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433"/>
        <w:tblW w:w="9576" w:type="dxa"/>
        <w:tblLook w:val="04A0" w:firstRow="1" w:lastRow="0" w:firstColumn="1" w:lastColumn="0" w:noHBand="0" w:noVBand="1"/>
      </w:tblPr>
      <w:tblGrid>
        <w:gridCol w:w="9576"/>
      </w:tblGrid>
      <w:tr w:rsidR="0089168F" w:rsidTr="00BA0330">
        <w:trPr>
          <w:trHeight w:val="5120"/>
        </w:trPr>
        <w:tc>
          <w:tcPr>
            <w:tcW w:w="9576" w:type="dxa"/>
            <w:shd w:val="clear" w:color="auto" w:fill="7F7F7F" w:themeFill="text1" w:themeFillTint="80"/>
          </w:tcPr>
          <w:p w:rsidR="00AF3FB4" w:rsidRPr="008C26D3" w:rsidRDefault="00F2121C" w:rsidP="008C26D3">
            <w:pPr>
              <w:jc w:val="center"/>
              <w:rPr>
                <w:rFonts w:ascii="Times New Roman" w:hAnsi="Times New Roman" w:cs="Times New Roman"/>
                <w:b/>
                <w:sz w:val="28"/>
                <w:szCs w:val="28"/>
              </w:rPr>
            </w:pPr>
            <w:r>
              <w:rPr>
                <w:rFonts w:ascii="Times New Roman" w:hAnsi="Times New Roman" w:cs="Times New Roman"/>
                <w:b/>
                <w:sz w:val="28"/>
                <w:szCs w:val="28"/>
              </w:rPr>
              <w:t>Trans-Sahara Counterterrorism Partnership (TSCTP)</w:t>
            </w:r>
          </w:p>
          <w:p w:rsidR="00AF3FB4" w:rsidRPr="008C26D3" w:rsidRDefault="008C26D3" w:rsidP="008C26D3">
            <w:pPr>
              <w:jc w:val="center"/>
              <w:rPr>
                <w:rFonts w:ascii="Times New Roman" w:hAnsi="Times New Roman" w:cs="Times New Roman"/>
                <w:b/>
                <w:sz w:val="28"/>
                <w:szCs w:val="28"/>
              </w:rPr>
            </w:pPr>
            <w:r w:rsidRPr="008C26D3">
              <w:rPr>
                <w:rFonts w:ascii="Times New Roman" w:hAnsi="Times New Roman" w:cs="Times New Roman"/>
                <w:b/>
                <w:sz w:val="28"/>
                <w:szCs w:val="28"/>
              </w:rPr>
              <w:t>FY 201</w:t>
            </w:r>
            <w:r w:rsidR="003D1685">
              <w:rPr>
                <w:rFonts w:ascii="Times New Roman" w:hAnsi="Times New Roman" w:cs="Times New Roman"/>
                <w:b/>
                <w:sz w:val="28"/>
                <w:szCs w:val="28"/>
              </w:rPr>
              <w:t>5</w:t>
            </w:r>
            <w:r w:rsidR="00AF3FB4" w:rsidRPr="008C26D3">
              <w:rPr>
                <w:rFonts w:ascii="Times New Roman" w:hAnsi="Times New Roman" w:cs="Times New Roman"/>
                <w:b/>
                <w:sz w:val="28"/>
                <w:szCs w:val="28"/>
              </w:rPr>
              <w:t xml:space="preserve"> Economic Support Funds (ESF)</w:t>
            </w:r>
            <w:r w:rsidRPr="008C26D3">
              <w:rPr>
                <w:rFonts w:ascii="Times New Roman" w:hAnsi="Times New Roman" w:cs="Times New Roman"/>
                <w:b/>
                <w:sz w:val="28"/>
                <w:szCs w:val="28"/>
              </w:rPr>
              <w:t xml:space="preserve"> </w:t>
            </w:r>
            <w:r w:rsidR="00805932">
              <w:rPr>
                <w:rFonts w:ascii="Times New Roman" w:hAnsi="Times New Roman" w:cs="Times New Roman"/>
                <w:b/>
                <w:sz w:val="28"/>
                <w:szCs w:val="28"/>
              </w:rPr>
              <w:t xml:space="preserve">Concept Note </w:t>
            </w:r>
            <w:r w:rsidRPr="008C26D3">
              <w:rPr>
                <w:rFonts w:ascii="Times New Roman" w:hAnsi="Times New Roman" w:cs="Times New Roman"/>
                <w:b/>
                <w:sz w:val="28"/>
                <w:szCs w:val="28"/>
              </w:rPr>
              <w:t xml:space="preserve">Submission </w:t>
            </w:r>
            <w:r w:rsidR="00805932">
              <w:rPr>
                <w:rFonts w:ascii="Times New Roman" w:hAnsi="Times New Roman" w:cs="Times New Roman"/>
                <w:b/>
                <w:sz w:val="28"/>
                <w:szCs w:val="28"/>
              </w:rPr>
              <w:t>Template</w:t>
            </w:r>
          </w:p>
          <w:p w:rsidR="008C26D3" w:rsidRDefault="008C26D3" w:rsidP="008C26D3">
            <w:pPr>
              <w:rPr>
                <w:rFonts w:ascii="Times New Roman" w:hAnsi="Times New Roman" w:cs="Times New Roman"/>
                <w:b/>
                <w:sz w:val="28"/>
                <w:szCs w:val="28"/>
              </w:rPr>
            </w:pPr>
          </w:p>
          <w:p w:rsidR="008C26D3" w:rsidRPr="008C26D3" w:rsidRDefault="008C26D3" w:rsidP="008C26D3">
            <w:pPr>
              <w:rPr>
                <w:rFonts w:ascii="Times New Roman" w:hAnsi="Times New Roman" w:cs="Times New Roman"/>
              </w:rPr>
            </w:pPr>
            <w:r w:rsidRPr="008C26D3">
              <w:rPr>
                <w:rFonts w:ascii="Times New Roman" w:hAnsi="Times New Roman" w:cs="Times New Roman"/>
              </w:rPr>
              <w:t>Priority</w:t>
            </w:r>
            <w:r>
              <w:rPr>
                <w:rFonts w:ascii="Times New Roman" w:hAnsi="Times New Roman" w:cs="Times New Roman"/>
              </w:rPr>
              <w:t xml:space="preserve"> will be given to projects that </w:t>
            </w:r>
            <w:r w:rsidRPr="008C26D3">
              <w:rPr>
                <w:rFonts w:ascii="Times New Roman" w:hAnsi="Times New Roman" w:cs="Times New Roman"/>
              </w:rPr>
              <w:t xml:space="preserve">address one or more of the following themes: </w:t>
            </w:r>
            <w:bookmarkStart w:id="0" w:name="_GoBack"/>
            <w:bookmarkEnd w:id="0"/>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Increasing collaboration and connectivity between local and national government officials and communities at</w:t>
            </w:r>
            <w:r w:rsidR="002F77C1">
              <w:rPr>
                <w:rFonts w:ascii="Times New Roman" w:hAnsi="Times New Roman" w:cs="Times New Roman"/>
              </w:rPr>
              <w:t xml:space="preserve"> </w:t>
            </w:r>
            <w:r w:rsidRPr="008C26D3">
              <w:rPr>
                <w:rFonts w:ascii="Times New Roman" w:hAnsi="Times New Roman" w:cs="Times New Roman"/>
              </w:rPr>
              <w:t xml:space="preserve">risk of </w:t>
            </w:r>
            <w:r w:rsidR="002F77C1">
              <w:rPr>
                <w:rFonts w:ascii="Times New Roman" w:hAnsi="Times New Roman" w:cs="Times New Roman"/>
              </w:rPr>
              <w:t xml:space="preserve">recruitment and </w:t>
            </w:r>
            <w:r w:rsidRPr="008C26D3">
              <w:rPr>
                <w:rFonts w:ascii="Times New Roman" w:hAnsi="Times New Roman" w:cs="Times New Roman"/>
              </w:rPr>
              <w:t>radicalization</w:t>
            </w:r>
            <w:r w:rsidR="002F77C1">
              <w:rPr>
                <w:rFonts w:ascii="Times New Roman" w:hAnsi="Times New Roman" w:cs="Times New Roman"/>
              </w:rPr>
              <w:t xml:space="preserve"> to violence</w:t>
            </w:r>
            <w:r w:rsidRPr="008C26D3">
              <w:rPr>
                <w:rFonts w:ascii="Times New Roman" w:hAnsi="Times New Roman" w:cs="Times New Roman"/>
              </w:rPr>
              <w:t>;</w:t>
            </w:r>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Enhancing the capacity of local and national government entities (e.g., Ministry of Informati</w:t>
            </w:r>
            <w:r>
              <w:rPr>
                <w:rFonts w:ascii="Times New Roman" w:hAnsi="Times New Roman" w:cs="Times New Roman"/>
              </w:rPr>
              <w:t>on) to develop and implement countering violent extremism</w:t>
            </w:r>
            <w:r w:rsidR="002F77C1">
              <w:rPr>
                <w:rFonts w:ascii="Times New Roman" w:hAnsi="Times New Roman" w:cs="Times New Roman"/>
              </w:rPr>
              <w:t xml:space="preserve"> (CVE)</w:t>
            </w:r>
            <w:r w:rsidRPr="008C26D3">
              <w:rPr>
                <w:rFonts w:ascii="Times New Roman" w:hAnsi="Times New Roman" w:cs="Times New Roman"/>
              </w:rPr>
              <w:t xml:space="preserve"> strategies and messaging;</w:t>
            </w:r>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Encouraging defections from violent extremist groups and supporting the rehabilitation and reintegration of demobilized</w:t>
            </w:r>
            <w:r w:rsidR="002F77C1">
              <w:rPr>
                <w:rFonts w:ascii="Times New Roman" w:hAnsi="Times New Roman" w:cs="Times New Roman"/>
              </w:rPr>
              <w:t>/disengaged</w:t>
            </w:r>
            <w:r w:rsidRPr="008C26D3">
              <w:rPr>
                <w:rFonts w:ascii="Times New Roman" w:hAnsi="Times New Roman" w:cs="Times New Roman"/>
              </w:rPr>
              <w:t xml:space="preserve"> fighters;</w:t>
            </w:r>
          </w:p>
          <w:p w:rsidR="008C26D3" w:rsidRPr="008C26D3" w:rsidRDefault="002F77C1" w:rsidP="008C26D3">
            <w:pPr>
              <w:pStyle w:val="ListParagraph"/>
              <w:numPr>
                <w:ilvl w:val="0"/>
                <w:numId w:val="2"/>
              </w:numPr>
              <w:contextualSpacing w:val="0"/>
              <w:rPr>
                <w:rFonts w:ascii="Times New Roman" w:hAnsi="Times New Roman" w:cs="Times New Roman"/>
              </w:rPr>
            </w:pPr>
            <w:r>
              <w:rPr>
                <w:rFonts w:ascii="Times New Roman" w:hAnsi="Times New Roman" w:cs="Times New Roman"/>
              </w:rPr>
              <w:t xml:space="preserve">Providing positive alternatives to communities, especially youth, most at risk of recruitment and radicalization to violence (e.g., </w:t>
            </w:r>
            <w:r w:rsidR="008C26D3" w:rsidRPr="008C26D3">
              <w:rPr>
                <w:rFonts w:ascii="Times New Roman" w:hAnsi="Times New Roman" w:cs="Times New Roman"/>
              </w:rPr>
              <w:t>political, economic, and social inclusion opportunities</w:t>
            </w:r>
            <w:r>
              <w:rPr>
                <w:rFonts w:ascii="Times New Roman" w:hAnsi="Times New Roman" w:cs="Times New Roman"/>
              </w:rPr>
              <w:t>)</w:t>
            </w:r>
            <w:r w:rsidR="008C26D3" w:rsidRPr="008C26D3">
              <w:rPr>
                <w:rFonts w:ascii="Times New Roman" w:hAnsi="Times New Roman" w:cs="Times New Roman"/>
              </w:rPr>
              <w:t>;</w:t>
            </w:r>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 xml:space="preserve">Strengthening resilience </w:t>
            </w:r>
            <w:r w:rsidR="002F77C1">
              <w:rPr>
                <w:rFonts w:ascii="Times New Roman" w:hAnsi="Times New Roman" w:cs="Times New Roman"/>
              </w:rPr>
              <w:t>among</w:t>
            </w:r>
            <w:r w:rsidR="002F77C1" w:rsidRPr="008C26D3">
              <w:rPr>
                <w:rFonts w:ascii="Times New Roman" w:hAnsi="Times New Roman" w:cs="Times New Roman"/>
              </w:rPr>
              <w:t xml:space="preserve"> </w:t>
            </w:r>
            <w:r w:rsidRPr="008C26D3">
              <w:rPr>
                <w:rFonts w:ascii="Times New Roman" w:hAnsi="Times New Roman" w:cs="Times New Roman"/>
              </w:rPr>
              <w:t>refugee</w:t>
            </w:r>
            <w:r w:rsidR="002F77C1">
              <w:rPr>
                <w:rFonts w:ascii="Times New Roman" w:hAnsi="Times New Roman" w:cs="Times New Roman"/>
              </w:rPr>
              <w:t>s</w:t>
            </w:r>
            <w:r w:rsidRPr="008C26D3">
              <w:rPr>
                <w:rFonts w:ascii="Times New Roman" w:hAnsi="Times New Roman" w:cs="Times New Roman"/>
              </w:rPr>
              <w:t xml:space="preserve"> and internally</w:t>
            </w:r>
            <w:r w:rsidR="002F77C1">
              <w:rPr>
                <w:rFonts w:ascii="Times New Roman" w:hAnsi="Times New Roman" w:cs="Times New Roman"/>
              </w:rPr>
              <w:t xml:space="preserve"> </w:t>
            </w:r>
            <w:r w:rsidRPr="008C26D3">
              <w:rPr>
                <w:rFonts w:ascii="Times New Roman" w:hAnsi="Times New Roman" w:cs="Times New Roman"/>
              </w:rPr>
              <w:t xml:space="preserve">displaced </w:t>
            </w:r>
            <w:r w:rsidR="002F77C1">
              <w:rPr>
                <w:rFonts w:ascii="Times New Roman" w:hAnsi="Times New Roman" w:cs="Times New Roman"/>
              </w:rPr>
              <w:t xml:space="preserve">persons (IDP) </w:t>
            </w:r>
            <w:r w:rsidRPr="008C26D3">
              <w:rPr>
                <w:rFonts w:ascii="Times New Roman" w:hAnsi="Times New Roman" w:cs="Times New Roman"/>
              </w:rPr>
              <w:t xml:space="preserve">at risk of recruitment and </w:t>
            </w:r>
            <w:r w:rsidR="002F77C1">
              <w:rPr>
                <w:rFonts w:ascii="Times New Roman" w:hAnsi="Times New Roman" w:cs="Times New Roman"/>
              </w:rPr>
              <w:t>radicalization to violence</w:t>
            </w:r>
            <w:r w:rsidRPr="008C26D3">
              <w:rPr>
                <w:rFonts w:ascii="Times New Roman" w:hAnsi="Times New Roman" w:cs="Times New Roman"/>
              </w:rPr>
              <w:t xml:space="preserve">; </w:t>
            </w:r>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 xml:space="preserve">Promoting conflict mitigation and reconciliation among communities at risk of </w:t>
            </w:r>
            <w:r w:rsidR="002F77C1">
              <w:rPr>
                <w:rFonts w:ascii="Times New Roman" w:hAnsi="Times New Roman" w:cs="Times New Roman"/>
              </w:rPr>
              <w:t xml:space="preserve">recruitment and </w:t>
            </w:r>
            <w:r w:rsidRPr="008C26D3">
              <w:rPr>
                <w:rFonts w:ascii="Times New Roman" w:hAnsi="Times New Roman" w:cs="Times New Roman"/>
              </w:rPr>
              <w:t xml:space="preserve">radicalization </w:t>
            </w:r>
            <w:r w:rsidR="002F77C1">
              <w:rPr>
                <w:rFonts w:ascii="Times New Roman" w:hAnsi="Times New Roman" w:cs="Times New Roman"/>
              </w:rPr>
              <w:t>to violence</w:t>
            </w:r>
            <w:r w:rsidRPr="008C26D3">
              <w:rPr>
                <w:rFonts w:ascii="Times New Roman" w:hAnsi="Times New Roman" w:cs="Times New Roman"/>
              </w:rPr>
              <w:t xml:space="preserve">; and </w:t>
            </w:r>
          </w:p>
          <w:p w:rsidR="008C26D3" w:rsidRPr="008C26D3" w:rsidRDefault="008C26D3" w:rsidP="008C26D3">
            <w:pPr>
              <w:pStyle w:val="ListParagraph"/>
              <w:numPr>
                <w:ilvl w:val="0"/>
                <w:numId w:val="2"/>
              </w:numPr>
              <w:contextualSpacing w:val="0"/>
              <w:rPr>
                <w:rFonts w:ascii="Times New Roman" w:hAnsi="Times New Roman" w:cs="Times New Roman"/>
              </w:rPr>
            </w:pPr>
            <w:r w:rsidRPr="008C26D3">
              <w:rPr>
                <w:rFonts w:ascii="Times New Roman" w:hAnsi="Times New Roman" w:cs="Times New Roman"/>
              </w:rPr>
              <w:t>Building cross-border linkages and networks that can identify and mitigate recruitment and radicalization</w:t>
            </w:r>
            <w:r w:rsidR="002F77C1">
              <w:rPr>
                <w:rFonts w:ascii="Times New Roman" w:hAnsi="Times New Roman" w:cs="Times New Roman"/>
              </w:rPr>
              <w:t xml:space="preserve"> to violence</w:t>
            </w:r>
            <w:r w:rsidRPr="008C26D3">
              <w:rPr>
                <w:rFonts w:ascii="Times New Roman" w:hAnsi="Times New Roman" w:cs="Times New Roman"/>
              </w:rPr>
              <w:t>.</w:t>
            </w:r>
          </w:p>
          <w:p w:rsidR="008C26D3" w:rsidRPr="007053C9" w:rsidRDefault="008C26D3" w:rsidP="00AF3FB4">
            <w:pPr>
              <w:jc w:val="center"/>
              <w:rPr>
                <w:b/>
                <w:sz w:val="28"/>
                <w:szCs w:val="28"/>
              </w:rPr>
            </w:pPr>
          </w:p>
        </w:tc>
      </w:tr>
      <w:tr w:rsidR="0089168F" w:rsidTr="00BA0330">
        <w:trPr>
          <w:trHeight w:val="259"/>
        </w:trPr>
        <w:tc>
          <w:tcPr>
            <w:tcW w:w="9576" w:type="dxa"/>
          </w:tcPr>
          <w:p w:rsidR="0089168F" w:rsidRPr="00D61C04" w:rsidRDefault="008C26D3" w:rsidP="0089168F">
            <w:pPr>
              <w:rPr>
                <w:b/>
              </w:rPr>
            </w:pPr>
            <w:r>
              <w:rPr>
                <w:b/>
              </w:rPr>
              <w:t>Title of Project</w:t>
            </w:r>
          </w:p>
        </w:tc>
      </w:tr>
      <w:tr w:rsidR="0089168F" w:rsidTr="00BA0330">
        <w:trPr>
          <w:trHeight w:val="430"/>
        </w:trPr>
        <w:tc>
          <w:tcPr>
            <w:tcW w:w="9576" w:type="dxa"/>
          </w:tcPr>
          <w:p w:rsidR="0089168F" w:rsidRDefault="0089168F"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4C2BE1" w:rsidTr="00BA0330">
        <w:trPr>
          <w:trHeight w:val="259"/>
        </w:trPr>
        <w:tc>
          <w:tcPr>
            <w:tcW w:w="9576" w:type="dxa"/>
          </w:tcPr>
          <w:p w:rsidR="004C2BE1" w:rsidRPr="00D61C04" w:rsidRDefault="008C26D3" w:rsidP="0089168F">
            <w:pPr>
              <w:rPr>
                <w:b/>
              </w:rPr>
            </w:pPr>
            <w:r>
              <w:rPr>
                <w:b/>
              </w:rPr>
              <w:t>Date of Submission</w:t>
            </w:r>
          </w:p>
        </w:tc>
      </w:tr>
      <w:tr w:rsidR="004C2BE1" w:rsidTr="00BA0330">
        <w:trPr>
          <w:trHeight w:val="439"/>
        </w:trPr>
        <w:tc>
          <w:tcPr>
            <w:tcW w:w="9576" w:type="dxa"/>
          </w:tcPr>
          <w:p w:rsidR="004C2BE1" w:rsidRPr="00D61C04" w:rsidRDefault="004C2BE1" w:rsidP="0089168F">
            <w:pPr>
              <w:rPr>
                <w:b/>
              </w:rPr>
            </w:pPr>
          </w:p>
        </w:tc>
      </w:tr>
      <w:tr w:rsidR="004C2BE1" w:rsidTr="00BA0330">
        <w:trPr>
          <w:trHeight w:val="250"/>
        </w:trPr>
        <w:tc>
          <w:tcPr>
            <w:tcW w:w="9576" w:type="dxa"/>
          </w:tcPr>
          <w:p w:rsidR="004C2BE1" w:rsidRPr="00D61C04" w:rsidRDefault="004C2BE1" w:rsidP="0089168F">
            <w:pPr>
              <w:rPr>
                <w:b/>
              </w:rPr>
            </w:pPr>
            <w:r>
              <w:rPr>
                <w:b/>
              </w:rPr>
              <w:t xml:space="preserve">Name of Submitting </w:t>
            </w:r>
            <w:r w:rsidR="008C26D3">
              <w:rPr>
                <w:b/>
              </w:rPr>
              <w:t xml:space="preserve">USG </w:t>
            </w:r>
            <w:r>
              <w:rPr>
                <w:b/>
              </w:rPr>
              <w:t>Organization</w:t>
            </w:r>
            <w:r w:rsidR="008C26D3">
              <w:rPr>
                <w:b/>
              </w:rPr>
              <w:t>/Agency</w:t>
            </w:r>
          </w:p>
        </w:tc>
      </w:tr>
      <w:tr w:rsidR="004C2BE1" w:rsidTr="00BA0330">
        <w:trPr>
          <w:trHeight w:val="430"/>
        </w:trPr>
        <w:tc>
          <w:tcPr>
            <w:tcW w:w="9576" w:type="dxa"/>
          </w:tcPr>
          <w:p w:rsidR="004C2BE1" w:rsidRDefault="004C2BE1"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4C2BE1" w:rsidTr="00BA0330">
        <w:trPr>
          <w:trHeight w:val="250"/>
        </w:trPr>
        <w:tc>
          <w:tcPr>
            <w:tcW w:w="9576" w:type="dxa"/>
          </w:tcPr>
          <w:p w:rsidR="004C2BE1" w:rsidRPr="00D61C04" w:rsidRDefault="008C26D3" w:rsidP="004C2BE1">
            <w:pPr>
              <w:rPr>
                <w:b/>
              </w:rPr>
            </w:pPr>
            <w:r>
              <w:rPr>
                <w:b/>
              </w:rPr>
              <w:t>Person of Contact (POC)</w:t>
            </w:r>
          </w:p>
        </w:tc>
      </w:tr>
      <w:tr w:rsidR="004C2BE1" w:rsidTr="00BA0330">
        <w:trPr>
          <w:trHeight w:val="430"/>
        </w:trPr>
        <w:tc>
          <w:tcPr>
            <w:tcW w:w="9576" w:type="dxa"/>
          </w:tcPr>
          <w:p w:rsidR="004C2BE1" w:rsidRDefault="004C2BE1"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4C2BE1" w:rsidTr="00BA0330">
        <w:trPr>
          <w:trHeight w:val="259"/>
        </w:trPr>
        <w:tc>
          <w:tcPr>
            <w:tcW w:w="9576" w:type="dxa"/>
          </w:tcPr>
          <w:p w:rsidR="004C2BE1" w:rsidRPr="00D61C04" w:rsidRDefault="008C26D3" w:rsidP="0089168F">
            <w:pPr>
              <w:rPr>
                <w:b/>
              </w:rPr>
            </w:pPr>
            <w:r>
              <w:rPr>
                <w:b/>
              </w:rPr>
              <w:t>Alternative POC</w:t>
            </w:r>
          </w:p>
        </w:tc>
      </w:tr>
      <w:tr w:rsidR="004C2BE1" w:rsidTr="00BA0330">
        <w:trPr>
          <w:trHeight w:val="430"/>
        </w:trPr>
        <w:tc>
          <w:tcPr>
            <w:tcW w:w="9576" w:type="dxa"/>
          </w:tcPr>
          <w:p w:rsidR="004C2BE1" w:rsidRDefault="004C2BE1"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89168F" w:rsidTr="00BA0330">
        <w:trPr>
          <w:trHeight w:val="250"/>
        </w:trPr>
        <w:tc>
          <w:tcPr>
            <w:tcW w:w="9576" w:type="dxa"/>
          </w:tcPr>
          <w:p w:rsidR="0089168F" w:rsidRPr="00D61C04" w:rsidRDefault="008C26D3" w:rsidP="00E43E2F">
            <w:pPr>
              <w:rPr>
                <w:b/>
              </w:rPr>
            </w:pPr>
            <w:r>
              <w:rPr>
                <w:b/>
              </w:rPr>
              <w:lastRenderedPageBreak/>
              <w:t>Name of Implement</w:t>
            </w:r>
            <w:r w:rsidR="00E43E2F">
              <w:rPr>
                <w:b/>
              </w:rPr>
              <w:t>er</w:t>
            </w:r>
            <w:r w:rsidR="00E43E2F" w:rsidRPr="00BA0330">
              <w:rPr>
                <w:b/>
                <w:color w:val="000000" w:themeColor="text1"/>
              </w:rPr>
              <w:t xml:space="preserve"> and POC with contact info</w:t>
            </w:r>
          </w:p>
        </w:tc>
      </w:tr>
      <w:tr w:rsidR="0089168F" w:rsidTr="00BA0330">
        <w:trPr>
          <w:trHeight w:val="421"/>
        </w:trPr>
        <w:tc>
          <w:tcPr>
            <w:tcW w:w="9576" w:type="dxa"/>
          </w:tcPr>
          <w:p w:rsidR="0089168F" w:rsidRDefault="0089168F"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89168F" w:rsidTr="00BA0330">
        <w:trPr>
          <w:trHeight w:val="205"/>
        </w:trPr>
        <w:tc>
          <w:tcPr>
            <w:tcW w:w="9576" w:type="dxa"/>
          </w:tcPr>
          <w:p w:rsidR="0089168F" w:rsidRPr="00D61C04" w:rsidRDefault="008C26D3" w:rsidP="00BA3A36">
            <w:pPr>
              <w:rPr>
                <w:b/>
              </w:rPr>
            </w:pPr>
            <w:r>
              <w:rPr>
                <w:b/>
              </w:rPr>
              <w:t>Amount of Money Requested</w:t>
            </w:r>
          </w:p>
        </w:tc>
      </w:tr>
      <w:tr w:rsidR="0089168F" w:rsidTr="00BA0330">
        <w:trPr>
          <w:trHeight w:val="448"/>
        </w:trPr>
        <w:tc>
          <w:tcPr>
            <w:tcW w:w="9576" w:type="dxa"/>
          </w:tcPr>
          <w:p w:rsidR="0089168F" w:rsidRPr="00D61C04" w:rsidRDefault="0089168F" w:rsidP="0089168F">
            <w:pPr>
              <w:rPr>
                <w:b/>
              </w:rPr>
            </w:pPr>
          </w:p>
        </w:tc>
      </w:tr>
      <w:tr w:rsidR="00B83CEB" w:rsidTr="00BA0330">
        <w:trPr>
          <w:trHeight w:val="448"/>
        </w:trPr>
        <w:tc>
          <w:tcPr>
            <w:tcW w:w="9576" w:type="dxa"/>
          </w:tcPr>
          <w:p w:rsidR="00B83CEB" w:rsidRDefault="00B83CEB" w:rsidP="00BA0330">
            <w:pPr>
              <w:rPr>
                <w:color w:val="000000" w:themeColor="text1"/>
              </w:rPr>
            </w:pPr>
            <w:r>
              <w:rPr>
                <w:b/>
              </w:rPr>
              <w:t>Program Goal:</w:t>
            </w:r>
            <w:r w:rsidR="002659E2">
              <w:rPr>
                <w:b/>
              </w:rPr>
              <w:t xml:space="preserve"> </w:t>
            </w:r>
            <w:r w:rsidR="002659E2">
              <w:t xml:space="preserve">(The program goal is </w:t>
            </w:r>
            <w:r w:rsidR="00BA0330">
              <w:t>a one-sentence statement which de</w:t>
            </w:r>
            <w:r w:rsidR="002659E2">
              <w:t xml:space="preserve">monstrates a </w:t>
            </w:r>
            <w:r w:rsidR="00BA0330">
              <w:t xml:space="preserve">systemic </w:t>
            </w:r>
            <w:r w:rsidR="002659E2">
              <w:t>change</w:t>
            </w:r>
            <w:r w:rsidR="00BA0330">
              <w:t xml:space="preserve"> the project is trying </w:t>
            </w:r>
            <w:r w:rsidR="00BA0330" w:rsidRPr="00BA0330">
              <w:rPr>
                <w:color w:val="000000" w:themeColor="text1"/>
              </w:rPr>
              <w:t xml:space="preserve">to </w:t>
            </w:r>
            <w:r w:rsidR="00D64994" w:rsidRPr="00BA0330">
              <w:rPr>
                <w:color w:val="000000" w:themeColor="text1"/>
              </w:rPr>
              <w:t>in the timeframe allotted</w:t>
            </w:r>
            <w:r w:rsidR="00BA0330" w:rsidRPr="00BA0330">
              <w:rPr>
                <w:color w:val="000000" w:themeColor="text1"/>
              </w:rPr>
              <w:t xml:space="preserve">. NOTE: </w:t>
            </w:r>
            <w:r w:rsidR="00D64994" w:rsidRPr="00BA0330">
              <w:rPr>
                <w:color w:val="000000" w:themeColor="text1"/>
              </w:rPr>
              <w:t>When writing a program goal</w:t>
            </w:r>
            <w:r w:rsidR="00BA0330" w:rsidRPr="00BA0330">
              <w:rPr>
                <w:color w:val="000000" w:themeColor="text1"/>
              </w:rPr>
              <w:t>, defining</w:t>
            </w:r>
            <w:r w:rsidR="00D64994" w:rsidRPr="00BA0330">
              <w:rPr>
                <w:color w:val="000000" w:themeColor="text1"/>
              </w:rPr>
              <w:t xml:space="preserve"> the scope is very important. </w:t>
            </w:r>
            <w:r w:rsidR="00F36EC7" w:rsidRPr="00BA0330">
              <w:rPr>
                <w:color w:val="000000" w:themeColor="text1"/>
              </w:rPr>
              <w:t xml:space="preserve"> For example, “Ending the recruitment of </w:t>
            </w:r>
            <w:r w:rsidR="00BA0330" w:rsidRPr="00BA0330">
              <w:rPr>
                <w:color w:val="000000" w:themeColor="text1"/>
              </w:rPr>
              <w:t>youth</w:t>
            </w:r>
            <w:r w:rsidR="00F36EC7" w:rsidRPr="00BA0330">
              <w:rPr>
                <w:color w:val="000000" w:themeColor="text1"/>
              </w:rPr>
              <w:t xml:space="preserve"> into Al-Shabaab</w:t>
            </w:r>
            <w:r w:rsidR="00BA0330" w:rsidRPr="00BA0330">
              <w:rPr>
                <w:color w:val="000000" w:themeColor="text1"/>
              </w:rPr>
              <w:t>”</w:t>
            </w:r>
            <w:r w:rsidR="00F36EC7" w:rsidRPr="00BA0330">
              <w:rPr>
                <w:color w:val="000000" w:themeColor="text1"/>
              </w:rPr>
              <w:t xml:space="preserve"> in not feasible </w:t>
            </w:r>
            <w:r w:rsidR="00BA0330" w:rsidRPr="00BA0330">
              <w:rPr>
                <w:color w:val="000000" w:themeColor="text1"/>
              </w:rPr>
              <w:t>for</w:t>
            </w:r>
            <w:r w:rsidR="00F36EC7" w:rsidRPr="00BA0330">
              <w:rPr>
                <w:color w:val="000000" w:themeColor="text1"/>
              </w:rPr>
              <w:t xml:space="preserve"> a one-year</w:t>
            </w:r>
            <w:r w:rsidR="00BA0330" w:rsidRPr="00BA0330">
              <w:rPr>
                <w:color w:val="000000" w:themeColor="text1"/>
              </w:rPr>
              <w:t>,</w:t>
            </w:r>
            <w:r w:rsidR="00F36EC7" w:rsidRPr="00BA0330">
              <w:rPr>
                <w:color w:val="000000" w:themeColor="text1"/>
              </w:rPr>
              <w:t xml:space="preserve"> $100,000</w:t>
            </w:r>
            <w:r w:rsidR="00BA0330" w:rsidRPr="00BA0330">
              <w:rPr>
                <w:color w:val="000000" w:themeColor="text1"/>
              </w:rPr>
              <w:t xml:space="preserve"> project</w:t>
            </w:r>
            <w:r w:rsidR="00F36EC7" w:rsidRPr="00BA0330">
              <w:rPr>
                <w:color w:val="000000" w:themeColor="text1"/>
              </w:rPr>
              <w:t xml:space="preserve">.  However, a more feasible goal would be to “Increase youth-access to media </w:t>
            </w:r>
            <w:r w:rsidR="004B1F8D" w:rsidRPr="00BA0330">
              <w:rPr>
                <w:color w:val="000000" w:themeColor="text1"/>
              </w:rPr>
              <w:t>that promote</w:t>
            </w:r>
            <w:r w:rsidR="00BA0330" w:rsidRPr="00BA0330">
              <w:rPr>
                <w:color w:val="000000" w:themeColor="text1"/>
              </w:rPr>
              <w:t>s</w:t>
            </w:r>
            <w:r w:rsidR="004B1F8D" w:rsidRPr="00BA0330">
              <w:rPr>
                <w:color w:val="000000" w:themeColor="text1"/>
              </w:rPr>
              <w:t xml:space="preserve"> peace </w:t>
            </w:r>
            <w:r w:rsidR="00F36EC7" w:rsidRPr="00BA0330">
              <w:rPr>
                <w:color w:val="000000" w:themeColor="text1"/>
              </w:rPr>
              <w:t>in the South Central Somalia”</w:t>
            </w:r>
            <w:r w:rsidR="00BA0330" w:rsidRPr="00BA0330">
              <w:rPr>
                <w:color w:val="000000" w:themeColor="text1"/>
              </w:rPr>
              <w:t>)</w:t>
            </w:r>
          </w:p>
          <w:p w:rsidR="00BA0330" w:rsidRDefault="00BA0330" w:rsidP="00BA0330">
            <w:pPr>
              <w:rPr>
                <w:color w:val="000000" w:themeColor="text1"/>
              </w:rPr>
            </w:pPr>
            <w:r>
              <w:rPr>
                <w:color w:val="000000" w:themeColor="text1"/>
              </w:rPr>
              <w:t>___________________________________________________________</w:t>
            </w:r>
            <w:r w:rsidR="004B0C69">
              <w:rPr>
                <w:color w:val="000000" w:themeColor="text1"/>
              </w:rPr>
              <w:t>__________________________</w:t>
            </w: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Default="00BA0330" w:rsidP="00BA0330">
            <w:pPr>
              <w:rPr>
                <w:color w:val="000000" w:themeColor="text1"/>
              </w:rPr>
            </w:pPr>
          </w:p>
          <w:p w:rsidR="00BA0330" w:rsidRPr="00BA0330" w:rsidRDefault="00BA0330" w:rsidP="00BA0330"/>
        </w:tc>
      </w:tr>
      <w:tr w:rsidR="0089168F" w:rsidTr="00BA0330">
        <w:trPr>
          <w:trHeight w:val="286"/>
        </w:trPr>
        <w:tc>
          <w:tcPr>
            <w:tcW w:w="9576" w:type="dxa"/>
          </w:tcPr>
          <w:p w:rsidR="0089168F" w:rsidRPr="00BA3A36" w:rsidRDefault="00BA3A36" w:rsidP="00BA0330">
            <w:r>
              <w:rPr>
                <w:b/>
              </w:rPr>
              <w:t>Project Context/Rationale</w:t>
            </w:r>
            <w:r w:rsidR="00E638F9">
              <w:rPr>
                <w:b/>
              </w:rPr>
              <w:t xml:space="preserve"> </w:t>
            </w:r>
            <w:r w:rsidR="00BA0330">
              <w:t>(B</w:t>
            </w:r>
            <w:r>
              <w:t xml:space="preserve">riefly describe the violent extremism problem or challenge in </w:t>
            </w:r>
            <w:r w:rsidR="008C26D3">
              <w:t>the country or countries involved</w:t>
            </w:r>
            <w:r>
              <w:t xml:space="preserve">, including: drivers of radicalization/recruitment, geographic areas of concern, and target population/audience that the </w:t>
            </w:r>
            <w:r w:rsidR="008C26D3">
              <w:t>proposal seeks to address</w:t>
            </w:r>
            <w:r w:rsidR="002F77C1">
              <w:t>.</w:t>
            </w:r>
            <w:r w:rsidR="008C26D3">
              <w:t>)</w:t>
            </w:r>
            <w:ins w:id="1" w:author="Moore, Julie A" w:date="2015-10-02T09:12:00Z">
              <w:r w:rsidR="00C54F5A">
                <w:t xml:space="preserve"> </w:t>
              </w:r>
            </w:ins>
          </w:p>
        </w:tc>
      </w:tr>
      <w:tr w:rsidR="0089168F" w:rsidTr="00BA0330">
        <w:trPr>
          <w:trHeight w:val="71"/>
        </w:trPr>
        <w:tc>
          <w:tcPr>
            <w:tcW w:w="9576" w:type="dxa"/>
          </w:tcPr>
          <w:p w:rsidR="00C110AB" w:rsidRDefault="00C110AB" w:rsidP="0089168F">
            <w:pPr>
              <w:rPr>
                <w:b/>
              </w:rPr>
            </w:pPr>
          </w:p>
          <w:p w:rsidR="008C26D3" w:rsidRDefault="008C26D3" w:rsidP="0089168F">
            <w:pPr>
              <w:rPr>
                <w:b/>
              </w:rPr>
            </w:pPr>
          </w:p>
          <w:p w:rsidR="00C110AB" w:rsidRDefault="00C110AB" w:rsidP="0089168F">
            <w:pPr>
              <w:rPr>
                <w:b/>
              </w:rPr>
            </w:pPr>
          </w:p>
          <w:p w:rsidR="00C110AB" w:rsidRDefault="00C110AB" w:rsidP="0089168F">
            <w:pPr>
              <w:rPr>
                <w:b/>
              </w:rPr>
            </w:pPr>
          </w:p>
          <w:p w:rsidR="00C110AB" w:rsidRDefault="00C110AB" w:rsidP="0089168F">
            <w:pPr>
              <w:rPr>
                <w:b/>
              </w:rPr>
            </w:pPr>
          </w:p>
          <w:p w:rsidR="00F241EC" w:rsidRPr="00D61C04" w:rsidRDefault="00F241EC" w:rsidP="0089168F">
            <w:pPr>
              <w:rPr>
                <w:b/>
              </w:rPr>
            </w:pPr>
          </w:p>
        </w:tc>
      </w:tr>
      <w:tr w:rsidR="002A042E" w:rsidTr="00BA0330">
        <w:trPr>
          <w:trHeight w:val="281"/>
        </w:trPr>
        <w:tc>
          <w:tcPr>
            <w:tcW w:w="9576" w:type="dxa"/>
          </w:tcPr>
          <w:p w:rsidR="004C2BE1" w:rsidRPr="004D3562" w:rsidRDefault="00BA3A36" w:rsidP="00F26DC6">
            <w:r>
              <w:rPr>
                <w:b/>
              </w:rPr>
              <w:t xml:space="preserve">Project Summary </w:t>
            </w:r>
            <w:r>
              <w:t xml:space="preserve">(Please </w:t>
            </w:r>
            <w:proofErr w:type="gramStart"/>
            <w:r>
              <w:t>summarize</w:t>
            </w:r>
            <w:proofErr w:type="gramEnd"/>
            <w:r>
              <w:t xml:space="preserve"> the project’s </w:t>
            </w:r>
            <w:r w:rsidR="00D62178">
              <w:t>objectives and planned activities</w:t>
            </w:r>
            <w:r w:rsidR="002F77C1">
              <w:t>.</w:t>
            </w:r>
            <w:r w:rsidR="008C26D3">
              <w:t>)</w:t>
            </w:r>
            <w:ins w:id="2" w:author="Julie Moore" w:date="2015-10-01T14:38:00Z">
              <w:r w:rsidR="00B83CEB">
                <w:t xml:space="preserve"> </w:t>
              </w:r>
            </w:ins>
            <w:ins w:id="3" w:author="Julie Moore" w:date="2015-10-01T14:57:00Z">
              <w:r w:rsidR="00F26DC6">
                <w:t xml:space="preserve">NOTE: Do not list M&amp;E as its own objective.  </w:t>
              </w:r>
            </w:ins>
          </w:p>
        </w:tc>
      </w:tr>
      <w:tr w:rsidR="0089168F" w:rsidTr="00BA0330">
        <w:trPr>
          <w:trHeight w:val="468"/>
        </w:trPr>
        <w:tc>
          <w:tcPr>
            <w:tcW w:w="9576" w:type="dxa"/>
          </w:tcPr>
          <w:p w:rsidR="0089168F" w:rsidRDefault="0089168F" w:rsidP="0089168F">
            <w:pPr>
              <w:rPr>
                <w:b/>
              </w:rPr>
            </w:pPr>
          </w:p>
          <w:p w:rsidR="008C26D3" w:rsidRDefault="008C26D3" w:rsidP="0089168F">
            <w:pPr>
              <w:rPr>
                <w:b/>
              </w:rPr>
            </w:pPr>
          </w:p>
          <w:p w:rsidR="008C26D3" w:rsidRDefault="008C26D3"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Pr="00D61C04" w:rsidRDefault="00F241EC" w:rsidP="0089168F">
            <w:pPr>
              <w:rPr>
                <w:b/>
              </w:rPr>
            </w:pPr>
          </w:p>
        </w:tc>
      </w:tr>
      <w:tr w:rsidR="0089168F" w:rsidTr="00BA0330">
        <w:trPr>
          <w:trHeight w:val="259"/>
        </w:trPr>
        <w:tc>
          <w:tcPr>
            <w:tcW w:w="9576" w:type="dxa"/>
          </w:tcPr>
          <w:p w:rsidR="00BA3A36" w:rsidRPr="00BA3A36" w:rsidRDefault="0089168F" w:rsidP="00BA3A36">
            <w:r>
              <w:rPr>
                <w:b/>
              </w:rPr>
              <w:lastRenderedPageBreak/>
              <w:t>Project</w:t>
            </w:r>
            <w:r w:rsidR="00BA3A36">
              <w:rPr>
                <w:b/>
              </w:rPr>
              <w:t xml:space="preserve"> Budget </w:t>
            </w:r>
            <w:r w:rsidR="00BA3A36">
              <w:t xml:space="preserve">(Please include </w:t>
            </w:r>
            <w:r w:rsidR="00BA3A36" w:rsidRPr="00BA3A36">
              <w:t>a detailed budget</w:t>
            </w:r>
            <w:r w:rsidR="004D3562">
              <w:t xml:space="preserve"> to the extent possible</w:t>
            </w:r>
            <w:r w:rsidR="00BA3A36" w:rsidRPr="00BA3A36">
              <w:t>, itemized by category</w:t>
            </w:r>
            <w:r w:rsidR="00BA3A36">
              <w:t xml:space="preserve"> - </w:t>
            </w:r>
            <w:r w:rsidR="00BA3A36" w:rsidRPr="00BA3A36">
              <w:t>e.g., travel, supplies, salari</w:t>
            </w:r>
            <w:r w:rsidR="008C26D3">
              <w:t>es, partner contribution, etc.</w:t>
            </w:r>
            <w:r w:rsidR="00D62178">
              <w:t xml:space="preserve"> </w:t>
            </w:r>
            <w:r w:rsidR="002F77C1">
              <w:t xml:space="preserve"> </w:t>
            </w:r>
            <w:r w:rsidR="00D62178">
              <w:t>Please feel to attach a budget if that is easier.</w:t>
            </w:r>
            <w:r w:rsidR="008C26D3">
              <w:t>)</w:t>
            </w:r>
          </w:p>
        </w:tc>
      </w:tr>
      <w:tr w:rsidR="0089168F" w:rsidTr="00BA0330">
        <w:trPr>
          <w:trHeight w:val="979"/>
        </w:trPr>
        <w:tc>
          <w:tcPr>
            <w:tcW w:w="9576" w:type="dxa"/>
          </w:tcPr>
          <w:p w:rsidR="0089168F" w:rsidRPr="00D61C04" w:rsidRDefault="0089168F" w:rsidP="0089168F">
            <w:pPr>
              <w:rPr>
                <w:b/>
              </w:rPr>
            </w:pPr>
          </w:p>
        </w:tc>
      </w:tr>
      <w:tr w:rsidR="0089168F" w:rsidTr="00BA0330">
        <w:trPr>
          <w:trHeight w:val="259"/>
        </w:trPr>
        <w:tc>
          <w:tcPr>
            <w:tcW w:w="9576" w:type="dxa"/>
          </w:tcPr>
          <w:p w:rsidR="0089168F" w:rsidRPr="00BA3A36" w:rsidRDefault="00BA3A36" w:rsidP="0089168F">
            <w:r>
              <w:rPr>
                <w:b/>
              </w:rPr>
              <w:t xml:space="preserve">Project Implementation Timeframe </w:t>
            </w:r>
            <w:r>
              <w:t>(Please describe the planned timeframe for</w:t>
            </w:r>
            <w:r w:rsidR="008C26D3">
              <w:t xml:space="preserve"> implementing this project</w:t>
            </w:r>
            <w:r w:rsidR="002F77C1">
              <w:t>.</w:t>
            </w:r>
            <w:r w:rsidR="008C26D3">
              <w:t>)</w:t>
            </w:r>
          </w:p>
        </w:tc>
      </w:tr>
      <w:tr w:rsidR="00097302" w:rsidTr="00BA0330">
        <w:trPr>
          <w:trHeight w:val="890"/>
        </w:trPr>
        <w:tc>
          <w:tcPr>
            <w:tcW w:w="9576" w:type="dxa"/>
          </w:tcPr>
          <w:p w:rsidR="00097302" w:rsidRPr="00097302" w:rsidRDefault="00097302" w:rsidP="004B0C69">
            <w:r>
              <w:rPr>
                <w:b/>
                <w:bCs/>
              </w:rPr>
              <w:t>Project Monitoring</w:t>
            </w:r>
            <w:r w:rsidR="004B0C69">
              <w:rPr>
                <w:b/>
                <w:bCs/>
              </w:rPr>
              <w:t xml:space="preserve"> and Evaluation</w:t>
            </w:r>
            <w:r w:rsidR="005A0919">
              <w:t xml:space="preserve"> </w:t>
            </w:r>
            <w:r w:rsidR="00F079B8">
              <w:t xml:space="preserve"> Describe you</w:t>
            </w:r>
            <w:r w:rsidR="00527DF5">
              <w:t>r</w:t>
            </w:r>
            <w:r w:rsidR="00F079B8">
              <w:t xml:space="preserve"> monitoring strategy.</w:t>
            </w:r>
            <w:r w:rsidR="004B0C69">
              <w:t xml:space="preserve">  Based on project objectives, what results, indicators, and methods would be used to measure project effectiveness and impact?  What is the plan to evaluate the project at the conclusion of implementation? Please note who will be</w:t>
            </w:r>
            <w:r w:rsidR="00F079B8">
              <w:t xml:space="preserve"> responsible </w:t>
            </w:r>
            <w:r w:rsidR="004B0C69">
              <w:t>for data collection.</w:t>
            </w:r>
          </w:p>
        </w:tc>
      </w:tr>
      <w:tr w:rsidR="00097302" w:rsidTr="00BA0330">
        <w:trPr>
          <w:trHeight w:val="1130"/>
        </w:trPr>
        <w:tc>
          <w:tcPr>
            <w:tcW w:w="9576" w:type="dxa"/>
          </w:tcPr>
          <w:p w:rsidR="00097302" w:rsidRPr="00D61C04" w:rsidRDefault="00097302" w:rsidP="0089168F">
            <w:pPr>
              <w:rPr>
                <w:b/>
              </w:rPr>
            </w:pPr>
          </w:p>
        </w:tc>
      </w:tr>
      <w:tr w:rsidR="00E638F9" w:rsidTr="00BA0330">
        <w:trPr>
          <w:trHeight w:val="323"/>
        </w:trPr>
        <w:tc>
          <w:tcPr>
            <w:tcW w:w="9576" w:type="dxa"/>
          </w:tcPr>
          <w:p w:rsidR="00E638F9" w:rsidRPr="004D3562" w:rsidRDefault="004D3562" w:rsidP="00E45F02">
            <w:r>
              <w:rPr>
                <w:b/>
              </w:rPr>
              <w:t>Coordination</w:t>
            </w:r>
            <w:r>
              <w:t xml:space="preserve"> </w:t>
            </w:r>
            <w:r w:rsidRPr="004D3562">
              <w:t>(Are other USG entities, donor governments, host government</w:t>
            </w:r>
            <w:r w:rsidR="002A1960">
              <w:t>/</w:t>
            </w:r>
            <w:r w:rsidRPr="004D3562">
              <w:t xml:space="preserve">s, or non-governmental entities implementing similar programming? </w:t>
            </w:r>
            <w:r w:rsidR="002A1960">
              <w:t xml:space="preserve"> </w:t>
            </w:r>
            <w:r w:rsidRPr="004D3562">
              <w:t>If so, how will this project be c</w:t>
            </w:r>
            <w:r w:rsidR="00D62178">
              <w:t>oordinated with those efforts?)</w:t>
            </w:r>
          </w:p>
        </w:tc>
      </w:tr>
      <w:tr w:rsidR="00E638F9" w:rsidTr="00BA0330">
        <w:trPr>
          <w:trHeight w:val="981"/>
        </w:trPr>
        <w:tc>
          <w:tcPr>
            <w:tcW w:w="9576" w:type="dxa"/>
          </w:tcPr>
          <w:p w:rsidR="00E638F9" w:rsidRDefault="00E638F9"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p w:rsidR="00F241EC" w:rsidRDefault="00F241EC" w:rsidP="0089168F">
            <w:pPr>
              <w:rPr>
                <w:b/>
              </w:rPr>
            </w:pPr>
          </w:p>
        </w:tc>
      </w:tr>
      <w:tr w:rsidR="004D3562" w:rsidTr="00BA0330">
        <w:trPr>
          <w:trHeight w:val="433"/>
        </w:trPr>
        <w:tc>
          <w:tcPr>
            <w:tcW w:w="9576" w:type="dxa"/>
          </w:tcPr>
          <w:p w:rsidR="00074E82" w:rsidRDefault="00F241EC" w:rsidP="00F241EC">
            <w:pPr>
              <w:rPr>
                <w:b/>
              </w:rPr>
            </w:pPr>
            <w:r w:rsidRPr="00F241EC">
              <w:rPr>
                <w:b/>
              </w:rPr>
              <w:t>Any additional considerations:</w:t>
            </w:r>
          </w:p>
        </w:tc>
      </w:tr>
    </w:tbl>
    <w:p w:rsidR="00F64EA6" w:rsidRPr="00F64EA6" w:rsidRDefault="0089168F" w:rsidP="004C2BE1">
      <w:pPr>
        <w:spacing w:after="0"/>
        <w:rPr>
          <w:sz w:val="28"/>
          <w:szCs w:val="28"/>
        </w:rPr>
      </w:pP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p>
    <w:p w:rsidR="00D61C04" w:rsidRPr="00D61C04" w:rsidRDefault="00D61C04" w:rsidP="00D61C04">
      <w:pPr>
        <w:spacing w:after="0"/>
        <w:ind w:firstLine="720"/>
        <w:rPr>
          <w:sz w:val="28"/>
          <w:szCs w:val="28"/>
        </w:rPr>
      </w:pPr>
    </w:p>
    <w:sectPr w:rsidR="00D61C04" w:rsidRPr="00D61C04" w:rsidSect="00BC7C6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83B" w:rsidRDefault="00C5483B" w:rsidP="0089168F">
      <w:pPr>
        <w:spacing w:after="0" w:line="240" w:lineRule="auto"/>
      </w:pPr>
      <w:r>
        <w:separator/>
      </w:r>
    </w:p>
  </w:endnote>
  <w:endnote w:type="continuationSeparator" w:id="0">
    <w:p w:rsidR="00C5483B" w:rsidRDefault="00C5483B" w:rsidP="0089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83B" w:rsidRDefault="00C5483B" w:rsidP="0089168F">
      <w:pPr>
        <w:spacing w:after="0" w:line="240" w:lineRule="auto"/>
      </w:pPr>
      <w:r>
        <w:separator/>
      </w:r>
    </w:p>
  </w:footnote>
  <w:footnote w:type="continuationSeparator" w:id="0">
    <w:p w:rsidR="00C5483B" w:rsidRDefault="00C5483B" w:rsidP="008916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E75" w:rsidRDefault="00D62178">
    <w:pPr>
      <w:pStyle w:val="Header"/>
    </w:pPr>
    <w:r>
      <w:rPr>
        <w:rFonts w:ascii="Courier New" w:hAnsi="Courier New"/>
        <w:noProof/>
      </w:rPr>
      <mc:AlternateContent>
        <mc:Choice Requires="wpc">
          <w:drawing>
            <wp:inline distT="0" distB="0" distL="0" distR="0" wp14:anchorId="40EE306E" wp14:editId="0CC4C3A1">
              <wp:extent cx="6096000" cy="748665"/>
              <wp:effectExtent l="0" t="0" r="0" b="13335"/>
              <wp:docPr id="517"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3"/>
                      <wpg:cNvGrpSpPr>
                        <a:grpSpLocks/>
                      </wpg:cNvGrpSpPr>
                      <wpg:grpSpPr bwMode="auto">
                        <a:xfrm>
                          <a:off x="14605" y="14605"/>
                          <a:ext cx="673735" cy="719455"/>
                          <a:chOff x="23" y="23"/>
                          <a:chExt cx="1061" cy="1133"/>
                        </a:xfrm>
                      </wpg:grpSpPr>
                      <wps:wsp>
                        <wps:cNvPr id="2" name="Freeform 4"/>
                        <wps:cNvSpPr>
                          <a:spLocks/>
                        </wps:cNvSpPr>
                        <wps:spPr bwMode="auto">
                          <a:xfrm>
                            <a:off x="815" y="1011"/>
                            <a:ext cx="37" cy="41"/>
                          </a:xfrm>
                          <a:custGeom>
                            <a:avLst/>
                            <a:gdLst>
                              <a:gd name="T0" fmla="*/ 14 w 37"/>
                              <a:gd name="T1" fmla="*/ 11 h 41"/>
                              <a:gd name="T2" fmla="*/ 23 w 37"/>
                              <a:gd name="T3" fmla="*/ 3 h 41"/>
                              <a:gd name="T4" fmla="*/ 37 w 37"/>
                              <a:gd name="T5" fmla="*/ 0 h 41"/>
                              <a:gd name="T6" fmla="*/ 37 w 37"/>
                              <a:gd name="T7" fmla="*/ 11 h 41"/>
                              <a:gd name="T8" fmla="*/ 14 w 37"/>
                              <a:gd name="T9" fmla="*/ 41 h 41"/>
                              <a:gd name="T10" fmla="*/ 14 w 37"/>
                              <a:gd name="T11" fmla="*/ 24 h 41"/>
                              <a:gd name="T12" fmla="*/ 0 w 37"/>
                              <a:gd name="T13" fmla="*/ 31 h 41"/>
                              <a:gd name="T14" fmla="*/ 14 w 37"/>
                              <a:gd name="T15" fmla="*/ 11 h 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7" h="41">
                                <a:moveTo>
                                  <a:pt x="14" y="11"/>
                                </a:moveTo>
                                <a:lnTo>
                                  <a:pt x="23" y="3"/>
                                </a:lnTo>
                                <a:lnTo>
                                  <a:pt x="37" y="0"/>
                                </a:lnTo>
                                <a:lnTo>
                                  <a:pt x="37" y="11"/>
                                </a:lnTo>
                                <a:lnTo>
                                  <a:pt x="14" y="41"/>
                                </a:lnTo>
                                <a:lnTo>
                                  <a:pt x="14" y="24"/>
                                </a:lnTo>
                                <a:lnTo>
                                  <a:pt x="0" y="31"/>
                                </a:lnTo>
                                <a:lnTo>
                                  <a:pt x="14"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815" y="1011"/>
                            <a:ext cx="37" cy="41"/>
                          </a:xfrm>
                          <a:custGeom>
                            <a:avLst/>
                            <a:gdLst>
                              <a:gd name="T0" fmla="*/ 14 w 37"/>
                              <a:gd name="T1" fmla="*/ 11 h 41"/>
                              <a:gd name="T2" fmla="*/ 23 w 37"/>
                              <a:gd name="T3" fmla="*/ 3 h 41"/>
                              <a:gd name="T4" fmla="*/ 37 w 37"/>
                              <a:gd name="T5" fmla="*/ 0 h 41"/>
                              <a:gd name="T6" fmla="*/ 37 w 37"/>
                              <a:gd name="T7" fmla="*/ 11 h 41"/>
                              <a:gd name="T8" fmla="*/ 14 w 37"/>
                              <a:gd name="T9" fmla="*/ 41 h 41"/>
                              <a:gd name="T10" fmla="*/ 14 w 37"/>
                              <a:gd name="T11" fmla="*/ 24 h 41"/>
                              <a:gd name="T12" fmla="*/ 0 w 37"/>
                              <a:gd name="T13" fmla="*/ 31 h 41"/>
                              <a:gd name="T14" fmla="*/ 14 w 37"/>
                              <a:gd name="T15" fmla="*/ 11 h 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7" h="41">
                                <a:moveTo>
                                  <a:pt x="14" y="11"/>
                                </a:moveTo>
                                <a:lnTo>
                                  <a:pt x="23" y="3"/>
                                </a:lnTo>
                                <a:lnTo>
                                  <a:pt x="37" y="0"/>
                                </a:lnTo>
                                <a:lnTo>
                                  <a:pt x="37" y="11"/>
                                </a:lnTo>
                                <a:lnTo>
                                  <a:pt x="14" y="41"/>
                                </a:lnTo>
                                <a:lnTo>
                                  <a:pt x="14" y="24"/>
                                </a:lnTo>
                                <a:lnTo>
                                  <a:pt x="0" y="31"/>
                                </a:lnTo>
                                <a:lnTo>
                                  <a:pt x="14" y="1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
                        <wps:cNvSpPr>
                          <a:spLocks/>
                        </wps:cNvSpPr>
                        <wps:spPr bwMode="auto">
                          <a:xfrm>
                            <a:off x="439" y="684"/>
                            <a:ext cx="10" cy="125"/>
                          </a:xfrm>
                          <a:custGeom>
                            <a:avLst/>
                            <a:gdLst>
                              <a:gd name="T0" fmla="*/ 0 w 10"/>
                              <a:gd name="T1" fmla="*/ 107 h 125"/>
                              <a:gd name="T2" fmla="*/ 9 w 10"/>
                              <a:gd name="T3" fmla="*/ 125 h 125"/>
                              <a:gd name="T4" fmla="*/ 10 w 10"/>
                              <a:gd name="T5" fmla="*/ 0 h 125"/>
                              <a:gd name="T6" fmla="*/ 10 w 10"/>
                              <a:gd name="T7" fmla="*/ 57 h 125"/>
                              <a:gd name="T8" fmla="*/ 0 w 10"/>
                              <a:gd name="T9" fmla="*/ 107 h 125"/>
                            </a:gdLst>
                            <a:ahLst/>
                            <a:cxnLst>
                              <a:cxn ang="0">
                                <a:pos x="T0" y="T1"/>
                              </a:cxn>
                              <a:cxn ang="0">
                                <a:pos x="T2" y="T3"/>
                              </a:cxn>
                              <a:cxn ang="0">
                                <a:pos x="T4" y="T5"/>
                              </a:cxn>
                              <a:cxn ang="0">
                                <a:pos x="T6" y="T7"/>
                              </a:cxn>
                              <a:cxn ang="0">
                                <a:pos x="T8" y="T9"/>
                              </a:cxn>
                            </a:cxnLst>
                            <a:rect l="0" t="0" r="r" b="b"/>
                            <a:pathLst>
                              <a:path w="10" h="125">
                                <a:moveTo>
                                  <a:pt x="0" y="107"/>
                                </a:moveTo>
                                <a:lnTo>
                                  <a:pt x="9" y="125"/>
                                </a:lnTo>
                                <a:lnTo>
                                  <a:pt x="10" y="0"/>
                                </a:lnTo>
                                <a:lnTo>
                                  <a:pt x="10" y="57"/>
                                </a:lnTo>
                                <a:lnTo>
                                  <a:pt x="0" y="1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439" y="684"/>
                            <a:ext cx="10" cy="125"/>
                          </a:xfrm>
                          <a:custGeom>
                            <a:avLst/>
                            <a:gdLst>
                              <a:gd name="T0" fmla="*/ 0 w 10"/>
                              <a:gd name="T1" fmla="*/ 107 h 125"/>
                              <a:gd name="T2" fmla="*/ 9 w 10"/>
                              <a:gd name="T3" fmla="*/ 125 h 125"/>
                              <a:gd name="T4" fmla="*/ 10 w 10"/>
                              <a:gd name="T5" fmla="*/ 0 h 125"/>
                              <a:gd name="T6" fmla="*/ 10 w 10"/>
                              <a:gd name="T7" fmla="*/ 57 h 125"/>
                              <a:gd name="T8" fmla="*/ 0 w 10"/>
                              <a:gd name="T9" fmla="*/ 107 h 125"/>
                            </a:gdLst>
                            <a:ahLst/>
                            <a:cxnLst>
                              <a:cxn ang="0">
                                <a:pos x="T0" y="T1"/>
                              </a:cxn>
                              <a:cxn ang="0">
                                <a:pos x="T2" y="T3"/>
                              </a:cxn>
                              <a:cxn ang="0">
                                <a:pos x="T4" y="T5"/>
                              </a:cxn>
                              <a:cxn ang="0">
                                <a:pos x="T6" y="T7"/>
                              </a:cxn>
                              <a:cxn ang="0">
                                <a:pos x="T8" y="T9"/>
                              </a:cxn>
                            </a:cxnLst>
                            <a:rect l="0" t="0" r="r" b="b"/>
                            <a:pathLst>
                              <a:path w="10" h="125">
                                <a:moveTo>
                                  <a:pt x="0" y="107"/>
                                </a:moveTo>
                                <a:lnTo>
                                  <a:pt x="9" y="125"/>
                                </a:lnTo>
                                <a:lnTo>
                                  <a:pt x="10" y="0"/>
                                </a:lnTo>
                                <a:lnTo>
                                  <a:pt x="10" y="57"/>
                                </a:lnTo>
                                <a:lnTo>
                                  <a:pt x="0" y="10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8"/>
                        <wps:cNvSpPr>
                          <a:spLocks/>
                        </wps:cNvSpPr>
                        <wps:spPr bwMode="auto">
                          <a:xfrm>
                            <a:off x="558" y="23"/>
                            <a:ext cx="50" cy="12"/>
                          </a:xfrm>
                          <a:custGeom>
                            <a:avLst/>
                            <a:gdLst>
                              <a:gd name="T0" fmla="*/ 0 w 50"/>
                              <a:gd name="T1" fmla="*/ 8 h 12"/>
                              <a:gd name="T2" fmla="*/ 0 w 50"/>
                              <a:gd name="T3" fmla="*/ 8 h 12"/>
                              <a:gd name="T4" fmla="*/ 2 w 50"/>
                              <a:gd name="T5" fmla="*/ 6 h 12"/>
                              <a:gd name="T6" fmla="*/ 5 w 50"/>
                              <a:gd name="T7" fmla="*/ 4 h 12"/>
                              <a:gd name="T8" fmla="*/ 9 w 50"/>
                              <a:gd name="T9" fmla="*/ 3 h 12"/>
                              <a:gd name="T10" fmla="*/ 17 w 50"/>
                              <a:gd name="T11" fmla="*/ 0 h 12"/>
                              <a:gd name="T12" fmla="*/ 24 w 50"/>
                              <a:gd name="T13" fmla="*/ 0 h 12"/>
                              <a:gd name="T14" fmla="*/ 33 w 50"/>
                              <a:gd name="T15" fmla="*/ 1 h 12"/>
                              <a:gd name="T16" fmla="*/ 41 w 50"/>
                              <a:gd name="T17" fmla="*/ 4 h 12"/>
                              <a:gd name="T18" fmla="*/ 50 w 50"/>
                              <a:gd name="T19"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12">
                                <a:moveTo>
                                  <a:pt x="0" y="8"/>
                                </a:moveTo>
                                <a:lnTo>
                                  <a:pt x="0" y="8"/>
                                </a:lnTo>
                                <a:lnTo>
                                  <a:pt x="2" y="6"/>
                                </a:lnTo>
                                <a:lnTo>
                                  <a:pt x="5" y="4"/>
                                </a:lnTo>
                                <a:lnTo>
                                  <a:pt x="9" y="3"/>
                                </a:lnTo>
                                <a:lnTo>
                                  <a:pt x="17" y="0"/>
                                </a:lnTo>
                                <a:lnTo>
                                  <a:pt x="24" y="0"/>
                                </a:lnTo>
                                <a:lnTo>
                                  <a:pt x="33" y="1"/>
                                </a:lnTo>
                                <a:lnTo>
                                  <a:pt x="41" y="4"/>
                                </a:lnTo>
                                <a:lnTo>
                                  <a:pt x="50"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9"/>
                        <wps:cNvSpPr>
                          <a:spLocks/>
                        </wps:cNvSpPr>
                        <wps:spPr bwMode="auto">
                          <a:xfrm>
                            <a:off x="511" y="27"/>
                            <a:ext cx="50" cy="16"/>
                          </a:xfrm>
                          <a:custGeom>
                            <a:avLst/>
                            <a:gdLst>
                              <a:gd name="T0" fmla="*/ 0 w 50"/>
                              <a:gd name="T1" fmla="*/ 16 h 16"/>
                              <a:gd name="T2" fmla="*/ 0 w 50"/>
                              <a:gd name="T3" fmla="*/ 16 h 16"/>
                              <a:gd name="T4" fmla="*/ 2 w 50"/>
                              <a:gd name="T5" fmla="*/ 14 h 16"/>
                              <a:gd name="T6" fmla="*/ 3 w 50"/>
                              <a:gd name="T7" fmla="*/ 11 h 16"/>
                              <a:gd name="T8" fmla="*/ 8 w 50"/>
                              <a:gd name="T9" fmla="*/ 8 h 16"/>
                              <a:gd name="T10" fmla="*/ 14 w 50"/>
                              <a:gd name="T11" fmla="*/ 4 h 16"/>
                              <a:gd name="T12" fmla="*/ 21 w 50"/>
                              <a:gd name="T13" fmla="*/ 2 h 16"/>
                              <a:gd name="T14" fmla="*/ 29 w 50"/>
                              <a:gd name="T15" fmla="*/ 0 h 16"/>
                              <a:gd name="T16" fmla="*/ 40 w 50"/>
                              <a:gd name="T17" fmla="*/ 2 h 16"/>
                              <a:gd name="T18" fmla="*/ 50 w 50"/>
                              <a:gd name="T19"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16">
                                <a:moveTo>
                                  <a:pt x="0" y="16"/>
                                </a:moveTo>
                                <a:lnTo>
                                  <a:pt x="0" y="16"/>
                                </a:lnTo>
                                <a:lnTo>
                                  <a:pt x="2" y="14"/>
                                </a:lnTo>
                                <a:lnTo>
                                  <a:pt x="3" y="11"/>
                                </a:lnTo>
                                <a:lnTo>
                                  <a:pt x="8" y="8"/>
                                </a:lnTo>
                                <a:lnTo>
                                  <a:pt x="14" y="4"/>
                                </a:lnTo>
                                <a:lnTo>
                                  <a:pt x="21" y="2"/>
                                </a:lnTo>
                                <a:lnTo>
                                  <a:pt x="29" y="0"/>
                                </a:lnTo>
                                <a:lnTo>
                                  <a:pt x="40" y="2"/>
                                </a:lnTo>
                                <a:lnTo>
                                  <a:pt x="50" y="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470" y="40"/>
                            <a:ext cx="46" cy="21"/>
                          </a:xfrm>
                          <a:custGeom>
                            <a:avLst/>
                            <a:gdLst>
                              <a:gd name="T0" fmla="*/ 0 w 46"/>
                              <a:gd name="T1" fmla="*/ 21 h 21"/>
                              <a:gd name="T2" fmla="*/ 0 w 46"/>
                              <a:gd name="T3" fmla="*/ 21 h 21"/>
                              <a:gd name="T4" fmla="*/ 0 w 46"/>
                              <a:gd name="T5" fmla="*/ 20 h 21"/>
                              <a:gd name="T6" fmla="*/ 2 w 46"/>
                              <a:gd name="T7" fmla="*/ 17 h 21"/>
                              <a:gd name="T8" fmla="*/ 5 w 46"/>
                              <a:gd name="T9" fmla="*/ 12 h 21"/>
                              <a:gd name="T10" fmla="*/ 9 w 46"/>
                              <a:gd name="T11" fmla="*/ 7 h 21"/>
                              <a:gd name="T12" fmla="*/ 16 w 46"/>
                              <a:gd name="T13" fmla="*/ 3 h 21"/>
                              <a:gd name="T14" fmla="*/ 25 w 46"/>
                              <a:gd name="T15" fmla="*/ 0 h 21"/>
                              <a:gd name="T16" fmla="*/ 34 w 46"/>
                              <a:gd name="T17" fmla="*/ 0 h 21"/>
                              <a:gd name="T18" fmla="*/ 46 w 46"/>
                              <a:gd name="T19" fmla="*/ 3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21">
                                <a:moveTo>
                                  <a:pt x="0" y="21"/>
                                </a:moveTo>
                                <a:lnTo>
                                  <a:pt x="0" y="21"/>
                                </a:lnTo>
                                <a:lnTo>
                                  <a:pt x="0" y="20"/>
                                </a:lnTo>
                                <a:lnTo>
                                  <a:pt x="2" y="17"/>
                                </a:lnTo>
                                <a:lnTo>
                                  <a:pt x="5" y="12"/>
                                </a:lnTo>
                                <a:lnTo>
                                  <a:pt x="9" y="7"/>
                                </a:lnTo>
                                <a:lnTo>
                                  <a:pt x="16" y="3"/>
                                </a:lnTo>
                                <a:lnTo>
                                  <a:pt x="25" y="0"/>
                                </a:lnTo>
                                <a:lnTo>
                                  <a:pt x="34" y="0"/>
                                </a:lnTo>
                                <a:lnTo>
                                  <a:pt x="46" y="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1"/>
                        <wps:cNvSpPr>
                          <a:spLocks/>
                        </wps:cNvSpPr>
                        <wps:spPr bwMode="auto">
                          <a:xfrm>
                            <a:off x="436" y="61"/>
                            <a:ext cx="34" cy="34"/>
                          </a:xfrm>
                          <a:custGeom>
                            <a:avLst/>
                            <a:gdLst>
                              <a:gd name="T0" fmla="*/ 0 w 34"/>
                              <a:gd name="T1" fmla="*/ 34 h 34"/>
                              <a:gd name="T2" fmla="*/ 0 w 34"/>
                              <a:gd name="T3" fmla="*/ 34 h 34"/>
                              <a:gd name="T4" fmla="*/ 0 w 34"/>
                              <a:gd name="T5" fmla="*/ 29 h 34"/>
                              <a:gd name="T6" fmla="*/ 4 w 34"/>
                              <a:gd name="T7" fmla="*/ 17 h 34"/>
                              <a:gd name="T8" fmla="*/ 15 w 34"/>
                              <a:gd name="T9" fmla="*/ 5 h 34"/>
                              <a:gd name="T10" fmla="*/ 34 w 34"/>
                              <a:gd name="T11" fmla="*/ 0 h 34"/>
                            </a:gdLst>
                            <a:ahLst/>
                            <a:cxnLst>
                              <a:cxn ang="0">
                                <a:pos x="T0" y="T1"/>
                              </a:cxn>
                              <a:cxn ang="0">
                                <a:pos x="T2" y="T3"/>
                              </a:cxn>
                              <a:cxn ang="0">
                                <a:pos x="T4" y="T5"/>
                              </a:cxn>
                              <a:cxn ang="0">
                                <a:pos x="T6" y="T7"/>
                              </a:cxn>
                              <a:cxn ang="0">
                                <a:pos x="T8" y="T9"/>
                              </a:cxn>
                              <a:cxn ang="0">
                                <a:pos x="T10" y="T11"/>
                              </a:cxn>
                            </a:cxnLst>
                            <a:rect l="0" t="0" r="r" b="b"/>
                            <a:pathLst>
                              <a:path w="34" h="34">
                                <a:moveTo>
                                  <a:pt x="0" y="34"/>
                                </a:moveTo>
                                <a:lnTo>
                                  <a:pt x="0" y="34"/>
                                </a:lnTo>
                                <a:lnTo>
                                  <a:pt x="0" y="29"/>
                                </a:lnTo>
                                <a:lnTo>
                                  <a:pt x="4" y="17"/>
                                </a:lnTo>
                                <a:lnTo>
                                  <a:pt x="15" y="5"/>
                                </a:lnTo>
                                <a:lnTo>
                                  <a:pt x="3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2"/>
                        <wps:cNvSpPr>
                          <a:spLocks/>
                        </wps:cNvSpPr>
                        <wps:spPr bwMode="auto">
                          <a:xfrm>
                            <a:off x="408" y="95"/>
                            <a:ext cx="28" cy="39"/>
                          </a:xfrm>
                          <a:custGeom>
                            <a:avLst/>
                            <a:gdLst>
                              <a:gd name="T0" fmla="*/ 0 w 28"/>
                              <a:gd name="T1" fmla="*/ 39 h 39"/>
                              <a:gd name="T2" fmla="*/ 0 w 28"/>
                              <a:gd name="T3" fmla="*/ 39 h 39"/>
                              <a:gd name="T4" fmla="*/ 0 w 28"/>
                              <a:gd name="T5" fmla="*/ 35 h 39"/>
                              <a:gd name="T6" fmla="*/ 0 w 28"/>
                              <a:gd name="T7" fmla="*/ 23 h 39"/>
                              <a:gd name="T8" fmla="*/ 8 w 28"/>
                              <a:gd name="T9" fmla="*/ 9 h 39"/>
                              <a:gd name="T10" fmla="*/ 28 w 28"/>
                              <a:gd name="T11" fmla="*/ 0 h 39"/>
                            </a:gdLst>
                            <a:ahLst/>
                            <a:cxnLst>
                              <a:cxn ang="0">
                                <a:pos x="T0" y="T1"/>
                              </a:cxn>
                              <a:cxn ang="0">
                                <a:pos x="T2" y="T3"/>
                              </a:cxn>
                              <a:cxn ang="0">
                                <a:pos x="T4" y="T5"/>
                              </a:cxn>
                              <a:cxn ang="0">
                                <a:pos x="T6" y="T7"/>
                              </a:cxn>
                              <a:cxn ang="0">
                                <a:pos x="T8" y="T9"/>
                              </a:cxn>
                              <a:cxn ang="0">
                                <a:pos x="T10" y="T11"/>
                              </a:cxn>
                            </a:cxnLst>
                            <a:rect l="0" t="0" r="r" b="b"/>
                            <a:pathLst>
                              <a:path w="28" h="39">
                                <a:moveTo>
                                  <a:pt x="0" y="39"/>
                                </a:moveTo>
                                <a:lnTo>
                                  <a:pt x="0" y="39"/>
                                </a:lnTo>
                                <a:lnTo>
                                  <a:pt x="0" y="35"/>
                                </a:lnTo>
                                <a:lnTo>
                                  <a:pt x="0" y="23"/>
                                </a:lnTo>
                                <a:lnTo>
                                  <a:pt x="8" y="9"/>
                                </a:lnTo>
                                <a:lnTo>
                                  <a:pt x="2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3"/>
                        <wps:cNvSpPr>
                          <a:spLocks/>
                        </wps:cNvSpPr>
                        <wps:spPr bwMode="auto">
                          <a:xfrm>
                            <a:off x="390" y="134"/>
                            <a:ext cx="18" cy="46"/>
                          </a:xfrm>
                          <a:custGeom>
                            <a:avLst/>
                            <a:gdLst>
                              <a:gd name="T0" fmla="*/ 3 w 18"/>
                              <a:gd name="T1" fmla="*/ 46 h 46"/>
                              <a:gd name="T2" fmla="*/ 3 w 18"/>
                              <a:gd name="T3" fmla="*/ 46 h 46"/>
                              <a:gd name="T4" fmla="*/ 3 w 18"/>
                              <a:gd name="T5" fmla="*/ 45 h 46"/>
                              <a:gd name="T6" fmla="*/ 2 w 18"/>
                              <a:gd name="T7" fmla="*/ 42 h 46"/>
                              <a:gd name="T8" fmla="*/ 0 w 18"/>
                              <a:gd name="T9" fmla="*/ 36 h 46"/>
                              <a:gd name="T10" fmla="*/ 0 w 18"/>
                              <a:gd name="T11" fmla="*/ 29 h 46"/>
                              <a:gd name="T12" fmla="*/ 0 w 18"/>
                              <a:gd name="T13" fmla="*/ 22 h 46"/>
                              <a:gd name="T14" fmla="*/ 3 w 18"/>
                              <a:gd name="T15" fmla="*/ 14 h 46"/>
                              <a:gd name="T16" fmla="*/ 9 w 18"/>
                              <a:gd name="T17" fmla="*/ 7 h 46"/>
                              <a:gd name="T18" fmla="*/ 18 w 18"/>
                              <a:gd name="T19"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46">
                                <a:moveTo>
                                  <a:pt x="3" y="46"/>
                                </a:moveTo>
                                <a:lnTo>
                                  <a:pt x="3" y="46"/>
                                </a:lnTo>
                                <a:lnTo>
                                  <a:pt x="3" y="45"/>
                                </a:lnTo>
                                <a:lnTo>
                                  <a:pt x="2" y="42"/>
                                </a:lnTo>
                                <a:lnTo>
                                  <a:pt x="0" y="36"/>
                                </a:lnTo>
                                <a:lnTo>
                                  <a:pt x="0" y="29"/>
                                </a:lnTo>
                                <a:lnTo>
                                  <a:pt x="0" y="22"/>
                                </a:lnTo>
                                <a:lnTo>
                                  <a:pt x="3" y="14"/>
                                </a:lnTo>
                                <a:lnTo>
                                  <a:pt x="9" y="7"/>
                                </a:lnTo>
                                <a:lnTo>
                                  <a:pt x="1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4"/>
                        <wps:cNvSpPr>
                          <a:spLocks/>
                        </wps:cNvSpPr>
                        <wps:spPr bwMode="auto">
                          <a:xfrm>
                            <a:off x="381" y="180"/>
                            <a:ext cx="14" cy="46"/>
                          </a:xfrm>
                          <a:custGeom>
                            <a:avLst/>
                            <a:gdLst>
                              <a:gd name="T0" fmla="*/ 9 w 14"/>
                              <a:gd name="T1" fmla="*/ 46 h 46"/>
                              <a:gd name="T2" fmla="*/ 9 w 14"/>
                              <a:gd name="T3" fmla="*/ 46 h 46"/>
                              <a:gd name="T4" fmla="*/ 8 w 14"/>
                              <a:gd name="T5" fmla="*/ 44 h 46"/>
                              <a:gd name="T6" fmla="*/ 6 w 14"/>
                              <a:gd name="T7" fmla="*/ 41 h 46"/>
                              <a:gd name="T8" fmla="*/ 3 w 14"/>
                              <a:gd name="T9" fmla="*/ 37 h 46"/>
                              <a:gd name="T10" fmla="*/ 2 w 14"/>
                              <a:gd name="T11" fmla="*/ 32 h 46"/>
                              <a:gd name="T12" fmla="*/ 0 w 14"/>
                              <a:gd name="T13" fmla="*/ 25 h 46"/>
                              <a:gd name="T14" fmla="*/ 2 w 14"/>
                              <a:gd name="T15" fmla="*/ 17 h 46"/>
                              <a:gd name="T16" fmla="*/ 6 w 14"/>
                              <a:gd name="T17" fmla="*/ 9 h 46"/>
                              <a:gd name="T18" fmla="*/ 14 w 14"/>
                              <a:gd name="T19"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46">
                                <a:moveTo>
                                  <a:pt x="9" y="46"/>
                                </a:moveTo>
                                <a:lnTo>
                                  <a:pt x="9" y="46"/>
                                </a:lnTo>
                                <a:lnTo>
                                  <a:pt x="8" y="44"/>
                                </a:lnTo>
                                <a:lnTo>
                                  <a:pt x="6" y="41"/>
                                </a:lnTo>
                                <a:lnTo>
                                  <a:pt x="3" y="37"/>
                                </a:lnTo>
                                <a:lnTo>
                                  <a:pt x="2" y="32"/>
                                </a:lnTo>
                                <a:lnTo>
                                  <a:pt x="0" y="25"/>
                                </a:lnTo>
                                <a:lnTo>
                                  <a:pt x="2" y="17"/>
                                </a:lnTo>
                                <a:lnTo>
                                  <a:pt x="6" y="9"/>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5"/>
                        <wps:cNvSpPr>
                          <a:spLocks/>
                        </wps:cNvSpPr>
                        <wps:spPr bwMode="auto">
                          <a:xfrm>
                            <a:off x="384" y="226"/>
                            <a:ext cx="15" cy="47"/>
                          </a:xfrm>
                          <a:custGeom>
                            <a:avLst/>
                            <a:gdLst>
                              <a:gd name="T0" fmla="*/ 15 w 15"/>
                              <a:gd name="T1" fmla="*/ 47 h 47"/>
                              <a:gd name="T2" fmla="*/ 15 w 15"/>
                              <a:gd name="T3" fmla="*/ 47 h 47"/>
                              <a:gd name="T4" fmla="*/ 14 w 15"/>
                              <a:gd name="T5" fmla="*/ 46 h 47"/>
                              <a:gd name="T6" fmla="*/ 11 w 15"/>
                              <a:gd name="T7" fmla="*/ 44 h 47"/>
                              <a:gd name="T8" fmla="*/ 8 w 15"/>
                              <a:gd name="T9" fmla="*/ 40 h 47"/>
                              <a:gd name="T10" fmla="*/ 5 w 15"/>
                              <a:gd name="T11" fmla="*/ 34 h 47"/>
                              <a:gd name="T12" fmla="*/ 2 w 15"/>
                              <a:gd name="T13" fmla="*/ 28 h 47"/>
                              <a:gd name="T14" fmla="*/ 0 w 15"/>
                              <a:gd name="T15" fmla="*/ 18 h 47"/>
                              <a:gd name="T16" fmla="*/ 2 w 15"/>
                              <a:gd name="T17" fmla="*/ 9 h 47"/>
                              <a:gd name="T18" fmla="*/ 6 w 15"/>
                              <a:gd name="T19"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47">
                                <a:moveTo>
                                  <a:pt x="15" y="47"/>
                                </a:moveTo>
                                <a:lnTo>
                                  <a:pt x="15" y="47"/>
                                </a:lnTo>
                                <a:lnTo>
                                  <a:pt x="14" y="46"/>
                                </a:lnTo>
                                <a:lnTo>
                                  <a:pt x="11" y="44"/>
                                </a:lnTo>
                                <a:lnTo>
                                  <a:pt x="8" y="40"/>
                                </a:lnTo>
                                <a:lnTo>
                                  <a:pt x="5" y="34"/>
                                </a:lnTo>
                                <a:lnTo>
                                  <a:pt x="2" y="28"/>
                                </a:lnTo>
                                <a:lnTo>
                                  <a:pt x="0" y="18"/>
                                </a:lnTo>
                                <a:lnTo>
                                  <a:pt x="2" y="9"/>
                                </a:lnTo>
                                <a:lnTo>
                                  <a:pt x="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6"/>
                        <wps:cNvSpPr>
                          <a:spLocks/>
                        </wps:cNvSpPr>
                        <wps:spPr bwMode="auto">
                          <a:xfrm>
                            <a:off x="399" y="273"/>
                            <a:ext cx="21" cy="45"/>
                          </a:xfrm>
                          <a:custGeom>
                            <a:avLst/>
                            <a:gdLst>
                              <a:gd name="T0" fmla="*/ 21 w 21"/>
                              <a:gd name="T1" fmla="*/ 45 h 45"/>
                              <a:gd name="T2" fmla="*/ 21 w 21"/>
                              <a:gd name="T3" fmla="*/ 45 h 45"/>
                              <a:gd name="T4" fmla="*/ 17 w 21"/>
                              <a:gd name="T5" fmla="*/ 42 h 45"/>
                              <a:gd name="T6" fmla="*/ 8 w 21"/>
                              <a:gd name="T7" fmla="*/ 34 h 45"/>
                              <a:gd name="T8" fmla="*/ 0 w 21"/>
                              <a:gd name="T9" fmla="*/ 20 h 45"/>
                              <a:gd name="T10" fmla="*/ 0 w 21"/>
                              <a:gd name="T11" fmla="*/ 0 h 45"/>
                            </a:gdLst>
                            <a:ahLst/>
                            <a:cxnLst>
                              <a:cxn ang="0">
                                <a:pos x="T0" y="T1"/>
                              </a:cxn>
                              <a:cxn ang="0">
                                <a:pos x="T2" y="T3"/>
                              </a:cxn>
                              <a:cxn ang="0">
                                <a:pos x="T4" y="T5"/>
                              </a:cxn>
                              <a:cxn ang="0">
                                <a:pos x="T6" y="T7"/>
                              </a:cxn>
                              <a:cxn ang="0">
                                <a:pos x="T8" y="T9"/>
                              </a:cxn>
                              <a:cxn ang="0">
                                <a:pos x="T10" y="T11"/>
                              </a:cxn>
                            </a:cxnLst>
                            <a:rect l="0" t="0" r="r" b="b"/>
                            <a:pathLst>
                              <a:path w="21" h="45">
                                <a:moveTo>
                                  <a:pt x="21" y="45"/>
                                </a:moveTo>
                                <a:lnTo>
                                  <a:pt x="21" y="45"/>
                                </a:lnTo>
                                <a:lnTo>
                                  <a:pt x="17" y="42"/>
                                </a:lnTo>
                                <a:lnTo>
                                  <a:pt x="8" y="34"/>
                                </a:lnTo>
                                <a:lnTo>
                                  <a:pt x="0" y="2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
                        <wps:cNvSpPr>
                          <a:spLocks/>
                        </wps:cNvSpPr>
                        <wps:spPr bwMode="auto">
                          <a:xfrm>
                            <a:off x="420" y="318"/>
                            <a:ext cx="34" cy="36"/>
                          </a:xfrm>
                          <a:custGeom>
                            <a:avLst/>
                            <a:gdLst>
                              <a:gd name="T0" fmla="*/ 34 w 34"/>
                              <a:gd name="T1" fmla="*/ 36 h 36"/>
                              <a:gd name="T2" fmla="*/ 34 w 34"/>
                              <a:gd name="T3" fmla="*/ 36 h 36"/>
                              <a:gd name="T4" fmla="*/ 28 w 34"/>
                              <a:gd name="T5" fmla="*/ 35 h 36"/>
                              <a:gd name="T6" fmla="*/ 16 w 34"/>
                              <a:gd name="T7" fmla="*/ 30 h 36"/>
                              <a:gd name="T8" fmla="*/ 4 w 34"/>
                              <a:gd name="T9" fmla="*/ 20 h 36"/>
                              <a:gd name="T10" fmla="*/ 0 w 34"/>
                              <a:gd name="T11" fmla="*/ 0 h 36"/>
                            </a:gdLst>
                            <a:ahLst/>
                            <a:cxnLst>
                              <a:cxn ang="0">
                                <a:pos x="T0" y="T1"/>
                              </a:cxn>
                              <a:cxn ang="0">
                                <a:pos x="T2" y="T3"/>
                              </a:cxn>
                              <a:cxn ang="0">
                                <a:pos x="T4" y="T5"/>
                              </a:cxn>
                              <a:cxn ang="0">
                                <a:pos x="T6" y="T7"/>
                              </a:cxn>
                              <a:cxn ang="0">
                                <a:pos x="T8" y="T9"/>
                              </a:cxn>
                              <a:cxn ang="0">
                                <a:pos x="T10" y="T11"/>
                              </a:cxn>
                            </a:cxnLst>
                            <a:rect l="0" t="0" r="r" b="b"/>
                            <a:pathLst>
                              <a:path w="34" h="36">
                                <a:moveTo>
                                  <a:pt x="34" y="36"/>
                                </a:moveTo>
                                <a:lnTo>
                                  <a:pt x="34" y="36"/>
                                </a:lnTo>
                                <a:lnTo>
                                  <a:pt x="28" y="35"/>
                                </a:lnTo>
                                <a:lnTo>
                                  <a:pt x="16" y="30"/>
                                </a:lnTo>
                                <a:lnTo>
                                  <a:pt x="4" y="2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8"/>
                        <wps:cNvSpPr>
                          <a:spLocks/>
                        </wps:cNvSpPr>
                        <wps:spPr bwMode="auto">
                          <a:xfrm>
                            <a:off x="454" y="351"/>
                            <a:ext cx="39" cy="31"/>
                          </a:xfrm>
                          <a:custGeom>
                            <a:avLst/>
                            <a:gdLst>
                              <a:gd name="T0" fmla="*/ 39 w 39"/>
                              <a:gd name="T1" fmla="*/ 31 h 31"/>
                              <a:gd name="T2" fmla="*/ 39 w 39"/>
                              <a:gd name="T3" fmla="*/ 31 h 31"/>
                              <a:gd name="T4" fmla="*/ 33 w 39"/>
                              <a:gd name="T5" fmla="*/ 31 h 31"/>
                              <a:gd name="T6" fmla="*/ 21 w 39"/>
                              <a:gd name="T7" fmla="*/ 29 h 31"/>
                              <a:gd name="T8" fmla="*/ 7 w 39"/>
                              <a:gd name="T9" fmla="*/ 20 h 31"/>
                              <a:gd name="T10" fmla="*/ 0 w 39"/>
                              <a:gd name="T11" fmla="*/ 0 h 31"/>
                            </a:gdLst>
                            <a:ahLst/>
                            <a:cxnLst>
                              <a:cxn ang="0">
                                <a:pos x="T0" y="T1"/>
                              </a:cxn>
                              <a:cxn ang="0">
                                <a:pos x="T2" y="T3"/>
                              </a:cxn>
                              <a:cxn ang="0">
                                <a:pos x="T4" y="T5"/>
                              </a:cxn>
                              <a:cxn ang="0">
                                <a:pos x="T6" y="T7"/>
                              </a:cxn>
                              <a:cxn ang="0">
                                <a:pos x="T8" y="T9"/>
                              </a:cxn>
                              <a:cxn ang="0">
                                <a:pos x="T10" y="T11"/>
                              </a:cxn>
                            </a:cxnLst>
                            <a:rect l="0" t="0" r="r" b="b"/>
                            <a:pathLst>
                              <a:path w="39" h="31">
                                <a:moveTo>
                                  <a:pt x="39" y="31"/>
                                </a:moveTo>
                                <a:lnTo>
                                  <a:pt x="39" y="31"/>
                                </a:lnTo>
                                <a:lnTo>
                                  <a:pt x="33" y="31"/>
                                </a:lnTo>
                                <a:lnTo>
                                  <a:pt x="21" y="29"/>
                                </a:lnTo>
                                <a:lnTo>
                                  <a:pt x="7" y="2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9"/>
                        <wps:cNvSpPr>
                          <a:spLocks/>
                        </wps:cNvSpPr>
                        <wps:spPr bwMode="auto">
                          <a:xfrm>
                            <a:off x="490" y="379"/>
                            <a:ext cx="45" cy="20"/>
                          </a:xfrm>
                          <a:custGeom>
                            <a:avLst/>
                            <a:gdLst>
                              <a:gd name="T0" fmla="*/ 45 w 45"/>
                              <a:gd name="T1" fmla="*/ 18 h 20"/>
                              <a:gd name="T2" fmla="*/ 45 w 45"/>
                              <a:gd name="T3" fmla="*/ 18 h 20"/>
                              <a:gd name="T4" fmla="*/ 44 w 45"/>
                              <a:gd name="T5" fmla="*/ 18 h 20"/>
                              <a:gd name="T6" fmla="*/ 41 w 45"/>
                              <a:gd name="T7" fmla="*/ 20 h 20"/>
                              <a:gd name="T8" fmla="*/ 36 w 45"/>
                              <a:gd name="T9" fmla="*/ 20 h 20"/>
                              <a:gd name="T10" fmla="*/ 30 w 45"/>
                              <a:gd name="T11" fmla="*/ 20 h 20"/>
                              <a:gd name="T12" fmla="*/ 23 w 45"/>
                              <a:gd name="T13" fmla="*/ 18 h 20"/>
                              <a:gd name="T14" fmla="*/ 15 w 45"/>
                              <a:gd name="T15" fmla="*/ 15 h 20"/>
                              <a:gd name="T16" fmla="*/ 8 w 45"/>
                              <a:gd name="T17" fmla="*/ 9 h 20"/>
                              <a:gd name="T18" fmla="*/ 0 w 45"/>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 h="20">
                                <a:moveTo>
                                  <a:pt x="45" y="18"/>
                                </a:moveTo>
                                <a:lnTo>
                                  <a:pt x="45" y="18"/>
                                </a:lnTo>
                                <a:lnTo>
                                  <a:pt x="44" y="18"/>
                                </a:lnTo>
                                <a:lnTo>
                                  <a:pt x="41" y="20"/>
                                </a:lnTo>
                                <a:lnTo>
                                  <a:pt x="36" y="20"/>
                                </a:lnTo>
                                <a:lnTo>
                                  <a:pt x="30" y="20"/>
                                </a:lnTo>
                                <a:lnTo>
                                  <a:pt x="23" y="18"/>
                                </a:lnTo>
                                <a:lnTo>
                                  <a:pt x="15" y="15"/>
                                </a:lnTo>
                                <a:lnTo>
                                  <a:pt x="8" y="9"/>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0"/>
                        <wps:cNvSpPr>
                          <a:spLocks/>
                        </wps:cNvSpPr>
                        <wps:spPr bwMode="auto">
                          <a:xfrm>
                            <a:off x="535" y="394"/>
                            <a:ext cx="50" cy="14"/>
                          </a:xfrm>
                          <a:custGeom>
                            <a:avLst/>
                            <a:gdLst>
                              <a:gd name="T0" fmla="*/ 50 w 50"/>
                              <a:gd name="T1" fmla="*/ 6 h 14"/>
                              <a:gd name="T2" fmla="*/ 50 w 50"/>
                              <a:gd name="T3" fmla="*/ 6 h 14"/>
                              <a:gd name="T4" fmla="*/ 49 w 50"/>
                              <a:gd name="T5" fmla="*/ 8 h 14"/>
                              <a:gd name="T6" fmla="*/ 46 w 50"/>
                              <a:gd name="T7" fmla="*/ 9 h 14"/>
                              <a:gd name="T8" fmla="*/ 41 w 50"/>
                              <a:gd name="T9" fmla="*/ 11 h 14"/>
                              <a:gd name="T10" fmla="*/ 34 w 50"/>
                              <a:gd name="T11" fmla="*/ 12 h 14"/>
                              <a:gd name="T12" fmla="*/ 26 w 50"/>
                              <a:gd name="T13" fmla="*/ 14 h 14"/>
                              <a:gd name="T14" fmla="*/ 17 w 50"/>
                              <a:gd name="T15" fmla="*/ 12 h 14"/>
                              <a:gd name="T16" fmla="*/ 10 w 50"/>
                              <a:gd name="T17" fmla="*/ 8 h 14"/>
                              <a:gd name="T18" fmla="*/ 0 w 50"/>
                              <a:gd name="T19"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14">
                                <a:moveTo>
                                  <a:pt x="50" y="6"/>
                                </a:moveTo>
                                <a:lnTo>
                                  <a:pt x="50" y="6"/>
                                </a:lnTo>
                                <a:lnTo>
                                  <a:pt x="49" y="8"/>
                                </a:lnTo>
                                <a:lnTo>
                                  <a:pt x="46" y="9"/>
                                </a:lnTo>
                                <a:lnTo>
                                  <a:pt x="41" y="11"/>
                                </a:lnTo>
                                <a:lnTo>
                                  <a:pt x="34" y="12"/>
                                </a:lnTo>
                                <a:lnTo>
                                  <a:pt x="26" y="14"/>
                                </a:lnTo>
                                <a:lnTo>
                                  <a:pt x="17" y="12"/>
                                </a:lnTo>
                                <a:lnTo>
                                  <a:pt x="10" y="8"/>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
                        <wps:cNvSpPr>
                          <a:spLocks/>
                        </wps:cNvSpPr>
                        <wps:spPr bwMode="auto">
                          <a:xfrm>
                            <a:off x="581" y="391"/>
                            <a:ext cx="50" cy="15"/>
                          </a:xfrm>
                          <a:custGeom>
                            <a:avLst/>
                            <a:gdLst>
                              <a:gd name="T0" fmla="*/ 50 w 50"/>
                              <a:gd name="T1" fmla="*/ 0 h 15"/>
                              <a:gd name="T2" fmla="*/ 50 w 50"/>
                              <a:gd name="T3" fmla="*/ 0 h 15"/>
                              <a:gd name="T4" fmla="*/ 48 w 50"/>
                              <a:gd name="T5" fmla="*/ 1 h 15"/>
                              <a:gd name="T6" fmla="*/ 47 w 50"/>
                              <a:gd name="T7" fmla="*/ 5 h 15"/>
                              <a:gd name="T8" fmla="*/ 42 w 50"/>
                              <a:gd name="T9" fmla="*/ 8 h 15"/>
                              <a:gd name="T10" fmla="*/ 36 w 50"/>
                              <a:gd name="T11" fmla="*/ 11 h 15"/>
                              <a:gd name="T12" fmla="*/ 29 w 50"/>
                              <a:gd name="T13" fmla="*/ 14 h 15"/>
                              <a:gd name="T14" fmla="*/ 19 w 50"/>
                              <a:gd name="T15" fmla="*/ 15 h 15"/>
                              <a:gd name="T16" fmla="*/ 10 w 50"/>
                              <a:gd name="T17" fmla="*/ 14 h 15"/>
                              <a:gd name="T18" fmla="*/ 0 w 50"/>
                              <a:gd name="T19" fmla="*/ 9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15">
                                <a:moveTo>
                                  <a:pt x="50" y="0"/>
                                </a:moveTo>
                                <a:lnTo>
                                  <a:pt x="50" y="0"/>
                                </a:lnTo>
                                <a:lnTo>
                                  <a:pt x="48" y="1"/>
                                </a:lnTo>
                                <a:lnTo>
                                  <a:pt x="47" y="5"/>
                                </a:lnTo>
                                <a:lnTo>
                                  <a:pt x="42" y="8"/>
                                </a:lnTo>
                                <a:lnTo>
                                  <a:pt x="36" y="11"/>
                                </a:lnTo>
                                <a:lnTo>
                                  <a:pt x="29" y="14"/>
                                </a:lnTo>
                                <a:lnTo>
                                  <a:pt x="19" y="15"/>
                                </a:lnTo>
                                <a:lnTo>
                                  <a:pt x="10" y="14"/>
                                </a:lnTo>
                                <a:lnTo>
                                  <a:pt x="0"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2"/>
                        <wps:cNvSpPr>
                          <a:spLocks/>
                        </wps:cNvSpPr>
                        <wps:spPr bwMode="auto">
                          <a:xfrm>
                            <a:off x="629" y="370"/>
                            <a:ext cx="46" cy="22"/>
                          </a:xfrm>
                          <a:custGeom>
                            <a:avLst/>
                            <a:gdLst>
                              <a:gd name="T0" fmla="*/ 46 w 46"/>
                              <a:gd name="T1" fmla="*/ 0 h 22"/>
                              <a:gd name="T2" fmla="*/ 46 w 46"/>
                              <a:gd name="T3" fmla="*/ 0 h 22"/>
                              <a:gd name="T4" fmla="*/ 46 w 46"/>
                              <a:gd name="T5" fmla="*/ 1 h 22"/>
                              <a:gd name="T6" fmla="*/ 43 w 46"/>
                              <a:gd name="T7" fmla="*/ 4 h 22"/>
                              <a:gd name="T8" fmla="*/ 40 w 46"/>
                              <a:gd name="T9" fmla="*/ 9 h 22"/>
                              <a:gd name="T10" fmla="*/ 35 w 46"/>
                              <a:gd name="T11" fmla="*/ 13 h 22"/>
                              <a:gd name="T12" fmla="*/ 29 w 46"/>
                              <a:gd name="T13" fmla="*/ 18 h 22"/>
                              <a:gd name="T14" fmla="*/ 21 w 46"/>
                              <a:gd name="T15" fmla="*/ 21 h 22"/>
                              <a:gd name="T16" fmla="*/ 12 w 46"/>
                              <a:gd name="T17" fmla="*/ 22 h 22"/>
                              <a:gd name="T18" fmla="*/ 0 w 46"/>
                              <a:gd name="T19" fmla="*/ 2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22">
                                <a:moveTo>
                                  <a:pt x="46" y="0"/>
                                </a:moveTo>
                                <a:lnTo>
                                  <a:pt x="46" y="0"/>
                                </a:lnTo>
                                <a:lnTo>
                                  <a:pt x="46" y="1"/>
                                </a:lnTo>
                                <a:lnTo>
                                  <a:pt x="43" y="4"/>
                                </a:lnTo>
                                <a:lnTo>
                                  <a:pt x="40" y="9"/>
                                </a:lnTo>
                                <a:lnTo>
                                  <a:pt x="35" y="13"/>
                                </a:lnTo>
                                <a:lnTo>
                                  <a:pt x="29" y="18"/>
                                </a:lnTo>
                                <a:lnTo>
                                  <a:pt x="21" y="21"/>
                                </a:lnTo>
                                <a:lnTo>
                                  <a:pt x="12" y="22"/>
                                </a:lnTo>
                                <a:lnTo>
                                  <a:pt x="0"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3"/>
                        <wps:cNvSpPr>
                          <a:spLocks/>
                        </wps:cNvSpPr>
                        <wps:spPr bwMode="auto">
                          <a:xfrm>
                            <a:off x="672" y="336"/>
                            <a:ext cx="34" cy="32"/>
                          </a:xfrm>
                          <a:custGeom>
                            <a:avLst/>
                            <a:gdLst>
                              <a:gd name="T0" fmla="*/ 34 w 34"/>
                              <a:gd name="T1" fmla="*/ 0 h 32"/>
                              <a:gd name="T2" fmla="*/ 34 w 34"/>
                              <a:gd name="T3" fmla="*/ 0 h 32"/>
                              <a:gd name="T4" fmla="*/ 34 w 34"/>
                              <a:gd name="T5" fmla="*/ 5 h 32"/>
                              <a:gd name="T6" fmla="*/ 30 w 34"/>
                              <a:gd name="T7" fmla="*/ 17 h 32"/>
                              <a:gd name="T8" fmla="*/ 19 w 34"/>
                              <a:gd name="T9" fmla="*/ 27 h 32"/>
                              <a:gd name="T10" fmla="*/ 0 w 34"/>
                              <a:gd name="T11" fmla="*/ 32 h 32"/>
                            </a:gdLst>
                            <a:ahLst/>
                            <a:cxnLst>
                              <a:cxn ang="0">
                                <a:pos x="T0" y="T1"/>
                              </a:cxn>
                              <a:cxn ang="0">
                                <a:pos x="T2" y="T3"/>
                              </a:cxn>
                              <a:cxn ang="0">
                                <a:pos x="T4" y="T5"/>
                              </a:cxn>
                              <a:cxn ang="0">
                                <a:pos x="T6" y="T7"/>
                              </a:cxn>
                              <a:cxn ang="0">
                                <a:pos x="T8" y="T9"/>
                              </a:cxn>
                              <a:cxn ang="0">
                                <a:pos x="T10" y="T11"/>
                              </a:cxn>
                            </a:cxnLst>
                            <a:rect l="0" t="0" r="r" b="b"/>
                            <a:pathLst>
                              <a:path w="34" h="32">
                                <a:moveTo>
                                  <a:pt x="34" y="0"/>
                                </a:moveTo>
                                <a:lnTo>
                                  <a:pt x="34" y="0"/>
                                </a:lnTo>
                                <a:lnTo>
                                  <a:pt x="34" y="5"/>
                                </a:lnTo>
                                <a:lnTo>
                                  <a:pt x="30" y="17"/>
                                </a:lnTo>
                                <a:lnTo>
                                  <a:pt x="19" y="27"/>
                                </a:lnTo>
                                <a:lnTo>
                                  <a:pt x="0"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
                        <wps:cNvSpPr>
                          <a:spLocks/>
                        </wps:cNvSpPr>
                        <wps:spPr bwMode="auto">
                          <a:xfrm>
                            <a:off x="706" y="299"/>
                            <a:ext cx="29" cy="37"/>
                          </a:xfrm>
                          <a:custGeom>
                            <a:avLst/>
                            <a:gdLst>
                              <a:gd name="T0" fmla="*/ 28 w 29"/>
                              <a:gd name="T1" fmla="*/ 0 h 37"/>
                              <a:gd name="T2" fmla="*/ 28 w 29"/>
                              <a:gd name="T3" fmla="*/ 0 h 37"/>
                              <a:gd name="T4" fmla="*/ 29 w 29"/>
                              <a:gd name="T5" fmla="*/ 5 h 37"/>
                              <a:gd name="T6" fmla="*/ 28 w 29"/>
                              <a:gd name="T7" fmla="*/ 16 h 37"/>
                              <a:gd name="T8" fmla="*/ 20 w 29"/>
                              <a:gd name="T9" fmla="*/ 28 h 37"/>
                              <a:gd name="T10" fmla="*/ 0 w 29"/>
                              <a:gd name="T11" fmla="*/ 37 h 37"/>
                            </a:gdLst>
                            <a:ahLst/>
                            <a:cxnLst>
                              <a:cxn ang="0">
                                <a:pos x="T0" y="T1"/>
                              </a:cxn>
                              <a:cxn ang="0">
                                <a:pos x="T2" y="T3"/>
                              </a:cxn>
                              <a:cxn ang="0">
                                <a:pos x="T4" y="T5"/>
                              </a:cxn>
                              <a:cxn ang="0">
                                <a:pos x="T6" y="T7"/>
                              </a:cxn>
                              <a:cxn ang="0">
                                <a:pos x="T8" y="T9"/>
                              </a:cxn>
                              <a:cxn ang="0">
                                <a:pos x="T10" y="T11"/>
                              </a:cxn>
                            </a:cxnLst>
                            <a:rect l="0" t="0" r="r" b="b"/>
                            <a:pathLst>
                              <a:path w="29" h="37">
                                <a:moveTo>
                                  <a:pt x="28" y="0"/>
                                </a:moveTo>
                                <a:lnTo>
                                  <a:pt x="28" y="0"/>
                                </a:lnTo>
                                <a:lnTo>
                                  <a:pt x="29" y="5"/>
                                </a:lnTo>
                                <a:lnTo>
                                  <a:pt x="28" y="16"/>
                                </a:lnTo>
                                <a:lnTo>
                                  <a:pt x="20" y="28"/>
                                </a:lnTo>
                                <a:lnTo>
                                  <a:pt x="0" y="3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5"/>
                        <wps:cNvSpPr>
                          <a:spLocks/>
                        </wps:cNvSpPr>
                        <wps:spPr bwMode="auto">
                          <a:xfrm>
                            <a:off x="734" y="250"/>
                            <a:ext cx="21" cy="49"/>
                          </a:xfrm>
                          <a:custGeom>
                            <a:avLst/>
                            <a:gdLst>
                              <a:gd name="T0" fmla="*/ 18 w 21"/>
                              <a:gd name="T1" fmla="*/ 0 h 49"/>
                              <a:gd name="T2" fmla="*/ 18 w 21"/>
                              <a:gd name="T3" fmla="*/ 0 h 49"/>
                              <a:gd name="T4" fmla="*/ 18 w 21"/>
                              <a:gd name="T5" fmla="*/ 2 h 49"/>
                              <a:gd name="T6" fmla="*/ 19 w 21"/>
                              <a:gd name="T7" fmla="*/ 5 h 49"/>
                              <a:gd name="T8" fmla="*/ 21 w 21"/>
                              <a:gd name="T9" fmla="*/ 11 h 49"/>
                              <a:gd name="T10" fmla="*/ 21 w 21"/>
                              <a:gd name="T11" fmla="*/ 17 h 49"/>
                              <a:gd name="T12" fmla="*/ 19 w 21"/>
                              <a:gd name="T13" fmla="*/ 26 h 49"/>
                              <a:gd name="T14" fmla="*/ 16 w 21"/>
                              <a:gd name="T15" fmla="*/ 34 h 49"/>
                              <a:gd name="T16" fmla="*/ 10 w 21"/>
                              <a:gd name="T17" fmla="*/ 42 h 49"/>
                              <a:gd name="T18" fmla="*/ 0 w 21"/>
                              <a:gd name="T19"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 h="49">
                                <a:moveTo>
                                  <a:pt x="18" y="0"/>
                                </a:moveTo>
                                <a:lnTo>
                                  <a:pt x="18" y="0"/>
                                </a:lnTo>
                                <a:lnTo>
                                  <a:pt x="18" y="2"/>
                                </a:lnTo>
                                <a:lnTo>
                                  <a:pt x="19" y="5"/>
                                </a:lnTo>
                                <a:lnTo>
                                  <a:pt x="21" y="11"/>
                                </a:lnTo>
                                <a:lnTo>
                                  <a:pt x="21" y="17"/>
                                </a:lnTo>
                                <a:lnTo>
                                  <a:pt x="19" y="26"/>
                                </a:lnTo>
                                <a:lnTo>
                                  <a:pt x="16" y="34"/>
                                </a:lnTo>
                                <a:lnTo>
                                  <a:pt x="10" y="42"/>
                                </a:lnTo>
                                <a:lnTo>
                                  <a:pt x="0"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6"/>
                        <wps:cNvSpPr>
                          <a:spLocks/>
                        </wps:cNvSpPr>
                        <wps:spPr bwMode="auto">
                          <a:xfrm>
                            <a:off x="747" y="203"/>
                            <a:ext cx="14" cy="51"/>
                          </a:xfrm>
                          <a:custGeom>
                            <a:avLst/>
                            <a:gdLst>
                              <a:gd name="T0" fmla="*/ 6 w 14"/>
                              <a:gd name="T1" fmla="*/ 0 h 51"/>
                              <a:gd name="T2" fmla="*/ 6 w 14"/>
                              <a:gd name="T3" fmla="*/ 0 h 51"/>
                              <a:gd name="T4" fmla="*/ 8 w 14"/>
                              <a:gd name="T5" fmla="*/ 2 h 51"/>
                              <a:gd name="T6" fmla="*/ 9 w 14"/>
                              <a:gd name="T7" fmla="*/ 5 h 51"/>
                              <a:gd name="T8" fmla="*/ 11 w 14"/>
                              <a:gd name="T9" fmla="*/ 9 h 51"/>
                              <a:gd name="T10" fmla="*/ 12 w 14"/>
                              <a:gd name="T11" fmla="*/ 15 h 51"/>
                              <a:gd name="T12" fmla="*/ 14 w 14"/>
                              <a:gd name="T13" fmla="*/ 23 h 51"/>
                              <a:gd name="T14" fmla="*/ 12 w 14"/>
                              <a:gd name="T15" fmla="*/ 31 h 51"/>
                              <a:gd name="T16" fmla="*/ 8 w 14"/>
                              <a:gd name="T17" fmla="*/ 40 h 51"/>
                              <a:gd name="T18" fmla="*/ 0 w 14"/>
                              <a:gd name="T1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1">
                                <a:moveTo>
                                  <a:pt x="6" y="0"/>
                                </a:moveTo>
                                <a:lnTo>
                                  <a:pt x="6" y="0"/>
                                </a:lnTo>
                                <a:lnTo>
                                  <a:pt x="8" y="2"/>
                                </a:lnTo>
                                <a:lnTo>
                                  <a:pt x="9" y="5"/>
                                </a:lnTo>
                                <a:lnTo>
                                  <a:pt x="11" y="9"/>
                                </a:lnTo>
                                <a:lnTo>
                                  <a:pt x="12" y="15"/>
                                </a:lnTo>
                                <a:lnTo>
                                  <a:pt x="14" y="23"/>
                                </a:lnTo>
                                <a:lnTo>
                                  <a:pt x="12" y="31"/>
                                </a:lnTo>
                                <a:lnTo>
                                  <a:pt x="8" y="40"/>
                                </a:lnTo>
                                <a:lnTo>
                                  <a:pt x="0" y="5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7"/>
                        <wps:cNvSpPr>
                          <a:spLocks/>
                        </wps:cNvSpPr>
                        <wps:spPr bwMode="auto">
                          <a:xfrm>
                            <a:off x="744" y="154"/>
                            <a:ext cx="15" cy="51"/>
                          </a:xfrm>
                          <a:custGeom>
                            <a:avLst/>
                            <a:gdLst>
                              <a:gd name="T0" fmla="*/ 0 w 15"/>
                              <a:gd name="T1" fmla="*/ 0 h 51"/>
                              <a:gd name="T2" fmla="*/ 0 w 15"/>
                              <a:gd name="T3" fmla="*/ 0 h 51"/>
                              <a:gd name="T4" fmla="*/ 2 w 15"/>
                              <a:gd name="T5" fmla="*/ 2 h 51"/>
                              <a:gd name="T6" fmla="*/ 5 w 15"/>
                              <a:gd name="T7" fmla="*/ 3 h 51"/>
                              <a:gd name="T8" fmla="*/ 8 w 15"/>
                              <a:gd name="T9" fmla="*/ 8 h 51"/>
                              <a:gd name="T10" fmla="*/ 12 w 15"/>
                              <a:gd name="T11" fmla="*/ 14 h 51"/>
                              <a:gd name="T12" fmla="*/ 14 w 15"/>
                              <a:gd name="T13" fmla="*/ 22 h 51"/>
                              <a:gd name="T14" fmla="*/ 15 w 15"/>
                              <a:gd name="T15" fmla="*/ 31 h 51"/>
                              <a:gd name="T16" fmla="*/ 14 w 15"/>
                              <a:gd name="T17" fmla="*/ 40 h 51"/>
                              <a:gd name="T18" fmla="*/ 9 w 15"/>
                              <a:gd name="T1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0" y="0"/>
                                </a:moveTo>
                                <a:lnTo>
                                  <a:pt x="0" y="0"/>
                                </a:lnTo>
                                <a:lnTo>
                                  <a:pt x="2" y="2"/>
                                </a:lnTo>
                                <a:lnTo>
                                  <a:pt x="5" y="3"/>
                                </a:lnTo>
                                <a:lnTo>
                                  <a:pt x="8" y="8"/>
                                </a:lnTo>
                                <a:lnTo>
                                  <a:pt x="12" y="14"/>
                                </a:lnTo>
                                <a:lnTo>
                                  <a:pt x="14" y="22"/>
                                </a:lnTo>
                                <a:lnTo>
                                  <a:pt x="15" y="31"/>
                                </a:lnTo>
                                <a:lnTo>
                                  <a:pt x="14" y="40"/>
                                </a:lnTo>
                                <a:lnTo>
                                  <a:pt x="9" y="5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8"/>
                        <wps:cNvSpPr>
                          <a:spLocks/>
                        </wps:cNvSpPr>
                        <wps:spPr bwMode="auto">
                          <a:xfrm>
                            <a:off x="724" y="113"/>
                            <a:ext cx="22" cy="46"/>
                          </a:xfrm>
                          <a:custGeom>
                            <a:avLst/>
                            <a:gdLst>
                              <a:gd name="T0" fmla="*/ 0 w 22"/>
                              <a:gd name="T1" fmla="*/ 0 h 46"/>
                              <a:gd name="T2" fmla="*/ 0 w 22"/>
                              <a:gd name="T3" fmla="*/ 0 h 46"/>
                              <a:gd name="T4" fmla="*/ 2 w 22"/>
                              <a:gd name="T5" fmla="*/ 0 h 46"/>
                              <a:gd name="T6" fmla="*/ 5 w 22"/>
                              <a:gd name="T7" fmla="*/ 3 h 46"/>
                              <a:gd name="T8" fmla="*/ 10 w 22"/>
                              <a:gd name="T9" fmla="*/ 6 h 46"/>
                              <a:gd name="T10" fmla="*/ 14 w 22"/>
                              <a:gd name="T11" fmla="*/ 11 h 46"/>
                              <a:gd name="T12" fmla="*/ 19 w 22"/>
                              <a:gd name="T13" fmla="*/ 17 h 46"/>
                              <a:gd name="T14" fmla="*/ 22 w 22"/>
                              <a:gd name="T15" fmla="*/ 24 h 46"/>
                              <a:gd name="T16" fmla="*/ 22 w 22"/>
                              <a:gd name="T17" fmla="*/ 34 h 46"/>
                              <a:gd name="T18" fmla="*/ 20 w 22"/>
                              <a:gd name="T19" fmla="*/ 4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46">
                                <a:moveTo>
                                  <a:pt x="0" y="0"/>
                                </a:moveTo>
                                <a:lnTo>
                                  <a:pt x="0" y="0"/>
                                </a:lnTo>
                                <a:lnTo>
                                  <a:pt x="2" y="0"/>
                                </a:lnTo>
                                <a:lnTo>
                                  <a:pt x="5" y="3"/>
                                </a:lnTo>
                                <a:lnTo>
                                  <a:pt x="10" y="6"/>
                                </a:lnTo>
                                <a:lnTo>
                                  <a:pt x="14" y="11"/>
                                </a:lnTo>
                                <a:lnTo>
                                  <a:pt x="19" y="17"/>
                                </a:lnTo>
                                <a:lnTo>
                                  <a:pt x="22" y="24"/>
                                </a:lnTo>
                                <a:lnTo>
                                  <a:pt x="22" y="34"/>
                                </a:lnTo>
                                <a:lnTo>
                                  <a:pt x="20" y="4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9"/>
                        <wps:cNvSpPr>
                          <a:spLocks/>
                        </wps:cNvSpPr>
                        <wps:spPr bwMode="auto">
                          <a:xfrm>
                            <a:off x="690" y="76"/>
                            <a:ext cx="34" cy="39"/>
                          </a:xfrm>
                          <a:custGeom>
                            <a:avLst/>
                            <a:gdLst>
                              <a:gd name="T0" fmla="*/ 0 w 34"/>
                              <a:gd name="T1" fmla="*/ 0 h 39"/>
                              <a:gd name="T2" fmla="*/ 0 w 34"/>
                              <a:gd name="T3" fmla="*/ 0 h 39"/>
                              <a:gd name="T4" fmla="*/ 6 w 34"/>
                              <a:gd name="T5" fmla="*/ 2 h 39"/>
                              <a:gd name="T6" fmla="*/ 18 w 34"/>
                              <a:gd name="T7" fmla="*/ 6 h 39"/>
                              <a:gd name="T8" fmla="*/ 30 w 34"/>
                              <a:gd name="T9" fmla="*/ 17 h 39"/>
                              <a:gd name="T10" fmla="*/ 34 w 34"/>
                              <a:gd name="T11" fmla="*/ 39 h 39"/>
                            </a:gdLst>
                            <a:ahLst/>
                            <a:cxnLst>
                              <a:cxn ang="0">
                                <a:pos x="T0" y="T1"/>
                              </a:cxn>
                              <a:cxn ang="0">
                                <a:pos x="T2" y="T3"/>
                              </a:cxn>
                              <a:cxn ang="0">
                                <a:pos x="T4" y="T5"/>
                              </a:cxn>
                              <a:cxn ang="0">
                                <a:pos x="T6" y="T7"/>
                              </a:cxn>
                              <a:cxn ang="0">
                                <a:pos x="T8" y="T9"/>
                              </a:cxn>
                              <a:cxn ang="0">
                                <a:pos x="T10" y="T11"/>
                              </a:cxn>
                            </a:cxnLst>
                            <a:rect l="0" t="0" r="r" b="b"/>
                            <a:pathLst>
                              <a:path w="34" h="39">
                                <a:moveTo>
                                  <a:pt x="0" y="0"/>
                                </a:moveTo>
                                <a:lnTo>
                                  <a:pt x="0" y="0"/>
                                </a:lnTo>
                                <a:lnTo>
                                  <a:pt x="6" y="2"/>
                                </a:lnTo>
                                <a:lnTo>
                                  <a:pt x="18" y="6"/>
                                </a:lnTo>
                                <a:lnTo>
                                  <a:pt x="30" y="17"/>
                                </a:lnTo>
                                <a:lnTo>
                                  <a:pt x="34" y="3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30"/>
                        <wps:cNvSpPr>
                          <a:spLocks/>
                        </wps:cNvSpPr>
                        <wps:spPr bwMode="auto">
                          <a:xfrm>
                            <a:off x="653" y="50"/>
                            <a:ext cx="38" cy="29"/>
                          </a:xfrm>
                          <a:custGeom>
                            <a:avLst/>
                            <a:gdLst>
                              <a:gd name="T0" fmla="*/ 0 w 38"/>
                              <a:gd name="T1" fmla="*/ 2 h 29"/>
                              <a:gd name="T2" fmla="*/ 0 w 38"/>
                              <a:gd name="T3" fmla="*/ 2 h 29"/>
                              <a:gd name="T4" fmla="*/ 5 w 38"/>
                              <a:gd name="T5" fmla="*/ 0 h 29"/>
                              <a:gd name="T6" fmla="*/ 17 w 38"/>
                              <a:gd name="T7" fmla="*/ 2 h 29"/>
                              <a:gd name="T8" fmla="*/ 29 w 38"/>
                              <a:gd name="T9" fmla="*/ 10 h 29"/>
                              <a:gd name="T10" fmla="*/ 38 w 38"/>
                              <a:gd name="T11" fmla="*/ 29 h 29"/>
                            </a:gdLst>
                            <a:ahLst/>
                            <a:cxnLst>
                              <a:cxn ang="0">
                                <a:pos x="T0" y="T1"/>
                              </a:cxn>
                              <a:cxn ang="0">
                                <a:pos x="T2" y="T3"/>
                              </a:cxn>
                              <a:cxn ang="0">
                                <a:pos x="T4" y="T5"/>
                              </a:cxn>
                              <a:cxn ang="0">
                                <a:pos x="T6" y="T7"/>
                              </a:cxn>
                              <a:cxn ang="0">
                                <a:pos x="T8" y="T9"/>
                              </a:cxn>
                              <a:cxn ang="0">
                                <a:pos x="T10" y="T11"/>
                              </a:cxn>
                            </a:cxnLst>
                            <a:rect l="0" t="0" r="r" b="b"/>
                            <a:pathLst>
                              <a:path w="38" h="29">
                                <a:moveTo>
                                  <a:pt x="0" y="2"/>
                                </a:moveTo>
                                <a:lnTo>
                                  <a:pt x="0" y="2"/>
                                </a:lnTo>
                                <a:lnTo>
                                  <a:pt x="5" y="0"/>
                                </a:lnTo>
                                <a:lnTo>
                                  <a:pt x="17" y="2"/>
                                </a:lnTo>
                                <a:lnTo>
                                  <a:pt x="29" y="10"/>
                                </a:lnTo>
                                <a:lnTo>
                                  <a:pt x="38" y="2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1"/>
                        <wps:cNvSpPr>
                          <a:spLocks/>
                        </wps:cNvSpPr>
                        <wps:spPr bwMode="auto">
                          <a:xfrm>
                            <a:off x="607" y="31"/>
                            <a:ext cx="46" cy="21"/>
                          </a:xfrm>
                          <a:custGeom>
                            <a:avLst/>
                            <a:gdLst>
                              <a:gd name="T0" fmla="*/ 0 w 46"/>
                              <a:gd name="T1" fmla="*/ 3 h 21"/>
                              <a:gd name="T2" fmla="*/ 0 w 46"/>
                              <a:gd name="T3" fmla="*/ 3 h 21"/>
                              <a:gd name="T4" fmla="*/ 1 w 46"/>
                              <a:gd name="T5" fmla="*/ 3 h 21"/>
                              <a:gd name="T6" fmla="*/ 4 w 46"/>
                              <a:gd name="T7" fmla="*/ 1 h 21"/>
                              <a:gd name="T8" fmla="*/ 10 w 46"/>
                              <a:gd name="T9" fmla="*/ 1 h 21"/>
                              <a:gd name="T10" fmla="*/ 16 w 46"/>
                              <a:gd name="T11" fmla="*/ 0 h 21"/>
                              <a:gd name="T12" fmla="*/ 24 w 46"/>
                              <a:gd name="T13" fmla="*/ 1 h 21"/>
                              <a:gd name="T14" fmla="*/ 33 w 46"/>
                              <a:gd name="T15" fmla="*/ 6 h 21"/>
                              <a:gd name="T16" fmla="*/ 40 w 46"/>
                              <a:gd name="T17" fmla="*/ 12 h 21"/>
                              <a:gd name="T18" fmla="*/ 46 w 46"/>
                              <a:gd name="T19"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21">
                                <a:moveTo>
                                  <a:pt x="0" y="3"/>
                                </a:moveTo>
                                <a:lnTo>
                                  <a:pt x="0" y="3"/>
                                </a:lnTo>
                                <a:lnTo>
                                  <a:pt x="1" y="3"/>
                                </a:lnTo>
                                <a:lnTo>
                                  <a:pt x="4" y="1"/>
                                </a:lnTo>
                                <a:lnTo>
                                  <a:pt x="10" y="1"/>
                                </a:lnTo>
                                <a:lnTo>
                                  <a:pt x="16" y="0"/>
                                </a:lnTo>
                                <a:lnTo>
                                  <a:pt x="24" y="1"/>
                                </a:lnTo>
                                <a:lnTo>
                                  <a:pt x="33" y="6"/>
                                </a:lnTo>
                                <a:lnTo>
                                  <a:pt x="40" y="12"/>
                                </a:lnTo>
                                <a:lnTo>
                                  <a:pt x="46"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2"/>
                        <wps:cNvSpPr>
                          <a:spLocks/>
                        </wps:cNvSpPr>
                        <wps:spPr bwMode="auto">
                          <a:xfrm>
                            <a:off x="558" y="23"/>
                            <a:ext cx="50" cy="12"/>
                          </a:xfrm>
                          <a:custGeom>
                            <a:avLst/>
                            <a:gdLst>
                              <a:gd name="T0" fmla="*/ 0 w 50"/>
                              <a:gd name="T1" fmla="*/ 8 h 12"/>
                              <a:gd name="T2" fmla="*/ 0 w 50"/>
                              <a:gd name="T3" fmla="*/ 8 h 12"/>
                              <a:gd name="T4" fmla="*/ 2 w 50"/>
                              <a:gd name="T5" fmla="*/ 6 h 12"/>
                              <a:gd name="T6" fmla="*/ 5 w 50"/>
                              <a:gd name="T7" fmla="*/ 4 h 12"/>
                              <a:gd name="T8" fmla="*/ 9 w 50"/>
                              <a:gd name="T9" fmla="*/ 3 h 12"/>
                              <a:gd name="T10" fmla="*/ 17 w 50"/>
                              <a:gd name="T11" fmla="*/ 0 h 12"/>
                              <a:gd name="T12" fmla="*/ 24 w 50"/>
                              <a:gd name="T13" fmla="*/ 0 h 12"/>
                              <a:gd name="T14" fmla="*/ 33 w 50"/>
                              <a:gd name="T15" fmla="*/ 1 h 12"/>
                              <a:gd name="T16" fmla="*/ 41 w 50"/>
                              <a:gd name="T17" fmla="*/ 4 h 12"/>
                              <a:gd name="T18" fmla="*/ 50 w 50"/>
                              <a:gd name="T19"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12">
                                <a:moveTo>
                                  <a:pt x="0" y="8"/>
                                </a:moveTo>
                                <a:lnTo>
                                  <a:pt x="0" y="8"/>
                                </a:lnTo>
                                <a:lnTo>
                                  <a:pt x="2" y="6"/>
                                </a:lnTo>
                                <a:lnTo>
                                  <a:pt x="5" y="4"/>
                                </a:lnTo>
                                <a:lnTo>
                                  <a:pt x="9" y="3"/>
                                </a:lnTo>
                                <a:lnTo>
                                  <a:pt x="17" y="0"/>
                                </a:lnTo>
                                <a:lnTo>
                                  <a:pt x="24" y="0"/>
                                </a:lnTo>
                                <a:lnTo>
                                  <a:pt x="33" y="1"/>
                                </a:lnTo>
                                <a:lnTo>
                                  <a:pt x="41" y="4"/>
                                </a:lnTo>
                                <a:lnTo>
                                  <a:pt x="50"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3"/>
                        <wps:cNvSpPr>
                          <a:spLocks/>
                        </wps:cNvSpPr>
                        <wps:spPr bwMode="auto">
                          <a:xfrm>
                            <a:off x="623" y="166"/>
                            <a:ext cx="30" cy="25"/>
                          </a:xfrm>
                          <a:custGeom>
                            <a:avLst/>
                            <a:gdLst>
                              <a:gd name="T0" fmla="*/ 14 w 30"/>
                              <a:gd name="T1" fmla="*/ 0 h 25"/>
                              <a:gd name="T2" fmla="*/ 12 w 30"/>
                              <a:gd name="T3" fmla="*/ 10 h 25"/>
                              <a:gd name="T4" fmla="*/ 0 w 30"/>
                              <a:gd name="T5" fmla="*/ 10 h 25"/>
                              <a:gd name="T6" fmla="*/ 11 w 30"/>
                              <a:gd name="T7" fmla="*/ 16 h 25"/>
                              <a:gd name="T8" fmla="*/ 3 w 30"/>
                              <a:gd name="T9" fmla="*/ 25 h 25"/>
                              <a:gd name="T10" fmla="*/ 14 w 30"/>
                              <a:gd name="T11" fmla="*/ 17 h 25"/>
                              <a:gd name="T12" fmla="*/ 21 w 30"/>
                              <a:gd name="T13" fmla="*/ 25 h 25"/>
                              <a:gd name="T14" fmla="*/ 21 w 30"/>
                              <a:gd name="T15" fmla="*/ 16 h 25"/>
                              <a:gd name="T16" fmla="*/ 30 w 30"/>
                              <a:gd name="T17" fmla="*/ 10 h 25"/>
                              <a:gd name="T18" fmla="*/ 17 w 30"/>
                              <a:gd name="T19" fmla="*/ 10 h 25"/>
                              <a:gd name="T20" fmla="*/ 14 w 30"/>
                              <a:gd name="T2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 h="25">
                                <a:moveTo>
                                  <a:pt x="14" y="0"/>
                                </a:moveTo>
                                <a:lnTo>
                                  <a:pt x="12" y="10"/>
                                </a:lnTo>
                                <a:lnTo>
                                  <a:pt x="0" y="10"/>
                                </a:lnTo>
                                <a:lnTo>
                                  <a:pt x="11" y="16"/>
                                </a:lnTo>
                                <a:lnTo>
                                  <a:pt x="3" y="25"/>
                                </a:lnTo>
                                <a:lnTo>
                                  <a:pt x="14" y="17"/>
                                </a:lnTo>
                                <a:lnTo>
                                  <a:pt x="21" y="25"/>
                                </a:lnTo>
                                <a:lnTo>
                                  <a:pt x="21" y="16"/>
                                </a:lnTo>
                                <a:lnTo>
                                  <a:pt x="30" y="10"/>
                                </a:lnTo>
                                <a:lnTo>
                                  <a:pt x="17" y="10"/>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4"/>
                        <wps:cNvSpPr>
                          <a:spLocks/>
                        </wps:cNvSpPr>
                        <wps:spPr bwMode="auto">
                          <a:xfrm>
                            <a:off x="623" y="166"/>
                            <a:ext cx="30" cy="25"/>
                          </a:xfrm>
                          <a:custGeom>
                            <a:avLst/>
                            <a:gdLst>
                              <a:gd name="T0" fmla="*/ 14 w 30"/>
                              <a:gd name="T1" fmla="*/ 0 h 25"/>
                              <a:gd name="T2" fmla="*/ 12 w 30"/>
                              <a:gd name="T3" fmla="*/ 10 h 25"/>
                              <a:gd name="T4" fmla="*/ 0 w 30"/>
                              <a:gd name="T5" fmla="*/ 10 h 25"/>
                              <a:gd name="T6" fmla="*/ 11 w 30"/>
                              <a:gd name="T7" fmla="*/ 16 h 25"/>
                              <a:gd name="T8" fmla="*/ 3 w 30"/>
                              <a:gd name="T9" fmla="*/ 25 h 25"/>
                              <a:gd name="T10" fmla="*/ 14 w 30"/>
                              <a:gd name="T11" fmla="*/ 17 h 25"/>
                              <a:gd name="T12" fmla="*/ 21 w 30"/>
                              <a:gd name="T13" fmla="*/ 25 h 25"/>
                              <a:gd name="T14" fmla="*/ 21 w 30"/>
                              <a:gd name="T15" fmla="*/ 16 h 25"/>
                              <a:gd name="T16" fmla="*/ 30 w 30"/>
                              <a:gd name="T17" fmla="*/ 10 h 25"/>
                              <a:gd name="T18" fmla="*/ 17 w 30"/>
                              <a:gd name="T19" fmla="*/ 10 h 25"/>
                              <a:gd name="T20" fmla="*/ 14 w 30"/>
                              <a:gd name="T2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 h="25">
                                <a:moveTo>
                                  <a:pt x="14" y="0"/>
                                </a:moveTo>
                                <a:lnTo>
                                  <a:pt x="12" y="10"/>
                                </a:lnTo>
                                <a:lnTo>
                                  <a:pt x="0" y="10"/>
                                </a:lnTo>
                                <a:lnTo>
                                  <a:pt x="11" y="16"/>
                                </a:lnTo>
                                <a:lnTo>
                                  <a:pt x="3" y="25"/>
                                </a:lnTo>
                                <a:lnTo>
                                  <a:pt x="14" y="17"/>
                                </a:lnTo>
                                <a:lnTo>
                                  <a:pt x="21" y="25"/>
                                </a:lnTo>
                                <a:lnTo>
                                  <a:pt x="21" y="16"/>
                                </a:lnTo>
                                <a:lnTo>
                                  <a:pt x="30" y="10"/>
                                </a:lnTo>
                                <a:lnTo>
                                  <a:pt x="17" y="10"/>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5"/>
                        <wps:cNvSpPr>
                          <a:spLocks/>
                        </wps:cNvSpPr>
                        <wps:spPr bwMode="auto">
                          <a:xfrm>
                            <a:off x="581" y="163"/>
                            <a:ext cx="27" cy="26"/>
                          </a:xfrm>
                          <a:custGeom>
                            <a:avLst/>
                            <a:gdLst>
                              <a:gd name="T0" fmla="*/ 12 w 27"/>
                              <a:gd name="T1" fmla="*/ 0 h 26"/>
                              <a:gd name="T2" fmla="*/ 9 w 27"/>
                              <a:gd name="T3" fmla="*/ 13 h 26"/>
                              <a:gd name="T4" fmla="*/ 0 w 27"/>
                              <a:gd name="T5" fmla="*/ 13 h 26"/>
                              <a:gd name="T6" fmla="*/ 7 w 27"/>
                              <a:gd name="T7" fmla="*/ 17 h 26"/>
                              <a:gd name="T8" fmla="*/ 4 w 27"/>
                              <a:gd name="T9" fmla="*/ 26 h 26"/>
                              <a:gd name="T10" fmla="*/ 12 w 27"/>
                              <a:gd name="T11" fmla="*/ 20 h 26"/>
                              <a:gd name="T12" fmla="*/ 21 w 27"/>
                              <a:gd name="T13" fmla="*/ 26 h 26"/>
                              <a:gd name="T14" fmla="*/ 18 w 27"/>
                              <a:gd name="T15" fmla="*/ 17 h 26"/>
                              <a:gd name="T16" fmla="*/ 27 w 27"/>
                              <a:gd name="T17" fmla="*/ 13 h 26"/>
                              <a:gd name="T18" fmla="*/ 18 w 27"/>
                              <a:gd name="T19" fmla="*/ 13 h 26"/>
                              <a:gd name="T20" fmla="*/ 12 w 27"/>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6">
                                <a:moveTo>
                                  <a:pt x="12" y="0"/>
                                </a:moveTo>
                                <a:lnTo>
                                  <a:pt x="9" y="13"/>
                                </a:lnTo>
                                <a:lnTo>
                                  <a:pt x="0" y="13"/>
                                </a:lnTo>
                                <a:lnTo>
                                  <a:pt x="7" y="17"/>
                                </a:lnTo>
                                <a:lnTo>
                                  <a:pt x="4" y="26"/>
                                </a:lnTo>
                                <a:lnTo>
                                  <a:pt x="12" y="20"/>
                                </a:lnTo>
                                <a:lnTo>
                                  <a:pt x="21" y="26"/>
                                </a:lnTo>
                                <a:lnTo>
                                  <a:pt x="18" y="17"/>
                                </a:lnTo>
                                <a:lnTo>
                                  <a:pt x="27" y="13"/>
                                </a:lnTo>
                                <a:lnTo>
                                  <a:pt x="18" y="13"/>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6"/>
                        <wps:cNvSpPr>
                          <a:spLocks/>
                        </wps:cNvSpPr>
                        <wps:spPr bwMode="auto">
                          <a:xfrm>
                            <a:off x="581" y="163"/>
                            <a:ext cx="27" cy="26"/>
                          </a:xfrm>
                          <a:custGeom>
                            <a:avLst/>
                            <a:gdLst>
                              <a:gd name="T0" fmla="*/ 12 w 27"/>
                              <a:gd name="T1" fmla="*/ 0 h 26"/>
                              <a:gd name="T2" fmla="*/ 9 w 27"/>
                              <a:gd name="T3" fmla="*/ 13 h 26"/>
                              <a:gd name="T4" fmla="*/ 0 w 27"/>
                              <a:gd name="T5" fmla="*/ 13 h 26"/>
                              <a:gd name="T6" fmla="*/ 7 w 27"/>
                              <a:gd name="T7" fmla="*/ 17 h 26"/>
                              <a:gd name="T8" fmla="*/ 4 w 27"/>
                              <a:gd name="T9" fmla="*/ 26 h 26"/>
                              <a:gd name="T10" fmla="*/ 12 w 27"/>
                              <a:gd name="T11" fmla="*/ 20 h 26"/>
                              <a:gd name="T12" fmla="*/ 21 w 27"/>
                              <a:gd name="T13" fmla="*/ 26 h 26"/>
                              <a:gd name="T14" fmla="*/ 18 w 27"/>
                              <a:gd name="T15" fmla="*/ 17 h 26"/>
                              <a:gd name="T16" fmla="*/ 27 w 27"/>
                              <a:gd name="T17" fmla="*/ 13 h 26"/>
                              <a:gd name="T18" fmla="*/ 18 w 27"/>
                              <a:gd name="T19" fmla="*/ 13 h 26"/>
                              <a:gd name="T20" fmla="*/ 12 w 27"/>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6">
                                <a:moveTo>
                                  <a:pt x="12" y="0"/>
                                </a:moveTo>
                                <a:lnTo>
                                  <a:pt x="9" y="13"/>
                                </a:lnTo>
                                <a:lnTo>
                                  <a:pt x="0" y="13"/>
                                </a:lnTo>
                                <a:lnTo>
                                  <a:pt x="7" y="17"/>
                                </a:lnTo>
                                <a:lnTo>
                                  <a:pt x="4" y="26"/>
                                </a:lnTo>
                                <a:lnTo>
                                  <a:pt x="12" y="20"/>
                                </a:lnTo>
                                <a:lnTo>
                                  <a:pt x="21" y="26"/>
                                </a:lnTo>
                                <a:lnTo>
                                  <a:pt x="18" y="17"/>
                                </a:lnTo>
                                <a:lnTo>
                                  <a:pt x="27" y="13"/>
                                </a:lnTo>
                                <a:lnTo>
                                  <a:pt x="18" y="13"/>
                                </a:lnTo>
                                <a:lnTo>
                                  <a:pt x="1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7"/>
                        <wps:cNvSpPr>
                          <a:spLocks/>
                        </wps:cNvSpPr>
                        <wps:spPr bwMode="auto">
                          <a:xfrm>
                            <a:off x="538" y="162"/>
                            <a:ext cx="28" cy="27"/>
                          </a:xfrm>
                          <a:custGeom>
                            <a:avLst/>
                            <a:gdLst>
                              <a:gd name="T0" fmla="*/ 14 w 28"/>
                              <a:gd name="T1" fmla="*/ 0 h 27"/>
                              <a:gd name="T2" fmla="*/ 14 w 28"/>
                              <a:gd name="T3" fmla="*/ 11 h 27"/>
                              <a:gd name="T4" fmla="*/ 0 w 28"/>
                              <a:gd name="T5" fmla="*/ 11 h 27"/>
                              <a:gd name="T6" fmla="*/ 10 w 28"/>
                              <a:gd name="T7" fmla="*/ 18 h 27"/>
                              <a:gd name="T8" fmla="*/ 7 w 28"/>
                              <a:gd name="T9" fmla="*/ 27 h 27"/>
                              <a:gd name="T10" fmla="*/ 14 w 28"/>
                              <a:gd name="T11" fmla="*/ 20 h 27"/>
                              <a:gd name="T12" fmla="*/ 23 w 28"/>
                              <a:gd name="T13" fmla="*/ 27 h 27"/>
                              <a:gd name="T14" fmla="*/ 20 w 28"/>
                              <a:gd name="T15" fmla="*/ 18 h 27"/>
                              <a:gd name="T16" fmla="*/ 28 w 28"/>
                              <a:gd name="T17" fmla="*/ 11 h 27"/>
                              <a:gd name="T18" fmla="*/ 19 w 28"/>
                              <a:gd name="T19" fmla="*/ 11 h 27"/>
                              <a:gd name="T20" fmla="*/ 14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14" y="0"/>
                                </a:moveTo>
                                <a:lnTo>
                                  <a:pt x="14" y="11"/>
                                </a:lnTo>
                                <a:lnTo>
                                  <a:pt x="0" y="11"/>
                                </a:lnTo>
                                <a:lnTo>
                                  <a:pt x="10" y="18"/>
                                </a:lnTo>
                                <a:lnTo>
                                  <a:pt x="7" y="27"/>
                                </a:lnTo>
                                <a:lnTo>
                                  <a:pt x="14" y="20"/>
                                </a:lnTo>
                                <a:lnTo>
                                  <a:pt x="23" y="27"/>
                                </a:lnTo>
                                <a:lnTo>
                                  <a:pt x="20" y="18"/>
                                </a:lnTo>
                                <a:lnTo>
                                  <a:pt x="28" y="11"/>
                                </a:lnTo>
                                <a:lnTo>
                                  <a:pt x="19" y="11"/>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538" y="162"/>
                            <a:ext cx="28" cy="27"/>
                          </a:xfrm>
                          <a:custGeom>
                            <a:avLst/>
                            <a:gdLst>
                              <a:gd name="T0" fmla="*/ 14 w 28"/>
                              <a:gd name="T1" fmla="*/ 0 h 27"/>
                              <a:gd name="T2" fmla="*/ 14 w 28"/>
                              <a:gd name="T3" fmla="*/ 11 h 27"/>
                              <a:gd name="T4" fmla="*/ 0 w 28"/>
                              <a:gd name="T5" fmla="*/ 11 h 27"/>
                              <a:gd name="T6" fmla="*/ 10 w 28"/>
                              <a:gd name="T7" fmla="*/ 18 h 27"/>
                              <a:gd name="T8" fmla="*/ 7 w 28"/>
                              <a:gd name="T9" fmla="*/ 27 h 27"/>
                              <a:gd name="T10" fmla="*/ 14 w 28"/>
                              <a:gd name="T11" fmla="*/ 20 h 27"/>
                              <a:gd name="T12" fmla="*/ 23 w 28"/>
                              <a:gd name="T13" fmla="*/ 27 h 27"/>
                              <a:gd name="T14" fmla="*/ 20 w 28"/>
                              <a:gd name="T15" fmla="*/ 18 h 27"/>
                              <a:gd name="T16" fmla="*/ 28 w 28"/>
                              <a:gd name="T17" fmla="*/ 11 h 27"/>
                              <a:gd name="T18" fmla="*/ 19 w 28"/>
                              <a:gd name="T19" fmla="*/ 11 h 27"/>
                              <a:gd name="T20" fmla="*/ 14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14" y="0"/>
                                </a:moveTo>
                                <a:lnTo>
                                  <a:pt x="14" y="11"/>
                                </a:lnTo>
                                <a:lnTo>
                                  <a:pt x="0" y="11"/>
                                </a:lnTo>
                                <a:lnTo>
                                  <a:pt x="10" y="18"/>
                                </a:lnTo>
                                <a:lnTo>
                                  <a:pt x="7" y="27"/>
                                </a:lnTo>
                                <a:lnTo>
                                  <a:pt x="14" y="20"/>
                                </a:lnTo>
                                <a:lnTo>
                                  <a:pt x="23" y="27"/>
                                </a:lnTo>
                                <a:lnTo>
                                  <a:pt x="20" y="18"/>
                                </a:lnTo>
                                <a:lnTo>
                                  <a:pt x="28" y="11"/>
                                </a:lnTo>
                                <a:lnTo>
                                  <a:pt x="19" y="11"/>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9"/>
                        <wps:cNvSpPr>
                          <a:spLocks/>
                        </wps:cNvSpPr>
                        <wps:spPr bwMode="auto">
                          <a:xfrm>
                            <a:off x="495" y="162"/>
                            <a:ext cx="27" cy="27"/>
                          </a:xfrm>
                          <a:custGeom>
                            <a:avLst/>
                            <a:gdLst>
                              <a:gd name="T0" fmla="*/ 13 w 27"/>
                              <a:gd name="T1" fmla="*/ 0 h 27"/>
                              <a:gd name="T2" fmla="*/ 12 w 27"/>
                              <a:gd name="T3" fmla="*/ 8 h 27"/>
                              <a:gd name="T4" fmla="*/ 0 w 27"/>
                              <a:gd name="T5" fmla="*/ 8 h 27"/>
                              <a:gd name="T6" fmla="*/ 3 w 27"/>
                              <a:gd name="T7" fmla="*/ 18 h 27"/>
                              <a:gd name="T8" fmla="*/ 3 w 27"/>
                              <a:gd name="T9" fmla="*/ 27 h 27"/>
                              <a:gd name="T10" fmla="*/ 13 w 27"/>
                              <a:gd name="T11" fmla="*/ 20 h 27"/>
                              <a:gd name="T12" fmla="*/ 22 w 27"/>
                              <a:gd name="T13" fmla="*/ 27 h 27"/>
                              <a:gd name="T14" fmla="*/ 16 w 27"/>
                              <a:gd name="T15" fmla="*/ 18 h 27"/>
                              <a:gd name="T16" fmla="*/ 27 w 27"/>
                              <a:gd name="T17" fmla="*/ 8 h 27"/>
                              <a:gd name="T18" fmla="*/ 16 w 27"/>
                              <a:gd name="T19" fmla="*/ 8 h 27"/>
                              <a:gd name="T20" fmla="*/ 13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3" y="0"/>
                                </a:moveTo>
                                <a:lnTo>
                                  <a:pt x="12" y="8"/>
                                </a:lnTo>
                                <a:lnTo>
                                  <a:pt x="0" y="8"/>
                                </a:lnTo>
                                <a:lnTo>
                                  <a:pt x="3" y="18"/>
                                </a:lnTo>
                                <a:lnTo>
                                  <a:pt x="3" y="27"/>
                                </a:lnTo>
                                <a:lnTo>
                                  <a:pt x="13" y="20"/>
                                </a:lnTo>
                                <a:lnTo>
                                  <a:pt x="22" y="27"/>
                                </a:lnTo>
                                <a:lnTo>
                                  <a:pt x="16" y="18"/>
                                </a:lnTo>
                                <a:lnTo>
                                  <a:pt x="27" y="8"/>
                                </a:lnTo>
                                <a:lnTo>
                                  <a:pt x="16" y="8"/>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495" y="162"/>
                            <a:ext cx="27" cy="27"/>
                          </a:xfrm>
                          <a:custGeom>
                            <a:avLst/>
                            <a:gdLst>
                              <a:gd name="T0" fmla="*/ 13 w 27"/>
                              <a:gd name="T1" fmla="*/ 0 h 27"/>
                              <a:gd name="T2" fmla="*/ 12 w 27"/>
                              <a:gd name="T3" fmla="*/ 8 h 27"/>
                              <a:gd name="T4" fmla="*/ 0 w 27"/>
                              <a:gd name="T5" fmla="*/ 8 h 27"/>
                              <a:gd name="T6" fmla="*/ 3 w 27"/>
                              <a:gd name="T7" fmla="*/ 18 h 27"/>
                              <a:gd name="T8" fmla="*/ 3 w 27"/>
                              <a:gd name="T9" fmla="*/ 27 h 27"/>
                              <a:gd name="T10" fmla="*/ 13 w 27"/>
                              <a:gd name="T11" fmla="*/ 20 h 27"/>
                              <a:gd name="T12" fmla="*/ 22 w 27"/>
                              <a:gd name="T13" fmla="*/ 27 h 27"/>
                              <a:gd name="T14" fmla="*/ 16 w 27"/>
                              <a:gd name="T15" fmla="*/ 18 h 27"/>
                              <a:gd name="T16" fmla="*/ 27 w 27"/>
                              <a:gd name="T17" fmla="*/ 8 h 27"/>
                              <a:gd name="T18" fmla="*/ 16 w 27"/>
                              <a:gd name="T19" fmla="*/ 8 h 27"/>
                              <a:gd name="T20" fmla="*/ 13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3" y="0"/>
                                </a:moveTo>
                                <a:lnTo>
                                  <a:pt x="12" y="8"/>
                                </a:lnTo>
                                <a:lnTo>
                                  <a:pt x="0" y="8"/>
                                </a:lnTo>
                                <a:lnTo>
                                  <a:pt x="3" y="18"/>
                                </a:lnTo>
                                <a:lnTo>
                                  <a:pt x="3" y="27"/>
                                </a:lnTo>
                                <a:lnTo>
                                  <a:pt x="13" y="20"/>
                                </a:lnTo>
                                <a:lnTo>
                                  <a:pt x="22" y="27"/>
                                </a:lnTo>
                                <a:lnTo>
                                  <a:pt x="16" y="18"/>
                                </a:lnTo>
                                <a:lnTo>
                                  <a:pt x="27" y="8"/>
                                </a:lnTo>
                                <a:lnTo>
                                  <a:pt x="16" y="8"/>
                                </a:lnTo>
                                <a:lnTo>
                                  <a:pt x="1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1"/>
                        <wps:cNvSpPr>
                          <a:spLocks/>
                        </wps:cNvSpPr>
                        <wps:spPr bwMode="auto">
                          <a:xfrm>
                            <a:off x="558" y="125"/>
                            <a:ext cx="27" cy="28"/>
                          </a:xfrm>
                          <a:custGeom>
                            <a:avLst/>
                            <a:gdLst>
                              <a:gd name="T0" fmla="*/ 14 w 27"/>
                              <a:gd name="T1" fmla="*/ 0 h 28"/>
                              <a:gd name="T2" fmla="*/ 12 w 27"/>
                              <a:gd name="T3" fmla="*/ 11 h 28"/>
                              <a:gd name="T4" fmla="*/ 0 w 27"/>
                              <a:gd name="T5" fmla="*/ 11 h 28"/>
                              <a:gd name="T6" fmla="*/ 8 w 27"/>
                              <a:gd name="T7" fmla="*/ 17 h 28"/>
                              <a:gd name="T8" fmla="*/ 5 w 27"/>
                              <a:gd name="T9" fmla="*/ 28 h 28"/>
                              <a:gd name="T10" fmla="*/ 14 w 27"/>
                              <a:gd name="T11" fmla="*/ 20 h 28"/>
                              <a:gd name="T12" fmla="*/ 23 w 27"/>
                              <a:gd name="T13" fmla="*/ 28 h 28"/>
                              <a:gd name="T14" fmla="*/ 18 w 27"/>
                              <a:gd name="T15" fmla="*/ 17 h 28"/>
                              <a:gd name="T16" fmla="*/ 27 w 27"/>
                              <a:gd name="T17" fmla="*/ 11 h 28"/>
                              <a:gd name="T18" fmla="*/ 17 w 27"/>
                              <a:gd name="T19" fmla="*/ 11 h 28"/>
                              <a:gd name="T20" fmla="*/ 14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4" y="0"/>
                                </a:moveTo>
                                <a:lnTo>
                                  <a:pt x="12" y="11"/>
                                </a:lnTo>
                                <a:lnTo>
                                  <a:pt x="0" y="11"/>
                                </a:lnTo>
                                <a:lnTo>
                                  <a:pt x="8" y="17"/>
                                </a:lnTo>
                                <a:lnTo>
                                  <a:pt x="5" y="28"/>
                                </a:lnTo>
                                <a:lnTo>
                                  <a:pt x="14" y="20"/>
                                </a:lnTo>
                                <a:lnTo>
                                  <a:pt x="23" y="28"/>
                                </a:lnTo>
                                <a:lnTo>
                                  <a:pt x="18" y="17"/>
                                </a:lnTo>
                                <a:lnTo>
                                  <a:pt x="27" y="11"/>
                                </a:lnTo>
                                <a:lnTo>
                                  <a:pt x="17" y="11"/>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2"/>
                        <wps:cNvSpPr>
                          <a:spLocks/>
                        </wps:cNvSpPr>
                        <wps:spPr bwMode="auto">
                          <a:xfrm>
                            <a:off x="558" y="125"/>
                            <a:ext cx="27" cy="28"/>
                          </a:xfrm>
                          <a:custGeom>
                            <a:avLst/>
                            <a:gdLst>
                              <a:gd name="T0" fmla="*/ 14 w 27"/>
                              <a:gd name="T1" fmla="*/ 0 h 28"/>
                              <a:gd name="T2" fmla="*/ 12 w 27"/>
                              <a:gd name="T3" fmla="*/ 11 h 28"/>
                              <a:gd name="T4" fmla="*/ 0 w 27"/>
                              <a:gd name="T5" fmla="*/ 11 h 28"/>
                              <a:gd name="T6" fmla="*/ 8 w 27"/>
                              <a:gd name="T7" fmla="*/ 17 h 28"/>
                              <a:gd name="T8" fmla="*/ 5 w 27"/>
                              <a:gd name="T9" fmla="*/ 28 h 28"/>
                              <a:gd name="T10" fmla="*/ 14 w 27"/>
                              <a:gd name="T11" fmla="*/ 20 h 28"/>
                              <a:gd name="T12" fmla="*/ 23 w 27"/>
                              <a:gd name="T13" fmla="*/ 28 h 28"/>
                              <a:gd name="T14" fmla="*/ 18 w 27"/>
                              <a:gd name="T15" fmla="*/ 17 h 28"/>
                              <a:gd name="T16" fmla="*/ 27 w 27"/>
                              <a:gd name="T17" fmla="*/ 11 h 28"/>
                              <a:gd name="T18" fmla="*/ 17 w 27"/>
                              <a:gd name="T19" fmla="*/ 11 h 28"/>
                              <a:gd name="T20" fmla="*/ 14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4" y="0"/>
                                </a:moveTo>
                                <a:lnTo>
                                  <a:pt x="12" y="11"/>
                                </a:lnTo>
                                <a:lnTo>
                                  <a:pt x="0" y="11"/>
                                </a:lnTo>
                                <a:lnTo>
                                  <a:pt x="8" y="17"/>
                                </a:lnTo>
                                <a:lnTo>
                                  <a:pt x="5" y="28"/>
                                </a:lnTo>
                                <a:lnTo>
                                  <a:pt x="14" y="20"/>
                                </a:lnTo>
                                <a:lnTo>
                                  <a:pt x="23" y="28"/>
                                </a:lnTo>
                                <a:lnTo>
                                  <a:pt x="18" y="17"/>
                                </a:lnTo>
                                <a:lnTo>
                                  <a:pt x="27" y="11"/>
                                </a:lnTo>
                                <a:lnTo>
                                  <a:pt x="17" y="11"/>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3"/>
                        <wps:cNvSpPr>
                          <a:spLocks/>
                        </wps:cNvSpPr>
                        <wps:spPr bwMode="auto">
                          <a:xfrm>
                            <a:off x="561" y="287"/>
                            <a:ext cx="27" cy="26"/>
                          </a:xfrm>
                          <a:custGeom>
                            <a:avLst/>
                            <a:gdLst>
                              <a:gd name="T0" fmla="*/ 11 w 27"/>
                              <a:gd name="T1" fmla="*/ 0 h 26"/>
                              <a:gd name="T2" fmla="*/ 9 w 27"/>
                              <a:gd name="T3" fmla="*/ 12 h 26"/>
                              <a:gd name="T4" fmla="*/ 0 w 27"/>
                              <a:gd name="T5" fmla="*/ 12 h 26"/>
                              <a:gd name="T6" fmla="*/ 6 w 27"/>
                              <a:gd name="T7" fmla="*/ 17 h 26"/>
                              <a:gd name="T8" fmla="*/ 2 w 27"/>
                              <a:gd name="T9" fmla="*/ 26 h 26"/>
                              <a:gd name="T10" fmla="*/ 11 w 27"/>
                              <a:gd name="T11" fmla="*/ 21 h 26"/>
                              <a:gd name="T12" fmla="*/ 20 w 27"/>
                              <a:gd name="T13" fmla="*/ 26 h 26"/>
                              <a:gd name="T14" fmla="*/ 18 w 27"/>
                              <a:gd name="T15" fmla="*/ 17 h 26"/>
                              <a:gd name="T16" fmla="*/ 27 w 27"/>
                              <a:gd name="T17" fmla="*/ 12 h 26"/>
                              <a:gd name="T18" fmla="*/ 15 w 27"/>
                              <a:gd name="T19" fmla="*/ 12 h 26"/>
                              <a:gd name="T20" fmla="*/ 11 w 27"/>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6">
                                <a:moveTo>
                                  <a:pt x="11" y="0"/>
                                </a:moveTo>
                                <a:lnTo>
                                  <a:pt x="9" y="12"/>
                                </a:lnTo>
                                <a:lnTo>
                                  <a:pt x="0" y="12"/>
                                </a:lnTo>
                                <a:lnTo>
                                  <a:pt x="6" y="17"/>
                                </a:lnTo>
                                <a:lnTo>
                                  <a:pt x="2" y="26"/>
                                </a:lnTo>
                                <a:lnTo>
                                  <a:pt x="11" y="21"/>
                                </a:lnTo>
                                <a:lnTo>
                                  <a:pt x="20" y="26"/>
                                </a:lnTo>
                                <a:lnTo>
                                  <a:pt x="18" y="17"/>
                                </a:lnTo>
                                <a:lnTo>
                                  <a:pt x="27" y="12"/>
                                </a:lnTo>
                                <a:lnTo>
                                  <a:pt x="15" y="12"/>
                                </a:lnTo>
                                <a:lnTo>
                                  <a:pt x="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4"/>
                        <wps:cNvSpPr>
                          <a:spLocks/>
                        </wps:cNvSpPr>
                        <wps:spPr bwMode="auto">
                          <a:xfrm>
                            <a:off x="561" y="287"/>
                            <a:ext cx="27" cy="26"/>
                          </a:xfrm>
                          <a:custGeom>
                            <a:avLst/>
                            <a:gdLst>
                              <a:gd name="T0" fmla="*/ 11 w 27"/>
                              <a:gd name="T1" fmla="*/ 0 h 26"/>
                              <a:gd name="T2" fmla="*/ 9 w 27"/>
                              <a:gd name="T3" fmla="*/ 12 h 26"/>
                              <a:gd name="T4" fmla="*/ 0 w 27"/>
                              <a:gd name="T5" fmla="*/ 12 h 26"/>
                              <a:gd name="T6" fmla="*/ 6 w 27"/>
                              <a:gd name="T7" fmla="*/ 17 h 26"/>
                              <a:gd name="T8" fmla="*/ 2 w 27"/>
                              <a:gd name="T9" fmla="*/ 26 h 26"/>
                              <a:gd name="T10" fmla="*/ 11 w 27"/>
                              <a:gd name="T11" fmla="*/ 21 h 26"/>
                              <a:gd name="T12" fmla="*/ 20 w 27"/>
                              <a:gd name="T13" fmla="*/ 26 h 26"/>
                              <a:gd name="T14" fmla="*/ 18 w 27"/>
                              <a:gd name="T15" fmla="*/ 17 h 26"/>
                              <a:gd name="T16" fmla="*/ 27 w 27"/>
                              <a:gd name="T17" fmla="*/ 12 h 26"/>
                              <a:gd name="T18" fmla="*/ 15 w 27"/>
                              <a:gd name="T19" fmla="*/ 12 h 26"/>
                              <a:gd name="T20" fmla="*/ 11 w 27"/>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6">
                                <a:moveTo>
                                  <a:pt x="11" y="0"/>
                                </a:moveTo>
                                <a:lnTo>
                                  <a:pt x="9" y="12"/>
                                </a:lnTo>
                                <a:lnTo>
                                  <a:pt x="0" y="12"/>
                                </a:lnTo>
                                <a:lnTo>
                                  <a:pt x="6" y="17"/>
                                </a:lnTo>
                                <a:lnTo>
                                  <a:pt x="2" y="26"/>
                                </a:lnTo>
                                <a:lnTo>
                                  <a:pt x="11" y="21"/>
                                </a:lnTo>
                                <a:lnTo>
                                  <a:pt x="20" y="26"/>
                                </a:lnTo>
                                <a:lnTo>
                                  <a:pt x="18" y="17"/>
                                </a:lnTo>
                                <a:lnTo>
                                  <a:pt x="27" y="12"/>
                                </a:lnTo>
                                <a:lnTo>
                                  <a:pt x="15" y="12"/>
                                </a:lnTo>
                                <a:lnTo>
                                  <a:pt x="1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5"/>
                        <wps:cNvSpPr>
                          <a:spLocks/>
                        </wps:cNvSpPr>
                        <wps:spPr bwMode="auto">
                          <a:xfrm>
                            <a:off x="626" y="244"/>
                            <a:ext cx="27" cy="28"/>
                          </a:xfrm>
                          <a:custGeom>
                            <a:avLst/>
                            <a:gdLst>
                              <a:gd name="T0" fmla="*/ 14 w 27"/>
                              <a:gd name="T1" fmla="*/ 0 h 28"/>
                              <a:gd name="T2" fmla="*/ 9 w 27"/>
                              <a:gd name="T3" fmla="*/ 10 h 28"/>
                              <a:gd name="T4" fmla="*/ 0 w 27"/>
                              <a:gd name="T5" fmla="*/ 10 h 28"/>
                              <a:gd name="T6" fmla="*/ 8 w 27"/>
                              <a:gd name="T7" fmla="*/ 16 h 28"/>
                              <a:gd name="T8" fmla="*/ 5 w 27"/>
                              <a:gd name="T9" fmla="*/ 23 h 28"/>
                              <a:gd name="T10" fmla="*/ 14 w 27"/>
                              <a:gd name="T11" fmla="*/ 19 h 28"/>
                              <a:gd name="T12" fmla="*/ 23 w 27"/>
                              <a:gd name="T13" fmla="*/ 28 h 28"/>
                              <a:gd name="T14" fmla="*/ 18 w 27"/>
                              <a:gd name="T15" fmla="*/ 16 h 28"/>
                              <a:gd name="T16" fmla="*/ 27 w 27"/>
                              <a:gd name="T17" fmla="*/ 10 h 28"/>
                              <a:gd name="T18" fmla="*/ 18 w 27"/>
                              <a:gd name="T19" fmla="*/ 10 h 28"/>
                              <a:gd name="T20" fmla="*/ 14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4" y="0"/>
                                </a:moveTo>
                                <a:lnTo>
                                  <a:pt x="9" y="10"/>
                                </a:lnTo>
                                <a:lnTo>
                                  <a:pt x="0" y="10"/>
                                </a:lnTo>
                                <a:lnTo>
                                  <a:pt x="8" y="16"/>
                                </a:lnTo>
                                <a:lnTo>
                                  <a:pt x="5" y="23"/>
                                </a:lnTo>
                                <a:lnTo>
                                  <a:pt x="14" y="19"/>
                                </a:lnTo>
                                <a:lnTo>
                                  <a:pt x="23" y="28"/>
                                </a:lnTo>
                                <a:lnTo>
                                  <a:pt x="18" y="16"/>
                                </a:lnTo>
                                <a:lnTo>
                                  <a:pt x="27" y="10"/>
                                </a:lnTo>
                                <a:lnTo>
                                  <a:pt x="18" y="10"/>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6"/>
                        <wps:cNvSpPr>
                          <a:spLocks/>
                        </wps:cNvSpPr>
                        <wps:spPr bwMode="auto">
                          <a:xfrm>
                            <a:off x="626" y="244"/>
                            <a:ext cx="27" cy="28"/>
                          </a:xfrm>
                          <a:custGeom>
                            <a:avLst/>
                            <a:gdLst>
                              <a:gd name="T0" fmla="*/ 14 w 27"/>
                              <a:gd name="T1" fmla="*/ 0 h 28"/>
                              <a:gd name="T2" fmla="*/ 9 w 27"/>
                              <a:gd name="T3" fmla="*/ 10 h 28"/>
                              <a:gd name="T4" fmla="*/ 0 w 27"/>
                              <a:gd name="T5" fmla="*/ 10 h 28"/>
                              <a:gd name="T6" fmla="*/ 8 w 27"/>
                              <a:gd name="T7" fmla="*/ 16 h 28"/>
                              <a:gd name="T8" fmla="*/ 5 w 27"/>
                              <a:gd name="T9" fmla="*/ 23 h 28"/>
                              <a:gd name="T10" fmla="*/ 14 w 27"/>
                              <a:gd name="T11" fmla="*/ 19 h 28"/>
                              <a:gd name="T12" fmla="*/ 23 w 27"/>
                              <a:gd name="T13" fmla="*/ 28 h 28"/>
                              <a:gd name="T14" fmla="*/ 18 w 27"/>
                              <a:gd name="T15" fmla="*/ 16 h 28"/>
                              <a:gd name="T16" fmla="*/ 27 w 27"/>
                              <a:gd name="T17" fmla="*/ 10 h 28"/>
                              <a:gd name="T18" fmla="*/ 18 w 27"/>
                              <a:gd name="T19" fmla="*/ 10 h 28"/>
                              <a:gd name="T20" fmla="*/ 14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4" y="0"/>
                                </a:moveTo>
                                <a:lnTo>
                                  <a:pt x="9" y="10"/>
                                </a:lnTo>
                                <a:lnTo>
                                  <a:pt x="0" y="10"/>
                                </a:lnTo>
                                <a:lnTo>
                                  <a:pt x="8" y="16"/>
                                </a:lnTo>
                                <a:lnTo>
                                  <a:pt x="5" y="23"/>
                                </a:lnTo>
                                <a:lnTo>
                                  <a:pt x="14" y="19"/>
                                </a:lnTo>
                                <a:lnTo>
                                  <a:pt x="23" y="28"/>
                                </a:lnTo>
                                <a:lnTo>
                                  <a:pt x="18" y="16"/>
                                </a:lnTo>
                                <a:lnTo>
                                  <a:pt x="27" y="10"/>
                                </a:lnTo>
                                <a:lnTo>
                                  <a:pt x="18" y="10"/>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7"/>
                        <wps:cNvSpPr>
                          <a:spLocks/>
                        </wps:cNvSpPr>
                        <wps:spPr bwMode="auto">
                          <a:xfrm>
                            <a:off x="581" y="244"/>
                            <a:ext cx="27" cy="28"/>
                          </a:xfrm>
                          <a:custGeom>
                            <a:avLst/>
                            <a:gdLst>
                              <a:gd name="T0" fmla="*/ 12 w 27"/>
                              <a:gd name="T1" fmla="*/ 0 h 28"/>
                              <a:gd name="T2" fmla="*/ 9 w 27"/>
                              <a:gd name="T3" fmla="*/ 10 h 28"/>
                              <a:gd name="T4" fmla="*/ 0 w 27"/>
                              <a:gd name="T5" fmla="*/ 10 h 28"/>
                              <a:gd name="T6" fmla="*/ 7 w 27"/>
                              <a:gd name="T7" fmla="*/ 16 h 28"/>
                              <a:gd name="T8" fmla="*/ 4 w 27"/>
                              <a:gd name="T9" fmla="*/ 23 h 28"/>
                              <a:gd name="T10" fmla="*/ 12 w 27"/>
                              <a:gd name="T11" fmla="*/ 19 h 28"/>
                              <a:gd name="T12" fmla="*/ 21 w 27"/>
                              <a:gd name="T13" fmla="*/ 28 h 28"/>
                              <a:gd name="T14" fmla="*/ 18 w 27"/>
                              <a:gd name="T15" fmla="*/ 16 h 28"/>
                              <a:gd name="T16" fmla="*/ 27 w 27"/>
                              <a:gd name="T17" fmla="*/ 10 h 28"/>
                              <a:gd name="T18" fmla="*/ 18 w 27"/>
                              <a:gd name="T19" fmla="*/ 10 h 28"/>
                              <a:gd name="T20" fmla="*/ 12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2" y="0"/>
                                </a:moveTo>
                                <a:lnTo>
                                  <a:pt x="9" y="10"/>
                                </a:lnTo>
                                <a:lnTo>
                                  <a:pt x="0" y="10"/>
                                </a:lnTo>
                                <a:lnTo>
                                  <a:pt x="7" y="16"/>
                                </a:lnTo>
                                <a:lnTo>
                                  <a:pt x="4" y="23"/>
                                </a:lnTo>
                                <a:lnTo>
                                  <a:pt x="12" y="19"/>
                                </a:lnTo>
                                <a:lnTo>
                                  <a:pt x="21" y="28"/>
                                </a:lnTo>
                                <a:lnTo>
                                  <a:pt x="18" y="16"/>
                                </a:lnTo>
                                <a:lnTo>
                                  <a:pt x="27" y="10"/>
                                </a:lnTo>
                                <a:lnTo>
                                  <a:pt x="18" y="10"/>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8"/>
                        <wps:cNvSpPr>
                          <a:spLocks/>
                        </wps:cNvSpPr>
                        <wps:spPr bwMode="auto">
                          <a:xfrm>
                            <a:off x="581" y="244"/>
                            <a:ext cx="27" cy="28"/>
                          </a:xfrm>
                          <a:custGeom>
                            <a:avLst/>
                            <a:gdLst>
                              <a:gd name="T0" fmla="*/ 12 w 27"/>
                              <a:gd name="T1" fmla="*/ 0 h 28"/>
                              <a:gd name="T2" fmla="*/ 9 w 27"/>
                              <a:gd name="T3" fmla="*/ 10 h 28"/>
                              <a:gd name="T4" fmla="*/ 0 w 27"/>
                              <a:gd name="T5" fmla="*/ 10 h 28"/>
                              <a:gd name="T6" fmla="*/ 7 w 27"/>
                              <a:gd name="T7" fmla="*/ 16 h 28"/>
                              <a:gd name="T8" fmla="*/ 4 w 27"/>
                              <a:gd name="T9" fmla="*/ 23 h 28"/>
                              <a:gd name="T10" fmla="*/ 12 w 27"/>
                              <a:gd name="T11" fmla="*/ 19 h 28"/>
                              <a:gd name="T12" fmla="*/ 21 w 27"/>
                              <a:gd name="T13" fmla="*/ 28 h 28"/>
                              <a:gd name="T14" fmla="*/ 18 w 27"/>
                              <a:gd name="T15" fmla="*/ 16 h 28"/>
                              <a:gd name="T16" fmla="*/ 27 w 27"/>
                              <a:gd name="T17" fmla="*/ 10 h 28"/>
                              <a:gd name="T18" fmla="*/ 18 w 27"/>
                              <a:gd name="T19" fmla="*/ 10 h 28"/>
                              <a:gd name="T20" fmla="*/ 12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2" y="0"/>
                                </a:moveTo>
                                <a:lnTo>
                                  <a:pt x="9" y="10"/>
                                </a:lnTo>
                                <a:lnTo>
                                  <a:pt x="0" y="10"/>
                                </a:lnTo>
                                <a:lnTo>
                                  <a:pt x="7" y="16"/>
                                </a:lnTo>
                                <a:lnTo>
                                  <a:pt x="4" y="23"/>
                                </a:lnTo>
                                <a:lnTo>
                                  <a:pt x="12" y="19"/>
                                </a:lnTo>
                                <a:lnTo>
                                  <a:pt x="21" y="28"/>
                                </a:lnTo>
                                <a:lnTo>
                                  <a:pt x="18" y="16"/>
                                </a:lnTo>
                                <a:lnTo>
                                  <a:pt x="27" y="10"/>
                                </a:lnTo>
                                <a:lnTo>
                                  <a:pt x="18" y="10"/>
                                </a:lnTo>
                                <a:lnTo>
                                  <a:pt x="1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9"/>
                        <wps:cNvSpPr>
                          <a:spLocks/>
                        </wps:cNvSpPr>
                        <wps:spPr bwMode="auto">
                          <a:xfrm>
                            <a:off x="534" y="244"/>
                            <a:ext cx="27" cy="28"/>
                          </a:xfrm>
                          <a:custGeom>
                            <a:avLst/>
                            <a:gdLst>
                              <a:gd name="T0" fmla="*/ 11 w 27"/>
                              <a:gd name="T1" fmla="*/ 0 h 28"/>
                              <a:gd name="T2" fmla="*/ 9 w 27"/>
                              <a:gd name="T3" fmla="*/ 10 h 28"/>
                              <a:gd name="T4" fmla="*/ 0 w 27"/>
                              <a:gd name="T5" fmla="*/ 10 h 28"/>
                              <a:gd name="T6" fmla="*/ 4 w 27"/>
                              <a:gd name="T7" fmla="*/ 16 h 28"/>
                              <a:gd name="T8" fmla="*/ 1 w 27"/>
                              <a:gd name="T9" fmla="*/ 28 h 28"/>
                              <a:gd name="T10" fmla="*/ 11 w 27"/>
                              <a:gd name="T11" fmla="*/ 19 h 28"/>
                              <a:gd name="T12" fmla="*/ 18 w 27"/>
                              <a:gd name="T13" fmla="*/ 28 h 28"/>
                              <a:gd name="T14" fmla="*/ 18 w 27"/>
                              <a:gd name="T15" fmla="*/ 16 h 28"/>
                              <a:gd name="T16" fmla="*/ 27 w 27"/>
                              <a:gd name="T17" fmla="*/ 10 h 28"/>
                              <a:gd name="T18" fmla="*/ 15 w 27"/>
                              <a:gd name="T19" fmla="*/ 10 h 28"/>
                              <a:gd name="T20" fmla="*/ 11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1" y="0"/>
                                </a:moveTo>
                                <a:lnTo>
                                  <a:pt x="9" y="10"/>
                                </a:lnTo>
                                <a:lnTo>
                                  <a:pt x="0" y="10"/>
                                </a:lnTo>
                                <a:lnTo>
                                  <a:pt x="4" y="16"/>
                                </a:lnTo>
                                <a:lnTo>
                                  <a:pt x="1" y="28"/>
                                </a:lnTo>
                                <a:lnTo>
                                  <a:pt x="11" y="19"/>
                                </a:lnTo>
                                <a:lnTo>
                                  <a:pt x="18" y="28"/>
                                </a:lnTo>
                                <a:lnTo>
                                  <a:pt x="18" y="16"/>
                                </a:lnTo>
                                <a:lnTo>
                                  <a:pt x="27" y="10"/>
                                </a:lnTo>
                                <a:lnTo>
                                  <a:pt x="15" y="10"/>
                                </a:lnTo>
                                <a:lnTo>
                                  <a:pt x="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0"/>
                        <wps:cNvSpPr>
                          <a:spLocks/>
                        </wps:cNvSpPr>
                        <wps:spPr bwMode="auto">
                          <a:xfrm>
                            <a:off x="534" y="244"/>
                            <a:ext cx="27" cy="28"/>
                          </a:xfrm>
                          <a:custGeom>
                            <a:avLst/>
                            <a:gdLst>
                              <a:gd name="T0" fmla="*/ 11 w 27"/>
                              <a:gd name="T1" fmla="*/ 0 h 28"/>
                              <a:gd name="T2" fmla="*/ 9 w 27"/>
                              <a:gd name="T3" fmla="*/ 10 h 28"/>
                              <a:gd name="T4" fmla="*/ 0 w 27"/>
                              <a:gd name="T5" fmla="*/ 10 h 28"/>
                              <a:gd name="T6" fmla="*/ 4 w 27"/>
                              <a:gd name="T7" fmla="*/ 16 h 28"/>
                              <a:gd name="T8" fmla="*/ 1 w 27"/>
                              <a:gd name="T9" fmla="*/ 28 h 28"/>
                              <a:gd name="T10" fmla="*/ 11 w 27"/>
                              <a:gd name="T11" fmla="*/ 19 h 28"/>
                              <a:gd name="T12" fmla="*/ 18 w 27"/>
                              <a:gd name="T13" fmla="*/ 28 h 28"/>
                              <a:gd name="T14" fmla="*/ 18 w 27"/>
                              <a:gd name="T15" fmla="*/ 16 h 28"/>
                              <a:gd name="T16" fmla="*/ 27 w 27"/>
                              <a:gd name="T17" fmla="*/ 10 h 28"/>
                              <a:gd name="T18" fmla="*/ 15 w 27"/>
                              <a:gd name="T19" fmla="*/ 10 h 28"/>
                              <a:gd name="T20" fmla="*/ 11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1" y="0"/>
                                </a:moveTo>
                                <a:lnTo>
                                  <a:pt x="9" y="10"/>
                                </a:lnTo>
                                <a:lnTo>
                                  <a:pt x="0" y="10"/>
                                </a:lnTo>
                                <a:lnTo>
                                  <a:pt x="4" y="16"/>
                                </a:lnTo>
                                <a:lnTo>
                                  <a:pt x="1" y="28"/>
                                </a:lnTo>
                                <a:lnTo>
                                  <a:pt x="11" y="19"/>
                                </a:lnTo>
                                <a:lnTo>
                                  <a:pt x="18" y="28"/>
                                </a:lnTo>
                                <a:lnTo>
                                  <a:pt x="18" y="16"/>
                                </a:lnTo>
                                <a:lnTo>
                                  <a:pt x="27" y="10"/>
                                </a:lnTo>
                                <a:lnTo>
                                  <a:pt x="15" y="10"/>
                                </a:lnTo>
                                <a:lnTo>
                                  <a:pt x="1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1"/>
                        <wps:cNvSpPr>
                          <a:spLocks/>
                        </wps:cNvSpPr>
                        <wps:spPr bwMode="auto">
                          <a:xfrm>
                            <a:off x="493" y="244"/>
                            <a:ext cx="27" cy="28"/>
                          </a:xfrm>
                          <a:custGeom>
                            <a:avLst/>
                            <a:gdLst>
                              <a:gd name="T0" fmla="*/ 15 w 27"/>
                              <a:gd name="T1" fmla="*/ 0 h 28"/>
                              <a:gd name="T2" fmla="*/ 11 w 27"/>
                              <a:gd name="T3" fmla="*/ 10 h 28"/>
                              <a:gd name="T4" fmla="*/ 0 w 27"/>
                              <a:gd name="T5" fmla="*/ 10 h 28"/>
                              <a:gd name="T6" fmla="*/ 5 w 27"/>
                              <a:gd name="T7" fmla="*/ 16 h 28"/>
                              <a:gd name="T8" fmla="*/ 5 w 27"/>
                              <a:gd name="T9" fmla="*/ 28 h 28"/>
                              <a:gd name="T10" fmla="*/ 15 w 27"/>
                              <a:gd name="T11" fmla="*/ 19 h 28"/>
                              <a:gd name="T12" fmla="*/ 24 w 27"/>
                              <a:gd name="T13" fmla="*/ 28 h 28"/>
                              <a:gd name="T14" fmla="*/ 18 w 27"/>
                              <a:gd name="T15" fmla="*/ 16 h 28"/>
                              <a:gd name="T16" fmla="*/ 27 w 27"/>
                              <a:gd name="T17" fmla="*/ 10 h 28"/>
                              <a:gd name="T18" fmla="*/ 15 w 27"/>
                              <a:gd name="T19" fmla="*/ 10 h 28"/>
                              <a:gd name="T20" fmla="*/ 15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5" y="0"/>
                                </a:moveTo>
                                <a:lnTo>
                                  <a:pt x="11" y="10"/>
                                </a:lnTo>
                                <a:lnTo>
                                  <a:pt x="0" y="10"/>
                                </a:lnTo>
                                <a:lnTo>
                                  <a:pt x="5" y="16"/>
                                </a:lnTo>
                                <a:lnTo>
                                  <a:pt x="5" y="28"/>
                                </a:lnTo>
                                <a:lnTo>
                                  <a:pt x="15" y="19"/>
                                </a:lnTo>
                                <a:lnTo>
                                  <a:pt x="24" y="28"/>
                                </a:lnTo>
                                <a:lnTo>
                                  <a:pt x="18" y="16"/>
                                </a:lnTo>
                                <a:lnTo>
                                  <a:pt x="27" y="10"/>
                                </a:lnTo>
                                <a:lnTo>
                                  <a:pt x="15" y="10"/>
                                </a:lnTo>
                                <a:lnTo>
                                  <a:pt x="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2"/>
                        <wps:cNvSpPr>
                          <a:spLocks/>
                        </wps:cNvSpPr>
                        <wps:spPr bwMode="auto">
                          <a:xfrm>
                            <a:off x="493" y="244"/>
                            <a:ext cx="27" cy="28"/>
                          </a:xfrm>
                          <a:custGeom>
                            <a:avLst/>
                            <a:gdLst>
                              <a:gd name="T0" fmla="*/ 15 w 27"/>
                              <a:gd name="T1" fmla="*/ 0 h 28"/>
                              <a:gd name="T2" fmla="*/ 11 w 27"/>
                              <a:gd name="T3" fmla="*/ 10 h 28"/>
                              <a:gd name="T4" fmla="*/ 0 w 27"/>
                              <a:gd name="T5" fmla="*/ 10 h 28"/>
                              <a:gd name="T6" fmla="*/ 5 w 27"/>
                              <a:gd name="T7" fmla="*/ 16 h 28"/>
                              <a:gd name="T8" fmla="*/ 5 w 27"/>
                              <a:gd name="T9" fmla="*/ 28 h 28"/>
                              <a:gd name="T10" fmla="*/ 15 w 27"/>
                              <a:gd name="T11" fmla="*/ 19 h 28"/>
                              <a:gd name="T12" fmla="*/ 24 w 27"/>
                              <a:gd name="T13" fmla="*/ 28 h 28"/>
                              <a:gd name="T14" fmla="*/ 18 w 27"/>
                              <a:gd name="T15" fmla="*/ 16 h 28"/>
                              <a:gd name="T16" fmla="*/ 27 w 27"/>
                              <a:gd name="T17" fmla="*/ 10 h 28"/>
                              <a:gd name="T18" fmla="*/ 15 w 27"/>
                              <a:gd name="T19" fmla="*/ 10 h 28"/>
                              <a:gd name="T20" fmla="*/ 15 w 27"/>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15" y="0"/>
                                </a:moveTo>
                                <a:lnTo>
                                  <a:pt x="11" y="10"/>
                                </a:lnTo>
                                <a:lnTo>
                                  <a:pt x="0" y="10"/>
                                </a:lnTo>
                                <a:lnTo>
                                  <a:pt x="5" y="16"/>
                                </a:lnTo>
                                <a:lnTo>
                                  <a:pt x="5" y="28"/>
                                </a:lnTo>
                                <a:lnTo>
                                  <a:pt x="15" y="19"/>
                                </a:lnTo>
                                <a:lnTo>
                                  <a:pt x="24" y="28"/>
                                </a:lnTo>
                                <a:lnTo>
                                  <a:pt x="18" y="16"/>
                                </a:lnTo>
                                <a:lnTo>
                                  <a:pt x="27" y="10"/>
                                </a:lnTo>
                                <a:lnTo>
                                  <a:pt x="15" y="10"/>
                                </a:lnTo>
                                <a:lnTo>
                                  <a:pt x="1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3"/>
                        <wps:cNvSpPr>
                          <a:spLocks/>
                        </wps:cNvSpPr>
                        <wps:spPr bwMode="auto">
                          <a:xfrm>
                            <a:off x="511" y="208"/>
                            <a:ext cx="27" cy="27"/>
                          </a:xfrm>
                          <a:custGeom>
                            <a:avLst/>
                            <a:gdLst>
                              <a:gd name="T0" fmla="*/ 14 w 27"/>
                              <a:gd name="T1" fmla="*/ 0 h 27"/>
                              <a:gd name="T2" fmla="*/ 11 w 27"/>
                              <a:gd name="T3" fmla="*/ 9 h 27"/>
                              <a:gd name="T4" fmla="*/ 0 w 27"/>
                              <a:gd name="T5" fmla="*/ 9 h 27"/>
                              <a:gd name="T6" fmla="*/ 9 w 27"/>
                              <a:gd name="T7" fmla="*/ 15 h 27"/>
                              <a:gd name="T8" fmla="*/ 6 w 27"/>
                              <a:gd name="T9" fmla="*/ 24 h 27"/>
                              <a:gd name="T10" fmla="*/ 14 w 27"/>
                              <a:gd name="T11" fmla="*/ 18 h 27"/>
                              <a:gd name="T12" fmla="*/ 24 w 27"/>
                              <a:gd name="T13" fmla="*/ 27 h 27"/>
                              <a:gd name="T14" fmla="*/ 18 w 27"/>
                              <a:gd name="T15" fmla="*/ 15 h 27"/>
                              <a:gd name="T16" fmla="*/ 27 w 27"/>
                              <a:gd name="T17" fmla="*/ 9 h 27"/>
                              <a:gd name="T18" fmla="*/ 18 w 27"/>
                              <a:gd name="T19" fmla="*/ 9 h 27"/>
                              <a:gd name="T20" fmla="*/ 14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4" y="0"/>
                                </a:moveTo>
                                <a:lnTo>
                                  <a:pt x="11" y="9"/>
                                </a:lnTo>
                                <a:lnTo>
                                  <a:pt x="0" y="9"/>
                                </a:lnTo>
                                <a:lnTo>
                                  <a:pt x="9" y="15"/>
                                </a:lnTo>
                                <a:lnTo>
                                  <a:pt x="6" y="24"/>
                                </a:lnTo>
                                <a:lnTo>
                                  <a:pt x="14" y="18"/>
                                </a:lnTo>
                                <a:lnTo>
                                  <a:pt x="24" y="27"/>
                                </a:lnTo>
                                <a:lnTo>
                                  <a:pt x="18" y="15"/>
                                </a:lnTo>
                                <a:lnTo>
                                  <a:pt x="27" y="9"/>
                                </a:lnTo>
                                <a:lnTo>
                                  <a:pt x="18" y="9"/>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511" y="208"/>
                            <a:ext cx="27" cy="27"/>
                          </a:xfrm>
                          <a:custGeom>
                            <a:avLst/>
                            <a:gdLst>
                              <a:gd name="T0" fmla="*/ 14 w 27"/>
                              <a:gd name="T1" fmla="*/ 0 h 27"/>
                              <a:gd name="T2" fmla="*/ 11 w 27"/>
                              <a:gd name="T3" fmla="*/ 9 h 27"/>
                              <a:gd name="T4" fmla="*/ 0 w 27"/>
                              <a:gd name="T5" fmla="*/ 9 h 27"/>
                              <a:gd name="T6" fmla="*/ 9 w 27"/>
                              <a:gd name="T7" fmla="*/ 15 h 27"/>
                              <a:gd name="T8" fmla="*/ 6 w 27"/>
                              <a:gd name="T9" fmla="*/ 24 h 27"/>
                              <a:gd name="T10" fmla="*/ 14 w 27"/>
                              <a:gd name="T11" fmla="*/ 18 h 27"/>
                              <a:gd name="T12" fmla="*/ 24 w 27"/>
                              <a:gd name="T13" fmla="*/ 27 h 27"/>
                              <a:gd name="T14" fmla="*/ 18 w 27"/>
                              <a:gd name="T15" fmla="*/ 15 h 27"/>
                              <a:gd name="T16" fmla="*/ 27 w 27"/>
                              <a:gd name="T17" fmla="*/ 9 h 27"/>
                              <a:gd name="T18" fmla="*/ 18 w 27"/>
                              <a:gd name="T19" fmla="*/ 9 h 27"/>
                              <a:gd name="T20" fmla="*/ 14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4" y="0"/>
                                </a:moveTo>
                                <a:lnTo>
                                  <a:pt x="11" y="9"/>
                                </a:lnTo>
                                <a:lnTo>
                                  <a:pt x="0" y="9"/>
                                </a:lnTo>
                                <a:lnTo>
                                  <a:pt x="9" y="15"/>
                                </a:lnTo>
                                <a:lnTo>
                                  <a:pt x="6" y="24"/>
                                </a:lnTo>
                                <a:lnTo>
                                  <a:pt x="14" y="18"/>
                                </a:lnTo>
                                <a:lnTo>
                                  <a:pt x="24" y="27"/>
                                </a:lnTo>
                                <a:lnTo>
                                  <a:pt x="18" y="15"/>
                                </a:lnTo>
                                <a:lnTo>
                                  <a:pt x="27" y="9"/>
                                </a:lnTo>
                                <a:lnTo>
                                  <a:pt x="18" y="9"/>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5"/>
                        <wps:cNvSpPr>
                          <a:spLocks/>
                        </wps:cNvSpPr>
                        <wps:spPr bwMode="auto">
                          <a:xfrm>
                            <a:off x="558" y="208"/>
                            <a:ext cx="27" cy="27"/>
                          </a:xfrm>
                          <a:custGeom>
                            <a:avLst/>
                            <a:gdLst>
                              <a:gd name="T0" fmla="*/ 14 w 27"/>
                              <a:gd name="T1" fmla="*/ 0 h 27"/>
                              <a:gd name="T2" fmla="*/ 12 w 27"/>
                              <a:gd name="T3" fmla="*/ 9 h 27"/>
                              <a:gd name="T4" fmla="*/ 0 w 27"/>
                              <a:gd name="T5" fmla="*/ 9 h 27"/>
                              <a:gd name="T6" fmla="*/ 8 w 27"/>
                              <a:gd name="T7" fmla="*/ 18 h 27"/>
                              <a:gd name="T8" fmla="*/ 5 w 27"/>
                              <a:gd name="T9" fmla="*/ 27 h 27"/>
                              <a:gd name="T10" fmla="*/ 14 w 27"/>
                              <a:gd name="T11" fmla="*/ 18 h 27"/>
                              <a:gd name="T12" fmla="*/ 23 w 27"/>
                              <a:gd name="T13" fmla="*/ 27 h 27"/>
                              <a:gd name="T14" fmla="*/ 18 w 27"/>
                              <a:gd name="T15" fmla="*/ 18 h 27"/>
                              <a:gd name="T16" fmla="*/ 27 w 27"/>
                              <a:gd name="T17" fmla="*/ 9 h 27"/>
                              <a:gd name="T18" fmla="*/ 17 w 27"/>
                              <a:gd name="T19" fmla="*/ 9 h 27"/>
                              <a:gd name="T20" fmla="*/ 14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4" y="0"/>
                                </a:moveTo>
                                <a:lnTo>
                                  <a:pt x="12" y="9"/>
                                </a:lnTo>
                                <a:lnTo>
                                  <a:pt x="0" y="9"/>
                                </a:lnTo>
                                <a:lnTo>
                                  <a:pt x="8" y="18"/>
                                </a:lnTo>
                                <a:lnTo>
                                  <a:pt x="5" y="27"/>
                                </a:lnTo>
                                <a:lnTo>
                                  <a:pt x="14" y="18"/>
                                </a:lnTo>
                                <a:lnTo>
                                  <a:pt x="23" y="27"/>
                                </a:lnTo>
                                <a:lnTo>
                                  <a:pt x="18" y="18"/>
                                </a:lnTo>
                                <a:lnTo>
                                  <a:pt x="27" y="9"/>
                                </a:lnTo>
                                <a:lnTo>
                                  <a:pt x="17" y="9"/>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558" y="208"/>
                            <a:ext cx="27" cy="27"/>
                          </a:xfrm>
                          <a:custGeom>
                            <a:avLst/>
                            <a:gdLst>
                              <a:gd name="T0" fmla="*/ 14 w 27"/>
                              <a:gd name="T1" fmla="*/ 0 h 27"/>
                              <a:gd name="T2" fmla="*/ 12 w 27"/>
                              <a:gd name="T3" fmla="*/ 9 h 27"/>
                              <a:gd name="T4" fmla="*/ 0 w 27"/>
                              <a:gd name="T5" fmla="*/ 9 h 27"/>
                              <a:gd name="T6" fmla="*/ 8 w 27"/>
                              <a:gd name="T7" fmla="*/ 18 h 27"/>
                              <a:gd name="T8" fmla="*/ 5 w 27"/>
                              <a:gd name="T9" fmla="*/ 27 h 27"/>
                              <a:gd name="T10" fmla="*/ 14 w 27"/>
                              <a:gd name="T11" fmla="*/ 18 h 27"/>
                              <a:gd name="T12" fmla="*/ 23 w 27"/>
                              <a:gd name="T13" fmla="*/ 27 h 27"/>
                              <a:gd name="T14" fmla="*/ 18 w 27"/>
                              <a:gd name="T15" fmla="*/ 18 h 27"/>
                              <a:gd name="T16" fmla="*/ 27 w 27"/>
                              <a:gd name="T17" fmla="*/ 9 h 27"/>
                              <a:gd name="T18" fmla="*/ 17 w 27"/>
                              <a:gd name="T19" fmla="*/ 9 h 27"/>
                              <a:gd name="T20" fmla="*/ 14 w 27"/>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7">
                                <a:moveTo>
                                  <a:pt x="14" y="0"/>
                                </a:moveTo>
                                <a:lnTo>
                                  <a:pt x="12" y="9"/>
                                </a:lnTo>
                                <a:lnTo>
                                  <a:pt x="0" y="9"/>
                                </a:lnTo>
                                <a:lnTo>
                                  <a:pt x="8" y="18"/>
                                </a:lnTo>
                                <a:lnTo>
                                  <a:pt x="5" y="27"/>
                                </a:lnTo>
                                <a:lnTo>
                                  <a:pt x="14" y="18"/>
                                </a:lnTo>
                                <a:lnTo>
                                  <a:pt x="23" y="27"/>
                                </a:lnTo>
                                <a:lnTo>
                                  <a:pt x="18" y="18"/>
                                </a:lnTo>
                                <a:lnTo>
                                  <a:pt x="27" y="9"/>
                                </a:lnTo>
                                <a:lnTo>
                                  <a:pt x="17" y="9"/>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7"/>
                        <wps:cNvSpPr>
                          <a:spLocks/>
                        </wps:cNvSpPr>
                        <wps:spPr bwMode="auto">
                          <a:xfrm>
                            <a:off x="603" y="208"/>
                            <a:ext cx="28" cy="27"/>
                          </a:xfrm>
                          <a:custGeom>
                            <a:avLst/>
                            <a:gdLst>
                              <a:gd name="T0" fmla="*/ 14 w 28"/>
                              <a:gd name="T1" fmla="*/ 0 h 27"/>
                              <a:gd name="T2" fmla="*/ 13 w 28"/>
                              <a:gd name="T3" fmla="*/ 9 h 27"/>
                              <a:gd name="T4" fmla="*/ 0 w 28"/>
                              <a:gd name="T5" fmla="*/ 9 h 27"/>
                              <a:gd name="T6" fmla="*/ 7 w 28"/>
                              <a:gd name="T7" fmla="*/ 18 h 27"/>
                              <a:gd name="T8" fmla="*/ 5 w 28"/>
                              <a:gd name="T9" fmla="*/ 27 h 27"/>
                              <a:gd name="T10" fmla="*/ 14 w 28"/>
                              <a:gd name="T11" fmla="*/ 18 h 27"/>
                              <a:gd name="T12" fmla="*/ 20 w 28"/>
                              <a:gd name="T13" fmla="*/ 27 h 27"/>
                              <a:gd name="T14" fmla="*/ 19 w 28"/>
                              <a:gd name="T15" fmla="*/ 18 h 27"/>
                              <a:gd name="T16" fmla="*/ 28 w 28"/>
                              <a:gd name="T17" fmla="*/ 9 h 27"/>
                              <a:gd name="T18" fmla="*/ 17 w 28"/>
                              <a:gd name="T19" fmla="*/ 9 h 27"/>
                              <a:gd name="T20" fmla="*/ 14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14" y="0"/>
                                </a:moveTo>
                                <a:lnTo>
                                  <a:pt x="13" y="9"/>
                                </a:lnTo>
                                <a:lnTo>
                                  <a:pt x="0" y="9"/>
                                </a:lnTo>
                                <a:lnTo>
                                  <a:pt x="7" y="18"/>
                                </a:lnTo>
                                <a:lnTo>
                                  <a:pt x="5" y="27"/>
                                </a:lnTo>
                                <a:lnTo>
                                  <a:pt x="14" y="18"/>
                                </a:lnTo>
                                <a:lnTo>
                                  <a:pt x="20" y="27"/>
                                </a:lnTo>
                                <a:lnTo>
                                  <a:pt x="19" y="18"/>
                                </a:lnTo>
                                <a:lnTo>
                                  <a:pt x="28" y="9"/>
                                </a:lnTo>
                                <a:lnTo>
                                  <a:pt x="17" y="9"/>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603" y="208"/>
                            <a:ext cx="28" cy="27"/>
                          </a:xfrm>
                          <a:custGeom>
                            <a:avLst/>
                            <a:gdLst>
                              <a:gd name="T0" fmla="*/ 14 w 28"/>
                              <a:gd name="T1" fmla="*/ 0 h 27"/>
                              <a:gd name="T2" fmla="*/ 13 w 28"/>
                              <a:gd name="T3" fmla="*/ 9 h 27"/>
                              <a:gd name="T4" fmla="*/ 0 w 28"/>
                              <a:gd name="T5" fmla="*/ 9 h 27"/>
                              <a:gd name="T6" fmla="*/ 7 w 28"/>
                              <a:gd name="T7" fmla="*/ 18 h 27"/>
                              <a:gd name="T8" fmla="*/ 5 w 28"/>
                              <a:gd name="T9" fmla="*/ 27 h 27"/>
                              <a:gd name="T10" fmla="*/ 14 w 28"/>
                              <a:gd name="T11" fmla="*/ 18 h 27"/>
                              <a:gd name="T12" fmla="*/ 20 w 28"/>
                              <a:gd name="T13" fmla="*/ 27 h 27"/>
                              <a:gd name="T14" fmla="*/ 19 w 28"/>
                              <a:gd name="T15" fmla="*/ 18 h 27"/>
                              <a:gd name="T16" fmla="*/ 28 w 28"/>
                              <a:gd name="T17" fmla="*/ 9 h 27"/>
                              <a:gd name="T18" fmla="*/ 17 w 28"/>
                              <a:gd name="T19" fmla="*/ 9 h 27"/>
                              <a:gd name="T20" fmla="*/ 14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14" y="0"/>
                                </a:moveTo>
                                <a:lnTo>
                                  <a:pt x="13" y="9"/>
                                </a:lnTo>
                                <a:lnTo>
                                  <a:pt x="0" y="9"/>
                                </a:lnTo>
                                <a:lnTo>
                                  <a:pt x="7" y="18"/>
                                </a:lnTo>
                                <a:lnTo>
                                  <a:pt x="5" y="27"/>
                                </a:lnTo>
                                <a:lnTo>
                                  <a:pt x="14" y="18"/>
                                </a:lnTo>
                                <a:lnTo>
                                  <a:pt x="20" y="27"/>
                                </a:lnTo>
                                <a:lnTo>
                                  <a:pt x="19" y="18"/>
                                </a:lnTo>
                                <a:lnTo>
                                  <a:pt x="28" y="9"/>
                                </a:lnTo>
                                <a:lnTo>
                                  <a:pt x="17" y="9"/>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59"/>
                        <wps:cNvSpPr>
                          <a:spLocks/>
                        </wps:cNvSpPr>
                        <wps:spPr bwMode="auto">
                          <a:xfrm>
                            <a:off x="250" y="967"/>
                            <a:ext cx="71" cy="116"/>
                          </a:xfrm>
                          <a:custGeom>
                            <a:avLst/>
                            <a:gdLst>
                              <a:gd name="T0" fmla="*/ 34 w 71"/>
                              <a:gd name="T1" fmla="*/ 62 h 116"/>
                              <a:gd name="T2" fmla="*/ 39 w 71"/>
                              <a:gd name="T3" fmla="*/ 85 h 116"/>
                              <a:gd name="T4" fmla="*/ 39 w 71"/>
                              <a:gd name="T5" fmla="*/ 85 h 116"/>
                              <a:gd name="T6" fmla="*/ 39 w 71"/>
                              <a:gd name="T7" fmla="*/ 91 h 116"/>
                              <a:gd name="T8" fmla="*/ 42 w 71"/>
                              <a:gd name="T9" fmla="*/ 102 h 116"/>
                              <a:gd name="T10" fmla="*/ 51 w 71"/>
                              <a:gd name="T11" fmla="*/ 113 h 116"/>
                              <a:gd name="T12" fmla="*/ 68 w 71"/>
                              <a:gd name="T13" fmla="*/ 116 h 116"/>
                              <a:gd name="T14" fmla="*/ 68 w 71"/>
                              <a:gd name="T15" fmla="*/ 116 h 116"/>
                              <a:gd name="T16" fmla="*/ 71 w 71"/>
                              <a:gd name="T17" fmla="*/ 110 h 116"/>
                              <a:gd name="T18" fmla="*/ 69 w 71"/>
                              <a:gd name="T19" fmla="*/ 102 h 116"/>
                              <a:gd name="T20" fmla="*/ 66 w 71"/>
                              <a:gd name="T21" fmla="*/ 91 h 116"/>
                              <a:gd name="T22" fmla="*/ 62 w 71"/>
                              <a:gd name="T23" fmla="*/ 81 h 116"/>
                              <a:gd name="T24" fmla="*/ 62 w 71"/>
                              <a:gd name="T25" fmla="*/ 81 h 116"/>
                              <a:gd name="T26" fmla="*/ 59 w 71"/>
                              <a:gd name="T27" fmla="*/ 75 h 116"/>
                              <a:gd name="T28" fmla="*/ 56 w 71"/>
                              <a:gd name="T29" fmla="*/ 65 h 116"/>
                              <a:gd name="T30" fmla="*/ 53 w 71"/>
                              <a:gd name="T31" fmla="*/ 55 h 116"/>
                              <a:gd name="T32" fmla="*/ 49 w 71"/>
                              <a:gd name="T33" fmla="*/ 42 h 116"/>
                              <a:gd name="T34" fmla="*/ 43 w 71"/>
                              <a:gd name="T35" fmla="*/ 32 h 116"/>
                              <a:gd name="T36" fmla="*/ 39 w 71"/>
                              <a:gd name="T37" fmla="*/ 23 h 116"/>
                              <a:gd name="T38" fmla="*/ 31 w 71"/>
                              <a:gd name="T39" fmla="*/ 15 h 116"/>
                              <a:gd name="T40" fmla="*/ 22 w 71"/>
                              <a:gd name="T41" fmla="*/ 10 h 116"/>
                              <a:gd name="T42" fmla="*/ 21 w 71"/>
                              <a:gd name="T43" fmla="*/ 6 h 116"/>
                              <a:gd name="T44" fmla="*/ 21 w 71"/>
                              <a:gd name="T45" fmla="*/ 0 h 116"/>
                              <a:gd name="T46" fmla="*/ 0 w 71"/>
                              <a:gd name="T47" fmla="*/ 10 h 116"/>
                              <a:gd name="T48" fmla="*/ 13 w 71"/>
                              <a:gd name="T49" fmla="*/ 21 h 116"/>
                              <a:gd name="T50" fmla="*/ 13 w 71"/>
                              <a:gd name="T51" fmla="*/ 21 h 116"/>
                              <a:gd name="T52" fmla="*/ 13 w 71"/>
                              <a:gd name="T53" fmla="*/ 20 h 116"/>
                              <a:gd name="T54" fmla="*/ 13 w 71"/>
                              <a:gd name="T55" fmla="*/ 18 h 116"/>
                              <a:gd name="T56" fmla="*/ 15 w 71"/>
                              <a:gd name="T57" fmla="*/ 21 h 116"/>
                              <a:gd name="T58" fmla="*/ 22 w 71"/>
                              <a:gd name="T59" fmla="*/ 33 h 116"/>
                              <a:gd name="T60" fmla="*/ 34 w 71"/>
                              <a:gd name="T61" fmla="*/ 6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1" h="116">
                                <a:moveTo>
                                  <a:pt x="34" y="62"/>
                                </a:moveTo>
                                <a:lnTo>
                                  <a:pt x="39" y="85"/>
                                </a:lnTo>
                                <a:lnTo>
                                  <a:pt x="39" y="91"/>
                                </a:lnTo>
                                <a:lnTo>
                                  <a:pt x="42" y="102"/>
                                </a:lnTo>
                                <a:lnTo>
                                  <a:pt x="51" y="113"/>
                                </a:lnTo>
                                <a:lnTo>
                                  <a:pt x="68" y="116"/>
                                </a:lnTo>
                                <a:lnTo>
                                  <a:pt x="71" y="110"/>
                                </a:lnTo>
                                <a:lnTo>
                                  <a:pt x="69" y="102"/>
                                </a:lnTo>
                                <a:lnTo>
                                  <a:pt x="66" y="91"/>
                                </a:lnTo>
                                <a:lnTo>
                                  <a:pt x="62" y="81"/>
                                </a:lnTo>
                                <a:lnTo>
                                  <a:pt x="59" y="75"/>
                                </a:lnTo>
                                <a:lnTo>
                                  <a:pt x="56" y="65"/>
                                </a:lnTo>
                                <a:lnTo>
                                  <a:pt x="53" y="55"/>
                                </a:lnTo>
                                <a:lnTo>
                                  <a:pt x="49" y="42"/>
                                </a:lnTo>
                                <a:lnTo>
                                  <a:pt x="43" y="32"/>
                                </a:lnTo>
                                <a:lnTo>
                                  <a:pt x="39" y="23"/>
                                </a:lnTo>
                                <a:lnTo>
                                  <a:pt x="31" y="15"/>
                                </a:lnTo>
                                <a:lnTo>
                                  <a:pt x="22" y="10"/>
                                </a:lnTo>
                                <a:lnTo>
                                  <a:pt x="21" y="6"/>
                                </a:lnTo>
                                <a:lnTo>
                                  <a:pt x="21" y="0"/>
                                </a:lnTo>
                                <a:lnTo>
                                  <a:pt x="0" y="10"/>
                                </a:lnTo>
                                <a:lnTo>
                                  <a:pt x="13" y="21"/>
                                </a:lnTo>
                                <a:lnTo>
                                  <a:pt x="13" y="20"/>
                                </a:lnTo>
                                <a:lnTo>
                                  <a:pt x="13" y="18"/>
                                </a:lnTo>
                                <a:lnTo>
                                  <a:pt x="15" y="21"/>
                                </a:lnTo>
                                <a:lnTo>
                                  <a:pt x="22" y="33"/>
                                </a:lnTo>
                                <a:lnTo>
                                  <a:pt x="34" y="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60"/>
                        <wps:cNvSpPr>
                          <a:spLocks/>
                        </wps:cNvSpPr>
                        <wps:spPr bwMode="auto">
                          <a:xfrm>
                            <a:off x="206" y="191"/>
                            <a:ext cx="44" cy="99"/>
                          </a:xfrm>
                          <a:custGeom>
                            <a:avLst/>
                            <a:gdLst>
                              <a:gd name="T0" fmla="*/ 39 w 44"/>
                              <a:gd name="T1" fmla="*/ 99 h 99"/>
                              <a:gd name="T2" fmla="*/ 39 w 44"/>
                              <a:gd name="T3" fmla="*/ 99 h 99"/>
                              <a:gd name="T4" fmla="*/ 36 w 44"/>
                              <a:gd name="T5" fmla="*/ 96 h 99"/>
                              <a:gd name="T6" fmla="*/ 31 w 44"/>
                              <a:gd name="T7" fmla="*/ 93 h 99"/>
                              <a:gd name="T8" fmla="*/ 30 w 44"/>
                              <a:gd name="T9" fmla="*/ 92 h 99"/>
                              <a:gd name="T10" fmla="*/ 28 w 44"/>
                              <a:gd name="T11" fmla="*/ 90 h 99"/>
                              <a:gd name="T12" fmla="*/ 4 w 44"/>
                              <a:gd name="T13" fmla="*/ 76 h 99"/>
                              <a:gd name="T14" fmla="*/ 4 w 44"/>
                              <a:gd name="T15" fmla="*/ 76 h 99"/>
                              <a:gd name="T16" fmla="*/ 3 w 44"/>
                              <a:gd name="T17" fmla="*/ 73 h 99"/>
                              <a:gd name="T18" fmla="*/ 0 w 44"/>
                              <a:gd name="T19" fmla="*/ 67 h 99"/>
                              <a:gd name="T20" fmla="*/ 0 w 44"/>
                              <a:gd name="T21" fmla="*/ 56 h 99"/>
                              <a:gd name="T22" fmla="*/ 4 w 44"/>
                              <a:gd name="T23" fmla="*/ 44 h 99"/>
                              <a:gd name="T24" fmla="*/ 4 w 44"/>
                              <a:gd name="T25" fmla="*/ 44 h 99"/>
                              <a:gd name="T26" fmla="*/ 4 w 44"/>
                              <a:gd name="T27" fmla="*/ 44 h 99"/>
                              <a:gd name="T28" fmla="*/ 4 w 44"/>
                              <a:gd name="T29" fmla="*/ 41 h 99"/>
                              <a:gd name="T30" fmla="*/ 6 w 44"/>
                              <a:gd name="T31" fmla="*/ 37 h 99"/>
                              <a:gd name="T32" fmla="*/ 7 w 44"/>
                              <a:gd name="T33" fmla="*/ 30 h 99"/>
                              <a:gd name="T34" fmla="*/ 7 w 44"/>
                              <a:gd name="T35" fmla="*/ 30 h 99"/>
                              <a:gd name="T36" fmla="*/ 10 w 44"/>
                              <a:gd name="T37" fmla="*/ 24 h 99"/>
                              <a:gd name="T38" fmla="*/ 16 w 44"/>
                              <a:gd name="T39" fmla="*/ 15 h 99"/>
                              <a:gd name="T40" fmla="*/ 21 w 44"/>
                              <a:gd name="T41" fmla="*/ 8 h 99"/>
                              <a:gd name="T42" fmla="*/ 24 w 44"/>
                              <a:gd name="T43" fmla="*/ 3 h 99"/>
                              <a:gd name="T44" fmla="*/ 24 w 44"/>
                              <a:gd name="T45" fmla="*/ 3 h 99"/>
                              <a:gd name="T46" fmla="*/ 27 w 44"/>
                              <a:gd name="T47" fmla="*/ 1 h 99"/>
                              <a:gd name="T48" fmla="*/ 36 w 44"/>
                              <a:gd name="T49" fmla="*/ 0 h 99"/>
                              <a:gd name="T50" fmla="*/ 42 w 44"/>
                              <a:gd name="T51" fmla="*/ 4 h 99"/>
                              <a:gd name="T52" fmla="*/ 44 w 44"/>
                              <a:gd name="T53" fmla="*/ 21 h 99"/>
                              <a:gd name="T54" fmla="*/ 44 w 44"/>
                              <a:gd name="T55" fmla="*/ 21 h 99"/>
                              <a:gd name="T56" fmla="*/ 42 w 44"/>
                              <a:gd name="T57" fmla="*/ 23 h 99"/>
                              <a:gd name="T58" fmla="*/ 39 w 44"/>
                              <a:gd name="T59" fmla="*/ 27 h 99"/>
                              <a:gd name="T60" fmla="*/ 34 w 44"/>
                              <a:gd name="T61" fmla="*/ 29 h 99"/>
                              <a:gd name="T62" fmla="*/ 25 w 44"/>
                              <a:gd name="T63" fmla="*/ 26 h 99"/>
                              <a:gd name="T64" fmla="*/ 28 w 44"/>
                              <a:gd name="T65" fmla="*/ 35 h 99"/>
                              <a:gd name="T66" fmla="*/ 42 w 44"/>
                              <a:gd name="T67" fmla="*/ 44 h 99"/>
                              <a:gd name="T68" fmla="*/ 44 w 44"/>
                              <a:gd name="T69" fmla="*/ 21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 h="99">
                                <a:moveTo>
                                  <a:pt x="39" y="99"/>
                                </a:moveTo>
                                <a:lnTo>
                                  <a:pt x="39" y="99"/>
                                </a:lnTo>
                                <a:lnTo>
                                  <a:pt x="36" y="96"/>
                                </a:lnTo>
                                <a:lnTo>
                                  <a:pt x="31" y="93"/>
                                </a:lnTo>
                                <a:lnTo>
                                  <a:pt x="30" y="92"/>
                                </a:lnTo>
                                <a:lnTo>
                                  <a:pt x="28" y="90"/>
                                </a:lnTo>
                                <a:lnTo>
                                  <a:pt x="4" y="76"/>
                                </a:lnTo>
                                <a:lnTo>
                                  <a:pt x="3" y="73"/>
                                </a:lnTo>
                                <a:lnTo>
                                  <a:pt x="0" y="67"/>
                                </a:lnTo>
                                <a:lnTo>
                                  <a:pt x="0" y="56"/>
                                </a:lnTo>
                                <a:lnTo>
                                  <a:pt x="4" y="44"/>
                                </a:lnTo>
                                <a:lnTo>
                                  <a:pt x="4" y="41"/>
                                </a:lnTo>
                                <a:lnTo>
                                  <a:pt x="6" y="37"/>
                                </a:lnTo>
                                <a:lnTo>
                                  <a:pt x="7" y="30"/>
                                </a:lnTo>
                                <a:lnTo>
                                  <a:pt x="10" y="24"/>
                                </a:lnTo>
                                <a:lnTo>
                                  <a:pt x="16" y="15"/>
                                </a:lnTo>
                                <a:lnTo>
                                  <a:pt x="21" y="8"/>
                                </a:lnTo>
                                <a:lnTo>
                                  <a:pt x="24" y="3"/>
                                </a:lnTo>
                                <a:lnTo>
                                  <a:pt x="27" y="1"/>
                                </a:lnTo>
                                <a:lnTo>
                                  <a:pt x="36" y="0"/>
                                </a:lnTo>
                                <a:lnTo>
                                  <a:pt x="42" y="4"/>
                                </a:lnTo>
                                <a:lnTo>
                                  <a:pt x="44" y="21"/>
                                </a:lnTo>
                                <a:lnTo>
                                  <a:pt x="42" y="23"/>
                                </a:lnTo>
                                <a:lnTo>
                                  <a:pt x="39" y="27"/>
                                </a:lnTo>
                                <a:lnTo>
                                  <a:pt x="34" y="29"/>
                                </a:lnTo>
                                <a:lnTo>
                                  <a:pt x="25" y="26"/>
                                </a:lnTo>
                                <a:lnTo>
                                  <a:pt x="28" y="35"/>
                                </a:lnTo>
                                <a:lnTo>
                                  <a:pt x="42" y="44"/>
                                </a:lnTo>
                                <a:lnTo>
                                  <a:pt x="44"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1"/>
                        <wps:cNvSpPr>
                          <a:spLocks/>
                        </wps:cNvSpPr>
                        <wps:spPr bwMode="auto">
                          <a:xfrm>
                            <a:off x="239" y="286"/>
                            <a:ext cx="247" cy="160"/>
                          </a:xfrm>
                          <a:custGeom>
                            <a:avLst/>
                            <a:gdLst>
                              <a:gd name="T0" fmla="*/ 80 w 247"/>
                              <a:gd name="T1" fmla="*/ 15 h 160"/>
                              <a:gd name="T2" fmla="*/ 79 w 247"/>
                              <a:gd name="T3" fmla="*/ 15 h 160"/>
                              <a:gd name="T4" fmla="*/ 76 w 247"/>
                              <a:gd name="T5" fmla="*/ 13 h 160"/>
                              <a:gd name="T6" fmla="*/ 70 w 247"/>
                              <a:gd name="T7" fmla="*/ 12 h 160"/>
                              <a:gd name="T8" fmla="*/ 60 w 247"/>
                              <a:gd name="T9" fmla="*/ 10 h 160"/>
                              <a:gd name="T10" fmla="*/ 50 w 247"/>
                              <a:gd name="T11" fmla="*/ 9 h 160"/>
                              <a:gd name="T12" fmla="*/ 39 w 247"/>
                              <a:gd name="T13" fmla="*/ 7 h 160"/>
                              <a:gd name="T14" fmla="*/ 26 w 247"/>
                              <a:gd name="T15" fmla="*/ 4 h 160"/>
                              <a:gd name="T16" fmla="*/ 11 w 247"/>
                              <a:gd name="T17" fmla="*/ 1 h 160"/>
                              <a:gd name="T18" fmla="*/ 11 w 247"/>
                              <a:gd name="T19" fmla="*/ 1 h 160"/>
                              <a:gd name="T20" fmla="*/ 9 w 247"/>
                              <a:gd name="T21" fmla="*/ 0 h 160"/>
                              <a:gd name="T22" fmla="*/ 8 w 247"/>
                              <a:gd name="T23" fmla="*/ 1 h 160"/>
                              <a:gd name="T24" fmla="*/ 6 w 247"/>
                              <a:gd name="T25" fmla="*/ 3 h 160"/>
                              <a:gd name="T26" fmla="*/ 5 w 247"/>
                              <a:gd name="T27" fmla="*/ 6 h 160"/>
                              <a:gd name="T28" fmla="*/ 3 w 247"/>
                              <a:gd name="T29" fmla="*/ 13 h 160"/>
                              <a:gd name="T30" fmla="*/ 1 w 247"/>
                              <a:gd name="T31" fmla="*/ 24 h 160"/>
                              <a:gd name="T32" fmla="*/ 0 w 247"/>
                              <a:gd name="T33" fmla="*/ 41 h 160"/>
                              <a:gd name="T34" fmla="*/ 6 w 247"/>
                              <a:gd name="T35" fmla="*/ 42 h 160"/>
                              <a:gd name="T36" fmla="*/ 9 w 247"/>
                              <a:gd name="T37" fmla="*/ 44 h 160"/>
                              <a:gd name="T38" fmla="*/ 20 w 247"/>
                              <a:gd name="T39" fmla="*/ 45 h 160"/>
                              <a:gd name="T40" fmla="*/ 35 w 247"/>
                              <a:gd name="T41" fmla="*/ 48 h 160"/>
                              <a:gd name="T42" fmla="*/ 53 w 247"/>
                              <a:gd name="T43" fmla="*/ 53 h 160"/>
                              <a:gd name="T44" fmla="*/ 71 w 247"/>
                              <a:gd name="T45" fmla="*/ 59 h 160"/>
                              <a:gd name="T46" fmla="*/ 89 w 247"/>
                              <a:gd name="T47" fmla="*/ 65 h 160"/>
                              <a:gd name="T48" fmla="*/ 106 w 247"/>
                              <a:gd name="T49" fmla="*/ 71 h 160"/>
                              <a:gd name="T50" fmla="*/ 118 w 247"/>
                              <a:gd name="T51" fmla="*/ 77 h 160"/>
                              <a:gd name="T52" fmla="*/ 129 w 247"/>
                              <a:gd name="T53" fmla="*/ 85 h 160"/>
                              <a:gd name="T54" fmla="*/ 142 w 247"/>
                              <a:gd name="T55" fmla="*/ 94 h 160"/>
                              <a:gd name="T56" fmla="*/ 156 w 247"/>
                              <a:gd name="T57" fmla="*/ 103 h 160"/>
                              <a:gd name="T58" fmla="*/ 171 w 247"/>
                              <a:gd name="T59" fmla="*/ 114 h 160"/>
                              <a:gd name="T60" fmla="*/ 183 w 247"/>
                              <a:gd name="T61" fmla="*/ 125 h 160"/>
                              <a:gd name="T62" fmla="*/ 194 w 247"/>
                              <a:gd name="T63" fmla="*/ 136 h 160"/>
                              <a:gd name="T64" fmla="*/ 201 w 247"/>
                              <a:gd name="T65" fmla="*/ 146 h 160"/>
                              <a:gd name="T66" fmla="*/ 204 w 247"/>
                              <a:gd name="T67" fmla="*/ 155 h 160"/>
                              <a:gd name="T68" fmla="*/ 206 w 247"/>
                              <a:gd name="T69" fmla="*/ 157 h 160"/>
                              <a:gd name="T70" fmla="*/ 210 w 247"/>
                              <a:gd name="T71" fmla="*/ 160 h 160"/>
                              <a:gd name="T72" fmla="*/ 216 w 247"/>
                              <a:gd name="T73" fmla="*/ 160 h 160"/>
                              <a:gd name="T74" fmla="*/ 224 w 247"/>
                              <a:gd name="T75" fmla="*/ 155 h 160"/>
                              <a:gd name="T76" fmla="*/ 228 w 247"/>
                              <a:gd name="T77" fmla="*/ 149 h 160"/>
                              <a:gd name="T78" fmla="*/ 230 w 247"/>
                              <a:gd name="T79" fmla="*/ 146 h 160"/>
                              <a:gd name="T80" fmla="*/ 231 w 247"/>
                              <a:gd name="T81" fmla="*/ 143 h 160"/>
                              <a:gd name="T82" fmla="*/ 231 w 247"/>
                              <a:gd name="T83" fmla="*/ 142 h 160"/>
                              <a:gd name="T84" fmla="*/ 243 w 247"/>
                              <a:gd name="T85" fmla="*/ 131 h 160"/>
                              <a:gd name="T86" fmla="*/ 247 w 247"/>
                              <a:gd name="T87" fmla="*/ 125 h 160"/>
                              <a:gd name="T88" fmla="*/ 247 w 247"/>
                              <a:gd name="T89" fmla="*/ 122 h 160"/>
                              <a:gd name="T90" fmla="*/ 245 w 247"/>
                              <a:gd name="T91" fmla="*/ 122 h 160"/>
                              <a:gd name="T92" fmla="*/ 236 w 247"/>
                              <a:gd name="T93" fmla="*/ 111 h 160"/>
                              <a:gd name="T94" fmla="*/ 224 w 247"/>
                              <a:gd name="T95" fmla="*/ 102 h 160"/>
                              <a:gd name="T96" fmla="*/ 212 w 247"/>
                              <a:gd name="T97" fmla="*/ 91 h 160"/>
                              <a:gd name="T98" fmla="*/ 200 w 247"/>
                              <a:gd name="T99" fmla="*/ 82 h 160"/>
                              <a:gd name="T100" fmla="*/ 188 w 247"/>
                              <a:gd name="T101" fmla="*/ 73 h 160"/>
                              <a:gd name="T102" fmla="*/ 178 w 247"/>
                              <a:gd name="T103" fmla="*/ 67 h 160"/>
                              <a:gd name="T104" fmla="*/ 172 w 247"/>
                              <a:gd name="T105" fmla="*/ 62 h 160"/>
                              <a:gd name="T106" fmla="*/ 169 w 247"/>
                              <a:gd name="T107" fmla="*/ 61 h 160"/>
                              <a:gd name="T108" fmla="*/ 168 w 247"/>
                              <a:gd name="T109" fmla="*/ 59 h 160"/>
                              <a:gd name="T110" fmla="*/ 162 w 247"/>
                              <a:gd name="T111" fmla="*/ 56 h 160"/>
                              <a:gd name="T112" fmla="*/ 153 w 247"/>
                              <a:gd name="T113" fmla="*/ 50 h 160"/>
                              <a:gd name="T114" fmla="*/ 141 w 247"/>
                              <a:gd name="T115" fmla="*/ 44 h 160"/>
                              <a:gd name="T116" fmla="*/ 127 w 247"/>
                              <a:gd name="T117" fmla="*/ 36 h 160"/>
                              <a:gd name="T118" fmla="*/ 112 w 247"/>
                              <a:gd name="T119" fmla="*/ 29 h 160"/>
                              <a:gd name="T120" fmla="*/ 97 w 247"/>
                              <a:gd name="T121" fmla="*/ 21 h 160"/>
                              <a:gd name="T122" fmla="*/ 80 w 247"/>
                              <a:gd name="T123" fmla="*/ 1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7" h="160">
                                <a:moveTo>
                                  <a:pt x="80" y="15"/>
                                </a:moveTo>
                                <a:lnTo>
                                  <a:pt x="79" y="15"/>
                                </a:lnTo>
                                <a:lnTo>
                                  <a:pt x="76" y="13"/>
                                </a:lnTo>
                                <a:lnTo>
                                  <a:pt x="70" y="12"/>
                                </a:lnTo>
                                <a:lnTo>
                                  <a:pt x="60" y="10"/>
                                </a:lnTo>
                                <a:lnTo>
                                  <a:pt x="50" y="9"/>
                                </a:lnTo>
                                <a:lnTo>
                                  <a:pt x="39" y="7"/>
                                </a:lnTo>
                                <a:lnTo>
                                  <a:pt x="26" y="4"/>
                                </a:lnTo>
                                <a:lnTo>
                                  <a:pt x="11" y="1"/>
                                </a:lnTo>
                                <a:lnTo>
                                  <a:pt x="9" y="0"/>
                                </a:lnTo>
                                <a:lnTo>
                                  <a:pt x="8" y="1"/>
                                </a:lnTo>
                                <a:lnTo>
                                  <a:pt x="6" y="3"/>
                                </a:lnTo>
                                <a:lnTo>
                                  <a:pt x="5" y="6"/>
                                </a:lnTo>
                                <a:lnTo>
                                  <a:pt x="3" y="13"/>
                                </a:lnTo>
                                <a:lnTo>
                                  <a:pt x="1" y="24"/>
                                </a:lnTo>
                                <a:lnTo>
                                  <a:pt x="0" y="41"/>
                                </a:lnTo>
                                <a:lnTo>
                                  <a:pt x="6" y="42"/>
                                </a:lnTo>
                                <a:lnTo>
                                  <a:pt x="9" y="44"/>
                                </a:lnTo>
                                <a:lnTo>
                                  <a:pt x="20" y="45"/>
                                </a:lnTo>
                                <a:lnTo>
                                  <a:pt x="35" y="48"/>
                                </a:lnTo>
                                <a:lnTo>
                                  <a:pt x="53" y="53"/>
                                </a:lnTo>
                                <a:lnTo>
                                  <a:pt x="71" y="59"/>
                                </a:lnTo>
                                <a:lnTo>
                                  <a:pt x="89" y="65"/>
                                </a:lnTo>
                                <a:lnTo>
                                  <a:pt x="106" y="71"/>
                                </a:lnTo>
                                <a:lnTo>
                                  <a:pt x="118" y="77"/>
                                </a:lnTo>
                                <a:lnTo>
                                  <a:pt x="129" y="85"/>
                                </a:lnTo>
                                <a:lnTo>
                                  <a:pt x="142" y="94"/>
                                </a:lnTo>
                                <a:lnTo>
                                  <a:pt x="156" y="103"/>
                                </a:lnTo>
                                <a:lnTo>
                                  <a:pt x="171" y="114"/>
                                </a:lnTo>
                                <a:lnTo>
                                  <a:pt x="183" y="125"/>
                                </a:lnTo>
                                <a:lnTo>
                                  <a:pt x="194" y="136"/>
                                </a:lnTo>
                                <a:lnTo>
                                  <a:pt x="201" y="146"/>
                                </a:lnTo>
                                <a:lnTo>
                                  <a:pt x="204" y="155"/>
                                </a:lnTo>
                                <a:lnTo>
                                  <a:pt x="206" y="157"/>
                                </a:lnTo>
                                <a:lnTo>
                                  <a:pt x="210" y="160"/>
                                </a:lnTo>
                                <a:lnTo>
                                  <a:pt x="216" y="160"/>
                                </a:lnTo>
                                <a:lnTo>
                                  <a:pt x="224" y="155"/>
                                </a:lnTo>
                                <a:lnTo>
                                  <a:pt x="228" y="149"/>
                                </a:lnTo>
                                <a:lnTo>
                                  <a:pt x="230" y="146"/>
                                </a:lnTo>
                                <a:lnTo>
                                  <a:pt x="231" y="143"/>
                                </a:lnTo>
                                <a:lnTo>
                                  <a:pt x="231" y="142"/>
                                </a:lnTo>
                                <a:lnTo>
                                  <a:pt x="243" y="131"/>
                                </a:lnTo>
                                <a:lnTo>
                                  <a:pt x="247" y="125"/>
                                </a:lnTo>
                                <a:lnTo>
                                  <a:pt x="247" y="122"/>
                                </a:lnTo>
                                <a:lnTo>
                                  <a:pt x="245" y="122"/>
                                </a:lnTo>
                                <a:lnTo>
                                  <a:pt x="236" y="111"/>
                                </a:lnTo>
                                <a:lnTo>
                                  <a:pt x="224" y="102"/>
                                </a:lnTo>
                                <a:lnTo>
                                  <a:pt x="212" y="91"/>
                                </a:lnTo>
                                <a:lnTo>
                                  <a:pt x="200" y="82"/>
                                </a:lnTo>
                                <a:lnTo>
                                  <a:pt x="188" y="73"/>
                                </a:lnTo>
                                <a:lnTo>
                                  <a:pt x="178" y="67"/>
                                </a:lnTo>
                                <a:lnTo>
                                  <a:pt x="172" y="62"/>
                                </a:lnTo>
                                <a:lnTo>
                                  <a:pt x="169" y="61"/>
                                </a:lnTo>
                                <a:lnTo>
                                  <a:pt x="168" y="59"/>
                                </a:lnTo>
                                <a:lnTo>
                                  <a:pt x="162" y="56"/>
                                </a:lnTo>
                                <a:lnTo>
                                  <a:pt x="153" y="50"/>
                                </a:lnTo>
                                <a:lnTo>
                                  <a:pt x="141" y="44"/>
                                </a:lnTo>
                                <a:lnTo>
                                  <a:pt x="127" y="36"/>
                                </a:lnTo>
                                <a:lnTo>
                                  <a:pt x="112" y="29"/>
                                </a:lnTo>
                                <a:lnTo>
                                  <a:pt x="97" y="21"/>
                                </a:lnTo>
                                <a:lnTo>
                                  <a:pt x="80"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2"/>
                        <wps:cNvSpPr>
                          <a:spLocks/>
                        </wps:cNvSpPr>
                        <wps:spPr bwMode="auto">
                          <a:xfrm>
                            <a:off x="239" y="286"/>
                            <a:ext cx="247" cy="160"/>
                          </a:xfrm>
                          <a:custGeom>
                            <a:avLst/>
                            <a:gdLst>
                              <a:gd name="T0" fmla="*/ 80 w 247"/>
                              <a:gd name="T1" fmla="*/ 15 h 160"/>
                              <a:gd name="T2" fmla="*/ 76 w 247"/>
                              <a:gd name="T3" fmla="*/ 13 h 160"/>
                              <a:gd name="T4" fmla="*/ 60 w 247"/>
                              <a:gd name="T5" fmla="*/ 10 h 160"/>
                              <a:gd name="T6" fmla="*/ 39 w 247"/>
                              <a:gd name="T7" fmla="*/ 7 h 160"/>
                              <a:gd name="T8" fmla="*/ 11 w 247"/>
                              <a:gd name="T9" fmla="*/ 1 h 160"/>
                              <a:gd name="T10" fmla="*/ 11 w 247"/>
                              <a:gd name="T11" fmla="*/ 1 h 160"/>
                              <a:gd name="T12" fmla="*/ 8 w 247"/>
                              <a:gd name="T13" fmla="*/ 1 h 160"/>
                              <a:gd name="T14" fmla="*/ 5 w 247"/>
                              <a:gd name="T15" fmla="*/ 6 h 160"/>
                              <a:gd name="T16" fmla="*/ 1 w 247"/>
                              <a:gd name="T17" fmla="*/ 24 h 160"/>
                              <a:gd name="T18" fmla="*/ 6 w 247"/>
                              <a:gd name="T19" fmla="*/ 42 h 160"/>
                              <a:gd name="T20" fmla="*/ 9 w 247"/>
                              <a:gd name="T21" fmla="*/ 44 h 160"/>
                              <a:gd name="T22" fmla="*/ 35 w 247"/>
                              <a:gd name="T23" fmla="*/ 48 h 160"/>
                              <a:gd name="T24" fmla="*/ 71 w 247"/>
                              <a:gd name="T25" fmla="*/ 59 h 160"/>
                              <a:gd name="T26" fmla="*/ 106 w 247"/>
                              <a:gd name="T27" fmla="*/ 71 h 160"/>
                              <a:gd name="T28" fmla="*/ 118 w 247"/>
                              <a:gd name="T29" fmla="*/ 77 h 160"/>
                              <a:gd name="T30" fmla="*/ 142 w 247"/>
                              <a:gd name="T31" fmla="*/ 94 h 160"/>
                              <a:gd name="T32" fmla="*/ 171 w 247"/>
                              <a:gd name="T33" fmla="*/ 114 h 160"/>
                              <a:gd name="T34" fmla="*/ 194 w 247"/>
                              <a:gd name="T35" fmla="*/ 136 h 160"/>
                              <a:gd name="T36" fmla="*/ 204 w 247"/>
                              <a:gd name="T37" fmla="*/ 155 h 160"/>
                              <a:gd name="T38" fmla="*/ 206 w 247"/>
                              <a:gd name="T39" fmla="*/ 157 h 160"/>
                              <a:gd name="T40" fmla="*/ 216 w 247"/>
                              <a:gd name="T41" fmla="*/ 160 h 160"/>
                              <a:gd name="T42" fmla="*/ 224 w 247"/>
                              <a:gd name="T43" fmla="*/ 155 h 160"/>
                              <a:gd name="T44" fmla="*/ 230 w 247"/>
                              <a:gd name="T45" fmla="*/ 146 h 160"/>
                              <a:gd name="T46" fmla="*/ 231 w 247"/>
                              <a:gd name="T47" fmla="*/ 142 h 160"/>
                              <a:gd name="T48" fmla="*/ 243 w 247"/>
                              <a:gd name="T49" fmla="*/ 131 h 160"/>
                              <a:gd name="T50" fmla="*/ 247 w 247"/>
                              <a:gd name="T51" fmla="*/ 122 h 160"/>
                              <a:gd name="T52" fmla="*/ 245 w 247"/>
                              <a:gd name="T53" fmla="*/ 122 h 160"/>
                              <a:gd name="T54" fmla="*/ 224 w 247"/>
                              <a:gd name="T55" fmla="*/ 102 h 160"/>
                              <a:gd name="T56" fmla="*/ 200 w 247"/>
                              <a:gd name="T57" fmla="*/ 82 h 160"/>
                              <a:gd name="T58" fmla="*/ 178 w 247"/>
                              <a:gd name="T59" fmla="*/ 67 h 160"/>
                              <a:gd name="T60" fmla="*/ 169 w 247"/>
                              <a:gd name="T61" fmla="*/ 61 h 160"/>
                              <a:gd name="T62" fmla="*/ 168 w 247"/>
                              <a:gd name="T63" fmla="*/ 59 h 160"/>
                              <a:gd name="T64" fmla="*/ 153 w 247"/>
                              <a:gd name="T65" fmla="*/ 50 h 160"/>
                              <a:gd name="T66" fmla="*/ 127 w 247"/>
                              <a:gd name="T67" fmla="*/ 36 h 160"/>
                              <a:gd name="T68" fmla="*/ 97 w 247"/>
                              <a:gd name="T69" fmla="*/ 2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7" h="160">
                                <a:moveTo>
                                  <a:pt x="80" y="15"/>
                                </a:moveTo>
                                <a:lnTo>
                                  <a:pt x="80" y="15"/>
                                </a:lnTo>
                                <a:lnTo>
                                  <a:pt x="79" y="15"/>
                                </a:lnTo>
                                <a:lnTo>
                                  <a:pt x="76" y="13"/>
                                </a:lnTo>
                                <a:lnTo>
                                  <a:pt x="70" y="12"/>
                                </a:lnTo>
                                <a:lnTo>
                                  <a:pt x="60" y="10"/>
                                </a:lnTo>
                                <a:lnTo>
                                  <a:pt x="50" y="9"/>
                                </a:lnTo>
                                <a:lnTo>
                                  <a:pt x="39" y="7"/>
                                </a:lnTo>
                                <a:lnTo>
                                  <a:pt x="26" y="4"/>
                                </a:lnTo>
                                <a:lnTo>
                                  <a:pt x="11" y="1"/>
                                </a:lnTo>
                                <a:lnTo>
                                  <a:pt x="9" y="0"/>
                                </a:lnTo>
                                <a:lnTo>
                                  <a:pt x="8" y="1"/>
                                </a:lnTo>
                                <a:lnTo>
                                  <a:pt x="6" y="3"/>
                                </a:lnTo>
                                <a:lnTo>
                                  <a:pt x="5" y="6"/>
                                </a:lnTo>
                                <a:lnTo>
                                  <a:pt x="3" y="13"/>
                                </a:lnTo>
                                <a:lnTo>
                                  <a:pt x="1" y="24"/>
                                </a:lnTo>
                                <a:lnTo>
                                  <a:pt x="0" y="41"/>
                                </a:lnTo>
                                <a:lnTo>
                                  <a:pt x="6" y="42"/>
                                </a:lnTo>
                                <a:lnTo>
                                  <a:pt x="9" y="44"/>
                                </a:lnTo>
                                <a:lnTo>
                                  <a:pt x="20" y="45"/>
                                </a:lnTo>
                                <a:lnTo>
                                  <a:pt x="35" y="48"/>
                                </a:lnTo>
                                <a:lnTo>
                                  <a:pt x="53" y="53"/>
                                </a:lnTo>
                                <a:lnTo>
                                  <a:pt x="71" y="59"/>
                                </a:lnTo>
                                <a:lnTo>
                                  <a:pt x="89" y="65"/>
                                </a:lnTo>
                                <a:lnTo>
                                  <a:pt x="106" y="71"/>
                                </a:lnTo>
                                <a:lnTo>
                                  <a:pt x="118" y="77"/>
                                </a:lnTo>
                                <a:lnTo>
                                  <a:pt x="129" y="85"/>
                                </a:lnTo>
                                <a:lnTo>
                                  <a:pt x="142" y="94"/>
                                </a:lnTo>
                                <a:lnTo>
                                  <a:pt x="156" y="103"/>
                                </a:lnTo>
                                <a:lnTo>
                                  <a:pt x="171" y="114"/>
                                </a:lnTo>
                                <a:lnTo>
                                  <a:pt x="183" y="125"/>
                                </a:lnTo>
                                <a:lnTo>
                                  <a:pt x="194" y="136"/>
                                </a:lnTo>
                                <a:lnTo>
                                  <a:pt x="201" y="146"/>
                                </a:lnTo>
                                <a:lnTo>
                                  <a:pt x="204" y="155"/>
                                </a:lnTo>
                                <a:lnTo>
                                  <a:pt x="206" y="157"/>
                                </a:lnTo>
                                <a:lnTo>
                                  <a:pt x="210" y="160"/>
                                </a:lnTo>
                                <a:lnTo>
                                  <a:pt x="216" y="160"/>
                                </a:lnTo>
                                <a:lnTo>
                                  <a:pt x="224" y="155"/>
                                </a:lnTo>
                                <a:lnTo>
                                  <a:pt x="228" y="149"/>
                                </a:lnTo>
                                <a:lnTo>
                                  <a:pt x="230" y="146"/>
                                </a:lnTo>
                                <a:lnTo>
                                  <a:pt x="231" y="143"/>
                                </a:lnTo>
                                <a:lnTo>
                                  <a:pt x="231" y="142"/>
                                </a:lnTo>
                                <a:lnTo>
                                  <a:pt x="243" y="131"/>
                                </a:lnTo>
                                <a:lnTo>
                                  <a:pt x="247" y="125"/>
                                </a:lnTo>
                                <a:lnTo>
                                  <a:pt x="247" y="122"/>
                                </a:lnTo>
                                <a:lnTo>
                                  <a:pt x="245" y="122"/>
                                </a:lnTo>
                                <a:lnTo>
                                  <a:pt x="236" y="111"/>
                                </a:lnTo>
                                <a:lnTo>
                                  <a:pt x="224" y="102"/>
                                </a:lnTo>
                                <a:lnTo>
                                  <a:pt x="212" y="91"/>
                                </a:lnTo>
                                <a:lnTo>
                                  <a:pt x="200" y="82"/>
                                </a:lnTo>
                                <a:lnTo>
                                  <a:pt x="188" y="73"/>
                                </a:lnTo>
                                <a:lnTo>
                                  <a:pt x="178" y="67"/>
                                </a:lnTo>
                                <a:lnTo>
                                  <a:pt x="172" y="62"/>
                                </a:lnTo>
                                <a:lnTo>
                                  <a:pt x="169" y="61"/>
                                </a:lnTo>
                                <a:lnTo>
                                  <a:pt x="168" y="59"/>
                                </a:lnTo>
                                <a:lnTo>
                                  <a:pt x="162" y="56"/>
                                </a:lnTo>
                                <a:lnTo>
                                  <a:pt x="153" y="50"/>
                                </a:lnTo>
                                <a:lnTo>
                                  <a:pt x="141" y="44"/>
                                </a:lnTo>
                                <a:lnTo>
                                  <a:pt x="127" y="36"/>
                                </a:lnTo>
                                <a:lnTo>
                                  <a:pt x="112" y="29"/>
                                </a:lnTo>
                                <a:lnTo>
                                  <a:pt x="97" y="21"/>
                                </a:lnTo>
                                <a:lnTo>
                                  <a:pt x="80" y="1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3"/>
                        <wps:cNvSpPr>
                          <a:spLocks/>
                        </wps:cNvSpPr>
                        <wps:spPr bwMode="auto">
                          <a:xfrm>
                            <a:off x="839" y="212"/>
                            <a:ext cx="70" cy="55"/>
                          </a:xfrm>
                          <a:custGeom>
                            <a:avLst/>
                            <a:gdLst>
                              <a:gd name="T0" fmla="*/ 0 w 70"/>
                              <a:gd name="T1" fmla="*/ 55 h 55"/>
                              <a:gd name="T2" fmla="*/ 0 w 70"/>
                              <a:gd name="T3" fmla="*/ 55 h 55"/>
                              <a:gd name="T4" fmla="*/ 3 w 70"/>
                              <a:gd name="T5" fmla="*/ 54 h 55"/>
                              <a:gd name="T6" fmla="*/ 13 w 70"/>
                              <a:gd name="T7" fmla="*/ 49 h 55"/>
                              <a:gd name="T8" fmla="*/ 26 w 70"/>
                              <a:gd name="T9" fmla="*/ 45 h 55"/>
                              <a:gd name="T10" fmla="*/ 40 w 70"/>
                              <a:gd name="T11" fmla="*/ 37 h 55"/>
                              <a:gd name="T12" fmla="*/ 53 w 70"/>
                              <a:gd name="T13" fmla="*/ 28 h 55"/>
                              <a:gd name="T14" fmla="*/ 64 w 70"/>
                              <a:gd name="T15" fmla="*/ 19 h 55"/>
                              <a:gd name="T16" fmla="*/ 70 w 70"/>
                              <a:gd name="T17" fmla="*/ 9 h 55"/>
                              <a:gd name="T18" fmla="*/ 69 w 70"/>
                              <a:gd name="T19"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55">
                                <a:moveTo>
                                  <a:pt x="0" y="55"/>
                                </a:moveTo>
                                <a:lnTo>
                                  <a:pt x="0" y="55"/>
                                </a:lnTo>
                                <a:lnTo>
                                  <a:pt x="3" y="54"/>
                                </a:lnTo>
                                <a:lnTo>
                                  <a:pt x="13" y="49"/>
                                </a:lnTo>
                                <a:lnTo>
                                  <a:pt x="26" y="45"/>
                                </a:lnTo>
                                <a:lnTo>
                                  <a:pt x="40" y="37"/>
                                </a:lnTo>
                                <a:lnTo>
                                  <a:pt x="53" y="28"/>
                                </a:lnTo>
                                <a:lnTo>
                                  <a:pt x="64" y="19"/>
                                </a:lnTo>
                                <a:lnTo>
                                  <a:pt x="70" y="9"/>
                                </a:lnTo>
                                <a:lnTo>
                                  <a:pt x="6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64"/>
                        <wps:cNvSpPr>
                          <a:spLocks/>
                        </wps:cNvSpPr>
                        <wps:spPr bwMode="auto">
                          <a:xfrm>
                            <a:off x="886" y="226"/>
                            <a:ext cx="49" cy="79"/>
                          </a:xfrm>
                          <a:custGeom>
                            <a:avLst/>
                            <a:gdLst>
                              <a:gd name="T0" fmla="*/ 0 w 49"/>
                              <a:gd name="T1" fmla="*/ 79 h 79"/>
                              <a:gd name="T2" fmla="*/ 0 w 49"/>
                              <a:gd name="T3" fmla="*/ 79 h 79"/>
                              <a:gd name="T4" fmla="*/ 3 w 49"/>
                              <a:gd name="T5" fmla="*/ 78 h 79"/>
                              <a:gd name="T6" fmla="*/ 5 w 49"/>
                              <a:gd name="T7" fmla="*/ 76 h 79"/>
                              <a:gd name="T8" fmla="*/ 8 w 49"/>
                              <a:gd name="T9" fmla="*/ 75 h 79"/>
                              <a:gd name="T10" fmla="*/ 8 w 49"/>
                              <a:gd name="T11" fmla="*/ 75 h 79"/>
                              <a:gd name="T12" fmla="*/ 34 w 49"/>
                              <a:gd name="T13" fmla="*/ 61 h 79"/>
                              <a:gd name="T14" fmla="*/ 34 w 49"/>
                              <a:gd name="T15" fmla="*/ 61 h 79"/>
                              <a:gd name="T16" fmla="*/ 38 w 49"/>
                              <a:gd name="T17" fmla="*/ 58 h 79"/>
                              <a:gd name="T18" fmla="*/ 46 w 49"/>
                              <a:gd name="T19" fmla="*/ 50 h 79"/>
                              <a:gd name="T20" fmla="*/ 49 w 49"/>
                              <a:gd name="T21" fmla="*/ 40 h 79"/>
                              <a:gd name="T22" fmla="*/ 41 w 49"/>
                              <a:gd name="T23" fmla="*/ 28 h 79"/>
                              <a:gd name="T24" fmla="*/ 41 w 49"/>
                              <a:gd name="T25" fmla="*/ 28 h 79"/>
                              <a:gd name="T26" fmla="*/ 40 w 49"/>
                              <a:gd name="T27" fmla="*/ 28 h 79"/>
                              <a:gd name="T28" fmla="*/ 38 w 49"/>
                              <a:gd name="T29" fmla="*/ 26 h 79"/>
                              <a:gd name="T30" fmla="*/ 37 w 49"/>
                              <a:gd name="T31" fmla="*/ 23 h 79"/>
                              <a:gd name="T32" fmla="*/ 35 w 49"/>
                              <a:gd name="T33" fmla="*/ 18 h 79"/>
                              <a:gd name="T34" fmla="*/ 35 w 49"/>
                              <a:gd name="T35" fmla="*/ 18 h 79"/>
                              <a:gd name="T36" fmla="*/ 35 w 49"/>
                              <a:gd name="T37" fmla="*/ 15 h 79"/>
                              <a:gd name="T38" fmla="*/ 34 w 49"/>
                              <a:gd name="T39" fmla="*/ 9 h 79"/>
                              <a:gd name="T40" fmla="*/ 31 w 49"/>
                              <a:gd name="T41" fmla="*/ 3 h 79"/>
                              <a:gd name="T42" fmla="*/ 31 w 49"/>
                              <a:gd name="T43"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9" h="79">
                                <a:moveTo>
                                  <a:pt x="0" y="79"/>
                                </a:moveTo>
                                <a:lnTo>
                                  <a:pt x="0" y="79"/>
                                </a:lnTo>
                                <a:lnTo>
                                  <a:pt x="3" y="78"/>
                                </a:lnTo>
                                <a:lnTo>
                                  <a:pt x="5" y="76"/>
                                </a:lnTo>
                                <a:lnTo>
                                  <a:pt x="8" y="75"/>
                                </a:lnTo>
                                <a:lnTo>
                                  <a:pt x="34" y="61"/>
                                </a:lnTo>
                                <a:lnTo>
                                  <a:pt x="38" y="58"/>
                                </a:lnTo>
                                <a:lnTo>
                                  <a:pt x="46" y="50"/>
                                </a:lnTo>
                                <a:lnTo>
                                  <a:pt x="49" y="40"/>
                                </a:lnTo>
                                <a:lnTo>
                                  <a:pt x="41" y="28"/>
                                </a:lnTo>
                                <a:lnTo>
                                  <a:pt x="40" y="28"/>
                                </a:lnTo>
                                <a:lnTo>
                                  <a:pt x="38" y="26"/>
                                </a:lnTo>
                                <a:lnTo>
                                  <a:pt x="37" y="23"/>
                                </a:lnTo>
                                <a:lnTo>
                                  <a:pt x="35" y="18"/>
                                </a:lnTo>
                                <a:lnTo>
                                  <a:pt x="35" y="15"/>
                                </a:lnTo>
                                <a:lnTo>
                                  <a:pt x="34" y="9"/>
                                </a:lnTo>
                                <a:lnTo>
                                  <a:pt x="31" y="3"/>
                                </a:lnTo>
                                <a:lnTo>
                                  <a:pt x="3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65"/>
                        <wps:cNvSpPr>
                          <a:spLocks/>
                        </wps:cNvSpPr>
                        <wps:spPr bwMode="auto">
                          <a:xfrm>
                            <a:off x="656" y="290"/>
                            <a:ext cx="236" cy="171"/>
                          </a:xfrm>
                          <a:custGeom>
                            <a:avLst/>
                            <a:gdLst>
                              <a:gd name="T0" fmla="*/ 141 w 236"/>
                              <a:gd name="T1" fmla="*/ 28 h 171"/>
                              <a:gd name="T2" fmla="*/ 149 w 236"/>
                              <a:gd name="T3" fmla="*/ 25 h 171"/>
                              <a:gd name="T4" fmla="*/ 167 w 236"/>
                              <a:gd name="T5" fmla="*/ 18 h 171"/>
                              <a:gd name="T6" fmla="*/ 194 w 236"/>
                              <a:gd name="T7" fmla="*/ 11 h 171"/>
                              <a:gd name="T8" fmla="*/ 224 w 236"/>
                              <a:gd name="T9" fmla="*/ 2 h 171"/>
                              <a:gd name="T10" fmla="*/ 224 w 236"/>
                              <a:gd name="T11" fmla="*/ 2 h 171"/>
                              <a:gd name="T12" fmla="*/ 226 w 236"/>
                              <a:gd name="T13" fmla="*/ 2 h 171"/>
                              <a:gd name="T14" fmla="*/ 230 w 236"/>
                              <a:gd name="T15" fmla="*/ 8 h 171"/>
                              <a:gd name="T16" fmla="*/ 235 w 236"/>
                              <a:gd name="T17" fmla="*/ 26 h 171"/>
                              <a:gd name="T18" fmla="*/ 236 w 236"/>
                              <a:gd name="T19" fmla="*/ 43 h 171"/>
                              <a:gd name="T20" fmla="*/ 232 w 236"/>
                              <a:gd name="T21" fmla="*/ 44 h 171"/>
                              <a:gd name="T22" fmla="*/ 206 w 236"/>
                              <a:gd name="T23" fmla="*/ 54 h 171"/>
                              <a:gd name="T24" fmla="*/ 168 w 236"/>
                              <a:gd name="T25" fmla="*/ 69 h 171"/>
                              <a:gd name="T26" fmla="*/ 135 w 236"/>
                              <a:gd name="T27" fmla="*/ 84 h 171"/>
                              <a:gd name="T28" fmla="*/ 123 w 236"/>
                              <a:gd name="T29" fmla="*/ 92 h 171"/>
                              <a:gd name="T30" fmla="*/ 99 w 236"/>
                              <a:gd name="T31" fmla="*/ 107 h 171"/>
                              <a:gd name="T32" fmla="*/ 70 w 236"/>
                              <a:gd name="T33" fmla="*/ 127 h 171"/>
                              <a:gd name="T34" fmla="*/ 44 w 236"/>
                              <a:gd name="T35" fmla="*/ 147 h 171"/>
                              <a:gd name="T36" fmla="*/ 34 w 236"/>
                              <a:gd name="T37" fmla="*/ 167 h 171"/>
                              <a:gd name="T38" fmla="*/ 32 w 236"/>
                              <a:gd name="T39" fmla="*/ 168 h 171"/>
                              <a:gd name="T40" fmla="*/ 26 w 236"/>
                              <a:gd name="T41" fmla="*/ 171 h 171"/>
                              <a:gd name="T42" fmla="*/ 19 w 236"/>
                              <a:gd name="T43" fmla="*/ 167 h 171"/>
                              <a:gd name="T44" fmla="*/ 8 w 236"/>
                              <a:gd name="T45" fmla="*/ 157 h 171"/>
                              <a:gd name="T46" fmla="*/ 6 w 236"/>
                              <a:gd name="T47" fmla="*/ 156 h 171"/>
                              <a:gd name="T48" fmla="*/ 0 w 236"/>
                              <a:gd name="T49" fmla="*/ 148 h 171"/>
                              <a:gd name="T50" fmla="*/ 0 w 236"/>
                              <a:gd name="T51" fmla="*/ 141 h 171"/>
                              <a:gd name="T52" fmla="*/ 2 w 236"/>
                              <a:gd name="T53" fmla="*/ 139 h 171"/>
                              <a:gd name="T54" fmla="*/ 19 w 236"/>
                              <a:gd name="T55" fmla="*/ 115 h 171"/>
                              <a:gd name="T56" fmla="*/ 38 w 236"/>
                              <a:gd name="T57" fmla="*/ 90 h 171"/>
                              <a:gd name="T58" fmla="*/ 55 w 236"/>
                              <a:gd name="T59" fmla="*/ 73 h 171"/>
                              <a:gd name="T60" fmla="*/ 62 w 236"/>
                              <a:gd name="T61" fmla="*/ 66 h 171"/>
                              <a:gd name="T62" fmla="*/ 64 w 236"/>
                              <a:gd name="T63" fmla="*/ 64 h 171"/>
                              <a:gd name="T64" fmla="*/ 76 w 236"/>
                              <a:gd name="T65" fmla="*/ 58 h 171"/>
                              <a:gd name="T66" fmla="*/ 97 w 236"/>
                              <a:gd name="T67" fmla="*/ 46 h 171"/>
                              <a:gd name="T68" fmla="*/ 126 w 236"/>
                              <a:gd name="T69" fmla="*/ 34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6" h="171">
                                <a:moveTo>
                                  <a:pt x="141" y="28"/>
                                </a:moveTo>
                                <a:lnTo>
                                  <a:pt x="141" y="28"/>
                                </a:lnTo>
                                <a:lnTo>
                                  <a:pt x="143" y="28"/>
                                </a:lnTo>
                                <a:lnTo>
                                  <a:pt x="149" y="25"/>
                                </a:lnTo>
                                <a:lnTo>
                                  <a:pt x="156" y="23"/>
                                </a:lnTo>
                                <a:lnTo>
                                  <a:pt x="167" y="18"/>
                                </a:lnTo>
                                <a:lnTo>
                                  <a:pt x="179" y="15"/>
                                </a:lnTo>
                                <a:lnTo>
                                  <a:pt x="194" y="11"/>
                                </a:lnTo>
                                <a:lnTo>
                                  <a:pt x="209" y="6"/>
                                </a:lnTo>
                                <a:lnTo>
                                  <a:pt x="224" y="2"/>
                                </a:lnTo>
                                <a:lnTo>
                                  <a:pt x="226" y="0"/>
                                </a:lnTo>
                                <a:lnTo>
                                  <a:pt x="226" y="2"/>
                                </a:lnTo>
                                <a:lnTo>
                                  <a:pt x="229" y="3"/>
                                </a:lnTo>
                                <a:lnTo>
                                  <a:pt x="230" y="8"/>
                                </a:lnTo>
                                <a:lnTo>
                                  <a:pt x="232" y="14"/>
                                </a:lnTo>
                                <a:lnTo>
                                  <a:pt x="235" y="26"/>
                                </a:lnTo>
                                <a:lnTo>
                                  <a:pt x="236" y="43"/>
                                </a:lnTo>
                                <a:lnTo>
                                  <a:pt x="232" y="44"/>
                                </a:lnTo>
                                <a:lnTo>
                                  <a:pt x="221" y="48"/>
                                </a:lnTo>
                                <a:lnTo>
                                  <a:pt x="206" y="54"/>
                                </a:lnTo>
                                <a:lnTo>
                                  <a:pt x="188" y="60"/>
                                </a:lnTo>
                                <a:lnTo>
                                  <a:pt x="168" y="69"/>
                                </a:lnTo>
                                <a:lnTo>
                                  <a:pt x="150" y="77"/>
                                </a:lnTo>
                                <a:lnTo>
                                  <a:pt x="135" y="84"/>
                                </a:lnTo>
                                <a:lnTo>
                                  <a:pt x="123" y="92"/>
                                </a:lnTo>
                                <a:lnTo>
                                  <a:pt x="112" y="98"/>
                                </a:lnTo>
                                <a:lnTo>
                                  <a:pt x="99" y="107"/>
                                </a:lnTo>
                                <a:lnTo>
                                  <a:pt x="84" y="116"/>
                                </a:lnTo>
                                <a:lnTo>
                                  <a:pt x="70" y="127"/>
                                </a:lnTo>
                                <a:lnTo>
                                  <a:pt x="56" y="138"/>
                                </a:lnTo>
                                <a:lnTo>
                                  <a:pt x="44" y="147"/>
                                </a:lnTo>
                                <a:lnTo>
                                  <a:pt x="37" y="157"/>
                                </a:lnTo>
                                <a:lnTo>
                                  <a:pt x="34" y="167"/>
                                </a:lnTo>
                                <a:lnTo>
                                  <a:pt x="32" y="168"/>
                                </a:lnTo>
                                <a:lnTo>
                                  <a:pt x="31" y="170"/>
                                </a:lnTo>
                                <a:lnTo>
                                  <a:pt x="26" y="171"/>
                                </a:lnTo>
                                <a:lnTo>
                                  <a:pt x="19" y="167"/>
                                </a:lnTo>
                                <a:lnTo>
                                  <a:pt x="11" y="161"/>
                                </a:lnTo>
                                <a:lnTo>
                                  <a:pt x="8" y="157"/>
                                </a:lnTo>
                                <a:lnTo>
                                  <a:pt x="6" y="156"/>
                                </a:lnTo>
                                <a:lnTo>
                                  <a:pt x="0" y="148"/>
                                </a:lnTo>
                                <a:lnTo>
                                  <a:pt x="0" y="142"/>
                                </a:lnTo>
                                <a:lnTo>
                                  <a:pt x="0" y="141"/>
                                </a:lnTo>
                                <a:lnTo>
                                  <a:pt x="2" y="139"/>
                                </a:lnTo>
                                <a:lnTo>
                                  <a:pt x="10" y="127"/>
                                </a:lnTo>
                                <a:lnTo>
                                  <a:pt x="19" y="115"/>
                                </a:lnTo>
                                <a:lnTo>
                                  <a:pt x="28" y="102"/>
                                </a:lnTo>
                                <a:lnTo>
                                  <a:pt x="38" y="90"/>
                                </a:lnTo>
                                <a:lnTo>
                                  <a:pt x="47" y="81"/>
                                </a:lnTo>
                                <a:lnTo>
                                  <a:pt x="55" y="73"/>
                                </a:lnTo>
                                <a:lnTo>
                                  <a:pt x="61" y="67"/>
                                </a:lnTo>
                                <a:lnTo>
                                  <a:pt x="62" y="66"/>
                                </a:lnTo>
                                <a:lnTo>
                                  <a:pt x="64" y="64"/>
                                </a:lnTo>
                                <a:lnTo>
                                  <a:pt x="68" y="61"/>
                                </a:lnTo>
                                <a:lnTo>
                                  <a:pt x="76" y="58"/>
                                </a:lnTo>
                                <a:lnTo>
                                  <a:pt x="85" y="52"/>
                                </a:lnTo>
                                <a:lnTo>
                                  <a:pt x="97" y="46"/>
                                </a:lnTo>
                                <a:lnTo>
                                  <a:pt x="111" y="40"/>
                                </a:lnTo>
                                <a:lnTo>
                                  <a:pt x="126" y="34"/>
                                </a:lnTo>
                                <a:lnTo>
                                  <a:pt x="143" y="2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66"/>
                        <wps:cNvSpPr>
                          <a:spLocks/>
                        </wps:cNvSpPr>
                        <wps:spPr bwMode="auto">
                          <a:xfrm>
                            <a:off x="833" y="264"/>
                            <a:ext cx="37" cy="31"/>
                          </a:xfrm>
                          <a:custGeom>
                            <a:avLst/>
                            <a:gdLst>
                              <a:gd name="T0" fmla="*/ 37 w 37"/>
                              <a:gd name="T1" fmla="*/ 31 h 31"/>
                              <a:gd name="T2" fmla="*/ 9 w 37"/>
                              <a:gd name="T3" fmla="*/ 22 h 31"/>
                              <a:gd name="T4" fmla="*/ 9 w 37"/>
                              <a:gd name="T5" fmla="*/ 22 h 31"/>
                              <a:gd name="T6" fmla="*/ 0 w 37"/>
                              <a:gd name="T7" fmla="*/ 15 h 31"/>
                              <a:gd name="T8" fmla="*/ 3 w 37"/>
                              <a:gd name="T9" fmla="*/ 8 h 31"/>
                              <a:gd name="T10" fmla="*/ 11 w 37"/>
                              <a:gd name="T11" fmla="*/ 2 h 31"/>
                              <a:gd name="T12" fmla="*/ 16 w 37"/>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37" h="31">
                                <a:moveTo>
                                  <a:pt x="37" y="31"/>
                                </a:moveTo>
                                <a:lnTo>
                                  <a:pt x="9" y="22"/>
                                </a:lnTo>
                                <a:lnTo>
                                  <a:pt x="0" y="15"/>
                                </a:lnTo>
                                <a:lnTo>
                                  <a:pt x="3" y="8"/>
                                </a:lnTo>
                                <a:lnTo>
                                  <a:pt x="11" y="2"/>
                                </a:lnTo>
                                <a:lnTo>
                                  <a:pt x="1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7"/>
                        <wps:cNvSpPr>
                          <a:spLocks/>
                        </wps:cNvSpPr>
                        <wps:spPr bwMode="auto">
                          <a:xfrm>
                            <a:off x="833" y="281"/>
                            <a:ext cx="2" cy="23"/>
                          </a:xfrm>
                          <a:custGeom>
                            <a:avLst/>
                            <a:gdLst>
                              <a:gd name="T0" fmla="*/ 0 w 2"/>
                              <a:gd name="T1" fmla="*/ 0 h 23"/>
                              <a:gd name="T2" fmla="*/ 0 w 2"/>
                              <a:gd name="T3" fmla="*/ 3 h 23"/>
                              <a:gd name="T4" fmla="*/ 0 w 2"/>
                              <a:gd name="T5" fmla="*/ 12 h 23"/>
                              <a:gd name="T6" fmla="*/ 0 w 2"/>
                              <a:gd name="T7" fmla="*/ 20 h 23"/>
                              <a:gd name="T8" fmla="*/ 2 w 2"/>
                              <a:gd name="T9" fmla="*/ 23 h 23"/>
                              <a:gd name="T10" fmla="*/ 0 w 2"/>
                              <a:gd name="T11" fmla="*/ 0 h 23"/>
                            </a:gdLst>
                            <a:ahLst/>
                            <a:cxnLst>
                              <a:cxn ang="0">
                                <a:pos x="T0" y="T1"/>
                              </a:cxn>
                              <a:cxn ang="0">
                                <a:pos x="T2" y="T3"/>
                              </a:cxn>
                              <a:cxn ang="0">
                                <a:pos x="T4" y="T5"/>
                              </a:cxn>
                              <a:cxn ang="0">
                                <a:pos x="T6" y="T7"/>
                              </a:cxn>
                              <a:cxn ang="0">
                                <a:pos x="T8" y="T9"/>
                              </a:cxn>
                              <a:cxn ang="0">
                                <a:pos x="T10" y="T11"/>
                              </a:cxn>
                            </a:cxnLst>
                            <a:rect l="0" t="0" r="r" b="b"/>
                            <a:pathLst>
                              <a:path w="2" h="23">
                                <a:moveTo>
                                  <a:pt x="0" y="0"/>
                                </a:moveTo>
                                <a:lnTo>
                                  <a:pt x="0" y="3"/>
                                </a:lnTo>
                                <a:lnTo>
                                  <a:pt x="0" y="12"/>
                                </a:lnTo>
                                <a:lnTo>
                                  <a:pt x="0" y="20"/>
                                </a:lnTo>
                                <a:lnTo>
                                  <a:pt x="2" y="2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wps:cNvSpPr>
                        <wps:spPr bwMode="auto">
                          <a:xfrm>
                            <a:off x="833" y="281"/>
                            <a:ext cx="2" cy="23"/>
                          </a:xfrm>
                          <a:custGeom>
                            <a:avLst/>
                            <a:gdLst>
                              <a:gd name="T0" fmla="*/ 0 w 2"/>
                              <a:gd name="T1" fmla="*/ 0 h 23"/>
                              <a:gd name="T2" fmla="*/ 0 w 2"/>
                              <a:gd name="T3" fmla="*/ 0 h 23"/>
                              <a:gd name="T4" fmla="*/ 0 w 2"/>
                              <a:gd name="T5" fmla="*/ 3 h 23"/>
                              <a:gd name="T6" fmla="*/ 0 w 2"/>
                              <a:gd name="T7" fmla="*/ 12 h 23"/>
                              <a:gd name="T8" fmla="*/ 0 w 2"/>
                              <a:gd name="T9" fmla="*/ 20 h 23"/>
                              <a:gd name="T10" fmla="*/ 2 w 2"/>
                              <a:gd name="T11" fmla="*/ 23 h 23"/>
                            </a:gdLst>
                            <a:ahLst/>
                            <a:cxnLst>
                              <a:cxn ang="0">
                                <a:pos x="T0" y="T1"/>
                              </a:cxn>
                              <a:cxn ang="0">
                                <a:pos x="T2" y="T3"/>
                              </a:cxn>
                              <a:cxn ang="0">
                                <a:pos x="T4" y="T5"/>
                              </a:cxn>
                              <a:cxn ang="0">
                                <a:pos x="T6" y="T7"/>
                              </a:cxn>
                              <a:cxn ang="0">
                                <a:pos x="T8" y="T9"/>
                              </a:cxn>
                              <a:cxn ang="0">
                                <a:pos x="T10" y="T11"/>
                              </a:cxn>
                            </a:cxnLst>
                            <a:rect l="0" t="0" r="r" b="b"/>
                            <a:pathLst>
                              <a:path w="2" h="23">
                                <a:moveTo>
                                  <a:pt x="0" y="0"/>
                                </a:moveTo>
                                <a:lnTo>
                                  <a:pt x="0" y="0"/>
                                </a:lnTo>
                                <a:lnTo>
                                  <a:pt x="0" y="3"/>
                                </a:lnTo>
                                <a:lnTo>
                                  <a:pt x="0" y="12"/>
                                </a:lnTo>
                                <a:lnTo>
                                  <a:pt x="0" y="20"/>
                                </a:lnTo>
                                <a:lnTo>
                                  <a:pt x="2"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9"/>
                        <wps:cNvSpPr>
                          <a:spLocks/>
                        </wps:cNvSpPr>
                        <wps:spPr bwMode="auto">
                          <a:xfrm>
                            <a:off x="882" y="203"/>
                            <a:ext cx="35" cy="37"/>
                          </a:xfrm>
                          <a:custGeom>
                            <a:avLst/>
                            <a:gdLst>
                              <a:gd name="T0" fmla="*/ 35 w 35"/>
                              <a:gd name="T1" fmla="*/ 28 h 37"/>
                              <a:gd name="T2" fmla="*/ 35 w 35"/>
                              <a:gd name="T3" fmla="*/ 28 h 37"/>
                              <a:gd name="T4" fmla="*/ 35 w 35"/>
                              <a:gd name="T5" fmla="*/ 21 h 37"/>
                              <a:gd name="T6" fmla="*/ 30 w 35"/>
                              <a:gd name="T7" fmla="*/ 11 h 37"/>
                              <a:gd name="T8" fmla="*/ 21 w 35"/>
                              <a:gd name="T9" fmla="*/ 3 h 37"/>
                              <a:gd name="T10" fmla="*/ 10 w 35"/>
                              <a:gd name="T11" fmla="*/ 0 h 37"/>
                              <a:gd name="T12" fmla="*/ 10 w 35"/>
                              <a:gd name="T13" fmla="*/ 0 h 37"/>
                              <a:gd name="T14" fmla="*/ 1 w 35"/>
                              <a:gd name="T15" fmla="*/ 5 h 37"/>
                              <a:gd name="T16" fmla="*/ 0 w 35"/>
                              <a:gd name="T17" fmla="*/ 9 h 37"/>
                              <a:gd name="T18" fmla="*/ 0 w 35"/>
                              <a:gd name="T19" fmla="*/ 12 h 37"/>
                              <a:gd name="T20" fmla="*/ 1 w 35"/>
                              <a:gd name="T21" fmla="*/ 14 h 37"/>
                              <a:gd name="T22" fmla="*/ 10 w 35"/>
                              <a:gd name="T23" fmla="*/ 3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37">
                                <a:moveTo>
                                  <a:pt x="35" y="28"/>
                                </a:moveTo>
                                <a:lnTo>
                                  <a:pt x="35" y="28"/>
                                </a:lnTo>
                                <a:lnTo>
                                  <a:pt x="35" y="21"/>
                                </a:lnTo>
                                <a:lnTo>
                                  <a:pt x="30" y="11"/>
                                </a:lnTo>
                                <a:lnTo>
                                  <a:pt x="21" y="3"/>
                                </a:lnTo>
                                <a:lnTo>
                                  <a:pt x="10" y="0"/>
                                </a:lnTo>
                                <a:lnTo>
                                  <a:pt x="1" y="5"/>
                                </a:lnTo>
                                <a:lnTo>
                                  <a:pt x="0" y="9"/>
                                </a:lnTo>
                                <a:lnTo>
                                  <a:pt x="0" y="12"/>
                                </a:lnTo>
                                <a:lnTo>
                                  <a:pt x="1" y="14"/>
                                </a:lnTo>
                                <a:lnTo>
                                  <a:pt x="10" y="3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70"/>
                        <wps:cNvSpPr>
                          <a:spLocks/>
                        </wps:cNvSpPr>
                        <wps:spPr bwMode="auto">
                          <a:xfrm>
                            <a:off x="637" y="480"/>
                            <a:ext cx="87" cy="94"/>
                          </a:xfrm>
                          <a:custGeom>
                            <a:avLst/>
                            <a:gdLst>
                              <a:gd name="T0" fmla="*/ 35 w 87"/>
                              <a:gd name="T1" fmla="*/ 94 h 94"/>
                              <a:gd name="T2" fmla="*/ 39 w 87"/>
                              <a:gd name="T3" fmla="*/ 91 h 94"/>
                              <a:gd name="T4" fmla="*/ 51 w 87"/>
                              <a:gd name="T5" fmla="*/ 84 h 94"/>
                              <a:gd name="T6" fmla="*/ 62 w 87"/>
                              <a:gd name="T7" fmla="*/ 73 h 94"/>
                              <a:gd name="T8" fmla="*/ 66 w 87"/>
                              <a:gd name="T9" fmla="*/ 59 h 94"/>
                              <a:gd name="T10" fmla="*/ 68 w 87"/>
                              <a:gd name="T11" fmla="*/ 56 h 94"/>
                              <a:gd name="T12" fmla="*/ 72 w 87"/>
                              <a:gd name="T13" fmla="*/ 47 h 94"/>
                              <a:gd name="T14" fmla="*/ 77 w 87"/>
                              <a:gd name="T15" fmla="*/ 38 h 94"/>
                              <a:gd name="T16" fmla="*/ 83 w 87"/>
                              <a:gd name="T17" fmla="*/ 30 h 94"/>
                              <a:gd name="T18" fmla="*/ 87 w 87"/>
                              <a:gd name="T19" fmla="*/ 24 h 94"/>
                              <a:gd name="T20" fmla="*/ 86 w 87"/>
                              <a:gd name="T21" fmla="*/ 13 h 94"/>
                              <a:gd name="T22" fmla="*/ 81 w 87"/>
                              <a:gd name="T23" fmla="*/ 4 h 94"/>
                              <a:gd name="T24" fmla="*/ 80 w 87"/>
                              <a:gd name="T25" fmla="*/ 0 h 94"/>
                              <a:gd name="T26" fmla="*/ 62 w 87"/>
                              <a:gd name="T27" fmla="*/ 10 h 94"/>
                              <a:gd name="T28" fmla="*/ 50 w 87"/>
                              <a:gd name="T29" fmla="*/ 24 h 94"/>
                              <a:gd name="T30" fmla="*/ 42 w 87"/>
                              <a:gd name="T31" fmla="*/ 39 h 94"/>
                              <a:gd name="T32" fmla="*/ 38 w 87"/>
                              <a:gd name="T33" fmla="*/ 56 h 94"/>
                              <a:gd name="T34" fmla="*/ 35 w 87"/>
                              <a:gd name="T35" fmla="*/ 70 h 94"/>
                              <a:gd name="T36" fmla="*/ 35 w 87"/>
                              <a:gd name="T37" fmla="*/ 82 h 94"/>
                              <a:gd name="T38" fmla="*/ 35 w 87"/>
                              <a:gd name="T39" fmla="*/ 91 h 94"/>
                              <a:gd name="T40" fmla="*/ 35 w 87"/>
                              <a:gd name="T41" fmla="*/ 94 h 94"/>
                              <a:gd name="T42" fmla="*/ 15 w 87"/>
                              <a:gd name="T43" fmla="*/ 88 h 94"/>
                              <a:gd name="T44" fmla="*/ 4 w 87"/>
                              <a:gd name="T45" fmla="*/ 73 h 94"/>
                              <a:gd name="T46" fmla="*/ 0 w 87"/>
                              <a:gd name="T47" fmla="*/ 59 h 94"/>
                              <a:gd name="T48" fmla="*/ 0 w 87"/>
                              <a:gd name="T49" fmla="*/ 53 h 94"/>
                              <a:gd name="T50" fmla="*/ 0 w 87"/>
                              <a:gd name="T51" fmla="*/ 50 h 94"/>
                              <a:gd name="T52" fmla="*/ 1 w 87"/>
                              <a:gd name="T53" fmla="*/ 45 h 94"/>
                              <a:gd name="T54" fmla="*/ 4 w 87"/>
                              <a:gd name="T55" fmla="*/ 39 h 94"/>
                              <a:gd name="T56" fmla="*/ 7 w 87"/>
                              <a:gd name="T57" fmla="*/ 36 h 94"/>
                              <a:gd name="T58" fmla="*/ 10 w 87"/>
                              <a:gd name="T59" fmla="*/ 39 h 94"/>
                              <a:gd name="T60" fmla="*/ 16 w 87"/>
                              <a:gd name="T61" fmla="*/ 45 h 94"/>
                              <a:gd name="T62" fmla="*/ 24 w 87"/>
                              <a:gd name="T63" fmla="*/ 58 h 94"/>
                              <a:gd name="T64" fmla="*/ 35 w 87"/>
                              <a:gd name="T65" fmla="*/ 76 h 94"/>
                              <a:gd name="T66" fmla="*/ 35 w 87"/>
                              <a:gd name="T67" fmla="*/ 94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7" h="94">
                                <a:moveTo>
                                  <a:pt x="35" y="94"/>
                                </a:moveTo>
                                <a:lnTo>
                                  <a:pt x="39" y="91"/>
                                </a:lnTo>
                                <a:lnTo>
                                  <a:pt x="51" y="84"/>
                                </a:lnTo>
                                <a:lnTo>
                                  <a:pt x="62" y="73"/>
                                </a:lnTo>
                                <a:lnTo>
                                  <a:pt x="66" y="59"/>
                                </a:lnTo>
                                <a:lnTo>
                                  <a:pt x="68" y="56"/>
                                </a:lnTo>
                                <a:lnTo>
                                  <a:pt x="72" y="47"/>
                                </a:lnTo>
                                <a:lnTo>
                                  <a:pt x="77" y="38"/>
                                </a:lnTo>
                                <a:lnTo>
                                  <a:pt x="83" y="30"/>
                                </a:lnTo>
                                <a:lnTo>
                                  <a:pt x="87" y="24"/>
                                </a:lnTo>
                                <a:lnTo>
                                  <a:pt x="86" y="13"/>
                                </a:lnTo>
                                <a:lnTo>
                                  <a:pt x="81" y="4"/>
                                </a:lnTo>
                                <a:lnTo>
                                  <a:pt x="80" y="0"/>
                                </a:lnTo>
                                <a:lnTo>
                                  <a:pt x="62" y="10"/>
                                </a:lnTo>
                                <a:lnTo>
                                  <a:pt x="50" y="24"/>
                                </a:lnTo>
                                <a:lnTo>
                                  <a:pt x="42" y="39"/>
                                </a:lnTo>
                                <a:lnTo>
                                  <a:pt x="38" y="56"/>
                                </a:lnTo>
                                <a:lnTo>
                                  <a:pt x="35" y="70"/>
                                </a:lnTo>
                                <a:lnTo>
                                  <a:pt x="35" y="82"/>
                                </a:lnTo>
                                <a:lnTo>
                                  <a:pt x="35" y="91"/>
                                </a:lnTo>
                                <a:lnTo>
                                  <a:pt x="35" y="94"/>
                                </a:lnTo>
                                <a:lnTo>
                                  <a:pt x="15" y="88"/>
                                </a:lnTo>
                                <a:lnTo>
                                  <a:pt x="4" y="73"/>
                                </a:lnTo>
                                <a:lnTo>
                                  <a:pt x="0" y="59"/>
                                </a:lnTo>
                                <a:lnTo>
                                  <a:pt x="0" y="53"/>
                                </a:lnTo>
                                <a:lnTo>
                                  <a:pt x="0" y="50"/>
                                </a:lnTo>
                                <a:lnTo>
                                  <a:pt x="1" y="45"/>
                                </a:lnTo>
                                <a:lnTo>
                                  <a:pt x="4" y="39"/>
                                </a:lnTo>
                                <a:lnTo>
                                  <a:pt x="7" y="36"/>
                                </a:lnTo>
                                <a:lnTo>
                                  <a:pt x="10" y="39"/>
                                </a:lnTo>
                                <a:lnTo>
                                  <a:pt x="16" y="45"/>
                                </a:lnTo>
                                <a:lnTo>
                                  <a:pt x="24" y="58"/>
                                </a:lnTo>
                                <a:lnTo>
                                  <a:pt x="35" y="76"/>
                                </a:lnTo>
                                <a:lnTo>
                                  <a:pt x="35" y="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1"/>
                        <wps:cNvSpPr>
                          <a:spLocks/>
                        </wps:cNvSpPr>
                        <wps:spPr bwMode="auto">
                          <a:xfrm>
                            <a:off x="637" y="480"/>
                            <a:ext cx="87" cy="94"/>
                          </a:xfrm>
                          <a:custGeom>
                            <a:avLst/>
                            <a:gdLst>
                              <a:gd name="T0" fmla="*/ 35 w 87"/>
                              <a:gd name="T1" fmla="*/ 94 h 94"/>
                              <a:gd name="T2" fmla="*/ 35 w 87"/>
                              <a:gd name="T3" fmla="*/ 94 h 94"/>
                              <a:gd name="T4" fmla="*/ 39 w 87"/>
                              <a:gd name="T5" fmla="*/ 91 h 94"/>
                              <a:gd name="T6" fmla="*/ 51 w 87"/>
                              <a:gd name="T7" fmla="*/ 84 h 94"/>
                              <a:gd name="T8" fmla="*/ 62 w 87"/>
                              <a:gd name="T9" fmla="*/ 73 h 94"/>
                              <a:gd name="T10" fmla="*/ 66 w 87"/>
                              <a:gd name="T11" fmla="*/ 59 h 94"/>
                              <a:gd name="T12" fmla="*/ 66 w 87"/>
                              <a:gd name="T13" fmla="*/ 59 h 94"/>
                              <a:gd name="T14" fmla="*/ 68 w 87"/>
                              <a:gd name="T15" fmla="*/ 56 h 94"/>
                              <a:gd name="T16" fmla="*/ 72 w 87"/>
                              <a:gd name="T17" fmla="*/ 47 h 94"/>
                              <a:gd name="T18" fmla="*/ 77 w 87"/>
                              <a:gd name="T19" fmla="*/ 38 h 94"/>
                              <a:gd name="T20" fmla="*/ 83 w 87"/>
                              <a:gd name="T21" fmla="*/ 30 h 94"/>
                              <a:gd name="T22" fmla="*/ 83 w 87"/>
                              <a:gd name="T23" fmla="*/ 30 h 94"/>
                              <a:gd name="T24" fmla="*/ 87 w 87"/>
                              <a:gd name="T25" fmla="*/ 24 h 94"/>
                              <a:gd name="T26" fmla="*/ 86 w 87"/>
                              <a:gd name="T27" fmla="*/ 13 h 94"/>
                              <a:gd name="T28" fmla="*/ 81 w 87"/>
                              <a:gd name="T29" fmla="*/ 4 h 94"/>
                              <a:gd name="T30" fmla="*/ 80 w 87"/>
                              <a:gd name="T31" fmla="*/ 0 h 94"/>
                              <a:gd name="T32" fmla="*/ 80 w 87"/>
                              <a:gd name="T33" fmla="*/ 0 h 94"/>
                              <a:gd name="T34" fmla="*/ 62 w 87"/>
                              <a:gd name="T35" fmla="*/ 10 h 94"/>
                              <a:gd name="T36" fmla="*/ 50 w 87"/>
                              <a:gd name="T37" fmla="*/ 24 h 94"/>
                              <a:gd name="T38" fmla="*/ 42 w 87"/>
                              <a:gd name="T39" fmla="*/ 39 h 94"/>
                              <a:gd name="T40" fmla="*/ 38 w 87"/>
                              <a:gd name="T41" fmla="*/ 56 h 94"/>
                              <a:gd name="T42" fmla="*/ 35 w 87"/>
                              <a:gd name="T43" fmla="*/ 70 h 94"/>
                              <a:gd name="T44" fmla="*/ 35 w 87"/>
                              <a:gd name="T45" fmla="*/ 82 h 94"/>
                              <a:gd name="T46" fmla="*/ 35 w 87"/>
                              <a:gd name="T47" fmla="*/ 91 h 94"/>
                              <a:gd name="T48" fmla="*/ 35 w 87"/>
                              <a:gd name="T49" fmla="*/ 94 h 94"/>
                              <a:gd name="T50" fmla="*/ 35 w 87"/>
                              <a:gd name="T51" fmla="*/ 94 h 94"/>
                              <a:gd name="T52" fmla="*/ 15 w 87"/>
                              <a:gd name="T53" fmla="*/ 88 h 94"/>
                              <a:gd name="T54" fmla="*/ 4 w 87"/>
                              <a:gd name="T55" fmla="*/ 73 h 94"/>
                              <a:gd name="T56" fmla="*/ 0 w 87"/>
                              <a:gd name="T57" fmla="*/ 59 h 94"/>
                              <a:gd name="T58" fmla="*/ 0 w 87"/>
                              <a:gd name="T59" fmla="*/ 53 h 94"/>
                              <a:gd name="T60" fmla="*/ 0 w 87"/>
                              <a:gd name="T61" fmla="*/ 53 h 94"/>
                              <a:gd name="T62" fmla="*/ 0 w 87"/>
                              <a:gd name="T63" fmla="*/ 50 h 94"/>
                              <a:gd name="T64" fmla="*/ 1 w 87"/>
                              <a:gd name="T65" fmla="*/ 45 h 94"/>
                              <a:gd name="T66" fmla="*/ 4 w 87"/>
                              <a:gd name="T67" fmla="*/ 39 h 94"/>
                              <a:gd name="T68" fmla="*/ 7 w 87"/>
                              <a:gd name="T69" fmla="*/ 36 h 94"/>
                              <a:gd name="T70" fmla="*/ 7 w 87"/>
                              <a:gd name="T71" fmla="*/ 36 h 94"/>
                              <a:gd name="T72" fmla="*/ 10 w 87"/>
                              <a:gd name="T73" fmla="*/ 39 h 94"/>
                              <a:gd name="T74" fmla="*/ 16 w 87"/>
                              <a:gd name="T75" fmla="*/ 45 h 94"/>
                              <a:gd name="T76" fmla="*/ 24 w 87"/>
                              <a:gd name="T77" fmla="*/ 58 h 94"/>
                              <a:gd name="T78" fmla="*/ 35 w 87"/>
                              <a:gd name="T79" fmla="*/ 7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7" h="94">
                                <a:moveTo>
                                  <a:pt x="35" y="94"/>
                                </a:moveTo>
                                <a:lnTo>
                                  <a:pt x="35" y="94"/>
                                </a:lnTo>
                                <a:lnTo>
                                  <a:pt x="39" y="91"/>
                                </a:lnTo>
                                <a:lnTo>
                                  <a:pt x="51" y="84"/>
                                </a:lnTo>
                                <a:lnTo>
                                  <a:pt x="62" y="73"/>
                                </a:lnTo>
                                <a:lnTo>
                                  <a:pt x="66" y="59"/>
                                </a:lnTo>
                                <a:lnTo>
                                  <a:pt x="68" y="56"/>
                                </a:lnTo>
                                <a:lnTo>
                                  <a:pt x="72" y="47"/>
                                </a:lnTo>
                                <a:lnTo>
                                  <a:pt x="77" y="38"/>
                                </a:lnTo>
                                <a:lnTo>
                                  <a:pt x="83" y="30"/>
                                </a:lnTo>
                                <a:lnTo>
                                  <a:pt x="87" y="24"/>
                                </a:lnTo>
                                <a:lnTo>
                                  <a:pt x="86" y="13"/>
                                </a:lnTo>
                                <a:lnTo>
                                  <a:pt x="81" y="4"/>
                                </a:lnTo>
                                <a:lnTo>
                                  <a:pt x="80" y="0"/>
                                </a:lnTo>
                                <a:lnTo>
                                  <a:pt x="62" y="10"/>
                                </a:lnTo>
                                <a:lnTo>
                                  <a:pt x="50" y="24"/>
                                </a:lnTo>
                                <a:lnTo>
                                  <a:pt x="42" y="39"/>
                                </a:lnTo>
                                <a:lnTo>
                                  <a:pt x="38" y="56"/>
                                </a:lnTo>
                                <a:lnTo>
                                  <a:pt x="35" y="70"/>
                                </a:lnTo>
                                <a:lnTo>
                                  <a:pt x="35" y="82"/>
                                </a:lnTo>
                                <a:lnTo>
                                  <a:pt x="35" y="91"/>
                                </a:lnTo>
                                <a:lnTo>
                                  <a:pt x="35" y="94"/>
                                </a:lnTo>
                                <a:lnTo>
                                  <a:pt x="15" y="88"/>
                                </a:lnTo>
                                <a:lnTo>
                                  <a:pt x="4" y="73"/>
                                </a:lnTo>
                                <a:lnTo>
                                  <a:pt x="0" y="59"/>
                                </a:lnTo>
                                <a:lnTo>
                                  <a:pt x="0" y="53"/>
                                </a:lnTo>
                                <a:lnTo>
                                  <a:pt x="0" y="50"/>
                                </a:lnTo>
                                <a:lnTo>
                                  <a:pt x="1" y="45"/>
                                </a:lnTo>
                                <a:lnTo>
                                  <a:pt x="4" y="39"/>
                                </a:lnTo>
                                <a:lnTo>
                                  <a:pt x="7" y="36"/>
                                </a:lnTo>
                                <a:lnTo>
                                  <a:pt x="10" y="39"/>
                                </a:lnTo>
                                <a:lnTo>
                                  <a:pt x="16" y="45"/>
                                </a:lnTo>
                                <a:lnTo>
                                  <a:pt x="24" y="58"/>
                                </a:lnTo>
                                <a:lnTo>
                                  <a:pt x="35" y="7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72"/>
                        <wps:cNvSpPr>
                          <a:spLocks/>
                        </wps:cNvSpPr>
                        <wps:spPr bwMode="auto">
                          <a:xfrm>
                            <a:off x="685" y="446"/>
                            <a:ext cx="36" cy="41"/>
                          </a:xfrm>
                          <a:custGeom>
                            <a:avLst/>
                            <a:gdLst>
                              <a:gd name="T0" fmla="*/ 6 w 36"/>
                              <a:gd name="T1" fmla="*/ 0 h 41"/>
                              <a:gd name="T2" fmla="*/ 6 w 36"/>
                              <a:gd name="T3" fmla="*/ 0 h 41"/>
                              <a:gd name="T4" fmla="*/ 5 w 36"/>
                              <a:gd name="T5" fmla="*/ 3 h 41"/>
                              <a:gd name="T6" fmla="*/ 0 w 36"/>
                              <a:gd name="T7" fmla="*/ 12 h 41"/>
                              <a:gd name="T8" fmla="*/ 0 w 36"/>
                              <a:gd name="T9" fmla="*/ 21 h 41"/>
                              <a:gd name="T10" fmla="*/ 6 w 36"/>
                              <a:gd name="T11" fmla="*/ 29 h 41"/>
                              <a:gd name="T12" fmla="*/ 21 w 36"/>
                              <a:gd name="T13" fmla="*/ 41 h 41"/>
                              <a:gd name="T14" fmla="*/ 21 w 36"/>
                              <a:gd name="T15" fmla="*/ 41 h 41"/>
                              <a:gd name="T16" fmla="*/ 23 w 36"/>
                              <a:gd name="T17" fmla="*/ 41 h 41"/>
                              <a:gd name="T18" fmla="*/ 26 w 36"/>
                              <a:gd name="T19" fmla="*/ 38 h 41"/>
                              <a:gd name="T20" fmla="*/ 30 w 36"/>
                              <a:gd name="T21" fmla="*/ 35 h 41"/>
                              <a:gd name="T22" fmla="*/ 35 w 36"/>
                              <a:gd name="T23" fmla="*/ 30 h 41"/>
                              <a:gd name="T24" fmla="*/ 36 w 36"/>
                              <a:gd name="T25" fmla="*/ 24 h 41"/>
                              <a:gd name="T26" fmla="*/ 33 w 36"/>
                              <a:gd name="T27" fmla="*/ 18 h 41"/>
                              <a:gd name="T28" fmla="*/ 27 w 36"/>
                              <a:gd name="T29" fmla="*/ 9 h 41"/>
                              <a:gd name="T30" fmla="*/ 14 w 36"/>
                              <a:gd name="T31"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1">
                                <a:moveTo>
                                  <a:pt x="6" y="0"/>
                                </a:moveTo>
                                <a:lnTo>
                                  <a:pt x="6" y="0"/>
                                </a:lnTo>
                                <a:lnTo>
                                  <a:pt x="5" y="3"/>
                                </a:lnTo>
                                <a:lnTo>
                                  <a:pt x="0" y="12"/>
                                </a:lnTo>
                                <a:lnTo>
                                  <a:pt x="0" y="21"/>
                                </a:lnTo>
                                <a:lnTo>
                                  <a:pt x="6" y="29"/>
                                </a:lnTo>
                                <a:lnTo>
                                  <a:pt x="21" y="41"/>
                                </a:lnTo>
                                <a:lnTo>
                                  <a:pt x="23" y="41"/>
                                </a:lnTo>
                                <a:lnTo>
                                  <a:pt x="26" y="38"/>
                                </a:lnTo>
                                <a:lnTo>
                                  <a:pt x="30" y="35"/>
                                </a:lnTo>
                                <a:lnTo>
                                  <a:pt x="35" y="30"/>
                                </a:lnTo>
                                <a:lnTo>
                                  <a:pt x="36" y="24"/>
                                </a:lnTo>
                                <a:lnTo>
                                  <a:pt x="33" y="18"/>
                                </a:lnTo>
                                <a:lnTo>
                                  <a:pt x="27" y="9"/>
                                </a:lnTo>
                                <a:lnTo>
                                  <a:pt x="1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73"/>
                        <wps:cNvSpPr>
                          <a:spLocks/>
                        </wps:cNvSpPr>
                        <wps:spPr bwMode="auto">
                          <a:xfrm>
                            <a:off x="699" y="429"/>
                            <a:ext cx="7" cy="17"/>
                          </a:xfrm>
                          <a:custGeom>
                            <a:avLst/>
                            <a:gdLst>
                              <a:gd name="T0" fmla="*/ 0 w 7"/>
                              <a:gd name="T1" fmla="*/ 17 h 17"/>
                              <a:gd name="T2" fmla="*/ 0 w 7"/>
                              <a:gd name="T3" fmla="*/ 17 h 17"/>
                              <a:gd name="T4" fmla="*/ 0 w 7"/>
                              <a:gd name="T5" fmla="*/ 12 h 17"/>
                              <a:gd name="T6" fmla="*/ 1 w 7"/>
                              <a:gd name="T7" fmla="*/ 6 h 17"/>
                              <a:gd name="T8" fmla="*/ 4 w 7"/>
                              <a:gd name="T9" fmla="*/ 2 h 17"/>
                              <a:gd name="T10" fmla="*/ 7 w 7"/>
                              <a:gd name="T11" fmla="*/ 0 h 17"/>
                            </a:gdLst>
                            <a:ahLst/>
                            <a:cxnLst>
                              <a:cxn ang="0">
                                <a:pos x="T0" y="T1"/>
                              </a:cxn>
                              <a:cxn ang="0">
                                <a:pos x="T2" y="T3"/>
                              </a:cxn>
                              <a:cxn ang="0">
                                <a:pos x="T4" y="T5"/>
                              </a:cxn>
                              <a:cxn ang="0">
                                <a:pos x="T6" y="T7"/>
                              </a:cxn>
                              <a:cxn ang="0">
                                <a:pos x="T8" y="T9"/>
                              </a:cxn>
                              <a:cxn ang="0">
                                <a:pos x="T10" y="T11"/>
                              </a:cxn>
                            </a:cxnLst>
                            <a:rect l="0" t="0" r="r" b="b"/>
                            <a:pathLst>
                              <a:path w="7" h="17">
                                <a:moveTo>
                                  <a:pt x="0" y="17"/>
                                </a:moveTo>
                                <a:lnTo>
                                  <a:pt x="0" y="17"/>
                                </a:lnTo>
                                <a:lnTo>
                                  <a:pt x="0" y="12"/>
                                </a:lnTo>
                                <a:lnTo>
                                  <a:pt x="1" y="6"/>
                                </a:lnTo>
                                <a:lnTo>
                                  <a:pt x="4" y="2"/>
                                </a:lnTo>
                                <a:lnTo>
                                  <a:pt x="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74"/>
                        <wps:cNvSpPr>
                          <a:spLocks/>
                        </wps:cNvSpPr>
                        <wps:spPr bwMode="auto">
                          <a:xfrm>
                            <a:off x="94" y="281"/>
                            <a:ext cx="358" cy="409"/>
                          </a:xfrm>
                          <a:custGeom>
                            <a:avLst/>
                            <a:gdLst>
                              <a:gd name="T0" fmla="*/ 328 w 358"/>
                              <a:gd name="T1" fmla="*/ 409 h 409"/>
                              <a:gd name="T2" fmla="*/ 349 w 358"/>
                              <a:gd name="T3" fmla="*/ 403 h 409"/>
                              <a:gd name="T4" fmla="*/ 358 w 358"/>
                              <a:gd name="T5" fmla="*/ 386 h 409"/>
                              <a:gd name="T6" fmla="*/ 355 w 358"/>
                              <a:gd name="T7" fmla="*/ 367 h 409"/>
                              <a:gd name="T8" fmla="*/ 342 w 358"/>
                              <a:gd name="T9" fmla="*/ 356 h 409"/>
                              <a:gd name="T10" fmla="*/ 328 w 358"/>
                              <a:gd name="T11" fmla="*/ 351 h 409"/>
                              <a:gd name="T12" fmla="*/ 314 w 358"/>
                              <a:gd name="T13" fmla="*/ 347 h 409"/>
                              <a:gd name="T14" fmla="*/ 304 w 358"/>
                              <a:gd name="T15" fmla="*/ 334 h 409"/>
                              <a:gd name="T16" fmla="*/ 290 w 358"/>
                              <a:gd name="T17" fmla="*/ 313 h 409"/>
                              <a:gd name="T18" fmla="*/ 283 w 358"/>
                              <a:gd name="T19" fmla="*/ 292 h 409"/>
                              <a:gd name="T20" fmla="*/ 283 w 358"/>
                              <a:gd name="T21" fmla="*/ 267 h 409"/>
                              <a:gd name="T22" fmla="*/ 296 w 358"/>
                              <a:gd name="T23" fmla="*/ 238 h 409"/>
                              <a:gd name="T24" fmla="*/ 308 w 358"/>
                              <a:gd name="T25" fmla="*/ 225 h 409"/>
                              <a:gd name="T26" fmla="*/ 308 w 358"/>
                              <a:gd name="T27" fmla="*/ 206 h 409"/>
                              <a:gd name="T28" fmla="*/ 284 w 358"/>
                              <a:gd name="T29" fmla="*/ 171 h 409"/>
                              <a:gd name="T30" fmla="*/ 254 w 358"/>
                              <a:gd name="T31" fmla="*/ 141 h 409"/>
                              <a:gd name="T32" fmla="*/ 221 w 358"/>
                              <a:gd name="T33" fmla="*/ 111 h 409"/>
                              <a:gd name="T34" fmla="*/ 183 w 358"/>
                              <a:gd name="T35" fmla="*/ 84 h 409"/>
                              <a:gd name="T36" fmla="*/ 142 w 358"/>
                              <a:gd name="T37" fmla="*/ 60 h 409"/>
                              <a:gd name="T38" fmla="*/ 103 w 358"/>
                              <a:gd name="T39" fmla="*/ 38 h 409"/>
                              <a:gd name="T40" fmla="*/ 62 w 358"/>
                              <a:gd name="T41" fmla="*/ 18 h 409"/>
                              <a:gd name="T42" fmla="*/ 22 w 358"/>
                              <a:gd name="T43" fmla="*/ 0 h 409"/>
                              <a:gd name="T44" fmla="*/ 7 w 358"/>
                              <a:gd name="T45" fmla="*/ 5 h 409"/>
                              <a:gd name="T46" fmla="*/ 0 w 358"/>
                              <a:gd name="T47" fmla="*/ 11 h 409"/>
                              <a:gd name="T48" fmla="*/ 51 w 358"/>
                              <a:gd name="T49" fmla="*/ 49 h 409"/>
                              <a:gd name="T50" fmla="*/ 109 w 358"/>
                              <a:gd name="T51" fmla="*/ 81 h 409"/>
                              <a:gd name="T52" fmla="*/ 166 w 358"/>
                              <a:gd name="T53" fmla="*/ 113 h 409"/>
                              <a:gd name="T54" fmla="*/ 222 w 358"/>
                              <a:gd name="T55" fmla="*/ 148 h 409"/>
                              <a:gd name="T56" fmla="*/ 227 w 358"/>
                              <a:gd name="T57" fmla="*/ 157 h 409"/>
                              <a:gd name="T58" fmla="*/ 233 w 358"/>
                              <a:gd name="T59" fmla="*/ 166 h 409"/>
                              <a:gd name="T60" fmla="*/ 242 w 358"/>
                              <a:gd name="T61" fmla="*/ 171 h 409"/>
                              <a:gd name="T62" fmla="*/ 249 w 358"/>
                              <a:gd name="T63" fmla="*/ 182 h 409"/>
                              <a:gd name="T64" fmla="*/ 251 w 358"/>
                              <a:gd name="T65" fmla="*/ 195 h 409"/>
                              <a:gd name="T66" fmla="*/ 255 w 358"/>
                              <a:gd name="T67" fmla="*/ 203 h 409"/>
                              <a:gd name="T68" fmla="*/ 252 w 358"/>
                              <a:gd name="T69" fmla="*/ 221 h 409"/>
                              <a:gd name="T70" fmla="*/ 251 w 358"/>
                              <a:gd name="T71" fmla="*/ 237 h 409"/>
                              <a:gd name="T72" fmla="*/ 246 w 358"/>
                              <a:gd name="T73" fmla="*/ 257 h 409"/>
                              <a:gd name="T74" fmla="*/ 242 w 358"/>
                              <a:gd name="T75" fmla="*/ 276 h 409"/>
                              <a:gd name="T76" fmla="*/ 242 w 358"/>
                              <a:gd name="T77" fmla="*/ 293 h 409"/>
                              <a:gd name="T78" fmla="*/ 242 w 358"/>
                              <a:gd name="T79" fmla="*/ 318 h 409"/>
                              <a:gd name="T80" fmla="*/ 251 w 358"/>
                              <a:gd name="T81" fmla="*/ 334 h 409"/>
                              <a:gd name="T82" fmla="*/ 255 w 358"/>
                              <a:gd name="T83" fmla="*/ 353 h 409"/>
                              <a:gd name="T84" fmla="*/ 266 w 358"/>
                              <a:gd name="T85" fmla="*/ 367 h 409"/>
                              <a:gd name="T86" fmla="*/ 286 w 358"/>
                              <a:gd name="T87" fmla="*/ 380 h 409"/>
                              <a:gd name="T88" fmla="*/ 301 w 358"/>
                              <a:gd name="T89" fmla="*/ 389 h 409"/>
                              <a:gd name="T90" fmla="*/ 322 w 358"/>
                              <a:gd name="T91" fmla="*/ 399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58" h="409">
                                <a:moveTo>
                                  <a:pt x="322" y="399"/>
                                </a:moveTo>
                                <a:lnTo>
                                  <a:pt x="328" y="409"/>
                                </a:lnTo>
                                <a:lnTo>
                                  <a:pt x="336" y="403"/>
                                </a:lnTo>
                                <a:lnTo>
                                  <a:pt x="349" y="403"/>
                                </a:lnTo>
                                <a:lnTo>
                                  <a:pt x="355" y="399"/>
                                </a:lnTo>
                                <a:lnTo>
                                  <a:pt x="358" y="386"/>
                                </a:lnTo>
                                <a:lnTo>
                                  <a:pt x="358" y="374"/>
                                </a:lnTo>
                                <a:lnTo>
                                  <a:pt x="355" y="367"/>
                                </a:lnTo>
                                <a:lnTo>
                                  <a:pt x="349" y="360"/>
                                </a:lnTo>
                                <a:lnTo>
                                  <a:pt x="342" y="356"/>
                                </a:lnTo>
                                <a:lnTo>
                                  <a:pt x="336" y="353"/>
                                </a:lnTo>
                                <a:lnTo>
                                  <a:pt x="328" y="351"/>
                                </a:lnTo>
                                <a:lnTo>
                                  <a:pt x="320" y="350"/>
                                </a:lnTo>
                                <a:lnTo>
                                  <a:pt x="314" y="347"/>
                                </a:lnTo>
                                <a:lnTo>
                                  <a:pt x="308" y="342"/>
                                </a:lnTo>
                                <a:lnTo>
                                  <a:pt x="304" y="334"/>
                                </a:lnTo>
                                <a:lnTo>
                                  <a:pt x="298" y="324"/>
                                </a:lnTo>
                                <a:lnTo>
                                  <a:pt x="290" y="313"/>
                                </a:lnTo>
                                <a:lnTo>
                                  <a:pt x="286" y="302"/>
                                </a:lnTo>
                                <a:lnTo>
                                  <a:pt x="283" y="292"/>
                                </a:lnTo>
                                <a:lnTo>
                                  <a:pt x="281" y="279"/>
                                </a:lnTo>
                                <a:lnTo>
                                  <a:pt x="283" y="267"/>
                                </a:lnTo>
                                <a:lnTo>
                                  <a:pt x="287" y="254"/>
                                </a:lnTo>
                                <a:lnTo>
                                  <a:pt x="296" y="238"/>
                                </a:lnTo>
                                <a:lnTo>
                                  <a:pt x="302" y="231"/>
                                </a:lnTo>
                                <a:lnTo>
                                  <a:pt x="308" y="225"/>
                                </a:lnTo>
                                <a:lnTo>
                                  <a:pt x="311" y="215"/>
                                </a:lnTo>
                                <a:lnTo>
                                  <a:pt x="308" y="206"/>
                                </a:lnTo>
                                <a:lnTo>
                                  <a:pt x="298" y="188"/>
                                </a:lnTo>
                                <a:lnTo>
                                  <a:pt x="284" y="171"/>
                                </a:lnTo>
                                <a:lnTo>
                                  <a:pt x="271" y="156"/>
                                </a:lnTo>
                                <a:lnTo>
                                  <a:pt x="254" y="141"/>
                                </a:lnTo>
                                <a:lnTo>
                                  <a:pt x="237" y="125"/>
                                </a:lnTo>
                                <a:lnTo>
                                  <a:pt x="221" y="111"/>
                                </a:lnTo>
                                <a:lnTo>
                                  <a:pt x="201" y="98"/>
                                </a:lnTo>
                                <a:lnTo>
                                  <a:pt x="183" y="84"/>
                                </a:lnTo>
                                <a:lnTo>
                                  <a:pt x="163" y="72"/>
                                </a:lnTo>
                                <a:lnTo>
                                  <a:pt x="142" y="60"/>
                                </a:lnTo>
                                <a:lnTo>
                                  <a:pt x="122" y="49"/>
                                </a:lnTo>
                                <a:lnTo>
                                  <a:pt x="103" y="38"/>
                                </a:lnTo>
                                <a:lnTo>
                                  <a:pt x="81" y="27"/>
                                </a:lnTo>
                                <a:lnTo>
                                  <a:pt x="62" y="18"/>
                                </a:lnTo>
                                <a:lnTo>
                                  <a:pt x="42" y="9"/>
                                </a:lnTo>
                                <a:lnTo>
                                  <a:pt x="22" y="0"/>
                                </a:lnTo>
                                <a:lnTo>
                                  <a:pt x="15" y="2"/>
                                </a:lnTo>
                                <a:lnTo>
                                  <a:pt x="7" y="5"/>
                                </a:lnTo>
                                <a:lnTo>
                                  <a:pt x="1" y="8"/>
                                </a:lnTo>
                                <a:lnTo>
                                  <a:pt x="0" y="11"/>
                                </a:lnTo>
                                <a:lnTo>
                                  <a:pt x="24" y="31"/>
                                </a:lnTo>
                                <a:lnTo>
                                  <a:pt x="51" y="49"/>
                                </a:lnTo>
                                <a:lnTo>
                                  <a:pt x="80" y="66"/>
                                </a:lnTo>
                                <a:lnTo>
                                  <a:pt x="109" y="81"/>
                                </a:lnTo>
                                <a:lnTo>
                                  <a:pt x="137" y="98"/>
                                </a:lnTo>
                                <a:lnTo>
                                  <a:pt x="166" y="113"/>
                                </a:lnTo>
                                <a:lnTo>
                                  <a:pt x="195" y="130"/>
                                </a:lnTo>
                                <a:lnTo>
                                  <a:pt x="222" y="148"/>
                                </a:lnTo>
                                <a:lnTo>
                                  <a:pt x="225" y="153"/>
                                </a:lnTo>
                                <a:lnTo>
                                  <a:pt x="227" y="157"/>
                                </a:lnTo>
                                <a:lnTo>
                                  <a:pt x="228" y="162"/>
                                </a:lnTo>
                                <a:lnTo>
                                  <a:pt x="233" y="166"/>
                                </a:lnTo>
                                <a:lnTo>
                                  <a:pt x="236" y="168"/>
                                </a:lnTo>
                                <a:lnTo>
                                  <a:pt x="242" y="171"/>
                                </a:lnTo>
                                <a:lnTo>
                                  <a:pt x="246" y="177"/>
                                </a:lnTo>
                                <a:lnTo>
                                  <a:pt x="249" y="182"/>
                                </a:lnTo>
                                <a:lnTo>
                                  <a:pt x="249" y="189"/>
                                </a:lnTo>
                                <a:lnTo>
                                  <a:pt x="251" y="195"/>
                                </a:lnTo>
                                <a:lnTo>
                                  <a:pt x="252" y="200"/>
                                </a:lnTo>
                                <a:lnTo>
                                  <a:pt x="255" y="203"/>
                                </a:lnTo>
                                <a:lnTo>
                                  <a:pt x="252" y="209"/>
                                </a:lnTo>
                                <a:lnTo>
                                  <a:pt x="252" y="221"/>
                                </a:lnTo>
                                <a:lnTo>
                                  <a:pt x="245" y="229"/>
                                </a:lnTo>
                                <a:lnTo>
                                  <a:pt x="251" y="237"/>
                                </a:lnTo>
                                <a:lnTo>
                                  <a:pt x="242" y="247"/>
                                </a:lnTo>
                                <a:lnTo>
                                  <a:pt x="246" y="257"/>
                                </a:lnTo>
                                <a:lnTo>
                                  <a:pt x="237" y="264"/>
                                </a:lnTo>
                                <a:lnTo>
                                  <a:pt x="242" y="276"/>
                                </a:lnTo>
                                <a:lnTo>
                                  <a:pt x="233" y="284"/>
                                </a:lnTo>
                                <a:lnTo>
                                  <a:pt x="242" y="293"/>
                                </a:lnTo>
                                <a:lnTo>
                                  <a:pt x="233" y="307"/>
                                </a:lnTo>
                                <a:lnTo>
                                  <a:pt x="242" y="318"/>
                                </a:lnTo>
                                <a:lnTo>
                                  <a:pt x="237" y="327"/>
                                </a:lnTo>
                                <a:lnTo>
                                  <a:pt x="251" y="334"/>
                                </a:lnTo>
                                <a:lnTo>
                                  <a:pt x="245" y="345"/>
                                </a:lnTo>
                                <a:lnTo>
                                  <a:pt x="255" y="353"/>
                                </a:lnTo>
                                <a:lnTo>
                                  <a:pt x="255" y="362"/>
                                </a:lnTo>
                                <a:lnTo>
                                  <a:pt x="266" y="367"/>
                                </a:lnTo>
                                <a:lnTo>
                                  <a:pt x="266" y="376"/>
                                </a:lnTo>
                                <a:lnTo>
                                  <a:pt x="286" y="380"/>
                                </a:lnTo>
                                <a:lnTo>
                                  <a:pt x="286" y="394"/>
                                </a:lnTo>
                                <a:lnTo>
                                  <a:pt x="301" y="389"/>
                                </a:lnTo>
                                <a:lnTo>
                                  <a:pt x="305" y="400"/>
                                </a:lnTo>
                                <a:lnTo>
                                  <a:pt x="322" y="3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 y="281"/>
                            <a:ext cx="358" cy="409"/>
                          </a:xfrm>
                          <a:custGeom>
                            <a:avLst/>
                            <a:gdLst>
                              <a:gd name="T0" fmla="*/ 328 w 358"/>
                              <a:gd name="T1" fmla="*/ 409 h 409"/>
                              <a:gd name="T2" fmla="*/ 349 w 358"/>
                              <a:gd name="T3" fmla="*/ 403 h 409"/>
                              <a:gd name="T4" fmla="*/ 355 w 358"/>
                              <a:gd name="T5" fmla="*/ 399 h 409"/>
                              <a:gd name="T6" fmla="*/ 358 w 358"/>
                              <a:gd name="T7" fmla="*/ 374 h 409"/>
                              <a:gd name="T8" fmla="*/ 355 w 358"/>
                              <a:gd name="T9" fmla="*/ 367 h 409"/>
                              <a:gd name="T10" fmla="*/ 342 w 358"/>
                              <a:gd name="T11" fmla="*/ 356 h 409"/>
                              <a:gd name="T12" fmla="*/ 328 w 358"/>
                              <a:gd name="T13" fmla="*/ 351 h 409"/>
                              <a:gd name="T14" fmla="*/ 314 w 358"/>
                              <a:gd name="T15" fmla="*/ 347 h 409"/>
                              <a:gd name="T16" fmla="*/ 304 w 358"/>
                              <a:gd name="T17" fmla="*/ 334 h 409"/>
                              <a:gd name="T18" fmla="*/ 298 w 358"/>
                              <a:gd name="T19" fmla="*/ 324 h 409"/>
                              <a:gd name="T20" fmla="*/ 286 w 358"/>
                              <a:gd name="T21" fmla="*/ 302 h 409"/>
                              <a:gd name="T22" fmla="*/ 281 w 358"/>
                              <a:gd name="T23" fmla="*/ 279 h 409"/>
                              <a:gd name="T24" fmla="*/ 287 w 358"/>
                              <a:gd name="T25" fmla="*/ 254 h 409"/>
                              <a:gd name="T26" fmla="*/ 296 w 358"/>
                              <a:gd name="T27" fmla="*/ 238 h 409"/>
                              <a:gd name="T28" fmla="*/ 308 w 358"/>
                              <a:gd name="T29" fmla="*/ 225 h 409"/>
                              <a:gd name="T30" fmla="*/ 308 w 358"/>
                              <a:gd name="T31" fmla="*/ 206 h 409"/>
                              <a:gd name="T32" fmla="*/ 298 w 358"/>
                              <a:gd name="T33" fmla="*/ 188 h 409"/>
                              <a:gd name="T34" fmla="*/ 271 w 358"/>
                              <a:gd name="T35" fmla="*/ 156 h 409"/>
                              <a:gd name="T36" fmla="*/ 237 w 358"/>
                              <a:gd name="T37" fmla="*/ 125 h 409"/>
                              <a:gd name="T38" fmla="*/ 201 w 358"/>
                              <a:gd name="T39" fmla="*/ 98 h 409"/>
                              <a:gd name="T40" fmla="*/ 163 w 358"/>
                              <a:gd name="T41" fmla="*/ 72 h 409"/>
                              <a:gd name="T42" fmla="*/ 122 w 358"/>
                              <a:gd name="T43" fmla="*/ 49 h 409"/>
                              <a:gd name="T44" fmla="*/ 81 w 358"/>
                              <a:gd name="T45" fmla="*/ 27 h 409"/>
                              <a:gd name="T46" fmla="*/ 42 w 358"/>
                              <a:gd name="T47" fmla="*/ 9 h 409"/>
                              <a:gd name="T48" fmla="*/ 22 w 358"/>
                              <a:gd name="T49" fmla="*/ 0 h 409"/>
                              <a:gd name="T50" fmla="*/ 7 w 358"/>
                              <a:gd name="T51" fmla="*/ 5 h 409"/>
                              <a:gd name="T52" fmla="*/ 0 w 358"/>
                              <a:gd name="T53" fmla="*/ 11 h 409"/>
                              <a:gd name="T54" fmla="*/ 24 w 358"/>
                              <a:gd name="T55" fmla="*/ 31 h 409"/>
                              <a:gd name="T56" fmla="*/ 80 w 358"/>
                              <a:gd name="T57" fmla="*/ 66 h 409"/>
                              <a:gd name="T58" fmla="*/ 137 w 358"/>
                              <a:gd name="T59" fmla="*/ 98 h 409"/>
                              <a:gd name="T60" fmla="*/ 195 w 358"/>
                              <a:gd name="T61" fmla="*/ 130 h 409"/>
                              <a:gd name="T62" fmla="*/ 222 w 358"/>
                              <a:gd name="T63" fmla="*/ 148 h 409"/>
                              <a:gd name="T64" fmla="*/ 227 w 358"/>
                              <a:gd name="T65" fmla="*/ 157 h 409"/>
                              <a:gd name="T66" fmla="*/ 233 w 358"/>
                              <a:gd name="T67" fmla="*/ 166 h 409"/>
                              <a:gd name="T68" fmla="*/ 236 w 358"/>
                              <a:gd name="T69" fmla="*/ 168 h 409"/>
                              <a:gd name="T70" fmla="*/ 246 w 358"/>
                              <a:gd name="T71" fmla="*/ 177 h 409"/>
                              <a:gd name="T72" fmla="*/ 249 w 358"/>
                              <a:gd name="T73" fmla="*/ 182 h 409"/>
                              <a:gd name="T74" fmla="*/ 251 w 358"/>
                              <a:gd name="T75" fmla="*/ 195 h 409"/>
                              <a:gd name="T76" fmla="*/ 255 w 358"/>
                              <a:gd name="T77" fmla="*/ 203 h 409"/>
                              <a:gd name="T78" fmla="*/ 252 w 358"/>
                              <a:gd name="T79" fmla="*/ 221 h 409"/>
                              <a:gd name="T80" fmla="*/ 251 w 358"/>
                              <a:gd name="T81" fmla="*/ 237 h 409"/>
                              <a:gd name="T82" fmla="*/ 246 w 358"/>
                              <a:gd name="T83" fmla="*/ 257 h 409"/>
                              <a:gd name="T84" fmla="*/ 242 w 358"/>
                              <a:gd name="T85" fmla="*/ 276 h 409"/>
                              <a:gd name="T86" fmla="*/ 242 w 358"/>
                              <a:gd name="T87" fmla="*/ 293 h 409"/>
                              <a:gd name="T88" fmla="*/ 242 w 358"/>
                              <a:gd name="T89" fmla="*/ 318 h 409"/>
                              <a:gd name="T90" fmla="*/ 251 w 358"/>
                              <a:gd name="T91" fmla="*/ 334 h 409"/>
                              <a:gd name="T92" fmla="*/ 255 w 358"/>
                              <a:gd name="T93" fmla="*/ 353 h 409"/>
                              <a:gd name="T94" fmla="*/ 266 w 358"/>
                              <a:gd name="T95" fmla="*/ 367 h 409"/>
                              <a:gd name="T96" fmla="*/ 286 w 358"/>
                              <a:gd name="T97" fmla="*/ 380 h 409"/>
                              <a:gd name="T98" fmla="*/ 301 w 358"/>
                              <a:gd name="T99" fmla="*/ 389 h 409"/>
                              <a:gd name="T100" fmla="*/ 322 w 358"/>
                              <a:gd name="T101" fmla="*/ 399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58" h="409">
                                <a:moveTo>
                                  <a:pt x="322" y="399"/>
                                </a:moveTo>
                                <a:lnTo>
                                  <a:pt x="328" y="409"/>
                                </a:lnTo>
                                <a:lnTo>
                                  <a:pt x="336" y="403"/>
                                </a:lnTo>
                                <a:lnTo>
                                  <a:pt x="349" y="403"/>
                                </a:lnTo>
                                <a:lnTo>
                                  <a:pt x="355" y="399"/>
                                </a:lnTo>
                                <a:lnTo>
                                  <a:pt x="358" y="386"/>
                                </a:lnTo>
                                <a:lnTo>
                                  <a:pt x="358" y="374"/>
                                </a:lnTo>
                                <a:lnTo>
                                  <a:pt x="355" y="367"/>
                                </a:lnTo>
                                <a:lnTo>
                                  <a:pt x="349" y="360"/>
                                </a:lnTo>
                                <a:lnTo>
                                  <a:pt x="342" y="356"/>
                                </a:lnTo>
                                <a:lnTo>
                                  <a:pt x="336" y="353"/>
                                </a:lnTo>
                                <a:lnTo>
                                  <a:pt x="328" y="351"/>
                                </a:lnTo>
                                <a:lnTo>
                                  <a:pt x="320" y="350"/>
                                </a:lnTo>
                                <a:lnTo>
                                  <a:pt x="314" y="347"/>
                                </a:lnTo>
                                <a:lnTo>
                                  <a:pt x="308" y="342"/>
                                </a:lnTo>
                                <a:lnTo>
                                  <a:pt x="304" y="334"/>
                                </a:lnTo>
                                <a:lnTo>
                                  <a:pt x="298" y="324"/>
                                </a:lnTo>
                                <a:lnTo>
                                  <a:pt x="290" y="313"/>
                                </a:lnTo>
                                <a:lnTo>
                                  <a:pt x="286" y="302"/>
                                </a:lnTo>
                                <a:lnTo>
                                  <a:pt x="283" y="292"/>
                                </a:lnTo>
                                <a:lnTo>
                                  <a:pt x="281" y="279"/>
                                </a:lnTo>
                                <a:lnTo>
                                  <a:pt x="283" y="267"/>
                                </a:lnTo>
                                <a:lnTo>
                                  <a:pt x="287" y="254"/>
                                </a:lnTo>
                                <a:lnTo>
                                  <a:pt x="296" y="238"/>
                                </a:lnTo>
                                <a:lnTo>
                                  <a:pt x="302" y="231"/>
                                </a:lnTo>
                                <a:lnTo>
                                  <a:pt x="308" y="225"/>
                                </a:lnTo>
                                <a:lnTo>
                                  <a:pt x="311" y="215"/>
                                </a:lnTo>
                                <a:lnTo>
                                  <a:pt x="308" y="206"/>
                                </a:lnTo>
                                <a:lnTo>
                                  <a:pt x="298" y="188"/>
                                </a:lnTo>
                                <a:lnTo>
                                  <a:pt x="284" y="171"/>
                                </a:lnTo>
                                <a:lnTo>
                                  <a:pt x="271" y="156"/>
                                </a:lnTo>
                                <a:lnTo>
                                  <a:pt x="254" y="141"/>
                                </a:lnTo>
                                <a:lnTo>
                                  <a:pt x="237" y="125"/>
                                </a:lnTo>
                                <a:lnTo>
                                  <a:pt x="221" y="111"/>
                                </a:lnTo>
                                <a:lnTo>
                                  <a:pt x="201" y="98"/>
                                </a:lnTo>
                                <a:lnTo>
                                  <a:pt x="183" y="84"/>
                                </a:lnTo>
                                <a:lnTo>
                                  <a:pt x="163" y="72"/>
                                </a:lnTo>
                                <a:lnTo>
                                  <a:pt x="142" y="60"/>
                                </a:lnTo>
                                <a:lnTo>
                                  <a:pt x="122" y="49"/>
                                </a:lnTo>
                                <a:lnTo>
                                  <a:pt x="103" y="38"/>
                                </a:lnTo>
                                <a:lnTo>
                                  <a:pt x="81" y="27"/>
                                </a:lnTo>
                                <a:lnTo>
                                  <a:pt x="62" y="18"/>
                                </a:lnTo>
                                <a:lnTo>
                                  <a:pt x="42" y="9"/>
                                </a:lnTo>
                                <a:lnTo>
                                  <a:pt x="22" y="0"/>
                                </a:lnTo>
                                <a:lnTo>
                                  <a:pt x="15" y="2"/>
                                </a:lnTo>
                                <a:lnTo>
                                  <a:pt x="7" y="5"/>
                                </a:lnTo>
                                <a:lnTo>
                                  <a:pt x="1" y="8"/>
                                </a:lnTo>
                                <a:lnTo>
                                  <a:pt x="0" y="11"/>
                                </a:lnTo>
                                <a:lnTo>
                                  <a:pt x="24" y="31"/>
                                </a:lnTo>
                                <a:lnTo>
                                  <a:pt x="51" y="49"/>
                                </a:lnTo>
                                <a:lnTo>
                                  <a:pt x="80" y="66"/>
                                </a:lnTo>
                                <a:lnTo>
                                  <a:pt x="109" y="81"/>
                                </a:lnTo>
                                <a:lnTo>
                                  <a:pt x="137" y="98"/>
                                </a:lnTo>
                                <a:lnTo>
                                  <a:pt x="166" y="113"/>
                                </a:lnTo>
                                <a:lnTo>
                                  <a:pt x="195" y="130"/>
                                </a:lnTo>
                                <a:lnTo>
                                  <a:pt x="222" y="148"/>
                                </a:lnTo>
                                <a:lnTo>
                                  <a:pt x="225" y="153"/>
                                </a:lnTo>
                                <a:lnTo>
                                  <a:pt x="227" y="157"/>
                                </a:lnTo>
                                <a:lnTo>
                                  <a:pt x="228" y="162"/>
                                </a:lnTo>
                                <a:lnTo>
                                  <a:pt x="233" y="166"/>
                                </a:lnTo>
                                <a:lnTo>
                                  <a:pt x="236" y="168"/>
                                </a:lnTo>
                                <a:lnTo>
                                  <a:pt x="242" y="171"/>
                                </a:lnTo>
                                <a:lnTo>
                                  <a:pt x="246" y="177"/>
                                </a:lnTo>
                                <a:lnTo>
                                  <a:pt x="249" y="182"/>
                                </a:lnTo>
                                <a:lnTo>
                                  <a:pt x="249" y="189"/>
                                </a:lnTo>
                                <a:lnTo>
                                  <a:pt x="251" y="195"/>
                                </a:lnTo>
                                <a:lnTo>
                                  <a:pt x="252" y="200"/>
                                </a:lnTo>
                                <a:lnTo>
                                  <a:pt x="255" y="203"/>
                                </a:lnTo>
                                <a:lnTo>
                                  <a:pt x="252" y="209"/>
                                </a:lnTo>
                                <a:lnTo>
                                  <a:pt x="252" y="221"/>
                                </a:lnTo>
                                <a:lnTo>
                                  <a:pt x="245" y="229"/>
                                </a:lnTo>
                                <a:lnTo>
                                  <a:pt x="251" y="237"/>
                                </a:lnTo>
                                <a:lnTo>
                                  <a:pt x="242" y="247"/>
                                </a:lnTo>
                                <a:lnTo>
                                  <a:pt x="246" y="257"/>
                                </a:lnTo>
                                <a:lnTo>
                                  <a:pt x="237" y="264"/>
                                </a:lnTo>
                                <a:lnTo>
                                  <a:pt x="242" y="276"/>
                                </a:lnTo>
                                <a:lnTo>
                                  <a:pt x="233" y="284"/>
                                </a:lnTo>
                                <a:lnTo>
                                  <a:pt x="242" y="293"/>
                                </a:lnTo>
                                <a:lnTo>
                                  <a:pt x="233" y="307"/>
                                </a:lnTo>
                                <a:lnTo>
                                  <a:pt x="242" y="318"/>
                                </a:lnTo>
                                <a:lnTo>
                                  <a:pt x="237" y="327"/>
                                </a:lnTo>
                                <a:lnTo>
                                  <a:pt x="251" y="334"/>
                                </a:lnTo>
                                <a:lnTo>
                                  <a:pt x="245" y="345"/>
                                </a:lnTo>
                                <a:lnTo>
                                  <a:pt x="255" y="353"/>
                                </a:lnTo>
                                <a:lnTo>
                                  <a:pt x="255" y="362"/>
                                </a:lnTo>
                                <a:lnTo>
                                  <a:pt x="266" y="367"/>
                                </a:lnTo>
                                <a:lnTo>
                                  <a:pt x="266" y="376"/>
                                </a:lnTo>
                                <a:lnTo>
                                  <a:pt x="286" y="380"/>
                                </a:lnTo>
                                <a:lnTo>
                                  <a:pt x="286" y="394"/>
                                </a:lnTo>
                                <a:lnTo>
                                  <a:pt x="301" y="389"/>
                                </a:lnTo>
                                <a:lnTo>
                                  <a:pt x="305" y="400"/>
                                </a:lnTo>
                                <a:lnTo>
                                  <a:pt x="322" y="39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76"/>
                        <wps:cNvSpPr>
                          <a:spLocks/>
                        </wps:cNvSpPr>
                        <wps:spPr bwMode="auto">
                          <a:xfrm>
                            <a:off x="139" y="342"/>
                            <a:ext cx="201" cy="128"/>
                          </a:xfrm>
                          <a:custGeom>
                            <a:avLst/>
                            <a:gdLst>
                              <a:gd name="T0" fmla="*/ 201 w 201"/>
                              <a:gd name="T1" fmla="*/ 128 h 128"/>
                              <a:gd name="T2" fmla="*/ 18 w 201"/>
                              <a:gd name="T3" fmla="*/ 40 h 128"/>
                              <a:gd name="T4" fmla="*/ 0 w 201"/>
                              <a:gd name="T5" fmla="*/ 5 h 128"/>
                              <a:gd name="T6" fmla="*/ 24 w 201"/>
                              <a:gd name="T7" fmla="*/ 0 h 128"/>
                              <a:gd name="T8" fmla="*/ 201 w 201"/>
                              <a:gd name="T9" fmla="*/ 128 h 128"/>
                            </a:gdLst>
                            <a:ahLst/>
                            <a:cxnLst>
                              <a:cxn ang="0">
                                <a:pos x="T0" y="T1"/>
                              </a:cxn>
                              <a:cxn ang="0">
                                <a:pos x="T2" y="T3"/>
                              </a:cxn>
                              <a:cxn ang="0">
                                <a:pos x="T4" y="T5"/>
                              </a:cxn>
                              <a:cxn ang="0">
                                <a:pos x="T6" y="T7"/>
                              </a:cxn>
                              <a:cxn ang="0">
                                <a:pos x="T8" y="T9"/>
                              </a:cxn>
                            </a:cxnLst>
                            <a:rect l="0" t="0" r="r" b="b"/>
                            <a:pathLst>
                              <a:path w="201" h="128">
                                <a:moveTo>
                                  <a:pt x="201" y="128"/>
                                </a:moveTo>
                                <a:lnTo>
                                  <a:pt x="18" y="40"/>
                                </a:lnTo>
                                <a:lnTo>
                                  <a:pt x="0" y="5"/>
                                </a:lnTo>
                                <a:lnTo>
                                  <a:pt x="24" y="0"/>
                                </a:lnTo>
                                <a:lnTo>
                                  <a:pt x="201"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7"/>
                        <wps:cNvSpPr>
                          <a:spLocks/>
                        </wps:cNvSpPr>
                        <wps:spPr bwMode="auto">
                          <a:xfrm>
                            <a:off x="139" y="342"/>
                            <a:ext cx="201" cy="128"/>
                          </a:xfrm>
                          <a:custGeom>
                            <a:avLst/>
                            <a:gdLst>
                              <a:gd name="T0" fmla="*/ 201 w 201"/>
                              <a:gd name="T1" fmla="*/ 128 h 128"/>
                              <a:gd name="T2" fmla="*/ 18 w 201"/>
                              <a:gd name="T3" fmla="*/ 40 h 128"/>
                              <a:gd name="T4" fmla="*/ 0 w 201"/>
                              <a:gd name="T5" fmla="*/ 5 h 128"/>
                              <a:gd name="T6" fmla="*/ 24 w 201"/>
                              <a:gd name="T7" fmla="*/ 0 h 128"/>
                            </a:gdLst>
                            <a:ahLst/>
                            <a:cxnLst>
                              <a:cxn ang="0">
                                <a:pos x="T0" y="T1"/>
                              </a:cxn>
                              <a:cxn ang="0">
                                <a:pos x="T2" y="T3"/>
                              </a:cxn>
                              <a:cxn ang="0">
                                <a:pos x="T4" y="T5"/>
                              </a:cxn>
                              <a:cxn ang="0">
                                <a:pos x="T6" y="T7"/>
                              </a:cxn>
                            </a:cxnLst>
                            <a:rect l="0" t="0" r="r" b="b"/>
                            <a:pathLst>
                              <a:path w="201" h="128">
                                <a:moveTo>
                                  <a:pt x="201" y="128"/>
                                </a:moveTo>
                                <a:lnTo>
                                  <a:pt x="18" y="40"/>
                                </a:lnTo>
                                <a:lnTo>
                                  <a:pt x="0" y="5"/>
                                </a:lnTo>
                                <a:lnTo>
                                  <a:pt x="2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78"/>
                        <wps:cNvSpPr>
                          <a:spLocks/>
                        </wps:cNvSpPr>
                        <wps:spPr bwMode="auto">
                          <a:xfrm>
                            <a:off x="191" y="441"/>
                            <a:ext cx="148" cy="69"/>
                          </a:xfrm>
                          <a:custGeom>
                            <a:avLst/>
                            <a:gdLst>
                              <a:gd name="T0" fmla="*/ 148 w 148"/>
                              <a:gd name="T1" fmla="*/ 69 h 69"/>
                              <a:gd name="T2" fmla="*/ 9 w 148"/>
                              <a:gd name="T3" fmla="*/ 32 h 69"/>
                              <a:gd name="T4" fmla="*/ 0 w 148"/>
                              <a:gd name="T5" fmla="*/ 14 h 69"/>
                              <a:gd name="T6" fmla="*/ 16 w 148"/>
                              <a:gd name="T7" fmla="*/ 0 h 69"/>
                              <a:gd name="T8" fmla="*/ 148 w 148"/>
                              <a:gd name="T9" fmla="*/ 69 h 69"/>
                            </a:gdLst>
                            <a:ahLst/>
                            <a:cxnLst>
                              <a:cxn ang="0">
                                <a:pos x="T0" y="T1"/>
                              </a:cxn>
                              <a:cxn ang="0">
                                <a:pos x="T2" y="T3"/>
                              </a:cxn>
                              <a:cxn ang="0">
                                <a:pos x="T4" y="T5"/>
                              </a:cxn>
                              <a:cxn ang="0">
                                <a:pos x="T6" y="T7"/>
                              </a:cxn>
                              <a:cxn ang="0">
                                <a:pos x="T8" y="T9"/>
                              </a:cxn>
                            </a:cxnLst>
                            <a:rect l="0" t="0" r="r" b="b"/>
                            <a:pathLst>
                              <a:path w="148" h="69">
                                <a:moveTo>
                                  <a:pt x="148" y="69"/>
                                </a:moveTo>
                                <a:lnTo>
                                  <a:pt x="9" y="32"/>
                                </a:lnTo>
                                <a:lnTo>
                                  <a:pt x="0" y="14"/>
                                </a:lnTo>
                                <a:lnTo>
                                  <a:pt x="16" y="0"/>
                                </a:lnTo>
                                <a:lnTo>
                                  <a:pt x="148"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9"/>
                        <wps:cNvSpPr>
                          <a:spLocks/>
                        </wps:cNvSpPr>
                        <wps:spPr bwMode="auto">
                          <a:xfrm>
                            <a:off x="191" y="441"/>
                            <a:ext cx="148" cy="69"/>
                          </a:xfrm>
                          <a:custGeom>
                            <a:avLst/>
                            <a:gdLst>
                              <a:gd name="T0" fmla="*/ 148 w 148"/>
                              <a:gd name="T1" fmla="*/ 69 h 69"/>
                              <a:gd name="T2" fmla="*/ 9 w 148"/>
                              <a:gd name="T3" fmla="*/ 32 h 69"/>
                              <a:gd name="T4" fmla="*/ 0 w 148"/>
                              <a:gd name="T5" fmla="*/ 14 h 69"/>
                              <a:gd name="T6" fmla="*/ 16 w 148"/>
                              <a:gd name="T7" fmla="*/ 0 h 69"/>
                            </a:gdLst>
                            <a:ahLst/>
                            <a:cxnLst>
                              <a:cxn ang="0">
                                <a:pos x="T0" y="T1"/>
                              </a:cxn>
                              <a:cxn ang="0">
                                <a:pos x="T2" y="T3"/>
                              </a:cxn>
                              <a:cxn ang="0">
                                <a:pos x="T4" y="T5"/>
                              </a:cxn>
                              <a:cxn ang="0">
                                <a:pos x="T6" y="T7"/>
                              </a:cxn>
                            </a:cxnLst>
                            <a:rect l="0" t="0" r="r" b="b"/>
                            <a:pathLst>
                              <a:path w="148" h="69">
                                <a:moveTo>
                                  <a:pt x="148" y="69"/>
                                </a:moveTo>
                                <a:lnTo>
                                  <a:pt x="9" y="32"/>
                                </a:lnTo>
                                <a:lnTo>
                                  <a:pt x="0" y="14"/>
                                </a:lnTo>
                                <a:lnTo>
                                  <a:pt x="1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80"/>
                        <wps:cNvSpPr>
                          <a:spLocks/>
                        </wps:cNvSpPr>
                        <wps:spPr bwMode="auto">
                          <a:xfrm>
                            <a:off x="186" y="475"/>
                            <a:ext cx="150" cy="53"/>
                          </a:xfrm>
                          <a:custGeom>
                            <a:avLst/>
                            <a:gdLst>
                              <a:gd name="T0" fmla="*/ 150 w 150"/>
                              <a:gd name="T1" fmla="*/ 53 h 53"/>
                              <a:gd name="T2" fmla="*/ 8 w 150"/>
                              <a:gd name="T3" fmla="*/ 35 h 53"/>
                              <a:gd name="T4" fmla="*/ 0 w 150"/>
                              <a:gd name="T5" fmla="*/ 15 h 53"/>
                              <a:gd name="T6" fmla="*/ 24 w 150"/>
                              <a:gd name="T7" fmla="*/ 0 h 53"/>
                              <a:gd name="T8" fmla="*/ 150 w 150"/>
                              <a:gd name="T9" fmla="*/ 53 h 53"/>
                            </a:gdLst>
                            <a:ahLst/>
                            <a:cxnLst>
                              <a:cxn ang="0">
                                <a:pos x="T0" y="T1"/>
                              </a:cxn>
                              <a:cxn ang="0">
                                <a:pos x="T2" y="T3"/>
                              </a:cxn>
                              <a:cxn ang="0">
                                <a:pos x="T4" y="T5"/>
                              </a:cxn>
                              <a:cxn ang="0">
                                <a:pos x="T6" y="T7"/>
                              </a:cxn>
                              <a:cxn ang="0">
                                <a:pos x="T8" y="T9"/>
                              </a:cxn>
                            </a:cxnLst>
                            <a:rect l="0" t="0" r="r" b="b"/>
                            <a:pathLst>
                              <a:path w="150" h="53">
                                <a:moveTo>
                                  <a:pt x="150" y="53"/>
                                </a:moveTo>
                                <a:lnTo>
                                  <a:pt x="8" y="35"/>
                                </a:lnTo>
                                <a:lnTo>
                                  <a:pt x="0" y="15"/>
                                </a:lnTo>
                                <a:lnTo>
                                  <a:pt x="24" y="0"/>
                                </a:lnTo>
                                <a:lnTo>
                                  <a:pt x="150"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186" y="475"/>
                            <a:ext cx="150" cy="53"/>
                          </a:xfrm>
                          <a:custGeom>
                            <a:avLst/>
                            <a:gdLst>
                              <a:gd name="T0" fmla="*/ 150 w 150"/>
                              <a:gd name="T1" fmla="*/ 53 h 53"/>
                              <a:gd name="T2" fmla="*/ 8 w 150"/>
                              <a:gd name="T3" fmla="*/ 35 h 53"/>
                              <a:gd name="T4" fmla="*/ 0 w 150"/>
                              <a:gd name="T5" fmla="*/ 15 h 53"/>
                              <a:gd name="T6" fmla="*/ 24 w 150"/>
                              <a:gd name="T7" fmla="*/ 0 h 53"/>
                            </a:gdLst>
                            <a:ahLst/>
                            <a:cxnLst>
                              <a:cxn ang="0">
                                <a:pos x="T0" y="T1"/>
                              </a:cxn>
                              <a:cxn ang="0">
                                <a:pos x="T2" y="T3"/>
                              </a:cxn>
                              <a:cxn ang="0">
                                <a:pos x="T4" y="T5"/>
                              </a:cxn>
                              <a:cxn ang="0">
                                <a:pos x="T6" y="T7"/>
                              </a:cxn>
                            </a:cxnLst>
                            <a:rect l="0" t="0" r="r" b="b"/>
                            <a:pathLst>
                              <a:path w="150" h="53">
                                <a:moveTo>
                                  <a:pt x="150" y="53"/>
                                </a:moveTo>
                                <a:lnTo>
                                  <a:pt x="8" y="35"/>
                                </a:lnTo>
                                <a:lnTo>
                                  <a:pt x="0" y="15"/>
                                </a:lnTo>
                                <a:lnTo>
                                  <a:pt x="2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2"/>
                        <wps:cNvSpPr>
                          <a:spLocks/>
                        </wps:cNvSpPr>
                        <wps:spPr bwMode="auto">
                          <a:xfrm>
                            <a:off x="185" y="512"/>
                            <a:ext cx="146" cy="33"/>
                          </a:xfrm>
                          <a:custGeom>
                            <a:avLst/>
                            <a:gdLst>
                              <a:gd name="T0" fmla="*/ 146 w 146"/>
                              <a:gd name="T1" fmla="*/ 33 h 33"/>
                              <a:gd name="T2" fmla="*/ 15 w 146"/>
                              <a:gd name="T3" fmla="*/ 32 h 33"/>
                              <a:gd name="T4" fmla="*/ 0 w 146"/>
                              <a:gd name="T5" fmla="*/ 16 h 33"/>
                              <a:gd name="T6" fmla="*/ 18 w 146"/>
                              <a:gd name="T7" fmla="*/ 0 h 33"/>
                              <a:gd name="T8" fmla="*/ 146 w 146"/>
                              <a:gd name="T9" fmla="*/ 33 h 33"/>
                            </a:gdLst>
                            <a:ahLst/>
                            <a:cxnLst>
                              <a:cxn ang="0">
                                <a:pos x="T0" y="T1"/>
                              </a:cxn>
                              <a:cxn ang="0">
                                <a:pos x="T2" y="T3"/>
                              </a:cxn>
                              <a:cxn ang="0">
                                <a:pos x="T4" y="T5"/>
                              </a:cxn>
                              <a:cxn ang="0">
                                <a:pos x="T6" y="T7"/>
                              </a:cxn>
                              <a:cxn ang="0">
                                <a:pos x="T8" y="T9"/>
                              </a:cxn>
                            </a:cxnLst>
                            <a:rect l="0" t="0" r="r" b="b"/>
                            <a:pathLst>
                              <a:path w="146" h="33">
                                <a:moveTo>
                                  <a:pt x="146" y="33"/>
                                </a:moveTo>
                                <a:lnTo>
                                  <a:pt x="15" y="32"/>
                                </a:lnTo>
                                <a:lnTo>
                                  <a:pt x="0" y="16"/>
                                </a:lnTo>
                                <a:lnTo>
                                  <a:pt x="18" y="0"/>
                                </a:lnTo>
                                <a:lnTo>
                                  <a:pt x="14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3"/>
                        <wps:cNvSpPr>
                          <a:spLocks/>
                        </wps:cNvSpPr>
                        <wps:spPr bwMode="auto">
                          <a:xfrm>
                            <a:off x="185" y="512"/>
                            <a:ext cx="146" cy="33"/>
                          </a:xfrm>
                          <a:custGeom>
                            <a:avLst/>
                            <a:gdLst>
                              <a:gd name="T0" fmla="*/ 146 w 146"/>
                              <a:gd name="T1" fmla="*/ 33 h 33"/>
                              <a:gd name="T2" fmla="*/ 15 w 146"/>
                              <a:gd name="T3" fmla="*/ 32 h 33"/>
                              <a:gd name="T4" fmla="*/ 0 w 146"/>
                              <a:gd name="T5" fmla="*/ 16 h 33"/>
                              <a:gd name="T6" fmla="*/ 18 w 146"/>
                              <a:gd name="T7" fmla="*/ 0 h 33"/>
                            </a:gdLst>
                            <a:ahLst/>
                            <a:cxnLst>
                              <a:cxn ang="0">
                                <a:pos x="T0" y="T1"/>
                              </a:cxn>
                              <a:cxn ang="0">
                                <a:pos x="T2" y="T3"/>
                              </a:cxn>
                              <a:cxn ang="0">
                                <a:pos x="T4" y="T5"/>
                              </a:cxn>
                              <a:cxn ang="0">
                                <a:pos x="T6" y="T7"/>
                              </a:cxn>
                            </a:cxnLst>
                            <a:rect l="0" t="0" r="r" b="b"/>
                            <a:pathLst>
                              <a:path w="146" h="33">
                                <a:moveTo>
                                  <a:pt x="146" y="33"/>
                                </a:moveTo>
                                <a:lnTo>
                                  <a:pt x="15" y="32"/>
                                </a:lnTo>
                                <a:lnTo>
                                  <a:pt x="0" y="16"/>
                                </a:lnTo>
                                <a:lnTo>
                                  <a:pt x="1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4"/>
                        <wps:cNvSpPr>
                          <a:spLocks/>
                        </wps:cNvSpPr>
                        <wps:spPr bwMode="auto">
                          <a:xfrm>
                            <a:off x="186" y="544"/>
                            <a:ext cx="141" cy="30"/>
                          </a:xfrm>
                          <a:custGeom>
                            <a:avLst/>
                            <a:gdLst>
                              <a:gd name="T0" fmla="*/ 141 w 141"/>
                              <a:gd name="T1" fmla="*/ 21 h 30"/>
                              <a:gd name="T2" fmla="*/ 17 w 141"/>
                              <a:gd name="T3" fmla="*/ 30 h 30"/>
                              <a:gd name="T4" fmla="*/ 0 w 141"/>
                              <a:gd name="T5" fmla="*/ 16 h 30"/>
                              <a:gd name="T6" fmla="*/ 17 w 141"/>
                              <a:gd name="T7" fmla="*/ 0 h 30"/>
                              <a:gd name="T8" fmla="*/ 141 w 141"/>
                              <a:gd name="T9" fmla="*/ 21 h 30"/>
                            </a:gdLst>
                            <a:ahLst/>
                            <a:cxnLst>
                              <a:cxn ang="0">
                                <a:pos x="T0" y="T1"/>
                              </a:cxn>
                              <a:cxn ang="0">
                                <a:pos x="T2" y="T3"/>
                              </a:cxn>
                              <a:cxn ang="0">
                                <a:pos x="T4" y="T5"/>
                              </a:cxn>
                              <a:cxn ang="0">
                                <a:pos x="T6" y="T7"/>
                              </a:cxn>
                              <a:cxn ang="0">
                                <a:pos x="T8" y="T9"/>
                              </a:cxn>
                            </a:cxnLst>
                            <a:rect l="0" t="0" r="r" b="b"/>
                            <a:pathLst>
                              <a:path w="141" h="30">
                                <a:moveTo>
                                  <a:pt x="141" y="21"/>
                                </a:moveTo>
                                <a:lnTo>
                                  <a:pt x="17" y="30"/>
                                </a:lnTo>
                                <a:lnTo>
                                  <a:pt x="0" y="16"/>
                                </a:lnTo>
                                <a:lnTo>
                                  <a:pt x="17" y="0"/>
                                </a:lnTo>
                                <a:lnTo>
                                  <a:pt x="141" y="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5"/>
                        <wps:cNvSpPr>
                          <a:spLocks/>
                        </wps:cNvSpPr>
                        <wps:spPr bwMode="auto">
                          <a:xfrm>
                            <a:off x="186" y="544"/>
                            <a:ext cx="141" cy="30"/>
                          </a:xfrm>
                          <a:custGeom>
                            <a:avLst/>
                            <a:gdLst>
                              <a:gd name="T0" fmla="*/ 141 w 141"/>
                              <a:gd name="T1" fmla="*/ 21 h 30"/>
                              <a:gd name="T2" fmla="*/ 17 w 141"/>
                              <a:gd name="T3" fmla="*/ 30 h 30"/>
                              <a:gd name="T4" fmla="*/ 0 w 141"/>
                              <a:gd name="T5" fmla="*/ 16 h 30"/>
                              <a:gd name="T6" fmla="*/ 17 w 141"/>
                              <a:gd name="T7" fmla="*/ 0 h 30"/>
                            </a:gdLst>
                            <a:ahLst/>
                            <a:cxnLst>
                              <a:cxn ang="0">
                                <a:pos x="T0" y="T1"/>
                              </a:cxn>
                              <a:cxn ang="0">
                                <a:pos x="T2" y="T3"/>
                              </a:cxn>
                              <a:cxn ang="0">
                                <a:pos x="T4" y="T5"/>
                              </a:cxn>
                              <a:cxn ang="0">
                                <a:pos x="T6" y="T7"/>
                              </a:cxn>
                            </a:cxnLst>
                            <a:rect l="0" t="0" r="r" b="b"/>
                            <a:pathLst>
                              <a:path w="141" h="30">
                                <a:moveTo>
                                  <a:pt x="141" y="21"/>
                                </a:moveTo>
                                <a:lnTo>
                                  <a:pt x="17" y="30"/>
                                </a:lnTo>
                                <a:lnTo>
                                  <a:pt x="0" y="16"/>
                                </a:lnTo>
                                <a:lnTo>
                                  <a:pt x="1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6"/>
                        <wps:cNvSpPr>
                          <a:spLocks/>
                        </wps:cNvSpPr>
                        <wps:spPr bwMode="auto">
                          <a:xfrm>
                            <a:off x="194" y="574"/>
                            <a:ext cx="133" cy="34"/>
                          </a:xfrm>
                          <a:custGeom>
                            <a:avLst/>
                            <a:gdLst>
                              <a:gd name="T0" fmla="*/ 9 w 133"/>
                              <a:gd name="T1" fmla="*/ 0 h 34"/>
                              <a:gd name="T2" fmla="*/ 0 w 133"/>
                              <a:gd name="T3" fmla="*/ 20 h 34"/>
                              <a:gd name="T4" fmla="*/ 16 w 133"/>
                              <a:gd name="T5" fmla="*/ 34 h 34"/>
                              <a:gd name="T6" fmla="*/ 133 w 133"/>
                              <a:gd name="T7" fmla="*/ 11 h 34"/>
                              <a:gd name="T8" fmla="*/ 9 w 133"/>
                              <a:gd name="T9" fmla="*/ 0 h 34"/>
                            </a:gdLst>
                            <a:ahLst/>
                            <a:cxnLst>
                              <a:cxn ang="0">
                                <a:pos x="T0" y="T1"/>
                              </a:cxn>
                              <a:cxn ang="0">
                                <a:pos x="T2" y="T3"/>
                              </a:cxn>
                              <a:cxn ang="0">
                                <a:pos x="T4" y="T5"/>
                              </a:cxn>
                              <a:cxn ang="0">
                                <a:pos x="T6" y="T7"/>
                              </a:cxn>
                              <a:cxn ang="0">
                                <a:pos x="T8" y="T9"/>
                              </a:cxn>
                            </a:cxnLst>
                            <a:rect l="0" t="0" r="r" b="b"/>
                            <a:pathLst>
                              <a:path w="133" h="34">
                                <a:moveTo>
                                  <a:pt x="9" y="0"/>
                                </a:moveTo>
                                <a:lnTo>
                                  <a:pt x="0" y="20"/>
                                </a:lnTo>
                                <a:lnTo>
                                  <a:pt x="16" y="34"/>
                                </a:lnTo>
                                <a:lnTo>
                                  <a:pt x="133" y="1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7"/>
                        <wps:cNvSpPr>
                          <a:spLocks/>
                        </wps:cNvSpPr>
                        <wps:spPr bwMode="auto">
                          <a:xfrm>
                            <a:off x="194" y="574"/>
                            <a:ext cx="133" cy="34"/>
                          </a:xfrm>
                          <a:custGeom>
                            <a:avLst/>
                            <a:gdLst>
                              <a:gd name="T0" fmla="*/ 9 w 133"/>
                              <a:gd name="T1" fmla="*/ 0 h 34"/>
                              <a:gd name="T2" fmla="*/ 0 w 133"/>
                              <a:gd name="T3" fmla="*/ 20 h 34"/>
                              <a:gd name="T4" fmla="*/ 16 w 133"/>
                              <a:gd name="T5" fmla="*/ 34 h 34"/>
                              <a:gd name="T6" fmla="*/ 133 w 133"/>
                              <a:gd name="T7" fmla="*/ 11 h 34"/>
                            </a:gdLst>
                            <a:ahLst/>
                            <a:cxnLst>
                              <a:cxn ang="0">
                                <a:pos x="T0" y="T1"/>
                              </a:cxn>
                              <a:cxn ang="0">
                                <a:pos x="T2" y="T3"/>
                              </a:cxn>
                              <a:cxn ang="0">
                                <a:pos x="T4" y="T5"/>
                              </a:cxn>
                              <a:cxn ang="0">
                                <a:pos x="T6" y="T7"/>
                              </a:cxn>
                            </a:cxnLst>
                            <a:rect l="0" t="0" r="r" b="b"/>
                            <a:pathLst>
                              <a:path w="133" h="34">
                                <a:moveTo>
                                  <a:pt x="9" y="0"/>
                                </a:moveTo>
                                <a:lnTo>
                                  <a:pt x="0" y="20"/>
                                </a:lnTo>
                                <a:lnTo>
                                  <a:pt x="16" y="34"/>
                                </a:lnTo>
                                <a:lnTo>
                                  <a:pt x="133" y="1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8"/>
                        <wps:cNvSpPr>
                          <a:spLocks/>
                        </wps:cNvSpPr>
                        <wps:spPr bwMode="auto">
                          <a:xfrm>
                            <a:off x="203" y="608"/>
                            <a:ext cx="128" cy="32"/>
                          </a:xfrm>
                          <a:custGeom>
                            <a:avLst/>
                            <a:gdLst>
                              <a:gd name="T0" fmla="*/ 9 w 128"/>
                              <a:gd name="T1" fmla="*/ 0 h 32"/>
                              <a:gd name="T2" fmla="*/ 0 w 128"/>
                              <a:gd name="T3" fmla="*/ 21 h 32"/>
                              <a:gd name="T4" fmla="*/ 18 w 128"/>
                              <a:gd name="T5" fmla="*/ 32 h 32"/>
                              <a:gd name="T6" fmla="*/ 128 w 128"/>
                              <a:gd name="T7" fmla="*/ 0 h 32"/>
                              <a:gd name="T8" fmla="*/ 9 w 128"/>
                              <a:gd name="T9" fmla="*/ 0 h 32"/>
                            </a:gdLst>
                            <a:ahLst/>
                            <a:cxnLst>
                              <a:cxn ang="0">
                                <a:pos x="T0" y="T1"/>
                              </a:cxn>
                              <a:cxn ang="0">
                                <a:pos x="T2" y="T3"/>
                              </a:cxn>
                              <a:cxn ang="0">
                                <a:pos x="T4" y="T5"/>
                              </a:cxn>
                              <a:cxn ang="0">
                                <a:pos x="T6" y="T7"/>
                              </a:cxn>
                              <a:cxn ang="0">
                                <a:pos x="T8" y="T9"/>
                              </a:cxn>
                            </a:cxnLst>
                            <a:rect l="0" t="0" r="r" b="b"/>
                            <a:pathLst>
                              <a:path w="128" h="32">
                                <a:moveTo>
                                  <a:pt x="9" y="0"/>
                                </a:moveTo>
                                <a:lnTo>
                                  <a:pt x="0" y="21"/>
                                </a:lnTo>
                                <a:lnTo>
                                  <a:pt x="18" y="32"/>
                                </a:lnTo>
                                <a:lnTo>
                                  <a:pt x="128"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9"/>
                        <wps:cNvSpPr>
                          <a:spLocks/>
                        </wps:cNvSpPr>
                        <wps:spPr bwMode="auto">
                          <a:xfrm>
                            <a:off x="203" y="608"/>
                            <a:ext cx="128" cy="32"/>
                          </a:xfrm>
                          <a:custGeom>
                            <a:avLst/>
                            <a:gdLst>
                              <a:gd name="T0" fmla="*/ 9 w 128"/>
                              <a:gd name="T1" fmla="*/ 0 h 32"/>
                              <a:gd name="T2" fmla="*/ 0 w 128"/>
                              <a:gd name="T3" fmla="*/ 21 h 32"/>
                              <a:gd name="T4" fmla="*/ 18 w 128"/>
                              <a:gd name="T5" fmla="*/ 32 h 32"/>
                              <a:gd name="T6" fmla="*/ 128 w 128"/>
                              <a:gd name="T7" fmla="*/ 0 h 32"/>
                            </a:gdLst>
                            <a:ahLst/>
                            <a:cxnLst>
                              <a:cxn ang="0">
                                <a:pos x="T0" y="T1"/>
                              </a:cxn>
                              <a:cxn ang="0">
                                <a:pos x="T2" y="T3"/>
                              </a:cxn>
                              <a:cxn ang="0">
                                <a:pos x="T4" y="T5"/>
                              </a:cxn>
                              <a:cxn ang="0">
                                <a:pos x="T6" y="T7"/>
                              </a:cxn>
                            </a:cxnLst>
                            <a:rect l="0" t="0" r="r" b="b"/>
                            <a:pathLst>
                              <a:path w="128" h="32">
                                <a:moveTo>
                                  <a:pt x="9" y="0"/>
                                </a:moveTo>
                                <a:lnTo>
                                  <a:pt x="0" y="21"/>
                                </a:lnTo>
                                <a:lnTo>
                                  <a:pt x="18" y="32"/>
                                </a:lnTo>
                                <a:lnTo>
                                  <a:pt x="12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0"/>
                        <wps:cNvSpPr>
                          <a:spLocks/>
                        </wps:cNvSpPr>
                        <wps:spPr bwMode="auto">
                          <a:xfrm>
                            <a:off x="221" y="626"/>
                            <a:ext cx="118" cy="46"/>
                          </a:xfrm>
                          <a:custGeom>
                            <a:avLst/>
                            <a:gdLst>
                              <a:gd name="T0" fmla="*/ 0 w 118"/>
                              <a:gd name="T1" fmla="*/ 14 h 46"/>
                              <a:gd name="T2" fmla="*/ 1 w 118"/>
                              <a:gd name="T3" fmla="*/ 37 h 46"/>
                              <a:gd name="T4" fmla="*/ 18 w 118"/>
                              <a:gd name="T5" fmla="*/ 46 h 46"/>
                              <a:gd name="T6" fmla="*/ 118 w 118"/>
                              <a:gd name="T7" fmla="*/ 0 h 46"/>
                              <a:gd name="T8" fmla="*/ 0 w 118"/>
                              <a:gd name="T9" fmla="*/ 14 h 46"/>
                            </a:gdLst>
                            <a:ahLst/>
                            <a:cxnLst>
                              <a:cxn ang="0">
                                <a:pos x="T0" y="T1"/>
                              </a:cxn>
                              <a:cxn ang="0">
                                <a:pos x="T2" y="T3"/>
                              </a:cxn>
                              <a:cxn ang="0">
                                <a:pos x="T4" y="T5"/>
                              </a:cxn>
                              <a:cxn ang="0">
                                <a:pos x="T6" y="T7"/>
                              </a:cxn>
                              <a:cxn ang="0">
                                <a:pos x="T8" y="T9"/>
                              </a:cxn>
                            </a:cxnLst>
                            <a:rect l="0" t="0" r="r" b="b"/>
                            <a:pathLst>
                              <a:path w="118" h="46">
                                <a:moveTo>
                                  <a:pt x="0" y="14"/>
                                </a:moveTo>
                                <a:lnTo>
                                  <a:pt x="1" y="37"/>
                                </a:lnTo>
                                <a:lnTo>
                                  <a:pt x="18" y="46"/>
                                </a:lnTo>
                                <a:lnTo>
                                  <a:pt x="118" y="0"/>
                                </a:ln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1"/>
                        <wps:cNvSpPr>
                          <a:spLocks/>
                        </wps:cNvSpPr>
                        <wps:spPr bwMode="auto">
                          <a:xfrm>
                            <a:off x="221" y="626"/>
                            <a:ext cx="118" cy="46"/>
                          </a:xfrm>
                          <a:custGeom>
                            <a:avLst/>
                            <a:gdLst>
                              <a:gd name="T0" fmla="*/ 0 w 118"/>
                              <a:gd name="T1" fmla="*/ 14 h 46"/>
                              <a:gd name="T2" fmla="*/ 1 w 118"/>
                              <a:gd name="T3" fmla="*/ 37 h 46"/>
                              <a:gd name="T4" fmla="*/ 18 w 118"/>
                              <a:gd name="T5" fmla="*/ 46 h 46"/>
                              <a:gd name="T6" fmla="*/ 118 w 118"/>
                              <a:gd name="T7" fmla="*/ 0 h 46"/>
                            </a:gdLst>
                            <a:ahLst/>
                            <a:cxnLst>
                              <a:cxn ang="0">
                                <a:pos x="T0" y="T1"/>
                              </a:cxn>
                              <a:cxn ang="0">
                                <a:pos x="T2" y="T3"/>
                              </a:cxn>
                              <a:cxn ang="0">
                                <a:pos x="T4" y="T5"/>
                              </a:cxn>
                              <a:cxn ang="0">
                                <a:pos x="T6" y="T7"/>
                              </a:cxn>
                            </a:cxnLst>
                            <a:rect l="0" t="0" r="r" b="b"/>
                            <a:pathLst>
                              <a:path w="118" h="46">
                                <a:moveTo>
                                  <a:pt x="0" y="14"/>
                                </a:moveTo>
                                <a:lnTo>
                                  <a:pt x="1" y="37"/>
                                </a:lnTo>
                                <a:lnTo>
                                  <a:pt x="18" y="46"/>
                                </a:lnTo>
                                <a:lnTo>
                                  <a:pt x="11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2"/>
                        <wps:cNvSpPr>
                          <a:spLocks/>
                        </wps:cNvSpPr>
                        <wps:spPr bwMode="auto">
                          <a:xfrm>
                            <a:off x="239" y="643"/>
                            <a:ext cx="110" cy="52"/>
                          </a:xfrm>
                          <a:custGeom>
                            <a:avLst/>
                            <a:gdLst>
                              <a:gd name="T0" fmla="*/ 1 w 110"/>
                              <a:gd name="T1" fmla="*/ 29 h 52"/>
                              <a:gd name="T2" fmla="*/ 0 w 110"/>
                              <a:gd name="T3" fmla="*/ 47 h 52"/>
                              <a:gd name="T4" fmla="*/ 20 w 110"/>
                              <a:gd name="T5" fmla="*/ 52 h 52"/>
                              <a:gd name="T6" fmla="*/ 110 w 110"/>
                              <a:gd name="T7" fmla="*/ 0 h 52"/>
                              <a:gd name="T8" fmla="*/ 1 w 110"/>
                              <a:gd name="T9" fmla="*/ 29 h 52"/>
                            </a:gdLst>
                            <a:ahLst/>
                            <a:cxnLst>
                              <a:cxn ang="0">
                                <a:pos x="T0" y="T1"/>
                              </a:cxn>
                              <a:cxn ang="0">
                                <a:pos x="T2" y="T3"/>
                              </a:cxn>
                              <a:cxn ang="0">
                                <a:pos x="T4" y="T5"/>
                              </a:cxn>
                              <a:cxn ang="0">
                                <a:pos x="T6" y="T7"/>
                              </a:cxn>
                              <a:cxn ang="0">
                                <a:pos x="T8" y="T9"/>
                              </a:cxn>
                            </a:cxnLst>
                            <a:rect l="0" t="0" r="r" b="b"/>
                            <a:pathLst>
                              <a:path w="110" h="52">
                                <a:moveTo>
                                  <a:pt x="1" y="29"/>
                                </a:moveTo>
                                <a:lnTo>
                                  <a:pt x="0" y="47"/>
                                </a:lnTo>
                                <a:lnTo>
                                  <a:pt x="20" y="52"/>
                                </a:lnTo>
                                <a:lnTo>
                                  <a:pt x="110" y="0"/>
                                </a:lnTo>
                                <a:lnTo>
                                  <a:pt x="1"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wps:cNvSpPr>
                        <wps:spPr bwMode="auto">
                          <a:xfrm>
                            <a:off x="239" y="643"/>
                            <a:ext cx="110" cy="52"/>
                          </a:xfrm>
                          <a:custGeom>
                            <a:avLst/>
                            <a:gdLst>
                              <a:gd name="T0" fmla="*/ 1 w 110"/>
                              <a:gd name="T1" fmla="*/ 29 h 52"/>
                              <a:gd name="T2" fmla="*/ 0 w 110"/>
                              <a:gd name="T3" fmla="*/ 47 h 52"/>
                              <a:gd name="T4" fmla="*/ 20 w 110"/>
                              <a:gd name="T5" fmla="*/ 52 h 52"/>
                              <a:gd name="T6" fmla="*/ 110 w 110"/>
                              <a:gd name="T7" fmla="*/ 0 h 52"/>
                            </a:gdLst>
                            <a:ahLst/>
                            <a:cxnLst>
                              <a:cxn ang="0">
                                <a:pos x="T0" y="T1"/>
                              </a:cxn>
                              <a:cxn ang="0">
                                <a:pos x="T2" y="T3"/>
                              </a:cxn>
                              <a:cxn ang="0">
                                <a:pos x="T4" y="T5"/>
                              </a:cxn>
                              <a:cxn ang="0">
                                <a:pos x="T6" y="T7"/>
                              </a:cxn>
                            </a:cxnLst>
                            <a:rect l="0" t="0" r="r" b="b"/>
                            <a:pathLst>
                              <a:path w="110" h="52">
                                <a:moveTo>
                                  <a:pt x="1" y="29"/>
                                </a:moveTo>
                                <a:lnTo>
                                  <a:pt x="0" y="47"/>
                                </a:lnTo>
                                <a:lnTo>
                                  <a:pt x="20" y="52"/>
                                </a:lnTo>
                                <a:lnTo>
                                  <a:pt x="11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4"/>
                        <wps:cNvSpPr>
                          <a:spLocks/>
                        </wps:cNvSpPr>
                        <wps:spPr bwMode="auto">
                          <a:xfrm>
                            <a:off x="259" y="657"/>
                            <a:ext cx="101" cy="64"/>
                          </a:xfrm>
                          <a:custGeom>
                            <a:avLst/>
                            <a:gdLst>
                              <a:gd name="T0" fmla="*/ 0 w 101"/>
                              <a:gd name="T1" fmla="*/ 38 h 64"/>
                              <a:gd name="T2" fmla="*/ 0 w 101"/>
                              <a:gd name="T3" fmla="*/ 58 h 64"/>
                              <a:gd name="T4" fmla="*/ 22 w 101"/>
                              <a:gd name="T5" fmla="*/ 64 h 64"/>
                              <a:gd name="T6" fmla="*/ 101 w 101"/>
                              <a:gd name="T7" fmla="*/ 0 h 64"/>
                              <a:gd name="T8" fmla="*/ 0 w 101"/>
                              <a:gd name="T9" fmla="*/ 38 h 64"/>
                            </a:gdLst>
                            <a:ahLst/>
                            <a:cxnLst>
                              <a:cxn ang="0">
                                <a:pos x="T0" y="T1"/>
                              </a:cxn>
                              <a:cxn ang="0">
                                <a:pos x="T2" y="T3"/>
                              </a:cxn>
                              <a:cxn ang="0">
                                <a:pos x="T4" y="T5"/>
                              </a:cxn>
                              <a:cxn ang="0">
                                <a:pos x="T6" y="T7"/>
                              </a:cxn>
                              <a:cxn ang="0">
                                <a:pos x="T8" y="T9"/>
                              </a:cxn>
                            </a:cxnLst>
                            <a:rect l="0" t="0" r="r" b="b"/>
                            <a:pathLst>
                              <a:path w="101" h="64">
                                <a:moveTo>
                                  <a:pt x="0" y="38"/>
                                </a:moveTo>
                                <a:lnTo>
                                  <a:pt x="0" y="58"/>
                                </a:lnTo>
                                <a:lnTo>
                                  <a:pt x="22" y="64"/>
                                </a:lnTo>
                                <a:lnTo>
                                  <a:pt x="101" y="0"/>
                                </a:lnTo>
                                <a:lnTo>
                                  <a:pt x="0"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wps:cNvSpPr>
                        <wps:spPr bwMode="auto">
                          <a:xfrm>
                            <a:off x="259" y="657"/>
                            <a:ext cx="101" cy="64"/>
                          </a:xfrm>
                          <a:custGeom>
                            <a:avLst/>
                            <a:gdLst>
                              <a:gd name="T0" fmla="*/ 0 w 101"/>
                              <a:gd name="T1" fmla="*/ 38 h 64"/>
                              <a:gd name="T2" fmla="*/ 0 w 101"/>
                              <a:gd name="T3" fmla="*/ 58 h 64"/>
                              <a:gd name="T4" fmla="*/ 22 w 101"/>
                              <a:gd name="T5" fmla="*/ 64 h 64"/>
                              <a:gd name="T6" fmla="*/ 101 w 101"/>
                              <a:gd name="T7" fmla="*/ 0 h 64"/>
                            </a:gdLst>
                            <a:ahLst/>
                            <a:cxnLst>
                              <a:cxn ang="0">
                                <a:pos x="T0" y="T1"/>
                              </a:cxn>
                              <a:cxn ang="0">
                                <a:pos x="T2" y="T3"/>
                              </a:cxn>
                              <a:cxn ang="0">
                                <a:pos x="T4" y="T5"/>
                              </a:cxn>
                              <a:cxn ang="0">
                                <a:pos x="T6" y="T7"/>
                              </a:cxn>
                            </a:cxnLst>
                            <a:rect l="0" t="0" r="r" b="b"/>
                            <a:pathLst>
                              <a:path w="101" h="64">
                                <a:moveTo>
                                  <a:pt x="0" y="38"/>
                                </a:moveTo>
                                <a:lnTo>
                                  <a:pt x="0" y="58"/>
                                </a:lnTo>
                                <a:lnTo>
                                  <a:pt x="22" y="64"/>
                                </a:lnTo>
                                <a:lnTo>
                                  <a:pt x="10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6"/>
                        <wps:cNvSpPr>
                          <a:spLocks/>
                        </wps:cNvSpPr>
                        <wps:spPr bwMode="auto">
                          <a:xfrm>
                            <a:off x="284" y="675"/>
                            <a:ext cx="96" cy="70"/>
                          </a:xfrm>
                          <a:custGeom>
                            <a:avLst/>
                            <a:gdLst>
                              <a:gd name="T0" fmla="*/ 0 w 96"/>
                              <a:gd name="T1" fmla="*/ 46 h 70"/>
                              <a:gd name="T2" fmla="*/ 2 w 96"/>
                              <a:gd name="T3" fmla="*/ 70 h 70"/>
                              <a:gd name="T4" fmla="*/ 28 w 96"/>
                              <a:gd name="T5" fmla="*/ 64 h 70"/>
                              <a:gd name="T6" fmla="*/ 96 w 96"/>
                              <a:gd name="T7" fmla="*/ 0 h 70"/>
                              <a:gd name="T8" fmla="*/ 0 w 96"/>
                              <a:gd name="T9" fmla="*/ 46 h 70"/>
                            </a:gdLst>
                            <a:ahLst/>
                            <a:cxnLst>
                              <a:cxn ang="0">
                                <a:pos x="T0" y="T1"/>
                              </a:cxn>
                              <a:cxn ang="0">
                                <a:pos x="T2" y="T3"/>
                              </a:cxn>
                              <a:cxn ang="0">
                                <a:pos x="T4" y="T5"/>
                              </a:cxn>
                              <a:cxn ang="0">
                                <a:pos x="T6" y="T7"/>
                              </a:cxn>
                              <a:cxn ang="0">
                                <a:pos x="T8" y="T9"/>
                              </a:cxn>
                            </a:cxnLst>
                            <a:rect l="0" t="0" r="r" b="b"/>
                            <a:pathLst>
                              <a:path w="96" h="70">
                                <a:moveTo>
                                  <a:pt x="0" y="46"/>
                                </a:moveTo>
                                <a:lnTo>
                                  <a:pt x="2" y="70"/>
                                </a:lnTo>
                                <a:lnTo>
                                  <a:pt x="28" y="64"/>
                                </a:lnTo>
                                <a:lnTo>
                                  <a:pt x="96" y="0"/>
                                </a:lnTo>
                                <a:lnTo>
                                  <a:pt x="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284" y="675"/>
                            <a:ext cx="96" cy="70"/>
                          </a:xfrm>
                          <a:custGeom>
                            <a:avLst/>
                            <a:gdLst>
                              <a:gd name="T0" fmla="*/ 0 w 96"/>
                              <a:gd name="T1" fmla="*/ 46 h 70"/>
                              <a:gd name="T2" fmla="*/ 2 w 96"/>
                              <a:gd name="T3" fmla="*/ 70 h 70"/>
                              <a:gd name="T4" fmla="*/ 28 w 96"/>
                              <a:gd name="T5" fmla="*/ 64 h 70"/>
                              <a:gd name="T6" fmla="*/ 96 w 96"/>
                              <a:gd name="T7" fmla="*/ 0 h 70"/>
                            </a:gdLst>
                            <a:ahLst/>
                            <a:cxnLst>
                              <a:cxn ang="0">
                                <a:pos x="T0" y="T1"/>
                              </a:cxn>
                              <a:cxn ang="0">
                                <a:pos x="T2" y="T3"/>
                              </a:cxn>
                              <a:cxn ang="0">
                                <a:pos x="T4" y="T5"/>
                              </a:cxn>
                              <a:cxn ang="0">
                                <a:pos x="T6" y="T7"/>
                              </a:cxn>
                            </a:cxnLst>
                            <a:rect l="0" t="0" r="r" b="b"/>
                            <a:pathLst>
                              <a:path w="96" h="70">
                                <a:moveTo>
                                  <a:pt x="0" y="46"/>
                                </a:moveTo>
                                <a:lnTo>
                                  <a:pt x="2" y="70"/>
                                </a:lnTo>
                                <a:lnTo>
                                  <a:pt x="28" y="64"/>
                                </a:lnTo>
                                <a:lnTo>
                                  <a:pt x="9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8"/>
                        <wps:cNvSpPr>
                          <a:spLocks/>
                        </wps:cNvSpPr>
                        <wps:spPr bwMode="auto">
                          <a:xfrm>
                            <a:off x="470" y="585"/>
                            <a:ext cx="208" cy="41"/>
                          </a:xfrm>
                          <a:custGeom>
                            <a:avLst/>
                            <a:gdLst>
                              <a:gd name="T0" fmla="*/ 152 w 208"/>
                              <a:gd name="T1" fmla="*/ 23 h 41"/>
                              <a:gd name="T2" fmla="*/ 129 w 208"/>
                              <a:gd name="T3" fmla="*/ 3 h 41"/>
                              <a:gd name="T4" fmla="*/ 106 w 208"/>
                              <a:gd name="T5" fmla="*/ 21 h 41"/>
                              <a:gd name="T6" fmla="*/ 87 w 208"/>
                              <a:gd name="T7" fmla="*/ 3 h 41"/>
                              <a:gd name="T8" fmla="*/ 65 w 208"/>
                              <a:gd name="T9" fmla="*/ 17 h 41"/>
                              <a:gd name="T10" fmla="*/ 41 w 208"/>
                              <a:gd name="T11" fmla="*/ 0 h 41"/>
                              <a:gd name="T12" fmla="*/ 35 w 208"/>
                              <a:gd name="T13" fmla="*/ 5 h 41"/>
                              <a:gd name="T14" fmla="*/ 22 w 208"/>
                              <a:gd name="T15" fmla="*/ 14 h 41"/>
                              <a:gd name="T16" fmla="*/ 6 w 208"/>
                              <a:gd name="T17" fmla="*/ 27 h 41"/>
                              <a:gd name="T18" fmla="*/ 0 w 208"/>
                              <a:gd name="T19" fmla="*/ 41 h 41"/>
                              <a:gd name="T20" fmla="*/ 208 w 208"/>
                              <a:gd name="T21" fmla="*/ 41 h 41"/>
                              <a:gd name="T22" fmla="*/ 205 w 208"/>
                              <a:gd name="T23" fmla="*/ 35 h 41"/>
                              <a:gd name="T24" fmla="*/ 199 w 208"/>
                              <a:gd name="T25" fmla="*/ 21 h 41"/>
                              <a:gd name="T26" fmla="*/ 188 w 208"/>
                              <a:gd name="T27" fmla="*/ 9 h 41"/>
                              <a:gd name="T28" fmla="*/ 174 w 208"/>
                              <a:gd name="T29" fmla="*/ 3 h 41"/>
                              <a:gd name="T30" fmla="*/ 152 w 208"/>
                              <a:gd name="T31" fmla="*/ 2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41">
                                <a:moveTo>
                                  <a:pt x="152" y="23"/>
                                </a:moveTo>
                                <a:lnTo>
                                  <a:pt x="129" y="3"/>
                                </a:lnTo>
                                <a:lnTo>
                                  <a:pt x="106" y="21"/>
                                </a:lnTo>
                                <a:lnTo>
                                  <a:pt x="87" y="3"/>
                                </a:lnTo>
                                <a:lnTo>
                                  <a:pt x="65" y="17"/>
                                </a:lnTo>
                                <a:lnTo>
                                  <a:pt x="41" y="0"/>
                                </a:lnTo>
                                <a:lnTo>
                                  <a:pt x="35" y="5"/>
                                </a:lnTo>
                                <a:lnTo>
                                  <a:pt x="22" y="14"/>
                                </a:lnTo>
                                <a:lnTo>
                                  <a:pt x="6" y="27"/>
                                </a:lnTo>
                                <a:lnTo>
                                  <a:pt x="0" y="41"/>
                                </a:lnTo>
                                <a:lnTo>
                                  <a:pt x="208" y="41"/>
                                </a:lnTo>
                                <a:lnTo>
                                  <a:pt x="205" y="35"/>
                                </a:lnTo>
                                <a:lnTo>
                                  <a:pt x="199" y="21"/>
                                </a:lnTo>
                                <a:lnTo>
                                  <a:pt x="188" y="9"/>
                                </a:lnTo>
                                <a:lnTo>
                                  <a:pt x="174" y="3"/>
                                </a:lnTo>
                                <a:lnTo>
                                  <a:pt x="152"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9"/>
                        <wps:cNvSpPr>
                          <a:spLocks/>
                        </wps:cNvSpPr>
                        <wps:spPr bwMode="auto">
                          <a:xfrm>
                            <a:off x="470" y="585"/>
                            <a:ext cx="208" cy="41"/>
                          </a:xfrm>
                          <a:custGeom>
                            <a:avLst/>
                            <a:gdLst>
                              <a:gd name="T0" fmla="*/ 152 w 208"/>
                              <a:gd name="T1" fmla="*/ 23 h 41"/>
                              <a:gd name="T2" fmla="*/ 129 w 208"/>
                              <a:gd name="T3" fmla="*/ 3 h 41"/>
                              <a:gd name="T4" fmla="*/ 106 w 208"/>
                              <a:gd name="T5" fmla="*/ 21 h 41"/>
                              <a:gd name="T6" fmla="*/ 87 w 208"/>
                              <a:gd name="T7" fmla="*/ 3 h 41"/>
                              <a:gd name="T8" fmla="*/ 65 w 208"/>
                              <a:gd name="T9" fmla="*/ 17 h 41"/>
                              <a:gd name="T10" fmla="*/ 41 w 208"/>
                              <a:gd name="T11" fmla="*/ 0 h 41"/>
                              <a:gd name="T12" fmla="*/ 41 w 208"/>
                              <a:gd name="T13" fmla="*/ 0 h 41"/>
                              <a:gd name="T14" fmla="*/ 35 w 208"/>
                              <a:gd name="T15" fmla="*/ 5 h 41"/>
                              <a:gd name="T16" fmla="*/ 22 w 208"/>
                              <a:gd name="T17" fmla="*/ 14 h 41"/>
                              <a:gd name="T18" fmla="*/ 6 w 208"/>
                              <a:gd name="T19" fmla="*/ 27 h 41"/>
                              <a:gd name="T20" fmla="*/ 0 w 208"/>
                              <a:gd name="T21" fmla="*/ 41 h 41"/>
                              <a:gd name="T22" fmla="*/ 208 w 208"/>
                              <a:gd name="T23" fmla="*/ 41 h 41"/>
                              <a:gd name="T24" fmla="*/ 208 w 208"/>
                              <a:gd name="T25" fmla="*/ 41 h 41"/>
                              <a:gd name="T26" fmla="*/ 205 w 208"/>
                              <a:gd name="T27" fmla="*/ 35 h 41"/>
                              <a:gd name="T28" fmla="*/ 199 w 208"/>
                              <a:gd name="T29" fmla="*/ 21 h 41"/>
                              <a:gd name="T30" fmla="*/ 188 w 208"/>
                              <a:gd name="T31" fmla="*/ 9 h 41"/>
                              <a:gd name="T32" fmla="*/ 174 w 208"/>
                              <a:gd name="T33" fmla="*/ 3 h 41"/>
                              <a:gd name="T34" fmla="*/ 152 w 208"/>
                              <a:gd name="T35" fmla="*/ 2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8" h="41">
                                <a:moveTo>
                                  <a:pt x="152" y="23"/>
                                </a:moveTo>
                                <a:lnTo>
                                  <a:pt x="129" y="3"/>
                                </a:lnTo>
                                <a:lnTo>
                                  <a:pt x="106" y="21"/>
                                </a:lnTo>
                                <a:lnTo>
                                  <a:pt x="87" y="3"/>
                                </a:lnTo>
                                <a:lnTo>
                                  <a:pt x="65" y="17"/>
                                </a:lnTo>
                                <a:lnTo>
                                  <a:pt x="41" y="0"/>
                                </a:lnTo>
                                <a:lnTo>
                                  <a:pt x="35" y="5"/>
                                </a:lnTo>
                                <a:lnTo>
                                  <a:pt x="22" y="14"/>
                                </a:lnTo>
                                <a:lnTo>
                                  <a:pt x="6" y="27"/>
                                </a:lnTo>
                                <a:lnTo>
                                  <a:pt x="0" y="41"/>
                                </a:lnTo>
                                <a:lnTo>
                                  <a:pt x="208" y="41"/>
                                </a:lnTo>
                                <a:lnTo>
                                  <a:pt x="205" y="35"/>
                                </a:lnTo>
                                <a:lnTo>
                                  <a:pt x="199" y="21"/>
                                </a:lnTo>
                                <a:lnTo>
                                  <a:pt x="188" y="9"/>
                                </a:lnTo>
                                <a:lnTo>
                                  <a:pt x="174" y="3"/>
                                </a:lnTo>
                                <a:lnTo>
                                  <a:pt x="152"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00"/>
                        <wps:cNvSpPr>
                          <a:spLocks/>
                        </wps:cNvSpPr>
                        <wps:spPr bwMode="auto">
                          <a:xfrm>
                            <a:off x="457" y="446"/>
                            <a:ext cx="88" cy="34"/>
                          </a:xfrm>
                          <a:custGeom>
                            <a:avLst/>
                            <a:gdLst>
                              <a:gd name="T0" fmla="*/ 51 w 88"/>
                              <a:gd name="T1" fmla="*/ 0 h 34"/>
                              <a:gd name="T2" fmla="*/ 51 w 88"/>
                              <a:gd name="T3" fmla="*/ 0 h 34"/>
                              <a:gd name="T4" fmla="*/ 41 w 88"/>
                              <a:gd name="T5" fmla="*/ 1 h 34"/>
                              <a:gd name="T6" fmla="*/ 30 w 88"/>
                              <a:gd name="T7" fmla="*/ 5 h 34"/>
                              <a:gd name="T8" fmla="*/ 21 w 88"/>
                              <a:gd name="T9" fmla="*/ 11 h 34"/>
                              <a:gd name="T10" fmla="*/ 13 w 88"/>
                              <a:gd name="T11" fmla="*/ 17 h 34"/>
                              <a:gd name="T12" fmla="*/ 7 w 88"/>
                              <a:gd name="T13" fmla="*/ 23 h 34"/>
                              <a:gd name="T14" fmla="*/ 3 w 88"/>
                              <a:gd name="T15" fmla="*/ 29 h 34"/>
                              <a:gd name="T16" fmla="*/ 1 w 88"/>
                              <a:gd name="T17" fmla="*/ 32 h 34"/>
                              <a:gd name="T18" fmla="*/ 0 w 88"/>
                              <a:gd name="T19" fmla="*/ 34 h 34"/>
                              <a:gd name="T20" fmla="*/ 0 w 88"/>
                              <a:gd name="T21" fmla="*/ 34 h 34"/>
                              <a:gd name="T22" fmla="*/ 3 w 88"/>
                              <a:gd name="T23" fmla="*/ 32 h 34"/>
                              <a:gd name="T24" fmla="*/ 4 w 88"/>
                              <a:gd name="T25" fmla="*/ 32 h 34"/>
                              <a:gd name="T26" fmla="*/ 10 w 88"/>
                              <a:gd name="T27" fmla="*/ 32 h 34"/>
                              <a:gd name="T28" fmla="*/ 22 w 88"/>
                              <a:gd name="T29" fmla="*/ 27 h 34"/>
                              <a:gd name="T30" fmla="*/ 22 w 88"/>
                              <a:gd name="T31" fmla="*/ 27 h 34"/>
                              <a:gd name="T32" fmla="*/ 41 w 88"/>
                              <a:gd name="T33" fmla="*/ 24 h 34"/>
                              <a:gd name="T34" fmla="*/ 54 w 88"/>
                              <a:gd name="T35" fmla="*/ 23 h 34"/>
                              <a:gd name="T36" fmla="*/ 66 w 88"/>
                              <a:gd name="T37" fmla="*/ 23 h 34"/>
                              <a:gd name="T38" fmla="*/ 74 w 88"/>
                              <a:gd name="T39" fmla="*/ 23 h 34"/>
                              <a:gd name="T40" fmla="*/ 80 w 88"/>
                              <a:gd name="T41" fmla="*/ 24 h 34"/>
                              <a:gd name="T42" fmla="*/ 84 w 88"/>
                              <a:gd name="T43" fmla="*/ 26 h 34"/>
                              <a:gd name="T44" fmla="*/ 88 w 88"/>
                              <a:gd name="T45" fmla="*/ 27 h 34"/>
                              <a:gd name="T46" fmla="*/ 88 w 88"/>
                              <a:gd name="T47" fmla="*/ 2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8" h="34">
                                <a:moveTo>
                                  <a:pt x="51" y="0"/>
                                </a:moveTo>
                                <a:lnTo>
                                  <a:pt x="51" y="0"/>
                                </a:lnTo>
                                <a:lnTo>
                                  <a:pt x="41" y="1"/>
                                </a:lnTo>
                                <a:lnTo>
                                  <a:pt x="30" y="5"/>
                                </a:lnTo>
                                <a:lnTo>
                                  <a:pt x="21" y="11"/>
                                </a:lnTo>
                                <a:lnTo>
                                  <a:pt x="13" y="17"/>
                                </a:lnTo>
                                <a:lnTo>
                                  <a:pt x="7" y="23"/>
                                </a:lnTo>
                                <a:lnTo>
                                  <a:pt x="3" y="29"/>
                                </a:lnTo>
                                <a:lnTo>
                                  <a:pt x="1" y="32"/>
                                </a:lnTo>
                                <a:lnTo>
                                  <a:pt x="0" y="34"/>
                                </a:lnTo>
                                <a:lnTo>
                                  <a:pt x="3" y="32"/>
                                </a:lnTo>
                                <a:lnTo>
                                  <a:pt x="4" y="32"/>
                                </a:lnTo>
                                <a:lnTo>
                                  <a:pt x="10" y="32"/>
                                </a:lnTo>
                                <a:lnTo>
                                  <a:pt x="22" y="27"/>
                                </a:lnTo>
                                <a:lnTo>
                                  <a:pt x="41" y="24"/>
                                </a:lnTo>
                                <a:lnTo>
                                  <a:pt x="54" y="23"/>
                                </a:lnTo>
                                <a:lnTo>
                                  <a:pt x="66" y="23"/>
                                </a:lnTo>
                                <a:lnTo>
                                  <a:pt x="74" y="23"/>
                                </a:lnTo>
                                <a:lnTo>
                                  <a:pt x="80" y="24"/>
                                </a:lnTo>
                                <a:lnTo>
                                  <a:pt x="84" y="26"/>
                                </a:lnTo>
                                <a:lnTo>
                                  <a:pt x="88" y="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01"/>
                        <wps:cNvSpPr>
                          <a:spLocks/>
                        </wps:cNvSpPr>
                        <wps:spPr bwMode="auto">
                          <a:xfrm>
                            <a:off x="484" y="428"/>
                            <a:ext cx="186" cy="180"/>
                          </a:xfrm>
                          <a:custGeom>
                            <a:avLst/>
                            <a:gdLst>
                              <a:gd name="T0" fmla="*/ 27 w 186"/>
                              <a:gd name="T1" fmla="*/ 18 h 180"/>
                              <a:gd name="T2" fmla="*/ 33 w 186"/>
                              <a:gd name="T3" fmla="*/ 9 h 180"/>
                              <a:gd name="T4" fmla="*/ 45 w 186"/>
                              <a:gd name="T5" fmla="*/ 7 h 180"/>
                              <a:gd name="T6" fmla="*/ 68 w 186"/>
                              <a:gd name="T7" fmla="*/ 0 h 180"/>
                              <a:gd name="T8" fmla="*/ 79 w 186"/>
                              <a:gd name="T9" fmla="*/ 0 h 180"/>
                              <a:gd name="T10" fmla="*/ 103 w 186"/>
                              <a:gd name="T11" fmla="*/ 4 h 180"/>
                              <a:gd name="T12" fmla="*/ 133 w 186"/>
                              <a:gd name="T13" fmla="*/ 13 h 180"/>
                              <a:gd name="T14" fmla="*/ 160 w 186"/>
                              <a:gd name="T15" fmla="*/ 32 h 180"/>
                              <a:gd name="T16" fmla="*/ 160 w 186"/>
                              <a:gd name="T17" fmla="*/ 33 h 180"/>
                              <a:gd name="T18" fmla="*/ 157 w 186"/>
                              <a:gd name="T19" fmla="*/ 36 h 180"/>
                              <a:gd name="T20" fmla="*/ 153 w 186"/>
                              <a:gd name="T21" fmla="*/ 35 h 180"/>
                              <a:gd name="T22" fmla="*/ 154 w 186"/>
                              <a:gd name="T23" fmla="*/ 41 h 180"/>
                              <a:gd name="T24" fmla="*/ 159 w 186"/>
                              <a:gd name="T25" fmla="*/ 56 h 180"/>
                              <a:gd name="T26" fmla="*/ 160 w 186"/>
                              <a:gd name="T27" fmla="*/ 74 h 180"/>
                              <a:gd name="T28" fmla="*/ 160 w 186"/>
                              <a:gd name="T29" fmla="*/ 88 h 180"/>
                              <a:gd name="T30" fmla="*/ 160 w 186"/>
                              <a:gd name="T31" fmla="*/ 90 h 180"/>
                              <a:gd name="T32" fmla="*/ 156 w 186"/>
                              <a:gd name="T33" fmla="*/ 99 h 180"/>
                              <a:gd name="T34" fmla="*/ 154 w 186"/>
                              <a:gd name="T35" fmla="*/ 113 h 180"/>
                              <a:gd name="T36" fmla="*/ 162 w 186"/>
                              <a:gd name="T37" fmla="*/ 131 h 180"/>
                              <a:gd name="T38" fmla="*/ 169 w 186"/>
                              <a:gd name="T39" fmla="*/ 139 h 180"/>
                              <a:gd name="T40" fmla="*/ 175 w 186"/>
                              <a:gd name="T41" fmla="*/ 149 h 180"/>
                              <a:gd name="T42" fmla="*/ 186 w 186"/>
                              <a:gd name="T43" fmla="*/ 178 h 180"/>
                              <a:gd name="T44" fmla="*/ 138 w 186"/>
                              <a:gd name="T45" fmla="*/ 180 h 180"/>
                              <a:gd name="T46" fmla="*/ 92 w 186"/>
                              <a:gd name="T47" fmla="*/ 178 h 180"/>
                              <a:gd name="T48" fmla="*/ 51 w 186"/>
                              <a:gd name="T49" fmla="*/ 174 h 180"/>
                              <a:gd name="T50" fmla="*/ 0 w 186"/>
                              <a:gd name="T51" fmla="*/ 174 h 180"/>
                              <a:gd name="T52" fmla="*/ 2 w 186"/>
                              <a:gd name="T53" fmla="*/ 171 h 180"/>
                              <a:gd name="T54" fmla="*/ 14 w 186"/>
                              <a:gd name="T55" fmla="*/ 148 h 180"/>
                              <a:gd name="T56" fmla="*/ 27 w 186"/>
                              <a:gd name="T57" fmla="*/ 129 h 180"/>
                              <a:gd name="T58" fmla="*/ 33 w 186"/>
                              <a:gd name="T59" fmla="*/ 125 h 180"/>
                              <a:gd name="T60" fmla="*/ 48 w 186"/>
                              <a:gd name="T61" fmla="*/ 111 h 180"/>
                              <a:gd name="T62" fmla="*/ 62 w 186"/>
                              <a:gd name="T63" fmla="*/ 90 h 180"/>
                              <a:gd name="T64" fmla="*/ 68 w 186"/>
                              <a:gd name="T65" fmla="*/ 62 h 180"/>
                              <a:gd name="T66" fmla="*/ 65 w 186"/>
                              <a:gd name="T67" fmla="*/ 62 h 180"/>
                              <a:gd name="T68" fmla="*/ 48 w 186"/>
                              <a:gd name="T69" fmla="*/ 65 h 180"/>
                              <a:gd name="T70" fmla="*/ 26 w 186"/>
                              <a:gd name="T71" fmla="*/ 64 h 180"/>
                              <a:gd name="T72" fmla="*/ 6 w 186"/>
                              <a:gd name="T73" fmla="*/ 55 h 180"/>
                              <a:gd name="T74" fmla="*/ 0 w 186"/>
                              <a:gd name="T75" fmla="*/ 45 h 180"/>
                              <a:gd name="T76" fmla="*/ 6 w 186"/>
                              <a:gd name="T77" fmla="*/ 44 h 180"/>
                              <a:gd name="T78" fmla="*/ 21 w 186"/>
                              <a:gd name="T79" fmla="*/ 41 h 180"/>
                              <a:gd name="T80" fmla="*/ 41 w 186"/>
                              <a:gd name="T81" fmla="*/ 41 h 180"/>
                              <a:gd name="T82" fmla="*/ 61 w 186"/>
                              <a:gd name="T83" fmla="*/ 45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86" h="180">
                                <a:moveTo>
                                  <a:pt x="27" y="18"/>
                                </a:moveTo>
                                <a:lnTo>
                                  <a:pt x="27" y="18"/>
                                </a:lnTo>
                                <a:lnTo>
                                  <a:pt x="29" y="12"/>
                                </a:lnTo>
                                <a:lnTo>
                                  <a:pt x="33" y="9"/>
                                </a:lnTo>
                                <a:lnTo>
                                  <a:pt x="39" y="7"/>
                                </a:lnTo>
                                <a:lnTo>
                                  <a:pt x="45" y="7"/>
                                </a:lnTo>
                                <a:lnTo>
                                  <a:pt x="68" y="0"/>
                                </a:lnTo>
                                <a:lnTo>
                                  <a:pt x="71" y="0"/>
                                </a:lnTo>
                                <a:lnTo>
                                  <a:pt x="79" y="0"/>
                                </a:lnTo>
                                <a:lnTo>
                                  <a:pt x="89" y="1"/>
                                </a:lnTo>
                                <a:lnTo>
                                  <a:pt x="103" y="4"/>
                                </a:lnTo>
                                <a:lnTo>
                                  <a:pt x="118" y="9"/>
                                </a:lnTo>
                                <a:lnTo>
                                  <a:pt x="133" y="13"/>
                                </a:lnTo>
                                <a:lnTo>
                                  <a:pt x="148" y="21"/>
                                </a:lnTo>
                                <a:lnTo>
                                  <a:pt x="160" y="32"/>
                                </a:lnTo>
                                <a:lnTo>
                                  <a:pt x="160" y="33"/>
                                </a:lnTo>
                                <a:lnTo>
                                  <a:pt x="159" y="35"/>
                                </a:lnTo>
                                <a:lnTo>
                                  <a:pt x="157" y="36"/>
                                </a:lnTo>
                                <a:lnTo>
                                  <a:pt x="153" y="35"/>
                                </a:lnTo>
                                <a:lnTo>
                                  <a:pt x="153" y="36"/>
                                </a:lnTo>
                                <a:lnTo>
                                  <a:pt x="154" y="41"/>
                                </a:lnTo>
                                <a:lnTo>
                                  <a:pt x="156" y="48"/>
                                </a:lnTo>
                                <a:lnTo>
                                  <a:pt x="159" y="56"/>
                                </a:lnTo>
                                <a:lnTo>
                                  <a:pt x="160" y="65"/>
                                </a:lnTo>
                                <a:lnTo>
                                  <a:pt x="160" y="74"/>
                                </a:lnTo>
                                <a:lnTo>
                                  <a:pt x="162" y="82"/>
                                </a:lnTo>
                                <a:lnTo>
                                  <a:pt x="160" y="88"/>
                                </a:lnTo>
                                <a:lnTo>
                                  <a:pt x="160" y="90"/>
                                </a:lnTo>
                                <a:lnTo>
                                  <a:pt x="157" y="93"/>
                                </a:lnTo>
                                <a:lnTo>
                                  <a:pt x="156" y="99"/>
                                </a:lnTo>
                                <a:lnTo>
                                  <a:pt x="154" y="105"/>
                                </a:lnTo>
                                <a:lnTo>
                                  <a:pt x="154" y="113"/>
                                </a:lnTo>
                                <a:lnTo>
                                  <a:pt x="156" y="122"/>
                                </a:lnTo>
                                <a:lnTo>
                                  <a:pt x="162" y="131"/>
                                </a:lnTo>
                                <a:lnTo>
                                  <a:pt x="169" y="139"/>
                                </a:lnTo>
                                <a:lnTo>
                                  <a:pt x="171" y="142"/>
                                </a:lnTo>
                                <a:lnTo>
                                  <a:pt x="175" y="149"/>
                                </a:lnTo>
                                <a:lnTo>
                                  <a:pt x="182" y="163"/>
                                </a:lnTo>
                                <a:lnTo>
                                  <a:pt x="186" y="178"/>
                                </a:lnTo>
                                <a:lnTo>
                                  <a:pt x="160" y="157"/>
                                </a:lnTo>
                                <a:lnTo>
                                  <a:pt x="138" y="180"/>
                                </a:lnTo>
                                <a:lnTo>
                                  <a:pt x="115" y="160"/>
                                </a:lnTo>
                                <a:lnTo>
                                  <a:pt x="92" y="178"/>
                                </a:lnTo>
                                <a:lnTo>
                                  <a:pt x="73" y="160"/>
                                </a:lnTo>
                                <a:lnTo>
                                  <a:pt x="51" y="174"/>
                                </a:lnTo>
                                <a:lnTo>
                                  <a:pt x="27" y="157"/>
                                </a:lnTo>
                                <a:lnTo>
                                  <a:pt x="0" y="174"/>
                                </a:lnTo>
                                <a:lnTo>
                                  <a:pt x="2" y="171"/>
                                </a:lnTo>
                                <a:lnTo>
                                  <a:pt x="5" y="162"/>
                                </a:lnTo>
                                <a:lnTo>
                                  <a:pt x="14" y="148"/>
                                </a:lnTo>
                                <a:lnTo>
                                  <a:pt x="27" y="129"/>
                                </a:lnTo>
                                <a:lnTo>
                                  <a:pt x="29" y="128"/>
                                </a:lnTo>
                                <a:lnTo>
                                  <a:pt x="33" y="125"/>
                                </a:lnTo>
                                <a:lnTo>
                                  <a:pt x="41" y="119"/>
                                </a:lnTo>
                                <a:lnTo>
                                  <a:pt x="48" y="111"/>
                                </a:lnTo>
                                <a:lnTo>
                                  <a:pt x="54" y="102"/>
                                </a:lnTo>
                                <a:lnTo>
                                  <a:pt x="62" y="90"/>
                                </a:lnTo>
                                <a:lnTo>
                                  <a:pt x="67" y="78"/>
                                </a:lnTo>
                                <a:lnTo>
                                  <a:pt x="68" y="62"/>
                                </a:lnTo>
                                <a:lnTo>
                                  <a:pt x="65" y="62"/>
                                </a:lnTo>
                                <a:lnTo>
                                  <a:pt x="59" y="64"/>
                                </a:lnTo>
                                <a:lnTo>
                                  <a:pt x="48" y="65"/>
                                </a:lnTo>
                                <a:lnTo>
                                  <a:pt x="38" y="65"/>
                                </a:lnTo>
                                <a:lnTo>
                                  <a:pt x="26" y="64"/>
                                </a:lnTo>
                                <a:lnTo>
                                  <a:pt x="15" y="61"/>
                                </a:lnTo>
                                <a:lnTo>
                                  <a:pt x="6" y="55"/>
                                </a:lnTo>
                                <a:lnTo>
                                  <a:pt x="0" y="45"/>
                                </a:lnTo>
                                <a:lnTo>
                                  <a:pt x="2" y="45"/>
                                </a:lnTo>
                                <a:lnTo>
                                  <a:pt x="6" y="44"/>
                                </a:lnTo>
                                <a:lnTo>
                                  <a:pt x="12" y="42"/>
                                </a:lnTo>
                                <a:lnTo>
                                  <a:pt x="21" y="41"/>
                                </a:lnTo>
                                <a:lnTo>
                                  <a:pt x="30" y="41"/>
                                </a:lnTo>
                                <a:lnTo>
                                  <a:pt x="41" y="41"/>
                                </a:lnTo>
                                <a:lnTo>
                                  <a:pt x="51" y="42"/>
                                </a:lnTo>
                                <a:lnTo>
                                  <a:pt x="61" y="4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02"/>
                        <wps:cNvSpPr>
                          <a:spLocks/>
                        </wps:cNvSpPr>
                        <wps:spPr bwMode="auto">
                          <a:xfrm>
                            <a:off x="545" y="466"/>
                            <a:ext cx="12" cy="14"/>
                          </a:xfrm>
                          <a:custGeom>
                            <a:avLst/>
                            <a:gdLst>
                              <a:gd name="T0" fmla="*/ 12 w 12"/>
                              <a:gd name="T1" fmla="*/ 14 h 14"/>
                              <a:gd name="T2" fmla="*/ 3 w 12"/>
                              <a:gd name="T3" fmla="*/ 0 h 14"/>
                              <a:gd name="T4" fmla="*/ 0 w 12"/>
                              <a:gd name="T5" fmla="*/ 7 h 14"/>
                            </a:gdLst>
                            <a:ahLst/>
                            <a:cxnLst>
                              <a:cxn ang="0">
                                <a:pos x="T0" y="T1"/>
                              </a:cxn>
                              <a:cxn ang="0">
                                <a:pos x="T2" y="T3"/>
                              </a:cxn>
                              <a:cxn ang="0">
                                <a:pos x="T4" y="T5"/>
                              </a:cxn>
                            </a:cxnLst>
                            <a:rect l="0" t="0" r="r" b="b"/>
                            <a:pathLst>
                              <a:path w="12" h="14">
                                <a:moveTo>
                                  <a:pt x="12" y="14"/>
                                </a:moveTo>
                                <a:lnTo>
                                  <a:pt x="3" y="0"/>
                                </a:lnTo>
                                <a:lnTo>
                                  <a:pt x="0" y="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03"/>
                        <wps:cNvSpPr>
                          <a:spLocks/>
                        </wps:cNvSpPr>
                        <wps:spPr bwMode="auto">
                          <a:xfrm>
                            <a:off x="448" y="626"/>
                            <a:ext cx="245" cy="287"/>
                          </a:xfrm>
                          <a:custGeom>
                            <a:avLst/>
                            <a:gdLst>
                              <a:gd name="T0" fmla="*/ 230 w 245"/>
                              <a:gd name="T1" fmla="*/ 287 h 287"/>
                              <a:gd name="T2" fmla="*/ 243 w 245"/>
                              <a:gd name="T3" fmla="*/ 267 h 287"/>
                              <a:gd name="T4" fmla="*/ 245 w 245"/>
                              <a:gd name="T5" fmla="*/ 0 h 287"/>
                              <a:gd name="T6" fmla="*/ 13 w 245"/>
                              <a:gd name="T7" fmla="*/ 0 h 287"/>
                              <a:gd name="T8" fmla="*/ 1 w 245"/>
                              <a:gd name="T9" fmla="*/ 0 h 287"/>
                              <a:gd name="T10" fmla="*/ 0 w 245"/>
                              <a:gd name="T11" fmla="*/ 267 h 287"/>
                              <a:gd name="T12" fmla="*/ 15 w 245"/>
                              <a:gd name="T13" fmla="*/ 287 h 287"/>
                              <a:gd name="T14" fmla="*/ 230 w 245"/>
                              <a:gd name="T15" fmla="*/ 287 h 2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5" h="287">
                                <a:moveTo>
                                  <a:pt x="230" y="287"/>
                                </a:moveTo>
                                <a:lnTo>
                                  <a:pt x="243" y="267"/>
                                </a:lnTo>
                                <a:lnTo>
                                  <a:pt x="245" y="0"/>
                                </a:lnTo>
                                <a:lnTo>
                                  <a:pt x="13" y="0"/>
                                </a:lnTo>
                                <a:lnTo>
                                  <a:pt x="1" y="0"/>
                                </a:lnTo>
                                <a:lnTo>
                                  <a:pt x="0" y="267"/>
                                </a:lnTo>
                                <a:lnTo>
                                  <a:pt x="15" y="287"/>
                                </a:lnTo>
                                <a:lnTo>
                                  <a:pt x="230" y="2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4"/>
                        <wps:cNvSpPr>
                          <a:spLocks/>
                        </wps:cNvSpPr>
                        <wps:spPr bwMode="auto">
                          <a:xfrm>
                            <a:off x="448" y="626"/>
                            <a:ext cx="245" cy="287"/>
                          </a:xfrm>
                          <a:custGeom>
                            <a:avLst/>
                            <a:gdLst>
                              <a:gd name="T0" fmla="*/ 230 w 245"/>
                              <a:gd name="T1" fmla="*/ 287 h 287"/>
                              <a:gd name="T2" fmla="*/ 243 w 245"/>
                              <a:gd name="T3" fmla="*/ 267 h 287"/>
                              <a:gd name="T4" fmla="*/ 245 w 245"/>
                              <a:gd name="T5" fmla="*/ 0 h 287"/>
                              <a:gd name="T6" fmla="*/ 13 w 245"/>
                              <a:gd name="T7" fmla="*/ 0 h 287"/>
                              <a:gd name="T8" fmla="*/ 1 w 245"/>
                              <a:gd name="T9" fmla="*/ 0 h 287"/>
                              <a:gd name="T10" fmla="*/ 0 w 245"/>
                              <a:gd name="T11" fmla="*/ 267 h 287"/>
                              <a:gd name="T12" fmla="*/ 15 w 245"/>
                              <a:gd name="T13" fmla="*/ 287 h 287"/>
                            </a:gdLst>
                            <a:ahLst/>
                            <a:cxnLst>
                              <a:cxn ang="0">
                                <a:pos x="T0" y="T1"/>
                              </a:cxn>
                              <a:cxn ang="0">
                                <a:pos x="T2" y="T3"/>
                              </a:cxn>
                              <a:cxn ang="0">
                                <a:pos x="T4" y="T5"/>
                              </a:cxn>
                              <a:cxn ang="0">
                                <a:pos x="T6" y="T7"/>
                              </a:cxn>
                              <a:cxn ang="0">
                                <a:pos x="T8" y="T9"/>
                              </a:cxn>
                              <a:cxn ang="0">
                                <a:pos x="T10" y="T11"/>
                              </a:cxn>
                              <a:cxn ang="0">
                                <a:pos x="T12" y="T13"/>
                              </a:cxn>
                            </a:cxnLst>
                            <a:rect l="0" t="0" r="r" b="b"/>
                            <a:pathLst>
                              <a:path w="245" h="287">
                                <a:moveTo>
                                  <a:pt x="230" y="287"/>
                                </a:moveTo>
                                <a:lnTo>
                                  <a:pt x="243" y="267"/>
                                </a:lnTo>
                                <a:lnTo>
                                  <a:pt x="245" y="0"/>
                                </a:lnTo>
                                <a:lnTo>
                                  <a:pt x="13" y="0"/>
                                </a:lnTo>
                                <a:lnTo>
                                  <a:pt x="1" y="0"/>
                                </a:lnTo>
                                <a:lnTo>
                                  <a:pt x="0" y="267"/>
                                </a:lnTo>
                                <a:lnTo>
                                  <a:pt x="15" y="28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05"/>
                        <wps:cNvSpPr>
                          <a:spLocks/>
                        </wps:cNvSpPr>
                        <wps:spPr bwMode="auto">
                          <a:xfrm>
                            <a:off x="463" y="913"/>
                            <a:ext cx="215" cy="9"/>
                          </a:xfrm>
                          <a:custGeom>
                            <a:avLst/>
                            <a:gdLst>
                              <a:gd name="T0" fmla="*/ 0 w 215"/>
                              <a:gd name="T1" fmla="*/ 0 h 9"/>
                              <a:gd name="T2" fmla="*/ 100 w 215"/>
                              <a:gd name="T3" fmla="*/ 0 h 9"/>
                              <a:gd name="T4" fmla="*/ 101 w 215"/>
                              <a:gd name="T5" fmla="*/ 2 h 9"/>
                              <a:gd name="T6" fmla="*/ 103 w 215"/>
                              <a:gd name="T7" fmla="*/ 5 h 9"/>
                              <a:gd name="T8" fmla="*/ 106 w 215"/>
                              <a:gd name="T9" fmla="*/ 8 h 9"/>
                              <a:gd name="T10" fmla="*/ 109 w 215"/>
                              <a:gd name="T11" fmla="*/ 9 h 9"/>
                              <a:gd name="T12" fmla="*/ 112 w 215"/>
                              <a:gd name="T13" fmla="*/ 8 h 9"/>
                              <a:gd name="T14" fmla="*/ 115 w 215"/>
                              <a:gd name="T15" fmla="*/ 5 h 9"/>
                              <a:gd name="T16" fmla="*/ 116 w 215"/>
                              <a:gd name="T17" fmla="*/ 2 h 9"/>
                              <a:gd name="T18" fmla="*/ 118 w 215"/>
                              <a:gd name="T19" fmla="*/ 0 h 9"/>
                              <a:gd name="T20" fmla="*/ 215 w 215"/>
                              <a:gd name="T21" fmla="*/ 0 h 9"/>
                              <a:gd name="T22" fmla="*/ 0 w 215"/>
                              <a:gd name="T23"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5" h="9">
                                <a:moveTo>
                                  <a:pt x="0" y="0"/>
                                </a:moveTo>
                                <a:lnTo>
                                  <a:pt x="100" y="0"/>
                                </a:lnTo>
                                <a:lnTo>
                                  <a:pt x="101" y="2"/>
                                </a:lnTo>
                                <a:lnTo>
                                  <a:pt x="103" y="5"/>
                                </a:lnTo>
                                <a:lnTo>
                                  <a:pt x="106" y="8"/>
                                </a:lnTo>
                                <a:lnTo>
                                  <a:pt x="109" y="9"/>
                                </a:lnTo>
                                <a:lnTo>
                                  <a:pt x="112" y="8"/>
                                </a:lnTo>
                                <a:lnTo>
                                  <a:pt x="115" y="5"/>
                                </a:lnTo>
                                <a:lnTo>
                                  <a:pt x="116" y="2"/>
                                </a:lnTo>
                                <a:lnTo>
                                  <a:pt x="118" y="0"/>
                                </a:lnTo>
                                <a:lnTo>
                                  <a:pt x="21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6"/>
                        <wps:cNvSpPr>
                          <a:spLocks/>
                        </wps:cNvSpPr>
                        <wps:spPr bwMode="auto">
                          <a:xfrm>
                            <a:off x="463" y="913"/>
                            <a:ext cx="215" cy="9"/>
                          </a:xfrm>
                          <a:custGeom>
                            <a:avLst/>
                            <a:gdLst>
                              <a:gd name="T0" fmla="*/ 0 w 215"/>
                              <a:gd name="T1" fmla="*/ 0 h 9"/>
                              <a:gd name="T2" fmla="*/ 100 w 215"/>
                              <a:gd name="T3" fmla="*/ 0 h 9"/>
                              <a:gd name="T4" fmla="*/ 100 w 215"/>
                              <a:gd name="T5" fmla="*/ 0 h 9"/>
                              <a:gd name="T6" fmla="*/ 101 w 215"/>
                              <a:gd name="T7" fmla="*/ 2 h 9"/>
                              <a:gd name="T8" fmla="*/ 103 w 215"/>
                              <a:gd name="T9" fmla="*/ 5 h 9"/>
                              <a:gd name="T10" fmla="*/ 106 w 215"/>
                              <a:gd name="T11" fmla="*/ 8 h 9"/>
                              <a:gd name="T12" fmla="*/ 109 w 215"/>
                              <a:gd name="T13" fmla="*/ 9 h 9"/>
                              <a:gd name="T14" fmla="*/ 109 w 215"/>
                              <a:gd name="T15" fmla="*/ 9 h 9"/>
                              <a:gd name="T16" fmla="*/ 112 w 215"/>
                              <a:gd name="T17" fmla="*/ 8 h 9"/>
                              <a:gd name="T18" fmla="*/ 115 w 215"/>
                              <a:gd name="T19" fmla="*/ 5 h 9"/>
                              <a:gd name="T20" fmla="*/ 116 w 215"/>
                              <a:gd name="T21" fmla="*/ 2 h 9"/>
                              <a:gd name="T22" fmla="*/ 118 w 215"/>
                              <a:gd name="T23" fmla="*/ 0 h 9"/>
                              <a:gd name="T24" fmla="*/ 215 w 21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5" h="9">
                                <a:moveTo>
                                  <a:pt x="0" y="0"/>
                                </a:moveTo>
                                <a:lnTo>
                                  <a:pt x="100" y="0"/>
                                </a:lnTo>
                                <a:lnTo>
                                  <a:pt x="101" y="2"/>
                                </a:lnTo>
                                <a:lnTo>
                                  <a:pt x="103" y="5"/>
                                </a:lnTo>
                                <a:lnTo>
                                  <a:pt x="106" y="8"/>
                                </a:lnTo>
                                <a:lnTo>
                                  <a:pt x="109" y="9"/>
                                </a:lnTo>
                                <a:lnTo>
                                  <a:pt x="112" y="8"/>
                                </a:lnTo>
                                <a:lnTo>
                                  <a:pt x="115" y="5"/>
                                </a:lnTo>
                                <a:lnTo>
                                  <a:pt x="116" y="2"/>
                                </a:lnTo>
                                <a:lnTo>
                                  <a:pt x="118" y="0"/>
                                </a:lnTo>
                                <a:lnTo>
                                  <a:pt x="21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07"/>
                        <wps:cNvSpPr>
                          <a:spLocks/>
                        </wps:cNvSpPr>
                        <wps:spPr bwMode="auto">
                          <a:xfrm>
                            <a:off x="467" y="721"/>
                            <a:ext cx="9" cy="1"/>
                          </a:xfrm>
                          <a:custGeom>
                            <a:avLst/>
                            <a:gdLst>
                              <a:gd name="T0" fmla="*/ 9 w 9"/>
                              <a:gd name="T1" fmla="*/ 0 w 9"/>
                              <a:gd name="T2" fmla="*/ 9 w 9"/>
                            </a:gdLst>
                            <a:ahLst/>
                            <a:cxnLst>
                              <a:cxn ang="0">
                                <a:pos x="T0" y="0"/>
                              </a:cxn>
                              <a:cxn ang="0">
                                <a:pos x="T1" y="0"/>
                              </a:cxn>
                              <a:cxn ang="0">
                                <a:pos x="T2" y="0"/>
                              </a:cxn>
                            </a:cxnLst>
                            <a:rect l="0" t="0" r="r" b="b"/>
                            <a:pathLst>
                              <a:path w="9">
                                <a:moveTo>
                                  <a:pt x="9" y="0"/>
                                </a:moveTo>
                                <a:lnTo>
                                  <a:pt x="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108"/>
                        <wps:cNvCnPr/>
                        <wps:spPr bwMode="auto">
                          <a:xfrm flipH="1">
                            <a:off x="467" y="721"/>
                            <a:ext cx="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109"/>
                        <wps:cNvSpPr>
                          <a:spLocks noChangeArrowheads="1"/>
                        </wps:cNvSpPr>
                        <wps:spPr bwMode="auto">
                          <a:xfrm>
                            <a:off x="449" y="626"/>
                            <a:ext cx="242" cy="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10"/>
                        <wps:cNvSpPr>
                          <a:spLocks noChangeArrowheads="1"/>
                        </wps:cNvSpPr>
                        <wps:spPr bwMode="auto">
                          <a:xfrm>
                            <a:off x="449" y="626"/>
                            <a:ext cx="242" cy="9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11"/>
                        <wps:cNvSpPr>
                          <a:spLocks/>
                        </wps:cNvSpPr>
                        <wps:spPr bwMode="auto">
                          <a:xfrm>
                            <a:off x="498" y="469"/>
                            <a:ext cx="45" cy="87"/>
                          </a:xfrm>
                          <a:custGeom>
                            <a:avLst/>
                            <a:gdLst>
                              <a:gd name="T0" fmla="*/ 13 w 45"/>
                              <a:gd name="T1" fmla="*/ 11 h 87"/>
                              <a:gd name="T2" fmla="*/ 10 w 45"/>
                              <a:gd name="T3" fmla="*/ 6 h 87"/>
                              <a:gd name="T4" fmla="*/ 6 w 45"/>
                              <a:gd name="T5" fmla="*/ 3 h 87"/>
                              <a:gd name="T6" fmla="*/ 1 w 45"/>
                              <a:gd name="T7" fmla="*/ 1 h 87"/>
                              <a:gd name="T8" fmla="*/ 0 w 45"/>
                              <a:gd name="T9" fmla="*/ 1 h 87"/>
                              <a:gd name="T10" fmla="*/ 27 w 45"/>
                              <a:gd name="T11" fmla="*/ 0 h 87"/>
                              <a:gd name="T12" fmla="*/ 31 w 45"/>
                              <a:gd name="T13" fmla="*/ 3 h 87"/>
                              <a:gd name="T14" fmla="*/ 40 w 45"/>
                              <a:gd name="T15" fmla="*/ 11 h 87"/>
                              <a:gd name="T16" fmla="*/ 45 w 45"/>
                              <a:gd name="T17" fmla="*/ 24 h 87"/>
                              <a:gd name="T18" fmla="*/ 37 w 45"/>
                              <a:gd name="T19" fmla="*/ 43 h 87"/>
                              <a:gd name="T20" fmla="*/ 31 w 45"/>
                              <a:gd name="T21" fmla="*/ 56 h 87"/>
                              <a:gd name="T22" fmla="*/ 33 w 45"/>
                              <a:gd name="T23" fmla="*/ 64 h 87"/>
                              <a:gd name="T24" fmla="*/ 36 w 45"/>
                              <a:gd name="T25" fmla="*/ 67 h 87"/>
                              <a:gd name="T26" fmla="*/ 37 w 45"/>
                              <a:gd name="T27" fmla="*/ 69 h 87"/>
                              <a:gd name="T28" fmla="*/ 13 w 45"/>
                              <a:gd name="T29" fmla="*/ 87 h 87"/>
                              <a:gd name="T30" fmla="*/ 13 w 45"/>
                              <a:gd name="T31" fmla="*/ 84 h 87"/>
                              <a:gd name="T32" fmla="*/ 10 w 45"/>
                              <a:gd name="T33" fmla="*/ 81 h 87"/>
                              <a:gd name="T34" fmla="*/ 7 w 45"/>
                              <a:gd name="T35" fmla="*/ 73 h 87"/>
                              <a:gd name="T36" fmla="*/ 6 w 45"/>
                              <a:gd name="T37" fmla="*/ 61 h 87"/>
                              <a:gd name="T38" fmla="*/ 13 w 45"/>
                              <a:gd name="T39" fmla="*/ 46 h 87"/>
                              <a:gd name="T40" fmla="*/ 21 w 45"/>
                              <a:gd name="T41" fmla="*/ 33 h 87"/>
                              <a:gd name="T42" fmla="*/ 22 w 45"/>
                              <a:gd name="T43" fmla="*/ 24 h 87"/>
                              <a:gd name="T44" fmla="*/ 19 w 45"/>
                              <a:gd name="T45" fmla="*/ 17 h 87"/>
                              <a:gd name="T46" fmla="*/ 13 w 45"/>
                              <a:gd name="T47" fmla="*/ 11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 h="87">
                                <a:moveTo>
                                  <a:pt x="13" y="11"/>
                                </a:moveTo>
                                <a:lnTo>
                                  <a:pt x="10" y="6"/>
                                </a:lnTo>
                                <a:lnTo>
                                  <a:pt x="6" y="3"/>
                                </a:lnTo>
                                <a:lnTo>
                                  <a:pt x="1" y="1"/>
                                </a:lnTo>
                                <a:lnTo>
                                  <a:pt x="0" y="1"/>
                                </a:lnTo>
                                <a:lnTo>
                                  <a:pt x="27" y="0"/>
                                </a:lnTo>
                                <a:lnTo>
                                  <a:pt x="31" y="3"/>
                                </a:lnTo>
                                <a:lnTo>
                                  <a:pt x="40" y="11"/>
                                </a:lnTo>
                                <a:lnTo>
                                  <a:pt x="45" y="24"/>
                                </a:lnTo>
                                <a:lnTo>
                                  <a:pt x="37" y="43"/>
                                </a:lnTo>
                                <a:lnTo>
                                  <a:pt x="31" y="56"/>
                                </a:lnTo>
                                <a:lnTo>
                                  <a:pt x="33" y="64"/>
                                </a:lnTo>
                                <a:lnTo>
                                  <a:pt x="36" y="67"/>
                                </a:lnTo>
                                <a:lnTo>
                                  <a:pt x="37" y="69"/>
                                </a:lnTo>
                                <a:lnTo>
                                  <a:pt x="13" y="87"/>
                                </a:lnTo>
                                <a:lnTo>
                                  <a:pt x="13" y="84"/>
                                </a:lnTo>
                                <a:lnTo>
                                  <a:pt x="10" y="81"/>
                                </a:lnTo>
                                <a:lnTo>
                                  <a:pt x="7" y="73"/>
                                </a:lnTo>
                                <a:lnTo>
                                  <a:pt x="6" y="61"/>
                                </a:lnTo>
                                <a:lnTo>
                                  <a:pt x="13" y="46"/>
                                </a:lnTo>
                                <a:lnTo>
                                  <a:pt x="21" y="33"/>
                                </a:lnTo>
                                <a:lnTo>
                                  <a:pt x="22" y="24"/>
                                </a:lnTo>
                                <a:lnTo>
                                  <a:pt x="19" y="17"/>
                                </a:lnTo>
                                <a:lnTo>
                                  <a:pt x="13"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2"/>
                        <wps:cNvSpPr>
                          <a:spLocks/>
                        </wps:cNvSpPr>
                        <wps:spPr bwMode="auto">
                          <a:xfrm>
                            <a:off x="498" y="469"/>
                            <a:ext cx="45" cy="87"/>
                          </a:xfrm>
                          <a:custGeom>
                            <a:avLst/>
                            <a:gdLst>
                              <a:gd name="T0" fmla="*/ 13 w 45"/>
                              <a:gd name="T1" fmla="*/ 11 h 87"/>
                              <a:gd name="T2" fmla="*/ 13 w 45"/>
                              <a:gd name="T3" fmla="*/ 11 h 87"/>
                              <a:gd name="T4" fmla="*/ 10 w 45"/>
                              <a:gd name="T5" fmla="*/ 6 h 87"/>
                              <a:gd name="T6" fmla="*/ 6 w 45"/>
                              <a:gd name="T7" fmla="*/ 3 h 87"/>
                              <a:gd name="T8" fmla="*/ 1 w 45"/>
                              <a:gd name="T9" fmla="*/ 1 h 87"/>
                              <a:gd name="T10" fmla="*/ 0 w 45"/>
                              <a:gd name="T11" fmla="*/ 1 h 87"/>
                              <a:gd name="T12" fmla="*/ 27 w 45"/>
                              <a:gd name="T13" fmla="*/ 0 h 87"/>
                              <a:gd name="T14" fmla="*/ 27 w 45"/>
                              <a:gd name="T15" fmla="*/ 0 h 87"/>
                              <a:gd name="T16" fmla="*/ 31 w 45"/>
                              <a:gd name="T17" fmla="*/ 3 h 87"/>
                              <a:gd name="T18" fmla="*/ 40 w 45"/>
                              <a:gd name="T19" fmla="*/ 11 h 87"/>
                              <a:gd name="T20" fmla="*/ 45 w 45"/>
                              <a:gd name="T21" fmla="*/ 24 h 87"/>
                              <a:gd name="T22" fmla="*/ 37 w 45"/>
                              <a:gd name="T23" fmla="*/ 43 h 87"/>
                              <a:gd name="T24" fmla="*/ 37 w 45"/>
                              <a:gd name="T25" fmla="*/ 43 h 87"/>
                              <a:gd name="T26" fmla="*/ 31 w 45"/>
                              <a:gd name="T27" fmla="*/ 56 h 87"/>
                              <a:gd name="T28" fmla="*/ 33 w 45"/>
                              <a:gd name="T29" fmla="*/ 64 h 87"/>
                              <a:gd name="T30" fmla="*/ 36 w 45"/>
                              <a:gd name="T31" fmla="*/ 67 h 87"/>
                              <a:gd name="T32" fmla="*/ 37 w 45"/>
                              <a:gd name="T33" fmla="*/ 69 h 87"/>
                              <a:gd name="T34" fmla="*/ 13 w 45"/>
                              <a:gd name="T35" fmla="*/ 87 h 87"/>
                              <a:gd name="T36" fmla="*/ 13 w 45"/>
                              <a:gd name="T37" fmla="*/ 84 h 87"/>
                              <a:gd name="T38" fmla="*/ 13 w 45"/>
                              <a:gd name="T39" fmla="*/ 84 h 87"/>
                              <a:gd name="T40" fmla="*/ 10 w 45"/>
                              <a:gd name="T41" fmla="*/ 81 h 87"/>
                              <a:gd name="T42" fmla="*/ 7 w 45"/>
                              <a:gd name="T43" fmla="*/ 73 h 87"/>
                              <a:gd name="T44" fmla="*/ 6 w 45"/>
                              <a:gd name="T45" fmla="*/ 61 h 87"/>
                              <a:gd name="T46" fmla="*/ 13 w 45"/>
                              <a:gd name="T47" fmla="*/ 46 h 87"/>
                              <a:gd name="T48" fmla="*/ 13 w 45"/>
                              <a:gd name="T49" fmla="*/ 46 h 87"/>
                              <a:gd name="T50" fmla="*/ 21 w 45"/>
                              <a:gd name="T51" fmla="*/ 33 h 87"/>
                              <a:gd name="T52" fmla="*/ 22 w 45"/>
                              <a:gd name="T53" fmla="*/ 24 h 87"/>
                              <a:gd name="T54" fmla="*/ 19 w 45"/>
                              <a:gd name="T55" fmla="*/ 17 h 87"/>
                              <a:gd name="T56" fmla="*/ 13 w 45"/>
                              <a:gd name="T57" fmla="*/ 11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5" h="87">
                                <a:moveTo>
                                  <a:pt x="13" y="11"/>
                                </a:moveTo>
                                <a:lnTo>
                                  <a:pt x="13" y="11"/>
                                </a:lnTo>
                                <a:lnTo>
                                  <a:pt x="10" y="6"/>
                                </a:lnTo>
                                <a:lnTo>
                                  <a:pt x="6" y="3"/>
                                </a:lnTo>
                                <a:lnTo>
                                  <a:pt x="1" y="1"/>
                                </a:lnTo>
                                <a:lnTo>
                                  <a:pt x="0" y="1"/>
                                </a:lnTo>
                                <a:lnTo>
                                  <a:pt x="27" y="0"/>
                                </a:lnTo>
                                <a:lnTo>
                                  <a:pt x="31" y="3"/>
                                </a:lnTo>
                                <a:lnTo>
                                  <a:pt x="40" y="11"/>
                                </a:lnTo>
                                <a:lnTo>
                                  <a:pt x="45" y="24"/>
                                </a:lnTo>
                                <a:lnTo>
                                  <a:pt x="37" y="43"/>
                                </a:lnTo>
                                <a:lnTo>
                                  <a:pt x="31" y="56"/>
                                </a:lnTo>
                                <a:lnTo>
                                  <a:pt x="33" y="64"/>
                                </a:lnTo>
                                <a:lnTo>
                                  <a:pt x="36" y="67"/>
                                </a:lnTo>
                                <a:lnTo>
                                  <a:pt x="37" y="69"/>
                                </a:lnTo>
                                <a:lnTo>
                                  <a:pt x="13" y="87"/>
                                </a:lnTo>
                                <a:lnTo>
                                  <a:pt x="13" y="84"/>
                                </a:lnTo>
                                <a:lnTo>
                                  <a:pt x="10" y="81"/>
                                </a:lnTo>
                                <a:lnTo>
                                  <a:pt x="7" y="73"/>
                                </a:lnTo>
                                <a:lnTo>
                                  <a:pt x="6" y="61"/>
                                </a:lnTo>
                                <a:lnTo>
                                  <a:pt x="13" y="46"/>
                                </a:lnTo>
                                <a:lnTo>
                                  <a:pt x="21" y="33"/>
                                </a:lnTo>
                                <a:lnTo>
                                  <a:pt x="22" y="24"/>
                                </a:lnTo>
                                <a:lnTo>
                                  <a:pt x="19" y="17"/>
                                </a:lnTo>
                                <a:lnTo>
                                  <a:pt x="13" y="1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13"/>
                        <wps:cNvSpPr>
                          <a:spLocks/>
                        </wps:cNvSpPr>
                        <wps:spPr bwMode="auto">
                          <a:xfrm>
                            <a:off x="883" y="212"/>
                            <a:ext cx="17" cy="23"/>
                          </a:xfrm>
                          <a:custGeom>
                            <a:avLst/>
                            <a:gdLst>
                              <a:gd name="T0" fmla="*/ 0 w 17"/>
                              <a:gd name="T1" fmla="*/ 5 h 23"/>
                              <a:gd name="T2" fmla="*/ 0 w 17"/>
                              <a:gd name="T3" fmla="*/ 5 h 23"/>
                              <a:gd name="T4" fmla="*/ 2 w 17"/>
                              <a:gd name="T5" fmla="*/ 5 h 23"/>
                              <a:gd name="T6" fmla="*/ 5 w 17"/>
                              <a:gd name="T7" fmla="*/ 5 h 23"/>
                              <a:gd name="T8" fmla="*/ 8 w 17"/>
                              <a:gd name="T9" fmla="*/ 3 h 23"/>
                              <a:gd name="T10" fmla="*/ 11 w 17"/>
                              <a:gd name="T11" fmla="*/ 0 h 23"/>
                              <a:gd name="T12" fmla="*/ 17 w 17"/>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17" h="23">
                                <a:moveTo>
                                  <a:pt x="0" y="5"/>
                                </a:moveTo>
                                <a:lnTo>
                                  <a:pt x="0" y="5"/>
                                </a:lnTo>
                                <a:lnTo>
                                  <a:pt x="2" y="5"/>
                                </a:lnTo>
                                <a:lnTo>
                                  <a:pt x="5" y="5"/>
                                </a:lnTo>
                                <a:lnTo>
                                  <a:pt x="8" y="3"/>
                                </a:lnTo>
                                <a:lnTo>
                                  <a:pt x="11" y="0"/>
                                </a:lnTo>
                                <a:lnTo>
                                  <a:pt x="17"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4"/>
                        <wps:cNvSpPr>
                          <a:spLocks/>
                        </wps:cNvSpPr>
                        <wps:spPr bwMode="auto">
                          <a:xfrm>
                            <a:off x="414" y="428"/>
                            <a:ext cx="34" cy="24"/>
                          </a:xfrm>
                          <a:custGeom>
                            <a:avLst/>
                            <a:gdLst>
                              <a:gd name="T0" fmla="*/ 22 w 34"/>
                              <a:gd name="T1" fmla="*/ 0 h 24"/>
                              <a:gd name="T2" fmla="*/ 22 w 34"/>
                              <a:gd name="T3" fmla="*/ 0 h 24"/>
                              <a:gd name="T4" fmla="*/ 20 w 34"/>
                              <a:gd name="T5" fmla="*/ 0 h 24"/>
                              <a:gd name="T6" fmla="*/ 19 w 34"/>
                              <a:gd name="T7" fmla="*/ 1 h 24"/>
                              <a:gd name="T8" fmla="*/ 13 w 34"/>
                              <a:gd name="T9" fmla="*/ 4 h 24"/>
                              <a:gd name="T10" fmla="*/ 2 w 34"/>
                              <a:gd name="T11" fmla="*/ 10 h 24"/>
                              <a:gd name="T12" fmla="*/ 2 w 34"/>
                              <a:gd name="T13" fmla="*/ 10 h 24"/>
                              <a:gd name="T14" fmla="*/ 2 w 34"/>
                              <a:gd name="T15" fmla="*/ 12 h 24"/>
                              <a:gd name="T16" fmla="*/ 0 w 34"/>
                              <a:gd name="T17" fmla="*/ 15 h 24"/>
                              <a:gd name="T18" fmla="*/ 2 w 34"/>
                              <a:gd name="T19" fmla="*/ 19 h 24"/>
                              <a:gd name="T20" fmla="*/ 8 w 34"/>
                              <a:gd name="T21" fmla="*/ 24 h 24"/>
                              <a:gd name="T22" fmla="*/ 8 w 34"/>
                              <a:gd name="T23" fmla="*/ 24 h 24"/>
                              <a:gd name="T24" fmla="*/ 10 w 34"/>
                              <a:gd name="T25" fmla="*/ 23 h 24"/>
                              <a:gd name="T26" fmla="*/ 13 w 34"/>
                              <a:gd name="T27" fmla="*/ 21 h 24"/>
                              <a:gd name="T28" fmla="*/ 20 w 34"/>
                              <a:gd name="T29" fmla="*/ 18 h 24"/>
                              <a:gd name="T30" fmla="*/ 34 w 34"/>
                              <a:gd name="T31" fmla="*/ 13 h 24"/>
                              <a:gd name="T32" fmla="*/ 34 w 34"/>
                              <a:gd name="T33" fmla="*/ 13 h 24"/>
                              <a:gd name="T34" fmla="*/ 32 w 34"/>
                              <a:gd name="T35" fmla="*/ 12 h 24"/>
                              <a:gd name="T36" fmla="*/ 31 w 34"/>
                              <a:gd name="T37" fmla="*/ 7 h 24"/>
                              <a:gd name="T38" fmla="*/ 26 w 34"/>
                              <a:gd name="T39" fmla="*/ 3 h 24"/>
                              <a:gd name="T40" fmla="*/ 22 w 34"/>
                              <a:gd name="T4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4" h="24">
                                <a:moveTo>
                                  <a:pt x="22" y="0"/>
                                </a:moveTo>
                                <a:lnTo>
                                  <a:pt x="22" y="0"/>
                                </a:lnTo>
                                <a:lnTo>
                                  <a:pt x="20" y="0"/>
                                </a:lnTo>
                                <a:lnTo>
                                  <a:pt x="19" y="1"/>
                                </a:lnTo>
                                <a:lnTo>
                                  <a:pt x="13" y="4"/>
                                </a:lnTo>
                                <a:lnTo>
                                  <a:pt x="2" y="10"/>
                                </a:lnTo>
                                <a:lnTo>
                                  <a:pt x="2" y="12"/>
                                </a:lnTo>
                                <a:lnTo>
                                  <a:pt x="0" y="15"/>
                                </a:lnTo>
                                <a:lnTo>
                                  <a:pt x="2" y="19"/>
                                </a:lnTo>
                                <a:lnTo>
                                  <a:pt x="8" y="24"/>
                                </a:lnTo>
                                <a:lnTo>
                                  <a:pt x="10" y="23"/>
                                </a:lnTo>
                                <a:lnTo>
                                  <a:pt x="13" y="21"/>
                                </a:lnTo>
                                <a:lnTo>
                                  <a:pt x="20" y="18"/>
                                </a:lnTo>
                                <a:lnTo>
                                  <a:pt x="34" y="13"/>
                                </a:lnTo>
                                <a:lnTo>
                                  <a:pt x="32" y="12"/>
                                </a:lnTo>
                                <a:lnTo>
                                  <a:pt x="31" y="7"/>
                                </a:lnTo>
                                <a:lnTo>
                                  <a:pt x="26" y="3"/>
                                </a:lnTo>
                                <a:lnTo>
                                  <a:pt x="2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5"/>
                        <wps:cNvSpPr>
                          <a:spLocks/>
                        </wps:cNvSpPr>
                        <wps:spPr bwMode="auto">
                          <a:xfrm>
                            <a:off x="414" y="443"/>
                            <a:ext cx="40" cy="67"/>
                          </a:xfrm>
                          <a:custGeom>
                            <a:avLst/>
                            <a:gdLst>
                              <a:gd name="T0" fmla="*/ 0 w 40"/>
                              <a:gd name="T1" fmla="*/ 0 h 67"/>
                              <a:gd name="T2" fmla="*/ 0 w 40"/>
                              <a:gd name="T3" fmla="*/ 0 h 67"/>
                              <a:gd name="T4" fmla="*/ 0 w 40"/>
                              <a:gd name="T5" fmla="*/ 3 h 67"/>
                              <a:gd name="T6" fmla="*/ 0 w 40"/>
                              <a:gd name="T7" fmla="*/ 11 h 67"/>
                              <a:gd name="T8" fmla="*/ 0 w 40"/>
                              <a:gd name="T9" fmla="*/ 18 h 67"/>
                              <a:gd name="T10" fmla="*/ 2 w 40"/>
                              <a:gd name="T11" fmla="*/ 23 h 67"/>
                              <a:gd name="T12" fmla="*/ 2 w 40"/>
                              <a:gd name="T13" fmla="*/ 23 h 67"/>
                              <a:gd name="T14" fmla="*/ 5 w 40"/>
                              <a:gd name="T15" fmla="*/ 24 h 67"/>
                              <a:gd name="T16" fmla="*/ 13 w 40"/>
                              <a:gd name="T17" fmla="*/ 32 h 67"/>
                              <a:gd name="T18" fmla="*/ 20 w 40"/>
                              <a:gd name="T19" fmla="*/ 46 h 67"/>
                              <a:gd name="T20" fmla="*/ 26 w 40"/>
                              <a:gd name="T21" fmla="*/ 67 h 67"/>
                              <a:gd name="T22" fmla="*/ 26 w 40"/>
                              <a:gd name="T23" fmla="*/ 67 h 67"/>
                              <a:gd name="T24" fmla="*/ 28 w 40"/>
                              <a:gd name="T25" fmla="*/ 67 h 67"/>
                              <a:gd name="T26" fmla="*/ 31 w 40"/>
                              <a:gd name="T27" fmla="*/ 67 h 67"/>
                              <a:gd name="T28" fmla="*/ 35 w 40"/>
                              <a:gd name="T29" fmla="*/ 67 h 67"/>
                              <a:gd name="T30" fmla="*/ 40 w 40"/>
                              <a:gd name="T31"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67">
                                <a:moveTo>
                                  <a:pt x="0" y="0"/>
                                </a:moveTo>
                                <a:lnTo>
                                  <a:pt x="0" y="0"/>
                                </a:lnTo>
                                <a:lnTo>
                                  <a:pt x="0" y="3"/>
                                </a:lnTo>
                                <a:lnTo>
                                  <a:pt x="0" y="11"/>
                                </a:lnTo>
                                <a:lnTo>
                                  <a:pt x="0" y="18"/>
                                </a:lnTo>
                                <a:lnTo>
                                  <a:pt x="2" y="23"/>
                                </a:lnTo>
                                <a:lnTo>
                                  <a:pt x="5" y="24"/>
                                </a:lnTo>
                                <a:lnTo>
                                  <a:pt x="13" y="32"/>
                                </a:lnTo>
                                <a:lnTo>
                                  <a:pt x="20" y="46"/>
                                </a:lnTo>
                                <a:lnTo>
                                  <a:pt x="26" y="67"/>
                                </a:lnTo>
                                <a:lnTo>
                                  <a:pt x="28" y="67"/>
                                </a:lnTo>
                                <a:lnTo>
                                  <a:pt x="31" y="67"/>
                                </a:lnTo>
                                <a:lnTo>
                                  <a:pt x="35" y="67"/>
                                </a:lnTo>
                                <a:lnTo>
                                  <a:pt x="40" y="6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6"/>
                        <wps:cNvSpPr>
                          <a:spLocks/>
                        </wps:cNvSpPr>
                        <wps:spPr bwMode="auto">
                          <a:xfrm>
                            <a:off x="439" y="446"/>
                            <a:ext cx="50" cy="64"/>
                          </a:xfrm>
                          <a:custGeom>
                            <a:avLst/>
                            <a:gdLst>
                              <a:gd name="T0" fmla="*/ 0 w 50"/>
                              <a:gd name="T1" fmla="*/ 0 h 64"/>
                              <a:gd name="T2" fmla="*/ 0 w 50"/>
                              <a:gd name="T3" fmla="*/ 0 h 64"/>
                              <a:gd name="T4" fmla="*/ 4 w 50"/>
                              <a:gd name="T5" fmla="*/ 6 h 64"/>
                              <a:gd name="T6" fmla="*/ 13 w 50"/>
                              <a:gd name="T7" fmla="*/ 18 h 64"/>
                              <a:gd name="T8" fmla="*/ 22 w 50"/>
                              <a:gd name="T9" fmla="*/ 30 h 64"/>
                              <a:gd name="T10" fmla="*/ 27 w 50"/>
                              <a:gd name="T11" fmla="*/ 37 h 64"/>
                              <a:gd name="T12" fmla="*/ 27 w 50"/>
                              <a:gd name="T13" fmla="*/ 37 h 64"/>
                              <a:gd name="T14" fmla="*/ 25 w 50"/>
                              <a:gd name="T15" fmla="*/ 49 h 64"/>
                              <a:gd name="T16" fmla="*/ 22 w 50"/>
                              <a:gd name="T17" fmla="*/ 58 h 64"/>
                              <a:gd name="T18" fmla="*/ 18 w 50"/>
                              <a:gd name="T19" fmla="*/ 63 h 64"/>
                              <a:gd name="T20" fmla="*/ 15 w 50"/>
                              <a:gd name="T21" fmla="*/ 64 h 64"/>
                              <a:gd name="T22" fmla="*/ 15 w 50"/>
                              <a:gd name="T23" fmla="*/ 64 h 64"/>
                              <a:gd name="T24" fmla="*/ 21 w 50"/>
                              <a:gd name="T25" fmla="*/ 64 h 64"/>
                              <a:gd name="T26" fmla="*/ 34 w 50"/>
                              <a:gd name="T27" fmla="*/ 63 h 64"/>
                              <a:gd name="T28" fmla="*/ 47 w 50"/>
                              <a:gd name="T29" fmla="*/ 52 h 64"/>
                              <a:gd name="T30" fmla="*/ 50 w 50"/>
                              <a:gd name="T31" fmla="*/ 29 h 64"/>
                              <a:gd name="T32" fmla="*/ 50 w 50"/>
                              <a:gd name="T33" fmla="*/ 29 h 64"/>
                              <a:gd name="T34" fmla="*/ 50 w 50"/>
                              <a:gd name="T35" fmla="*/ 27 h 64"/>
                              <a:gd name="T36" fmla="*/ 48 w 50"/>
                              <a:gd name="T37" fmla="*/ 27 h 64"/>
                              <a:gd name="T38" fmla="*/ 40 w 50"/>
                              <a:gd name="T39" fmla="*/ 29 h 64"/>
                              <a:gd name="T40" fmla="*/ 24 w 50"/>
                              <a:gd name="T41" fmla="*/ 3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0" h="64">
                                <a:moveTo>
                                  <a:pt x="0" y="0"/>
                                </a:moveTo>
                                <a:lnTo>
                                  <a:pt x="0" y="0"/>
                                </a:lnTo>
                                <a:lnTo>
                                  <a:pt x="4" y="6"/>
                                </a:lnTo>
                                <a:lnTo>
                                  <a:pt x="13" y="18"/>
                                </a:lnTo>
                                <a:lnTo>
                                  <a:pt x="22" y="30"/>
                                </a:lnTo>
                                <a:lnTo>
                                  <a:pt x="27" y="37"/>
                                </a:lnTo>
                                <a:lnTo>
                                  <a:pt x="25" y="49"/>
                                </a:lnTo>
                                <a:lnTo>
                                  <a:pt x="22" y="58"/>
                                </a:lnTo>
                                <a:lnTo>
                                  <a:pt x="18" y="63"/>
                                </a:lnTo>
                                <a:lnTo>
                                  <a:pt x="15" y="64"/>
                                </a:lnTo>
                                <a:lnTo>
                                  <a:pt x="21" y="64"/>
                                </a:lnTo>
                                <a:lnTo>
                                  <a:pt x="34" y="63"/>
                                </a:lnTo>
                                <a:lnTo>
                                  <a:pt x="47" y="52"/>
                                </a:lnTo>
                                <a:lnTo>
                                  <a:pt x="50" y="29"/>
                                </a:lnTo>
                                <a:lnTo>
                                  <a:pt x="50" y="27"/>
                                </a:lnTo>
                                <a:lnTo>
                                  <a:pt x="48" y="27"/>
                                </a:lnTo>
                                <a:lnTo>
                                  <a:pt x="40" y="29"/>
                                </a:lnTo>
                                <a:lnTo>
                                  <a:pt x="24" y="3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7"/>
                        <wps:cNvSpPr>
                          <a:spLocks/>
                        </wps:cNvSpPr>
                        <wps:spPr bwMode="auto">
                          <a:xfrm>
                            <a:off x="221" y="209"/>
                            <a:ext cx="83" cy="78"/>
                          </a:xfrm>
                          <a:custGeom>
                            <a:avLst/>
                            <a:gdLst>
                              <a:gd name="T0" fmla="*/ 24 w 83"/>
                              <a:gd name="T1" fmla="*/ 78 h 78"/>
                              <a:gd name="T2" fmla="*/ 24 w 83"/>
                              <a:gd name="T3" fmla="*/ 78 h 78"/>
                              <a:gd name="T4" fmla="*/ 24 w 83"/>
                              <a:gd name="T5" fmla="*/ 78 h 78"/>
                              <a:gd name="T6" fmla="*/ 24 w 83"/>
                              <a:gd name="T7" fmla="*/ 77 h 78"/>
                              <a:gd name="T8" fmla="*/ 24 w 83"/>
                              <a:gd name="T9" fmla="*/ 75 h 78"/>
                              <a:gd name="T10" fmla="*/ 29 w 83"/>
                              <a:gd name="T11" fmla="*/ 74 h 78"/>
                              <a:gd name="T12" fmla="*/ 35 w 83"/>
                              <a:gd name="T13" fmla="*/ 70 h 78"/>
                              <a:gd name="T14" fmla="*/ 45 w 83"/>
                              <a:gd name="T15" fmla="*/ 70 h 78"/>
                              <a:gd name="T16" fmla="*/ 60 w 83"/>
                              <a:gd name="T17" fmla="*/ 69 h 78"/>
                              <a:gd name="T18" fmla="*/ 83 w 83"/>
                              <a:gd name="T19" fmla="*/ 69 h 78"/>
                              <a:gd name="T20" fmla="*/ 83 w 83"/>
                              <a:gd name="T21" fmla="*/ 69 h 78"/>
                              <a:gd name="T22" fmla="*/ 83 w 83"/>
                              <a:gd name="T23" fmla="*/ 69 h 78"/>
                              <a:gd name="T24" fmla="*/ 82 w 83"/>
                              <a:gd name="T25" fmla="*/ 66 h 78"/>
                              <a:gd name="T26" fmla="*/ 78 w 83"/>
                              <a:gd name="T27" fmla="*/ 64 h 78"/>
                              <a:gd name="T28" fmla="*/ 72 w 83"/>
                              <a:gd name="T29" fmla="*/ 64 h 78"/>
                              <a:gd name="T30" fmla="*/ 72 w 83"/>
                              <a:gd name="T31" fmla="*/ 64 h 78"/>
                              <a:gd name="T32" fmla="*/ 72 w 83"/>
                              <a:gd name="T33" fmla="*/ 63 h 78"/>
                              <a:gd name="T34" fmla="*/ 72 w 83"/>
                              <a:gd name="T35" fmla="*/ 61 h 78"/>
                              <a:gd name="T36" fmla="*/ 71 w 83"/>
                              <a:gd name="T37" fmla="*/ 58 h 78"/>
                              <a:gd name="T38" fmla="*/ 69 w 83"/>
                              <a:gd name="T39" fmla="*/ 55 h 78"/>
                              <a:gd name="T40" fmla="*/ 69 w 83"/>
                              <a:gd name="T41" fmla="*/ 55 h 78"/>
                              <a:gd name="T42" fmla="*/ 68 w 83"/>
                              <a:gd name="T43" fmla="*/ 51 h 78"/>
                              <a:gd name="T44" fmla="*/ 62 w 83"/>
                              <a:gd name="T45" fmla="*/ 46 h 78"/>
                              <a:gd name="T46" fmla="*/ 56 w 83"/>
                              <a:gd name="T47" fmla="*/ 40 h 78"/>
                              <a:gd name="T48" fmla="*/ 47 w 83"/>
                              <a:gd name="T49" fmla="*/ 35 h 78"/>
                              <a:gd name="T50" fmla="*/ 38 w 83"/>
                              <a:gd name="T51" fmla="*/ 31 h 78"/>
                              <a:gd name="T52" fmla="*/ 32 w 83"/>
                              <a:gd name="T53" fmla="*/ 26 h 78"/>
                              <a:gd name="T54" fmla="*/ 26 w 83"/>
                              <a:gd name="T55" fmla="*/ 25 h 78"/>
                              <a:gd name="T56" fmla="*/ 24 w 83"/>
                              <a:gd name="T57" fmla="*/ 23 h 78"/>
                              <a:gd name="T58" fmla="*/ 24 w 83"/>
                              <a:gd name="T59" fmla="*/ 23 h 78"/>
                              <a:gd name="T60" fmla="*/ 6 w 83"/>
                              <a:gd name="T61" fmla="*/ 12 h 78"/>
                              <a:gd name="T62" fmla="*/ 0 w 83"/>
                              <a:gd name="T63" fmla="*/ 6 h 78"/>
                              <a:gd name="T64" fmla="*/ 0 w 83"/>
                              <a:gd name="T65" fmla="*/ 2 h 78"/>
                              <a:gd name="T66" fmla="*/ 1 w 83"/>
                              <a:gd name="T6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3" h="78">
                                <a:moveTo>
                                  <a:pt x="24" y="78"/>
                                </a:moveTo>
                                <a:lnTo>
                                  <a:pt x="24" y="78"/>
                                </a:lnTo>
                                <a:lnTo>
                                  <a:pt x="24" y="77"/>
                                </a:lnTo>
                                <a:lnTo>
                                  <a:pt x="24" y="75"/>
                                </a:lnTo>
                                <a:lnTo>
                                  <a:pt x="29" y="74"/>
                                </a:lnTo>
                                <a:lnTo>
                                  <a:pt x="35" y="70"/>
                                </a:lnTo>
                                <a:lnTo>
                                  <a:pt x="45" y="70"/>
                                </a:lnTo>
                                <a:lnTo>
                                  <a:pt x="60" y="69"/>
                                </a:lnTo>
                                <a:lnTo>
                                  <a:pt x="83" y="69"/>
                                </a:lnTo>
                                <a:lnTo>
                                  <a:pt x="82" y="66"/>
                                </a:lnTo>
                                <a:lnTo>
                                  <a:pt x="78" y="64"/>
                                </a:lnTo>
                                <a:lnTo>
                                  <a:pt x="72" y="64"/>
                                </a:lnTo>
                                <a:lnTo>
                                  <a:pt x="72" y="63"/>
                                </a:lnTo>
                                <a:lnTo>
                                  <a:pt x="72" y="61"/>
                                </a:lnTo>
                                <a:lnTo>
                                  <a:pt x="71" y="58"/>
                                </a:lnTo>
                                <a:lnTo>
                                  <a:pt x="69" y="55"/>
                                </a:lnTo>
                                <a:lnTo>
                                  <a:pt x="68" y="51"/>
                                </a:lnTo>
                                <a:lnTo>
                                  <a:pt x="62" y="46"/>
                                </a:lnTo>
                                <a:lnTo>
                                  <a:pt x="56" y="40"/>
                                </a:lnTo>
                                <a:lnTo>
                                  <a:pt x="47" y="35"/>
                                </a:lnTo>
                                <a:lnTo>
                                  <a:pt x="38" y="31"/>
                                </a:lnTo>
                                <a:lnTo>
                                  <a:pt x="32" y="26"/>
                                </a:lnTo>
                                <a:lnTo>
                                  <a:pt x="26" y="25"/>
                                </a:lnTo>
                                <a:lnTo>
                                  <a:pt x="24" y="23"/>
                                </a:lnTo>
                                <a:lnTo>
                                  <a:pt x="6" y="12"/>
                                </a:lnTo>
                                <a:lnTo>
                                  <a:pt x="0" y="6"/>
                                </a:lnTo>
                                <a:lnTo>
                                  <a:pt x="0" y="2"/>
                                </a:lnTo>
                                <a:lnTo>
                                  <a:pt x="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18"/>
                        <wps:cNvSpPr>
                          <a:spLocks/>
                        </wps:cNvSpPr>
                        <wps:spPr bwMode="auto">
                          <a:xfrm>
                            <a:off x="295" y="278"/>
                            <a:ext cx="9" cy="17"/>
                          </a:xfrm>
                          <a:custGeom>
                            <a:avLst/>
                            <a:gdLst>
                              <a:gd name="T0" fmla="*/ 0 w 9"/>
                              <a:gd name="T1" fmla="*/ 17 h 17"/>
                              <a:gd name="T2" fmla="*/ 0 w 9"/>
                              <a:gd name="T3" fmla="*/ 17 h 17"/>
                              <a:gd name="T4" fmla="*/ 1 w 9"/>
                              <a:gd name="T5" fmla="*/ 17 h 17"/>
                              <a:gd name="T6" fmla="*/ 6 w 9"/>
                              <a:gd name="T7" fmla="*/ 15 h 17"/>
                              <a:gd name="T8" fmla="*/ 9 w 9"/>
                              <a:gd name="T9" fmla="*/ 9 h 17"/>
                              <a:gd name="T10" fmla="*/ 9 w 9"/>
                              <a:gd name="T11" fmla="*/ 0 h 17"/>
                            </a:gdLst>
                            <a:ahLst/>
                            <a:cxnLst>
                              <a:cxn ang="0">
                                <a:pos x="T0" y="T1"/>
                              </a:cxn>
                              <a:cxn ang="0">
                                <a:pos x="T2" y="T3"/>
                              </a:cxn>
                              <a:cxn ang="0">
                                <a:pos x="T4" y="T5"/>
                              </a:cxn>
                              <a:cxn ang="0">
                                <a:pos x="T6" y="T7"/>
                              </a:cxn>
                              <a:cxn ang="0">
                                <a:pos x="T8" y="T9"/>
                              </a:cxn>
                              <a:cxn ang="0">
                                <a:pos x="T10" y="T11"/>
                              </a:cxn>
                            </a:cxnLst>
                            <a:rect l="0" t="0" r="r" b="b"/>
                            <a:pathLst>
                              <a:path w="9" h="17">
                                <a:moveTo>
                                  <a:pt x="0" y="17"/>
                                </a:moveTo>
                                <a:lnTo>
                                  <a:pt x="0" y="17"/>
                                </a:lnTo>
                                <a:lnTo>
                                  <a:pt x="1" y="17"/>
                                </a:lnTo>
                                <a:lnTo>
                                  <a:pt x="6" y="15"/>
                                </a:lnTo>
                                <a:lnTo>
                                  <a:pt x="9" y="9"/>
                                </a:lnTo>
                                <a:lnTo>
                                  <a:pt x="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119"/>
                        <wps:cNvSpPr>
                          <a:spLocks noChangeArrowheads="1"/>
                        </wps:cNvSpPr>
                        <wps:spPr bwMode="auto">
                          <a:xfrm>
                            <a:off x="470" y="721"/>
                            <a:ext cx="14"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20"/>
                        <wps:cNvSpPr>
                          <a:spLocks noChangeArrowheads="1"/>
                        </wps:cNvSpPr>
                        <wps:spPr bwMode="auto">
                          <a:xfrm>
                            <a:off x="470" y="721"/>
                            <a:ext cx="14"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21"/>
                        <wps:cNvSpPr>
                          <a:spLocks/>
                        </wps:cNvSpPr>
                        <wps:spPr bwMode="auto">
                          <a:xfrm>
                            <a:off x="399" y="817"/>
                            <a:ext cx="58" cy="110"/>
                          </a:xfrm>
                          <a:custGeom>
                            <a:avLst/>
                            <a:gdLst>
                              <a:gd name="T0" fmla="*/ 50 w 58"/>
                              <a:gd name="T1" fmla="*/ 0 h 110"/>
                              <a:gd name="T2" fmla="*/ 50 w 58"/>
                              <a:gd name="T3" fmla="*/ 0 h 110"/>
                              <a:gd name="T4" fmla="*/ 49 w 58"/>
                              <a:gd name="T5" fmla="*/ 0 h 110"/>
                              <a:gd name="T6" fmla="*/ 43 w 58"/>
                              <a:gd name="T7" fmla="*/ 2 h 110"/>
                              <a:gd name="T8" fmla="*/ 34 w 58"/>
                              <a:gd name="T9" fmla="*/ 5 h 110"/>
                              <a:gd name="T10" fmla="*/ 25 w 58"/>
                              <a:gd name="T11" fmla="*/ 8 h 110"/>
                              <a:gd name="T12" fmla="*/ 15 w 58"/>
                              <a:gd name="T13" fmla="*/ 12 h 110"/>
                              <a:gd name="T14" fmla="*/ 8 w 58"/>
                              <a:gd name="T15" fmla="*/ 17 h 110"/>
                              <a:gd name="T16" fmla="*/ 2 w 58"/>
                              <a:gd name="T17" fmla="*/ 24 h 110"/>
                              <a:gd name="T18" fmla="*/ 0 w 58"/>
                              <a:gd name="T19" fmla="*/ 32 h 110"/>
                              <a:gd name="T20" fmla="*/ 0 w 58"/>
                              <a:gd name="T21" fmla="*/ 32 h 110"/>
                              <a:gd name="T22" fmla="*/ 2 w 58"/>
                              <a:gd name="T23" fmla="*/ 32 h 110"/>
                              <a:gd name="T24" fmla="*/ 3 w 58"/>
                              <a:gd name="T25" fmla="*/ 32 h 110"/>
                              <a:gd name="T26" fmla="*/ 8 w 58"/>
                              <a:gd name="T27" fmla="*/ 32 h 110"/>
                              <a:gd name="T28" fmla="*/ 14 w 58"/>
                              <a:gd name="T29" fmla="*/ 31 h 110"/>
                              <a:gd name="T30" fmla="*/ 21 w 58"/>
                              <a:gd name="T31" fmla="*/ 29 h 110"/>
                              <a:gd name="T32" fmla="*/ 29 w 58"/>
                              <a:gd name="T33" fmla="*/ 26 h 110"/>
                              <a:gd name="T34" fmla="*/ 38 w 58"/>
                              <a:gd name="T35" fmla="*/ 23 h 110"/>
                              <a:gd name="T36" fmla="*/ 49 w 58"/>
                              <a:gd name="T37" fmla="*/ 18 h 110"/>
                              <a:gd name="T38" fmla="*/ 49 w 58"/>
                              <a:gd name="T39" fmla="*/ 18 h 110"/>
                              <a:gd name="T40" fmla="*/ 43 w 58"/>
                              <a:gd name="T41" fmla="*/ 20 h 110"/>
                              <a:gd name="T42" fmla="*/ 31 w 58"/>
                              <a:gd name="T43" fmla="*/ 24 h 110"/>
                              <a:gd name="T44" fmla="*/ 17 w 58"/>
                              <a:gd name="T45" fmla="*/ 34 h 110"/>
                              <a:gd name="T46" fmla="*/ 8 w 58"/>
                              <a:gd name="T47" fmla="*/ 49 h 110"/>
                              <a:gd name="T48" fmla="*/ 8 w 58"/>
                              <a:gd name="T49" fmla="*/ 49 h 110"/>
                              <a:gd name="T50" fmla="*/ 11 w 58"/>
                              <a:gd name="T51" fmla="*/ 50 h 110"/>
                              <a:gd name="T52" fmla="*/ 20 w 58"/>
                              <a:gd name="T53" fmla="*/ 52 h 110"/>
                              <a:gd name="T54" fmla="*/ 34 w 58"/>
                              <a:gd name="T55" fmla="*/ 52 h 110"/>
                              <a:gd name="T56" fmla="*/ 49 w 58"/>
                              <a:gd name="T57" fmla="*/ 46 h 110"/>
                              <a:gd name="T58" fmla="*/ 49 w 58"/>
                              <a:gd name="T59" fmla="*/ 46 h 110"/>
                              <a:gd name="T60" fmla="*/ 44 w 58"/>
                              <a:gd name="T61" fmla="*/ 47 h 110"/>
                              <a:gd name="T62" fmla="*/ 32 w 58"/>
                              <a:gd name="T63" fmla="*/ 55 h 110"/>
                              <a:gd name="T64" fmla="*/ 21 w 58"/>
                              <a:gd name="T65" fmla="*/ 66 h 110"/>
                              <a:gd name="T66" fmla="*/ 17 w 58"/>
                              <a:gd name="T67" fmla="*/ 84 h 110"/>
                              <a:gd name="T68" fmla="*/ 17 w 58"/>
                              <a:gd name="T69" fmla="*/ 84 h 110"/>
                              <a:gd name="T70" fmla="*/ 20 w 58"/>
                              <a:gd name="T71" fmla="*/ 84 h 110"/>
                              <a:gd name="T72" fmla="*/ 29 w 58"/>
                              <a:gd name="T73" fmla="*/ 84 h 110"/>
                              <a:gd name="T74" fmla="*/ 38 w 58"/>
                              <a:gd name="T75" fmla="*/ 83 h 110"/>
                              <a:gd name="T76" fmla="*/ 49 w 58"/>
                              <a:gd name="T77" fmla="*/ 76 h 110"/>
                              <a:gd name="T78" fmla="*/ 49 w 58"/>
                              <a:gd name="T79" fmla="*/ 76 h 110"/>
                              <a:gd name="T80" fmla="*/ 44 w 58"/>
                              <a:gd name="T81" fmla="*/ 78 h 110"/>
                              <a:gd name="T82" fmla="*/ 37 w 58"/>
                              <a:gd name="T83" fmla="*/ 84 h 110"/>
                              <a:gd name="T84" fmla="*/ 29 w 58"/>
                              <a:gd name="T85" fmla="*/ 95 h 110"/>
                              <a:gd name="T86" fmla="*/ 29 w 58"/>
                              <a:gd name="T87" fmla="*/ 110 h 110"/>
                              <a:gd name="T88" fmla="*/ 29 w 58"/>
                              <a:gd name="T89" fmla="*/ 110 h 110"/>
                              <a:gd name="T90" fmla="*/ 31 w 58"/>
                              <a:gd name="T91" fmla="*/ 108 h 110"/>
                              <a:gd name="T92" fmla="*/ 37 w 58"/>
                              <a:gd name="T93" fmla="*/ 105 h 110"/>
                              <a:gd name="T94" fmla="*/ 46 w 58"/>
                              <a:gd name="T95" fmla="*/ 101 h 110"/>
                              <a:gd name="T96" fmla="*/ 58 w 58"/>
                              <a:gd name="T97" fmla="*/ 92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8" h="110">
                                <a:moveTo>
                                  <a:pt x="50" y="0"/>
                                </a:moveTo>
                                <a:lnTo>
                                  <a:pt x="50" y="0"/>
                                </a:lnTo>
                                <a:lnTo>
                                  <a:pt x="49" y="0"/>
                                </a:lnTo>
                                <a:lnTo>
                                  <a:pt x="43" y="2"/>
                                </a:lnTo>
                                <a:lnTo>
                                  <a:pt x="34" y="5"/>
                                </a:lnTo>
                                <a:lnTo>
                                  <a:pt x="25" y="8"/>
                                </a:lnTo>
                                <a:lnTo>
                                  <a:pt x="15" y="12"/>
                                </a:lnTo>
                                <a:lnTo>
                                  <a:pt x="8" y="17"/>
                                </a:lnTo>
                                <a:lnTo>
                                  <a:pt x="2" y="24"/>
                                </a:lnTo>
                                <a:lnTo>
                                  <a:pt x="0" y="32"/>
                                </a:lnTo>
                                <a:lnTo>
                                  <a:pt x="2" y="32"/>
                                </a:lnTo>
                                <a:lnTo>
                                  <a:pt x="3" y="32"/>
                                </a:lnTo>
                                <a:lnTo>
                                  <a:pt x="8" y="32"/>
                                </a:lnTo>
                                <a:lnTo>
                                  <a:pt x="14" y="31"/>
                                </a:lnTo>
                                <a:lnTo>
                                  <a:pt x="21" y="29"/>
                                </a:lnTo>
                                <a:lnTo>
                                  <a:pt x="29" y="26"/>
                                </a:lnTo>
                                <a:lnTo>
                                  <a:pt x="38" y="23"/>
                                </a:lnTo>
                                <a:lnTo>
                                  <a:pt x="49" y="18"/>
                                </a:lnTo>
                                <a:lnTo>
                                  <a:pt x="43" y="20"/>
                                </a:lnTo>
                                <a:lnTo>
                                  <a:pt x="31" y="24"/>
                                </a:lnTo>
                                <a:lnTo>
                                  <a:pt x="17" y="34"/>
                                </a:lnTo>
                                <a:lnTo>
                                  <a:pt x="8" y="49"/>
                                </a:lnTo>
                                <a:lnTo>
                                  <a:pt x="11" y="50"/>
                                </a:lnTo>
                                <a:lnTo>
                                  <a:pt x="20" y="52"/>
                                </a:lnTo>
                                <a:lnTo>
                                  <a:pt x="34" y="52"/>
                                </a:lnTo>
                                <a:lnTo>
                                  <a:pt x="49" y="46"/>
                                </a:lnTo>
                                <a:lnTo>
                                  <a:pt x="44" y="47"/>
                                </a:lnTo>
                                <a:lnTo>
                                  <a:pt x="32" y="55"/>
                                </a:lnTo>
                                <a:lnTo>
                                  <a:pt x="21" y="66"/>
                                </a:lnTo>
                                <a:lnTo>
                                  <a:pt x="17" y="84"/>
                                </a:lnTo>
                                <a:lnTo>
                                  <a:pt x="20" y="84"/>
                                </a:lnTo>
                                <a:lnTo>
                                  <a:pt x="29" y="84"/>
                                </a:lnTo>
                                <a:lnTo>
                                  <a:pt x="38" y="83"/>
                                </a:lnTo>
                                <a:lnTo>
                                  <a:pt x="49" y="76"/>
                                </a:lnTo>
                                <a:lnTo>
                                  <a:pt x="44" y="78"/>
                                </a:lnTo>
                                <a:lnTo>
                                  <a:pt x="37" y="84"/>
                                </a:lnTo>
                                <a:lnTo>
                                  <a:pt x="29" y="95"/>
                                </a:lnTo>
                                <a:lnTo>
                                  <a:pt x="29" y="110"/>
                                </a:lnTo>
                                <a:lnTo>
                                  <a:pt x="31" y="108"/>
                                </a:lnTo>
                                <a:lnTo>
                                  <a:pt x="37" y="105"/>
                                </a:lnTo>
                                <a:lnTo>
                                  <a:pt x="46" y="101"/>
                                </a:lnTo>
                                <a:lnTo>
                                  <a:pt x="58" y="9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22"/>
                        <wps:cNvSpPr>
                          <a:spLocks/>
                        </wps:cNvSpPr>
                        <wps:spPr bwMode="auto">
                          <a:xfrm>
                            <a:off x="357" y="851"/>
                            <a:ext cx="71" cy="81"/>
                          </a:xfrm>
                          <a:custGeom>
                            <a:avLst/>
                            <a:gdLst>
                              <a:gd name="T0" fmla="*/ 57 w 71"/>
                              <a:gd name="T1" fmla="*/ 0 h 81"/>
                              <a:gd name="T2" fmla="*/ 57 w 71"/>
                              <a:gd name="T3" fmla="*/ 0 h 81"/>
                              <a:gd name="T4" fmla="*/ 56 w 71"/>
                              <a:gd name="T5" fmla="*/ 0 h 81"/>
                              <a:gd name="T6" fmla="*/ 50 w 71"/>
                              <a:gd name="T7" fmla="*/ 3 h 81"/>
                              <a:gd name="T8" fmla="*/ 42 w 71"/>
                              <a:gd name="T9" fmla="*/ 6 h 81"/>
                              <a:gd name="T10" fmla="*/ 33 w 71"/>
                              <a:gd name="T11" fmla="*/ 12 h 81"/>
                              <a:gd name="T12" fmla="*/ 24 w 71"/>
                              <a:gd name="T13" fmla="*/ 20 h 81"/>
                              <a:gd name="T14" fmla="*/ 15 w 71"/>
                              <a:gd name="T15" fmla="*/ 29 h 81"/>
                              <a:gd name="T16" fmla="*/ 6 w 71"/>
                              <a:gd name="T17" fmla="*/ 39 h 81"/>
                              <a:gd name="T18" fmla="*/ 0 w 71"/>
                              <a:gd name="T19" fmla="*/ 53 h 81"/>
                              <a:gd name="T20" fmla="*/ 0 w 71"/>
                              <a:gd name="T21" fmla="*/ 53 h 81"/>
                              <a:gd name="T22" fmla="*/ 0 w 71"/>
                              <a:gd name="T23" fmla="*/ 53 h 81"/>
                              <a:gd name="T24" fmla="*/ 3 w 71"/>
                              <a:gd name="T25" fmla="*/ 53 h 81"/>
                              <a:gd name="T26" fmla="*/ 8 w 71"/>
                              <a:gd name="T27" fmla="*/ 53 h 81"/>
                              <a:gd name="T28" fmla="*/ 14 w 71"/>
                              <a:gd name="T29" fmla="*/ 52 h 81"/>
                              <a:gd name="T30" fmla="*/ 21 w 71"/>
                              <a:gd name="T31" fmla="*/ 49 h 81"/>
                              <a:gd name="T32" fmla="*/ 32 w 71"/>
                              <a:gd name="T33" fmla="*/ 41 h 81"/>
                              <a:gd name="T34" fmla="*/ 44 w 71"/>
                              <a:gd name="T35" fmla="*/ 32 h 81"/>
                              <a:gd name="T36" fmla="*/ 59 w 71"/>
                              <a:gd name="T37" fmla="*/ 16 h 81"/>
                              <a:gd name="T38" fmla="*/ 59 w 71"/>
                              <a:gd name="T39" fmla="*/ 16 h 81"/>
                              <a:gd name="T40" fmla="*/ 53 w 71"/>
                              <a:gd name="T41" fmla="*/ 21 h 81"/>
                              <a:gd name="T42" fmla="*/ 42 w 71"/>
                              <a:gd name="T43" fmla="*/ 32 h 81"/>
                              <a:gd name="T44" fmla="*/ 30 w 71"/>
                              <a:gd name="T45" fmla="*/ 45 h 81"/>
                              <a:gd name="T46" fmla="*/ 27 w 71"/>
                              <a:gd name="T47" fmla="*/ 58 h 81"/>
                              <a:gd name="T48" fmla="*/ 27 w 71"/>
                              <a:gd name="T49" fmla="*/ 58 h 81"/>
                              <a:gd name="T50" fmla="*/ 30 w 71"/>
                              <a:gd name="T51" fmla="*/ 58 h 81"/>
                              <a:gd name="T52" fmla="*/ 38 w 71"/>
                              <a:gd name="T53" fmla="*/ 58 h 81"/>
                              <a:gd name="T54" fmla="*/ 48 w 71"/>
                              <a:gd name="T55" fmla="*/ 56 h 81"/>
                              <a:gd name="T56" fmla="*/ 59 w 71"/>
                              <a:gd name="T57" fmla="*/ 50 h 81"/>
                              <a:gd name="T58" fmla="*/ 59 w 71"/>
                              <a:gd name="T59" fmla="*/ 50 h 81"/>
                              <a:gd name="T60" fmla="*/ 56 w 71"/>
                              <a:gd name="T61" fmla="*/ 53 h 81"/>
                              <a:gd name="T62" fmla="*/ 50 w 71"/>
                              <a:gd name="T63" fmla="*/ 61 h 81"/>
                              <a:gd name="T64" fmla="*/ 42 w 71"/>
                              <a:gd name="T65" fmla="*/ 70 h 81"/>
                              <a:gd name="T66" fmla="*/ 38 w 71"/>
                              <a:gd name="T67" fmla="*/ 81 h 81"/>
                              <a:gd name="T68" fmla="*/ 38 w 71"/>
                              <a:gd name="T69" fmla="*/ 81 h 81"/>
                              <a:gd name="T70" fmla="*/ 41 w 71"/>
                              <a:gd name="T71" fmla="*/ 81 h 81"/>
                              <a:gd name="T72" fmla="*/ 48 w 71"/>
                              <a:gd name="T73" fmla="*/ 79 h 81"/>
                              <a:gd name="T74" fmla="*/ 59 w 71"/>
                              <a:gd name="T75" fmla="*/ 76 h 81"/>
                              <a:gd name="T76" fmla="*/ 71 w 71"/>
                              <a:gd name="T77" fmla="*/ 7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1" h="81">
                                <a:moveTo>
                                  <a:pt x="57" y="0"/>
                                </a:moveTo>
                                <a:lnTo>
                                  <a:pt x="57" y="0"/>
                                </a:lnTo>
                                <a:lnTo>
                                  <a:pt x="56" y="0"/>
                                </a:lnTo>
                                <a:lnTo>
                                  <a:pt x="50" y="3"/>
                                </a:lnTo>
                                <a:lnTo>
                                  <a:pt x="42" y="6"/>
                                </a:lnTo>
                                <a:lnTo>
                                  <a:pt x="33" y="12"/>
                                </a:lnTo>
                                <a:lnTo>
                                  <a:pt x="24" y="20"/>
                                </a:lnTo>
                                <a:lnTo>
                                  <a:pt x="15" y="29"/>
                                </a:lnTo>
                                <a:lnTo>
                                  <a:pt x="6" y="39"/>
                                </a:lnTo>
                                <a:lnTo>
                                  <a:pt x="0" y="53"/>
                                </a:lnTo>
                                <a:lnTo>
                                  <a:pt x="3" y="53"/>
                                </a:lnTo>
                                <a:lnTo>
                                  <a:pt x="8" y="53"/>
                                </a:lnTo>
                                <a:lnTo>
                                  <a:pt x="14" y="52"/>
                                </a:lnTo>
                                <a:lnTo>
                                  <a:pt x="21" y="49"/>
                                </a:lnTo>
                                <a:lnTo>
                                  <a:pt x="32" y="41"/>
                                </a:lnTo>
                                <a:lnTo>
                                  <a:pt x="44" y="32"/>
                                </a:lnTo>
                                <a:lnTo>
                                  <a:pt x="59" y="16"/>
                                </a:lnTo>
                                <a:lnTo>
                                  <a:pt x="53" y="21"/>
                                </a:lnTo>
                                <a:lnTo>
                                  <a:pt x="42" y="32"/>
                                </a:lnTo>
                                <a:lnTo>
                                  <a:pt x="30" y="45"/>
                                </a:lnTo>
                                <a:lnTo>
                                  <a:pt x="27" y="58"/>
                                </a:lnTo>
                                <a:lnTo>
                                  <a:pt x="30" y="58"/>
                                </a:lnTo>
                                <a:lnTo>
                                  <a:pt x="38" y="58"/>
                                </a:lnTo>
                                <a:lnTo>
                                  <a:pt x="48" y="56"/>
                                </a:lnTo>
                                <a:lnTo>
                                  <a:pt x="59" y="50"/>
                                </a:lnTo>
                                <a:lnTo>
                                  <a:pt x="56" y="53"/>
                                </a:lnTo>
                                <a:lnTo>
                                  <a:pt x="50" y="61"/>
                                </a:lnTo>
                                <a:lnTo>
                                  <a:pt x="42" y="70"/>
                                </a:lnTo>
                                <a:lnTo>
                                  <a:pt x="38" y="81"/>
                                </a:lnTo>
                                <a:lnTo>
                                  <a:pt x="41" y="81"/>
                                </a:lnTo>
                                <a:lnTo>
                                  <a:pt x="48" y="79"/>
                                </a:lnTo>
                                <a:lnTo>
                                  <a:pt x="59" y="76"/>
                                </a:lnTo>
                                <a:lnTo>
                                  <a:pt x="71" y="7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3"/>
                        <wps:cNvSpPr>
                          <a:spLocks/>
                        </wps:cNvSpPr>
                        <wps:spPr bwMode="auto">
                          <a:xfrm>
                            <a:off x="322" y="866"/>
                            <a:ext cx="46" cy="53"/>
                          </a:xfrm>
                          <a:custGeom>
                            <a:avLst/>
                            <a:gdLst>
                              <a:gd name="T0" fmla="*/ 46 w 46"/>
                              <a:gd name="T1" fmla="*/ 0 h 53"/>
                              <a:gd name="T2" fmla="*/ 46 w 46"/>
                              <a:gd name="T3" fmla="*/ 0 h 53"/>
                              <a:gd name="T4" fmla="*/ 44 w 46"/>
                              <a:gd name="T5" fmla="*/ 1 h 53"/>
                              <a:gd name="T6" fmla="*/ 39 w 46"/>
                              <a:gd name="T7" fmla="*/ 6 h 53"/>
                              <a:gd name="T8" fmla="*/ 33 w 46"/>
                              <a:gd name="T9" fmla="*/ 12 h 53"/>
                              <a:gd name="T10" fmla="*/ 26 w 46"/>
                              <a:gd name="T11" fmla="*/ 20 h 53"/>
                              <a:gd name="T12" fmla="*/ 18 w 46"/>
                              <a:gd name="T13" fmla="*/ 27 h 53"/>
                              <a:gd name="T14" fmla="*/ 11 w 46"/>
                              <a:gd name="T15" fmla="*/ 37 h 53"/>
                              <a:gd name="T16" fmla="*/ 5 w 46"/>
                              <a:gd name="T17" fmla="*/ 46 h 53"/>
                              <a:gd name="T18" fmla="*/ 0 w 46"/>
                              <a:gd name="T19"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53">
                                <a:moveTo>
                                  <a:pt x="46" y="0"/>
                                </a:moveTo>
                                <a:lnTo>
                                  <a:pt x="46" y="0"/>
                                </a:lnTo>
                                <a:lnTo>
                                  <a:pt x="44" y="1"/>
                                </a:lnTo>
                                <a:lnTo>
                                  <a:pt x="39" y="6"/>
                                </a:lnTo>
                                <a:lnTo>
                                  <a:pt x="33" y="12"/>
                                </a:lnTo>
                                <a:lnTo>
                                  <a:pt x="26" y="20"/>
                                </a:lnTo>
                                <a:lnTo>
                                  <a:pt x="18" y="27"/>
                                </a:lnTo>
                                <a:lnTo>
                                  <a:pt x="11" y="37"/>
                                </a:lnTo>
                                <a:lnTo>
                                  <a:pt x="5" y="46"/>
                                </a:lnTo>
                                <a:lnTo>
                                  <a:pt x="0" y="5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4"/>
                        <wps:cNvSpPr>
                          <a:spLocks/>
                        </wps:cNvSpPr>
                        <wps:spPr bwMode="auto">
                          <a:xfrm>
                            <a:off x="360" y="913"/>
                            <a:ext cx="70" cy="31"/>
                          </a:xfrm>
                          <a:custGeom>
                            <a:avLst/>
                            <a:gdLst>
                              <a:gd name="T0" fmla="*/ 70 w 70"/>
                              <a:gd name="T1" fmla="*/ 20 h 31"/>
                              <a:gd name="T2" fmla="*/ 70 w 70"/>
                              <a:gd name="T3" fmla="*/ 20 h 31"/>
                              <a:gd name="T4" fmla="*/ 60 w 70"/>
                              <a:gd name="T5" fmla="*/ 26 h 31"/>
                              <a:gd name="T6" fmla="*/ 50 w 70"/>
                              <a:gd name="T7" fmla="*/ 31 h 31"/>
                              <a:gd name="T8" fmla="*/ 38 w 70"/>
                              <a:gd name="T9" fmla="*/ 31 h 31"/>
                              <a:gd name="T10" fmla="*/ 27 w 70"/>
                              <a:gd name="T11" fmla="*/ 31 h 31"/>
                              <a:gd name="T12" fmla="*/ 17 w 70"/>
                              <a:gd name="T13" fmla="*/ 28 h 31"/>
                              <a:gd name="T14" fmla="*/ 8 w 70"/>
                              <a:gd name="T15" fmla="*/ 26 h 31"/>
                              <a:gd name="T16" fmla="*/ 1 w 70"/>
                              <a:gd name="T17" fmla="*/ 25 h 31"/>
                              <a:gd name="T18" fmla="*/ 0 w 70"/>
                              <a:gd name="T19" fmla="*/ 23 h 31"/>
                              <a:gd name="T20" fmla="*/ 0 w 70"/>
                              <a:gd name="T21" fmla="*/ 23 h 31"/>
                              <a:gd name="T22" fmla="*/ 1 w 70"/>
                              <a:gd name="T23" fmla="*/ 20 h 31"/>
                              <a:gd name="T24" fmla="*/ 9 w 70"/>
                              <a:gd name="T25" fmla="*/ 12 h 31"/>
                              <a:gd name="T26" fmla="*/ 18 w 70"/>
                              <a:gd name="T27" fmla="*/ 5 h 31"/>
                              <a:gd name="T28" fmla="*/ 30 w 70"/>
                              <a:gd name="T2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31">
                                <a:moveTo>
                                  <a:pt x="70" y="20"/>
                                </a:moveTo>
                                <a:lnTo>
                                  <a:pt x="70" y="20"/>
                                </a:lnTo>
                                <a:lnTo>
                                  <a:pt x="60" y="26"/>
                                </a:lnTo>
                                <a:lnTo>
                                  <a:pt x="50" y="31"/>
                                </a:lnTo>
                                <a:lnTo>
                                  <a:pt x="38" y="31"/>
                                </a:lnTo>
                                <a:lnTo>
                                  <a:pt x="27" y="31"/>
                                </a:lnTo>
                                <a:lnTo>
                                  <a:pt x="17" y="28"/>
                                </a:lnTo>
                                <a:lnTo>
                                  <a:pt x="8" y="26"/>
                                </a:lnTo>
                                <a:lnTo>
                                  <a:pt x="1" y="25"/>
                                </a:lnTo>
                                <a:lnTo>
                                  <a:pt x="0" y="23"/>
                                </a:lnTo>
                                <a:lnTo>
                                  <a:pt x="1" y="20"/>
                                </a:lnTo>
                                <a:lnTo>
                                  <a:pt x="9" y="12"/>
                                </a:lnTo>
                                <a:lnTo>
                                  <a:pt x="18" y="5"/>
                                </a:lnTo>
                                <a:lnTo>
                                  <a:pt x="3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25"/>
                        <wps:cNvSpPr>
                          <a:spLocks/>
                        </wps:cNvSpPr>
                        <wps:spPr bwMode="auto">
                          <a:xfrm>
                            <a:off x="327" y="918"/>
                            <a:ext cx="36" cy="32"/>
                          </a:xfrm>
                          <a:custGeom>
                            <a:avLst/>
                            <a:gdLst>
                              <a:gd name="T0" fmla="*/ 25 w 36"/>
                              <a:gd name="T1" fmla="*/ 0 h 32"/>
                              <a:gd name="T2" fmla="*/ 25 w 36"/>
                              <a:gd name="T3" fmla="*/ 0 h 32"/>
                              <a:gd name="T4" fmla="*/ 18 w 36"/>
                              <a:gd name="T5" fmla="*/ 4 h 32"/>
                              <a:gd name="T6" fmla="*/ 10 w 36"/>
                              <a:gd name="T7" fmla="*/ 14 h 32"/>
                              <a:gd name="T8" fmla="*/ 3 w 36"/>
                              <a:gd name="T9" fmla="*/ 24 h 32"/>
                              <a:gd name="T10" fmla="*/ 0 w 36"/>
                              <a:gd name="T11" fmla="*/ 29 h 32"/>
                              <a:gd name="T12" fmla="*/ 0 w 36"/>
                              <a:gd name="T13" fmla="*/ 29 h 32"/>
                              <a:gd name="T14" fmla="*/ 1 w 36"/>
                              <a:gd name="T15" fmla="*/ 30 h 32"/>
                              <a:gd name="T16" fmla="*/ 7 w 36"/>
                              <a:gd name="T17" fmla="*/ 32 h 32"/>
                              <a:gd name="T18" fmla="*/ 19 w 36"/>
                              <a:gd name="T19" fmla="*/ 30 h 32"/>
                              <a:gd name="T20" fmla="*/ 36 w 36"/>
                              <a:gd name="T21" fmla="*/ 2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32">
                                <a:moveTo>
                                  <a:pt x="25" y="0"/>
                                </a:moveTo>
                                <a:lnTo>
                                  <a:pt x="25" y="0"/>
                                </a:lnTo>
                                <a:lnTo>
                                  <a:pt x="18" y="4"/>
                                </a:lnTo>
                                <a:lnTo>
                                  <a:pt x="10" y="14"/>
                                </a:lnTo>
                                <a:lnTo>
                                  <a:pt x="3" y="24"/>
                                </a:lnTo>
                                <a:lnTo>
                                  <a:pt x="0" y="29"/>
                                </a:lnTo>
                                <a:lnTo>
                                  <a:pt x="1" y="30"/>
                                </a:lnTo>
                                <a:lnTo>
                                  <a:pt x="7" y="32"/>
                                </a:lnTo>
                                <a:lnTo>
                                  <a:pt x="19" y="30"/>
                                </a:lnTo>
                                <a:lnTo>
                                  <a:pt x="36"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Line 126"/>
                        <wps:cNvCnPr/>
                        <wps:spPr bwMode="auto">
                          <a:xfrm flipH="1">
                            <a:off x="275" y="947"/>
                            <a:ext cx="5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 name="Freeform 127"/>
                        <wps:cNvSpPr>
                          <a:spLocks/>
                        </wps:cNvSpPr>
                        <wps:spPr bwMode="auto">
                          <a:xfrm>
                            <a:off x="508" y="909"/>
                            <a:ext cx="21" cy="33"/>
                          </a:xfrm>
                          <a:custGeom>
                            <a:avLst/>
                            <a:gdLst>
                              <a:gd name="T0" fmla="*/ 3 w 21"/>
                              <a:gd name="T1" fmla="*/ 4 h 33"/>
                              <a:gd name="T2" fmla="*/ 3 w 21"/>
                              <a:gd name="T3" fmla="*/ 4 h 33"/>
                              <a:gd name="T4" fmla="*/ 3 w 21"/>
                              <a:gd name="T5" fmla="*/ 6 h 33"/>
                              <a:gd name="T6" fmla="*/ 2 w 21"/>
                              <a:gd name="T7" fmla="*/ 12 h 33"/>
                              <a:gd name="T8" fmla="*/ 0 w 21"/>
                              <a:gd name="T9" fmla="*/ 21 h 33"/>
                              <a:gd name="T10" fmla="*/ 0 w 21"/>
                              <a:gd name="T11" fmla="*/ 33 h 33"/>
                              <a:gd name="T12" fmla="*/ 0 w 21"/>
                              <a:gd name="T13" fmla="*/ 33 h 33"/>
                              <a:gd name="T14" fmla="*/ 5 w 21"/>
                              <a:gd name="T15" fmla="*/ 32 h 33"/>
                              <a:gd name="T16" fmla="*/ 12 w 21"/>
                              <a:gd name="T17" fmla="*/ 26 h 33"/>
                              <a:gd name="T18" fmla="*/ 20 w 21"/>
                              <a:gd name="T19" fmla="*/ 16 h 33"/>
                              <a:gd name="T20" fmla="*/ 21 w 21"/>
                              <a:gd name="T21" fmla="*/ 4 h 33"/>
                              <a:gd name="T22" fmla="*/ 21 w 21"/>
                              <a:gd name="T23" fmla="*/ 4 h 33"/>
                              <a:gd name="T24" fmla="*/ 20 w 21"/>
                              <a:gd name="T25" fmla="*/ 7 h 33"/>
                              <a:gd name="T26" fmla="*/ 17 w 21"/>
                              <a:gd name="T27" fmla="*/ 18 h 33"/>
                              <a:gd name="T28" fmla="*/ 14 w 21"/>
                              <a:gd name="T29" fmla="*/ 23 h 33"/>
                              <a:gd name="T30" fmla="*/ 9 w 21"/>
                              <a:gd name="T31" fmla="*/ 13 h 33"/>
                              <a:gd name="T32" fmla="*/ 9 w 21"/>
                              <a:gd name="T33" fmla="*/ 13 h 33"/>
                              <a:gd name="T34" fmla="*/ 9 w 21"/>
                              <a:gd name="T35" fmla="*/ 12 h 33"/>
                              <a:gd name="T36" fmla="*/ 11 w 21"/>
                              <a:gd name="T37" fmla="*/ 6 h 33"/>
                              <a:gd name="T38" fmla="*/ 12 w 21"/>
                              <a:gd name="T39" fmla="*/ 1 h 33"/>
                              <a:gd name="T40" fmla="*/ 12 w 21"/>
                              <a:gd name="T41"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 h="33">
                                <a:moveTo>
                                  <a:pt x="3" y="4"/>
                                </a:moveTo>
                                <a:lnTo>
                                  <a:pt x="3" y="4"/>
                                </a:lnTo>
                                <a:lnTo>
                                  <a:pt x="3" y="6"/>
                                </a:lnTo>
                                <a:lnTo>
                                  <a:pt x="2" y="12"/>
                                </a:lnTo>
                                <a:lnTo>
                                  <a:pt x="0" y="21"/>
                                </a:lnTo>
                                <a:lnTo>
                                  <a:pt x="0" y="33"/>
                                </a:lnTo>
                                <a:lnTo>
                                  <a:pt x="5" y="32"/>
                                </a:lnTo>
                                <a:lnTo>
                                  <a:pt x="12" y="26"/>
                                </a:lnTo>
                                <a:lnTo>
                                  <a:pt x="20" y="16"/>
                                </a:lnTo>
                                <a:lnTo>
                                  <a:pt x="21" y="4"/>
                                </a:lnTo>
                                <a:lnTo>
                                  <a:pt x="20" y="7"/>
                                </a:lnTo>
                                <a:lnTo>
                                  <a:pt x="17" y="18"/>
                                </a:lnTo>
                                <a:lnTo>
                                  <a:pt x="14" y="23"/>
                                </a:lnTo>
                                <a:lnTo>
                                  <a:pt x="9" y="13"/>
                                </a:lnTo>
                                <a:lnTo>
                                  <a:pt x="9" y="12"/>
                                </a:lnTo>
                                <a:lnTo>
                                  <a:pt x="11" y="6"/>
                                </a:lnTo>
                                <a:lnTo>
                                  <a:pt x="12" y="1"/>
                                </a:lnTo>
                                <a:lnTo>
                                  <a:pt x="1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28"/>
                        <wps:cNvSpPr>
                          <a:spLocks/>
                        </wps:cNvSpPr>
                        <wps:spPr bwMode="auto">
                          <a:xfrm>
                            <a:off x="610" y="936"/>
                            <a:ext cx="107" cy="148"/>
                          </a:xfrm>
                          <a:custGeom>
                            <a:avLst/>
                            <a:gdLst>
                              <a:gd name="T0" fmla="*/ 30 w 107"/>
                              <a:gd name="T1" fmla="*/ 0 h 148"/>
                              <a:gd name="T2" fmla="*/ 30 w 107"/>
                              <a:gd name="T3" fmla="*/ 0 h 148"/>
                              <a:gd name="T4" fmla="*/ 33 w 107"/>
                              <a:gd name="T5" fmla="*/ 3 h 148"/>
                              <a:gd name="T6" fmla="*/ 42 w 107"/>
                              <a:gd name="T7" fmla="*/ 12 h 148"/>
                              <a:gd name="T8" fmla="*/ 52 w 107"/>
                              <a:gd name="T9" fmla="*/ 28 h 148"/>
                              <a:gd name="T10" fmla="*/ 66 w 107"/>
                              <a:gd name="T11" fmla="*/ 44 h 148"/>
                              <a:gd name="T12" fmla="*/ 81 w 107"/>
                              <a:gd name="T13" fmla="*/ 63 h 148"/>
                              <a:gd name="T14" fmla="*/ 93 w 107"/>
                              <a:gd name="T15" fmla="*/ 81 h 148"/>
                              <a:gd name="T16" fmla="*/ 102 w 107"/>
                              <a:gd name="T17" fmla="*/ 98 h 148"/>
                              <a:gd name="T18" fmla="*/ 107 w 107"/>
                              <a:gd name="T19" fmla="*/ 112 h 148"/>
                              <a:gd name="T20" fmla="*/ 107 w 107"/>
                              <a:gd name="T21" fmla="*/ 112 h 148"/>
                              <a:gd name="T22" fmla="*/ 105 w 107"/>
                              <a:gd name="T23" fmla="*/ 112 h 148"/>
                              <a:gd name="T24" fmla="*/ 99 w 107"/>
                              <a:gd name="T25" fmla="*/ 110 h 148"/>
                              <a:gd name="T26" fmla="*/ 92 w 107"/>
                              <a:gd name="T27" fmla="*/ 107 h 148"/>
                              <a:gd name="T28" fmla="*/ 81 w 107"/>
                              <a:gd name="T29" fmla="*/ 101 h 148"/>
                              <a:gd name="T30" fmla="*/ 68 w 107"/>
                              <a:gd name="T31" fmla="*/ 90 h 148"/>
                              <a:gd name="T32" fmla="*/ 54 w 107"/>
                              <a:gd name="T33" fmla="*/ 75 h 148"/>
                              <a:gd name="T34" fmla="*/ 39 w 107"/>
                              <a:gd name="T35" fmla="*/ 54 h 148"/>
                              <a:gd name="T36" fmla="*/ 24 w 107"/>
                              <a:gd name="T37" fmla="*/ 25 h 148"/>
                              <a:gd name="T38" fmla="*/ 24 w 107"/>
                              <a:gd name="T39" fmla="*/ 25 h 148"/>
                              <a:gd name="T40" fmla="*/ 27 w 107"/>
                              <a:gd name="T41" fmla="*/ 29 h 148"/>
                              <a:gd name="T42" fmla="*/ 33 w 107"/>
                              <a:gd name="T43" fmla="*/ 41 h 148"/>
                              <a:gd name="T44" fmla="*/ 40 w 107"/>
                              <a:gd name="T45" fmla="*/ 58 h 148"/>
                              <a:gd name="T46" fmla="*/ 51 w 107"/>
                              <a:gd name="T47" fmla="*/ 80 h 148"/>
                              <a:gd name="T48" fmla="*/ 60 w 107"/>
                              <a:gd name="T49" fmla="*/ 101 h 148"/>
                              <a:gd name="T50" fmla="*/ 69 w 107"/>
                              <a:gd name="T51" fmla="*/ 121 h 148"/>
                              <a:gd name="T52" fmla="*/ 74 w 107"/>
                              <a:gd name="T53" fmla="*/ 138 h 148"/>
                              <a:gd name="T54" fmla="*/ 74 w 107"/>
                              <a:gd name="T55" fmla="*/ 148 h 148"/>
                              <a:gd name="T56" fmla="*/ 74 w 107"/>
                              <a:gd name="T57" fmla="*/ 148 h 148"/>
                              <a:gd name="T58" fmla="*/ 72 w 107"/>
                              <a:gd name="T59" fmla="*/ 147 h 148"/>
                              <a:gd name="T60" fmla="*/ 66 w 107"/>
                              <a:gd name="T61" fmla="*/ 141 h 148"/>
                              <a:gd name="T62" fmla="*/ 57 w 107"/>
                              <a:gd name="T63" fmla="*/ 133 h 148"/>
                              <a:gd name="T64" fmla="*/ 46 w 107"/>
                              <a:gd name="T65" fmla="*/ 119 h 148"/>
                              <a:gd name="T66" fmla="*/ 34 w 107"/>
                              <a:gd name="T67" fmla="*/ 101 h 148"/>
                              <a:gd name="T68" fmla="*/ 22 w 107"/>
                              <a:gd name="T69" fmla="*/ 80 h 148"/>
                              <a:gd name="T70" fmla="*/ 10 w 107"/>
                              <a:gd name="T71" fmla="*/ 52 h 148"/>
                              <a:gd name="T72" fmla="*/ 0 w 107"/>
                              <a:gd name="T73" fmla="*/ 20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7" h="148">
                                <a:moveTo>
                                  <a:pt x="30" y="0"/>
                                </a:moveTo>
                                <a:lnTo>
                                  <a:pt x="30" y="0"/>
                                </a:lnTo>
                                <a:lnTo>
                                  <a:pt x="33" y="3"/>
                                </a:lnTo>
                                <a:lnTo>
                                  <a:pt x="42" y="12"/>
                                </a:lnTo>
                                <a:lnTo>
                                  <a:pt x="52" y="28"/>
                                </a:lnTo>
                                <a:lnTo>
                                  <a:pt x="66" y="44"/>
                                </a:lnTo>
                                <a:lnTo>
                                  <a:pt x="81" y="63"/>
                                </a:lnTo>
                                <a:lnTo>
                                  <a:pt x="93" y="81"/>
                                </a:lnTo>
                                <a:lnTo>
                                  <a:pt x="102" y="98"/>
                                </a:lnTo>
                                <a:lnTo>
                                  <a:pt x="107" y="112"/>
                                </a:lnTo>
                                <a:lnTo>
                                  <a:pt x="105" y="112"/>
                                </a:lnTo>
                                <a:lnTo>
                                  <a:pt x="99" y="110"/>
                                </a:lnTo>
                                <a:lnTo>
                                  <a:pt x="92" y="107"/>
                                </a:lnTo>
                                <a:lnTo>
                                  <a:pt x="81" y="101"/>
                                </a:lnTo>
                                <a:lnTo>
                                  <a:pt x="68" y="90"/>
                                </a:lnTo>
                                <a:lnTo>
                                  <a:pt x="54" y="75"/>
                                </a:lnTo>
                                <a:lnTo>
                                  <a:pt x="39" y="54"/>
                                </a:lnTo>
                                <a:lnTo>
                                  <a:pt x="24" y="25"/>
                                </a:lnTo>
                                <a:lnTo>
                                  <a:pt x="27" y="29"/>
                                </a:lnTo>
                                <a:lnTo>
                                  <a:pt x="33" y="41"/>
                                </a:lnTo>
                                <a:lnTo>
                                  <a:pt x="40" y="58"/>
                                </a:lnTo>
                                <a:lnTo>
                                  <a:pt x="51" y="80"/>
                                </a:lnTo>
                                <a:lnTo>
                                  <a:pt x="60" y="101"/>
                                </a:lnTo>
                                <a:lnTo>
                                  <a:pt x="69" y="121"/>
                                </a:lnTo>
                                <a:lnTo>
                                  <a:pt x="74" y="138"/>
                                </a:lnTo>
                                <a:lnTo>
                                  <a:pt x="74" y="148"/>
                                </a:lnTo>
                                <a:lnTo>
                                  <a:pt x="72" y="147"/>
                                </a:lnTo>
                                <a:lnTo>
                                  <a:pt x="66" y="141"/>
                                </a:lnTo>
                                <a:lnTo>
                                  <a:pt x="57" y="133"/>
                                </a:lnTo>
                                <a:lnTo>
                                  <a:pt x="46" y="119"/>
                                </a:lnTo>
                                <a:lnTo>
                                  <a:pt x="34" y="101"/>
                                </a:lnTo>
                                <a:lnTo>
                                  <a:pt x="22" y="80"/>
                                </a:lnTo>
                                <a:lnTo>
                                  <a:pt x="10" y="52"/>
                                </a:lnTo>
                                <a:lnTo>
                                  <a:pt x="0"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29"/>
                        <wps:cNvSpPr>
                          <a:spLocks/>
                        </wps:cNvSpPr>
                        <wps:spPr bwMode="auto">
                          <a:xfrm>
                            <a:off x="585" y="964"/>
                            <a:ext cx="67" cy="140"/>
                          </a:xfrm>
                          <a:custGeom>
                            <a:avLst/>
                            <a:gdLst>
                              <a:gd name="T0" fmla="*/ 0 w 67"/>
                              <a:gd name="T1" fmla="*/ 0 h 140"/>
                              <a:gd name="T2" fmla="*/ 0 w 67"/>
                              <a:gd name="T3" fmla="*/ 0 h 140"/>
                              <a:gd name="T4" fmla="*/ 0 w 67"/>
                              <a:gd name="T5" fmla="*/ 0 h 140"/>
                              <a:gd name="T6" fmla="*/ 3 w 67"/>
                              <a:gd name="T7" fmla="*/ 1 h 140"/>
                              <a:gd name="T8" fmla="*/ 6 w 67"/>
                              <a:gd name="T9" fmla="*/ 6 h 140"/>
                              <a:gd name="T10" fmla="*/ 11 w 67"/>
                              <a:gd name="T11" fmla="*/ 15 h 140"/>
                              <a:gd name="T12" fmla="*/ 15 w 67"/>
                              <a:gd name="T13" fmla="*/ 29 h 140"/>
                              <a:gd name="T14" fmla="*/ 22 w 67"/>
                              <a:gd name="T15" fmla="*/ 49 h 140"/>
                              <a:gd name="T16" fmla="*/ 29 w 67"/>
                              <a:gd name="T17" fmla="*/ 76 h 140"/>
                              <a:gd name="T18" fmla="*/ 35 w 67"/>
                              <a:gd name="T19" fmla="*/ 113 h 140"/>
                              <a:gd name="T20" fmla="*/ 35 w 67"/>
                              <a:gd name="T21" fmla="*/ 113 h 140"/>
                              <a:gd name="T22" fmla="*/ 38 w 67"/>
                              <a:gd name="T23" fmla="*/ 117 h 140"/>
                              <a:gd name="T24" fmla="*/ 46 w 67"/>
                              <a:gd name="T25" fmla="*/ 126 h 140"/>
                              <a:gd name="T26" fmla="*/ 55 w 67"/>
                              <a:gd name="T27" fmla="*/ 136 h 140"/>
                              <a:gd name="T28" fmla="*/ 64 w 67"/>
                              <a:gd name="T29" fmla="*/ 140 h 140"/>
                              <a:gd name="T30" fmla="*/ 64 w 67"/>
                              <a:gd name="T31" fmla="*/ 140 h 140"/>
                              <a:gd name="T32" fmla="*/ 65 w 67"/>
                              <a:gd name="T33" fmla="*/ 137 h 140"/>
                              <a:gd name="T34" fmla="*/ 67 w 67"/>
                              <a:gd name="T35" fmla="*/ 126 h 140"/>
                              <a:gd name="T36" fmla="*/ 65 w 67"/>
                              <a:gd name="T37" fmla="*/ 114 h 140"/>
                              <a:gd name="T38" fmla="*/ 62 w 67"/>
                              <a:gd name="T39" fmla="*/ 99 h 140"/>
                              <a:gd name="T40" fmla="*/ 59 w 67"/>
                              <a:gd name="T41" fmla="*/ 84 h 140"/>
                              <a:gd name="T42" fmla="*/ 58 w 67"/>
                              <a:gd name="T43" fmla="*/ 73 h 140"/>
                              <a:gd name="T44" fmla="*/ 56 w 67"/>
                              <a:gd name="T45" fmla="*/ 65 h 140"/>
                              <a:gd name="T46" fmla="*/ 55 w 67"/>
                              <a:gd name="T47" fmla="*/ 6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7" h="140">
                                <a:moveTo>
                                  <a:pt x="0" y="0"/>
                                </a:moveTo>
                                <a:lnTo>
                                  <a:pt x="0" y="0"/>
                                </a:lnTo>
                                <a:lnTo>
                                  <a:pt x="3" y="1"/>
                                </a:lnTo>
                                <a:lnTo>
                                  <a:pt x="6" y="6"/>
                                </a:lnTo>
                                <a:lnTo>
                                  <a:pt x="11" y="15"/>
                                </a:lnTo>
                                <a:lnTo>
                                  <a:pt x="15" y="29"/>
                                </a:lnTo>
                                <a:lnTo>
                                  <a:pt x="22" y="49"/>
                                </a:lnTo>
                                <a:lnTo>
                                  <a:pt x="29" y="76"/>
                                </a:lnTo>
                                <a:lnTo>
                                  <a:pt x="35" y="113"/>
                                </a:lnTo>
                                <a:lnTo>
                                  <a:pt x="38" y="117"/>
                                </a:lnTo>
                                <a:lnTo>
                                  <a:pt x="46" y="126"/>
                                </a:lnTo>
                                <a:lnTo>
                                  <a:pt x="55" y="136"/>
                                </a:lnTo>
                                <a:lnTo>
                                  <a:pt x="64" y="140"/>
                                </a:lnTo>
                                <a:lnTo>
                                  <a:pt x="65" y="137"/>
                                </a:lnTo>
                                <a:lnTo>
                                  <a:pt x="67" y="126"/>
                                </a:lnTo>
                                <a:lnTo>
                                  <a:pt x="65" y="114"/>
                                </a:lnTo>
                                <a:lnTo>
                                  <a:pt x="62" y="99"/>
                                </a:lnTo>
                                <a:lnTo>
                                  <a:pt x="59" y="84"/>
                                </a:lnTo>
                                <a:lnTo>
                                  <a:pt x="58" y="73"/>
                                </a:lnTo>
                                <a:lnTo>
                                  <a:pt x="56" y="65"/>
                                </a:lnTo>
                                <a:lnTo>
                                  <a:pt x="55" y="6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30"/>
                        <wps:cNvSpPr>
                          <a:spLocks/>
                        </wps:cNvSpPr>
                        <wps:spPr bwMode="auto">
                          <a:xfrm>
                            <a:off x="555" y="977"/>
                            <a:ext cx="38" cy="179"/>
                          </a:xfrm>
                          <a:custGeom>
                            <a:avLst/>
                            <a:gdLst>
                              <a:gd name="T0" fmla="*/ 26 w 38"/>
                              <a:gd name="T1" fmla="*/ 0 h 179"/>
                              <a:gd name="T2" fmla="*/ 26 w 38"/>
                              <a:gd name="T3" fmla="*/ 0 h 179"/>
                              <a:gd name="T4" fmla="*/ 27 w 38"/>
                              <a:gd name="T5" fmla="*/ 3 h 179"/>
                              <a:gd name="T6" fmla="*/ 29 w 38"/>
                              <a:gd name="T7" fmla="*/ 13 h 179"/>
                              <a:gd name="T8" fmla="*/ 32 w 38"/>
                              <a:gd name="T9" fmla="*/ 25 h 179"/>
                              <a:gd name="T10" fmla="*/ 35 w 38"/>
                              <a:gd name="T11" fmla="*/ 42 h 179"/>
                              <a:gd name="T12" fmla="*/ 36 w 38"/>
                              <a:gd name="T13" fmla="*/ 61 h 179"/>
                              <a:gd name="T14" fmla="*/ 38 w 38"/>
                              <a:gd name="T15" fmla="*/ 83 h 179"/>
                              <a:gd name="T16" fmla="*/ 36 w 38"/>
                              <a:gd name="T17" fmla="*/ 106 h 179"/>
                              <a:gd name="T18" fmla="*/ 33 w 38"/>
                              <a:gd name="T19" fmla="*/ 127 h 179"/>
                              <a:gd name="T20" fmla="*/ 33 w 38"/>
                              <a:gd name="T21" fmla="*/ 127 h 179"/>
                              <a:gd name="T22" fmla="*/ 33 w 38"/>
                              <a:gd name="T23" fmla="*/ 129 h 179"/>
                              <a:gd name="T24" fmla="*/ 32 w 38"/>
                              <a:gd name="T25" fmla="*/ 133 h 179"/>
                              <a:gd name="T26" fmla="*/ 30 w 38"/>
                              <a:gd name="T27" fmla="*/ 139 h 179"/>
                              <a:gd name="T28" fmla="*/ 29 w 38"/>
                              <a:gd name="T29" fmla="*/ 149 h 179"/>
                              <a:gd name="T30" fmla="*/ 26 w 38"/>
                              <a:gd name="T31" fmla="*/ 156 h 179"/>
                              <a:gd name="T32" fmla="*/ 23 w 38"/>
                              <a:gd name="T33" fmla="*/ 165 h 179"/>
                              <a:gd name="T34" fmla="*/ 20 w 38"/>
                              <a:gd name="T35" fmla="*/ 173 h 179"/>
                              <a:gd name="T36" fmla="*/ 17 w 38"/>
                              <a:gd name="T37" fmla="*/ 179 h 179"/>
                              <a:gd name="T38" fmla="*/ 17 w 38"/>
                              <a:gd name="T39" fmla="*/ 179 h 179"/>
                              <a:gd name="T40" fmla="*/ 17 w 38"/>
                              <a:gd name="T41" fmla="*/ 176 h 179"/>
                              <a:gd name="T42" fmla="*/ 14 w 38"/>
                              <a:gd name="T43" fmla="*/ 170 h 179"/>
                              <a:gd name="T44" fmla="*/ 12 w 38"/>
                              <a:gd name="T45" fmla="*/ 161 h 179"/>
                              <a:gd name="T46" fmla="*/ 9 w 38"/>
                              <a:gd name="T47" fmla="*/ 150 h 179"/>
                              <a:gd name="T48" fmla="*/ 6 w 38"/>
                              <a:gd name="T49" fmla="*/ 139 h 179"/>
                              <a:gd name="T50" fmla="*/ 5 w 38"/>
                              <a:gd name="T51" fmla="*/ 129 h 179"/>
                              <a:gd name="T52" fmla="*/ 2 w 38"/>
                              <a:gd name="T53" fmla="*/ 120 h 179"/>
                              <a:gd name="T54" fmla="*/ 2 w 38"/>
                              <a:gd name="T55" fmla="*/ 113 h 179"/>
                              <a:gd name="T56" fmla="*/ 2 w 38"/>
                              <a:gd name="T57" fmla="*/ 113 h 179"/>
                              <a:gd name="T58" fmla="*/ 2 w 38"/>
                              <a:gd name="T59" fmla="*/ 112 h 179"/>
                              <a:gd name="T60" fmla="*/ 0 w 38"/>
                              <a:gd name="T61" fmla="*/ 104 h 179"/>
                              <a:gd name="T62" fmla="*/ 0 w 38"/>
                              <a:gd name="T63" fmla="*/ 95 h 179"/>
                              <a:gd name="T64" fmla="*/ 0 w 38"/>
                              <a:gd name="T65" fmla="*/ 81 h 179"/>
                              <a:gd name="T66" fmla="*/ 0 w 38"/>
                              <a:gd name="T67" fmla="*/ 65 h 179"/>
                              <a:gd name="T68" fmla="*/ 2 w 38"/>
                              <a:gd name="T69" fmla="*/ 45 h 179"/>
                              <a:gd name="T70" fmla="*/ 6 w 38"/>
                              <a:gd name="T71" fmla="*/ 23 h 179"/>
                              <a:gd name="T72" fmla="*/ 12 w 38"/>
                              <a:gd name="T73" fmla="*/ 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 h="179">
                                <a:moveTo>
                                  <a:pt x="26" y="0"/>
                                </a:moveTo>
                                <a:lnTo>
                                  <a:pt x="26" y="0"/>
                                </a:lnTo>
                                <a:lnTo>
                                  <a:pt x="27" y="3"/>
                                </a:lnTo>
                                <a:lnTo>
                                  <a:pt x="29" y="13"/>
                                </a:lnTo>
                                <a:lnTo>
                                  <a:pt x="32" y="25"/>
                                </a:lnTo>
                                <a:lnTo>
                                  <a:pt x="35" y="42"/>
                                </a:lnTo>
                                <a:lnTo>
                                  <a:pt x="36" y="61"/>
                                </a:lnTo>
                                <a:lnTo>
                                  <a:pt x="38" y="83"/>
                                </a:lnTo>
                                <a:lnTo>
                                  <a:pt x="36" y="106"/>
                                </a:lnTo>
                                <a:lnTo>
                                  <a:pt x="33" y="127"/>
                                </a:lnTo>
                                <a:lnTo>
                                  <a:pt x="33" y="129"/>
                                </a:lnTo>
                                <a:lnTo>
                                  <a:pt x="32" y="133"/>
                                </a:lnTo>
                                <a:lnTo>
                                  <a:pt x="30" y="139"/>
                                </a:lnTo>
                                <a:lnTo>
                                  <a:pt x="29" y="149"/>
                                </a:lnTo>
                                <a:lnTo>
                                  <a:pt x="26" y="156"/>
                                </a:lnTo>
                                <a:lnTo>
                                  <a:pt x="23" y="165"/>
                                </a:lnTo>
                                <a:lnTo>
                                  <a:pt x="20" y="173"/>
                                </a:lnTo>
                                <a:lnTo>
                                  <a:pt x="17" y="179"/>
                                </a:lnTo>
                                <a:lnTo>
                                  <a:pt x="17" y="176"/>
                                </a:lnTo>
                                <a:lnTo>
                                  <a:pt x="14" y="170"/>
                                </a:lnTo>
                                <a:lnTo>
                                  <a:pt x="12" y="161"/>
                                </a:lnTo>
                                <a:lnTo>
                                  <a:pt x="9" y="150"/>
                                </a:lnTo>
                                <a:lnTo>
                                  <a:pt x="6" y="139"/>
                                </a:lnTo>
                                <a:lnTo>
                                  <a:pt x="5" y="129"/>
                                </a:lnTo>
                                <a:lnTo>
                                  <a:pt x="2" y="120"/>
                                </a:lnTo>
                                <a:lnTo>
                                  <a:pt x="2" y="113"/>
                                </a:lnTo>
                                <a:lnTo>
                                  <a:pt x="2" y="112"/>
                                </a:lnTo>
                                <a:lnTo>
                                  <a:pt x="0" y="104"/>
                                </a:lnTo>
                                <a:lnTo>
                                  <a:pt x="0" y="95"/>
                                </a:lnTo>
                                <a:lnTo>
                                  <a:pt x="0" y="81"/>
                                </a:lnTo>
                                <a:lnTo>
                                  <a:pt x="0" y="65"/>
                                </a:lnTo>
                                <a:lnTo>
                                  <a:pt x="2" y="45"/>
                                </a:lnTo>
                                <a:lnTo>
                                  <a:pt x="6" y="23"/>
                                </a:lnTo>
                                <a:lnTo>
                                  <a:pt x="1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31"/>
                        <wps:cNvSpPr>
                          <a:spLocks/>
                        </wps:cNvSpPr>
                        <wps:spPr bwMode="auto">
                          <a:xfrm>
                            <a:off x="590" y="1071"/>
                            <a:ext cx="30" cy="47"/>
                          </a:xfrm>
                          <a:custGeom>
                            <a:avLst/>
                            <a:gdLst>
                              <a:gd name="T0" fmla="*/ 0 w 30"/>
                              <a:gd name="T1" fmla="*/ 16 h 47"/>
                              <a:gd name="T2" fmla="*/ 0 w 30"/>
                              <a:gd name="T3" fmla="*/ 16 h 47"/>
                              <a:gd name="T4" fmla="*/ 4 w 30"/>
                              <a:gd name="T5" fmla="*/ 27 h 47"/>
                              <a:gd name="T6" fmla="*/ 10 w 30"/>
                              <a:gd name="T7" fmla="*/ 36 h 47"/>
                              <a:gd name="T8" fmla="*/ 15 w 30"/>
                              <a:gd name="T9" fmla="*/ 44 h 47"/>
                              <a:gd name="T10" fmla="*/ 18 w 30"/>
                              <a:gd name="T11" fmla="*/ 47 h 47"/>
                              <a:gd name="T12" fmla="*/ 18 w 30"/>
                              <a:gd name="T13" fmla="*/ 47 h 47"/>
                              <a:gd name="T14" fmla="*/ 18 w 30"/>
                              <a:gd name="T15" fmla="*/ 45 h 47"/>
                              <a:gd name="T16" fmla="*/ 20 w 30"/>
                              <a:gd name="T17" fmla="*/ 42 h 47"/>
                              <a:gd name="T18" fmla="*/ 23 w 30"/>
                              <a:gd name="T19" fmla="*/ 36 h 47"/>
                              <a:gd name="T20" fmla="*/ 24 w 30"/>
                              <a:gd name="T21" fmla="*/ 30 h 47"/>
                              <a:gd name="T22" fmla="*/ 26 w 30"/>
                              <a:gd name="T23" fmla="*/ 22 h 47"/>
                              <a:gd name="T24" fmla="*/ 29 w 30"/>
                              <a:gd name="T25" fmla="*/ 13 h 47"/>
                              <a:gd name="T26" fmla="*/ 30 w 30"/>
                              <a:gd name="T27" fmla="*/ 6 h 47"/>
                              <a:gd name="T28" fmla="*/ 30 w 30"/>
                              <a:gd name="T29"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47">
                                <a:moveTo>
                                  <a:pt x="0" y="16"/>
                                </a:moveTo>
                                <a:lnTo>
                                  <a:pt x="0" y="16"/>
                                </a:lnTo>
                                <a:lnTo>
                                  <a:pt x="4" y="27"/>
                                </a:lnTo>
                                <a:lnTo>
                                  <a:pt x="10" y="36"/>
                                </a:lnTo>
                                <a:lnTo>
                                  <a:pt x="15" y="44"/>
                                </a:lnTo>
                                <a:lnTo>
                                  <a:pt x="18" y="47"/>
                                </a:lnTo>
                                <a:lnTo>
                                  <a:pt x="18" y="45"/>
                                </a:lnTo>
                                <a:lnTo>
                                  <a:pt x="20" y="42"/>
                                </a:lnTo>
                                <a:lnTo>
                                  <a:pt x="23" y="36"/>
                                </a:lnTo>
                                <a:lnTo>
                                  <a:pt x="24" y="30"/>
                                </a:lnTo>
                                <a:lnTo>
                                  <a:pt x="26" y="22"/>
                                </a:lnTo>
                                <a:lnTo>
                                  <a:pt x="29" y="13"/>
                                </a:lnTo>
                                <a:lnTo>
                                  <a:pt x="30" y="6"/>
                                </a:lnTo>
                                <a:lnTo>
                                  <a:pt x="3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2"/>
                        <wps:cNvSpPr>
                          <a:spLocks/>
                        </wps:cNvSpPr>
                        <wps:spPr bwMode="auto">
                          <a:xfrm>
                            <a:off x="427" y="932"/>
                            <a:ext cx="104" cy="172"/>
                          </a:xfrm>
                          <a:custGeom>
                            <a:avLst/>
                            <a:gdLst>
                              <a:gd name="T0" fmla="*/ 81 w 104"/>
                              <a:gd name="T1" fmla="*/ 0 h 172"/>
                              <a:gd name="T2" fmla="*/ 81 w 104"/>
                              <a:gd name="T3" fmla="*/ 0 h 172"/>
                              <a:gd name="T4" fmla="*/ 78 w 104"/>
                              <a:gd name="T5" fmla="*/ 3 h 172"/>
                              <a:gd name="T6" fmla="*/ 69 w 104"/>
                              <a:gd name="T7" fmla="*/ 12 h 172"/>
                              <a:gd name="T8" fmla="*/ 57 w 104"/>
                              <a:gd name="T9" fmla="*/ 26 h 172"/>
                              <a:gd name="T10" fmla="*/ 43 w 104"/>
                              <a:gd name="T11" fmla="*/ 42 h 172"/>
                              <a:gd name="T12" fmla="*/ 30 w 104"/>
                              <a:gd name="T13" fmla="*/ 61 h 172"/>
                              <a:gd name="T14" fmla="*/ 16 w 104"/>
                              <a:gd name="T15" fmla="*/ 81 h 172"/>
                              <a:gd name="T16" fmla="*/ 6 w 104"/>
                              <a:gd name="T17" fmla="*/ 99 h 172"/>
                              <a:gd name="T18" fmla="*/ 0 w 104"/>
                              <a:gd name="T19" fmla="*/ 117 h 172"/>
                              <a:gd name="T20" fmla="*/ 0 w 104"/>
                              <a:gd name="T21" fmla="*/ 117 h 172"/>
                              <a:gd name="T22" fmla="*/ 1 w 104"/>
                              <a:gd name="T23" fmla="*/ 116 h 172"/>
                              <a:gd name="T24" fmla="*/ 7 w 104"/>
                              <a:gd name="T25" fmla="*/ 114 h 172"/>
                              <a:gd name="T26" fmla="*/ 16 w 104"/>
                              <a:gd name="T27" fmla="*/ 108 h 172"/>
                              <a:gd name="T28" fmla="*/ 28 w 104"/>
                              <a:gd name="T29" fmla="*/ 100 h 172"/>
                              <a:gd name="T30" fmla="*/ 42 w 104"/>
                              <a:gd name="T31" fmla="*/ 88 h 172"/>
                              <a:gd name="T32" fmla="*/ 55 w 104"/>
                              <a:gd name="T33" fmla="*/ 73 h 172"/>
                              <a:gd name="T34" fmla="*/ 71 w 104"/>
                              <a:gd name="T35" fmla="*/ 53 h 172"/>
                              <a:gd name="T36" fmla="*/ 84 w 104"/>
                              <a:gd name="T37" fmla="*/ 27 h 172"/>
                              <a:gd name="T38" fmla="*/ 84 w 104"/>
                              <a:gd name="T39" fmla="*/ 27 h 172"/>
                              <a:gd name="T40" fmla="*/ 81 w 104"/>
                              <a:gd name="T41" fmla="*/ 32 h 172"/>
                              <a:gd name="T42" fmla="*/ 75 w 104"/>
                              <a:gd name="T43" fmla="*/ 42 h 172"/>
                              <a:gd name="T44" fmla="*/ 66 w 104"/>
                              <a:gd name="T45" fmla="*/ 58 h 172"/>
                              <a:gd name="T46" fmla="*/ 55 w 104"/>
                              <a:gd name="T47" fmla="*/ 77 h 172"/>
                              <a:gd name="T48" fmla="*/ 46 w 104"/>
                              <a:gd name="T49" fmla="*/ 99 h 172"/>
                              <a:gd name="T50" fmla="*/ 37 w 104"/>
                              <a:gd name="T51" fmla="*/ 119 h 172"/>
                              <a:gd name="T52" fmla="*/ 31 w 104"/>
                              <a:gd name="T53" fmla="*/ 137 h 172"/>
                              <a:gd name="T54" fmla="*/ 30 w 104"/>
                              <a:gd name="T55" fmla="*/ 151 h 172"/>
                              <a:gd name="T56" fmla="*/ 30 w 104"/>
                              <a:gd name="T57" fmla="*/ 151 h 172"/>
                              <a:gd name="T58" fmla="*/ 31 w 104"/>
                              <a:gd name="T59" fmla="*/ 149 h 172"/>
                              <a:gd name="T60" fmla="*/ 37 w 104"/>
                              <a:gd name="T61" fmla="*/ 146 h 172"/>
                              <a:gd name="T62" fmla="*/ 45 w 104"/>
                              <a:gd name="T63" fmla="*/ 140 h 172"/>
                              <a:gd name="T64" fmla="*/ 54 w 104"/>
                              <a:gd name="T65" fmla="*/ 129 h 172"/>
                              <a:gd name="T66" fmla="*/ 66 w 104"/>
                              <a:gd name="T67" fmla="*/ 114 h 172"/>
                              <a:gd name="T68" fmla="*/ 78 w 104"/>
                              <a:gd name="T69" fmla="*/ 91 h 172"/>
                              <a:gd name="T70" fmla="*/ 92 w 104"/>
                              <a:gd name="T71" fmla="*/ 61 h 172"/>
                              <a:gd name="T72" fmla="*/ 104 w 104"/>
                              <a:gd name="T73" fmla="*/ 23 h 172"/>
                              <a:gd name="T74" fmla="*/ 104 w 104"/>
                              <a:gd name="T75" fmla="*/ 23 h 172"/>
                              <a:gd name="T76" fmla="*/ 102 w 104"/>
                              <a:gd name="T77" fmla="*/ 27 h 172"/>
                              <a:gd name="T78" fmla="*/ 98 w 104"/>
                              <a:gd name="T79" fmla="*/ 42 h 172"/>
                              <a:gd name="T80" fmla="*/ 92 w 104"/>
                              <a:gd name="T81" fmla="*/ 62 h 172"/>
                              <a:gd name="T82" fmla="*/ 84 w 104"/>
                              <a:gd name="T83" fmla="*/ 87 h 172"/>
                              <a:gd name="T84" fmla="*/ 77 w 104"/>
                              <a:gd name="T85" fmla="*/ 113 h 172"/>
                              <a:gd name="T86" fmla="*/ 71 w 104"/>
                              <a:gd name="T87" fmla="*/ 137 h 172"/>
                              <a:gd name="T88" fmla="*/ 68 w 104"/>
                              <a:gd name="T89" fmla="*/ 157 h 172"/>
                              <a:gd name="T90" fmla="*/ 66 w 104"/>
                              <a:gd name="T91" fmla="*/ 172 h 172"/>
                              <a:gd name="T92" fmla="*/ 66 w 104"/>
                              <a:gd name="T93" fmla="*/ 172 h 172"/>
                              <a:gd name="T94" fmla="*/ 71 w 104"/>
                              <a:gd name="T95" fmla="*/ 168 h 172"/>
                              <a:gd name="T96" fmla="*/ 83 w 104"/>
                              <a:gd name="T97" fmla="*/ 157 h 172"/>
                              <a:gd name="T98" fmla="*/ 93 w 104"/>
                              <a:gd name="T99" fmla="*/ 146 h 172"/>
                              <a:gd name="T100" fmla="*/ 98 w 104"/>
                              <a:gd name="T101" fmla="*/ 13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4" h="172">
                                <a:moveTo>
                                  <a:pt x="81" y="0"/>
                                </a:moveTo>
                                <a:lnTo>
                                  <a:pt x="81" y="0"/>
                                </a:lnTo>
                                <a:lnTo>
                                  <a:pt x="78" y="3"/>
                                </a:lnTo>
                                <a:lnTo>
                                  <a:pt x="69" y="12"/>
                                </a:lnTo>
                                <a:lnTo>
                                  <a:pt x="57" y="26"/>
                                </a:lnTo>
                                <a:lnTo>
                                  <a:pt x="43" y="42"/>
                                </a:lnTo>
                                <a:lnTo>
                                  <a:pt x="30" y="61"/>
                                </a:lnTo>
                                <a:lnTo>
                                  <a:pt x="16" y="81"/>
                                </a:lnTo>
                                <a:lnTo>
                                  <a:pt x="6" y="99"/>
                                </a:lnTo>
                                <a:lnTo>
                                  <a:pt x="0" y="117"/>
                                </a:lnTo>
                                <a:lnTo>
                                  <a:pt x="1" y="116"/>
                                </a:lnTo>
                                <a:lnTo>
                                  <a:pt x="7" y="114"/>
                                </a:lnTo>
                                <a:lnTo>
                                  <a:pt x="16" y="108"/>
                                </a:lnTo>
                                <a:lnTo>
                                  <a:pt x="28" y="100"/>
                                </a:lnTo>
                                <a:lnTo>
                                  <a:pt x="42" y="88"/>
                                </a:lnTo>
                                <a:lnTo>
                                  <a:pt x="55" y="73"/>
                                </a:lnTo>
                                <a:lnTo>
                                  <a:pt x="71" y="53"/>
                                </a:lnTo>
                                <a:lnTo>
                                  <a:pt x="84" y="27"/>
                                </a:lnTo>
                                <a:lnTo>
                                  <a:pt x="81" y="32"/>
                                </a:lnTo>
                                <a:lnTo>
                                  <a:pt x="75" y="42"/>
                                </a:lnTo>
                                <a:lnTo>
                                  <a:pt x="66" y="58"/>
                                </a:lnTo>
                                <a:lnTo>
                                  <a:pt x="55" y="77"/>
                                </a:lnTo>
                                <a:lnTo>
                                  <a:pt x="46" y="99"/>
                                </a:lnTo>
                                <a:lnTo>
                                  <a:pt x="37" y="119"/>
                                </a:lnTo>
                                <a:lnTo>
                                  <a:pt x="31" y="137"/>
                                </a:lnTo>
                                <a:lnTo>
                                  <a:pt x="30" y="151"/>
                                </a:lnTo>
                                <a:lnTo>
                                  <a:pt x="31" y="149"/>
                                </a:lnTo>
                                <a:lnTo>
                                  <a:pt x="37" y="146"/>
                                </a:lnTo>
                                <a:lnTo>
                                  <a:pt x="45" y="140"/>
                                </a:lnTo>
                                <a:lnTo>
                                  <a:pt x="54" y="129"/>
                                </a:lnTo>
                                <a:lnTo>
                                  <a:pt x="66" y="114"/>
                                </a:lnTo>
                                <a:lnTo>
                                  <a:pt x="78" y="91"/>
                                </a:lnTo>
                                <a:lnTo>
                                  <a:pt x="92" y="61"/>
                                </a:lnTo>
                                <a:lnTo>
                                  <a:pt x="104" y="23"/>
                                </a:lnTo>
                                <a:lnTo>
                                  <a:pt x="102" y="27"/>
                                </a:lnTo>
                                <a:lnTo>
                                  <a:pt x="98" y="42"/>
                                </a:lnTo>
                                <a:lnTo>
                                  <a:pt x="92" y="62"/>
                                </a:lnTo>
                                <a:lnTo>
                                  <a:pt x="84" y="87"/>
                                </a:lnTo>
                                <a:lnTo>
                                  <a:pt x="77" y="113"/>
                                </a:lnTo>
                                <a:lnTo>
                                  <a:pt x="71" y="137"/>
                                </a:lnTo>
                                <a:lnTo>
                                  <a:pt x="68" y="157"/>
                                </a:lnTo>
                                <a:lnTo>
                                  <a:pt x="66" y="172"/>
                                </a:lnTo>
                                <a:lnTo>
                                  <a:pt x="71" y="168"/>
                                </a:lnTo>
                                <a:lnTo>
                                  <a:pt x="83" y="157"/>
                                </a:lnTo>
                                <a:lnTo>
                                  <a:pt x="93" y="146"/>
                                </a:lnTo>
                                <a:lnTo>
                                  <a:pt x="98" y="13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33"/>
                        <wps:cNvSpPr>
                          <a:spLocks/>
                        </wps:cNvSpPr>
                        <wps:spPr bwMode="auto">
                          <a:xfrm>
                            <a:off x="525" y="961"/>
                            <a:ext cx="32" cy="169"/>
                          </a:xfrm>
                          <a:custGeom>
                            <a:avLst/>
                            <a:gdLst>
                              <a:gd name="T0" fmla="*/ 32 w 32"/>
                              <a:gd name="T1" fmla="*/ 126 h 169"/>
                              <a:gd name="T2" fmla="*/ 32 w 32"/>
                              <a:gd name="T3" fmla="*/ 126 h 169"/>
                              <a:gd name="T4" fmla="*/ 27 w 32"/>
                              <a:gd name="T5" fmla="*/ 139 h 169"/>
                              <a:gd name="T6" fmla="*/ 20 w 32"/>
                              <a:gd name="T7" fmla="*/ 152 h 169"/>
                              <a:gd name="T8" fmla="*/ 13 w 32"/>
                              <a:gd name="T9" fmla="*/ 165 h 169"/>
                              <a:gd name="T10" fmla="*/ 10 w 32"/>
                              <a:gd name="T11" fmla="*/ 169 h 169"/>
                              <a:gd name="T12" fmla="*/ 10 w 32"/>
                              <a:gd name="T13" fmla="*/ 169 h 169"/>
                              <a:gd name="T14" fmla="*/ 10 w 32"/>
                              <a:gd name="T15" fmla="*/ 168 h 169"/>
                              <a:gd name="T16" fmla="*/ 9 w 32"/>
                              <a:gd name="T17" fmla="*/ 161 h 169"/>
                              <a:gd name="T18" fmla="*/ 7 w 32"/>
                              <a:gd name="T19" fmla="*/ 155 h 169"/>
                              <a:gd name="T20" fmla="*/ 6 w 32"/>
                              <a:gd name="T21" fmla="*/ 146 h 169"/>
                              <a:gd name="T22" fmla="*/ 3 w 32"/>
                              <a:gd name="T23" fmla="*/ 136 h 169"/>
                              <a:gd name="T24" fmla="*/ 1 w 32"/>
                              <a:gd name="T25" fmla="*/ 126 h 169"/>
                              <a:gd name="T26" fmla="*/ 0 w 32"/>
                              <a:gd name="T27" fmla="*/ 117 h 169"/>
                              <a:gd name="T28" fmla="*/ 0 w 32"/>
                              <a:gd name="T29" fmla="*/ 110 h 169"/>
                              <a:gd name="T30" fmla="*/ 0 w 32"/>
                              <a:gd name="T31" fmla="*/ 110 h 169"/>
                              <a:gd name="T32" fmla="*/ 0 w 32"/>
                              <a:gd name="T33" fmla="*/ 107 h 169"/>
                              <a:gd name="T34" fmla="*/ 1 w 32"/>
                              <a:gd name="T35" fmla="*/ 96 h 169"/>
                              <a:gd name="T36" fmla="*/ 4 w 32"/>
                              <a:gd name="T37" fmla="*/ 81 h 169"/>
                              <a:gd name="T38" fmla="*/ 7 w 32"/>
                              <a:gd name="T39" fmla="*/ 64 h 169"/>
                              <a:gd name="T40" fmla="*/ 10 w 32"/>
                              <a:gd name="T41" fmla="*/ 44 h 169"/>
                              <a:gd name="T42" fmla="*/ 15 w 32"/>
                              <a:gd name="T43" fmla="*/ 27 h 169"/>
                              <a:gd name="T44" fmla="*/ 21 w 32"/>
                              <a:gd name="T45" fmla="*/ 10 h 169"/>
                              <a:gd name="T46" fmla="*/ 27 w 32"/>
                              <a:gd name="T47" fmla="*/ 0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169">
                                <a:moveTo>
                                  <a:pt x="32" y="126"/>
                                </a:moveTo>
                                <a:lnTo>
                                  <a:pt x="32" y="126"/>
                                </a:lnTo>
                                <a:lnTo>
                                  <a:pt x="27" y="139"/>
                                </a:lnTo>
                                <a:lnTo>
                                  <a:pt x="20" y="152"/>
                                </a:lnTo>
                                <a:lnTo>
                                  <a:pt x="13" y="165"/>
                                </a:lnTo>
                                <a:lnTo>
                                  <a:pt x="10" y="169"/>
                                </a:lnTo>
                                <a:lnTo>
                                  <a:pt x="10" y="168"/>
                                </a:lnTo>
                                <a:lnTo>
                                  <a:pt x="9" y="161"/>
                                </a:lnTo>
                                <a:lnTo>
                                  <a:pt x="7" y="155"/>
                                </a:lnTo>
                                <a:lnTo>
                                  <a:pt x="6" y="146"/>
                                </a:lnTo>
                                <a:lnTo>
                                  <a:pt x="3" y="136"/>
                                </a:lnTo>
                                <a:lnTo>
                                  <a:pt x="1" y="126"/>
                                </a:lnTo>
                                <a:lnTo>
                                  <a:pt x="0" y="117"/>
                                </a:lnTo>
                                <a:lnTo>
                                  <a:pt x="0" y="110"/>
                                </a:lnTo>
                                <a:lnTo>
                                  <a:pt x="0" y="107"/>
                                </a:lnTo>
                                <a:lnTo>
                                  <a:pt x="1" y="96"/>
                                </a:lnTo>
                                <a:lnTo>
                                  <a:pt x="4" y="81"/>
                                </a:lnTo>
                                <a:lnTo>
                                  <a:pt x="7" y="64"/>
                                </a:lnTo>
                                <a:lnTo>
                                  <a:pt x="10" y="44"/>
                                </a:lnTo>
                                <a:lnTo>
                                  <a:pt x="15" y="27"/>
                                </a:lnTo>
                                <a:lnTo>
                                  <a:pt x="21" y="10"/>
                                </a:lnTo>
                                <a:lnTo>
                                  <a:pt x="2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34"/>
                        <wps:cNvSpPr>
                          <a:spLocks/>
                        </wps:cNvSpPr>
                        <wps:spPr bwMode="auto">
                          <a:xfrm>
                            <a:off x="189" y="811"/>
                            <a:ext cx="64" cy="98"/>
                          </a:xfrm>
                          <a:custGeom>
                            <a:avLst/>
                            <a:gdLst>
                              <a:gd name="T0" fmla="*/ 21 w 64"/>
                              <a:gd name="T1" fmla="*/ 98 h 98"/>
                              <a:gd name="T2" fmla="*/ 2 w 64"/>
                              <a:gd name="T3" fmla="*/ 76 h 98"/>
                              <a:gd name="T4" fmla="*/ 2 w 64"/>
                              <a:gd name="T5" fmla="*/ 76 h 98"/>
                              <a:gd name="T6" fmla="*/ 2 w 64"/>
                              <a:gd name="T7" fmla="*/ 73 h 98"/>
                              <a:gd name="T8" fmla="*/ 0 w 64"/>
                              <a:gd name="T9" fmla="*/ 69 h 98"/>
                              <a:gd name="T10" fmla="*/ 0 w 64"/>
                              <a:gd name="T11" fmla="*/ 64 h 98"/>
                              <a:gd name="T12" fmla="*/ 2 w 64"/>
                              <a:gd name="T13" fmla="*/ 61 h 98"/>
                              <a:gd name="T14" fmla="*/ 2 w 64"/>
                              <a:gd name="T15" fmla="*/ 61 h 98"/>
                              <a:gd name="T16" fmla="*/ 5 w 64"/>
                              <a:gd name="T17" fmla="*/ 61 h 98"/>
                              <a:gd name="T18" fmla="*/ 9 w 64"/>
                              <a:gd name="T19" fmla="*/ 61 h 98"/>
                              <a:gd name="T20" fmla="*/ 15 w 64"/>
                              <a:gd name="T21" fmla="*/ 61 h 98"/>
                              <a:gd name="T22" fmla="*/ 23 w 64"/>
                              <a:gd name="T23" fmla="*/ 58 h 98"/>
                              <a:gd name="T24" fmla="*/ 32 w 64"/>
                              <a:gd name="T25" fmla="*/ 53 h 98"/>
                              <a:gd name="T26" fmla="*/ 41 w 64"/>
                              <a:gd name="T27" fmla="*/ 46 h 98"/>
                              <a:gd name="T28" fmla="*/ 51 w 64"/>
                              <a:gd name="T29" fmla="*/ 35 h 98"/>
                              <a:gd name="T30" fmla="*/ 61 w 64"/>
                              <a:gd name="T31" fmla="*/ 20 h 98"/>
                              <a:gd name="T32" fmla="*/ 64 w 64"/>
                              <a:gd name="T33" fmla="*/ 0 h 98"/>
                              <a:gd name="T34" fmla="*/ 33 w 64"/>
                              <a:gd name="T35" fmla="*/ 14 h 98"/>
                              <a:gd name="T36" fmla="*/ 27 w 64"/>
                              <a:gd name="T37" fmla="*/ 20 h 98"/>
                              <a:gd name="T38" fmla="*/ 27 w 64"/>
                              <a:gd name="T39" fmla="*/ 20 h 98"/>
                              <a:gd name="T40" fmla="*/ 24 w 64"/>
                              <a:gd name="T41" fmla="*/ 24 h 98"/>
                              <a:gd name="T42" fmla="*/ 18 w 64"/>
                              <a:gd name="T43" fmla="*/ 34 h 98"/>
                              <a:gd name="T44" fmla="*/ 9 w 64"/>
                              <a:gd name="T45" fmla="*/ 47 h 98"/>
                              <a:gd name="T46" fmla="*/ 2 w 64"/>
                              <a:gd name="T47" fmla="*/ 61 h 98"/>
                              <a:gd name="T48" fmla="*/ 2 w 64"/>
                              <a:gd name="T49" fmla="*/ 61 h 98"/>
                              <a:gd name="T50" fmla="*/ 0 w 64"/>
                              <a:gd name="T51" fmla="*/ 64 h 98"/>
                              <a:gd name="T52" fmla="*/ 2 w 64"/>
                              <a:gd name="T53" fmla="*/ 63 h 98"/>
                              <a:gd name="T54" fmla="*/ 5 w 64"/>
                              <a:gd name="T55" fmla="*/ 56 h 98"/>
                              <a:gd name="T56" fmla="*/ 11 w 64"/>
                              <a:gd name="T57" fmla="*/ 47 h 98"/>
                              <a:gd name="T58" fmla="*/ 17 w 64"/>
                              <a:gd name="T59" fmla="*/ 38 h 98"/>
                              <a:gd name="T60" fmla="*/ 21 w 64"/>
                              <a:gd name="T61" fmla="*/ 29 h 98"/>
                              <a:gd name="T62" fmla="*/ 26 w 64"/>
                              <a:gd name="T63" fmla="*/ 23 h 98"/>
                              <a:gd name="T64" fmla="*/ 27 w 64"/>
                              <a:gd name="T65" fmla="*/ 20 h 98"/>
                              <a:gd name="T66" fmla="*/ 27 w 64"/>
                              <a:gd name="T67" fmla="*/ 2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 h="98">
                                <a:moveTo>
                                  <a:pt x="21" y="98"/>
                                </a:moveTo>
                                <a:lnTo>
                                  <a:pt x="2" y="76"/>
                                </a:lnTo>
                                <a:lnTo>
                                  <a:pt x="2" y="73"/>
                                </a:lnTo>
                                <a:lnTo>
                                  <a:pt x="0" y="69"/>
                                </a:lnTo>
                                <a:lnTo>
                                  <a:pt x="0" y="64"/>
                                </a:lnTo>
                                <a:lnTo>
                                  <a:pt x="2" y="61"/>
                                </a:lnTo>
                                <a:lnTo>
                                  <a:pt x="5" y="61"/>
                                </a:lnTo>
                                <a:lnTo>
                                  <a:pt x="9" y="61"/>
                                </a:lnTo>
                                <a:lnTo>
                                  <a:pt x="15" y="61"/>
                                </a:lnTo>
                                <a:lnTo>
                                  <a:pt x="23" y="58"/>
                                </a:lnTo>
                                <a:lnTo>
                                  <a:pt x="32" y="53"/>
                                </a:lnTo>
                                <a:lnTo>
                                  <a:pt x="41" y="46"/>
                                </a:lnTo>
                                <a:lnTo>
                                  <a:pt x="51" y="35"/>
                                </a:lnTo>
                                <a:lnTo>
                                  <a:pt x="61" y="20"/>
                                </a:lnTo>
                                <a:lnTo>
                                  <a:pt x="64" y="0"/>
                                </a:lnTo>
                                <a:lnTo>
                                  <a:pt x="33" y="14"/>
                                </a:lnTo>
                                <a:lnTo>
                                  <a:pt x="27" y="20"/>
                                </a:lnTo>
                                <a:lnTo>
                                  <a:pt x="24" y="24"/>
                                </a:lnTo>
                                <a:lnTo>
                                  <a:pt x="18" y="34"/>
                                </a:lnTo>
                                <a:lnTo>
                                  <a:pt x="9" y="47"/>
                                </a:lnTo>
                                <a:lnTo>
                                  <a:pt x="2" y="61"/>
                                </a:lnTo>
                                <a:lnTo>
                                  <a:pt x="0" y="64"/>
                                </a:lnTo>
                                <a:lnTo>
                                  <a:pt x="2" y="63"/>
                                </a:lnTo>
                                <a:lnTo>
                                  <a:pt x="5" y="56"/>
                                </a:lnTo>
                                <a:lnTo>
                                  <a:pt x="11" y="47"/>
                                </a:lnTo>
                                <a:lnTo>
                                  <a:pt x="17" y="38"/>
                                </a:lnTo>
                                <a:lnTo>
                                  <a:pt x="21" y="29"/>
                                </a:lnTo>
                                <a:lnTo>
                                  <a:pt x="26" y="23"/>
                                </a:lnTo>
                                <a:lnTo>
                                  <a:pt x="27"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35"/>
                        <wps:cNvSpPr>
                          <a:spLocks/>
                        </wps:cNvSpPr>
                        <wps:spPr bwMode="auto">
                          <a:xfrm>
                            <a:off x="23" y="622"/>
                            <a:ext cx="193" cy="252"/>
                          </a:xfrm>
                          <a:custGeom>
                            <a:avLst/>
                            <a:gdLst>
                              <a:gd name="T0" fmla="*/ 180 w 193"/>
                              <a:gd name="T1" fmla="*/ 181 h 252"/>
                              <a:gd name="T2" fmla="*/ 149 w 193"/>
                              <a:gd name="T3" fmla="*/ 252 h 252"/>
                              <a:gd name="T4" fmla="*/ 157 w 193"/>
                              <a:gd name="T5" fmla="*/ 155 h 252"/>
                              <a:gd name="T6" fmla="*/ 113 w 193"/>
                              <a:gd name="T7" fmla="*/ 189 h 252"/>
                              <a:gd name="T8" fmla="*/ 81 w 193"/>
                              <a:gd name="T9" fmla="*/ 169 h 252"/>
                              <a:gd name="T10" fmla="*/ 113 w 193"/>
                              <a:gd name="T11" fmla="*/ 120 h 252"/>
                              <a:gd name="T12" fmla="*/ 95 w 193"/>
                              <a:gd name="T13" fmla="*/ 93 h 252"/>
                              <a:gd name="T14" fmla="*/ 77 w 193"/>
                              <a:gd name="T15" fmla="*/ 140 h 252"/>
                              <a:gd name="T16" fmla="*/ 65 w 193"/>
                              <a:gd name="T17" fmla="*/ 110 h 252"/>
                              <a:gd name="T18" fmla="*/ 63 w 193"/>
                              <a:gd name="T19" fmla="*/ 105 h 252"/>
                              <a:gd name="T20" fmla="*/ 74 w 193"/>
                              <a:gd name="T21" fmla="*/ 94 h 252"/>
                              <a:gd name="T22" fmla="*/ 93 w 193"/>
                              <a:gd name="T23" fmla="*/ 81 h 252"/>
                              <a:gd name="T24" fmla="*/ 95 w 193"/>
                              <a:gd name="T25" fmla="*/ 77 h 252"/>
                              <a:gd name="T26" fmla="*/ 101 w 193"/>
                              <a:gd name="T27" fmla="*/ 55 h 252"/>
                              <a:gd name="T28" fmla="*/ 107 w 193"/>
                              <a:gd name="T29" fmla="*/ 27 h 252"/>
                              <a:gd name="T30" fmla="*/ 103 w 193"/>
                              <a:gd name="T31" fmla="*/ 19 h 252"/>
                              <a:gd name="T32" fmla="*/ 77 w 193"/>
                              <a:gd name="T33" fmla="*/ 44 h 252"/>
                              <a:gd name="T34" fmla="*/ 77 w 193"/>
                              <a:gd name="T35" fmla="*/ 59 h 252"/>
                              <a:gd name="T36" fmla="*/ 68 w 193"/>
                              <a:gd name="T37" fmla="*/ 99 h 252"/>
                              <a:gd name="T38" fmla="*/ 65 w 193"/>
                              <a:gd name="T39" fmla="*/ 102 h 252"/>
                              <a:gd name="T40" fmla="*/ 66 w 193"/>
                              <a:gd name="T41" fmla="*/ 99 h 252"/>
                              <a:gd name="T42" fmla="*/ 71 w 193"/>
                              <a:gd name="T43" fmla="*/ 84 h 252"/>
                              <a:gd name="T44" fmla="*/ 74 w 193"/>
                              <a:gd name="T45" fmla="*/ 48 h 252"/>
                              <a:gd name="T46" fmla="*/ 53 w 193"/>
                              <a:gd name="T47" fmla="*/ 0 h 252"/>
                              <a:gd name="T48" fmla="*/ 41 w 193"/>
                              <a:gd name="T49" fmla="*/ 29 h 252"/>
                              <a:gd name="T50" fmla="*/ 39 w 193"/>
                              <a:gd name="T51" fmla="*/ 50 h 252"/>
                              <a:gd name="T52" fmla="*/ 47 w 193"/>
                              <a:gd name="T53" fmla="*/ 81 h 252"/>
                              <a:gd name="T54" fmla="*/ 53 w 193"/>
                              <a:gd name="T55" fmla="*/ 117 h 252"/>
                              <a:gd name="T56" fmla="*/ 50 w 193"/>
                              <a:gd name="T57" fmla="*/ 103 h 252"/>
                              <a:gd name="T58" fmla="*/ 28 w 193"/>
                              <a:gd name="T59" fmla="*/ 77 h 252"/>
                              <a:gd name="T60" fmla="*/ 0 w 193"/>
                              <a:gd name="T61" fmla="*/ 62 h 252"/>
                              <a:gd name="T62" fmla="*/ 3 w 193"/>
                              <a:gd name="T63" fmla="*/ 82 h 252"/>
                              <a:gd name="T64" fmla="*/ 19 w 193"/>
                              <a:gd name="T65" fmla="*/ 119 h 252"/>
                              <a:gd name="T66" fmla="*/ 45 w 193"/>
                              <a:gd name="T67" fmla="*/ 134 h 252"/>
                              <a:gd name="T68" fmla="*/ 56 w 193"/>
                              <a:gd name="T69" fmla="*/ 152 h 252"/>
                              <a:gd name="T70" fmla="*/ 75 w 193"/>
                              <a:gd name="T71" fmla="*/ 183 h 252"/>
                              <a:gd name="T72" fmla="*/ 86 w 193"/>
                              <a:gd name="T73" fmla="*/ 195 h 252"/>
                              <a:gd name="T74" fmla="*/ 77 w 193"/>
                              <a:gd name="T75" fmla="*/ 177 h 252"/>
                              <a:gd name="T76" fmla="*/ 44 w 193"/>
                              <a:gd name="T77" fmla="*/ 151 h 252"/>
                              <a:gd name="T78" fmla="*/ 6 w 193"/>
                              <a:gd name="T79" fmla="*/ 148 h 252"/>
                              <a:gd name="T80" fmla="*/ 15 w 193"/>
                              <a:gd name="T81" fmla="*/ 171 h 252"/>
                              <a:gd name="T82" fmla="*/ 77 w 193"/>
                              <a:gd name="T83" fmla="*/ 19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3" h="252">
                                <a:moveTo>
                                  <a:pt x="193" y="209"/>
                                </a:moveTo>
                                <a:lnTo>
                                  <a:pt x="193" y="154"/>
                                </a:lnTo>
                                <a:lnTo>
                                  <a:pt x="180" y="181"/>
                                </a:lnTo>
                                <a:lnTo>
                                  <a:pt x="157" y="195"/>
                                </a:lnTo>
                                <a:lnTo>
                                  <a:pt x="157" y="236"/>
                                </a:lnTo>
                                <a:lnTo>
                                  <a:pt x="149" y="252"/>
                                </a:lnTo>
                                <a:lnTo>
                                  <a:pt x="130" y="227"/>
                                </a:lnTo>
                                <a:lnTo>
                                  <a:pt x="148" y="200"/>
                                </a:lnTo>
                                <a:lnTo>
                                  <a:pt x="157" y="155"/>
                                </a:lnTo>
                                <a:lnTo>
                                  <a:pt x="148" y="126"/>
                                </a:lnTo>
                                <a:lnTo>
                                  <a:pt x="121" y="160"/>
                                </a:lnTo>
                                <a:lnTo>
                                  <a:pt x="113" y="189"/>
                                </a:lnTo>
                                <a:lnTo>
                                  <a:pt x="122" y="204"/>
                                </a:lnTo>
                                <a:lnTo>
                                  <a:pt x="121" y="215"/>
                                </a:lnTo>
                                <a:lnTo>
                                  <a:pt x="81" y="169"/>
                                </a:lnTo>
                                <a:lnTo>
                                  <a:pt x="81" y="148"/>
                                </a:lnTo>
                                <a:lnTo>
                                  <a:pt x="95" y="145"/>
                                </a:lnTo>
                                <a:lnTo>
                                  <a:pt x="113" y="120"/>
                                </a:lnTo>
                                <a:lnTo>
                                  <a:pt x="116" y="110"/>
                                </a:lnTo>
                                <a:lnTo>
                                  <a:pt x="121" y="79"/>
                                </a:lnTo>
                                <a:lnTo>
                                  <a:pt x="95" y="93"/>
                                </a:lnTo>
                                <a:lnTo>
                                  <a:pt x="80" y="114"/>
                                </a:lnTo>
                                <a:lnTo>
                                  <a:pt x="77" y="140"/>
                                </a:lnTo>
                                <a:lnTo>
                                  <a:pt x="74" y="134"/>
                                </a:lnTo>
                                <a:lnTo>
                                  <a:pt x="69" y="122"/>
                                </a:lnTo>
                                <a:lnTo>
                                  <a:pt x="65" y="110"/>
                                </a:lnTo>
                                <a:lnTo>
                                  <a:pt x="66" y="103"/>
                                </a:lnTo>
                                <a:lnTo>
                                  <a:pt x="63" y="105"/>
                                </a:lnTo>
                                <a:lnTo>
                                  <a:pt x="63" y="103"/>
                                </a:lnTo>
                                <a:lnTo>
                                  <a:pt x="68" y="100"/>
                                </a:lnTo>
                                <a:lnTo>
                                  <a:pt x="74" y="94"/>
                                </a:lnTo>
                                <a:lnTo>
                                  <a:pt x="81" y="90"/>
                                </a:lnTo>
                                <a:lnTo>
                                  <a:pt x="87" y="84"/>
                                </a:lnTo>
                                <a:lnTo>
                                  <a:pt x="93" y="81"/>
                                </a:lnTo>
                                <a:lnTo>
                                  <a:pt x="95" y="79"/>
                                </a:lnTo>
                                <a:lnTo>
                                  <a:pt x="95" y="77"/>
                                </a:lnTo>
                                <a:lnTo>
                                  <a:pt x="96" y="71"/>
                                </a:lnTo>
                                <a:lnTo>
                                  <a:pt x="100" y="64"/>
                                </a:lnTo>
                                <a:lnTo>
                                  <a:pt x="101" y="55"/>
                                </a:lnTo>
                                <a:lnTo>
                                  <a:pt x="103" y="45"/>
                                </a:lnTo>
                                <a:lnTo>
                                  <a:pt x="106" y="36"/>
                                </a:lnTo>
                                <a:lnTo>
                                  <a:pt x="107" y="27"/>
                                </a:lnTo>
                                <a:lnTo>
                                  <a:pt x="107" y="21"/>
                                </a:lnTo>
                                <a:lnTo>
                                  <a:pt x="103" y="19"/>
                                </a:lnTo>
                                <a:lnTo>
                                  <a:pt x="90" y="29"/>
                                </a:lnTo>
                                <a:lnTo>
                                  <a:pt x="80" y="41"/>
                                </a:lnTo>
                                <a:lnTo>
                                  <a:pt x="77" y="44"/>
                                </a:lnTo>
                                <a:lnTo>
                                  <a:pt x="77" y="47"/>
                                </a:lnTo>
                                <a:lnTo>
                                  <a:pt x="77" y="59"/>
                                </a:lnTo>
                                <a:lnTo>
                                  <a:pt x="77" y="70"/>
                                </a:lnTo>
                                <a:lnTo>
                                  <a:pt x="77" y="76"/>
                                </a:lnTo>
                                <a:lnTo>
                                  <a:pt x="68" y="99"/>
                                </a:lnTo>
                                <a:lnTo>
                                  <a:pt x="66" y="100"/>
                                </a:lnTo>
                                <a:lnTo>
                                  <a:pt x="65" y="102"/>
                                </a:lnTo>
                                <a:lnTo>
                                  <a:pt x="63" y="102"/>
                                </a:lnTo>
                                <a:lnTo>
                                  <a:pt x="66" y="99"/>
                                </a:lnTo>
                                <a:lnTo>
                                  <a:pt x="66" y="97"/>
                                </a:lnTo>
                                <a:lnTo>
                                  <a:pt x="68" y="91"/>
                                </a:lnTo>
                                <a:lnTo>
                                  <a:pt x="71" y="84"/>
                                </a:lnTo>
                                <a:lnTo>
                                  <a:pt x="72" y="73"/>
                                </a:lnTo>
                                <a:lnTo>
                                  <a:pt x="74" y="61"/>
                                </a:lnTo>
                                <a:lnTo>
                                  <a:pt x="74" y="48"/>
                                </a:lnTo>
                                <a:lnTo>
                                  <a:pt x="74" y="36"/>
                                </a:lnTo>
                                <a:lnTo>
                                  <a:pt x="72" y="26"/>
                                </a:lnTo>
                                <a:lnTo>
                                  <a:pt x="53" y="0"/>
                                </a:lnTo>
                                <a:lnTo>
                                  <a:pt x="41" y="27"/>
                                </a:lnTo>
                                <a:lnTo>
                                  <a:pt x="41" y="29"/>
                                </a:lnTo>
                                <a:lnTo>
                                  <a:pt x="39" y="33"/>
                                </a:lnTo>
                                <a:lnTo>
                                  <a:pt x="39" y="41"/>
                                </a:lnTo>
                                <a:lnTo>
                                  <a:pt x="39" y="50"/>
                                </a:lnTo>
                                <a:lnTo>
                                  <a:pt x="39" y="61"/>
                                </a:lnTo>
                                <a:lnTo>
                                  <a:pt x="42" y="71"/>
                                </a:lnTo>
                                <a:lnTo>
                                  <a:pt x="47" y="81"/>
                                </a:lnTo>
                                <a:lnTo>
                                  <a:pt x="53" y="90"/>
                                </a:lnTo>
                                <a:lnTo>
                                  <a:pt x="53" y="117"/>
                                </a:lnTo>
                                <a:lnTo>
                                  <a:pt x="53" y="116"/>
                                </a:lnTo>
                                <a:lnTo>
                                  <a:pt x="51" y="111"/>
                                </a:lnTo>
                                <a:lnTo>
                                  <a:pt x="50" y="103"/>
                                </a:lnTo>
                                <a:lnTo>
                                  <a:pt x="45" y="96"/>
                                </a:lnTo>
                                <a:lnTo>
                                  <a:pt x="39" y="87"/>
                                </a:lnTo>
                                <a:lnTo>
                                  <a:pt x="28" y="77"/>
                                </a:lnTo>
                                <a:lnTo>
                                  <a:pt x="16" y="68"/>
                                </a:lnTo>
                                <a:lnTo>
                                  <a:pt x="0" y="62"/>
                                </a:lnTo>
                                <a:lnTo>
                                  <a:pt x="0" y="65"/>
                                </a:lnTo>
                                <a:lnTo>
                                  <a:pt x="0" y="71"/>
                                </a:lnTo>
                                <a:lnTo>
                                  <a:pt x="3" y="82"/>
                                </a:lnTo>
                                <a:lnTo>
                                  <a:pt x="6" y="94"/>
                                </a:lnTo>
                                <a:lnTo>
                                  <a:pt x="10" y="106"/>
                                </a:lnTo>
                                <a:lnTo>
                                  <a:pt x="19" y="119"/>
                                </a:lnTo>
                                <a:lnTo>
                                  <a:pt x="30" y="128"/>
                                </a:lnTo>
                                <a:lnTo>
                                  <a:pt x="45" y="134"/>
                                </a:lnTo>
                                <a:lnTo>
                                  <a:pt x="47" y="137"/>
                                </a:lnTo>
                                <a:lnTo>
                                  <a:pt x="50" y="143"/>
                                </a:lnTo>
                                <a:lnTo>
                                  <a:pt x="56" y="152"/>
                                </a:lnTo>
                                <a:lnTo>
                                  <a:pt x="62" y="161"/>
                                </a:lnTo>
                                <a:lnTo>
                                  <a:pt x="69" y="174"/>
                                </a:lnTo>
                                <a:lnTo>
                                  <a:pt x="75" y="183"/>
                                </a:lnTo>
                                <a:lnTo>
                                  <a:pt x="81" y="190"/>
                                </a:lnTo>
                                <a:lnTo>
                                  <a:pt x="86" y="195"/>
                                </a:lnTo>
                                <a:lnTo>
                                  <a:pt x="84" y="192"/>
                                </a:lnTo>
                                <a:lnTo>
                                  <a:pt x="81" y="186"/>
                                </a:lnTo>
                                <a:lnTo>
                                  <a:pt x="77" y="177"/>
                                </a:lnTo>
                                <a:lnTo>
                                  <a:pt x="69" y="168"/>
                                </a:lnTo>
                                <a:lnTo>
                                  <a:pt x="57" y="158"/>
                                </a:lnTo>
                                <a:lnTo>
                                  <a:pt x="44" y="151"/>
                                </a:lnTo>
                                <a:lnTo>
                                  <a:pt x="27" y="146"/>
                                </a:lnTo>
                                <a:lnTo>
                                  <a:pt x="6" y="148"/>
                                </a:lnTo>
                                <a:lnTo>
                                  <a:pt x="6" y="151"/>
                                </a:lnTo>
                                <a:lnTo>
                                  <a:pt x="9" y="160"/>
                                </a:lnTo>
                                <a:lnTo>
                                  <a:pt x="15" y="171"/>
                                </a:lnTo>
                                <a:lnTo>
                                  <a:pt x="25" y="181"/>
                                </a:lnTo>
                                <a:lnTo>
                                  <a:pt x="53" y="181"/>
                                </a:lnTo>
                                <a:lnTo>
                                  <a:pt x="77" y="190"/>
                                </a:lnTo>
                                <a:lnTo>
                                  <a:pt x="86" y="1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36"/>
                        <wps:cNvSpPr>
                          <a:spLocks/>
                        </wps:cNvSpPr>
                        <wps:spPr bwMode="auto">
                          <a:xfrm>
                            <a:off x="36" y="802"/>
                            <a:ext cx="150" cy="189"/>
                          </a:xfrm>
                          <a:custGeom>
                            <a:avLst/>
                            <a:gdLst>
                              <a:gd name="T0" fmla="*/ 82 w 150"/>
                              <a:gd name="T1" fmla="*/ 29 h 189"/>
                              <a:gd name="T2" fmla="*/ 80 w 150"/>
                              <a:gd name="T3" fmla="*/ 27 h 189"/>
                              <a:gd name="T4" fmla="*/ 65 w 150"/>
                              <a:gd name="T5" fmla="*/ 15 h 189"/>
                              <a:gd name="T6" fmla="*/ 43 w 150"/>
                              <a:gd name="T7" fmla="*/ 3 h 189"/>
                              <a:gd name="T8" fmla="*/ 14 w 150"/>
                              <a:gd name="T9" fmla="*/ 0 h 189"/>
                              <a:gd name="T10" fmla="*/ 0 w 150"/>
                              <a:gd name="T11" fmla="*/ 7 h 189"/>
                              <a:gd name="T12" fmla="*/ 3 w 150"/>
                              <a:gd name="T13" fmla="*/ 14 h 189"/>
                              <a:gd name="T14" fmla="*/ 15 w 150"/>
                              <a:gd name="T15" fmla="*/ 24 h 189"/>
                              <a:gd name="T16" fmla="*/ 34 w 150"/>
                              <a:gd name="T17" fmla="*/ 35 h 189"/>
                              <a:gd name="T18" fmla="*/ 59 w 150"/>
                              <a:gd name="T19" fmla="*/ 38 h 189"/>
                              <a:gd name="T20" fmla="*/ 79 w 150"/>
                              <a:gd name="T21" fmla="*/ 38 h 189"/>
                              <a:gd name="T22" fmla="*/ 87 w 150"/>
                              <a:gd name="T23" fmla="*/ 36 h 189"/>
                              <a:gd name="T24" fmla="*/ 90 w 150"/>
                              <a:gd name="T25" fmla="*/ 35 h 189"/>
                              <a:gd name="T26" fmla="*/ 102 w 150"/>
                              <a:gd name="T27" fmla="*/ 50 h 189"/>
                              <a:gd name="T28" fmla="*/ 114 w 150"/>
                              <a:gd name="T29" fmla="*/ 65 h 189"/>
                              <a:gd name="T30" fmla="*/ 111 w 150"/>
                              <a:gd name="T31" fmla="*/ 69 h 189"/>
                              <a:gd name="T32" fmla="*/ 94 w 150"/>
                              <a:gd name="T33" fmla="*/ 70 h 189"/>
                              <a:gd name="T34" fmla="*/ 90 w 150"/>
                              <a:gd name="T35" fmla="*/ 70 h 189"/>
                              <a:gd name="T36" fmla="*/ 83 w 150"/>
                              <a:gd name="T37" fmla="*/ 65 h 189"/>
                              <a:gd name="T38" fmla="*/ 67 w 150"/>
                              <a:gd name="T39" fmla="*/ 58 h 189"/>
                              <a:gd name="T40" fmla="*/ 44 w 150"/>
                              <a:gd name="T41" fmla="*/ 58 h 189"/>
                              <a:gd name="T42" fmla="*/ 18 w 150"/>
                              <a:gd name="T43" fmla="*/ 72 h 189"/>
                              <a:gd name="T44" fmla="*/ 23 w 150"/>
                              <a:gd name="T45" fmla="*/ 73 h 189"/>
                              <a:gd name="T46" fmla="*/ 46 w 150"/>
                              <a:gd name="T47" fmla="*/ 84 h 189"/>
                              <a:gd name="T48" fmla="*/ 55 w 150"/>
                              <a:gd name="T49" fmla="*/ 88 h 189"/>
                              <a:gd name="T50" fmla="*/ 46 w 150"/>
                              <a:gd name="T51" fmla="*/ 98 h 189"/>
                              <a:gd name="T52" fmla="*/ 32 w 150"/>
                              <a:gd name="T53" fmla="*/ 111 h 189"/>
                              <a:gd name="T54" fmla="*/ 35 w 150"/>
                              <a:gd name="T55" fmla="*/ 111 h 189"/>
                              <a:gd name="T56" fmla="*/ 50 w 150"/>
                              <a:gd name="T57" fmla="*/ 113 h 189"/>
                              <a:gd name="T58" fmla="*/ 76 w 150"/>
                              <a:gd name="T59" fmla="*/ 108 h 189"/>
                              <a:gd name="T60" fmla="*/ 102 w 150"/>
                              <a:gd name="T61" fmla="*/ 96 h 189"/>
                              <a:gd name="T62" fmla="*/ 127 w 150"/>
                              <a:gd name="T63" fmla="*/ 79 h 189"/>
                              <a:gd name="T64" fmla="*/ 112 w 150"/>
                              <a:gd name="T65" fmla="*/ 104 h 189"/>
                              <a:gd name="T66" fmla="*/ 111 w 150"/>
                              <a:gd name="T67" fmla="*/ 104 h 189"/>
                              <a:gd name="T68" fmla="*/ 103 w 150"/>
                              <a:gd name="T69" fmla="*/ 108 h 189"/>
                              <a:gd name="T70" fmla="*/ 91 w 150"/>
                              <a:gd name="T71" fmla="*/ 120 h 189"/>
                              <a:gd name="T72" fmla="*/ 80 w 150"/>
                              <a:gd name="T73" fmla="*/ 145 h 189"/>
                              <a:gd name="T74" fmla="*/ 77 w 150"/>
                              <a:gd name="T75" fmla="*/ 162 h 189"/>
                              <a:gd name="T76" fmla="*/ 85 w 150"/>
                              <a:gd name="T77" fmla="*/ 163 h 189"/>
                              <a:gd name="T78" fmla="*/ 112 w 150"/>
                              <a:gd name="T79" fmla="*/ 148 h 189"/>
                              <a:gd name="T80" fmla="*/ 114 w 150"/>
                              <a:gd name="T81" fmla="*/ 143 h 189"/>
                              <a:gd name="T82" fmla="*/ 126 w 150"/>
                              <a:gd name="T83" fmla="*/ 120 h 189"/>
                              <a:gd name="T84" fmla="*/ 150 w 150"/>
                              <a:gd name="T85" fmla="*/ 111 h 189"/>
                              <a:gd name="T86" fmla="*/ 144 w 150"/>
                              <a:gd name="T87" fmla="*/ 111 h 189"/>
                              <a:gd name="T88" fmla="*/ 144 w 150"/>
                              <a:gd name="T89" fmla="*/ 117 h 189"/>
                              <a:gd name="T90" fmla="*/ 142 w 150"/>
                              <a:gd name="T91" fmla="*/ 133 h 189"/>
                              <a:gd name="T92" fmla="*/ 139 w 150"/>
                              <a:gd name="T93" fmla="*/ 148 h 189"/>
                              <a:gd name="T94" fmla="*/ 135 w 150"/>
                              <a:gd name="T95" fmla="*/ 159 h 189"/>
                              <a:gd name="T96" fmla="*/ 132 w 150"/>
                              <a:gd name="T97" fmla="*/ 163 h 189"/>
                              <a:gd name="T98" fmla="*/ 115 w 150"/>
                              <a:gd name="T99" fmla="*/ 186 h 189"/>
                              <a:gd name="T100" fmla="*/ 103 w 150"/>
                              <a:gd name="T101" fmla="*/ 189 h 189"/>
                              <a:gd name="T102" fmla="*/ 102 w 150"/>
                              <a:gd name="T103" fmla="*/ 172 h 189"/>
                              <a:gd name="T104" fmla="*/ 103 w 150"/>
                              <a:gd name="T105" fmla="*/ 154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0" h="189">
                                <a:moveTo>
                                  <a:pt x="73" y="15"/>
                                </a:moveTo>
                                <a:lnTo>
                                  <a:pt x="82" y="29"/>
                                </a:lnTo>
                                <a:lnTo>
                                  <a:pt x="80" y="27"/>
                                </a:lnTo>
                                <a:lnTo>
                                  <a:pt x="74" y="21"/>
                                </a:lnTo>
                                <a:lnTo>
                                  <a:pt x="65" y="15"/>
                                </a:lnTo>
                                <a:lnTo>
                                  <a:pt x="55" y="7"/>
                                </a:lnTo>
                                <a:lnTo>
                                  <a:pt x="43" y="3"/>
                                </a:lnTo>
                                <a:lnTo>
                                  <a:pt x="29" y="0"/>
                                </a:lnTo>
                                <a:lnTo>
                                  <a:pt x="14" y="0"/>
                                </a:lnTo>
                                <a:lnTo>
                                  <a:pt x="0" y="7"/>
                                </a:lnTo>
                                <a:lnTo>
                                  <a:pt x="2" y="9"/>
                                </a:lnTo>
                                <a:lnTo>
                                  <a:pt x="3" y="14"/>
                                </a:lnTo>
                                <a:lnTo>
                                  <a:pt x="8" y="18"/>
                                </a:lnTo>
                                <a:lnTo>
                                  <a:pt x="15" y="24"/>
                                </a:lnTo>
                                <a:lnTo>
                                  <a:pt x="23" y="30"/>
                                </a:lnTo>
                                <a:lnTo>
                                  <a:pt x="34" y="35"/>
                                </a:lnTo>
                                <a:lnTo>
                                  <a:pt x="46" y="38"/>
                                </a:lnTo>
                                <a:lnTo>
                                  <a:pt x="59" y="38"/>
                                </a:lnTo>
                                <a:lnTo>
                                  <a:pt x="79" y="38"/>
                                </a:lnTo>
                                <a:lnTo>
                                  <a:pt x="85" y="38"/>
                                </a:lnTo>
                                <a:lnTo>
                                  <a:pt x="87" y="36"/>
                                </a:lnTo>
                                <a:lnTo>
                                  <a:pt x="90" y="35"/>
                                </a:lnTo>
                                <a:lnTo>
                                  <a:pt x="94" y="39"/>
                                </a:lnTo>
                                <a:lnTo>
                                  <a:pt x="102" y="50"/>
                                </a:lnTo>
                                <a:lnTo>
                                  <a:pt x="111" y="59"/>
                                </a:lnTo>
                                <a:lnTo>
                                  <a:pt x="114" y="65"/>
                                </a:lnTo>
                                <a:lnTo>
                                  <a:pt x="111" y="69"/>
                                </a:lnTo>
                                <a:lnTo>
                                  <a:pt x="102" y="70"/>
                                </a:lnTo>
                                <a:lnTo>
                                  <a:pt x="94" y="70"/>
                                </a:lnTo>
                                <a:lnTo>
                                  <a:pt x="90" y="70"/>
                                </a:lnTo>
                                <a:lnTo>
                                  <a:pt x="88" y="69"/>
                                </a:lnTo>
                                <a:lnTo>
                                  <a:pt x="83" y="65"/>
                                </a:lnTo>
                                <a:lnTo>
                                  <a:pt x="76" y="62"/>
                                </a:lnTo>
                                <a:lnTo>
                                  <a:pt x="67" y="58"/>
                                </a:lnTo>
                                <a:lnTo>
                                  <a:pt x="56" y="56"/>
                                </a:lnTo>
                                <a:lnTo>
                                  <a:pt x="44" y="58"/>
                                </a:lnTo>
                                <a:lnTo>
                                  <a:pt x="32" y="62"/>
                                </a:lnTo>
                                <a:lnTo>
                                  <a:pt x="18" y="72"/>
                                </a:lnTo>
                                <a:lnTo>
                                  <a:pt x="23" y="73"/>
                                </a:lnTo>
                                <a:lnTo>
                                  <a:pt x="34" y="79"/>
                                </a:lnTo>
                                <a:lnTo>
                                  <a:pt x="46" y="84"/>
                                </a:lnTo>
                                <a:lnTo>
                                  <a:pt x="55" y="88"/>
                                </a:lnTo>
                                <a:lnTo>
                                  <a:pt x="52" y="91"/>
                                </a:lnTo>
                                <a:lnTo>
                                  <a:pt x="46" y="98"/>
                                </a:lnTo>
                                <a:lnTo>
                                  <a:pt x="38" y="105"/>
                                </a:lnTo>
                                <a:lnTo>
                                  <a:pt x="32" y="111"/>
                                </a:lnTo>
                                <a:lnTo>
                                  <a:pt x="35" y="111"/>
                                </a:lnTo>
                                <a:lnTo>
                                  <a:pt x="41" y="113"/>
                                </a:lnTo>
                                <a:lnTo>
                                  <a:pt x="50" y="113"/>
                                </a:lnTo>
                                <a:lnTo>
                                  <a:pt x="62" y="111"/>
                                </a:lnTo>
                                <a:lnTo>
                                  <a:pt x="76" y="108"/>
                                </a:lnTo>
                                <a:lnTo>
                                  <a:pt x="90" y="104"/>
                                </a:lnTo>
                                <a:lnTo>
                                  <a:pt x="102" y="96"/>
                                </a:lnTo>
                                <a:lnTo>
                                  <a:pt x="112" y="85"/>
                                </a:lnTo>
                                <a:lnTo>
                                  <a:pt x="127" y="79"/>
                                </a:lnTo>
                                <a:lnTo>
                                  <a:pt x="139" y="93"/>
                                </a:lnTo>
                                <a:lnTo>
                                  <a:pt x="112" y="104"/>
                                </a:lnTo>
                                <a:lnTo>
                                  <a:pt x="111" y="104"/>
                                </a:lnTo>
                                <a:lnTo>
                                  <a:pt x="108" y="105"/>
                                </a:lnTo>
                                <a:lnTo>
                                  <a:pt x="103" y="108"/>
                                </a:lnTo>
                                <a:lnTo>
                                  <a:pt x="97" y="114"/>
                                </a:lnTo>
                                <a:lnTo>
                                  <a:pt x="91" y="120"/>
                                </a:lnTo>
                                <a:lnTo>
                                  <a:pt x="85" y="131"/>
                                </a:lnTo>
                                <a:lnTo>
                                  <a:pt x="80" y="145"/>
                                </a:lnTo>
                                <a:lnTo>
                                  <a:pt x="77" y="162"/>
                                </a:lnTo>
                                <a:lnTo>
                                  <a:pt x="79" y="163"/>
                                </a:lnTo>
                                <a:lnTo>
                                  <a:pt x="85" y="163"/>
                                </a:lnTo>
                                <a:lnTo>
                                  <a:pt x="96" y="160"/>
                                </a:lnTo>
                                <a:lnTo>
                                  <a:pt x="112" y="148"/>
                                </a:lnTo>
                                <a:lnTo>
                                  <a:pt x="114" y="143"/>
                                </a:lnTo>
                                <a:lnTo>
                                  <a:pt x="118" y="133"/>
                                </a:lnTo>
                                <a:lnTo>
                                  <a:pt x="126" y="120"/>
                                </a:lnTo>
                                <a:lnTo>
                                  <a:pt x="136" y="111"/>
                                </a:lnTo>
                                <a:lnTo>
                                  <a:pt x="150" y="111"/>
                                </a:lnTo>
                                <a:lnTo>
                                  <a:pt x="144" y="111"/>
                                </a:lnTo>
                                <a:lnTo>
                                  <a:pt x="144" y="113"/>
                                </a:lnTo>
                                <a:lnTo>
                                  <a:pt x="144" y="117"/>
                                </a:lnTo>
                                <a:lnTo>
                                  <a:pt x="144" y="125"/>
                                </a:lnTo>
                                <a:lnTo>
                                  <a:pt x="142" y="133"/>
                                </a:lnTo>
                                <a:lnTo>
                                  <a:pt x="142" y="140"/>
                                </a:lnTo>
                                <a:lnTo>
                                  <a:pt x="139" y="148"/>
                                </a:lnTo>
                                <a:lnTo>
                                  <a:pt x="138" y="156"/>
                                </a:lnTo>
                                <a:lnTo>
                                  <a:pt x="135" y="159"/>
                                </a:lnTo>
                                <a:lnTo>
                                  <a:pt x="132" y="163"/>
                                </a:lnTo>
                                <a:lnTo>
                                  <a:pt x="126" y="175"/>
                                </a:lnTo>
                                <a:lnTo>
                                  <a:pt x="115" y="186"/>
                                </a:lnTo>
                                <a:lnTo>
                                  <a:pt x="103" y="189"/>
                                </a:lnTo>
                                <a:lnTo>
                                  <a:pt x="103" y="185"/>
                                </a:lnTo>
                                <a:lnTo>
                                  <a:pt x="102" y="172"/>
                                </a:lnTo>
                                <a:lnTo>
                                  <a:pt x="102" y="160"/>
                                </a:lnTo>
                                <a:lnTo>
                                  <a:pt x="103" y="15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137"/>
                        <wps:cNvCnPr/>
                        <wps:spPr bwMode="auto">
                          <a:xfrm>
                            <a:off x="186" y="913"/>
                            <a:ext cx="8"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Freeform 138"/>
                        <wps:cNvSpPr>
                          <a:spLocks/>
                        </wps:cNvSpPr>
                        <wps:spPr bwMode="auto">
                          <a:xfrm>
                            <a:off x="824" y="1019"/>
                            <a:ext cx="32" cy="45"/>
                          </a:xfrm>
                          <a:custGeom>
                            <a:avLst/>
                            <a:gdLst>
                              <a:gd name="T0" fmla="*/ 5 w 32"/>
                              <a:gd name="T1" fmla="*/ 38 h 45"/>
                              <a:gd name="T2" fmla="*/ 9 w 32"/>
                              <a:gd name="T3" fmla="*/ 45 h 45"/>
                              <a:gd name="T4" fmla="*/ 32 w 32"/>
                              <a:gd name="T5" fmla="*/ 10 h 45"/>
                              <a:gd name="T6" fmla="*/ 32 w 32"/>
                              <a:gd name="T7" fmla="*/ 0 h 45"/>
                              <a:gd name="T8" fmla="*/ 23 w 32"/>
                              <a:gd name="T9" fmla="*/ 0 h 45"/>
                              <a:gd name="T10" fmla="*/ 0 w 32"/>
                              <a:gd name="T11" fmla="*/ 41 h 45"/>
                              <a:gd name="T12" fmla="*/ 5 w 32"/>
                              <a:gd name="T13" fmla="*/ 38 h 45"/>
                            </a:gdLst>
                            <a:ahLst/>
                            <a:cxnLst>
                              <a:cxn ang="0">
                                <a:pos x="T0" y="T1"/>
                              </a:cxn>
                              <a:cxn ang="0">
                                <a:pos x="T2" y="T3"/>
                              </a:cxn>
                              <a:cxn ang="0">
                                <a:pos x="T4" y="T5"/>
                              </a:cxn>
                              <a:cxn ang="0">
                                <a:pos x="T6" y="T7"/>
                              </a:cxn>
                              <a:cxn ang="0">
                                <a:pos x="T8" y="T9"/>
                              </a:cxn>
                              <a:cxn ang="0">
                                <a:pos x="T10" y="T11"/>
                              </a:cxn>
                              <a:cxn ang="0">
                                <a:pos x="T12" y="T13"/>
                              </a:cxn>
                            </a:cxnLst>
                            <a:rect l="0" t="0" r="r" b="b"/>
                            <a:pathLst>
                              <a:path w="32" h="45">
                                <a:moveTo>
                                  <a:pt x="5" y="38"/>
                                </a:moveTo>
                                <a:lnTo>
                                  <a:pt x="9" y="45"/>
                                </a:lnTo>
                                <a:lnTo>
                                  <a:pt x="32" y="10"/>
                                </a:lnTo>
                                <a:lnTo>
                                  <a:pt x="32" y="0"/>
                                </a:lnTo>
                                <a:lnTo>
                                  <a:pt x="23" y="0"/>
                                </a:lnTo>
                                <a:lnTo>
                                  <a:pt x="0" y="41"/>
                                </a:lnTo>
                                <a:lnTo>
                                  <a:pt x="5" y="3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39"/>
                        <wps:cNvSpPr>
                          <a:spLocks/>
                        </wps:cNvSpPr>
                        <wps:spPr bwMode="auto">
                          <a:xfrm>
                            <a:off x="780" y="1000"/>
                            <a:ext cx="44" cy="48"/>
                          </a:xfrm>
                          <a:custGeom>
                            <a:avLst/>
                            <a:gdLst>
                              <a:gd name="T0" fmla="*/ 17 w 44"/>
                              <a:gd name="T1" fmla="*/ 32 h 48"/>
                              <a:gd name="T2" fmla="*/ 17 w 44"/>
                              <a:gd name="T3" fmla="*/ 48 h 48"/>
                              <a:gd name="T4" fmla="*/ 44 w 44"/>
                              <a:gd name="T5" fmla="*/ 19 h 48"/>
                              <a:gd name="T6" fmla="*/ 44 w 44"/>
                              <a:gd name="T7" fmla="*/ 0 h 48"/>
                              <a:gd name="T8" fmla="*/ 22 w 44"/>
                              <a:gd name="T9" fmla="*/ 5 h 48"/>
                              <a:gd name="T10" fmla="*/ 0 w 44"/>
                              <a:gd name="T11" fmla="*/ 34 h 48"/>
                              <a:gd name="T12" fmla="*/ 17 w 44"/>
                              <a:gd name="T13" fmla="*/ 32 h 48"/>
                            </a:gdLst>
                            <a:ahLst/>
                            <a:cxnLst>
                              <a:cxn ang="0">
                                <a:pos x="T0" y="T1"/>
                              </a:cxn>
                              <a:cxn ang="0">
                                <a:pos x="T2" y="T3"/>
                              </a:cxn>
                              <a:cxn ang="0">
                                <a:pos x="T4" y="T5"/>
                              </a:cxn>
                              <a:cxn ang="0">
                                <a:pos x="T6" y="T7"/>
                              </a:cxn>
                              <a:cxn ang="0">
                                <a:pos x="T8" y="T9"/>
                              </a:cxn>
                              <a:cxn ang="0">
                                <a:pos x="T10" y="T11"/>
                              </a:cxn>
                              <a:cxn ang="0">
                                <a:pos x="T12" y="T13"/>
                              </a:cxn>
                            </a:cxnLst>
                            <a:rect l="0" t="0" r="r" b="b"/>
                            <a:pathLst>
                              <a:path w="44" h="48">
                                <a:moveTo>
                                  <a:pt x="17" y="32"/>
                                </a:moveTo>
                                <a:lnTo>
                                  <a:pt x="17" y="48"/>
                                </a:lnTo>
                                <a:lnTo>
                                  <a:pt x="44" y="19"/>
                                </a:lnTo>
                                <a:lnTo>
                                  <a:pt x="44" y="0"/>
                                </a:lnTo>
                                <a:lnTo>
                                  <a:pt x="22" y="5"/>
                                </a:lnTo>
                                <a:lnTo>
                                  <a:pt x="0" y="34"/>
                                </a:lnTo>
                                <a:lnTo>
                                  <a:pt x="17"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40"/>
                        <wps:cNvSpPr>
                          <a:spLocks/>
                        </wps:cNvSpPr>
                        <wps:spPr bwMode="auto">
                          <a:xfrm>
                            <a:off x="780" y="1000"/>
                            <a:ext cx="44" cy="48"/>
                          </a:xfrm>
                          <a:custGeom>
                            <a:avLst/>
                            <a:gdLst>
                              <a:gd name="T0" fmla="*/ 17 w 44"/>
                              <a:gd name="T1" fmla="*/ 32 h 48"/>
                              <a:gd name="T2" fmla="*/ 17 w 44"/>
                              <a:gd name="T3" fmla="*/ 48 h 48"/>
                              <a:gd name="T4" fmla="*/ 44 w 44"/>
                              <a:gd name="T5" fmla="*/ 19 h 48"/>
                              <a:gd name="T6" fmla="*/ 44 w 44"/>
                              <a:gd name="T7" fmla="*/ 0 h 48"/>
                              <a:gd name="T8" fmla="*/ 22 w 44"/>
                              <a:gd name="T9" fmla="*/ 5 h 48"/>
                              <a:gd name="T10" fmla="*/ 0 w 44"/>
                              <a:gd name="T11" fmla="*/ 34 h 48"/>
                              <a:gd name="T12" fmla="*/ 17 w 44"/>
                              <a:gd name="T13" fmla="*/ 32 h 48"/>
                            </a:gdLst>
                            <a:ahLst/>
                            <a:cxnLst>
                              <a:cxn ang="0">
                                <a:pos x="T0" y="T1"/>
                              </a:cxn>
                              <a:cxn ang="0">
                                <a:pos x="T2" y="T3"/>
                              </a:cxn>
                              <a:cxn ang="0">
                                <a:pos x="T4" y="T5"/>
                              </a:cxn>
                              <a:cxn ang="0">
                                <a:pos x="T6" y="T7"/>
                              </a:cxn>
                              <a:cxn ang="0">
                                <a:pos x="T8" y="T9"/>
                              </a:cxn>
                              <a:cxn ang="0">
                                <a:pos x="T10" y="T11"/>
                              </a:cxn>
                              <a:cxn ang="0">
                                <a:pos x="T12" y="T13"/>
                              </a:cxn>
                            </a:cxnLst>
                            <a:rect l="0" t="0" r="r" b="b"/>
                            <a:pathLst>
                              <a:path w="44" h="48">
                                <a:moveTo>
                                  <a:pt x="17" y="32"/>
                                </a:moveTo>
                                <a:lnTo>
                                  <a:pt x="17" y="48"/>
                                </a:lnTo>
                                <a:lnTo>
                                  <a:pt x="44" y="19"/>
                                </a:lnTo>
                                <a:lnTo>
                                  <a:pt x="44" y="0"/>
                                </a:lnTo>
                                <a:lnTo>
                                  <a:pt x="22" y="5"/>
                                </a:lnTo>
                                <a:lnTo>
                                  <a:pt x="0" y="34"/>
                                </a:lnTo>
                                <a:lnTo>
                                  <a:pt x="17"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41"/>
                        <wps:cNvSpPr>
                          <a:spLocks/>
                        </wps:cNvSpPr>
                        <wps:spPr bwMode="auto">
                          <a:xfrm>
                            <a:off x="779" y="961"/>
                            <a:ext cx="97" cy="53"/>
                          </a:xfrm>
                          <a:custGeom>
                            <a:avLst/>
                            <a:gdLst>
                              <a:gd name="T0" fmla="*/ 18 w 97"/>
                              <a:gd name="T1" fmla="*/ 53 h 53"/>
                              <a:gd name="T2" fmla="*/ 0 w 97"/>
                              <a:gd name="T3" fmla="*/ 47 h 53"/>
                              <a:gd name="T4" fmla="*/ 29 w 97"/>
                              <a:gd name="T5" fmla="*/ 26 h 53"/>
                              <a:gd name="T6" fmla="*/ 47 w 97"/>
                              <a:gd name="T7" fmla="*/ 26 h 53"/>
                              <a:gd name="T8" fmla="*/ 45 w 97"/>
                              <a:gd name="T9" fmla="*/ 39 h 53"/>
                              <a:gd name="T10" fmla="*/ 97 w 97"/>
                              <a:gd name="T11" fmla="*/ 0 h 53"/>
                            </a:gdLst>
                            <a:ahLst/>
                            <a:cxnLst>
                              <a:cxn ang="0">
                                <a:pos x="T0" y="T1"/>
                              </a:cxn>
                              <a:cxn ang="0">
                                <a:pos x="T2" y="T3"/>
                              </a:cxn>
                              <a:cxn ang="0">
                                <a:pos x="T4" y="T5"/>
                              </a:cxn>
                              <a:cxn ang="0">
                                <a:pos x="T6" y="T7"/>
                              </a:cxn>
                              <a:cxn ang="0">
                                <a:pos x="T8" y="T9"/>
                              </a:cxn>
                              <a:cxn ang="0">
                                <a:pos x="T10" y="T11"/>
                              </a:cxn>
                            </a:cxnLst>
                            <a:rect l="0" t="0" r="r" b="b"/>
                            <a:pathLst>
                              <a:path w="97" h="53">
                                <a:moveTo>
                                  <a:pt x="18" y="53"/>
                                </a:moveTo>
                                <a:lnTo>
                                  <a:pt x="0" y="47"/>
                                </a:lnTo>
                                <a:lnTo>
                                  <a:pt x="29" y="26"/>
                                </a:lnTo>
                                <a:lnTo>
                                  <a:pt x="47" y="26"/>
                                </a:lnTo>
                                <a:lnTo>
                                  <a:pt x="45" y="39"/>
                                </a:lnTo>
                                <a:lnTo>
                                  <a:pt x="9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42"/>
                        <wps:cNvSpPr>
                          <a:spLocks/>
                        </wps:cNvSpPr>
                        <wps:spPr bwMode="auto">
                          <a:xfrm>
                            <a:off x="802" y="1011"/>
                            <a:ext cx="36" cy="49"/>
                          </a:xfrm>
                          <a:custGeom>
                            <a:avLst/>
                            <a:gdLst>
                              <a:gd name="T0" fmla="*/ 18 w 36"/>
                              <a:gd name="T1" fmla="*/ 11 h 49"/>
                              <a:gd name="T2" fmla="*/ 22 w 36"/>
                              <a:gd name="T3" fmla="*/ 3 h 49"/>
                              <a:gd name="T4" fmla="*/ 33 w 36"/>
                              <a:gd name="T5" fmla="*/ 0 h 49"/>
                              <a:gd name="T6" fmla="*/ 36 w 36"/>
                              <a:gd name="T7" fmla="*/ 18 h 49"/>
                              <a:gd name="T8" fmla="*/ 18 w 36"/>
                              <a:gd name="T9" fmla="*/ 49 h 49"/>
                              <a:gd name="T10" fmla="*/ 13 w 36"/>
                              <a:gd name="T11" fmla="*/ 35 h 49"/>
                              <a:gd name="T12" fmla="*/ 0 w 36"/>
                              <a:gd name="T13" fmla="*/ 31 h 49"/>
                            </a:gdLst>
                            <a:ahLst/>
                            <a:cxnLst>
                              <a:cxn ang="0">
                                <a:pos x="T0" y="T1"/>
                              </a:cxn>
                              <a:cxn ang="0">
                                <a:pos x="T2" y="T3"/>
                              </a:cxn>
                              <a:cxn ang="0">
                                <a:pos x="T4" y="T5"/>
                              </a:cxn>
                              <a:cxn ang="0">
                                <a:pos x="T6" y="T7"/>
                              </a:cxn>
                              <a:cxn ang="0">
                                <a:pos x="T8" y="T9"/>
                              </a:cxn>
                              <a:cxn ang="0">
                                <a:pos x="T10" y="T11"/>
                              </a:cxn>
                              <a:cxn ang="0">
                                <a:pos x="T12" y="T13"/>
                              </a:cxn>
                            </a:cxnLst>
                            <a:rect l="0" t="0" r="r" b="b"/>
                            <a:pathLst>
                              <a:path w="36" h="49">
                                <a:moveTo>
                                  <a:pt x="18" y="11"/>
                                </a:moveTo>
                                <a:lnTo>
                                  <a:pt x="22" y="3"/>
                                </a:lnTo>
                                <a:lnTo>
                                  <a:pt x="33" y="0"/>
                                </a:lnTo>
                                <a:lnTo>
                                  <a:pt x="36" y="18"/>
                                </a:lnTo>
                                <a:lnTo>
                                  <a:pt x="18" y="49"/>
                                </a:lnTo>
                                <a:lnTo>
                                  <a:pt x="13" y="35"/>
                                </a:lnTo>
                                <a:lnTo>
                                  <a:pt x="0" y="3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43"/>
                        <wps:cNvSpPr>
                          <a:spLocks/>
                        </wps:cNvSpPr>
                        <wps:spPr bwMode="auto">
                          <a:xfrm>
                            <a:off x="838" y="977"/>
                            <a:ext cx="54" cy="94"/>
                          </a:xfrm>
                          <a:custGeom>
                            <a:avLst/>
                            <a:gdLst>
                              <a:gd name="T0" fmla="*/ 54 w 54"/>
                              <a:gd name="T1" fmla="*/ 0 h 94"/>
                              <a:gd name="T2" fmla="*/ 32 w 54"/>
                              <a:gd name="T3" fmla="*/ 45 h 94"/>
                              <a:gd name="T4" fmla="*/ 38 w 54"/>
                              <a:gd name="T5" fmla="*/ 65 h 94"/>
                              <a:gd name="T6" fmla="*/ 24 w 54"/>
                              <a:gd name="T7" fmla="*/ 94 h 94"/>
                              <a:gd name="T8" fmla="*/ 15 w 54"/>
                              <a:gd name="T9" fmla="*/ 83 h 94"/>
                              <a:gd name="T10" fmla="*/ 0 w 54"/>
                              <a:gd name="T11" fmla="*/ 83 h 94"/>
                              <a:gd name="T12" fmla="*/ 18 w 54"/>
                              <a:gd name="T13" fmla="*/ 52 h 94"/>
                              <a:gd name="T14" fmla="*/ 32 w 54"/>
                              <a:gd name="T15" fmla="*/ 45 h 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4" h="94">
                                <a:moveTo>
                                  <a:pt x="54" y="0"/>
                                </a:moveTo>
                                <a:lnTo>
                                  <a:pt x="32" y="45"/>
                                </a:lnTo>
                                <a:lnTo>
                                  <a:pt x="38" y="65"/>
                                </a:lnTo>
                                <a:lnTo>
                                  <a:pt x="24" y="94"/>
                                </a:lnTo>
                                <a:lnTo>
                                  <a:pt x="15" y="83"/>
                                </a:lnTo>
                                <a:lnTo>
                                  <a:pt x="0" y="83"/>
                                </a:lnTo>
                                <a:lnTo>
                                  <a:pt x="18" y="52"/>
                                </a:lnTo>
                                <a:lnTo>
                                  <a:pt x="32" y="4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Line 144"/>
                        <wps:cNvCnPr/>
                        <wps:spPr bwMode="auto">
                          <a:xfrm flipV="1">
                            <a:off x="856" y="991"/>
                            <a:ext cx="17"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5"/>
                        <wps:cNvCnPr/>
                        <wps:spPr bwMode="auto">
                          <a:xfrm flipV="1">
                            <a:off x="826" y="956"/>
                            <a:ext cx="44"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6"/>
                        <wps:cNvCnPr/>
                        <wps:spPr bwMode="auto">
                          <a:xfrm flipV="1">
                            <a:off x="835" y="961"/>
                            <a:ext cx="41" cy="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Freeform 147"/>
                        <wps:cNvSpPr>
                          <a:spLocks/>
                        </wps:cNvSpPr>
                        <wps:spPr bwMode="auto">
                          <a:xfrm>
                            <a:off x="962" y="698"/>
                            <a:ext cx="21" cy="43"/>
                          </a:xfrm>
                          <a:custGeom>
                            <a:avLst/>
                            <a:gdLst>
                              <a:gd name="T0" fmla="*/ 0 w 21"/>
                              <a:gd name="T1" fmla="*/ 38 h 43"/>
                              <a:gd name="T2" fmla="*/ 21 w 21"/>
                              <a:gd name="T3" fmla="*/ 43 h 43"/>
                              <a:gd name="T4" fmla="*/ 20 w 21"/>
                              <a:gd name="T5" fmla="*/ 0 h 43"/>
                              <a:gd name="T6" fmla="*/ 0 w 21"/>
                              <a:gd name="T7" fmla="*/ 38 h 43"/>
                            </a:gdLst>
                            <a:ahLst/>
                            <a:cxnLst>
                              <a:cxn ang="0">
                                <a:pos x="T0" y="T1"/>
                              </a:cxn>
                              <a:cxn ang="0">
                                <a:pos x="T2" y="T3"/>
                              </a:cxn>
                              <a:cxn ang="0">
                                <a:pos x="T4" y="T5"/>
                              </a:cxn>
                              <a:cxn ang="0">
                                <a:pos x="T6" y="T7"/>
                              </a:cxn>
                            </a:cxnLst>
                            <a:rect l="0" t="0" r="r" b="b"/>
                            <a:pathLst>
                              <a:path w="21" h="43">
                                <a:moveTo>
                                  <a:pt x="0" y="38"/>
                                </a:moveTo>
                                <a:lnTo>
                                  <a:pt x="21" y="43"/>
                                </a:lnTo>
                                <a:lnTo>
                                  <a:pt x="20" y="0"/>
                                </a:lnTo>
                                <a:lnTo>
                                  <a:pt x="0"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8"/>
                        <wps:cNvSpPr>
                          <a:spLocks/>
                        </wps:cNvSpPr>
                        <wps:spPr bwMode="auto">
                          <a:xfrm>
                            <a:off x="962" y="698"/>
                            <a:ext cx="21" cy="43"/>
                          </a:xfrm>
                          <a:custGeom>
                            <a:avLst/>
                            <a:gdLst>
                              <a:gd name="T0" fmla="*/ 0 w 21"/>
                              <a:gd name="T1" fmla="*/ 38 h 43"/>
                              <a:gd name="T2" fmla="*/ 21 w 21"/>
                              <a:gd name="T3" fmla="*/ 43 h 43"/>
                              <a:gd name="T4" fmla="*/ 20 w 21"/>
                              <a:gd name="T5" fmla="*/ 0 h 43"/>
                              <a:gd name="T6" fmla="*/ 0 w 21"/>
                              <a:gd name="T7" fmla="*/ 38 h 43"/>
                            </a:gdLst>
                            <a:ahLst/>
                            <a:cxnLst>
                              <a:cxn ang="0">
                                <a:pos x="T0" y="T1"/>
                              </a:cxn>
                              <a:cxn ang="0">
                                <a:pos x="T2" y="T3"/>
                              </a:cxn>
                              <a:cxn ang="0">
                                <a:pos x="T4" y="T5"/>
                              </a:cxn>
                              <a:cxn ang="0">
                                <a:pos x="T6" y="T7"/>
                              </a:cxn>
                            </a:cxnLst>
                            <a:rect l="0" t="0" r="r" b="b"/>
                            <a:pathLst>
                              <a:path w="21" h="43">
                                <a:moveTo>
                                  <a:pt x="0" y="38"/>
                                </a:moveTo>
                                <a:lnTo>
                                  <a:pt x="21" y="43"/>
                                </a:lnTo>
                                <a:lnTo>
                                  <a:pt x="20" y="0"/>
                                </a:lnTo>
                                <a:lnTo>
                                  <a:pt x="0" y="3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9"/>
                        <wps:cNvSpPr>
                          <a:spLocks/>
                        </wps:cNvSpPr>
                        <wps:spPr bwMode="auto">
                          <a:xfrm>
                            <a:off x="970" y="732"/>
                            <a:ext cx="24" cy="44"/>
                          </a:xfrm>
                          <a:custGeom>
                            <a:avLst/>
                            <a:gdLst>
                              <a:gd name="T0" fmla="*/ 0 w 24"/>
                              <a:gd name="T1" fmla="*/ 35 h 44"/>
                              <a:gd name="T2" fmla="*/ 19 w 24"/>
                              <a:gd name="T3" fmla="*/ 44 h 44"/>
                              <a:gd name="T4" fmla="*/ 24 w 24"/>
                              <a:gd name="T5" fmla="*/ 0 h 44"/>
                              <a:gd name="T6" fmla="*/ 0 w 24"/>
                              <a:gd name="T7" fmla="*/ 35 h 44"/>
                            </a:gdLst>
                            <a:ahLst/>
                            <a:cxnLst>
                              <a:cxn ang="0">
                                <a:pos x="T0" y="T1"/>
                              </a:cxn>
                              <a:cxn ang="0">
                                <a:pos x="T2" y="T3"/>
                              </a:cxn>
                              <a:cxn ang="0">
                                <a:pos x="T4" y="T5"/>
                              </a:cxn>
                              <a:cxn ang="0">
                                <a:pos x="T6" y="T7"/>
                              </a:cxn>
                            </a:cxnLst>
                            <a:rect l="0" t="0" r="r" b="b"/>
                            <a:pathLst>
                              <a:path w="24" h="44">
                                <a:moveTo>
                                  <a:pt x="0" y="35"/>
                                </a:moveTo>
                                <a:lnTo>
                                  <a:pt x="19" y="44"/>
                                </a:lnTo>
                                <a:lnTo>
                                  <a:pt x="24" y="0"/>
                                </a:lnTo>
                                <a:lnTo>
                                  <a:pt x="0"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50"/>
                        <wps:cNvSpPr>
                          <a:spLocks/>
                        </wps:cNvSpPr>
                        <wps:spPr bwMode="auto">
                          <a:xfrm>
                            <a:off x="970" y="732"/>
                            <a:ext cx="24" cy="44"/>
                          </a:xfrm>
                          <a:custGeom>
                            <a:avLst/>
                            <a:gdLst>
                              <a:gd name="T0" fmla="*/ 0 w 24"/>
                              <a:gd name="T1" fmla="*/ 35 h 44"/>
                              <a:gd name="T2" fmla="*/ 19 w 24"/>
                              <a:gd name="T3" fmla="*/ 44 h 44"/>
                              <a:gd name="T4" fmla="*/ 24 w 24"/>
                              <a:gd name="T5" fmla="*/ 0 h 44"/>
                              <a:gd name="T6" fmla="*/ 0 w 24"/>
                              <a:gd name="T7" fmla="*/ 35 h 44"/>
                            </a:gdLst>
                            <a:ahLst/>
                            <a:cxnLst>
                              <a:cxn ang="0">
                                <a:pos x="T0" y="T1"/>
                              </a:cxn>
                              <a:cxn ang="0">
                                <a:pos x="T2" y="T3"/>
                              </a:cxn>
                              <a:cxn ang="0">
                                <a:pos x="T4" y="T5"/>
                              </a:cxn>
                              <a:cxn ang="0">
                                <a:pos x="T6" y="T7"/>
                              </a:cxn>
                            </a:cxnLst>
                            <a:rect l="0" t="0" r="r" b="b"/>
                            <a:pathLst>
                              <a:path w="24" h="44">
                                <a:moveTo>
                                  <a:pt x="0" y="35"/>
                                </a:moveTo>
                                <a:lnTo>
                                  <a:pt x="19" y="44"/>
                                </a:lnTo>
                                <a:lnTo>
                                  <a:pt x="24" y="0"/>
                                </a:lnTo>
                                <a:lnTo>
                                  <a:pt x="0" y="3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51"/>
                        <wps:cNvSpPr>
                          <a:spLocks/>
                        </wps:cNvSpPr>
                        <wps:spPr bwMode="auto">
                          <a:xfrm>
                            <a:off x="997" y="670"/>
                            <a:ext cx="24" cy="43"/>
                          </a:xfrm>
                          <a:custGeom>
                            <a:avLst/>
                            <a:gdLst>
                              <a:gd name="T0" fmla="*/ 0 w 24"/>
                              <a:gd name="T1" fmla="*/ 37 h 43"/>
                              <a:gd name="T2" fmla="*/ 24 w 24"/>
                              <a:gd name="T3" fmla="*/ 43 h 43"/>
                              <a:gd name="T4" fmla="*/ 22 w 24"/>
                              <a:gd name="T5" fmla="*/ 0 h 43"/>
                              <a:gd name="T6" fmla="*/ 0 w 24"/>
                              <a:gd name="T7" fmla="*/ 37 h 43"/>
                            </a:gdLst>
                            <a:ahLst/>
                            <a:cxnLst>
                              <a:cxn ang="0">
                                <a:pos x="T0" y="T1"/>
                              </a:cxn>
                              <a:cxn ang="0">
                                <a:pos x="T2" y="T3"/>
                              </a:cxn>
                              <a:cxn ang="0">
                                <a:pos x="T4" y="T5"/>
                              </a:cxn>
                              <a:cxn ang="0">
                                <a:pos x="T6" y="T7"/>
                              </a:cxn>
                            </a:cxnLst>
                            <a:rect l="0" t="0" r="r" b="b"/>
                            <a:pathLst>
                              <a:path w="24" h="43">
                                <a:moveTo>
                                  <a:pt x="0" y="37"/>
                                </a:moveTo>
                                <a:lnTo>
                                  <a:pt x="24" y="43"/>
                                </a:lnTo>
                                <a:lnTo>
                                  <a:pt x="22" y="0"/>
                                </a:lnTo>
                                <a:lnTo>
                                  <a:pt x="0" y="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52"/>
                        <wps:cNvSpPr>
                          <a:spLocks/>
                        </wps:cNvSpPr>
                        <wps:spPr bwMode="auto">
                          <a:xfrm>
                            <a:off x="997" y="670"/>
                            <a:ext cx="24" cy="43"/>
                          </a:xfrm>
                          <a:custGeom>
                            <a:avLst/>
                            <a:gdLst>
                              <a:gd name="T0" fmla="*/ 0 w 24"/>
                              <a:gd name="T1" fmla="*/ 37 h 43"/>
                              <a:gd name="T2" fmla="*/ 24 w 24"/>
                              <a:gd name="T3" fmla="*/ 43 h 43"/>
                              <a:gd name="T4" fmla="*/ 22 w 24"/>
                              <a:gd name="T5" fmla="*/ 0 h 43"/>
                              <a:gd name="T6" fmla="*/ 0 w 24"/>
                              <a:gd name="T7" fmla="*/ 37 h 43"/>
                            </a:gdLst>
                            <a:ahLst/>
                            <a:cxnLst>
                              <a:cxn ang="0">
                                <a:pos x="T0" y="T1"/>
                              </a:cxn>
                              <a:cxn ang="0">
                                <a:pos x="T2" y="T3"/>
                              </a:cxn>
                              <a:cxn ang="0">
                                <a:pos x="T4" y="T5"/>
                              </a:cxn>
                              <a:cxn ang="0">
                                <a:pos x="T6" y="T7"/>
                              </a:cxn>
                            </a:cxnLst>
                            <a:rect l="0" t="0" r="r" b="b"/>
                            <a:pathLst>
                              <a:path w="24" h="43">
                                <a:moveTo>
                                  <a:pt x="0" y="37"/>
                                </a:moveTo>
                                <a:lnTo>
                                  <a:pt x="24" y="43"/>
                                </a:lnTo>
                                <a:lnTo>
                                  <a:pt x="22" y="0"/>
                                </a:lnTo>
                                <a:lnTo>
                                  <a:pt x="0" y="3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53"/>
                        <wps:cNvSpPr>
                          <a:spLocks/>
                        </wps:cNvSpPr>
                        <wps:spPr bwMode="auto">
                          <a:xfrm>
                            <a:off x="1044" y="634"/>
                            <a:ext cx="21" cy="43"/>
                          </a:xfrm>
                          <a:custGeom>
                            <a:avLst/>
                            <a:gdLst>
                              <a:gd name="T0" fmla="*/ 0 w 21"/>
                              <a:gd name="T1" fmla="*/ 33 h 43"/>
                              <a:gd name="T2" fmla="*/ 18 w 21"/>
                              <a:gd name="T3" fmla="*/ 43 h 43"/>
                              <a:gd name="T4" fmla="*/ 21 w 21"/>
                              <a:gd name="T5" fmla="*/ 0 h 43"/>
                              <a:gd name="T6" fmla="*/ 0 w 21"/>
                              <a:gd name="T7" fmla="*/ 33 h 43"/>
                            </a:gdLst>
                            <a:ahLst/>
                            <a:cxnLst>
                              <a:cxn ang="0">
                                <a:pos x="T0" y="T1"/>
                              </a:cxn>
                              <a:cxn ang="0">
                                <a:pos x="T2" y="T3"/>
                              </a:cxn>
                              <a:cxn ang="0">
                                <a:pos x="T4" y="T5"/>
                              </a:cxn>
                              <a:cxn ang="0">
                                <a:pos x="T6" y="T7"/>
                              </a:cxn>
                            </a:cxnLst>
                            <a:rect l="0" t="0" r="r" b="b"/>
                            <a:pathLst>
                              <a:path w="21" h="43">
                                <a:moveTo>
                                  <a:pt x="0" y="33"/>
                                </a:moveTo>
                                <a:lnTo>
                                  <a:pt x="18" y="43"/>
                                </a:lnTo>
                                <a:lnTo>
                                  <a:pt x="21" y="0"/>
                                </a:lnTo>
                                <a:lnTo>
                                  <a:pt x="0"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4"/>
                        <wps:cNvSpPr>
                          <a:spLocks/>
                        </wps:cNvSpPr>
                        <wps:spPr bwMode="auto">
                          <a:xfrm>
                            <a:off x="1044" y="634"/>
                            <a:ext cx="21" cy="43"/>
                          </a:xfrm>
                          <a:custGeom>
                            <a:avLst/>
                            <a:gdLst>
                              <a:gd name="T0" fmla="*/ 0 w 21"/>
                              <a:gd name="T1" fmla="*/ 33 h 43"/>
                              <a:gd name="T2" fmla="*/ 18 w 21"/>
                              <a:gd name="T3" fmla="*/ 43 h 43"/>
                              <a:gd name="T4" fmla="*/ 21 w 21"/>
                              <a:gd name="T5" fmla="*/ 0 h 43"/>
                              <a:gd name="T6" fmla="*/ 0 w 21"/>
                              <a:gd name="T7" fmla="*/ 33 h 43"/>
                            </a:gdLst>
                            <a:ahLst/>
                            <a:cxnLst>
                              <a:cxn ang="0">
                                <a:pos x="T0" y="T1"/>
                              </a:cxn>
                              <a:cxn ang="0">
                                <a:pos x="T2" y="T3"/>
                              </a:cxn>
                              <a:cxn ang="0">
                                <a:pos x="T4" y="T5"/>
                              </a:cxn>
                              <a:cxn ang="0">
                                <a:pos x="T6" y="T7"/>
                              </a:cxn>
                            </a:cxnLst>
                            <a:rect l="0" t="0" r="r" b="b"/>
                            <a:pathLst>
                              <a:path w="21" h="43">
                                <a:moveTo>
                                  <a:pt x="0" y="33"/>
                                </a:moveTo>
                                <a:lnTo>
                                  <a:pt x="18" y="43"/>
                                </a:lnTo>
                                <a:lnTo>
                                  <a:pt x="21" y="0"/>
                                </a:lnTo>
                                <a:lnTo>
                                  <a:pt x="0" y="3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55"/>
                        <wps:cNvSpPr>
                          <a:spLocks/>
                        </wps:cNvSpPr>
                        <wps:spPr bwMode="auto">
                          <a:xfrm>
                            <a:off x="1048" y="684"/>
                            <a:ext cx="29" cy="41"/>
                          </a:xfrm>
                          <a:custGeom>
                            <a:avLst/>
                            <a:gdLst>
                              <a:gd name="T0" fmla="*/ 0 w 29"/>
                              <a:gd name="T1" fmla="*/ 28 h 41"/>
                              <a:gd name="T2" fmla="*/ 15 w 29"/>
                              <a:gd name="T3" fmla="*/ 41 h 41"/>
                              <a:gd name="T4" fmla="*/ 29 w 29"/>
                              <a:gd name="T5" fmla="*/ 0 h 41"/>
                              <a:gd name="T6" fmla="*/ 0 w 29"/>
                              <a:gd name="T7" fmla="*/ 28 h 41"/>
                            </a:gdLst>
                            <a:ahLst/>
                            <a:cxnLst>
                              <a:cxn ang="0">
                                <a:pos x="T0" y="T1"/>
                              </a:cxn>
                              <a:cxn ang="0">
                                <a:pos x="T2" y="T3"/>
                              </a:cxn>
                              <a:cxn ang="0">
                                <a:pos x="T4" y="T5"/>
                              </a:cxn>
                              <a:cxn ang="0">
                                <a:pos x="T6" y="T7"/>
                              </a:cxn>
                            </a:cxnLst>
                            <a:rect l="0" t="0" r="r" b="b"/>
                            <a:pathLst>
                              <a:path w="29" h="41">
                                <a:moveTo>
                                  <a:pt x="0" y="28"/>
                                </a:moveTo>
                                <a:lnTo>
                                  <a:pt x="15" y="41"/>
                                </a:lnTo>
                                <a:lnTo>
                                  <a:pt x="29" y="0"/>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6"/>
                        <wps:cNvSpPr>
                          <a:spLocks/>
                        </wps:cNvSpPr>
                        <wps:spPr bwMode="auto">
                          <a:xfrm>
                            <a:off x="1048" y="684"/>
                            <a:ext cx="29" cy="41"/>
                          </a:xfrm>
                          <a:custGeom>
                            <a:avLst/>
                            <a:gdLst>
                              <a:gd name="T0" fmla="*/ 0 w 29"/>
                              <a:gd name="T1" fmla="*/ 28 h 41"/>
                              <a:gd name="T2" fmla="*/ 15 w 29"/>
                              <a:gd name="T3" fmla="*/ 41 h 41"/>
                              <a:gd name="T4" fmla="*/ 29 w 29"/>
                              <a:gd name="T5" fmla="*/ 0 h 41"/>
                              <a:gd name="T6" fmla="*/ 0 w 29"/>
                              <a:gd name="T7" fmla="*/ 28 h 41"/>
                            </a:gdLst>
                            <a:ahLst/>
                            <a:cxnLst>
                              <a:cxn ang="0">
                                <a:pos x="T0" y="T1"/>
                              </a:cxn>
                              <a:cxn ang="0">
                                <a:pos x="T2" y="T3"/>
                              </a:cxn>
                              <a:cxn ang="0">
                                <a:pos x="T4" y="T5"/>
                              </a:cxn>
                              <a:cxn ang="0">
                                <a:pos x="T6" y="T7"/>
                              </a:cxn>
                            </a:cxnLst>
                            <a:rect l="0" t="0" r="r" b="b"/>
                            <a:pathLst>
                              <a:path w="29" h="41">
                                <a:moveTo>
                                  <a:pt x="0" y="28"/>
                                </a:moveTo>
                                <a:lnTo>
                                  <a:pt x="15" y="41"/>
                                </a:lnTo>
                                <a:lnTo>
                                  <a:pt x="29" y="0"/>
                                </a:lnTo>
                                <a:lnTo>
                                  <a:pt x="0" y="2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57"/>
                        <wps:cNvSpPr>
                          <a:spLocks/>
                        </wps:cNvSpPr>
                        <wps:spPr bwMode="auto">
                          <a:xfrm>
                            <a:off x="1050" y="728"/>
                            <a:ext cx="33" cy="40"/>
                          </a:xfrm>
                          <a:custGeom>
                            <a:avLst/>
                            <a:gdLst>
                              <a:gd name="T0" fmla="*/ 0 w 33"/>
                              <a:gd name="T1" fmla="*/ 28 h 40"/>
                              <a:gd name="T2" fmla="*/ 19 w 33"/>
                              <a:gd name="T3" fmla="*/ 40 h 40"/>
                              <a:gd name="T4" fmla="*/ 33 w 33"/>
                              <a:gd name="T5" fmla="*/ 0 h 40"/>
                              <a:gd name="T6" fmla="*/ 0 w 33"/>
                              <a:gd name="T7" fmla="*/ 28 h 40"/>
                            </a:gdLst>
                            <a:ahLst/>
                            <a:cxnLst>
                              <a:cxn ang="0">
                                <a:pos x="T0" y="T1"/>
                              </a:cxn>
                              <a:cxn ang="0">
                                <a:pos x="T2" y="T3"/>
                              </a:cxn>
                              <a:cxn ang="0">
                                <a:pos x="T4" y="T5"/>
                              </a:cxn>
                              <a:cxn ang="0">
                                <a:pos x="T6" y="T7"/>
                              </a:cxn>
                            </a:cxnLst>
                            <a:rect l="0" t="0" r="r" b="b"/>
                            <a:pathLst>
                              <a:path w="33" h="40">
                                <a:moveTo>
                                  <a:pt x="0" y="28"/>
                                </a:moveTo>
                                <a:lnTo>
                                  <a:pt x="19" y="40"/>
                                </a:lnTo>
                                <a:lnTo>
                                  <a:pt x="33" y="0"/>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8"/>
                        <wps:cNvSpPr>
                          <a:spLocks/>
                        </wps:cNvSpPr>
                        <wps:spPr bwMode="auto">
                          <a:xfrm>
                            <a:off x="1050" y="728"/>
                            <a:ext cx="33" cy="40"/>
                          </a:xfrm>
                          <a:custGeom>
                            <a:avLst/>
                            <a:gdLst>
                              <a:gd name="T0" fmla="*/ 0 w 33"/>
                              <a:gd name="T1" fmla="*/ 28 h 40"/>
                              <a:gd name="T2" fmla="*/ 19 w 33"/>
                              <a:gd name="T3" fmla="*/ 40 h 40"/>
                              <a:gd name="T4" fmla="*/ 33 w 33"/>
                              <a:gd name="T5" fmla="*/ 0 h 40"/>
                              <a:gd name="T6" fmla="*/ 0 w 33"/>
                              <a:gd name="T7" fmla="*/ 28 h 40"/>
                            </a:gdLst>
                            <a:ahLst/>
                            <a:cxnLst>
                              <a:cxn ang="0">
                                <a:pos x="T0" y="T1"/>
                              </a:cxn>
                              <a:cxn ang="0">
                                <a:pos x="T2" y="T3"/>
                              </a:cxn>
                              <a:cxn ang="0">
                                <a:pos x="T4" y="T5"/>
                              </a:cxn>
                              <a:cxn ang="0">
                                <a:pos x="T6" y="T7"/>
                              </a:cxn>
                            </a:cxnLst>
                            <a:rect l="0" t="0" r="r" b="b"/>
                            <a:pathLst>
                              <a:path w="33" h="40">
                                <a:moveTo>
                                  <a:pt x="0" y="28"/>
                                </a:moveTo>
                                <a:lnTo>
                                  <a:pt x="19" y="40"/>
                                </a:lnTo>
                                <a:lnTo>
                                  <a:pt x="33" y="0"/>
                                </a:lnTo>
                                <a:lnTo>
                                  <a:pt x="0" y="2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59"/>
                        <wps:cNvSpPr>
                          <a:spLocks/>
                        </wps:cNvSpPr>
                        <wps:spPr bwMode="auto">
                          <a:xfrm>
                            <a:off x="1050" y="764"/>
                            <a:ext cx="34" cy="39"/>
                          </a:xfrm>
                          <a:custGeom>
                            <a:avLst/>
                            <a:gdLst>
                              <a:gd name="T0" fmla="*/ 0 w 34"/>
                              <a:gd name="T1" fmla="*/ 26 h 39"/>
                              <a:gd name="T2" fmla="*/ 15 w 34"/>
                              <a:gd name="T3" fmla="*/ 39 h 39"/>
                              <a:gd name="T4" fmla="*/ 34 w 34"/>
                              <a:gd name="T5" fmla="*/ 0 h 39"/>
                              <a:gd name="T6" fmla="*/ 0 w 34"/>
                              <a:gd name="T7" fmla="*/ 26 h 39"/>
                            </a:gdLst>
                            <a:ahLst/>
                            <a:cxnLst>
                              <a:cxn ang="0">
                                <a:pos x="T0" y="T1"/>
                              </a:cxn>
                              <a:cxn ang="0">
                                <a:pos x="T2" y="T3"/>
                              </a:cxn>
                              <a:cxn ang="0">
                                <a:pos x="T4" y="T5"/>
                              </a:cxn>
                              <a:cxn ang="0">
                                <a:pos x="T6" y="T7"/>
                              </a:cxn>
                            </a:cxnLst>
                            <a:rect l="0" t="0" r="r" b="b"/>
                            <a:pathLst>
                              <a:path w="34" h="39">
                                <a:moveTo>
                                  <a:pt x="0" y="26"/>
                                </a:moveTo>
                                <a:lnTo>
                                  <a:pt x="15" y="39"/>
                                </a:lnTo>
                                <a:lnTo>
                                  <a:pt x="34" y="0"/>
                                </a:lnTo>
                                <a:lnTo>
                                  <a:pt x="0"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60"/>
                        <wps:cNvSpPr>
                          <a:spLocks/>
                        </wps:cNvSpPr>
                        <wps:spPr bwMode="auto">
                          <a:xfrm>
                            <a:off x="1050" y="764"/>
                            <a:ext cx="34" cy="39"/>
                          </a:xfrm>
                          <a:custGeom>
                            <a:avLst/>
                            <a:gdLst>
                              <a:gd name="T0" fmla="*/ 0 w 34"/>
                              <a:gd name="T1" fmla="*/ 26 h 39"/>
                              <a:gd name="T2" fmla="*/ 15 w 34"/>
                              <a:gd name="T3" fmla="*/ 39 h 39"/>
                              <a:gd name="T4" fmla="*/ 34 w 34"/>
                              <a:gd name="T5" fmla="*/ 0 h 39"/>
                              <a:gd name="T6" fmla="*/ 0 w 34"/>
                              <a:gd name="T7" fmla="*/ 26 h 39"/>
                            </a:gdLst>
                            <a:ahLst/>
                            <a:cxnLst>
                              <a:cxn ang="0">
                                <a:pos x="T0" y="T1"/>
                              </a:cxn>
                              <a:cxn ang="0">
                                <a:pos x="T2" y="T3"/>
                              </a:cxn>
                              <a:cxn ang="0">
                                <a:pos x="T4" y="T5"/>
                              </a:cxn>
                              <a:cxn ang="0">
                                <a:pos x="T6" y="T7"/>
                              </a:cxn>
                            </a:cxnLst>
                            <a:rect l="0" t="0" r="r" b="b"/>
                            <a:pathLst>
                              <a:path w="34" h="39">
                                <a:moveTo>
                                  <a:pt x="0" y="26"/>
                                </a:moveTo>
                                <a:lnTo>
                                  <a:pt x="15" y="39"/>
                                </a:lnTo>
                                <a:lnTo>
                                  <a:pt x="34" y="0"/>
                                </a:lnTo>
                                <a:lnTo>
                                  <a:pt x="0" y="2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61"/>
                        <wps:cNvSpPr>
                          <a:spLocks/>
                        </wps:cNvSpPr>
                        <wps:spPr bwMode="auto">
                          <a:xfrm>
                            <a:off x="1019" y="819"/>
                            <a:ext cx="37" cy="33"/>
                          </a:xfrm>
                          <a:custGeom>
                            <a:avLst/>
                            <a:gdLst>
                              <a:gd name="T0" fmla="*/ 0 w 37"/>
                              <a:gd name="T1" fmla="*/ 13 h 33"/>
                              <a:gd name="T2" fmla="*/ 10 w 37"/>
                              <a:gd name="T3" fmla="*/ 33 h 33"/>
                              <a:gd name="T4" fmla="*/ 37 w 37"/>
                              <a:gd name="T5" fmla="*/ 0 h 33"/>
                              <a:gd name="T6" fmla="*/ 0 w 37"/>
                              <a:gd name="T7" fmla="*/ 13 h 33"/>
                            </a:gdLst>
                            <a:ahLst/>
                            <a:cxnLst>
                              <a:cxn ang="0">
                                <a:pos x="T0" y="T1"/>
                              </a:cxn>
                              <a:cxn ang="0">
                                <a:pos x="T2" y="T3"/>
                              </a:cxn>
                              <a:cxn ang="0">
                                <a:pos x="T4" y="T5"/>
                              </a:cxn>
                              <a:cxn ang="0">
                                <a:pos x="T6" y="T7"/>
                              </a:cxn>
                            </a:cxnLst>
                            <a:rect l="0" t="0" r="r" b="b"/>
                            <a:pathLst>
                              <a:path w="37" h="33">
                                <a:moveTo>
                                  <a:pt x="0" y="13"/>
                                </a:moveTo>
                                <a:lnTo>
                                  <a:pt x="10" y="33"/>
                                </a:lnTo>
                                <a:lnTo>
                                  <a:pt x="37" y="0"/>
                                </a:lnTo>
                                <a:lnTo>
                                  <a:pt x="0"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2"/>
                        <wps:cNvSpPr>
                          <a:spLocks/>
                        </wps:cNvSpPr>
                        <wps:spPr bwMode="auto">
                          <a:xfrm>
                            <a:off x="1019" y="819"/>
                            <a:ext cx="37" cy="33"/>
                          </a:xfrm>
                          <a:custGeom>
                            <a:avLst/>
                            <a:gdLst>
                              <a:gd name="T0" fmla="*/ 0 w 37"/>
                              <a:gd name="T1" fmla="*/ 13 h 33"/>
                              <a:gd name="T2" fmla="*/ 10 w 37"/>
                              <a:gd name="T3" fmla="*/ 33 h 33"/>
                              <a:gd name="T4" fmla="*/ 37 w 37"/>
                              <a:gd name="T5" fmla="*/ 0 h 33"/>
                              <a:gd name="T6" fmla="*/ 0 w 37"/>
                              <a:gd name="T7" fmla="*/ 13 h 33"/>
                            </a:gdLst>
                            <a:ahLst/>
                            <a:cxnLst>
                              <a:cxn ang="0">
                                <a:pos x="T0" y="T1"/>
                              </a:cxn>
                              <a:cxn ang="0">
                                <a:pos x="T2" y="T3"/>
                              </a:cxn>
                              <a:cxn ang="0">
                                <a:pos x="T4" y="T5"/>
                              </a:cxn>
                              <a:cxn ang="0">
                                <a:pos x="T6" y="T7"/>
                              </a:cxn>
                            </a:cxnLst>
                            <a:rect l="0" t="0" r="r" b="b"/>
                            <a:pathLst>
                              <a:path w="37" h="33">
                                <a:moveTo>
                                  <a:pt x="0" y="13"/>
                                </a:moveTo>
                                <a:lnTo>
                                  <a:pt x="10" y="33"/>
                                </a:lnTo>
                                <a:lnTo>
                                  <a:pt x="37" y="0"/>
                                </a:lnTo>
                                <a:lnTo>
                                  <a:pt x="0" y="1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3"/>
                        <wps:cNvSpPr>
                          <a:spLocks/>
                        </wps:cNvSpPr>
                        <wps:spPr bwMode="auto">
                          <a:xfrm>
                            <a:off x="1015" y="776"/>
                            <a:ext cx="29" cy="43"/>
                          </a:xfrm>
                          <a:custGeom>
                            <a:avLst/>
                            <a:gdLst>
                              <a:gd name="T0" fmla="*/ 0 w 29"/>
                              <a:gd name="T1" fmla="*/ 29 h 43"/>
                              <a:gd name="T2" fmla="*/ 18 w 29"/>
                              <a:gd name="T3" fmla="*/ 43 h 43"/>
                              <a:gd name="T4" fmla="*/ 29 w 29"/>
                              <a:gd name="T5" fmla="*/ 0 h 43"/>
                              <a:gd name="T6" fmla="*/ 0 w 29"/>
                              <a:gd name="T7" fmla="*/ 29 h 43"/>
                            </a:gdLst>
                            <a:ahLst/>
                            <a:cxnLst>
                              <a:cxn ang="0">
                                <a:pos x="T0" y="T1"/>
                              </a:cxn>
                              <a:cxn ang="0">
                                <a:pos x="T2" y="T3"/>
                              </a:cxn>
                              <a:cxn ang="0">
                                <a:pos x="T4" y="T5"/>
                              </a:cxn>
                              <a:cxn ang="0">
                                <a:pos x="T6" y="T7"/>
                              </a:cxn>
                            </a:cxnLst>
                            <a:rect l="0" t="0" r="r" b="b"/>
                            <a:pathLst>
                              <a:path w="29" h="43">
                                <a:moveTo>
                                  <a:pt x="0" y="29"/>
                                </a:moveTo>
                                <a:lnTo>
                                  <a:pt x="18" y="43"/>
                                </a:lnTo>
                                <a:lnTo>
                                  <a:pt x="29" y="0"/>
                                </a:lnTo>
                                <a:lnTo>
                                  <a:pt x="0"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4"/>
                        <wps:cNvSpPr>
                          <a:spLocks/>
                        </wps:cNvSpPr>
                        <wps:spPr bwMode="auto">
                          <a:xfrm>
                            <a:off x="1015" y="776"/>
                            <a:ext cx="29" cy="43"/>
                          </a:xfrm>
                          <a:custGeom>
                            <a:avLst/>
                            <a:gdLst>
                              <a:gd name="T0" fmla="*/ 0 w 29"/>
                              <a:gd name="T1" fmla="*/ 29 h 43"/>
                              <a:gd name="T2" fmla="*/ 18 w 29"/>
                              <a:gd name="T3" fmla="*/ 43 h 43"/>
                              <a:gd name="T4" fmla="*/ 29 w 29"/>
                              <a:gd name="T5" fmla="*/ 0 h 43"/>
                              <a:gd name="T6" fmla="*/ 0 w 29"/>
                              <a:gd name="T7" fmla="*/ 29 h 43"/>
                            </a:gdLst>
                            <a:ahLst/>
                            <a:cxnLst>
                              <a:cxn ang="0">
                                <a:pos x="T0" y="T1"/>
                              </a:cxn>
                              <a:cxn ang="0">
                                <a:pos x="T2" y="T3"/>
                              </a:cxn>
                              <a:cxn ang="0">
                                <a:pos x="T4" y="T5"/>
                              </a:cxn>
                              <a:cxn ang="0">
                                <a:pos x="T6" y="T7"/>
                              </a:cxn>
                            </a:cxnLst>
                            <a:rect l="0" t="0" r="r" b="b"/>
                            <a:pathLst>
                              <a:path w="29" h="43">
                                <a:moveTo>
                                  <a:pt x="0" y="29"/>
                                </a:moveTo>
                                <a:lnTo>
                                  <a:pt x="18" y="43"/>
                                </a:lnTo>
                                <a:lnTo>
                                  <a:pt x="29" y="0"/>
                                </a:lnTo>
                                <a:lnTo>
                                  <a:pt x="0" y="2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65"/>
                        <wps:cNvSpPr>
                          <a:spLocks/>
                        </wps:cNvSpPr>
                        <wps:spPr bwMode="auto">
                          <a:xfrm>
                            <a:off x="1006" y="707"/>
                            <a:ext cx="27" cy="41"/>
                          </a:xfrm>
                          <a:custGeom>
                            <a:avLst/>
                            <a:gdLst>
                              <a:gd name="T0" fmla="*/ 0 w 27"/>
                              <a:gd name="T1" fmla="*/ 32 h 41"/>
                              <a:gd name="T2" fmla="*/ 18 w 27"/>
                              <a:gd name="T3" fmla="*/ 41 h 41"/>
                              <a:gd name="T4" fmla="*/ 27 w 27"/>
                              <a:gd name="T5" fmla="*/ 0 h 41"/>
                              <a:gd name="T6" fmla="*/ 0 w 27"/>
                              <a:gd name="T7" fmla="*/ 32 h 41"/>
                            </a:gdLst>
                            <a:ahLst/>
                            <a:cxnLst>
                              <a:cxn ang="0">
                                <a:pos x="T0" y="T1"/>
                              </a:cxn>
                              <a:cxn ang="0">
                                <a:pos x="T2" y="T3"/>
                              </a:cxn>
                              <a:cxn ang="0">
                                <a:pos x="T4" y="T5"/>
                              </a:cxn>
                              <a:cxn ang="0">
                                <a:pos x="T6" y="T7"/>
                              </a:cxn>
                            </a:cxnLst>
                            <a:rect l="0" t="0" r="r" b="b"/>
                            <a:pathLst>
                              <a:path w="27" h="41">
                                <a:moveTo>
                                  <a:pt x="0" y="32"/>
                                </a:moveTo>
                                <a:lnTo>
                                  <a:pt x="18" y="41"/>
                                </a:lnTo>
                                <a:lnTo>
                                  <a:pt x="27" y="0"/>
                                </a:lnTo>
                                <a:lnTo>
                                  <a:pt x="0"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6"/>
                        <wps:cNvSpPr>
                          <a:spLocks/>
                        </wps:cNvSpPr>
                        <wps:spPr bwMode="auto">
                          <a:xfrm>
                            <a:off x="1006" y="707"/>
                            <a:ext cx="27" cy="41"/>
                          </a:xfrm>
                          <a:custGeom>
                            <a:avLst/>
                            <a:gdLst>
                              <a:gd name="T0" fmla="*/ 0 w 27"/>
                              <a:gd name="T1" fmla="*/ 32 h 41"/>
                              <a:gd name="T2" fmla="*/ 18 w 27"/>
                              <a:gd name="T3" fmla="*/ 41 h 41"/>
                              <a:gd name="T4" fmla="*/ 27 w 27"/>
                              <a:gd name="T5" fmla="*/ 0 h 41"/>
                              <a:gd name="T6" fmla="*/ 0 w 27"/>
                              <a:gd name="T7" fmla="*/ 32 h 41"/>
                            </a:gdLst>
                            <a:ahLst/>
                            <a:cxnLst>
                              <a:cxn ang="0">
                                <a:pos x="T0" y="T1"/>
                              </a:cxn>
                              <a:cxn ang="0">
                                <a:pos x="T2" y="T3"/>
                              </a:cxn>
                              <a:cxn ang="0">
                                <a:pos x="T4" y="T5"/>
                              </a:cxn>
                              <a:cxn ang="0">
                                <a:pos x="T6" y="T7"/>
                              </a:cxn>
                            </a:cxnLst>
                            <a:rect l="0" t="0" r="r" b="b"/>
                            <a:pathLst>
                              <a:path w="27" h="41">
                                <a:moveTo>
                                  <a:pt x="0" y="32"/>
                                </a:moveTo>
                                <a:lnTo>
                                  <a:pt x="18" y="41"/>
                                </a:lnTo>
                                <a:lnTo>
                                  <a:pt x="27" y="0"/>
                                </a:lnTo>
                                <a:lnTo>
                                  <a:pt x="0"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7"/>
                        <wps:cNvSpPr>
                          <a:spLocks/>
                        </wps:cNvSpPr>
                        <wps:spPr bwMode="auto">
                          <a:xfrm>
                            <a:off x="1009" y="745"/>
                            <a:ext cx="29" cy="40"/>
                          </a:xfrm>
                          <a:custGeom>
                            <a:avLst/>
                            <a:gdLst>
                              <a:gd name="T0" fmla="*/ 0 w 29"/>
                              <a:gd name="T1" fmla="*/ 31 h 40"/>
                              <a:gd name="T2" fmla="*/ 20 w 29"/>
                              <a:gd name="T3" fmla="*/ 40 h 40"/>
                              <a:gd name="T4" fmla="*/ 29 w 29"/>
                              <a:gd name="T5" fmla="*/ 0 h 40"/>
                              <a:gd name="T6" fmla="*/ 0 w 29"/>
                              <a:gd name="T7" fmla="*/ 31 h 40"/>
                            </a:gdLst>
                            <a:ahLst/>
                            <a:cxnLst>
                              <a:cxn ang="0">
                                <a:pos x="T0" y="T1"/>
                              </a:cxn>
                              <a:cxn ang="0">
                                <a:pos x="T2" y="T3"/>
                              </a:cxn>
                              <a:cxn ang="0">
                                <a:pos x="T4" y="T5"/>
                              </a:cxn>
                              <a:cxn ang="0">
                                <a:pos x="T6" y="T7"/>
                              </a:cxn>
                            </a:cxnLst>
                            <a:rect l="0" t="0" r="r" b="b"/>
                            <a:pathLst>
                              <a:path w="29" h="40">
                                <a:moveTo>
                                  <a:pt x="0" y="31"/>
                                </a:moveTo>
                                <a:lnTo>
                                  <a:pt x="20" y="40"/>
                                </a:lnTo>
                                <a:lnTo>
                                  <a:pt x="29" y="0"/>
                                </a:lnTo>
                                <a:lnTo>
                                  <a:pt x="0" y="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8"/>
                        <wps:cNvSpPr>
                          <a:spLocks/>
                        </wps:cNvSpPr>
                        <wps:spPr bwMode="auto">
                          <a:xfrm>
                            <a:off x="1009" y="745"/>
                            <a:ext cx="29" cy="40"/>
                          </a:xfrm>
                          <a:custGeom>
                            <a:avLst/>
                            <a:gdLst>
                              <a:gd name="T0" fmla="*/ 0 w 29"/>
                              <a:gd name="T1" fmla="*/ 31 h 40"/>
                              <a:gd name="T2" fmla="*/ 20 w 29"/>
                              <a:gd name="T3" fmla="*/ 40 h 40"/>
                              <a:gd name="T4" fmla="*/ 29 w 29"/>
                              <a:gd name="T5" fmla="*/ 0 h 40"/>
                              <a:gd name="T6" fmla="*/ 0 w 29"/>
                              <a:gd name="T7" fmla="*/ 31 h 40"/>
                            </a:gdLst>
                            <a:ahLst/>
                            <a:cxnLst>
                              <a:cxn ang="0">
                                <a:pos x="T0" y="T1"/>
                              </a:cxn>
                              <a:cxn ang="0">
                                <a:pos x="T2" y="T3"/>
                              </a:cxn>
                              <a:cxn ang="0">
                                <a:pos x="T4" y="T5"/>
                              </a:cxn>
                              <a:cxn ang="0">
                                <a:pos x="T6" y="T7"/>
                              </a:cxn>
                            </a:cxnLst>
                            <a:rect l="0" t="0" r="r" b="b"/>
                            <a:pathLst>
                              <a:path w="29" h="40">
                                <a:moveTo>
                                  <a:pt x="0" y="31"/>
                                </a:moveTo>
                                <a:lnTo>
                                  <a:pt x="20" y="40"/>
                                </a:lnTo>
                                <a:lnTo>
                                  <a:pt x="29" y="0"/>
                                </a:lnTo>
                                <a:lnTo>
                                  <a:pt x="0" y="3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Line 169"/>
                        <wps:cNvCnPr/>
                        <wps:spPr bwMode="auto">
                          <a:xfrm flipH="1">
                            <a:off x="967" y="739"/>
                            <a:ext cx="3" cy="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70"/>
                        <wps:cNvCnPr/>
                        <wps:spPr bwMode="auto">
                          <a:xfrm flipH="1">
                            <a:off x="938" y="840"/>
                            <a:ext cx="84" cy="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71"/>
                        <wps:cNvCnPr/>
                        <wps:spPr bwMode="auto">
                          <a:xfrm flipH="1">
                            <a:off x="930" y="805"/>
                            <a:ext cx="46" cy="8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72"/>
                        <wps:cNvCnPr/>
                        <wps:spPr bwMode="auto">
                          <a:xfrm flipH="1">
                            <a:off x="980" y="811"/>
                            <a:ext cx="42"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73"/>
                        <wps:cNvCnPr/>
                        <wps:spPr bwMode="auto">
                          <a:xfrm flipH="1">
                            <a:off x="970" y="770"/>
                            <a:ext cx="10"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74"/>
                        <wps:cNvCnPr/>
                        <wps:spPr bwMode="auto">
                          <a:xfrm flipH="1">
                            <a:off x="941" y="803"/>
                            <a:ext cx="16" cy="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75"/>
                        <wps:cNvCnPr/>
                        <wps:spPr bwMode="auto">
                          <a:xfrm flipH="1">
                            <a:off x="1003" y="712"/>
                            <a:ext cx="4"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76"/>
                        <wps:cNvCnPr/>
                        <wps:spPr bwMode="auto">
                          <a:xfrm flipH="1">
                            <a:off x="1038" y="675"/>
                            <a:ext cx="12"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77"/>
                        <wps:cNvCnPr/>
                        <wps:spPr bwMode="auto">
                          <a:xfrm flipH="1">
                            <a:off x="1047" y="718"/>
                            <a:ext cx="9" cy="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78"/>
                        <wps:cNvCnPr/>
                        <wps:spPr bwMode="auto">
                          <a:xfrm flipH="1">
                            <a:off x="1038" y="762"/>
                            <a:ext cx="22"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79"/>
                        <wps:cNvCnPr/>
                        <wps:spPr bwMode="auto">
                          <a:xfrm flipH="1">
                            <a:off x="1036" y="796"/>
                            <a:ext cx="20" cy="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80"/>
                        <wps:cNvCnPr/>
                        <wps:spPr bwMode="auto">
                          <a:xfrm flipH="1">
                            <a:off x="1006" y="742"/>
                            <a:ext cx="10" cy="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Freeform 181"/>
                        <wps:cNvSpPr>
                          <a:spLocks/>
                        </wps:cNvSpPr>
                        <wps:spPr bwMode="auto">
                          <a:xfrm>
                            <a:off x="563" y="63"/>
                            <a:ext cx="39" cy="9"/>
                          </a:xfrm>
                          <a:custGeom>
                            <a:avLst/>
                            <a:gdLst>
                              <a:gd name="T0" fmla="*/ 0 w 39"/>
                              <a:gd name="T1" fmla="*/ 4 h 9"/>
                              <a:gd name="T2" fmla="*/ 0 w 39"/>
                              <a:gd name="T3" fmla="*/ 4 h 9"/>
                              <a:gd name="T4" fmla="*/ 3 w 39"/>
                              <a:gd name="T5" fmla="*/ 3 h 9"/>
                              <a:gd name="T6" fmla="*/ 12 w 39"/>
                              <a:gd name="T7" fmla="*/ 0 h 9"/>
                              <a:gd name="T8" fmla="*/ 24 w 39"/>
                              <a:gd name="T9" fmla="*/ 0 h 9"/>
                              <a:gd name="T10" fmla="*/ 39 w 39"/>
                              <a:gd name="T11" fmla="*/ 9 h 9"/>
                            </a:gdLst>
                            <a:ahLst/>
                            <a:cxnLst>
                              <a:cxn ang="0">
                                <a:pos x="T0" y="T1"/>
                              </a:cxn>
                              <a:cxn ang="0">
                                <a:pos x="T2" y="T3"/>
                              </a:cxn>
                              <a:cxn ang="0">
                                <a:pos x="T4" y="T5"/>
                              </a:cxn>
                              <a:cxn ang="0">
                                <a:pos x="T6" y="T7"/>
                              </a:cxn>
                              <a:cxn ang="0">
                                <a:pos x="T8" y="T9"/>
                              </a:cxn>
                              <a:cxn ang="0">
                                <a:pos x="T10" y="T11"/>
                              </a:cxn>
                            </a:cxnLst>
                            <a:rect l="0" t="0" r="r" b="b"/>
                            <a:pathLst>
                              <a:path w="39" h="9">
                                <a:moveTo>
                                  <a:pt x="0" y="4"/>
                                </a:moveTo>
                                <a:lnTo>
                                  <a:pt x="0" y="4"/>
                                </a:lnTo>
                                <a:lnTo>
                                  <a:pt x="3" y="3"/>
                                </a:lnTo>
                                <a:lnTo>
                                  <a:pt x="12" y="0"/>
                                </a:lnTo>
                                <a:lnTo>
                                  <a:pt x="24" y="0"/>
                                </a:lnTo>
                                <a:lnTo>
                                  <a:pt x="39"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82"/>
                        <wps:cNvSpPr>
                          <a:spLocks/>
                        </wps:cNvSpPr>
                        <wps:spPr bwMode="auto">
                          <a:xfrm>
                            <a:off x="525" y="64"/>
                            <a:ext cx="38" cy="12"/>
                          </a:xfrm>
                          <a:custGeom>
                            <a:avLst/>
                            <a:gdLst>
                              <a:gd name="T0" fmla="*/ 0 w 38"/>
                              <a:gd name="T1" fmla="*/ 12 h 12"/>
                              <a:gd name="T2" fmla="*/ 0 w 38"/>
                              <a:gd name="T3" fmla="*/ 12 h 12"/>
                              <a:gd name="T4" fmla="*/ 3 w 38"/>
                              <a:gd name="T5" fmla="*/ 9 h 12"/>
                              <a:gd name="T6" fmla="*/ 10 w 38"/>
                              <a:gd name="T7" fmla="*/ 3 h 12"/>
                              <a:gd name="T8" fmla="*/ 21 w 38"/>
                              <a:gd name="T9" fmla="*/ 0 h 12"/>
                              <a:gd name="T10" fmla="*/ 38 w 38"/>
                              <a:gd name="T11" fmla="*/ 6 h 12"/>
                            </a:gdLst>
                            <a:ahLst/>
                            <a:cxnLst>
                              <a:cxn ang="0">
                                <a:pos x="T0" y="T1"/>
                              </a:cxn>
                              <a:cxn ang="0">
                                <a:pos x="T2" y="T3"/>
                              </a:cxn>
                              <a:cxn ang="0">
                                <a:pos x="T4" y="T5"/>
                              </a:cxn>
                              <a:cxn ang="0">
                                <a:pos x="T6" y="T7"/>
                              </a:cxn>
                              <a:cxn ang="0">
                                <a:pos x="T8" y="T9"/>
                              </a:cxn>
                              <a:cxn ang="0">
                                <a:pos x="T10" y="T11"/>
                              </a:cxn>
                            </a:cxnLst>
                            <a:rect l="0" t="0" r="r" b="b"/>
                            <a:pathLst>
                              <a:path w="38" h="12">
                                <a:moveTo>
                                  <a:pt x="0" y="12"/>
                                </a:moveTo>
                                <a:lnTo>
                                  <a:pt x="0" y="12"/>
                                </a:lnTo>
                                <a:lnTo>
                                  <a:pt x="3" y="9"/>
                                </a:lnTo>
                                <a:lnTo>
                                  <a:pt x="10" y="3"/>
                                </a:lnTo>
                                <a:lnTo>
                                  <a:pt x="21" y="0"/>
                                </a:lnTo>
                                <a:lnTo>
                                  <a:pt x="38"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83"/>
                        <wps:cNvSpPr>
                          <a:spLocks/>
                        </wps:cNvSpPr>
                        <wps:spPr bwMode="auto">
                          <a:xfrm>
                            <a:off x="490" y="75"/>
                            <a:ext cx="35" cy="18"/>
                          </a:xfrm>
                          <a:custGeom>
                            <a:avLst/>
                            <a:gdLst>
                              <a:gd name="T0" fmla="*/ 0 w 35"/>
                              <a:gd name="T1" fmla="*/ 18 h 18"/>
                              <a:gd name="T2" fmla="*/ 0 w 35"/>
                              <a:gd name="T3" fmla="*/ 18 h 18"/>
                              <a:gd name="T4" fmla="*/ 2 w 35"/>
                              <a:gd name="T5" fmla="*/ 14 h 18"/>
                              <a:gd name="T6" fmla="*/ 8 w 35"/>
                              <a:gd name="T7" fmla="*/ 6 h 18"/>
                              <a:gd name="T8" fmla="*/ 18 w 35"/>
                              <a:gd name="T9" fmla="*/ 0 h 18"/>
                              <a:gd name="T10" fmla="*/ 35 w 35"/>
                              <a:gd name="T11" fmla="*/ 1 h 18"/>
                            </a:gdLst>
                            <a:ahLst/>
                            <a:cxnLst>
                              <a:cxn ang="0">
                                <a:pos x="T0" y="T1"/>
                              </a:cxn>
                              <a:cxn ang="0">
                                <a:pos x="T2" y="T3"/>
                              </a:cxn>
                              <a:cxn ang="0">
                                <a:pos x="T4" y="T5"/>
                              </a:cxn>
                              <a:cxn ang="0">
                                <a:pos x="T6" y="T7"/>
                              </a:cxn>
                              <a:cxn ang="0">
                                <a:pos x="T8" y="T9"/>
                              </a:cxn>
                              <a:cxn ang="0">
                                <a:pos x="T10" y="T11"/>
                              </a:cxn>
                            </a:cxnLst>
                            <a:rect l="0" t="0" r="r" b="b"/>
                            <a:pathLst>
                              <a:path w="35" h="18">
                                <a:moveTo>
                                  <a:pt x="0" y="18"/>
                                </a:moveTo>
                                <a:lnTo>
                                  <a:pt x="0" y="18"/>
                                </a:lnTo>
                                <a:lnTo>
                                  <a:pt x="2" y="14"/>
                                </a:lnTo>
                                <a:lnTo>
                                  <a:pt x="8" y="6"/>
                                </a:lnTo>
                                <a:lnTo>
                                  <a:pt x="18" y="0"/>
                                </a:lnTo>
                                <a:lnTo>
                                  <a:pt x="35" y="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84"/>
                        <wps:cNvSpPr>
                          <a:spLocks/>
                        </wps:cNvSpPr>
                        <wps:spPr bwMode="auto">
                          <a:xfrm>
                            <a:off x="463" y="95"/>
                            <a:ext cx="30" cy="23"/>
                          </a:xfrm>
                          <a:custGeom>
                            <a:avLst/>
                            <a:gdLst>
                              <a:gd name="T0" fmla="*/ 0 w 30"/>
                              <a:gd name="T1" fmla="*/ 23 h 23"/>
                              <a:gd name="T2" fmla="*/ 0 w 30"/>
                              <a:gd name="T3" fmla="*/ 23 h 23"/>
                              <a:gd name="T4" fmla="*/ 1 w 30"/>
                              <a:gd name="T5" fmla="*/ 20 h 23"/>
                              <a:gd name="T6" fmla="*/ 4 w 30"/>
                              <a:gd name="T7" fmla="*/ 10 h 23"/>
                              <a:gd name="T8" fmla="*/ 13 w 30"/>
                              <a:gd name="T9" fmla="*/ 3 h 23"/>
                              <a:gd name="T10" fmla="*/ 30 w 30"/>
                              <a:gd name="T11" fmla="*/ 0 h 23"/>
                            </a:gdLst>
                            <a:ahLst/>
                            <a:cxnLst>
                              <a:cxn ang="0">
                                <a:pos x="T0" y="T1"/>
                              </a:cxn>
                              <a:cxn ang="0">
                                <a:pos x="T2" y="T3"/>
                              </a:cxn>
                              <a:cxn ang="0">
                                <a:pos x="T4" y="T5"/>
                              </a:cxn>
                              <a:cxn ang="0">
                                <a:pos x="T6" y="T7"/>
                              </a:cxn>
                              <a:cxn ang="0">
                                <a:pos x="T8" y="T9"/>
                              </a:cxn>
                              <a:cxn ang="0">
                                <a:pos x="T10" y="T11"/>
                              </a:cxn>
                            </a:cxnLst>
                            <a:rect l="0" t="0" r="r" b="b"/>
                            <a:pathLst>
                              <a:path w="30" h="23">
                                <a:moveTo>
                                  <a:pt x="0" y="23"/>
                                </a:moveTo>
                                <a:lnTo>
                                  <a:pt x="0" y="23"/>
                                </a:lnTo>
                                <a:lnTo>
                                  <a:pt x="1" y="20"/>
                                </a:lnTo>
                                <a:lnTo>
                                  <a:pt x="4" y="10"/>
                                </a:lnTo>
                                <a:lnTo>
                                  <a:pt x="13" y="3"/>
                                </a:lnTo>
                                <a:lnTo>
                                  <a:pt x="3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85"/>
                        <wps:cNvSpPr>
                          <a:spLocks/>
                        </wps:cNvSpPr>
                        <wps:spPr bwMode="auto">
                          <a:xfrm>
                            <a:off x="440" y="118"/>
                            <a:ext cx="23" cy="32"/>
                          </a:xfrm>
                          <a:custGeom>
                            <a:avLst/>
                            <a:gdLst>
                              <a:gd name="T0" fmla="*/ 0 w 23"/>
                              <a:gd name="T1" fmla="*/ 32 h 32"/>
                              <a:gd name="T2" fmla="*/ 0 w 23"/>
                              <a:gd name="T3" fmla="*/ 32 h 32"/>
                              <a:gd name="T4" fmla="*/ 0 w 23"/>
                              <a:gd name="T5" fmla="*/ 27 h 32"/>
                              <a:gd name="T6" fmla="*/ 2 w 23"/>
                              <a:gd name="T7" fmla="*/ 18 h 32"/>
                              <a:gd name="T8" fmla="*/ 8 w 23"/>
                              <a:gd name="T9" fmla="*/ 7 h 32"/>
                              <a:gd name="T10" fmla="*/ 23 w 23"/>
                              <a:gd name="T11" fmla="*/ 0 h 32"/>
                            </a:gdLst>
                            <a:ahLst/>
                            <a:cxnLst>
                              <a:cxn ang="0">
                                <a:pos x="T0" y="T1"/>
                              </a:cxn>
                              <a:cxn ang="0">
                                <a:pos x="T2" y="T3"/>
                              </a:cxn>
                              <a:cxn ang="0">
                                <a:pos x="T4" y="T5"/>
                              </a:cxn>
                              <a:cxn ang="0">
                                <a:pos x="T6" y="T7"/>
                              </a:cxn>
                              <a:cxn ang="0">
                                <a:pos x="T8" y="T9"/>
                              </a:cxn>
                              <a:cxn ang="0">
                                <a:pos x="T10" y="T11"/>
                              </a:cxn>
                            </a:cxnLst>
                            <a:rect l="0" t="0" r="r" b="b"/>
                            <a:pathLst>
                              <a:path w="23" h="32">
                                <a:moveTo>
                                  <a:pt x="0" y="32"/>
                                </a:moveTo>
                                <a:lnTo>
                                  <a:pt x="0" y="32"/>
                                </a:lnTo>
                                <a:lnTo>
                                  <a:pt x="0" y="27"/>
                                </a:lnTo>
                                <a:lnTo>
                                  <a:pt x="2" y="18"/>
                                </a:lnTo>
                                <a:lnTo>
                                  <a:pt x="8" y="7"/>
                                </a:lnTo>
                                <a:lnTo>
                                  <a:pt x="2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86"/>
                        <wps:cNvSpPr>
                          <a:spLocks/>
                        </wps:cNvSpPr>
                        <wps:spPr bwMode="auto">
                          <a:xfrm>
                            <a:off x="425" y="150"/>
                            <a:ext cx="18" cy="39"/>
                          </a:xfrm>
                          <a:custGeom>
                            <a:avLst/>
                            <a:gdLst>
                              <a:gd name="T0" fmla="*/ 3 w 18"/>
                              <a:gd name="T1" fmla="*/ 39 h 39"/>
                              <a:gd name="T2" fmla="*/ 3 w 18"/>
                              <a:gd name="T3" fmla="*/ 39 h 39"/>
                              <a:gd name="T4" fmla="*/ 2 w 18"/>
                              <a:gd name="T5" fmla="*/ 35 h 39"/>
                              <a:gd name="T6" fmla="*/ 0 w 18"/>
                              <a:gd name="T7" fmla="*/ 24 h 39"/>
                              <a:gd name="T8" fmla="*/ 5 w 18"/>
                              <a:gd name="T9" fmla="*/ 10 h 39"/>
                              <a:gd name="T10" fmla="*/ 18 w 18"/>
                              <a:gd name="T11" fmla="*/ 0 h 39"/>
                            </a:gdLst>
                            <a:ahLst/>
                            <a:cxnLst>
                              <a:cxn ang="0">
                                <a:pos x="T0" y="T1"/>
                              </a:cxn>
                              <a:cxn ang="0">
                                <a:pos x="T2" y="T3"/>
                              </a:cxn>
                              <a:cxn ang="0">
                                <a:pos x="T4" y="T5"/>
                              </a:cxn>
                              <a:cxn ang="0">
                                <a:pos x="T6" y="T7"/>
                              </a:cxn>
                              <a:cxn ang="0">
                                <a:pos x="T8" y="T9"/>
                              </a:cxn>
                              <a:cxn ang="0">
                                <a:pos x="T10" y="T11"/>
                              </a:cxn>
                            </a:cxnLst>
                            <a:rect l="0" t="0" r="r" b="b"/>
                            <a:pathLst>
                              <a:path w="18" h="39">
                                <a:moveTo>
                                  <a:pt x="3" y="39"/>
                                </a:moveTo>
                                <a:lnTo>
                                  <a:pt x="3" y="39"/>
                                </a:lnTo>
                                <a:lnTo>
                                  <a:pt x="2" y="35"/>
                                </a:lnTo>
                                <a:lnTo>
                                  <a:pt x="0" y="24"/>
                                </a:lnTo>
                                <a:lnTo>
                                  <a:pt x="5" y="10"/>
                                </a:lnTo>
                                <a:lnTo>
                                  <a:pt x="1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87"/>
                        <wps:cNvSpPr>
                          <a:spLocks/>
                        </wps:cNvSpPr>
                        <wps:spPr bwMode="auto">
                          <a:xfrm>
                            <a:off x="420" y="186"/>
                            <a:ext cx="10" cy="40"/>
                          </a:xfrm>
                          <a:custGeom>
                            <a:avLst/>
                            <a:gdLst>
                              <a:gd name="T0" fmla="*/ 7 w 10"/>
                              <a:gd name="T1" fmla="*/ 40 h 40"/>
                              <a:gd name="T2" fmla="*/ 7 w 10"/>
                              <a:gd name="T3" fmla="*/ 40 h 40"/>
                              <a:gd name="T4" fmla="*/ 4 w 10"/>
                              <a:gd name="T5" fmla="*/ 37 h 40"/>
                              <a:gd name="T6" fmla="*/ 0 w 10"/>
                              <a:gd name="T7" fmla="*/ 26 h 40"/>
                              <a:gd name="T8" fmla="*/ 0 w 10"/>
                              <a:gd name="T9" fmla="*/ 14 h 40"/>
                              <a:gd name="T10" fmla="*/ 10 w 10"/>
                              <a:gd name="T11" fmla="*/ 0 h 40"/>
                            </a:gdLst>
                            <a:ahLst/>
                            <a:cxnLst>
                              <a:cxn ang="0">
                                <a:pos x="T0" y="T1"/>
                              </a:cxn>
                              <a:cxn ang="0">
                                <a:pos x="T2" y="T3"/>
                              </a:cxn>
                              <a:cxn ang="0">
                                <a:pos x="T4" y="T5"/>
                              </a:cxn>
                              <a:cxn ang="0">
                                <a:pos x="T6" y="T7"/>
                              </a:cxn>
                              <a:cxn ang="0">
                                <a:pos x="T8" y="T9"/>
                              </a:cxn>
                              <a:cxn ang="0">
                                <a:pos x="T10" y="T11"/>
                              </a:cxn>
                            </a:cxnLst>
                            <a:rect l="0" t="0" r="r" b="b"/>
                            <a:pathLst>
                              <a:path w="10" h="40">
                                <a:moveTo>
                                  <a:pt x="7" y="40"/>
                                </a:moveTo>
                                <a:lnTo>
                                  <a:pt x="7" y="40"/>
                                </a:lnTo>
                                <a:lnTo>
                                  <a:pt x="4" y="37"/>
                                </a:lnTo>
                                <a:lnTo>
                                  <a:pt x="0" y="26"/>
                                </a:lnTo>
                                <a:lnTo>
                                  <a:pt x="0" y="14"/>
                                </a:lnTo>
                                <a:lnTo>
                                  <a:pt x="1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88"/>
                        <wps:cNvSpPr>
                          <a:spLocks/>
                        </wps:cNvSpPr>
                        <wps:spPr bwMode="auto">
                          <a:xfrm>
                            <a:off x="422" y="226"/>
                            <a:ext cx="14" cy="38"/>
                          </a:xfrm>
                          <a:custGeom>
                            <a:avLst/>
                            <a:gdLst>
                              <a:gd name="T0" fmla="*/ 14 w 14"/>
                              <a:gd name="T1" fmla="*/ 38 h 38"/>
                              <a:gd name="T2" fmla="*/ 14 w 14"/>
                              <a:gd name="T3" fmla="*/ 38 h 38"/>
                              <a:gd name="T4" fmla="*/ 11 w 14"/>
                              <a:gd name="T5" fmla="*/ 35 h 38"/>
                              <a:gd name="T6" fmla="*/ 3 w 14"/>
                              <a:gd name="T7" fmla="*/ 28 h 38"/>
                              <a:gd name="T8" fmla="*/ 0 w 14"/>
                              <a:gd name="T9" fmla="*/ 15 h 38"/>
                              <a:gd name="T10" fmla="*/ 5 w 14"/>
                              <a:gd name="T11" fmla="*/ 0 h 38"/>
                            </a:gdLst>
                            <a:ahLst/>
                            <a:cxnLst>
                              <a:cxn ang="0">
                                <a:pos x="T0" y="T1"/>
                              </a:cxn>
                              <a:cxn ang="0">
                                <a:pos x="T2" y="T3"/>
                              </a:cxn>
                              <a:cxn ang="0">
                                <a:pos x="T4" y="T5"/>
                              </a:cxn>
                              <a:cxn ang="0">
                                <a:pos x="T6" y="T7"/>
                              </a:cxn>
                              <a:cxn ang="0">
                                <a:pos x="T8" y="T9"/>
                              </a:cxn>
                              <a:cxn ang="0">
                                <a:pos x="T10" y="T11"/>
                              </a:cxn>
                            </a:cxnLst>
                            <a:rect l="0" t="0" r="r" b="b"/>
                            <a:pathLst>
                              <a:path w="14" h="38">
                                <a:moveTo>
                                  <a:pt x="14" y="38"/>
                                </a:moveTo>
                                <a:lnTo>
                                  <a:pt x="14" y="38"/>
                                </a:lnTo>
                                <a:lnTo>
                                  <a:pt x="11" y="35"/>
                                </a:lnTo>
                                <a:lnTo>
                                  <a:pt x="3" y="28"/>
                                </a:lnTo>
                                <a:lnTo>
                                  <a:pt x="0" y="15"/>
                                </a:lnTo>
                                <a:lnTo>
                                  <a:pt x="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89"/>
                        <wps:cNvSpPr>
                          <a:spLocks/>
                        </wps:cNvSpPr>
                        <wps:spPr bwMode="auto">
                          <a:xfrm>
                            <a:off x="434" y="263"/>
                            <a:ext cx="15" cy="36"/>
                          </a:xfrm>
                          <a:custGeom>
                            <a:avLst/>
                            <a:gdLst>
                              <a:gd name="T0" fmla="*/ 15 w 15"/>
                              <a:gd name="T1" fmla="*/ 36 h 36"/>
                              <a:gd name="T2" fmla="*/ 15 w 15"/>
                              <a:gd name="T3" fmla="*/ 36 h 36"/>
                              <a:gd name="T4" fmla="*/ 12 w 15"/>
                              <a:gd name="T5" fmla="*/ 35 h 36"/>
                              <a:gd name="T6" fmla="*/ 5 w 15"/>
                              <a:gd name="T7" fmla="*/ 29 h 36"/>
                              <a:gd name="T8" fmla="*/ 0 w 15"/>
                              <a:gd name="T9" fmla="*/ 16 h 36"/>
                              <a:gd name="T10" fmla="*/ 2 w 15"/>
                              <a:gd name="T11" fmla="*/ 0 h 36"/>
                            </a:gdLst>
                            <a:ahLst/>
                            <a:cxnLst>
                              <a:cxn ang="0">
                                <a:pos x="T0" y="T1"/>
                              </a:cxn>
                              <a:cxn ang="0">
                                <a:pos x="T2" y="T3"/>
                              </a:cxn>
                              <a:cxn ang="0">
                                <a:pos x="T4" y="T5"/>
                              </a:cxn>
                              <a:cxn ang="0">
                                <a:pos x="T6" y="T7"/>
                              </a:cxn>
                              <a:cxn ang="0">
                                <a:pos x="T8" y="T9"/>
                              </a:cxn>
                              <a:cxn ang="0">
                                <a:pos x="T10" y="T11"/>
                              </a:cxn>
                            </a:cxnLst>
                            <a:rect l="0" t="0" r="r" b="b"/>
                            <a:pathLst>
                              <a:path w="15" h="36">
                                <a:moveTo>
                                  <a:pt x="15" y="36"/>
                                </a:moveTo>
                                <a:lnTo>
                                  <a:pt x="15" y="36"/>
                                </a:lnTo>
                                <a:lnTo>
                                  <a:pt x="12" y="35"/>
                                </a:lnTo>
                                <a:lnTo>
                                  <a:pt x="5" y="29"/>
                                </a:lnTo>
                                <a:lnTo>
                                  <a:pt x="0" y="16"/>
                                </a:lnTo>
                                <a:lnTo>
                                  <a:pt x="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90"/>
                        <wps:cNvSpPr>
                          <a:spLocks/>
                        </wps:cNvSpPr>
                        <wps:spPr bwMode="auto">
                          <a:xfrm>
                            <a:off x="449" y="295"/>
                            <a:ext cx="27" cy="32"/>
                          </a:xfrm>
                          <a:custGeom>
                            <a:avLst/>
                            <a:gdLst>
                              <a:gd name="T0" fmla="*/ 27 w 27"/>
                              <a:gd name="T1" fmla="*/ 32 h 32"/>
                              <a:gd name="T2" fmla="*/ 27 w 27"/>
                              <a:gd name="T3" fmla="*/ 32 h 32"/>
                              <a:gd name="T4" fmla="*/ 23 w 27"/>
                              <a:gd name="T5" fmla="*/ 30 h 32"/>
                              <a:gd name="T6" fmla="*/ 14 w 27"/>
                              <a:gd name="T7" fmla="*/ 27 h 32"/>
                              <a:gd name="T8" fmla="*/ 5 w 27"/>
                              <a:gd name="T9" fmla="*/ 17 h 32"/>
                              <a:gd name="T10" fmla="*/ 0 w 27"/>
                              <a:gd name="T11" fmla="*/ 0 h 32"/>
                            </a:gdLst>
                            <a:ahLst/>
                            <a:cxnLst>
                              <a:cxn ang="0">
                                <a:pos x="T0" y="T1"/>
                              </a:cxn>
                              <a:cxn ang="0">
                                <a:pos x="T2" y="T3"/>
                              </a:cxn>
                              <a:cxn ang="0">
                                <a:pos x="T4" y="T5"/>
                              </a:cxn>
                              <a:cxn ang="0">
                                <a:pos x="T6" y="T7"/>
                              </a:cxn>
                              <a:cxn ang="0">
                                <a:pos x="T8" y="T9"/>
                              </a:cxn>
                              <a:cxn ang="0">
                                <a:pos x="T10" y="T11"/>
                              </a:cxn>
                            </a:cxnLst>
                            <a:rect l="0" t="0" r="r" b="b"/>
                            <a:pathLst>
                              <a:path w="27" h="32">
                                <a:moveTo>
                                  <a:pt x="27" y="32"/>
                                </a:moveTo>
                                <a:lnTo>
                                  <a:pt x="27" y="32"/>
                                </a:lnTo>
                                <a:lnTo>
                                  <a:pt x="23" y="30"/>
                                </a:lnTo>
                                <a:lnTo>
                                  <a:pt x="14" y="27"/>
                                </a:lnTo>
                                <a:lnTo>
                                  <a:pt x="5" y="17"/>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91"/>
                        <wps:cNvSpPr>
                          <a:spLocks/>
                        </wps:cNvSpPr>
                        <wps:spPr bwMode="auto">
                          <a:xfrm>
                            <a:off x="476" y="327"/>
                            <a:ext cx="32" cy="20"/>
                          </a:xfrm>
                          <a:custGeom>
                            <a:avLst/>
                            <a:gdLst>
                              <a:gd name="T0" fmla="*/ 32 w 32"/>
                              <a:gd name="T1" fmla="*/ 20 h 20"/>
                              <a:gd name="T2" fmla="*/ 32 w 32"/>
                              <a:gd name="T3" fmla="*/ 20 h 20"/>
                              <a:gd name="T4" fmla="*/ 28 w 32"/>
                              <a:gd name="T5" fmla="*/ 20 h 20"/>
                              <a:gd name="T6" fmla="*/ 19 w 32"/>
                              <a:gd name="T7" fmla="*/ 20 h 20"/>
                              <a:gd name="T8" fmla="*/ 8 w 32"/>
                              <a:gd name="T9" fmla="*/ 15 h 20"/>
                              <a:gd name="T10" fmla="*/ 0 w 32"/>
                              <a:gd name="T11" fmla="*/ 0 h 20"/>
                            </a:gdLst>
                            <a:ahLst/>
                            <a:cxnLst>
                              <a:cxn ang="0">
                                <a:pos x="T0" y="T1"/>
                              </a:cxn>
                              <a:cxn ang="0">
                                <a:pos x="T2" y="T3"/>
                              </a:cxn>
                              <a:cxn ang="0">
                                <a:pos x="T4" y="T5"/>
                              </a:cxn>
                              <a:cxn ang="0">
                                <a:pos x="T6" y="T7"/>
                              </a:cxn>
                              <a:cxn ang="0">
                                <a:pos x="T8" y="T9"/>
                              </a:cxn>
                              <a:cxn ang="0">
                                <a:pos x="T10" y="T11"/>
                              </a:cxn>
                            </a:cxnLst>
                            <a:rect l="0" t="0" r="r" b="b"/>
                            <a:pathLst>
                              <a:path w="32" h="20">
                                <a:moveTo>
                                  <a:pt x="32" y="20"/>
                                </a:moveTo>
                                <a:lnTo>
                                  <a:pt x="32" y="20"/>
                                </a:lnTo>
                                <a:lnTo>
                                  <a:pt x="28" y="20"/>
                                </a:lnTo>
                                <a:lnTo>
                                  <a:pt x="19" y="20"/>
                                </a:lnTo>
                                <a:lnTo>
                                  <a:pt x="8" y="15"/>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92"/>
                        <wps:cNvSpPr>
                          <a:spLocks/>
                        </wps:cNvSpPr>
                        <wps:spPr bwMode="auto">
                          <a:xfrm>
                            <a:off x="508" y="347"/>
                            <a:ext cx="37" cy="16"/>
                          </a:xfrm>
                          <a:custGeom>
                            <a:avLst/>
                            <a:gdLst>
                              <a:gd name="T0" fmla="*/ 37 w 37"/>
                              <a:gd name="T1" fmla="*/ 13 h 16"/>
                              <a:gd name="T2" fmla="*/ 37 w 37"/>
                              <a:gd name="T3" fmla="*/ 13 h 16"/>
                              <a:gd name="T4" fmla="*/ 32 w 37"/>
                              <a:gd name="T5" fmla="*/ 15 h 16"/>
                              <a:gd name="T6" fmla="*/ 23 w 37"/>
                              <a:gd name="T7" fmla="*/ 16 h 16"/>
                              <a:gd name="T8" fmla="*/ 11 w 37"/>
                              <a:gd name="T9" fmla="*/ 13 h 16"/>
                              <a:gd name="T10" fmla="*/ 0 w 37"/>
                              <a:gd name="T11" fmla="*/ 0 h 16"/>
                            </a:gdLst>
                            <a:ahLst/>
                            <a:cxnLst>
                              <a:cxn ang="0">
                                <a:pos x="T0" y="T1"/>
                              </a:cxn>
                              <a:cxn ang="0">
                                <a:pos x="T2" y="T3"/>
                              </a:cxn>
                              <a:cxn ang="0">
                                <a:pos x="T4" y="T5"/>
                              </a:cxn>
                              <a:cxn ang="0">
                                <a:pos x="T6" y="T7"/>
                              </a:cxn>
                              <a:cxn ang="0">
                                <a:pos x="T8" y="T9"/>
                              </a:cxn>
                              <a:cxn ang="0">
                                <a:pos x="T10" y="T11"/>
                              </a:cxn>
                            </a:cxnLst>
                            <a:rect l="0" t="0" r="r" b="b"/>
                            <a:pathLst>
                              <a:path w="37" h="16">
                                <a:moveTo>
                                  <a:pt x="37" y="13"/>
                                </a:moveTo>
                                <a:lnTo>
                                  <a:pt x="37" y="13"/>
                                </a:lnTo>
                                <a:lnTo>
                                  <a:pt x="32" y="15"/>
                                </a:lnTo>
                                <a:lnTo>
                                  <a:pt x="23" y="16"/>
                                </a:lnTo>
                                <a:lnTo>
                                  <a:pt x="11" y="13"/>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93"/>
                        <wps:cNvSpPr>
                          <a:spLocks/>
                        </wps:cNvSpPr>
                        <wps:spPr bwMode="auto">
                          <a:xfrm>
                            <a:off x="543" y="359"/>
                            <a:ext cx="38" cy="11"/>
                          </a:xfrm>
                          <a:custGeom>
                            <a:avLst/>
                            <a:gdLst>
                              <a:gd name="T0" fmla="*/ 38 w 38"/>
                              <a:gd name="T1" fmla="*/ 4 h 11"/>
                              <a:gd name="T2" fmla="*/ 38 w 38"/>
                              <a:gd name="T3" fmla="*/ 4 h 11"/>
                              <a:gd name="T4" fmla="*/ 35 w 38"/>
                              <a:gd name="T5" fmla="*/ 8 h 11"/>
                              <a:gd name="T6" fmla="*/ 26 w 38"/>
                              <a:gd name="T7" fmla="*/ 11 h 11"/>
                              <a:gd name="T8" fmla="*/ 14 w 38"/>
                              <a:gd name="T9" fmla="*/ 11 h 11"/>
                              <a:gd name="T10" fmla="*/ 0 w 38"/>
                              <a:gd name="T11" fmla="*/ 0 h 11"/>
                            </a:gdLst>
                            <a:ahLst/>
                            <a:cxnLst>
                              <a:cxn ang="0">
                                <a:pos x="T0" y="T1"/>
                              </a:cxn>
                              <a:cxn ang="0">
                                <a:pos x="T2" y="T3"/>
                              </a:cxn>
                              <a:cxn ang="0">
                                <a:pos x="T4" y="T5"/>
                              </a:cxn>
                              <a:cxn ang="0">
                                <a:pos x="T6" y="T7"/>
                              </a:cxn>
                              <a:cxn ang="0">
                                <a:pos x="T8" y="T9"/>
                              </a:cxn>
                              <a:cxn ang="0">
                                <a:pos x="T10" y="T11"/>
                              </a:cxn>
                            </a:cxnLst>
                            <a:rect l="0" t="0" r="r" b="b"/>
                            <a:pathLst>
                              <a:path w="38" h="11">
                                <a:moveTo>
                                  <a:pt x="38" y="4"/>
                                </a:moveTo>
                                <a:lnTo>
                                  <a:pt x="38" y="4"/>
                                </a:lnTo>
                                <a:lnTo>
                                  <a:pt x="35" y="8"/>
                                </a:lnTo>
                                <a:lnTo>
                                  <a:pt x="26" y="11"/>
                                </a:lnTo>
                                <a:lnTo>
                                  <a:pt x="14" y="11"/>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194"/>
                        <wps:cNvSpPr>
                          <a:spLocks/>
                        </wps:cNvSpPr>
                        <wps:spPr bwMode="auto">
                          <a:xfrm>
                            <a:off x="581" y="354"/>
                            <a:ext cx="39" cy="14"/>
                          </a:xfrm>
                          <a:custGeom>
                            <a:avLst/>
                            <a:gdLst>
                              <a:gd name="T0" fmla="*/ 39 w 39"/>
                              <a:gd name="T1" fmla="*/ 0 h 14"/>
                              <a:gd name="T2" fmla="*/ 39 w 39"/>
                              <a:gd name="T3" fmla="*/ 0 h 14"/>
                              <a:gd name="T4" fmla="*/ 36 w 39"/>
                              <a:gd name="T5" fmla="*/ 3 h 14"/>
                              <a:gd name="T6" fmla="*/ 29 w 39"/>
                              <a:gd name="T7" fmla="*/ 9 h 14"/>
                              <a:gd name="T8" fmla="*/ 15 w 39"/>
                              <a:gd name="T9" fmla="*/ 14 h 14"/>
                              <a:gd name="T10" fmla="*/ 0 w 39"/>
                              <a:gd name="T11" fmla="*/ 9 h 14"/>
                            </a:gdLst>
                            <a:ahLst/>
                            <a:cxnLst>
                              <a:cxn ang="0">
                                <a:pos x="T0" y="T1"/>
                              </a:cxn>
                              <a:cxn ang="0">
                                <a:pos x="T2" y="T3"/>
                              </a:cxn>
                              <a:cxn ang="0">
                                <a:pos x="T4" y="T5"/>
                              </a:cxn>
                              <a:cxn ang="0">
                                <a:pos x="T6" y="T7"/>
                              </a:cxn>
                              <a:cxn ang="0">
                                <a:pos x="T8" y="T9"/>
                              </a:cxn>
                              <a:cxn ang="0">
                                <a:pos x="T10" y="T11"/>
                              </a:cxn>
                            </a:cxnLst>
                            <a:rect l="0" t="0" r="r" b="b"/>
                            <a:pathLst>
                              <a:path w="39" h="14">
                                <a:moveTo>
                                  <a:pt x="39" y="0"/>
                                </a:moveTo>
                                <a:lnTo>
                                  <a:pt x="39" y="0"/>
                                </a:lnTo>
                                <a:lnTo>
                                  <a:pt x="36" y="3"/>
                                </a:lnTo>
                                <a:lnTo>
                                  <a:pt x="29" y="9"/>
                                </a:lnTo>
                                <a:lnTo>
                                  <a:pt x="15" y="14"/>
                                </a:lnTo>
                                <a:lnTo>
                                  <a:pt x="0"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195"/>
                        <wps:cNvSpPr>
                          <a:spLocks/>
                        </wps:cNvSpPr>
                        <wps:spPr bwMode="auto">
                          <a:xfrm>
                            <a:off x="617" y="338"/>
                            <a:ext cx="36" cy="18"/>
                          </a:xfrm>
                          <a:custGeom>
                            <a:avLst/>
                            <a:gdLst>
                              <a:gd name="T0" fmla="*/ 36 w 36"/>
                              <a:gd name="T1" fmla="*/ 0 h 18"/>
                              <a:gd name="T2" fmla="*/ 36 w 36"/>
                              <a:gd name="T3" fmla="*/ 0 h 18"/>
                              <a:gd name="T4" fmla="*/ 35 w 36"/>
                              <a:gd name="T5" fmla="*/ 4 h 18"/>
                              <a:gd name="T6" fmla="*/ 29 w 36"/>
                              <a:gd name="T7" fmla="*/ 12 h 18"/>
                              <a:gd name="T8" fmla="*/ 17 w 36"/>
                              <a:gd name="T9" fmla="*/ 18 h 18"/>
                              <a:gd name="T10" fmla="*/ 0 w 36"/>
                              <a:gd name="T11" fmla="*/ 16 h 18"/>
                            </a:gdLst>
                            <a:ahLst/>
                            <a:cxnLst>
                              <a:cxn ang="0">
                                <a:pos x="T0" y="T1"/>
                              </a:cxn>
                              <a:cxn ang="0">
                                <a:pos x="T2" y="T3"/>
                              </a:cxn>
                              <a:cxn ang="0">
                                <a:pos x="T4" y="T5"/>
                              </a:cxn>
                              <a:cxn ang="0">
                                <a:pos x="T6" y="T7"/>
                              </a:cxn>
                              <a:cxn ang="0">
                                <a:pos x="T8" y="T9"/>
                              </a:cxn>
                              <a:cxn ang="0">
                                <a:pos x="T10" y="T11"/>
                              </a:cxn>
                            </a:cxnLst>
                            <a:rect l="0" t="0" r="r" b="b"/>
                            <a:pathLst>
                              <a:path w="36" h="18">
                                <a:moveTo>
                                  <a:pt x="36" y="0"/>
                                </a:moveTo>
                                <a:lnTo>
                                  <a:pt x="36" y="0"/>
                                </a:lnTo>
                                <a:lnTo>
                                  <a:pt x="35" y="4"/>
                                </a:lnTo>
                                <a:lnTo>
                                  <a:pt x="29" y="12"/>
                                </a:lnTo>
                                <a:lnTo>
                                  <a:pt x="17" y="18"/>
                                </a:lnTo>
                                <a:lnTo>
                                  <a:pt x="0" y="1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96"/>
                        <wps:cNvSpPr>
                          <a:spLocks/>
                        </wps:cNvSpPr>
                        <wps:spPr bwMode="auto">
                          <a:xfrm>
                            <a:off x="653" y="313"/>
                            <a:ext cx="28" cy="25"/>
                          </a:xfrm>
                          <a:custGeom>
                            <a:avLst/>
                            <a:gdLst>
                              <a:gd name="T0" fmla="*/ 28 w 28"/>
                              <a:gd name="T1" fmla="*/ 0 h 25"/>
                              <a:gd name="T2" fmla="*/ 28 w 28"/>
                              <a:gd name="T3" fmla="*/ 0 h 25"/>
                              <a:gd name="T4" fmla="*/ 28 w 28"/>
                              <a:gd name="T5" fmla="*/ 5 h 25"/>
                              <a:gd name="T6" fmla="*/ 25 w 28"/>
                              <a:gd name="T7" fmla="*/ 14 h 25"/>
                              <a:gd name="T8" fmla="*/ 16 w 28"/>
                              <a:gd name="T9" fmla="*/ 21 h 25"/>
                              <a:gd name="T10" fmla="*/ 0 w 28"/>
                              <a:gd name="T11" fmla="*/ 25 h 25"/>
                            </a:gdLst>
                            <a:ahLst/>
                            <a:cxnLst>
                              <a:cxn ang="0">
                                <a:pos x="T0" y="T1"/>
                              </a:cxn>
                              <a:cxn ang="0">
                                <a:pos x="T2" y="T3"/>
                              </a:cxn>
                              <a:cxn ang="0">
                                <a:pos x="T4" y="T5"/>
                              </a:cxn>
                              <a:cxn ang="0">
                                <a:pos x="T6" y="T7"/>
                              </a:cxn>
                              <a:cxn ang="0">
                                <a:pos x="T8" y="T9"/>
                              </a:cxn>
                              <a:cxn ang="0">
                                <a:pos x="T10" y="T11"/>
                              </a:cxn>
                            </a:cxnLst>
                            <a:rect l="0" t="0" r="r" b="b"/>
                            <a:pathLst>
                              <a:path w="28" h="25">
                                <a:moveTo>
                                  <a:pt x="28" y="0"/>
                                </a:moveTo>
                                <a:lnTo>
                                  <a:pt x="28" y="0"/>
                                </a:lnTo>
                                <a:lnTo>
                                  <a:pt x="28" y="5"/>
                                </a:lnTo>
                                <a:lnTo>
                                  <a:pt x="25" y="14"/>
                                </a:lnTo>
                                <a:lnTo>
                                  <a:pt x="16" y="21"/>
                                </a:lnTo>
                                <a:lnTo>
                                  <a:pt x="0" y="2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97"/>
                        <wps:cNvSpPr>
                          <a:spLocks/>
                        </wps:cNvSpPr>
                        <wps:spPr bwMode="auto">
                          <a:xfrm>
                            <a:off x="681" y="281"/>
                            <a:ext cx="22" cy="32"/>
                          </a:xfrm>
                          <a:custGeom>
                            <a:avLst/>
                            <a:gdLst>
                              <a:gd name="T0" fmla="*/ 22 w 22"/>
                              <a:gd name="T1" fmla="*/ 0 h 32"/>
                              <a:gd name="T2" fmla="*/ 22 w 22"/>
                              <a:gd name="T3" fmla="*/ 0 h 32"/>
                              <a:gd name="T4" fmla="*/ 22 w 22"/>
                              <a:gd name="T5" fmla="*/ 5 h 32"/>
                              <a:gd name="T6" fmla="*/ 21 w 22"/>
                              <a:gd name="T7" fmla="*/ 14 h 32"/>
                              <a:gd name="T8" fmla="*/ 15 w 22"/>
                              <a:gd name="T9" fmla="*/ 24 h 32"/>
                              <a:gd name="T10" fmla="*/ 0 w 22"/>
                              <a:gd name="T11" fmla="*/ 32 h 32"/>
                            </a:gdLst>
                            <a:ahLst/>
                            <a:cxnLst>
                              <a:cxn ang="0">
                                <a:pos x="T0" y="T1"/>
                              </a:cxn>
                              <a:cxn ang="0">
                                <a:pos x="T2" y="T3"/>
                              </a:cxn>
                              <a:cxn ang="0">
                                <a:pos x="T4" y="T5"/>
                              </a:cxn>
                              <a:cxn ang="0">
                                <a:pos x="T6" y="T7"/>
                              </a:cxn>
                              <a:cxn ang="0">
                                <a:pos x="T8" y="T9"/>
                              </a:cxn>
                              <a:cxn ang="0">
                                <a:pos x="T10" y="T11"/>
                              </a:cxn>
                            </a:cxnLst>
                            <a:rect l="0" t="0" r="r" b="b"/>
                            <a:pathLst>
                              <a:path w="22" h="32">
                                <a:moveTo>
                                  <a:pt x="22" y="0"/>
                                </a:moveTo>
                                <a:lnTo>
                                  <a:pt x="22" y="0"/>
                                </a:lnTo>
                                <a:lnTo>
                                  <a:pt x="22" y="5"/>
                                </a:lnTo>
                                <a:lnTo>
                                  <a:pt x="21" y="14"/>
                                </a:lnTo>
                                <a:lnTo>
                                  <a:pt x="15" y="24"/>
                                </a:lnTo>
                                <a:lnTo>
                                  <a:pt x="0"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98"/>
                        <wps:cNvSpPr>
                          <a:spLocks/>
                        </wps:cNvSpPr>
                        <wps:spPr bwMode="auto">
                          <a:xfrm>
                            <a:off x="702" y="244"/>
                            <a:ext cx="16" cy="37"/>
                          </a:xfrm>
                          <a:custGeom>
                            <a:avLst/>
                            <a:gdLst>
                              <a:gd name="T0" fmla="*/ 15 w 16"/>
                              <a:gd name="T1" fmla="*/ 0 h 37"/>
                              <a:gd name="T2" fmla="*/ 15 w 16"/>
                              <a:gd name="T3" fmla="*/ 0 h 37"/>
                              <a:gd name="T4" fmla="*/ 16 w 16"/>
                              <a:gd name="T5" fmla="*/ 3 h 37"/>
                              <a:gd name="T6" fmla="*/ 16 w 16"/>
                              <a:gd name="T7" fmla="*/ 14 h 37"/>
                              <a:gd name="T8" fmla="*/ 12 w 16"/>
                              <a:gd name="T9" fmla="*/ 25 h 37"/>
                              <a:gd name="T10" fmla="*/ 0 w 16"/>
                              <a:gd name="T11" fmla="*/ 37 h 37"/>
                            </a:gdLst>
                            <a:ahLst/>
                            <a:cxnLst>
                              <a:cxn ang="0">
                                <a:pos x="T0" y="T1"/>
                              </a:cxn>
                              <a:cxn ang="0">
                                <a:pos x="T2" y="T3"/>
                              </a:cxn>
                              <a:cxn ang="0">
                                <a:pos x="T4" y="T5"/>
                              </a:cxn>
                              <a:cxn ang="0">
                                <a:pos x="T6" y="T7"/>
                              </a:cxn>
                              <a:cxn ang="0">
                                <a:pos x="T8" y="T9"/>
                              </a:cxn>
                              <a:cxn ang="0">
                                <a:pos x="T10" y="T11"/>
                              </a:cxn>
                            </a:cxnLst>
                            <a:rect l="0" t="0" r="r" b="b"/>
                            <a:pathLst>
                              <a:path w="16" h="37">
                                <a:moveTo>
                                  <a:pt x="15" y="0"/>
                                </a:moveTo>
                                <a:lnTo>
                                  <a:pt x="15" y="0"/>
                                </a:lnTo>
                                <a:lnTo>
                                  <a:pt x="16" y="3"/>
                                </a:lnTo>
                                <a:lnTo>
                                  <a:pt x="16" y="14"/>
                                </a:lnTo>
                                <a:lnTo>
                                  <a:pt x="12" y="25"/>
                                </a:lnTo>
                                <a:lnTo>
                                  <a:pt x="0" y="3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99"/>
                        <wps:cNvSpPr>
                          <a:spLocks/>
                        </wps:cNvSpPr>
                        <wps:spPr bwMode="auto">
                          <a:xfrm>
                            <a:off x="715" y="208"/>
                            <a:ext cx="8" cy="36"/>
                          </a:xfrm>
                          <a:custGeom>
                            <a:avLst/>
                            <a:gdLst>
                              <a:gd name="T0" fmla="*/ 2 w 8"/>
                              <a:gd name="T1" fmla="*/ 0 h 36"/>
                              <a:gd name="T2" fmla="*/ 2 w 8"/>
                              <a:gd name="T3" fmla="*/ 0 h 36"/>
                              <a:gd name="T4" fmla="*/ 5 w 8"/>
                              <a:gd name="T5" fmla="*/ 3 h 36"/>
                              <a:gd name="T6" fmla="*/ 8 w 8"/>
                              <a:gd name="T7" fmla="*/ 10 h 36"/>
                              <a:gd name="T8" fmla="*/ 8 w 8"/>
                              <a:gd name="T9" fmla="*/ 23 h 36"/>
                              <a:gd name="T10" fmla="*/ 0 w 8"/>
                              <a:gd name="T11" fmla="*/ 36 h 36"/>
                            </a:gdLst>
                            <a:ahLst/>
                            <a:cxnLst>
                              <a:cxn ang="0">
                                <a:pos x="T0" y="T1"/>
                              </a:cxn>
                              <a:cxn ang="0">
                                <a:pos x="T2" y="T3"/>
                              </a:cxn>
                              <a:cxn ang="0">
                                <a:pos x="T4" y="T5"/>
                              </a:cxn>
                              <a:cxn ang="0">
                                <a:pos x="T6" y="T7"/>
                              </a:cxn>
                              <a:cxn ang="0">
                                <a:pos x="T8" y="T9"/>
                              </a:cxn>
                              <a:cxn ang="0">
                                <a:pos x="T10" y="T11"/>
                              </a:cxn>
                            </a:cxnLst>
                            <a:rect l="0" t="0" r="r" b="b"/>
                            <a:pathLst>
                              <a:path w="8" h="36">
                                <a:moveTo>
                                  <a:pt x="2" y="0"/>
                                </a:moveTo>
                                <a:lnTo>
                                  <a:pt x="2" y="0"/>
                                </a:lnTo>
                                <a:lnTo>
                                  <a:pt x="5" y="3"/>
                                </a:lnTo>
                                <a:lnTo>
                                  <a:pt x="8" y="10"/>
                                </a:lnTo>
                                <a:lnTo>
                                  <a:pt x="8" y="23"/>
                                </a:lnTo>
                                <a:lnTo>
                                  <a:pt x="0" y="3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00"/>
                        <wps:cNvSpPr>
                          <a:spLocks/>
                        </wps:cNvSpPr>
                        <wps:spPr bwMode="auto">
                          <a:xfrm>
                            <a:off x="711" y="166"/>
                            <a:ext cx="12" cy="42"/>
                          </a:xfrm>
                          <a:custGeom>
                            <a:avLst/>
                            <a:gdLst>
                              <a:gd name="T0" fmla="*/ 0 w 12"/>
                              <a:gd name="T1" fmla="*/ 0 h 42"/>
                              <a:gd name="T2" fmla="*/ 0 w 12"/>
                              <a:gd name="T3" fmla="*/ 0 h 42"/>
                              <a:gd name="T4" fmla="*/ 3 w 12"/>
                              <a:gd name="T5" fmla="*/ 4 h 42"/>
                              <a:gd name="T6" fmla="*/ 9 w 12"/>
                              <a:gd name="T7" fmla="*/ 11 h 42"/>
                              <a:gd name="T8" fmla="*/ 12 w 12"/>
                              <a:gd name="T9" fmla="*/ 25 h 42"/>
                              <a:gd name="T10" fmla="*/ 6 w 12"/>
                              <a:gd name="T11" fmla="*/ 42 h 42"/>
                            </a:gdLst>
                            <a:ahLst/>
                            <a:cxnLst>
                              <a:cxn ang="0">
                                <a:pos x="T0" y="T1"/>
                              </a:cxn>
                              <a:cxn ang="0">
                                <a:pos x="T2" y="T3"/>
                              </a:cxn>
                              <a:cxn ang="0">
                                <a:pos x="T4" y="T5"/>
                              </a:cxn>
                              <a:cxn ang="0">
                                <a:pos x="T6" y="T7"/>
                              </a:cxn>
                              <a:cxn ang="0">
                                <a:pos x="T8" y="T9"/>
                              </a:cxn>
                              <a:cxn ang="0">
                                <a:pos x="T10" y="T11"/>
                              </a:cxn>
                            </a:cxnLst>
                            <a:rect l="0" t="0" r="r" b="b"/>
                            <a:pathLst>
                              <a:path w="12" h="42">
                                <a:moveTo>
                                  <a:pt x="0" y="0"/>
                                </a:moveTo>
                                <a:lnTo>
                                  <a:pt x="0" y="0"/>
                                </a:lnTo>
                                <a:lnTo>
                                  <a:pt x="3" y="4"/>
                                </a:lnTo>
                                <a:lnTo>
                                  <a:pt x="9" y="11"/>
                                </a:lnTo>
                                <a:lnTo>
                                  <a:pt x="12" y="25"/>
                                </a:lnTo>
                                <a:lnTo>
                                  <a:pt x="6" y="4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01"/>
                        <wps:cNvSpPr>
                          <a:spLocks/>
                        </wps:cNvSpPr>
                        <wps:spPr bwMode="auto">
                          <a:xfrm>
                            <a:off x="691" y="134"/>
                            <a:ext cx="17" cy="36"/>
                          </a:xfrm>
                          <a:custGeom>
                            <a:avLst/>
                            <a:gdLst>
                              <a:gd name="T0" fmla="*/ 0 w 17"/>
                              <a:gd name="T1" fmla="*/ 0 h 36"/>
                              <a:gd name="T2" fmla="*/ 0 w 17"/>
                              <a:gd name="T3" fmla="*/ 0 h 36"/>
                              <a:gd name="T4" fmla="*/ 5 w 17"/>
                              <a:gd name="T5" fmla="*/ 2 h 36"/>
                              <a:gd name="T6" fmla="*/ 12 w 17"/>
                              <a:gd name="T7" fmla="*/ 8 h 36"/>
                              <a:gd name="T8" fmla="*/ 17 w 17"/>
                              <a:gd name="T9" fmla="*/ 19 h 36"/>
                              <a:gd name="T10" fmla="*/ 15 w 17"/>
                              <a:gd name="T11" fmla="*/ 36 h 36"/>
                            </a:gdLst>
                            <a:ahLst/>
                            <a:cxnLst>
                              <a:cxn ang="0">
                                <a:pos x="T0" y="T1"/>
                              </a:cxn>
                              <a:cxn ang="0">
                                <a:pos x="T2" y="T3"/>
                              </a:cxn>
                              <a:cxn ang="0">
                                <a:pos x="T4" y="T5"/>
                              </a:cxn>
                              <a:cxn ang="0">
                                <a:pos x="T6" y="T7"/>
                              </a:cxn>
                              <a:cxn ang="0">
                                <a:pos x="T8" y="T9"/>
                              </a:cxn>
                              <a:cxn ang="0">
                                <a:pos x="T10" y="T11"/>
                              </a:cxn>
                            </a:cxnLst>
                            <a:rect l="0" t="0" r="r" b="b"/>
                            <a:pathLst>
                              <a:path w="17" h="36">
                                <a:moveTo>
                                  <a:pt x="0" y="0"/>
                                </a:moveTo>
                                <a:lnTo>
                                  <a:pt x="0" y="0"/>
                                </a:lnTo>
                                <a:lnTo>
                                  <a:pt x="5" y="2"/>
                                </a:lnTo>
                                <a:lnTo>
                                  <a:pt x="12" y="8"/>
                                </a:lnTo>
                                <a:lnTo>
                                  <a:pt x="17" y="19"/>
                                </a:lnTo>
                                <a:lnTo>
                                  <a:pt x="15" y="3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202"/>
                        <wps:cNvSpPr>
                          <a:spLocks/>
                        </wps:cNvSpPr>
                        <wps:spPr bwMode="auto">
                          <a:xfrm>
                            <a:off x="670" y="107"/>
                            <a:ext cx="21" cy="27"/>
                          </a:xfrm>
                          <a:custGeom>
                            <a:avLst/>
                            <a:gdLst>
                              <a:gd name="T0" fmla="*/ 0 w 21"/>
                              <a:gd name="T1" fmla="*/ 0 h 27"/>
                              <a:gd name="T2" fmla="*/ 0 w 21"/>
                              <a:gd name="T3" fmla="*/ 0 h 27"/>
                              <a:gd name="T4" fmla="*/ 3 w 21"/>
                              <a:gd name="T5" fmla="*/ 0 h 27"/>
                              <a:gd name="T6" fmla="*/ 11 w 21"/>
                              <a:gd name="T7" fmla="*/ 3 h 27"/>
                              <a:gd name="T8" fmla="*/ 18 w 21"/>
                              <a:gd name="T9" fmla="*/ 12 h 27"/>
                              <a:gd name="T10" fmla="*/ 21 w 21"/>
                              <a:gd name="T11" fmla="*/ 27 h 27"/>
                            </a:gdLst>
                            <a:ahLst/>
                            <a:cxnLst>
                              <a:cxn ang="0">
                                <a:pos x="T0" y="T1"/>
                              </a:cxn>
                              <a:cxn ang="0">
                                <a:pos x="T2" y="T3"/>
                              </a:cxn>
                              <a:cxn ang="0">
                                <a:pos x="T4" y="T5"/>
                              </a:cxn>
                              <a:cxn ang="0">
                                <a:pos x="T6" y="T7"/>
                              </a:cxn>
                              <a:cxn ang="0">
                                <a:pos x="T8" y="T9"/>
                              </a:cxn>
                              <a:cxn ang="0">
                                <a:pos x="T10" y="T11"/>
                              </a:cxn>
                            </a:cxnLst>
                            <a:rect l="0" t="0" r="r" b="b"/>
                            <a:pathLst>
                              <a:path w="21" h="27">
                                <a:moveTo>
                                  <a:pt x="0" y="0"/>
                                </a:moveTo>
                                <a:lnTo>
                                  <a:pt x="0" y="0"/>
                                </a:lnTo>
                                <a:lnTo>
                                  <a:pt x="3" y="0"/>
                                </a:lnTo>
                                <a:lnTo>
                                  <a:pt x="11" y="3"/>
                                </a:lnTo>
                                <a:lnTo>
                                  <a:pt x="18" y="12"/>
                                </a:lnTo>
                                <a:lnTo>
                                  <a:pt x="21" y="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203"/>
                        <wps:cNvSpPr>
                          <a:spLocks/>
                        </wps:cNvSpPr>
                        <wps:spPr bwMode="auto">
                          <a:xfrm>
                            <a:off x="635" y="84"/>
                            <a:ext cx="35" cy="23"/>
                          </a:xfrm>
                          <a:custGeom>
                            <a:avLst/>
                            <a:gdLst>
                              <a:gd name="T0" fmla="*/ 0 w 35"/>
                              <a:gd name="T1" fmla="*/ 0 h 23"/>
                              <a:gd name="T2" fmla="*/ 0 w 35"/>
                              <a:gd name="T3" fmla="*/ 0 h 23"/>
                              <a:gd name="T4" fmla="*/ 5 w 35"/>
                              <a:gd name="T5" fmla="*/ 0 h 23"/>
                              <a:gd name="T6" fmla="*/ 15 w 35"/>
                              <a:gd name="T7" fmla="*/ 2 h 23"/>
                              <a:gd name="T8" fmla="*/ 26 w 35"/>
                              <a:gd name="T9" fmla="*/ 8 h 23"/>
                              <a:gd name="T10" fmla="*/ 35 w 35"/>
                              <a:gd name="T11" fmla="*/ 23 h 23"/>
                            </a:gdLst>
                            <a:ahLst/>
                            <a:cxnLst>
                              <a:cxn ang="0">
                                <a:pos x="T0" y="T1"/>
                              </a:cxn>
                              <a:cxn ang="0">
                                <a:pos x="T2" y="T3"/>
                              </a:cxn>
                              <a:cxn ang="0">
                                <a:pos x="T4" y="T5"/>
                              </a:cxn>
                              <a:cxn ang="0">
                                <a:pos x="T6" y="T7"/>
                              </a:cxn>
                              <a:cxn ang="0">
                                <a:pos x="T8" y="T9"/>
                              </a:cxn>
                              <a:cxn ang="0">
                                <a:pos x="T10" y="T11"/>
                              </a:cxn>
                            </a:cxnLst>
                            <a:rect l="0" t="0" r="r" b="b"/>
                            <a:pathLst>
                              <a:path w="35" h="23">
                                <a:moveTo>
                                  <a:pt x="0" y="0"/>
                                </a:moveTo>
                                <a:lnTo>
                                  <a:pt x="0" y="0"/>
                                </a:lnTo>
                                <a:lnTo>
                                  <a:pt x="5" y="0"/>
                                </a:lnTo>
                                <a:lnTo>
                                  <a:pt x="15" y="2"/>
                                </a:lnTo>
                                <a:lnTo>
                                  <a:pt x="26" y="8"/>
                                </a:lnTo>
                                <a:lnTo>
                                  <a:pt x="35"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02" name="Group 204"/>
                      <wpg:cNvGrpSpPr>
                        <a:grpSpLocks/>
                      </wpg:cNvGrpSpPr>
                      <wpg:grpSpPr bwMode="auto">
                        <a:xfrm>
                          <a:off x="56515" y="40005"/>
                          <a:ext cx="610235" cy="643890"/>
                          <a:chOff x="89" y="63"/>
                          <a:chExt cx="961" cy="1014"/>
                        </a:xfrm>
                      </wpg:grpSpPr>
                      <wps:wsp>
                        <wps:cNvPr id="203" name="Freeform 205"/>
                        <wps:cNvSpPr>
                          <a:spLocks/>
                        </wps:cNvSpPr>
                        <wps:spPr bwMode="auto">
                          <a:xfrm>
                            <a:off x="599" y="69"/>
                            <a:ext cx="38" cy="17"/>
                          </a:xfrm>
                          <a:custGeom>
                            <a:avLst/>
                            <a:gdLst>
                              <a:gd name="T0" fmla="*/ 0 w 38"/>
                              <a:gd name="T1" fmla="*/ 1 h 17"/>
                              <a:gd name="T2" fmla="*/ 0 w 38"/>
                              <a:gd name="T3" fmla="*/ 1 h 17"/>
                              <a:gd name="T4" fmla="*/ 4 w 38"/>
                              <a:gd name="T5" fmla="*/ 0 h 17"/>
                              <a:gd name="T6" fmla="*/ 14 w 38"/>
                              <a:gd name="T7" fmla="*/ 0 h 17"/>
                              <a:gd name="T8" fmla="*/ 26 w 38"/>
                              <a:gd name="T9" fmla="*/ 4 h 17"/>
                              <a:gd name="T10" fmla="*/ 38 w 38"/>
                              <a:gd name="T11" fmla="*/ 17 h 17"/>
                            </a:gdLst>
                            <a:ahLst/>
                            <a:cxnLst>
                              <a:cxn ang="0">
                                <a:pos x="T0" y="T1"/>
                              </a:cxn>
                              <a:cxn ang="0">
                                <a:pos x="T2" y="T3"/>
                              </a:cxn>
                              <a:cxn ang="0">
                                <a:pos x="T4" y="T5"/>
                              </a:cxn>
                              <a:cxn ang="0">
                                <a:pos x="T6" y="T7"/>
                              </a:cxn>
                              <a:cxn ang="0">
                                <a:pos x="T8" y="T9"/>
                              </a:cxn>
                              <a:cxn ang="0">
                                <a:pos x="T10" y="T11"/>
                              </a:cxn>
                            </a:cxnLst>
                            <a:rect l="0" t="0" r="r" b="b"/>
                            <a:pathLst>
                              <a:path w="38" h="17">
                                <a:moveTo>
                                  <a:pt x="0" y="1"/>
                                </a:moveTo>
                                <a:lnTo>
                                  <a:pt x="0" y="1"/>
                                </a:lnTo>
                                <a:lnTo>
                                  <a:pt x="4" y="0"/>
                                </a:lnTo>
                                <a:lnTo>
                                  <a:pt x="14" y="0"/>
                                </a:lnTo>
                                <a:lnTo>
                                  <a:pt x="26" y="4"/>
                                </a:lnTo>
                                <a:lnTo>
                                  <a:pt x="38" y="1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206"/>
                        <wps:cNvSpPr>
                          <a:spLocks/>
                        </wps:cNvSpPr>
                        <wps:spPr bwMode="auto">
                          <a:xfrm>
                            <a:off x="563" y="63"/>
                            <a:ext cx="39" cy="9"/>
                          </a:xfrm>
                          <a:custGeom>
                            <a:avLst/>
                            <a:gdLst>
                              <a:gd name="T0" fmla="*/ 0 w 39"/>
                              <a:gd name="T1" fmla="*/ 4 h 9"/>
                              <a:gd name="T2" fmla="*/ 0 w 39"/>
                              <a:gd name="T3" fmla="*/ 4 h 9"/>
                              <a:gd name="T4" fmla="*/ 3 w 39"/>
                              <a:gd name="T5" fmla="*/ 3 h 9"/>
                              <a:gd name="T6" fmla="*/ 12 w 39"/>
                              <a:gd name="T7" fmla="*/ 0 h 9"/>
                              <a:gd name="T8" fmla="*/ 24 w 39"/>
                              <a:gd name="T9" fmla="*/ 0 h 9"/>
                              <a:gd name="T10" fmla="*/ 39 w 39"/>
                              <a:gd name="T11" fmla="*/ 9 h 9"/>
                            </a:gdLst>
                            <a:ahLst/>
                            <a:cxnLst>
                              <a:cxn ang="0">
                                <a:pos x="T0" y="T1"/>
                              </a:cxn>
                              <a:cxn ang="0">
                                <a:pos x="T2" y="T3"/>
                              </a:cxn>
                              <a:cxn ang="0">
                                <a:pos x="T4" y="T5"/>
                              </a:cxn>
                              <a:cxn ang="0">
                                <a:pos x="T6" y="T7"/>
                              </a:cxn>
                              <a:cxn ang="0">
                                <a:pos x="T8" y="T9"/>
                              </a:cxn>
                              <a:cxn ang="0">
                                <a:pos x="T10" y="T11"/>
                              </a:cxn>
                            </a:cxnLst>
                            <a:rect l="0" t="0" r="r" b="b"/>
                            <a:pathLst>
                              <a:path w="39" h="9">
                                <a:moveTo>
                                  <a:pt x="0" y="4"/>
                                </a:moveTo>
                                <a:lnTo>
                                  <a:pt x="0" y="4"/>
                                </a:lnTo>
                                <a:lnTo>
                                  <a:pt x="3" y="3"/>
                                </a:lnTo>
                                <a:lnTo>
                                  <a:pt x="12" y="0"/>
                                </a:lnTo>
                                <a:lnTo>
                                  <a:pt x="24" y="0"/>
                                </a:lnTo>
                                <a:lnTo>
                                  <a:pt x="39"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207"/>
                        <wps:cNvSpPr>
                          <a:spLocks/>
                        </wps:cNvSpPr>
                        <wps:spPr bwMode="auto">
                          <a:xfrm>
                            <a:off x="656" y="218"/>
                            <a:ext cx="47" cy="1"/>
                          </a:xfrm>
                          <a:custGeom>
                            <a:avLst/>
                            <a:gdLst>
                              <a:gd name="T0" fmla="*/ 47 w 47"/>
                              <a:gd name="T1" fmla="*/ 0 w 47"/>
                              <a:gd name="T2" fmla="*/ 47 w 47"/>
                            </a:gdLst>
                            <a:ahLst/>
                            <a:cxnLst>
                              <a:cxn ang="0">
                                <a:pos x="T0" y="0"/>
                              </a:cxn>
                              <a:cxn ang="0">
                                <a:pos x="T1" y="0"/>
                              </a:cxn>
                              <a:cxn ang="0">
                                <a:pos x="T2" y="0"/>
                              </a:cxn>
                            </a:cxnLst>
                            <a:rect l="0" t="0" r="r" b="b"/>
                            <a:pathLst>
                              <a:path w="47">
                                <a:moveTo>
                                  <a:pt x="47" y="0"/>
                                </a:moveTo>
                                <a:lnTo>
                                  <a:pt x="0" y="0"/>
                                </a:lnTo>
                                <a:lnTo>
                                  <a:pt x="4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Line 208"/>
                        <wps:cNvCnPr/>
                        <wps:spPr bwMode="auto">
                          <a:xfrm flipH="1">
                            <a:off x="656" y="218"/>
                            <a:ext cx="4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 name="Freeform 209"/>
                        <wps:cNvSpPr>
                          <a:spLocks/>
                        </wps:cNvSpPr>
                        <wps:spPr bwMode="auto">
                          <a:xfrm>
                            <a:off x="656" y="218"/>
                            <a:ext cx="47" cy="1"/>
                          </a:xfrm>
                          <a:custGeom>
                            <a:avLst/>
                            <a:gdLst>
                              <a:gd name="T0" fmla="*/ 47 w 47"/>
                              <a:gd name="T1" fmla="*/ 0 w 47"/>
                              <a:gd name="T2" fmla="*/ 47 w 47"/>
                            </a:gdLst>
                            <a:ahLst/>
                            <a:cxnLst>
                              <a:cxn ang="0">
                                <a:pos x="T0" y="0"/>
                              </a:cxn>
                              <a:cxn ang="0">
                                <a:pos x="T1" y="0"/>
                              </a:cxn>
                              <a:cxn ang="0">
                                <a:pos x="T2" y="0"/>
                              </a:cxn>
                            </a:cxnLst>
                            <a:rect l="0" t="0" r="r" b="b"/>
                            <a:pathLst>
                              <a:path w="47">
                                <a:moveTo>
                                  <a:pt x="47" y="0"/>
                                </a:moveTo>
                                <a:lnTo>
                                  <a:pt x="0" y="0"/>
                                </a:lnTo>
                                <a:lnTo>
                                  <a:pt x="4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Line 210"/>
                        <wps:cNvCnPr/>
                        <wps:spPr bwMode="auto">
                          <a:xfrm flipH="1">
                            <a:off x="656" y="218"/>
                            <a:ext cx="4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 name="Freeform 211"/>
                        <wps:cNvSpPr>
                          <a:spLocks/>
                        </wps:cNvSpPr>
                        <wps:spPr bwMode="auto">
                          <a:xfrm>
                            <a:off x="616" y="290"/>
                            <a:ext cx="24" cy="43"/>
                          </a:xfrm>
                          <a:custGeom>
                            <a:avLst/>
                            <a:gdLst>
                              <a:gd name="T0" fmla="*/ 24 w 24"/>
                              <a:gd name="T1" fmla="*/ 43 h 43"/>
                              <a:gd name="T2" fmla="*/ 0 w 24"/>
                              <a:gd name="T3" fmla="*/ 0 h 43"/>
                              <a:gd name="T4" fmla="*/ 24 w 24"/>
                              <a:gd name="T5" fmla="*/ 43 h 43"/>
                            </a:gdLst>
                            <a:ahLst/>
                            <a:cxnLst>
                              <a:cxn ang="0">
                                <a:pos x="T0" y="T1"/>
                              </a:cxn>
                              <a:cxn ang="0">
                                <a:pos x="T2" y="T3"/>
                              </a:cxn>
                              <a:cxn ang="0">
                                <a:pos x="T4" y="T5"/>
                              </a:cxn>
                            </a:cxnLst>
                            <a:rect l="0" t="0" r="r" b="b"/>
                            <a:pathLst>
                              <a:path w="24" h="43">
                                <a:moveTo>
                                  <a:pt x="24" y="43"/>
                                </a:moveTo>
                                <a:lnTo>
                                  <a:pt x="0" y="0"/>
                                </a:lnTo>
                                <a:lnTo>
                                  <a:pt x="24"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Line 212"/>
                        <wps:cNvCnPr/>
                        <wps:spPr bwMode="auto">
                          <a:xfrm flipH="1" flipV="1">
                            <a:off x="616" y="290"/>
                            <a:ext cx="24"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Freeform 213"/>
                        <wps:cNvSpPr>
                          <a:spLocks/>
                        </wps:cNvSpPr>
                        <wps:spPr bwMode="auto">
                          <a:xfrm>
                            <a:off x="511" y="287"/>
                            <a:ext cx="24" cy="41"/>
                          </a:xfrm>
                          <a:custGeom>
                            <a:avLst/>
                            <a:gdLst>
                              <a:gd name="T0" fmla="*/ 0 w 24"/>
                              <a:gd name="T1" fmla="*/ 41 h 41"/>
                              <a:gd name="T2" fmla="*/ 24 w 24"/>
                              <a:gd name="T3" fmla="*/ 0 h 41"/>
                              <a:gd name="T4" fmla="*/ 0 w 24"/>
                              <a:gd name="T5" fmla="*/ 41 h 41"/>
                            </a:gdLst>
                            <a:ahLst/>
                            <a:cxnLst>
                              <a:cxn ang="0">
                                <a:pos x="T0" y="T1"/>
                              </a:cxn>
                              <a:cxn ang="0">
                                <a:pos x="T2" y="T3"/>
                              </a:cxn>
                              <a:cxn ang="0">
                                <a:pos x="T4" y="T5"/>
                              </a:cxn>
                            </a:cxnLst>
                            <a:rect l="0" t="0" r="r" b="b"/>
                            <a:pathLst>
                              <a:path w="24" h="41">
                                <a:moveTo>
                                  <a:pt x="0" y="41"/>
                                </a:moveTo>
                                <a:lnTo>
                                  <a:pt x="24" y="0"/>
                                </a:lnTo>
                                <a:lnTo>
                                  <a:pt x="0" y="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Line 214"/>
                        <wps:cNvCnPr/>
                        <wps:spPr bwMode="auto">
                          <a:xfrm flipV="1">
                            <a:off x="511" y="287"/>
                            <a:ext cx="24"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 name="Freeform 215"/>
                        <wps:cNvSpPr>
                          <a:spLocks/>
                        </wps:cNvSpPr>
                        <wps:spPr bwMode="auto">
                          <a:xfrm>
                            <a:off x="443" y="217"/>
                            <a:ext cx="50" cy="1"/>
                          </a:xfrm>
                          <a:custGeom>
                            <a:avLst/>
                            <a:gdLst>
                              <a:gd name="T0" fmla="*/ 0 w 50"/>
                              <a:gd name="T1" fmla="*/ 50 w 50"/>
                              <a:gd name="T2" fmla="*/ 0 w 50"/>
                            </a:gdLst>
                            <a:ahLst/>
                            <a:cxnLst>
                              <a:cxn ang="0">
                                <a:pos x="T0" y="0"/>
                              </a:cxn>
                              <a:cxn ang="0">
                                <a:pos x="T1" y="0"/>
                              </a:cxn>
                              <a:cxn ang="0">
                                <a:pos x="T2" y="0"/>
                              </a:cxn>
                            </a:cxnLst>
                            <a:rect l="0" t="0" r="r" b="b"/>
                            <a:pathLst>
                              <a:path w="50">
                                <a:moveTo>
                                  <a:pt x="0" y="0"/>
                                </a:moveTo>
                                <a:lnTo>
                                  <a:pt x="5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Line 216"/>
                        <wps:cNvCnPr/>
                        <wps:spPr bwMode="auto">
                          <a:xfrm>
                            <a:off x="443" y="217"/>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Freeform 217"/>
                        <wps:cNvSpPr>
                          <a:spLocks/>
                        </wps:cNvSpPr>
                        <wps:spPr bwMode="auto">
                          <a:xfrm>
                            <a:off x="610" y="111"/>
                            <a:ext cx="25" cy="42"/>
                          </a:xfrm>
                          <a:custGeom>
                            <a:avLst/>
                            <a:gdLst>
                              <a:gd name="T0" fmla="*/ 25 w 25"/>
                              <a:gd name="T1" fmla="*/ 0 h 42"/>
                              <a:gd name="T2" fmla="*/ 0 w 25"/>
                              <a:gd name="T3" fmla="*/ 42 h 42"/>
                              <a:gd name="T4" fmla="*/ 25 w 25"/>
                              <a:gd name="T5" fmla="*/ 0 h 42"/>
                            </a:gdLst>
                            <a:ahLst/>
                            <a:cxnLst>
                              <a:cxn ang="0">
                                <a:pos x="T0" y="T1"/>
                              </a:cxn>
                              <a:cxn ang="0">
                                <a:pos x="T2" y="T3"/>
                              </a:cxn>
                              <a:cxn ang="0">
                                <a:pos x="T4" y="T5"/>
                              </a:cxn>
                            </a:cxnLst>
                            <a:rect l="0" t="0" r="r" b="b"/>
                            <a:pathLst>
                              <a:path w="25" h="42">
                                <a:moveTo>
                                  <a:pt x="25" y="0"/>
                                </a:moveTo>
                                <a:lnTo>
                                  <a:pt x="0" y="42"/>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218"/>
                        <wps:cNvCnPr/>
                        <wps:spPr bwMode="auto">
                          <a:xfrm flipH="1">
                            <a:off x="610" y="111"/>
                            <a:ext cx="25" cy="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 name="Freeform 219"/>
                        <wps:cNvSpPr>
                          <a:spLocks/>
                        </wps:cNvSpPr>
                        <wps:spPr bwMode="auto">
                          <a:xfrm>
                            <a:off x="508" y="107"/>
                            <a:ext cx="26" cy="43"/>
                          </a:xfrm>
                          <a:custGeom>
                            <a:avLst/>
                            <a:gdLst>
                              <a:gd name="T0" fmla="*/ 0 w 26"/>
                              <a:gd name="T1" fmla="*/ 0 h 43"/>
                              <a:gd name="T2" fmla="*/ 26 w 26"/>
                              <a:gd name="T3" fmla="*/ 43 h 43"/>
                              <a:gd name="T4" fmla="*/ 0 w 26"/>
                              <a:gd name="T5" fmla="*/ 0 h 43"/>
                            </a:gdLst>
                            <a:ahLst/>
                            <a:cxnLst>
                              <a:cxn ang="0">
                                <a:pos x="T0" y="T1"/>
                              </a:cxn>
                              <a:cxn ang="0">
                                <a:pos x="T2" y="T3"/>
                              </a:cxn>
                              <a:cxn ang="0">
                                <a:pos x="T4" y="T5"/>
                              </a:cxn>
                            </a:cxnLst>
                            <a:rect l="0" t="0" r="r" b="b"/>
                            <a:pathLst>
                              <a:path w="26" h="43">
                                <a:moveTo>
                                  <a:pt x="0" y="0"/>
                                </a:moveTo>
                                <a:lnTo>
                                  <a:pt x="26" y="4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Line 220"/>
                        <wps:cNvCnPr/>
                        <wps:spPr bwMode="auto">
                          <a:xfrm>
                            <a:off x="508" y="107"/>
                            <a:ext cx="26"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221"/>
                        <wps:cNvCnPr/>
                        <wps:spPr bwMode="auto">
                          <a:xfrm>
                            <a:off x="572" y="90"/>
                            <a:ext cx="1" cy="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 name="Line 222"/>
                        <wps:cNvCnPr/>
                        <wps:spPr bwMode="auto">
                          <a:xfrm flipH="1">
                            <a:off x="664" y="154"/>
                            <a:ext cx="17"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Line 223"/>
                        <wps:cNvCnPr/>
                        <wps:spPr bwMode="auto">
                          <a:xfrm flipH="1" flipV="1">
                            <a:off x="662" y="272"/>
                            <a:ext cx="19"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2" name="Line 224"/>
                        <wps:cNvCnPr/>
                        <wps:spPr bwMode="auto">
                          <a:xfrm flipV="1">
                            <a:off x="463" y="273"/>
                            <a:ext cx="21" cy="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Line 225"/>
                        <wps:cNvCnPr/>
                        <wps:spPr bwMode="auto">
                          <a:xfrm>
                            <a:off x="543" y="99"/>
                            <a:ext cx="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Line 226"/>
                        <wps:cNvCnPr/>
                        <wps:spPr bwMode="auto">
                          <a:xfrm flipH="1">
                            <a:off x="599" y="99"/>
                            <a:ext cx="11"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 name="Line 227"/>
                        <wps:cNvCnPr/>
                        <wps:spPr bwMode="auto">
                          <a:xfrm flipH="1">
                            <a:off x="678" y="186"/>
                            <a:ext cx="21"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8"/>
                        <wps:cNvCnPr/>
                        <wps:spPr bwMode="auto">
                          <a:xfrm flipH="1" flipV="1">
                            <a:off x="644" y="290"/>
                            <a:ext cx="18"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9"/>
                        <wps:cNvCnPr/>
                        <wps:spPr bwMode="auto">
                          <a:xfrm flipV="1">
                            <a:off x="449" y="249"/>
                            <a:ext cx="21"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0"/>
                        <wps:cNvCnPr/>
                        <wps:spPr bwMode="auto">
                          <a:xfrm flipV="1">
                            <a:off x="484" y="295"/>
                            <a:ext cx="14"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1"/>
                        <wps:cNvCnPr/>
                        <wps:spPr bwMode="auto">
                          <a:xfrm flipH="1">
                            <a:off x="649" y="127"/>
                            <a:ext cx="13"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Line 232"/>
                        <wps:cNvCnPr/>
                        <wps:spPr bwMode="auto">
                          <a:xfrm flipH="1" flipV="1">
                            <a:off x="678" y="246"/>
                            <a:ext cx="19"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1" name="Line 233"/>
                        <wps:cNvCnPr/>
                        <wps:spPr bwMode="auto">
                          <a:xfrm flipH="1" flipV="1">
                            <a:off x="649" y="292"/>
                            <a:ext cx="13"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Line 234"/>
                        <wps:cNvCnPr/>
                        <wps:spPr bwMode="auto">
                          <a:xfrm flipV="1">
                            <a:off x="543" y="322"/>
                            <a:ext cx="2" cy="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3" name="Line 235"/>
                        <wps:cNvCnPr/>
                        <wps:spPr bwMode="auto">
                          <a:xfrm flipV="1">
                            <a:off x="572" y="327"/>
                            <a:ext cx="1" cy="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4" name="Line 236"/>
                        <wps:cNvCnPr/>
                        <wps:spPr bwMode="auto">
                          <a:xfrm flipH="1" flipV="1">
                            <a:off x="602" y="322"/>
                            <a:ext cx="6" cy="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5" name="Freeform 237"/>
                        <wps:cNvSpPr>
                          <a:spLocks/>
                        </wps:cNvSpPr>
                        <wps:spPr bwMode="auto">
                          <a:xfrm>
                            <a:off x="227" y="950"/>
                            <a:ext cx="48" cy="40"/>
                          </a:xfrm>
                          <a:custGeom>
                            <a:avLst/>
                            <a:gdLst>
                              <a:gd name="T0" fmla="*/ 32 w 48"/>
                              <a:gd name="T1" fmla="*/ 30 h 40"/>
                              <a:gd name="T2" fmla="*/ 41 w 48"/>
                              <a:gd name="T3" fmla="*/ 24 h 40"/>
                              <a:gd name="T4" fmla="*/ 47 w 48"/>
                              <a:gd name="T5" fmla="*/ 17 h 40"/>
                              <a:gd name="T6" fmla="*/ 48 w 48"/>
                              <a:gd name="T7" fmla="*/ 9 h 40"/>
                              <a:gd name="T8" fmla="*/ 45 w 48"/>
                              <a:gd name="T9" fmla="*/ 5 h 40"/>
                              <a:gd name="T10" fmla="*/ 41 w 48"/>
                              <a:gd name="T11" fmla="*/ 1 h 40"/>
                              <a:gd name="T12" fmla="*/ 33 w 48"/>
                              <a:gd name="T13" fmla="*/ 0 h 40"/>
                              <a:gd name="T14" fmla="*/ 24 w 48"/>
                              <a:gd name="T15" fmla="*/ 3 h 40"/>
                              <a:gd name="T16" fmla="*/ 13 w 48"/>
                              <a:gd name="T17" fmla="*/ 9 h 40"/>
                              <a:gd name="T18" fmla="*/ 7 w 48"/>
                              <a:gd name="T19" fmla="*/ 15 h 40"/>
                              <a:gd name="T20" fmla="*/ 3 w 48"/>
                              <a:gd name="T21" fmla="*/ 23 h 40"/>
                              <a:gd name="T22" fmla="*/ 0 w 48"/>
                              <a:gd name="T23" fmla="*/ 29 h 40"/>
                              <a:gd name="T24" fmla="*/ 0 w 48"/>
                              <a:gd name="T25" fmla="*/ 37 h 40"/>
                              <a:gd name="T26" fmla="*/ 6 w 48"/>
                              <a:gd name="T27" fmla="*/ 40 h 40"/>
                              <a:gd name="T28" fmla="*/ 13 w 48"/>
                              <a:gd name="T29" fmla="*/ 40 h 40"/>
                              <a:gd name="T30" fmla="*/ 23 w 48"/>
                              <a:gd name="T31" fmla="*/ 37 h 40"/>
                              <a:gd name="T32" fmla="*/ 32 w 48"/>
                              <a:gd name="T33" fmla="*/ 3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8" h="40">
                                <a:moveTo>
                                  <a:pt x="32" y="30"/>
                                </a:moveTo>
                                <a:lnTo>
                                  <a:pt x="41" y="24"/>
                                </a:lnTo>
                                <a:lnTo>
                                  <a:pt x="47" y="17"/>
                                </a:lnTo>
                                <a:lnTo>
                                  <a:pt x="48" y="9"/>
                                </a:lnTo>
                                <a:lnTo>
                                  <a:pt x="45" y="5"/>
                                </a:lnTo>
                                <a:lnTo>
                                  <a:pt x="41" y="1"/>
                                </a:lnTo>
                                <a:lnTo>
                                  <a:pt x="33" y="0"/>
                                </a:lnTo>
                                <a:lnTo>
                                  <a:pt x="24" y="3"/>
                                </a:lnTo>
                                <a:lnTo>
                                  <a:pt x="13" y="9"/>
                                </a:lnTo>
                                <a:lnTo>
                                  <a:pt x="7" y="15"/>
                                </a:lnTo>
                                <a:lnTo>
                                  <a:pt x="3" y="23"/>
                                </a:lnTo>
                                <a:lnTo>
                                  <a:pt x="0" y="29"/>
                                </a:lnTo>
                                <a:lnTo>
                                  <a:pt x="0" y="37"/>
                                </a:lnTo>
                                <a:lnTo>
                                  <a:pt x="6" y="40"/>
                                </a:lnTo>
                                <a:lnTo>
                                  <a:pt x="13" y="40"/>
                                </a:lnTo>
                                <a:lnTo>
                                  <a:pt x="23" y="37"/>
                                </a:lnTo>
                                <a:lnTo>
                                  <a:pt x="32"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38"/>
                        <wps:cNvSpPr>
                          <a:spLocks/>
                        </wps:cNvSpPr>
                        <wps:spPr bwMode="auto">
                          <a:xfrm>
                            <a:off x="227" y="950"/>
                            <a:ext cx="48" cy="40"/>
                          </a:xfrm>
                          <a:custGeom>
                            <a:avLst/>
                            <a:gdLst>
                              <a:gd name="T0" fmla="*/ 32 w 48"/>
                              <a:gd name="T1" fmla="*/ 30 h 40"/>
                              <a:gd name="T2" fmla="*/ 32 w 48"/>
                              <a:gd name="T3" fmla="*/ 30 h 40"/>
                              <a:gd name="T4" fmla="*/ 41 w 48"/>
                              <a:gd name="T5" fmla="*/ 24 h 40"/>
                              <a:gd name="T6" fmla="*/ 47 w 48"/>
                              <a:gd name="T7" fmla="*/ 17 h 40"/>
                              <a:gd name="T8" fmla="*/ 48 w 48"/>
                              <a:gd name="T9" fmla="*/ 9 h 40"/>
                              <a:gd name="T10" fmla="*/ 45 w 48"/>
                              <a:gd name="T11" fmla="*/ 5 h 40"/>
                              <a:gd name="T12" fmla="*/ 45 w 48"/>
                              <a:gd name="T13" fmla="*/ 5 h 40"/>
                              <a:gd name="T14" fmla="*/ 41 w 48"/>
                              <a:gd name="T15" fmla="*/ 1 h 40"/>
                              <a:gd name="T16" fmla="*/ 33 w 48"/>
                              <a:gd name="T17" fmla="*/ 0 h 40"/>
                              <a:gd name="T18" fmla="*/ 24 w 48"/>
                              <a:gd name="T19" fmla="*/ 3 h 40"/>
                              <a:gd name="T20" fmla="*/ 13 w 48"/>
                              <a:gd name="T21" fmla="*/ 9 h 40"/>
                              <a:gd name="T22" fmla="*/ 13 w 48"/>
                              <a:gd name="T23" fmla="*/ 9 h 40"/>
                              <a:gd name="T24" fmla="*/ 7 w 48"/>
                              <a:gd name="T25" fmla="*/ 15 h 40"/>
                              <a:gd name="T26" fmla="*/ 3 w 48"/>
                              <a:gd name="T27" fmla="*/ 23 h 40"/>
                              <a:gd name="T28" fmla="*/ 0 w 48"/>
                              <a:gd name="T29" fmla="*/ 29 h 40"/>
                              <a:gd name="T30" fmla="*/ 0 w 48"/>
                              <a:gd name="T31" fmla="*/ 37 h 40"/>
                              <a:gd name="T32" fmla="*/ 0 w 48"/>
                              <a:gd name="T33" fmla="*/ 37 h 40"/>
                              <a:gd name="T34" fmla="*/ 6 w 48"/>
                              <a:gd name="T35" fmla="*/ 40 h 40"/>
                              <a:gd name="T36" fmla="*/ 13 w 48"/>
                              <a:gd name="T37" fmla="*/ 40 h 40"/>
                              <a:gd name="T38" fmla="*/ 23 w 48"/>
                              <a:gd name="T39" fmla="*/ 37 h 40"/>
                              <a:gd name="T40" fmla="*/ 32 w 48"/>
                              <a:gd name="T41" fmla="*/ 3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 h="40">
                                <a:moveTo>
                                  <a:pt x="32" y="30"/>
                                </a:moveTo>
                                <a:lnTo>
                                  <a:pt x="32" y="30"/>
                                </a:lnTo>
                                <a:lnTo>
                                  <a:pt x="41" y="24"/>
                                </a:lnTo>
                                <a:lnTo>
                                  <a:pt x="47" y="17"/>
                                </a:lnTo>
                                <a:lnTo>
                                  <a:pt x="48" y="9"/>
                                </a:lnTo>
                                <a:lnTo>
                                  <a:pt x="45" y="5"/>
                                </a:lnTo>
                                <a:lnTo>
                                  <a:pt x="41" y="1"/>
                                </a:lnTo>
                                <a:lnTo>
                                  <a:pt x="33" y="0"/>
                                </a:lnTo>
                                <a:lnTo>
                                  <a:pt x="24" y="3"/>
                                </a:lnTo>
                                <a:lnTo>
                                  <a:pt x="13" y="9"/>
                                </a:lnTo>
                                <a:lnTo>
                                  <a:pt x="7" y="15"/>
                                </a:lnTo>
                                <a:lnTo>
                                  <a:pt x="3" y="23"/>
                                </a:lnTo>
                                <a:lnTo>
                                  <a:pt x="0" y="29"/>
                                </a:lnTo>
                                <a:lnTo>
                                  <a:pt x="0" y="37"/>
                                </a:lnTo>
                                <a:lnTo>
                                  <a:pt x="6" y="40"/>
                                </a:lnTo>
                                <a:lnTo>
                                  <a:pt x="13" y="40"/>
                                </a:lnTo>
                                <a:lnTo>
                                  <a:pt x="23" y="37"/>
                                </a:lnTo>
                                <a:lnTo>
                                  <a:pt x="32" y="3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39"/>
                        <wps:cNvSpPr>
                          <a:spLocks/>
                        </wps:cNvSpPr>
                        <wps:spPr bwMode="auto">
                          <a:xfrm>
                            <a:off x="204" y="930"/>
                            <a:ext cx="47" cy="40"/>
                          </a:xfrm>
                          <a:custGeom>
                            <a:avLst/>
                            <a:gdLst>
                              <a:gd name="T0" fmla="*/ 32 w 47"/>
                              <a:gd name="T1" fmla="*/ 31 h 40"/>
                              <a:gd name="T2" fmla="*/ 41 w 47"/>
                              <a:gd name="T3" fmla="*/ 25 h 40"/>
                              <a:gd name="T4" fmla="*/ 46 w 47"/>
                              <a:gd name="T5" fmla="*/ 17 h 40"/>
                              <a:gd name="T6" fmla="*/ 47 w 47"/>
                              <a:gd name="T7" fmla="*/ 9 h 40"/>
                              <a:gd name="T8" fmla="*/ 46 w 47"/>
                              <a:gd name="T9" fmla="*/ 3 h 40"/>
                              <a:gd name="T10" fmla="*/ 41 w 47"/>
                              <a:gd name="T11" fmla="*/ 0 h 40"/>
                              <a:gd name="T12" fmla="*/ 35 w 47"/>
                              <a:gd name="T13" fmla="*/ 0 h 40"/>
                              <a:gd name="T14" fmla="*/ 26 w 47"/>
                              <a:gd name="T15" fmla="*/ 2 h 40"/>
                              <a:gd name="T16" fmla="*/ 17 w 47"/>
                              <a:gd name="T17" fmla="*/ 6 h 40"/>
                              <a:gd name="T18" fmla="*/ 9 w 47"/>
                              <a:gd name="T19" fmla="*/ 14 h 40"/>
                              <a:gd name="T20" fmla="*/ 3 w 47"/>
                              <a:gd name="T21" fmla="*/ 23 h 40"/>
                              <a:gd name="T22" fmla="*/ 0 w 47"/>
                              <a:gd name="T23" fmla="*/ 31 h 40"/>
                              <a:gd name="T24" fmla="*/ 3 w 47"/>
                              <a:gd name="T25" fmla="*/ 37 h 40"/>
                              <a:gd name="T26" fmla="*/ 8 w 47"/>
                              <a:gd name="T27" fmla="*/ 40 h 40"/>
                              <a:gd name="T28" fmla="*/ 15 w 47"/>
                              <a:gd name="T29" fmla="*/ 40 h 40"/>
                              <a:gd name="T30" fmla="*/ 24 w 47"/>
                              <a:gd name="T31" fmla="*/ 37 h 40"/>
                              <a:gd name="T32" fmla="*/ 32 w 47"/>
                              <a:gd name="T33" fmla="*/ 3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0">
                                <a:moveTo>
                                  <a:pt x="32" y="31"/>
                                </a:moveTo>
                                <a:lnTo>
                                  <a:pt x="41" y="25"/>
                                </a:lnTo>
                                <a:lnTo>
                                  <a:pt x="46" y="17"/>
                                </a:lnTo>
                                <a:lnTo>
                                  <a:pt x="47" y="9"/>
                                </a:lnTo>
                                <a:lnTo>
                                  <a:pt x="46" y="3"/>
                                </a:lnTo>
                                <a:lnTo>
                                  <a:pt x="41" y="0"/>
                                </a:lnTo>
                                <a:lnTo>
                                  <a:pt x="35" y="0"/>
                                </a:lnTo>
                                <a:lnTo>
                                  <a:pt x="26" y="2"/>
                                </a:lnTo>
                                <a:lnTo>
                                  <a:pt x="17" y="6"/>
                                </a:lnTo>
                                <a:lnTo>
                                  <a:pt x="9" y="14"/>
                                </a:lnTo>
                                <a:lnTo>
                                  <a:pt x="3" y="23"/>
                                </a:lnTo>
                                <a:lnTo>
                                  <a:pt x="0" y="31"/>
                                </a:lnTo>
                                <a:lnTo>
                                  <a:pt x="3" y="37"/>
                                </a:lnTo>
                                <a:lnTo>
                                  <a:pt x="8" y="40"/>
                                </a:lnTo>
                                <a:lnTo>
                                  <a:pt x="15" y="40"/>
                                </a:lnTo>
                                <a:lnTo>
                                  <a:pt x="24" y="37"/>
                                </a:lnTo>
                                <a:lnTo>
                                  <a:pt x="32" y="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40"/>
                        <wps:cNvSpPr>
                          <a:spLocks/>
                        </wps:cNvSpPr>
                        <wps:spPr bwMode="auto">
                          <a:xfrm>
                            <a:off x="204" y="930"/>
                            <a:ext cx="47" cy="40"/>
                          </a:xfrm>
                          <a:custGeom>
                            <a:avLst/>
                            <a:gdLst>
                              <a:gd name="T0" fmla="*/ 32 w 47"/>
                              <a:gd name="T1" fmla="*/ 31 h 40"/>
                              <a:gd name="T2" fmla="*/ 32 w 47"/>
                              <a:gd name="T3" fmla="*/ 31 h 40"/>
                              <a:gd name="T4" fmla="*/ 41 w 47"/>
                              <a:gd name="T5" fmla="*/ 25 h 40"/>
                              <a:gd name="T6" fmla="*/ 46 w 47"/>
                              <a:gd name="T7" fmla="*/ 17 h 40"/>
                              <a:gd name="T8" fmla="*/ 47 w 47"/>
                              <a:gd name="T9" fmla="*/ 9 h 40"/>
                              <a:gd name="T10" fmla="*/ 46 w 47"/>
                              <a:gd name="T11" fmla="*/ 3 h 40"/>
                              <a:gd name="T12" fmla="*/ 46 w 47"/>
                              <a:gd name="T13" fmla="*/ 3 h 40"/>
                              <a:gd name="T14" fmla="*/ 41 w 47"/>
                              <a:gd name="T15" fmla="*/ 0 h 40"/>
                              <a:gd name="T16" fmla="*/ 35 w 47"/>
                              <a:gd name="T17" fmla="*/ 0 h 40"/>
                              <a:gd name="T18" fmla="*/ 26 w 47"/>
                              <a:gd name="T19" fmla="*/ 2 h 40"/>
                              <a:gd name="T20" fmla="*/ 17 w 47"/>
                              <a:gd name="T21" fmla="*/ 6 h 40"/>
                              <a:gd name="T22" fmla="*/ 17 w 47"/>
                              <a:gd name="T23" fmla="*/ 6 h 40"/>
                              <a:gd name="T24" fmla="*/ 9 w 47"/>
                              <a:gd name="T25" fmla="*/ 14 h 40"/>
                              <a:gd name="T26" fmla="*/ 3 w 47"/>
                              <a:gd name="T27" fmla="*/ 23 h 40"/>
                              <a:gd name="T28" fmla="*/ 0 w 47"/>
                              <a:gd name="T29" fmla="*/ 31 h 40"/>
                              <a:gd name="T30" fmla="*/ 3 w 47"/>
                              <a:gd name="T31" fmla="*/ 37 h 40"/>
                              <a:gd name="T32" fmla="*/ 3 w 47"/>
                              <a:gd name="T33" fmla="*/ 37 h 40"/>
                              <a:gd name="T34" fmla="*/ 8 w 47"/>
                              <a:gd name="T35" fmla="*/ 40 h 40"/>
                              <a:gd name="T36" fmla="*/ 15 w 47"/>
                              <a:gd name="T37" fmla="*/ 40 h 40"/>
                              <a:gd name="T38" fmla="*/ 24 w 47"/>
                              <a:gd name="T39" fmla="*/ 37 h 40"/>
                              <a:gd name="T40" fmla="*/ 32 w 47"/>
                              <a:gd name="T41" fmla="*/ 3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 h="40">
                                <a:moveTo>
                                  <a:pt x="32" y="31"/>
                                </a:moveTo>
                                <a:lnTo>
                                  <a:pt x="32" y="31"/>
                                </a:lnTo>
                                <a:lnTo>
                                  <a:pt x="41" y="25"/>
                                </a:lnTo>
                                <a:lnTo>
                                  <a:pt x="46" y="17"/>
                                </a:lnTo>
                                <a:lnTo>
                                  <a:pt x="47" y="9"/>
                                </a:lnTo>
                                <a:lnTo>
                                  <a:pt x="46" y="3"/>
                                </a:lnTo>
                                <a:lnTo>
                                  <a:pt x="41" y="0"/>
                                </a:lnTo>
                                <a:lnTo>
                                  <a:pt x="35" y="0"/>
                                </a:lnTo>
                                <a:lnTo>
                                  <a:pt x="26" y="2"/>
                                </a:lnTo>
                                <a:lnTo>
                                  <a:pt x="17" y="6"/>
                                </a:lnTo>
                                <a:lnTo>
                                  <a:pt x="9" y="14"/>
                                </a:lnTo>
                                <a:lnTo>
                                  <a:pt x="3" y="23"/>
                                </a:lnTo>
                                <a:lnTo>
                                  <a:pt x="0" y="31"/>
                                </a:lnTo>
                                <a:lnTo>
                                  <a:pt x="3" y="37"/>
                                </a:lnTo>
                                <a:lnTo>
                                  <a:pt x="8" y="40"/>
                                </a:lnTo>
                                <a:lnTo>
                                  <a:pt x="15" y="40"/>
                                </a:lnTo>
                                <a:lnTo>
                                  <a:pt x="24" y="37"/>
                                </a:lnTo>
                                <a:lnTo>
                                  <a:pt x="32" y="3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41"/>
                        <wps:cNvSpPr>
                          <a:spLocks/>
                        </wps:cNvSpPr>
                        <wps:spPr bwMode="auto">
                          <a:xfrm>
                            <a:off x="89" y="860"/>
                            <a:ext cx="37" cy="18"/>
                          </a:xfrm>
                          <a:custGeom>
                            <a:avLst/>
                            <a:gdLst>
                              <a:gd name="T0" fmla="*/ 0 w 37"/>
                              <a:gd name="T1" fmla="*/ 18 h 18"/>
                              <a:gd name="T2" fmla="*/ 0 w 37"/>
                              <a:gd name="T3" fmla="*/ 18 h 18"/>
                              <a:gd name="T4" fmla="*/ 3 w 37"/>
                              <a:gd name="T5" fmla="*/ 17 h 18"/>
                              <a:gd name="T6" fmla="*/ 11 w 37"/>
                              <a:gd name="T7" fmla="*/ 14 h 18"/>
                              <a:gd name="T8" fmla="*/ 21 w 37"/>
                              <a:gd name="T9" fmla="*/ 9 h 18"/>
                              <a:gd name="T10" fmla="*/ 37 w 37"/>
                              <a:gd name="T11" fmla="*/ 0 h 18"/>
                            </a:gdLst>
                            <a:ahLst/>
                            <a:cxnLst>
                              <a:cxn ang="0">
                                <a:pos x="T0" y="T1"/>
                              </a:cxn>
                              <a:cxn ang="0">
                                <a:pos x="T2" y="T3"/>
                              </a:cxn>
                              <a:cxn ang="0">
                                <a:pos x="T4" y="T5"/>
                              </a:cxn>
                              <a:cxn ang="0">
                                <a:pos x="T6" y="T7"/>
                              </a:cxn>
                              <a:cxn ang="0">
                                <a:pos x="T8" y="T9"/>
                              </a:cxn>
                              <a:cxn ang="0">
                                <a:pos x="T10" y="T11"/>
                              </a:cxn>
                            </a:cxnLst>
                            <a:rect l="0" t="0" r="r" b="b"/>
                            <a:pathLst>
                              <a:path w="37" h="18">
                                <a:moveTo>
                                  <a:pt x="0" y="18"/>
                                </a:moveTo>
                                <a:lnTo>
                                  <a:pt x="0" y="18"/>
                                </a:lnTo>
                                <a:lnTo>
                                  <a:pt x="3" y="17"/>
                                </a:lnTo>
                                <a:lnTo>
                                  <a:pt x="11" y="14"/>
                                </a:lnTo>
                                <a:lnTo>
                                  <a:pt x="21" y="9"/>
                                </a:lnTo>
                                <a:lnTo>
                                  <a:pt x="3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Rectangle 242"/>
                        <wps:cNvSpPr>
                          <a:spLocks noChangeArrowheads="1"/>
                        </wps:cNvSpPr>
                        <wps:spPr bwMode="auto">
                          <a:xfrm>
                            <a:off x="508" y="721"/>
                            <a:ext cx="14"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43"/>
                        <wps:cNvSpPr>
                          <a:spLocks noChangeArrowheads="1"/>
                        </wps:cNvSpPr>
                        <wps:spPr bwMode="auto">
                          <a:xfrm>
                            <a:off x="508" y="721"/>
                            <a:ext cx="14"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Rectangle 244"/>
                        <wps:cNvSpPr>
                          <a:spLocks noChangeArrowheads="1"/>
                        </wps:cNvSpPr>
                        <wps:spPr bwMode="auto">
                          <a:xfrm>
                            <a:off x="545" y="721"/>
                            <a:ext cx="12"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45"/>
                        <wps:cNvSpPr>
                          <a:spLocks noChangeArrowheads="1"/>
                        </wps:cNvSpPr>
                        <wps:spPr bwMode="auto">
                          <a:xfrm>
                            <a:off x="545" y="721"/>
                            <a:ext cx="12"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Rectangle 246"/>
                        <wps:cNvSpPr>
                          <a:spLocks noChangeArrowheads="1"/>
                        </wps:cNvSpPr>
                        <wps:spPr bwMode="auto">
                          <a:xfrm>
                            <a:off x="588" y="721"/>
                            <a:ext cx="11"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47"/>
                        <wps:cNvSpPr>
                          <a:spLocks noChangeArrowheads="1"/>
                        </wps:cNvSpPr>
                        <wps:spPr bwMode="auto">
                          <a:xfrm>
                            <a:off x="588" y="721"/>
                            <a:ext cx="11"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Rectangle 248"/>
                        <wps:cNvSpPr>
                          <a:spLocks noChangeArrowheads="1"/>
                        </wps:cNvSpPr>
                        <wps:spPr bwMode="auto">
                          <a:xfrm>
                            <a:off x="623" y="721"/>
                            <a:ext cx="12"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49"/>
                        <wps:cNvSpPr>
                          <a:spLocks noChangeArrowheads="1"/>
                        </wps:cNvSpPr>
                        <wps:spPr bwMode="auto">
                          <a:xfrm>
                            <a:off x="623" y="721"/>
                            <a:ext cx="12"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250"/>
                        <wps:cNvSpPr>
                          <a:spLocks noChangeArrowheads="1"/>
                        </wps:cNvSpPr>
                        <wps:spPr bwMode="auto">
                          <a:xfrm>
                            <a:off x="662" y="721"/>
                            <a:ext cx="13"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51"/>
                        <wps:cNvSpPr>
                          <a:spLocks noChangeArrowheads="1"/>
                        </wps:cNvSpPr>
                        <wps:spPr bwMode="auto">
                          <a:xfrm>
                            <a:off x="662" y="721"/>
                            <a:ext cx="13" cy="19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52"/>
                        <wps:cNvSpPr>
                          <a:spLocks/>
                        </wps:cNvSpPr>
                        <wps:spPr bwMode="auto">
                          <a:xfrm>
                            <a:off x="163" y="400"/>
                            <a:ext cx="183" cy="90"/>
                          </a:xfrm>
                          <a:custGeom>
                            <a:avLst/>
                            <a:gdLst>
                              <a:gd name="T0" fmla="*/ 183 w 183"/>
                              <a:gd name="T1" fmla="*/ 90 h 90"/>
                              <a:gd name="T2" fmla="*/ 22 w 183"/>
                              <a:gd name="T3" fmla="*/ 34 h 90"/>
                              <a:gd name="T4" fmla="*/ 0 w 183"/>
                              <a:gd name="T5" fmla="*/ 6 h 90"/>
                              <a:gd name="T6" fmla="*/ 28 w 183"/>
                              <a:gd name="T7" fmla="*/ 0 h 90"/>
                              <a:gd name="T8" fmla="*/ 183 w 183"/>
                              <a:gd name="T9" fmla="*/ 90 h 90"/>
                            </a:gdLst>
                            <a:ahLst/>
                            <a:cxnLst>
                              <a:cxn ang="0">
                                <a:pos x="T0" y="T1"/>
                              </a:cxn>
                              <a:cxn ang="0">
                                <a:pos x="T2" y="T3"/>
                              </a:cxn>
                              <a:cxn ang="0">
                                <a:pos x="T4" y="T5"/>
                              </a:cxn>
                              <a:cxn ang="0">
                                <a:pos x="T6" y="T7"/>
                              </a:cxn>
                              <a:cxn ang="0">
                                <a:pos x="T8" y="T9"/>
                              </a:cxn>
                            </a:cxnLst>
                            <a:rect l="0" t="0" r="r" b="b"/>
                            <a:pathLst>
                              <a:path w="183" h="90">
                                <a:moveTo>
                                  <a:pt x="183" y="90"/>
                                </a:moveTo>
                                <a:lnTo>
                                  <a:pt x="22" y="34"/>
                                </a:lnTo>
                                <a:lnTo>
                                  <a:pt x="0" y="6"/>
                                </a:lnTo>
                                <a:lnTo>
                                  <a:pt x="28" y="0"/>
                                </a:lnTo>
                                <a:lnTo>
                                  <a:pt x="183" y="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53"/>
                        <wps:cNvSpPr>
                          <a:spLocks/>
                        </wps:cNvSpPr>
                        <wps:spPr bwMode="auto">
                          <a:xfrm>
                            <a:off x="163" y="400"/>
                            <a:ext cx="183" cy="90"/>
                          </a:xfrm>
                          <a:custGeom>
                            <a:avLst/>
                            <a:gdLst>
                              <a:gd name="T0" fmla="*/ 183 w 183"/>
                              <a:gd name="T1" fmla="*/ 90 h 90"/>
                              <a:gd name="T2" fmla="*/ 22 w 183"/>
                              <a:gd name="T3" fmla="*/ 34 h 90"/>
                              <a:gd name="T4" fmla="*/ 0 w 183"/>
                              <a:gd name="T5" fmla="*/ 6 h 90"/>
                              <a:gd name="T6" fmla="*/ 28 w 183"/>
                              <a:gd name="T7" fmla="*/ 0 h 90"/>
                            </a:gdLst>
                            <a:ahLst/>
                            <a:cxnLst>
                              <a:cxn ang="0">
                                <a:pos x="T0" y="T1"/>
                              </a:cxn>
                              <a:cxn ang="0">
                                <a:pos x="T2" y="T3"/>
                              </a:cxn>
                              <a:cxn ang="0">
                                <a:pos x="T4" y="T5"/>
                              </a:cxn>
                              <a:cxn ang="0">
                                <a:pos x="T6" y="T7"/>
                              </a:cxn>
                            </a:cxnLst>
                            <a:rect l="0" t="0" r="r" b="b"/>
                            <a:pathLst>
                              <a:path w="183" h="90">
                                <a:moveTo>
                                  <a:pt x="183" y="90"/>
                                </a:moveTo>
                                <a:lnTo>
                                  <a:pt x="22" y="34"/>
                                </a:lnTo>
                                <a:lnTo>
                                  <a:pt x="0" y="6"/>
                                </a:lnTo>
                                <a:lnTo>
                                  <a:pt x="2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254"/>
                        <wps:cNvSpPr>
                          <a:spLocks/>
                        </wps:cNvSpPr>
                        <wps:spPr bwMode="auto">
                          <a:xfrm>
                            <a:off x="309" y="681"/>
                            <a:ext cx="90" cy="86"/>
                          </a:xfrm>
                          <a:custGeom>
                            <a:avLst/>
                            <a:gdLst>
                              <a:gd name="T0" fmla="*/ 0 w 90"/>
                              <a:gd name="T1" fmla="*/ 58 h 86"/>
                              <a:gd name="T2" fmla="*/ 4 w 90"/>
                              <a:gd name="T3" fmla="*/ 86 h 86"/>
                              <a:gd name="T4" fmla="*/ 30 w 90"/>
                              <a:gd name="T5" fmla="*/ 78 h 86"/>
                              <a:gd name="T6" fmla="*/ 90 w 90"/>
                              <a:gd name="T7" fmla="*/ 0 h 86"/>
                              <a:gd name="T8" fmla="*/ 0 w 90"/>
                              <a:gd name="T9" fmla="*/ 58 h 86"/>
                            </a:gdLst>
                            <a:ahLst/>
                            <a:cxnLst>
                              <a:cxn ang="0">
                                <a:pos x="T0" y="T1"/>
                              </a:cxn>
                              <a:cxn ang="0">
                                <a:pos x="T2" y="T3"/>
                              </a:cxn>
                              <a:cxn ang="0">
                                <a:pos x="T4" y="T5"/>
                              </a:cxn>
                              <a:cxn ang="0">
                                <a:pos x="T6" y="T7"/>
                              </a:cxn>
                              <a:cxn ang="0">
                                <a:pos x="T8" y="T9"/>
                              </a:cxn>
                            </a:cxnLst>
                            <a:rect l="0" t="0" r="r" b="b"/>
                            <a:pathLst>
                              <a:path w="90" h="86">
                                <a:moveTo>
                                  <a:pt x="0" y="58"/>
                                </a:moveTo>
                                <a:lnTo>
                                  <a:pt x="4" y="86"/>
                                </a:lnTo>
                                <a:lnTo>
                                  <a:pt x="30" y="78"/>
                                </a:lnTo>
                                <a:lnTo>
                                  <a:pt x="90" y="0"/>
                                </a:lnTo>
                                <a:lnTo>
                                  <a:pt x="0"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55"/>
                        <wps:cNvSpPr>
                          <a:spLocks/>
                        </wps:cNvSpPr>
                        <wps:spPr bwMode="auto">
                          <a:xfrm>
                            <a:off x="309" y="681"/>
                            <a:ext cx="90" cy="86"/>
                          </a:xfrm>
                          <a:custGeom>
                            <a:avLst/>
                            <a:gdLst>
                              <a:gd name="T0" fmla="*/ 0 w 90"/>
                              <a:gd name="T1" fmla="*/ 58 h 86"/>
                              <a:gd name="T2" fmla="*/ 4 w 90"/>
                              <a:gd name="T3" fmla="*/ 86 h 86"/>
                              <a:gd name="T4" fmla="*/ 30 w 90"/>
                              <a:gd name="T5" fmla="*/ 78 h 86"/>
                              <a:gd name="T6" fmla="*/ 90 w 90"/>
                              <a:gd name="T7" fmla="*/ 0 h 86"/>
                            </a:gdLst>
                            <a:ahLst/>
                            <a:cxnLst>
                              <a:cxn ang="0">
                                <a:pos x="T0" y="T1"/>
                              </a:cxn>
                              <a:cxn ang="0">
                                <a:pos x="T2" y="T3"/>
                              </a:cxn>
                              <a:cxn ang="0">
                                <a:pos x="T4" y="T5"/>
                              </a:cxn>
                              <a:cxn ang="0">
                                <a:pos x="T6" y="T7"/>
                              </a:cxn>
                            </a:cxnLst>
                            <a:rect l="0" t="0" r="r" b="b"/>
                            <a:pathLst>
                              <a:path w="90" h="86">
                                <a:moveTo>
                                  <a:pt x="0" y="58"/>
                                </a:moveTo>
                                <a:lnTo>
                                  <a:pt x="4" y="86"/>
                                </a:lnTo>
                                <a:lnTo>
                                  <a:pt x="30" y="78"/>
                                </a:lnTo>
                                <a:lnTo>
                                  <a:pt x="9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256"/>
                        <wps:cNvSpPr>
                          <a:spLocks/>
                        </wps:cNvSpPr>
                        <wps:spPr bwMode="auto">
                          <a:xfrm>
                            <a:off x="339" y="690"/>
                            <a:ext cx="83" cy="93"/>
                          </a:xfrm>
                          <a:custGeom>
                            <a:avLst/>
                            <a:gdLst>
                              <a:gd name="T0" fmla="*/ 0 w 83"/>
                              <a:gd name="T1" fmla="*/ 66 h 93"/>
                              <a:gd name="T2" fmla="*/ 6 w 83"/>
                              <a:gd name="T3" fmla="*/ 93 h 93"/>
                              <a:gd name="T4" fmla="*/ 24 w 83"/>
                              <a:gd name="T5" fmla="*/ 86 h 93"/>
                              <a:gd name="T6" fmla="*/ 83 w 83"/>
                              <a:gd name="T7" fmla="*/ 0 h 93"/>
                              <a:gd name="T8" fmla="*/ 0 w 83"/>
                              <a:gd name="T9" fmla="*/ 66 h 93"/>
                            </a:gdLst>
                            <a:ahLst/>
                            <a:cxnLst>
                              <a:cxn ang="0">
                                <a:pos x="T0" y="T1"/>
                              </a:cxn>
                              <a:cxn ang="0">
                                <a:pos x="T2" y="T3"/>
                              </a:cxn>
                              <a:cxn ang="0">
                                <a:pos x="T4" y="T5"/>
                              </a:cxn>
                              <a:cxn ang="0">
                                <a:pos x="T6" y="T7"/>
                              </a:cxn>
                              <a:cxn ang="0">
                                <a:pos x="T8" y="T9"/>
                              </a:cxn>
                            </a:cxnLst>
                            <a:rect l="0" t="0" r="r" b="b"/>
                            <a:pathLst>
                              <a:path w="83" h="93">
                                <a:moveTo>
                                  <a:pt x="0" y="66"/>
                                </a:moveTo>
                                <a:lnTo>
                                  <a:pt x="6" y="93"/>
                                </a:lnTo>
                                <a:lnTo>
                                  <a:pt x="24" y="86"/>
                                </a:lnTo>
                                <a:lnTo>
                                  <a:pt x="83" y="0"/>
                                </a:lnTo>
                                <a:lnTo>
                                  <a:pt x="0" y="6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57"/>
                        <wps:cNvSpPr>
                          <a:spLocks/>
                        </wps:cNvSpPr>
                        <wps:spPr bwMode="auto">
                          <a:xfrm>
                            <a:off x="339" y="690"/>
                            <a:ext cx="83" cy="93"/>
                          </a:xfrm>
                          <a:custGeom>
                            <a:avLst/>
                            <a:gdLst>
                              <a:gd name="T0" fmla="*/ 0 w 83"/>
                              <a:gd name="T1" fmla="*/ 66 h 93"/>
                              <a:gd name="T2" fmla="*/ 6 w 83"/>
                              <a:gd name="T3" fmla="*/ 93 h 93"/>
                              <a:gd name="T4" fmla="*/ 24 w 83"/>
                              <a:gd name="T5" fmla="*/ 86 h 93"/>
                              <a:gd name="T6" fmla="*/ 83 w 83"/>
                              <a:gd name="T7" fmla="*/ 0 h 93"/>
                            </a:gdLst>
                            <a:ahLst/>
                            <a:cxnLst>
                              <a:cxn ang="0">
                                <a:pos x="T0" y="T1"/>
                              </a:cxn>
                              <a:cxn ang="0">
                                <a:pos x="T2" y="T3"/>
                              </a:cxn>
                              <a:cxn ang="0">
                                <a:pos x="T4" y="T5"/>
                              </a:cxn>
                              <a:cxn ang="0">
                                <a:pos x="T6" y="T7"/>
                              </a:cxn>
                            </a:cxnLst>
                            <a:rect l="0" t="0" r="r" b="b"/>
                            <a:pathLst>
                              <a:path w="83" h="93">
                                <a:moveTo>
                                  <a:pt x="0" y="66"/>
                                </a:moveTo>
                                <a:lnTo>
                                  <a:pt x="6" y="93"/>
                                </a:lnTo>
                                <a:lnTo>
                                  <a:pt x="24" y="86"/>
                                </a:lnTo>
                                <a:lnTo>
                                  <a:pt x="8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258"/>
                        <wps:cNvSpPr>
                          <a:spLocks/>
                        </wps:cNvSpPr>
                        <wps:spPr bwMode="auto">
                          <a:xfrm>
                            <a:off x="371" y="693"/>
                            <a:ext cx="77" cy="106"/>
                          </a:xfrm>
                          <a:custGeom>
                            <a:avLst/>
                            <a:gdLst>
                              <a:gd name="T0" fmla="*/ 0 w 77"/>
                              <a:gd name="T1" fmla="*/ 77 h 106"/>
                              <a:gd name="T2" fmla="*/ 9 w 77"/>
                              <a:gd name="T3" fmla="*/ 106 h 106"/>
                              <a:gd name="T4" fmla="*/ 28 w 77"/>
                              <a:gd name="T5" fmla="*/ 90 h 106"/>
                              <a:gd name="T6" fmla="*/ 77 w 77"/>
                              <a:gd name="T7" fmla="*/ 0 h 106"/>
                              <a:gd name="T8" fmla="*/ 0 w 77"/>
                              <a:gd name="T9" fmla="*/ 77 h 106"/>
                            </a:gdLst>
                            <a:ahLst/>
                            <a:cxnLst>
                              <a:cxn ang="0">
                                <a:pos x="T0" y="T1"/>
                              </a:cxn>
                              <a:cxn ang="0">
                                <a:pos x="T2" y="T3"/>
                              </a:cxn>
                              <a:cxn ang="0">
                                <a:pos x="T4" y="T5"/>
                              </a:cxn>
                              <a:cxn ang="0">
                                <a:pos x="T6" y="T7"/>
                              </a:cxn>
                              <a:cxn ang="0">
                                <a:pos x="T8" y="T9"/>
                              </a:cxn>
                            </a:cxnLst>
                            <a:rect l="0" t="0" r="r" b="b"/>
                            <a:pathLst>
                              <a:path w="77" h="106">
                                <a:moveTo>
                                  <a:pt x="0" y="77"/>
                                </a:moveTo>
                                <a:lnTo>
                                  <a:pt x="9" y="106"/>
                                </a:lnTo>
                                <a:lnTo>
                                  <a:pt x="28" y="90"/>
                                </a:lnTo>
                                <a:lnTo>
                                  <a:pt x="77" y="0"/>
                                </a:lnTo>
                                <a:lnTo>
                                  <a:pt x="0" y="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59"/>
                        <wps:cNvSpPr>
                          <a:spLocks/>
                        </wps:cNvSpPr>
                        <wps:spPr bwMode="auto">
                          <a:xfrm>
                            <a:off x="371" y="693"/>
                            <a:ext cx="77" cy="106"/>
                          </a:xfrm>
                          <a:custGeom>
                            <a:avLst/>
                            <a:gdLst>
                              <a:gd name="T0" fmla="*/ 0 w 77"/>
                              <a:gd name="T1" fmla="*/ 77 h 106"/>
                              <a:gd name="T2" fmla="*/ 9 w 77"/>
                              <a:gd name="T3" fmla="*/ 106 h 106"/>
                              <a:gd name="T4" fmla="*/ 28 w 77"/>
                              <a:gd name="T5" fmla="*/ 90 h 106"/>
                              <a:gd name="T6" fmla="*/ 77 w 77"/>
                              <a:gd name="T7" fmla="*/ 0 h 106"/>
                            </a:gdLst>
                            <a:ahLst/>
                            <a:cxnLst>
                              <a:cxn ang="0">
                                <a:pos x="T0" y="T1"/>
                              </a:cxn>
                              <a:cxn ang="0">
                                <a:pos x="T2" y="T3"/>
                              </a:cxn>
                              <a:cxn ang="0">
                                <a:pos x="T4" y="T5"/>
                              </a:cxn>
                              <a:cxn ang="0">
                                <a:pos x="T6" y="T7"/>
                              </a:cxn>
                            </a:cxnLst>
                            <a:rect l="0" t="0" r="r" b="b"/>
                            <a:pathLst>
                              <a:path w="77" h="106">
                                <a:moveTo>
                                  <a:pt x="0" y="77"/>
                                </a:moveTo>
                                <a:lnTo>
                                  <a:pt x="9" y="106"/>
                                </a:lnTo>
                                <a:lnTo>
                                  <a:pt x="28" y="90"/>
                                </a:lnTo>
                                <a:lnTo>
                                  <a:pt x="7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60"/>
                        <wps:cNvSpPr>
                          <a:spLocks/>
                        </wps:cNvSpPr>
                        <wps:spPr bwMode="auto">
                          <a:xfrm>
                            <a:off x="401" y="783"/>
                            <a:ext cx="38" cy="26"/>
                          </a:xfrm>
                          <a:custGeom>
                            <a:avLst/>
                            <a:gdLst>
                              <a:gd name="T0" fmla="*/ 0 w 38"/>
                              <a:gd name="T1" fmla="*/ 0 h 26"/>
                              <a:gd name="T2" fmla="*/ 10 w 38"/>
                              <a:gd name="T3" fmla="*/ 26 h 26"/>
                              <a:gd name="T4" fmla="*/ 38 w 38"/>
                              <a:gd name="T5" fmla="*/ 8 h 26"/>
                              <a:gd name="T6" fmla="*/ 0 w 38"/>
                              <a:gd name="T7" fmla="*/ 0 h 26"/>
                            </a:gdLst>
                            <a:ahLst/>
                            <a:cxnLst>
                              <a:cxn ang="0">
                                <a:pos x="T0" y="T1"/>
                              </a:cxn>
                              <a:cxn ang="0">
                                <a:pos x="T2" y="T3"/>
                              </a:cxn>
                              <a:cxn ang="0">
                                <a:pos x="T4" y="T5"/>
                              </a:cxn>
                              <a:cxn ang="0">
                                <a:pos x="T6" y="T7"/>
                              </a:cxn>
                            </a:cxnLst>
                            <a:rect l="0" t="0" r="r" b="b"/>
                            <a:pathLst>
                              <a:path w="38" h="26">
                                <a:moveTo>
                                  <a:pt x="0" y="0"/>
                                </a:moveTo>
                                <a:lnTo>
                                  <a:pt x="10" y="26"/>
                                </a:lnTo>
                                <a:lnTo>
                                  <a:pt x="38" y="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61"/>
                        <wps:cNvSpPr>
                          <a:spLocks/>
                        </wps:cNvSpPr>
                        <wps:spPr bwMode="auto">
                          <a:xfrm>
                            <a:off x="401" y="783"/>
                            <a:ext cx="38" cy="26"/>
                          </a:xfrm>
                          <a:custGeom>
                            <a:avLst/>
                            <a:gdLst>
                              <a:gd name="T0" fmla="*/ 0 w 38"/>
                              <a:gd name="T1" fmla="*/ 0 h 26"/>
                              <a:gd name="T2" fmla="*/ 10 w 38"/>
                              <a:gd name="T3" fmla="*/ 26 h 26"/>
                              <a:gd name="T4" fmla="*/ 38 w 38"/>
                              <a:gd name="T5" fmla="*/ 8 h 26"/>
                            </a:gdLst>
                            <a:ahLst/>
                            <a:cxnLst>
                              <a:cxn ang="0">
                                <a:pos x="T0" y="T1"/>
                              </a:cxn>
                              <a:cxn ang="0">
                                <a:pos x="T2" y="T3"/>
                              </a:cxn>
                              <a:cxn ang="0">
                                <a:pos x="T4" y="T5"/>
                              </a:cxn>
                            </a:cxnLst>
                            <a:rect l="0" t="0" r="r" b="b"/>
                            <a:pathLst>
                              <a:path w="38" h="26">
                                <a:moveTo>
                                  <a:pt x="0" y="0"/>
                                </a:moveTo>
                                <a:lnTo>
                                  <a:pt x="10" y="26"/>
                                </a:lnTo>
                                <a:lnTo>
                                  <a:pt x="38" y="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62"/>
                        <wps:cNvSpPr>
                          <a:spLocks/>
                        </wps:cNvSpPr>
                        <wps:spPr bwMode="auto">
                          <a:xfrm>
                            <a:off x="236" y="392"/>
                            <a:ext cx="26" cy="36"/>
                          </a:xfrm>
                          <a:custGeom>
                            <a:avLst/>
                            <a:gdLst>
                              <a:gd name="T0" fmla="*/ 26 w 26"/>
                              <a:gd name="T1" fmla="*/ 0 h 36"/>
                              <a:gd name="T2" fmla="*/ 0 w 26"/>
                              <a:gd name="T3" fmla="*/ 10 h 36"/>
                              <a:gd name="T4" fmla="*/ 14 w 26"/>
                              <a:gd name="T5" fmla="*/ 36 h 36"/>
                              <a:gd name="T6" fmla="*/ 26 w 26"/>
                              <a:gd name="T7" fmla="*/ 0 h 36"/>
                            </a:gdLst>
                            <a:ahLst/>
                            <a:cxnLst>
                              <a:cxn ang="0">
                                <a:pos x="T0" y="T1"/>
                              </a:cxn>
                              <a:cxn ang="0">
                                <a:pos x="T2" y="T3"/>
                              </a:cxn>
                              <a:cxn ang="0">
                                <a:pos x="T4" y="T5"/>
                              </a:cxn>
                              <a:cxn ang="0">
                                <a:pos x="T6" y="T7"/>
                              </a:cxn>
                            </a:cxnLst>
                            <a:rect l="0" t="0" r="r" b="b"/>
                            <a:pathLst>
                              <a:path w="26" h="36">
                                <a:moveTo>
                                  <a:pt x="26" y="0"/>
                                </a:moveTo>
                                <a:lnTo>
                                  <a:pt x="0" y="10"/>
                                </a:lnTo>
                                <a:lnTo>
                                  <a:pt x="14" y="36"/>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63"/>
                        <wps:cNvSpPr>
                          <a:spLocks/>
                        </wps:cNvSpPr>
                        <wps:spPr bwMode="auto">
                          <a:xfrm>
                            <a:off x="236" y="392"/>
                            <a:ext cx="26" cy="36"/>
                          </a:xfrm>
                          <a:custGeom>
                            <a:avLst/>
                            <a:gdLst>
                              <a:gd name="T0" fmla="*/ 26 w 26"/>
                              <a:gd name="T1" fmla="*/ 0 h 36"/>
                              <a:gd name="T2" fmla="*/ 0 w 26"/>
                              <a:gd name="T3" fmla="*/ 10 h 36"/>
                              <a:gd name="T4" fmla="*/ 14 w 26"/>
                              <a:gd name="T5" fmla="*/ 36 h 36"/>
                            </a:gdLst>
                            <a:ahLst/>
                            <a:cxnLst>
                              <a:cxn ang="0">
                                <a:pos x="T0" y="T1"/>
                              </a:cxn>
                              <a:cxn ang="0">
                                <a:pos x="T2" y="T3"/>
                              </a:cxn>
                              <a:cxn ang="0">
                                <a:pos x="T4" y="T5"/>
                              </a:cxn>
                            </a:cxnLst>
                            <a:rect l="0" t="0" r="r" b="b"/>
                            <a:pathLst>
                              <a:path w="26" h="36">
                                <a:moveTo>
                                  <a:pt x="26" y="0"/>
                                </a:moveTo>
                                <a:lnTo>
                                  <a:pt x="0" y="10"/>
                                </a:lnTo>
                                <a:lnTo>
                                  <a:pt x="14" y="3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64"/>
                        <wps:cNvSpPr>
                          <a:spLocks/>
                        </wps:cNvSpPr>
                        <wps:spPr bwMode="auto">
                          <a:xfrm>
                            <a:off x="250" y="435"/>
                            <a:ext cx="18" cy="26"/>
                          </a:xfrm>
                          <a:custGeom>
                            <a:avLst/>
                            <a:gdLst>
                              <a:gd name="T0" fmla="*/ 18 w 18"/>
                              <a:gd name="T1" fmla="*/ 0 h 26"/>
                              <a:gd name="T2" fmla="*/ 0 w 18"/>
                              <a:gd name="T3" fmla="*/ 11 h 26"/>
                              <a:gd name="T4" fmla="*/ 13 w 18"/>
                              <a:gd name="T5" fmla="*/ 26 h 26"/>
                              <a:gd name="T6" fmla="*/ 18 w 18"/>
                              <a:gd name="T7" fmla="*/ 0 h 26"/>
                            </a:gdLst>
                            <a:ahLst/>
                            <a:cxnLst>
                              <a:cxn ang="0">
                                <a:pos x="T0" y="T1"/>
                              </a:cxn>
                              <a:cxn ang="0">
                                <a:pos x="T2" y="T3"/>
                              </a:cxn>
                              <a:cxn ang="0">
                                <a:pos x="T4" y="T5"/>
                              </a:cxn>
                              <a:cxn ang="0">
                                <a:pos x="T6" y="T7"/>
                              </a:cxn>
                            </a:cxnLst>
                            <a:rect l="0" t="0" r="r" b="b"/>
                            <a:pathLst>
                              <a:path w="18" h="26">
                                <a:moveTo>
                                  <a:pt x="18" y="0"/>
                                </a:moveTo>
                                <a:lnTo>
                                  <a:pt x="0" y="11"/>
                                </a:lnTo>
                                <a:lnTo>
                                  <a:pt x="13" y="26"/>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65"/>
                        <wps:cNvSpPr>
                          <a:spLocks/>
                        </wps:cNvSpPr>
                        <wps:spPr bwMode="auto">
                          <a:xfrm>
                            <a:off x="250" y="435"/>
                            <a:ext cx="18" cy="26"/>
                          </a:xfrm>
                          <a:custGeom>
                            <a:avLst/>
                            <a:gdLst>
                              <a:gd name="T0" fmla="*/ 18 w 18"/>
                              <a:gd name="T1" fmla="*/ 0 h 26"/>
                              <a:gd name="T2" fmla="*/ 0 w 18"/>
                              <a:gd name="T3" fmla="*/ 11 h 26"/>
                              <a:gd name="T4" fmla="*/ 13 w 18"/>
                              <a:gd name="T5" fmla="*/ 26 h 26"/>
                            </a:gdLst>
                            <a:ahLst/>
                            <a:cxnLst>
                              <a:cxn ang="0">
                                <a:pos x="T0" y="T1"/>
                              </a:cxn>
                              <a:cxn ang="0">
                                <a:pos x="T2" y="T3"/>
                              </a:cxn>
                              <a:cxn ang="0">
                                <a:pos x="T4" y="T5"/>
                              </a:cxn>
                            </a:cxnLst>
                            <a:rect l="0" t="0" r="r" b="b"/>
                            <a:pathLst>
                              <a:path w="18" h="26">
                                <a:moveTo>
                                  <a:pt x="18" y="0"/>
                                </a:moveTo>
                                <a:lnTo>
                                  <a:pt x="0" y="11"/>
                                </a:lnTo>
                                <a:lnTo>
                                  <a:pt x="13" y="2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66"/>
                        <wps:cNvSpPr>
                          <a:spLocks/>
                        </wps:cNvSpPr>
                        <wps:spPr bwMode="auto">
                          <a:xfrm>
                            <a:off x="262" y="466"/>
                            <a:ext cx="18" cy="24"/>
                          </a:xfrm>
                          <a:custGeom>
                            <a:avLst/>
                            <a:gdLst>
                              <a:gd name="T0" fmla="*/ 18 w 18"/>
                              <a:gd name="T1" fmla="*/ 0 h 24"/>
                              <a:gd name="T2" fmla="*/ 0 w 18"/>
                              <a:gd name="T3" fmla="*/ 9 h 24"/>
                              <a:gd name="T4" fmla="*/ 10 w 18"/>
                              <a:gd name="T5" fmla="*/ 24 h 24"/>
                              <a:gd name="T6" fmla="*/ 18 w 18"/>
                              <a:gd name="T7" fmla="*/ 0 h 24"/>
                            </a:gdLst>
                            <a:ahLst/>
                            <a:cxnLst>
                              <a:cxn ang="0">
                                <a:pos x="T0" y="T1"/>
                              </a:cxn>
                              <a:cxn ang="0">
                                <a:pos x="T2" y="T3"/>
                              </a:cxn>
                              <a:cxn ang="0">
                                <a:pos x="T4" y="T5"/>
                              </a:cxn>
                              <a:cxn ang="0">
                                <a:pos x="T6" y="T7"/>
                              </a:cxn>
                            </a:cxnLst>
                            <a:rect l="0" t="0" r="r" b="b"/>
                            <a:pathLst>
                              <a:path w="18" h="24">
                                <a:moveTo>
                                  <a:pt x="18" y="0"/>
                                </a:moveTo>
                                <a:lnTo>
                                  <a:pt x="0" y="9"/>
                                </a:lnTo>
                                <a:lnTo>
                                  <a:pt x="10" y="24"/>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67"/>
                        <wps:cNvSpPr>
                          <a:spLocks/>
                        </wps:cNvSpPr>
                        <wps:spPr bwMode="auto">
                          <a:xfrm>
                            <a:off x="262" y="466"/>
                            <a:ext cx="18" cy="24"/>
                          </a:xfrm>
                          <a:custGeom>
                            <a:avLst/>
                            <a:gdLst>
                              <a:gd name="T0" fmla="*/ 18 w 18"/>
                              <a:gd name="T1" fmla="*/ 0 h 24"/>
                              <a:gd name="T2" fmla="*/ 0 w 18"/>
                              <a:gd name="T3" fmla="*/ 9 h 24"/>
                              <a:gd name="T4" fmla="*/ 10 w 18"/>
                              <a:gd name="T5" fmla="*/ 24 h 24"/>
                            </a:gdLst>
                            <a:ahLst/>
                            <a:cxnLst>
                              <a:cxn ang="0">
                                <a:pos x="T0" y="T1"/>
                              </a:cxn>
                              <a:cxn ang="0">
                                <a:pos x="T2" y="T3"/>
                              </a:cxn>
                              <a:cxn ang="0">
                                <a:pos x="T4" y="T5"/>
                              </a:cxn>
                            </a:cxnLst>
                            <a:rect l="0" t="0" r="r" b="b"/>
                            <a:pathLst>
                              <a:path w="18" h="24">
                                <a:moveTo>
                                  <a:pt x="18" y="0"/>
                                </a:moveTo>
                                <a:lnTo>
                                  <a:pt x="0" y="9"/>
                                </a:lnTo>
                                <a:lnTo>
                                  <a:pt x="10" y="2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68"/>
                        <wps:cNvSpPr>
                          <a:spLocks/>
                        </wps:cNvSpPr>
                        <wps:spPr bwMode="auto">
                          <a:xfrm>
                            <a:off x="268" y="498"/>
                            <a:ext cx="18" cy="21"/>
                          </a:xfrm>
                          <a:custGeom>
                            <a:avLst/>
                            <a:gdLst>
                              <a:gd name="T0" fmla="*/ 18 w 18"/>
                              <a:gd name="T1" fmla="*/ 0 h 21"/>
                              <a:gd name="T2" fmla="*/ 0 w 18"/>
                              <a:gd name="T3" fmla="*/ 6 h 21"/>
                              <a:gd name="T4" fmla="*/ 13 w 18"/>
                              <a:gd name="T5" fmla="*/ 21 h 21"/>
                              <a:gd name="T6" fmla="*/ 18 w 18"/>
                              <a:gd name="T7" fmla="*/ 0 h 21"/>
                            </a:gdLst>
                            <a:ahLst/>
                            <a:cxnLst>
                              <a:cxn ang="0">
                                <a:pos x="T0" y="T1"/>
                              </a:cxn>
                              <a:cxn ang="0">
                                <a:pos x="T2" y="T3"/>
                              </a:cxn>
                              <a:cxn ang="0">
                                <a:pos x="T4" y="T5"/>
                              </a:cxn>
                              <a:cxn ang="0">
                                <a:pos x="T6" y="T7"/>
                              </a:cxn>
                            </a:cxnLst>
                            <a:rect l="0" t="0" r="r" b="b"/>
                            <a:pathLst>
                              <a:path w="18" h="21">
                                <a:moveTo>
                                  <a:pt x="18" y="0"/>
                                </a:moveTo>
                                <a:lnTo>
                                  <a:pt x="0" y="6"/>
                                </a:lnTo>
                                <a:lnTo>
                                  <a:pt x="13" y="21"/>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69"/>
                        <wps:cNvSpPr>
                          <a:spLocks/>
                        </wps:cNvSpPr>
                        <wps:spPr bwMode="auto">
                          <a:xfrm>
                            <a:off x="268" y="498"/>
                            <a:ext cx="18" cy="21"/>
                          </a:xfrm>
                          <a:custGeom>
                            <a:avLst/>
                            <a:gdLst>
                              <a:gd name="T0" fmla="*/ 18 w 18"/>
                              <a:gd name="T1" fmla="*/ 0 h 21"/>
                              <a:gd name="T2" fmla="*/ 0 w 18"/>
                              <a:gd name="T3" fmla="*/ 6 h 21"/>
                              <a:gd name="T4" fmla="*/ 13 w 18"/>
                              <a:gd name="T5" fmla="*/ 21 h 21"/>
                            </a:gdLst>
                            <a:ahLst/>
                            <a:cxnLst>
                              <a:cxn ang="0">
                                <a:pos x="T0" y="T1"/>
                              </a:cxn>
                              <a:cxn ang="0">
                                <a:pos x="T2" y="T3"/>
                              </a:cxn>
                              <a:cxn ang="0">
                                <a:pos x="T4" y="T5"/>
                              </a:cxn>
                            </a:cxnLst>
                            <a:rect l="0" t="0" r="r" b="b"/>
                            <a:pathLst>
                              <a:path w="18" h="21">
                                <a:moveTo>
                                  <a:pt x="18" y="0"/>
                                </a:moveTo>
                                <a:lnTo>
                                  <a:pt x="0" y="6"/>
                                </a:lnTo>
                                <a:lnTo>
                                  <a:pt x="13"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70"/>
                        <wps:cNvSpPr>
                          <a:spLocks/>
                        </wps:cNvSpPr>
                        <wps:spPr bwMode="auto">
                          <a:xfrm>
                            <a:off x="280" y="524"/>
                            <a:ext cx="10" cy="21"/>
                          </a:xfrm>
                          <a:custGeom>
                            <a:avLst/>
                            <a:gdLst>
                              <a:gd name="T0" fmla="*/ 10 w 10"/>
                              <a:gd name="T1" fmla="*/ 0 h 21"/>
                              <a:gd name="T2" fmla="*/ 0 w 10"/>
                              <a:gd name="T3" fmla="*/ 14 h 21"/>
                              <a:gd name="T4" fmla="*/ 9 w 10"/>
                              <a:gd name="T5" fmla="*/ 21 h 21"/>
                              <a:gd name="T6" fmla="*/ 10 w 10"/>
                              <a:gd name="T7" fmla="*/ 0 h 21"/>
                            </a:gdLst>
                            <a:ahLst/>
                            <a:cxnLst>
                              <a:cxn ang="0">
                                <a:pos x="T0" y="T1"/>
                              </a:cxn>
                              <a:cxn ang="0">
                                <a:pos x="T2" y="T3"/>
                              </a:cxn>
                              <a:cxn ang="0">
                                <a:pos x="T4" y="T5"/>
                              </a:cxn>
                              <a:cxn ang="0">
                                <a:pos x="T6" y="T7"/>
                              </a:cxn>
                            </a:cxnLst>
                            <a:rect l="0" t="0" r="r" b="b"/>
                            <a:pathLst>
                              <a:path w="10" h="21">
                                <a:moveTo>
                                  <a:pt x="10" y="0"/>
                                </a:moveTo>
                                <a:lnTo>
                                  <a:pt x="0" y="14"/>
                                </a:lnTo>
                                <a:lnTo>
                                  <a:pt x="9" y="21"/>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71"/>
                        <wps:cNvSpPr>
                          <a:spLocks/>
                        </wps:cNvSpPr>
                        <wps:spPr bwMode="auto">
                          <a:xfrm>
                            <a:off x="280" y="524"/>
                            <a:ext cx="10" cy="21"/>
                          </a:xfrm>
                          <a:custGeom>
                            <a:avLst/>
                            <a:gdLst>
                              <a:gd name="T0" fmla="*/ 10 w 10"/>
                              <a:gd name="T1" fmla="*/ 0 h 21"/>
                              <a:gd name="T2" fmla="*/ 0 w 10"/>
                              <a:gd name="T3" fmla="*/ 14 h 21"/>
                              <a:gd name="T4" fmla="*/ 9 w 10"/>
                              <a:gd name="T5" fmla="*/ 21 h 21"/>
                            </a:gdLst>
                            <a:ahLst/>
                            <a:cxnLst>
                              <a:cxn ang="0">
                                <a:pos x="T0" y="T1"/>
                              </a:cxn>
                              <a:cxn ang="0">
                                <a:pos x="T2" y="T3"/>
                              </a:cxn>
                              <a:cxn ang="0">
                                <a:pos x="T4" y="T5"/>
                              </a:cxn>
                            </a:cxnLst>
                            <a:rect l="0" t="0" r="r" b="b"/>
                            <a:pathLst>
                              <a:path w="10" h="21">
                                <a:moveTo>
                                  <a:pt x="10" y="0"/>
                                </a:moveTo>
                                <a:lnTo>
                                  <a:pt x="0" y="14"/>
                                </a:lnTo>
                                <a:lnTo>
                                  <a:pt x="9"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72"/>
                        <wps:cNvSpPr>
                          <a:spLocks/>
                        </wps:cNvSpPr>
                        <wps:spPr bwMode="auto">
                          <a:xfrm>
                            <a:off x="281" y="545"/>
                            <a:ext cx="9" cy="25"/>
                          </a:xfrm>
                          <a:custGeom>
                            <a:avLst/>
                            <a:gdLst>
                              <a:gd name="T0" fmla="*/ 9 w 9"/>
                              <a:gd name="T1" fmla="*/ 0 h 25"/>
                              <a:gd name="T2" fmla="*/ 0 w 9"/>
                              <a:gd name="T3" fmla="*/ 11 h 25"/>
                              <a:gd name="T4" fmla="*/ 8 w 9"/>
                              <a:gd name="T5" fmla="*/ 25 h 25"/>
                              <a:gd name="T6" fmla="*/ 9 w 9"/>
                              <a:gd name="T7" fmla="*/ 0 h 25"/>
                            </a:gdLst>
                            <a:ahLst/>
                            <a:cxnLst>
                              <a:cxn ang="0">
                                <a:pos x="T0" y="T1"/>
                              </a:cxn>
                              <a:cxn ang="0">
                                <a:pos x="T2" y="T3"/>
                              </a:cxn>
                              <a:cxn ang="0">
                                <a:pos x="T4" y="T5"/>
                              </a:cxn>
                              <a:cxn ang="0">
                                <a:pos x="T6" y="T7"/>
                              </a:cxn>
                            </a:cxnLst>
                            <a:rect l="0" t="0" r="r" b="b"/>
                            <a:pathLst>
                              <a:path w="9" h="25">
                                <a:moveTo>
                                  <a:pt x="9" y="0"/>
                                </a:moveTo>
                                <a:lnTo>
                                  <a:pt x="0" y="11"/>
                                </a:lnTo>
                                <a:lnTo>
                                  <a:pt x="8" y="25"/>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73"/>
                        <wps:cNvSpPr>
                          <a:spLocks/>
                        </wps:cNvSpPr>
                        <wps:spPr bwMode="auto">
                          <a:xfrm>
                            <a:off x="281" y="545"/>
                            <a:ext cx="9" cy="25"/>
                          </a:xfrm>
                          <a:custGeom>
                            <a:avLst/>
                            <a:gdLst>
                              <a:gd name="T0" fmla="*/ 9 w 9"/>
                              <a:gd name="T1" fmla="*/ 0 h 25"/>
                              <a:gd name="T2" fmla="*/ 0 w 9"/>
                              <a:gd name="T3" fmla="*/ 11 h 25"/>
                              <a:gd name="T4" fmla="*/ 8 w 9"/>
                              <a:gd name="T5" fmla="*/ 25 h 25"/>
                            </a:gdLst>
                            <a:ahLst/>
                            <a:cxnLst>
                              <a:cxn ang="0">
                                <a:pos x="T0" y="T1"/>
                              </a:cxn>
                              <a:cxn ang="0">
                                <a:pos x="T2" y="T3"/>
                              </a:cxn>
                              <a:cxn ang="0">
                                <a:pos x="T4" y="T5"/>
                              </a:cxn>
                            </a:cxnLst>
                            <a:rect l="0" t="0" r="r" b="b"/>
                            <a:pathLst>
                              <a:path w="9" h="25">
                                <a:moveTo>
                                  <a:pt x="9" y="0"/>
                                </a:moveTo>
                                <a:lnTo>
                                  <a:pt x="0" y="11"/>
                                </a:lnTo>
                                <a:lnTo>
                                  <a:pt x="8" y="2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274"/>
                        <wps:cNvSpPr>
                          <a:spLocks/>
                        </wps:cNvSpPr>
                        <wps:spPr bwMode="auto">
                          <a:xfrm>
                            <a:off x="281" y="570"/>
                            <a:ext cx="12" cy="23"/>
                          </a:xfrm>
                          <a:custGeom>
                            <a:avLst/>
                            <a:gdLst>
                              <a:gd name="T0" fmla="*/ 12 w 12"/>
                              <a:gd name="T1" fmla="*/ 0 h 23"/>
                              <a:gd name="T2" fmla="*/ 0 w 12"/>
                              <a:gd name="T3" fmla="*/ 13 h 23"/>
                              <a:gd name="T4" fmla="*/ 9 w 12"/>
                              <a:gd name="T5" fmla="*/ 23 h 23"/>
                              <a:gd name="T6" fmla="*/ 12 w 12"/>
                              <a:gd name="T7" fmla="*/ 0 h 23"/>
                            </a:gdLst>
                            <a:ahLst/>
                            <a:cxnLst>
                              <a:cxn ang="0">
                                <a:pos x="T0" y="T1"/>
                              </a:cxn>
                              <a:cxn ang="0">
                                <a:pos x="T2" y="T3"/>
                              </a:cxn>
                              <a:cxn ang="0">
                                <a:pos x="T4" y="T5"/>
                              </a:cxn>
                              <a:cxn ang="0">
                                <a:pos x="T6" y="T7"/>
                              </a:cxn>
                            </a:cxnLst>
                            <a:rect l="0" t="0" r="r" b="b"/>
                            <a:pathLst>
                              <a:path w="12" h="23">
                                <a:moveTo>
                                  <a:pt x="12" y="0"/>
                                </a:moveTo>
                                <a:lnTo>
                                  <a:pt x="0" y="13"/>
                                </a:lnTo>
                                <a:lnTo>
                                  <a:pt x="9" y="23"/>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75"/>
                        <wps:cNvSpPr>
                          <a:spLocks/>
                        </wps:cNvSpPr>
                        <wps:spPr bwMode="auto">
                          <a:xfrm>
                            <a:off x="281" y="570"/>
                            <a:ext cx="12" cy="23"/>
                          </a:xfrm>
                          <a:custGeom>
                            <a:avLst/>
                            <a:gdLst>
                              <a:gd name="T0" fmla="*/ 12 w 12"/>
                              <a:gd name="T1" fmla="*/ 0 h 23"/>
                              <a:gd name="T2" fmla="*/ 0 w 12"/>
                              <a:gd name="T3" fmla="*/ 13 h 23"/>
                              <a:gd name="T4" fmla="*/ 9 w 12"/>
                              <a:gd name="T5" fmla="*/ 23 h 23"/>
                            </a:gdLst>
                            <a:ahLst/>
                            <a:cxnLst>
                              <a:cxn ang="0">
                                <a:pos x="T0" y="T1"/>
                              </a:cxn>
                              <a:cxn ang="0">
                                <a:pos x="T2" y="T3"/>
                              </a:cxn>
                              <a:cxn ang="0">
                                <a:pos x="T4" y="T5"/>
                              </a:cxn>
                            </a:cxnLst>
                            <a:rect l="0" t="0" r="r" b="b"/>
                            <a:pathLst>
                              <a:path w="12" h="23">
                                <a:moveTo>
                                  <a:pt x="12" y="0"/>
                                </a:moveTo>
                                <a:lnTo>
                                  <a:pt x="0" y="13"/>
                                </a:lnTo>
                                <a:lnTo>
                                  <a:pt x="9"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276"/>
                        <wps:cNvSpPr>
                          <a:spLocks/>
                        </wps:cNvSpPr>
                        <wps:spPr bwMode="auto">
                          <a:xfrm>
                            <a:off x="290" y="615"/>
                            <a:ext cx="13" cy="28"/>
                          </a:xfrm>
                          <a:custGeom>
                            <a:avLst/>
                            <a:gdLst>
                              <a:gd name="T0" fmla="*/ 9 w 13"/>
                              <a:gd name="T1" fmla="*/ 0 h 28"/>
                              <a:gd name="T2" fmla="*/ 0 w 13"/>
                              <a:gd name="T3" fmla="*/ 19 h 28"/>
                              <a:gd name="T4" fmla="*/ 13 w 13"/>
                              <a:gd name="T5" fmla="*/ 28 h 28"/>
                              <a:gd name="T6" fmla="*/ 9 w 13"/>
                              <a:gd name="T7" fmla="*/ 0 h 28"/>
                            </a:gdLst>
                            <a:ahLst/>
                            <a:cxnLst>
                              <a:cxn ang="0">
                                <a:pos x="T0" y="T1"/>
                              </a:cxn>
                              <a:cxn ang="0">
                                <a:pos x="T2" y="T3"/>
                              </a:cxn>
                              <a:cxn ang="0">
                                <a:pos x="T4" y="T5"/>
                              </a:cxn>
                              <a:cxn ang="0">
                                <a:pos x="T6" y="T7"/>
                              </a:cxn>
                            </a:cxnLst>
                            <a:rect l="0" t="0" r="r" b="b"/>
                            <a:pathLst>
                              <a:path w="13" h="28">
                                <a:moveTo>
                                  <a:pt x="9" y="0"/>
                                </a:moveTo>
                                <a:lnTo>
                                  <a:pt x="0" y="19"/>
                                </a:lnTo>
                                <a:lnTo>
                                  <a:pt x="13" y="28"/>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77"/>
                        <wps:cNvSpPr>
                          <a:spLocks/>
                        </wps:cNvSpPr>
                        <wps:spPr bwMode="auto">
                          <a:xfrm>
                            <a:off x="290" y="615"/>
                            <a:ext cx="13" cy="28"/>
                          </a:xfrm>
                          <a:custGeom>
                            <a:avLst/>
                            <a:gdLst>
                              <a:gd name="T0" fmla="*/ 9 w 13"/>
                              <a:gd name="T1" fmla="*/ 0 h 28"/>
                              <a:gd name="T2" fmla="*/ 0 w 13"/>
                              <a:gd name="T3" fmla="*/ 19 h 28"/>
                              <a:gd name="T4" fmla="*/ 13 w 13"/>
                              <a:gd name="T5" fmla="*/ 28 h 28"/>
                            </a:gdLst>
                            <a:ahLst/>
                            <a:cxnLst>
                              <a:cxn ang="0">
                                <a:pos x="T0" y="T1"/>
                              </a:cxn>
                              <a:cxn ang="0">
                                <a:pos x="T2" y="T3"/>
                              </a:cxn>
                              <a:cxn ang="0">
                                <a:pos x="T4" y="T5"/>
                              </a:cxn>
                            </a:cxnLst>
                            <a:rect l="0" t="0" r="r" b="b"/>
                            <a:pathLst>
                              <a:path w="13" h="28">
                                <a:moveTo>
                                  <a:pt x="9" y="0"/>
                                </a:moveTo>
                                <a:lnTo>
                                  <a:pt x="0" y="19"/>
                                </a:lnTo>
                                <a:lnTo>
                                  <a:pt x="13" y="2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278"/>
                        <wps:cNvSpPr>
                          <a:spLocks/>
                        </wps:cNvSpPr>
                        <wps:spPr bwMode="auto">
                          <a:xfrm>
                            <a:off x="299" y="640"/>
                            <a:ext cx="19" cy="23"/>
                          </a:xfrm>
                          <a:custGeom>
                            <a:avLst/>
                            <a:gdLst>
                              <a:gd name="T0" fmla="*/ 10 w 19"/>
                              <a:gd name="T1" fmla="*/ 0 h 23"/>
                              <a:gd name="T2" fmla="*/ 0 w 19"/>
                              <a:gd name="T3" fmla="*/ 17 h 23"/>
                              <a:gd name="T4" fmla="*/ 19 w 19"/>
                              <a:gd name="T5" fmla="*/ 23 h 23"/>
                              <a:gd name="T6" fmla="*/ 10 w 19"/>
                              <a:gd name="T7" fmla="*/ 0 h 23"/>
                            </a:gdLst>
                            <a:ahLst/>
                            <a:cxnLst>
                              <a:cxn ang="0">
                                <a:pos x="T0" y="T1"/>
                              </a:cxn>
                              <a:cxn ang="0">
                                <a:pos x="T2" y="T3"/>
                              </a:cxn>
                              <a:cxn ang="0">
                                <a:pos x="T4" y="T5"/>
                              </a:cxn>
                              <a:cxn ang="0">
                                <a:pos x="T6" y="T7"/>
                              </a:cxn>
                            </a:cxnLst>
                            <a:rect l="0" t="0" r="r" b="b"/>
                            <a:pathLst>
                              <a:path w="19" h="23">
                                <a:moveTo>
                                  <a:pt x="10" y="0"/>
                                </a:moveTo>
                                <a:lnTo>
                                  <a:pt x="0" y="17"/>
                                </a:lnTo>
                                <a:lnTo>
                                  <a:pt x="19" y="23"/>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79"/>
                        <wps:cNvSpPr>
                          <a:spLocks/>
                        </wps:cNvSpPr>
                        <wps:spPr bwMode="auto">
                          <a:xfrm>
                            <a:off x="299" y="640"/>
                            <a:ext cx="19" cy="23"/>
                          </a:xfrm>
                          <a:custGeom>
                            <a:avLst/>
                            <a:gdLst>
                              <a:gd name="T0" fmla="*/ 10 w 19"/>
                              <a:gd name="T1" fmla="*/ 0 h 23"/>
                              <a:gd name="T2" fmla="*/ 0 w 19"/>
                              <a:gd name="T3" fmla="*/ 17 h 23"/>
                              <a:gd name="T4" fmla="*/ 19 w 19"/>
                              <a:gd name="T5" fmla="*/ 23 h 23"/>
                            </a:gdLst>
                            <a:ahLst/>
                            <a:cxnLst>
                              <a:cxn ang="0">
                                <a:pos x="T0" y="T1"/>
                              </a:cxn>
                              <a:cxn ang="0">
                                <a:pos x="T2" y="T3"/>
                              </a:cxn>
                              <a:cxn ang="0">
                                <a:pos x="T4" y="T5"/>
                              </a:cxn>
                            </a:cxnLst>
                            <a:rect l="0" t="0" r="r" b="b"/>
                            <a:pathLst>
                              <a:path w="19" h="23">
                                <a:moveTo>
                                  <a:pt x="10" y="0"/>
                                </a:moveTo>
                                <a:lnTo>
                                  <a:pt x="0" y="17"/>
                                </a:lnTo>
                                <a:lnTo>
                                  <a:pt x="19"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280"/>
                        <wps:cNvSpPr>
                          <a:spLocks/>
                        </wps:cNvSpPr>
                        <wps:spPr bwMode="auto">
                          <a:xfrm>
                            <a:off x="281" y="593"/>
                            <a:ext cx="12" cy="27"/>
                          </a:xfrm>
                          <a:custGeom>
                            <a:avLst/>
                            <a:gdLst>
                              <a:gd name="T0" fmla="*/ 9 w 12"/>
                              <a:gd name="T1" fmla="*/ 0 h 27"/>
                              <a:gd name="T2" fmla="*/ 0 w 12"/>
                              <a:gd name="T3" fmla="*/ 18 h 27"/>
                              <a:gd name="T4" fmla="*/ 12 w 12"/>
                              <a:gd name="T5" fmla="*/ 27 h 27"/>
                              <a:gd name="T6" fmla="*/ 9 w 12"/>
                              <a:gd name="T7" fmla="*/ 0 h 27"/>
                            </a:gdLst>
                            <a:ahLst/>
                            <a:cxnLst>
                              <a:cxn ang="0">
                                <a:pos x="T0" y="T1"/>
                              </a:cxn>
                              <a:cxn ang="0">
                                <a:pos x="T2" y="T3"/>
                              </a:cxn>
                              <a:cxn ang="0">
                                <a:pos x="T4" y="T5"/>
                              </a:cxn>
                              <a:cxn ang="0">
                                <a:pos x="T6" y="T7"/>
                              </a:cxn>
                            </a:cxnLst>
                            <a:rect l="0" t="0" r="r" b="b"/>
                            <a:pathLst>
                              <a:path w="12" h="27">
                                <a:moveTo>
                                  <a:pt x="9" y="0"/>
                                </a:moveTo>
                                <a:lnTo>
                                  <a:pt x="0" y="18"/>
                                </a:lnTo>
                                <a:lnTo>
                                  <a:pt x="12" y="27"/>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81"/>
                        <wps:cNvSpPr>
                          <a:spLocks/>
                        </wps:cNvSpPr>
                        <wps:spPr bwMode="auto">
                          <a:xfrm>
                            <a:off x="281" y="593"/>
                            <a:ext cx="12" cy="27"/>
                          </a:xfrm>
                          <a:custGeom>
                            <a:avLst/>
                            <a:gdLst>
                              <a:gd name="T0" fmla="*/ 9 w 12"/>
                              <a:gd name="T1" fmla="*/ 0 h 27"/>
                              <a:gd name="T2" fmla="*/ 0 w 12"/>
                              <a:gd name="T3" fmla="*/ 18 h 27"/>
                              <a:gd name="T4" fmla="*/ 12 w 12"/>
                              <a:gd name="T5" fmla="*/ 27 h 27"/>
                            </a:gdLst>
                            <a:ahLst/>
                            <a:cxnLst>
                              <a:cxn ang="0">
                                <a:pos x="T0" y="T1"/>
                              </a:cxn>
                              <a:cxn ang="0">
                                <a:pos x="T2" y="T3"/>
                              </a:cxn>
                              <a:cxn ang="0">
                                <a:pos x="T4" y="T5"/>
                              </a:cxn>
                            </a:cxnLst>
                            <a:rect l="0" t="0" r="r" b="b"/>
                            <a:pathLst>
                              <a:path w="12" h="27">
                                <a:moveTo>
                                  <a:pt x="9" y="0"/>
                                </a:moveTo>
                                <a:lnTo>
                                  <a:pt x="0" y="18"/>
                                </a:lnTo>
                                <a:lnTo>
                                  <a:pt x="12" y="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282"/>
                        <wps:cNvSpPr>
                          <a:spLocks/>
                        </wps:cNvSpPr>
                        <wps:spPr bwMode="auto">
                          <a:xfrm>
                            <a:off x="313" y="663"/>
                            <a:ext cx="18" cy="18"/>
                          </a:xfrm>
                          <a:custGeom>
                            <a:avLst/>
                            <a:gdLst>
                              <a:gd name="T0" fmla="*/ 5 w 18"/>
                              <a:gd name="T1" fmla="*/ 0 h 18"/>
                              <a:gd name="T2" fmla="*/ 0 w 18"/>
                              <a:gd name="T3" fmla="*/ 17 h 18"/>
                              <a:gd name="T4" fmla="*/ 18 w 18"/>
                              <a:gd name="T5" fmla="*/ 18 h 18"/>
                              <a:gd name="T6" fmla="*/ 5 w 18"/>
                              <a:gd name="T7" fmla="*/ 0 h 18"/>
                            </a:gdLst>
                            <a:ahLst/>
                            <a:cxnLst>
                              <a:cxn ang="0">
                                <a:pos x="T0" y="T1"/>
                              </a:cxn>
                              <a:cxn ang="0">
                                <a:pos x="T2" y="T3"/>
                              </a:cxn>
                              <a:cxn ang="0">
                                <a:pos x="T4" y="T5"/>
                              </a:cxn>
                              <a:cxn ang="0">
                                <a:pos x="T6" y="T7"/>
                              </a:cxn>
                            </a:cxnLst>
                            <a:rect l="0" t="0" r="r" b="b"/>
                            <a:pathLst>
                              <a:path w="18" h="18">
                                <a:moveTo>
                                  <a:pt x="5" y="0"/>
                                </a:moveTo>
                                <a:lnTo>
                                  <a:pt x="0" y="17"/>
                                </a:lnTo>
                                <a:lnTo>
                                  <a:pt x="18" y="18"/>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83"/>
                        <wps:cNvSpPr>
                          <a:spLocks/>
                        </wps:cNvSpPr>
                        <wps:spPr bwMode="auto">
                          <a:xfrm>
                            <a:off x="313" y="663"/>
                            <a:ext cx="18" cy="18"/>
                          </a:xfrm>
                          <a:custGeom>
                            <a:avLst/>
                            <a:gdLst>
                              <a:gd name="T0" fmla="*/ 5 w 18"/>
                              <a:gd name="T1" fmla="*/ 0 h 18"/>
                              <a:gd name="T2" fmla="*/ 0 w 18"/>
                              <a:gd name="T3" fmla="*/ 17 h 18"/>
                              <a:gd name="T4" fmla="*/ 18 w 18"/>
                              <a:gd name="T5" fmla="*/ 18 h 18"/>
                            </a:gdLst>
                            <a:ahLst/>
                            <a:cxnLst>
                              <a:cxn ang="0">
                                <a:pos x="T0" y="T1"/>
                              </a:cxn>
                              <a:cxn ang="0">
                                <a:pos x="T2" y="T3"/>
                              </a:cxn>
                              <a:cxn ang="0">
                                <a:pos x="T4" y="T5"/>
                              </a:cxn>
                            </a:cxnLst>
                            <a:rect l="0" t="0" r="r" b="b"/>
                            <a:pathLst>
                              <a:path w="18" h="18">
                                <a:moveTo>
                                  <a:pt x="5" y="0"/>
                                </a:moveTo>
                                <a:lnTo>
                                  <a:pt x="0" y="17"/>
                                </a:lnTo>
                                <a:lnTo>
                                  <a:pt x="18" y="1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284"/>
                        <wps:cNvSpPr>
                          <a:spLocks/>
                        </wps:cNvSpPr>
                        <wps:spPr bwMode="auto">
                          <a:xfrm>
                            <a:off x="333" y="681"/>
                            <a:ext cx="19" cy="17"/>
                          </a:xfrm>
                          <a:custGeom>
                            <a:avLst/>
                            <a:gdLst>
                              <a:gd name="T0" fmla="*/ 0 w 19"/>
                              <a:gd name="T1" fmla="*/ 0 h 17"/>
                              <a:gd name="T2" fmla="*/ 3 w 19"/>
                              <a:gd name="T3" fmla="*/ 17 h 17"/>
                              <a:gd name="T4" fmla="*/ 19 w 19"/>
                              <a:gd name="T5" fmla="*/ 17 h 17"/>
                              <a:gd name="T6" fmla="*/ 0 w 19"/>
                              <a:gd name="T7" fmla="*/ 0 h 17"/>
                            </a:gdLst>
                            <a:ahLst/>
                            <a:cxnLst>
                              <a:cxn ang="0">
                                <a:pos x="T0" y="T1"/>
                              </a:cxn>
                              <a:cxn ang="0">
                                <a:pos x="T2" y="T3"/>
                              </a:cxn>
                              <a:cxn ang="0">
                                <a:pos x="T4" y="T5"/>
                              </a:cxn>
                              <a:cxn ang="0">
                                <a:pos x="T6" y="T7"/>
                              </a:cxn>
                            </a:cxnLst>
                            <a:rect l="0" t="0" r="r" b="b"/>
                            <a:pathLst>
                              <a:path w="19" h="17">
                                <a:moveTo>
                                  <a:pt x="0" y="0"/>
                                </a:moveTo>
                                <a:lnTo>
                                  <a:pt x="3" y="17"/>
                                </a:lnTo>
                                <a:lnTo>
                                  <a:pt x="19" y="1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85"/>
                        <wps:cNvSpPr>
                          <a:spLocks/>
                        </wps:cNvSpPr>
                        <wps:spPr bwMode="auto">
                          <a:xfrm>
                            <a:off x="333" y="681"/>
                            <a:ext cx="19" cy="17"/>
                          </a:xfrm>
                          <a:custGeom>
                            <a:avLst/>
                            <a:gdLst>
                              <a:gd name="T0" fmla="*/ 0 w 19"/>
                              <a:gd name="T1" fmla="*/ 0 h 17"/>
                              <a:gd name="T2" fmla="*/ 3 w 19"/>
                              <a:gd name="T3" fmla="*/ 17 h 17"/>
                              <a:gd name="T4" fmla="*/ 19 w 19"/>
                              <a:gd name="T5" fmla="*/ 17 h 17"/>
                            </a:gdLst>
                            <a:ahLst/>
                            <a:cxnLst>
                              <a:cxn ang="0">
                                <a:pos x="T0" y="T1"/>
                              </a:cxn>
                              <a:cxn ang="0">
                                <a:pos x="T2" y="T3"/>
                              </a:cxn>
                              <a:cxn ang="0">
                                <a:pos x="T4" y="T5"/>
                              </a:cxn>
                            </a:cxnLst>
                            <a:rect l="0" t="0" r="r" b="b"/>
                            <a:pathLst>
                              <a:path w="19" h="17">
                                <a:moveTo>
                                  <a:pt x="0" y="0"/>
                                </a:moveTo>
                                <a:lnTo>
                                  <a:pt x="3" y="17"/>
                                </a:lnTo>
                                <a:lnTo>
                                  <a:pt x="19" y="1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286"/>
                        <wps:cNvSpPr>
                          <a:spLocks/>
                        </wps:cNvSpPr>
                        <wps:spPr bwMode="auto">
                          <a:xfrm>
                            <a:off x="354" y="698"/>
                            <a:ext cx="18" cy="17"/>
                          </a:xfrm>
                          <a:custGeom>
                            <a:avLst/>
                            <a:gdLst>
                              <a:gd name="T0" fmla="*/ 0 w 18"/>
                              <a:gd name="T1" fmla="*/ 0 h 17"/>
                              <a:gd name="T2" fmla="*/ 3 w 18"/>
                              <a:gd name="T3" fmla="*/ 17 h 17"/>
                              <a:gd name="T4" fmla="*/ 18 w 18"/>
                              <a:gd name="T5" fmla="*/ 17 h 17"/>
                              <a:gd name="T6" fmla="*/ 0 w 18"/>
                              <a:gd name="T7" fmla="*/ 0 h 17"/>
                            </a:gdLst>
                            <a:ahLst/>
                            <a:cxnLst>
                              <a:cxn ang="0">
                                <a:pos x="T0" y="T1"/>
                              </a:cxn>
                              <a:cxn ang="0">
                                <a:pos x="T2" y="T3"/>
                              </a:cxn>
                              <a:cxn ang="0">
                                <a:pos x="T4" y="T5"/>
                              </a:cxn>
                              <a:cxn ang="0">
                                <a:pos x="T6" y="T7"/>
                              </a:cxn>
                            </a:cxnLst>
                            <a:rect l="0" t="0" r="r" b="b"/>
                            <a:pathLst>
                              <a:path w="18" h="17">
                                <a:moveTo>
                                  <a:pt x="0" y="0"/>
                                </a:moveTo>
                                <a:lnTo>
                                  <a:pt x="3" y="17"/>
                                </a:lnTo>
                                <a:lnTo>
                                  <a:pt x="18" y="1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87"/>
                        <wps:cNvSpPr>
                          <a:spLocks/>
                        </wps:cNvSpPr>
                        <wps:spPr bwMode="auto">
                          <a:xfrm>
                            <a:off x="354" y="698"/>
                            <a:ext cx="18" cy="17"/>
                          </a:xfrm>
                          <a:custGeom>
                            <a:avLst/>
                            <a:gdLst>
                              <a:gd name="T0" fmla="*/ 0 w 18"/>
                              <a:gd name="T1" fmla="*/ 0 h 17"/>
                              <a:gd name="T2" fmla="*/ 3 w 18"/>
                              <a:gd name="T3" fmla="*/ 17 h 17"/>
                              <a:gd name="T4" fmla="*/ 18 w 18"/>
                              <a:gd name="T5" fmla="*/ 17 h 17"/>
                            </a:gdLst>
                            <a:ahLst/>
                            <a:cxnLst>
                              <a:cxn ang="0">
                                <a:pos x="T0" y="T1"/>
                              </a:cxn>
                              <a:cxn ang="0">
                                <a:pos x="T2" y="T3"/>
                              </a:cxn>
                              <a:cxn ang="0">
                                <a:pos x="T4" y="T5"/>
                              </a:cxn>
                            </a:cxnLst>
                            <a:rect l="0" t="0" r="r" b="b"/>
                            <a:pathLst>
                              <a:path w="18" h="17">
                                <a:moveTo>
                                  <a:pt x="0" y="0"/>
                                </a:moveTo>
                                <a:lnTo>
                                  <a:pt x="3" y="17"/>
                                </a:lnTo>
                                <a:lnTo>
                                  <a:pt x="18" y="1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288"/>
                        <wps:cNvSpPr>
                          <a:spLocks/>
                        </wps:cNvSpPr>
                        <wps:spPr bwMode="auto">
                          <a:xfrm>
                            <a:off x="372" y="715"/>
                            <a:ext cx="27" cy="13"/>
                          </a:xfrm>
                          <a:custGeom>
                            <a:avLst/>
                            <a:gdLst>
                              <a:gd name="T0" fmla="*/ 0 w 27"/>
                              <a:gd name="T1" fmla="*/ 0 h 13"/>
                              <a:gd name="T2" fmla="*/ 9 w 27"/>
                              <a:gd name="T3" fmla="*/ 13 h 13"/>
                              <a:gd name="T4" fmla="*/ 27 w 27"/>
                              <a:gd name="T5" fmla="*/ 12 h 13"/>
                              <a:gd name="T6" fmla="*/ 0 w 27"/>
                              <a:gd name="T7" fmla="*/ 0 h 13"/>
                            </a:gdLst>
                            <a:ahLst/>
                            <a:cxnLst>
                              <a:cxn ang="0">
                                <a:pos x="T0" y="T1"/>
                              </a:cxn>
                              <a:cxn ang="0">
                                <a:pos x="T2" y="T3"/>
                              </a:cxn>
                              <a:cxn ang="0">
                                <a:pos x="T4" y="T5"/>
                              </a:cxn>
                              <a:cxn ang="0">
                                <a:pos x="T6" y="T7"/>
                              </a:cxn>
                            </a:cxnLst>
                            <a:rect l="0" t="0" r="r" b="b"/>
                            <a:pathLst>
                              <a:path w="27" h="13">
                                <a:moveTo>
                                  <a:pt x="0" y="0"/>
                                </a:moveTo>
                                <a:lnTo>
                                  <a:pt x="9" y="13"/>
                                </a:lnTo>
                                <a:lnTo>
                                  <a:pt x="27" y="1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89"/>
                        <wps:cNvSpPr>
                          <a:spLocks/>
                        </wps:cNvSpPr>
                        <wps:spPr bwMode="auto">
                          <a:xfrm>
                            <a:off x="372" y="715"/>
                            <a:ext cx="27" cy="13"/>
                          </a:xfrm>
                          <a:custGeom>
                            <a:avLst/>
                            <a:gdLst>
                              <a:gd name="T0" fmla="*/ 0 w 27"/>
                              <a:gd name="T1" fmla="*/ 0 h 13"/>
                              <a:gd name="T2" fmla="*/ 9 w 27"/>
                              <a:gd name="T3" fmla="*/ 13 h 13"/>
                              <a:gd name="T4" fmla="*/ 27 w 27"/>
                              <a:gd name="T5" fmla="*/ 12 h 13"/>
                            </a:gdLst>
                            <a:ahLst/>
                            <a:cxnLst>
                              <a:cxn ang="0">
                                <a:pos x="T0" y="T1"/>
                              </a:cxn>
                              <a:cxn ang="0">
                                <a:pos x="T2" y="T3"/>
                              </a:cxn>
                              <a:cxn ang="0">
                                <a:pos x="T4" y="T5"/>
                              </a:cxn>
                            </a:cxnLst>
                            <a:rect l="0" t="0" r="r" b="b"/>
                            <a:pathLst>
                              <a:path w="27" h="13">
                                <a:moveTo>
                                  <a:pt x="0" y="0"/>
                                </a:moveTo>
                                <a:lnTo>
                                  <a:pt x="9" y="13"/>
                                </a:lnTo>
                                <a:lnTo>
                                  <a:pt x="27"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290"/>
                        <wps:cNvSpPr>
                          <a:spLocks/>
                        </wps:cNvSpPr>
                        <wps:spPr bwMode="auto">
                          <a:xfrm>
                            <a:off x="401" y="725"/>
                            <a:ext cx="26" cy="14"/>
                          </a:xfrm>
                          <a:custGeom>
                            <a:avLst/>
                            <a:gdLst>
                              <a:gd name="T0" fmla="*/ 0 w 26"/>
                              <a:gd name="T1" fmla="*/ 0 h 14"/>
                              <a:gd name="T2" fmla="*/ 7 w 26"/>
                              <a:gd name="T3" fmla="*/ 14 h 14"/>
                              <a:gd name="T4" fmla="*/ 26 w 26"/>
                              <a:gd name="T5" fmla="*/ 11 h 14"/>
                              <a:gd name="T6" fmla="*/ 0 w 26"/>
                              <a:gd name="T7" fmla="*/ 0 h 14"/>
                            </a:gdLst>
                            <a:ahLst/>
                            <a:cxnLst>
                              <a:cxn ang="0">
                                <a:pos x="T0" y="T1"/>
                              </a:cxn>
                              <a:cxn ang="0">
                                <a:pos x="T2" y="T3"/>
                              </a:cxn>
                              <a:cxn ang="0">
                                <a:pos x="T4" y="T5"/>
                              </a:cxn>
                              <a:cxn ang="0">
                                <a:pos x="T6" y="T7"/>
                              </a:cxn>
                            </a:cxnLst>
                            <a:rect l="0" t="0" r="r" b="b"/>
                            <a:pathLst>
                              <a:path w="26" h="14">
                                <a:moveTo>
                                  <a:pt x="0" y="0"/>
                                </a:moveTo>
                                <a:lnTo>
                                  <a:pt x="7" y="14"/>
                                </a:lnTo>
                                <a:lnTo>
                                  <a:pt x="26" y="1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91"/>
                        <wps:cNvSpPr>
                          <a:spLocks/>
                        </wps:cNvSpPr>
                        <wps:spPr bwMode="auto">
                          <a:xfrm>
                            <a:off x="401" y="725"/>
                            <a:ext cx="26" cy="14"/>
                          </a:xfrm>
                          <a:custGeom>
                            <a:avLst/>
                            <a:gdLst>
                              <a:gd name="T0" fmla="*/ 0 w 26"/>
                              <a:gd name="T1" fmla="*/ 0 h 14"/>
                              <a:gd name="T2" fmla="*/ 7 w 26"/>
                              <a:gd name="T3" fmla="*/ 14 h 14"/>
                              <a:gd name="T4" fmla="*/ 26 w 26"/>
                              <a:gd name="T5" fmla="*/ 11 h 14"/>
                            </a:gdLst>
                            <a:ahLst/>
                            <a:cxnLst>
                              <a:cxn ang="0">
                                <a:pos x="T0" y="T1"/>
                              </a:cxn>
                              <a:cxn ang="0">
                                <a:pos x="T2" y="T3"/>
                              </a:cxn>
                              <a:cxn ang="0">
                                <a:pos x="T4" y="T5"/>
                              </a:cxn>
                            </a:cxnLst>
                            <a:rect l="0" t="0" r="r" b="b"/>
                            <a:pathLst>
                              <a:path w="26" h="14">
                                <a:moveTo>
                                  <a:pt x="0" y="0"/>
                                </a:moveTo>
                                <a:lnTo>
                                  <a:pt x="7" y="14"/>
                                </a:lnTo>
                                <a:lnTo>
                                  <a:pt x="26" y="1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292"/>
                        <wps:cNvSpPr>
                          <a:spLocks/>
                        </wps:cNvSpPr>
                        <wps:spPr bwMode="auto">
                          <a:xfrm>
                            <a:off x="428" y="735"/>
                            <a:ext cx="21" cy="6"/>
                          </a:xfrm>
                          <a:custGeom>
                            <a:avLst/>
                            <a:gdLst>
                              <a:gd name="T0" fmla="*/ 0 w 21"/>
                              <a:gd name="T1" fmla="*/ 0 h 6"/>
                              <a:gd name="T2" fmla="*/ 12 w 21"/>
                              <a:gd name="T3" fmla="*/ 6 h 6"/>
                              <a:gd name="T4" fmla="*/ 21 w 21"/>
                              <a:gd name="T5" fmla="*/ 1 h 6"/>
                              <a:gd name="T6" fmla="*/ 0 w 21"/>
                              <a:gd name="T7" fmla="*/ 0 h 6"/>
                            </a:gdLst>
                            <a:ahLst/>
                            <a:cxnLst>
                              <a:cxn ang="0">
                                <a:pos x="T0" y="T1"/>
                              </a:cxn>
                              <a:cxn ang="0">
                                <a:pos x="T2" y="T3"/>
                              </a:cxn>
                              <a:cxn ang="0">
                                <a:pos x="T4" y="T5"/>
                              </a:cxn>
                              <a:cxn ang="0">
                                <a:pos x="T6" y="T7"/>
                              </a:cxn>
                            </a:cxnLst>
                            <a:rect l="0" t="0" r="r" b="b"/>
                            <a:pathLst>
                              <a:path w="21" h="6">
                                <a:moveTo>
                                  <a:pt x="0" y="0"/>
                                </a:moveTo>
                                <a:lnTo>
                                  <a:pt x="12" y="6"/>
                                </a:lnTo>
                                <a:lnTo>
                                  <a:pt x="21"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93"/>
                        <wps:cNvSpPr>
                          <a:spLocks/>
                        </wps:cNvSpPr>
                        <wps:spPr bwMode="auto">
                          <a:xfrm>
                            <a:off x="428" y="735"/>
                            <a:ext cx="21" cy="6"/>
                          </a:xfrm>
                          <a:custGeom>
                            <a:avLst/>
                            <a:gdLst>
                              <a:gd name="T0" fmla="*/ 0 w 21"/>
                              <a:gd name="T1" fmla="*/ 0 h 6"/>
                              <a:gd name="T2" fmla="*/ 12 w 21"/>
                              <a:gd name="T3" fmla="*/ 6 h 6"/>
                              <a:gd name="T4" fmla="*/ 21 w 21"/>
                              <a:gd name="T5" fmla="*/ 1 h 6"/>
                            </a:gdLst>
                            <a:ahLst/>
                            <a:cxnLst>
                              <a:cxn ang="0">
                                <a:pos x="T0" y="T1"/>
                              </a:cxn>
                              <a:cxn ang="0">
                                <a:pos x="T2" y="T3"/>
                              </a:cxn>
                              <a:cxn ang="0">
                                <a:pos x="T4" y="T5"/>
                              </a:cxn>
                            </a:cxnLst>
                            <a:rect l="0" t="0" r="r" b="b"/>
                            <a:pathLst>
                              <a:path w="21" h="6">
                                <a:moveTo>
                                  <a:pt x="0" y="0"/>
                                </a:moveTo>
                                <a:lnTo>
                                  <a:pt x="12" y="6"/>
                                </a:lnTo>
                                <a:lnTo>
                                  <a:pt x="21" y="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294"/>
                        <wps:cNvSpPr>
                          <a:spLocks/>
                        </wps:cNvSpPr>
                        <wps:spPr bwMode="auto">
                          <a:xfrm>
                            <a:off x="691" y="681"/>
                            <a:ext cx="12" cy="127"/>
                          </a:xfrm>
                          <a:custGeom>
                            <a:avLst/>
                            <a:gdLst>
                              <a:gd name="T0" fmla="*/ 12 w 12"/>
                              <a:gd name="T1" fmla="*/ 109 h 127"/>
                              <a:gd name="T2" fmla="*/ 0 w 12"/>
                              <a:gd name="T3" fmla="*/ 127 h 127"/>
                              <a:gd name="T4" fmla="*/ 2 w 12"/>
                              <a:gd name="T5" fmla="*/ 0 h 127"/>
                              <a:gd name="T6" fmla="*/ 2 w 12"/>
                              <a:gd name="T7" fmla="*/ 58 h 127"/>
                              <a:gd name="T8" fmla="*/ 12 w 12"/>
                              <a:gd name="T9" fmla="*/ 109 h 127"/>
                            </a:gdLst>
                            <a:ahLst/>
                            <a:cxnLst>
                              <a:cxn ang="0">
                                <a:pos x="T0" y="T1"/>
                              </a:cxn>
                              <a:cxn ang="0">
                                <a:pos x="T2" y="T3"/>
                              </a:cxn>
                              <a:cxn ang="0">
                                <a:pos x="T4" y="T5"/>
                              </a:cxn>
                              <a:cxn ang="0">
                                <a:pos x="T6" y="T7"/>
                              </a:cxn>
                              <a:cxn ang="0">
                                <a:pos x="T8" y="T9"/>
                              </a:cxn>
                            </a:cxnLst>
                            <a:rect l="0" t="0" r="r" b="b"/>
                            <a:pathLst>
                              <a:path w="12" h="127">
                                <a:moveTo>
                                  <a:pt x="12" y="109"/>
                                </a:moveTo>
                                <a:lnTo>
                                  <a:pt x="0" y="127"/>
                                </a:lnTo>
                                <a:lnTo>
                                  <a:pt x="2" y="0"/>
                                </a:lnTo>
                                <a:lnTo>
                                  <a:pt x="2" y="58"/>
                                </a:lnTo>
                                <a:lnTo>
                                  <a:pt x="12" y="1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95"/>
                        <wps:cNvSpPr>
                          <a:spLocks/>
                        </wps:cNvSpPr>
                        <wps:spPr bwMode="auto">
                          <a:xfrm>
                            <a:off x="691" y="681"/>
                            <a:ext cx="12" cy="127"/>
                          </a:xfrm>
                          <a:custGeom>
                            <a:avLst/>
                            <a:gdLst>
                              <a:gd name="T0" fmla="*/ 12 w 12"/>
                              <a:gd name="T1" fmla="*/ 109 h 127"/>
                              <a:gd name="T2" fmla="*/ 0 w 12"/>
                              <a:gd name="T3" fmla="*/ 127 h 127"/>
                              <a:gd name="T4" fmla="*/ 2 w 12"/>
                              <a:gd name="T5" fmla="*/ 0 h 127"/>
                              <a:gd name="T6" fmla="*/ 2 w 12"/>
                              <a:gd name="T7" fmla="*/ 58 h 127"/>
                              <a:gd name="T8" fmla="*/ 12 w 12"/>
                              <a:gd name="T9" fmla="*/ 109 h 127"/>
                            </a:gdLst>
                            <a:ahLst/>
                            <a:cxnLst>
                              <a:cxn ang="0">
                                <a:pos x="T0" y="T1"/>
                              </a:cxn>
                              <a:cxn ang="0">
                                <a:pos x="T2" y="T3"/>
                              </a:cxn>
                              <a:cxn ang="0">
                                <a:pos x="T4" y="T5"/>
                              </a:cxn>
                              <a:cxn ang="0">
                                <a:pos x="T6" y="T7"/>
                              </a:cxn>
                              <a:cxn ang="0">
                                <a:pos x="T8" y="T9"/>
                              </a:cxn>
                            </a:cxnLst>
                            <a:rect l="0" t="0" r="r" b="b"/>
                            <a:pathLst>
                              <a:path w="12" h="127">
                                <a:moveTo>
                                  <a:pt x="12" y="109"/>
                                </a:moveTo>
                                <a:lnTo>
                                  <a:pt x="0" y="127"/>
                                </a:lnTo>
                                <a:lnTo>
                                  <a:pt x="2" y="0"/>
                                </a:lnTo>
                                <a:lnTo>
                                  <a:pt x="2" y="58"/>
                                </a:lnTo>
                                <a:lnTo>
                                  <a:pt x="12" y="10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296"/>
                        <wps:cNvSpPr>
                          <a:spLocks/>
                        </wps:cNvSpPr>
                        <wps:spPr bwMode="auto">
                          <a:xfrm>
                            <a:off x="691" y="281"/>
                            <a:ext cx="359" cy="406"/>
                          </a:xfrm>
                          <a:custGeom>
                            <a:avLst/>
                            <a:gdLst>
                              <a:gd name="T0" fmla="*/ 29 w 359"/>
                              <a:gd name="T1" fmla="*/ 406 h 406"/>
                              <a:gd name="T2" fmla="*/ 8 w 359"/>
                              <a:gd name="T3" fmla="*/ 403 h 406"/>
                              <a:gd name="T4" fmla="*/ 0 w 359"/>
                              <a:gd name="T5" fmla="*/ 385 h 406"/>
                              <a:gd name="T6" fmla="*/ 2 w 359"/>
                              <a:gd name="T7" fmla="*/ 362 h 406"/>
                              <a:gd name="T8" fmla="*/ 14 w 359"/>
                              <a:gd name="T9" fmla="*/ 353 h 406"/>
                              <a:gd name="T10" fmla="*/ 29 w 359"/>
                              <a:gd name="T11" fmla="*/ 350 h 406"/>
                              <a:gd name="T12" fmla="*/ 43 w 359"/>
                              <a:gd name="T13" fmla="*/ 345 h 406"/>
                              <a:gd name="T14" fmla="*/ 55 w 359"/>
                              <a:gd name="T15" fmla="*/ 334 h 406"/>
                              <a:gd name="T16" fmla="*/ 68 w 359"/>
                              <a:gd name="T17" fmla="*/ 312 h 406"/>
                              <a:gd name="T18" fmla="*/ 77 w 359"/>
                              <a:gd name="T19" fmla="*/ 287 h 406"/>
                              <a:gd name="T20" fmla="*/ 76 w 359"/>
                              <a:gd name="T21" fmla="*/ 264 h 406"/>
                              <a:gd name="T22" fmla="*/ 62 w 359"/>
                              <a:gd name="T23" fmla="*/ 237 h 406"/>
                              <a:gd name="T24" fmla="*/ 49 w 359"/>
                              <a:gd name="T25" fmla="*/ 221 h 406"/>
                              <a:gd name="T26" fmla="*/ 49 w 359"/>
                              <a:gd name="T27" fmla="*/ 203 h 406"/>
                              <a:gd name="T28" fmla="*/ 73 w 359"/>
                              <a:gd name="T29" fmla="*/ 168 h 406"/>
                              <a:gd name="T30" fmla="*/ 103 w 359"/>
                              <a:gd name="T31" fmla="*/ 136 h 406"/>
                              <a:gd name="T32" fmla="*/ 138 w 359"/>
                              <a:gd name="T33" fmla="*/ 107 h 406"/>
                              <a:gd name="T34" fmla="*/ 176 w 359"/>
                              <a:gd name="T35" fmla="*/ 81 h 406"/>
                              <a:gd name="T36" fmla="*/ 217 w 359"/>
                              <a:gd name="T37" fmla="*/ 57 h 406"/>
                              <a:gd name="T38" fmla="*/ 257 w 359"/>
                              <a:gd name="T39" fmla="*/ 35 h 406"/>
                              <a:gd name="T40" fmla="*/ 298 w 359"/>
                              <a:gd name="T41" fmla="*/ 17 h 406"/>
                              <a:gd name="T42" fmla="*/ 338 w 359"/>
                              <a:gd name="T43" fmla="*/ 0 h 406"/>
                              <a:gd name="T44" fmla="*/ 351 w 359"/>
                              <a:gd name="T45" fmla="*/ 3 h 406"/>
                              <a:gd name="T46" fmla="*/ 359 w 359"/>
                              <a:gd name="T47" fmla="*/ 9 h 406"/>
                              <a:gd name="T48" fmla="*/ 307 w 359"/>
                              <a:gd name="T49" fmla="*/ 47 h 406"/>
                              <a:gd name="T50" fmla="*/ 251 w 359"/>
                              <a:gd name="T51" fmla="*/ 79 h 406"/>
                              <a:gd name="T52" fmla="*/ 192 w 359"/>
                              <a:gd name="T53" fmla="*/ 110 h 406"/>
                              <a:gd name="T54" fmla="*/ 138 w 359"/>
                              <a:gd name="T55" fmla="*/ 147 h 406"/>
                              <a:gd name="T56" fmla="*/ 132 w 359"/>
                              <a:gd name="T57" fmla="*/ 156 h 406"/>
                              <a:gd name="T58" fmla="*/ 124 w 359"/>
                              <a:gd name="T59" fmla="*/ 165 h 406"/>
                              <a:gd name="T60" fmla="*/ 118 w 359"/>
                              <a:gd name="T61" fmla="*/ 171 h 406"/>
                              <a:gd name="T62" fmla="*/ 111 w 359"/>
                              <a:gd name="T63" fmla="*/ 182 h 406"/>
                              <a:gd name="T64" fmla="*/ 109 w 359"/>
                              <a:gd name="T65" fmla="*/ 194 h 406"/>
                              <a:gd name="T66" fmla="*/ 103 w 359"/>
                              <a:gd name="T67" fmla="*/ 202 h 406"/>
                              <a:gd name="T68" fmla="*/ 103 w 359"/>
                              <a:gd name="T69" fmla="*/ 220 h 406"/>
                              <a:gd name="T70" fmla="*/ 108 w 359"/>
                              <a:gd name="T71" fmla="*/ 237 h 406"/>
                              <a:gd name="T72" fmla="*/ 111 w 359"/>
                              <a:gd name="T73" fmla="*/ 252 h 406"/>
                              <a:gd name="T74" fmla="*/ 117 w 359"/>
                              <a:gd name="T75" fmla="*/ 275 h 406"/>
                              <a:gd name="T76" fmla="*/ 117 w 359"/>
                              <a:gd name="T77" fmla="*/ 293 h 406"/>
                              <a:gd name="T78" fmla="*/ 117 w 359"/>
                              <a:gd name="T79" fmla="*/ 313 h 406"/>
                              <a:gd name="T80" fmla="*/ 108 w 359"/>
                              <a:gd name="T81" fmla="*/ 331 h 406"/>
                              <a:gd name="T82" fmla="*/ 103 w 359"/>
                              <a:gd name="T83" fmla="*/ 348 h 406"/>
                              <a:gd name="T84" fmla="*/ 92 w 359"/>
                              <a:gd name="T85" fmla="*/ 362 h 406"/>
                              <a:gd name="T86" fmla="*/ 74 w 359"/>
                              <a:gd name="T87" fmla="*/ 376 h 406"/>
                              <a:gd name="T88" fmla="*/ 61 w 359"/>
                              <a:gd name="T89" fmla="*/ 385 h 406"/>
                              <a:gd name="T90" fmla="*/ 35 w 359"/>
                              <a:gd name="T91" fmla="*/ 394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59" h="406">
                                <a:moveTo>
                                  <a:pt x="35" y="394"/>
                                </a:moveTo>
                                <a:lnTo>
                                  <a:pt x="29" y="406"/>
                                </a:lnTo>
                                <a:lnTo>
                                  <a:pt x="21" y="400"/>
                                </a:lnTo>
                                <a:lnTo>
                                  <a:pt x="8" y="403"/>
                                </a:lnTo>
                                <a:lnTo>
                                  <a:pt x="2" y="397"/>
                                </a:lnTo>
                                <a:lnTo>
                                  <a:pt x="0" y="385"/>
                                </a:lnTo>
                                <a:lnTo>
                                  <a:pt x="0" y="371"/>
                                </a:lnTo>
                                <a:lnTo>
                                  <a:pt x="2" y="362"/>
                                </a:lnTo>
                                <a:lnTo>
                                  <a:pt x="8" y="356"/>
                                </a:lnTo>
                                <a:lnTo>
                                  <a:pt x="14" y="353"/>
                                </a:lnTo>
                                <a:lnTo>
                                  <a:pt x="21" y="351"/>
                                </a:lnTo>
                                <a:lnTo>
                                  <a:pt x="29" y="350"/>
                                </a:lnTo>
                                <a:lnTo>
                                  <a:pt x="37" y="348"/>
                                </a:lnTo>
                                <a:lnTo>
                                  <a:pt x="43" y="345"/>
                                </a:lnTo>
                                <a:lnTo>
                                  <a:pt x="50" y="342"/>
                                </a:lnTo>
                                <a:lnTo>
                                  <a:pt x="55" y="334"/>
                                </a:lnTo>
                                <a:lnTo>
                                  <a:pt x="62" y="322"/>
                                </a:lnTo>
                                <a:lnTo>
                                  <a:pt x="68" y="312"/>
                                </a:lnTo>
                                <a:lnTo>
                                  <a:pt x="74" y="299"/>
                                </a:lnTo>
                                <a:lnTo>
                                  <a:pt x="77" y="287"/>
                                </a:lnTo>
                                <a:lnTo>
                                  <a:pt x="79" y="276"/>
                                </a:lnTo>
                                <a:lnTo>
                                  <a:pt x="76" y="264"/>
                                </a:lnTo>
                                <a:lnTo>
                                  <a:pt x="71" y="250"/>
                                </a:lnTo>
                                <a:lnTo>
                                  <a:pt x="62" y="237"/>
                                </a:lnTo>
                                <a:lnTo>
                                  <a:pt x="55" y="231"/>
                                </a:lnTo>
                                <a:lnTo>
                                  <a:pt x="49" y="221"/>
                                </a:lnTo>
                                <a:lnTo>
                                  <a:pt x="46" y="214"/>
                                </a:lnTo>
                                <a:lnTo>
                                  <a:pt x="49" y="203"/>
                                </a:lnTo>
                                <a:lnTo>
                                  <a:pt x="61" y="185"/>
                                </a:lnTo>
                                <a:lnTo>
                                  <a:pt x="73" y="168"/>
                                </a:lnTo>
                                <a:lnTo>
                                  <a:pt x="88" y="153"/>
                                </a:lnTo>
                                <a:lnTo>
                                  <a:pt x="103" y="136"/>
                                </a:lnTo>
                                <a:lnTo>
                                  <a:pt x="120" y="122"/>
                                </a:lnTo>
                                <a:lnTo>
                                  <a:pt x="138" y="107"/>
                                </a:lnTo>
                                <a:lnTo>
                                  <a:pt x="158" y="93"/>
                                </a:lnTo>
                                <a:lnTo>
                                  <a:pt x="176" y="81"/>
                                </a:lnTo>
                                <a:lnTo>
                                  <a:pt x="195" y="69"/>
                                </a:lnTo>
                                <a:lnTo>
                                  <a:pt x="217" y="57"/>
                                </a:lnTo>
                                <a:lnTo>
                                  <a:pt x="236" y="46"/>
                                </a:lnTo>
                                <a:lnTo>
                                  <a:pt x="257" y="35"/>
                                </a:lnTo>
                                <a:lnTo>
                                  <a:pt x="277" y="26"/>
                                </a:lnTo>
                                <a:lnTo>
                                  <a:pt x="298" y="17"/>
                                </a:lnTo>
                                <a:lnTo>
                                  <a:pt x="318" y="8"/>
                                </a:lnTo>
                                <a:lnTo>
                                  <a:pt x="338" y="0"/>
                                </a:lnTo>
                                <a:lnTo>
                                  <a:pt x="344" y="0"/>
                                </a:lnTo>
                                <a:lnTo>
                                  <a:pt x="351" y="3"/>
                                </a:lnTo>
                                <a:lnTo>
                                  <a:pt x="357" y="8"/>
                                </a:lnTo>
                                <a:lnTo>
                                  <a:pt x="359" y="9"/>
                                </a:lnTo>
                                <a:lnTo>
                                  <a:pt x="334" y="29"/>
                                </a:lnTo>
                                <a:lnTo>
                                  <a:pt x="307" y="47"/>
                                </a:lnTo>
                                <a:lnTo>
                                  <a:pt x="280" y="64"/>
                                </a:lnTo>
                                <a:lnTo>
                                  <a:pt x="251" y="79"/>
                                </a:lnTo>
                                <a:lnTo>
                                  <a:pt x="221" y="95"/>
                                </a:lnTo>
                                <a:lnTo>
                                  <a:pt x="192" y="110"/>
                                </a:lnTo>
                                <a:lnTo>
                                  <a:pt x="165" y="128"/>
                                </a:lnTo>
                                <a:lnTo>
                                  <a:pt x="138" y="147"/>
                                </a:lnTo>
                                <a:lnTo>
                                  <a:pt x="133" y="151"/>
                                </a:lnTo>
                                <a:lnTo>
                                  <a:pt x="132" y="156"/>
                                </a:lnTo>
                                <a:lnTo>
                                  <a:pt x="129" y="160"/>
                                </a:lnTo>
                                <a:lnTo>
                                  <a:pt x="124" y="165"/>
                                </a:lnTo>
                                <a:lnTo>
                                  <a:pt x="123" y="166"/>
                                </a:lnTo>
                                <a:lnTo>
                                  <a:pt x="118" y="171"/>
                                </a:lnTo>
                                <a:lnTo>
                                  <a:pt x="112" y="176"/>
                                </a:lnTo>
                                <a:lnTo>
                                  <a:pt x="111" y="182"/>
                                </a:lnTo>
                                <a:lnTo>
                                  <a:pt x="111" y="188"/>
                                </a:lnTo>
                                <a:lnTo>
                                  <a:pt x="109" y="194"/>
                                </a:lnTo>
                                <a:lnTo>
                                  <a:pt x="108" y="199"/>
                                </a:lnTo>
                                <a:lnTo>
                                  <a:pt x="103" y="202"/>
                                </a:lnTo>
                                <a:lnTo>
                                  <a:pt x="106" y="208"/>
                                </a:lnTo>
                                <a:lnTo>
                                  <a:pt x="103" y="220"/>
                                </a:lnTo>
                                <a:lnTo>
                                  <a:pt x="111" y="229"/>
                                </a:lnTo>
                                <a:lnTo>
                                  <a:pt x="108" y="237"/>
                                </a:lnTo>
                                <a:lnTo>
                                  <a:pt x="117" y="247"/>
                                </a:lnTo>
                                <a:lnTo>
                                  <a:pt x="111" y="252"/>
                                </a:lnTo>
                                <a:lnTo>
                                  <a:pt x="121" y="264"/>
                                </a:lnTo>
                                <a:lnTo>
                                  <a:pt x="117" y="275"/>
                                </a:lnTo>
                                <a:lnTo>
                                  <a:pt x="124" y="279"/>
                                </a:lnTo>
                                <a:lnTo>
                                  <a:pt x="117" y="293"/>
                                </a:lnTo>
                                <a:lnTo>
                                  <a:pt x="124" y="304"/>
                                </a:lnTo>
                                <a:lnTo>
                                  <a:pt x="117" y="313"/>
                                </a:lnTo>
                                <a:lnTo>
                                  <a:pt x="121" y="325"/>
                                </a:lnTo>
                                <a:lnTo>
                                  <a:pt x="108" y="331"/>
                                </a:lnTo>
                                <a:lnTo>
                                  <a:pt x="111" y="344"/>
                                </a:lnTo>
                                <a:lnTo>
                                  <a:pt x="103" y="348"/>
                                </a:lnTo>
                                <a:lnTo>
                                  <a:pt x="103" y="359"/>
                                </a:lnTo>
                                <a:lnTo>
                                  <a:pt x="92" y="362"/>
                                </a:lnTo>
                                <a:lnTo>
                                  <a:pt x="89" y="376"/>
                                </a:lnTo>
                                <a:lnTo>
                                  <a:pt x="74" y="376"/>
                                </a:lnTo>
                                <a:lnTo>
                                  <a:pt x="74" y="391"/>
                                </a:lnTo>
                                <a:lnTo>
                                  <a:pt x="61" y="385"/>
                                </a:lnTo>
                                <a:lnTo>
                                  <a:pt x="53" y="396"/>
                                </a:lnTo>
                                <a:lnTo>
                                  <a:pt x="35" y="3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97"/>
                        <wps:cNvSpPr>
                          <a:spLocks/>
                        </wps:cNvSpPr>
                        <wps:spPr bwMode="auto">
                          <a:xfrm>
                            <a:off x="691" y="281"/>
                            <a:ext cx="359" cy="406"/>
                          </a:xfrm>
                          <a:custGeom>
                            <a:avLst/>
                            <a:gdLst>
                              <a:gd name="T0" fmla="*/ 29 w 359"/>
                              <a:gd name="T1" fmla="*/ 406 h 406"/>
                              <a:gd name="T2" fmla="*/ 8 w 359"/>
                              <a:gd name="T3" fmla="*/ 403 h 406"/>
                              <a:gd name="T4" fmla="*/ 2 w 359"/>
                              <a:gd name="T5" fmla="*/ 397 h 406"/>
                              <a:gd name="T6" fmla="*/ 0 w 359"/>
                              <a:gd name="T7" fmla="*/ 371 h 406"/>
                              <a:gd name="T8" fmla="*/ 2 w 359"/>
                              <a:gd name="T9" fmla="*/ 362 h 406"/>
                              <a:gd name="T10" fmla="*/ 14 w 359"/>
                              <a:gd name="T11" fmla="*/ 353 h 406"/>
                              <a:gd name="T12" fmla="*/ 29 w 359"/>
                              <a:gd name="T13" fmla="*/ 350 h 406"/>
                              <a:gd name="T14" fmla="*/ 43 w 359"/>
                              <a:gd name="T15" fmla="*/ 345 h 406"/>
                              <a:gd name="T16" fmla="*/ 55 w 359"/>
                              <a:gd name="T17" fmla="*/ 334 h 406"/>
                              <a:gd name="T18" fmla="*/ 62 w 359"/>
                              <a:gd name="T19" fmla="*/ 322 h 406"/>
                              <a:gd name="T20" fmla="*/ 74 w 359"/>
                              <a:gd name="T21" fmla="*/ 299 h 406"/>
                              <a:gd name="T22" fmla="*/ 79 w 359"/>
                              <a:gd name="T23" fmla="*/ 276 h 406"/>
                              <a:gd name="T24" fmla="*/ 71 w 359"/>
                              <a:gd name="T25" fmla="*/ 250 h 406"/>
                              <a:gd name="T26" fmla="*/ 62 w 359"/>
                              <a:gd name="T27" fmla="*/ 237 h 406"/>
                              <a:gd name="T28" fmla="*/ 49 w 359"/>
                              <a:gd name="T29" fmla="*/ 221 h 406"/>
                              <a:gd name="T30" fmla="*/ 49 w 359"/>
                              <a:gd name="T31" fmla="*/ 203 h 406"/>
                              <a:gd name="T32" fmla="*/ 61 w 359"/>
                              <a:gd name="T33" fmla="*/ 185 h 406"/>
                              <a:gd name="T34" fmla="*/ 88 w 359"/>
                              <a:gd name="T35" fmla="*/ 153 h 406"/>
                              <a:gd name="T36" fmla="*/ 120 w 359"/>
                              <a:gd name="T37" fmla="*/ 122 h 406"/>
                              <a:gd name="T38" fmla="*/ 158 w 359"/>
                              <a:gd name="T39" fmla="*/ 93 h 406"/>
                              <a:gd name="T40" fmla="*/ 195 w 359"/>
                              <a:gd name="T41" fmla="*/ 69 h 406"/>
                              <a:gd name="T42" fmla="*/ 236 w 359"/>
                              <a:gd name="T43" fmla="*/ 46 h 406"/>
                              <a:gd name="T44" fmla="*/ 277 w 359"/>
                              <a:gd name="T45" fmla="*/ 26 h 406"/>
                              <a:gd name="T46" fmla="*/ 318 w 359"/>
                              <a:gd name="T47" fmla="*/ 8 h 406"/>
                              <a:gd name="T48" fmla="*/ 338 w 359"/>
                              <a:gd name="T49" fmla="*/ 0 h 406"/>
                              <a:gd name="T50" fmla="*/ 351 w 359"/>
                              <a:gd name="T51" fmla="*/ 3 h 406"/>
                              <a:gd name="T52" fmla="*/ 359 w 359"/>
                              <a:gd name="T53" fmla="*/ 9 h 406"/>
                              <a:gd name="T54" fmla="*/ 334 w 359"/>
                              <a:gd name="T55" fmla="*/ 29 h 406"/>
                              <a:gd name="T56" fmla="*/ 280 w 359"/>
                              <a:gd name="T57" fmla="*/ 64 h 406"/>
                              <a:gd name="T58" fmla="*/ 221 w 359"/>
                              <a:gd name="T59" fmla="*/ 95 h 406"/>
                              <a:gd name="T60" fmla="*/ 165 w 359"/>
                              <a:gd name="T61" fmla="*/ 128 h 406"/>
                              <a:gd name="T62" fmla="*/ 138 w 359"/>
                              <a:gd name="T63" fmla="*/ 147 h 406"/>
                              <a:gd name="T64" fmla="*/ 132 w 359"/>
                              <a:gd name="T65" fmla="*/ 156 h 406"/>
                              <a:gd name="T66" fmla="*/ 124 w 359"/>
                              <a:gd name="T67" fmla="*/ 165 h 406"/>
                              <a:gd name="T68" fmla="*/ 123 w 359"/>
                              <a:gd name="T69" fmla="*/ 166 h 406"/>
                              <a:gd name="T70" fmla="*/ 112 w 359"/>
                              <a:gd name="T71" fmla="*/ 176 h 406"/>
                              <a:gd name="T72" fmla="*/ 111 w 359"/>
                              <a:gd name="T73" fmla="*/ 182 h 406"/>
                              <a:gd name="T74" fmla="*/ 109 w 359"/>
                              <a:gd name="T75" fmla="*/ 194 h 406"/>
                              <a:gd name="T76" fmla="*/ 103 w 359"/>
                              <a:gd name="T77" fmla="*/ 202 h 406"/>
                              <a:gd name="T78" fmla="*/ 103 w 359"/>
                              <a:gd name="T79" fmla="*/ 220 h 406"/>
                              <a:gd name="T80" fmla="*/ 108 w 359"/>
                              <a:gd name="T81" fmla="*/ 237 h 406"/>
                              <a:gd name="T82" fmla="*/ 111 w 359"/>
                              <a:gd name="T83" fmla="*/ 252 h 406"/>
                              <a:gd name="T84" fmla="*/ 117 w 359"/>
                              <a:gd name="T85" fmla="*/ 275 h 406"/>
                              <a:gd name="T86" fmla="*/ 117 w 359"/>
                              <a:gd name="T87" fmla="*/ 293 h 406"/>
                              <a:gd name="T88" fmla="*/ 117 w 359"/>
                              <a:gd name="T89" fmla="*/ 313 h 406"/>
                              <a:gd name="T90" fmla="*/ 108 w 359"/>
                              <a:gd name="T91" fmla="*/ 331 h 406"/>
                              <a:gd name="T92" fmla="*/ 103 w 359"/>
                              <a:gd name="T93" fmla="*/ 348 h 406"/>
                              <a:gd name="T94" fmla="*/ 92 w 359"/>
                              <a:gd name="T95" fmla="*/ 362 h 406"/>
                              <a:gd name="T96" fmla="*/ 74 w 359"/>
                              <a:gd name="T97" fmla="*/ 376 h 406"/>
                              <a:gd name="T98" fmla="*/ 61 w 359"/>
                              <a:gd name="T99" fmla="*/ 385 h 406"/>
                              <a:gd name="T100" fmla="*/ 35 w 359"/>
                              <a:gd name="T101" fmla="*/ 394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59" h="406">
                                <a:moveTo>
                                  <a:pt x="35" y="394"/>
                                </a:moveTo>
                                <a:lnTo>
                                  <a:pt x="29" y="406"/>
                                </a:lnTo>
                                <a:lnTo>
                                  <a:pt x="21" y="400"/>
                                </a:lnTo>
                                <a:lnTo>
                                  <a:pt x="8" y="403"/>
                                </a:lnTo>
                                <a:lnTo>
                                  <a:pt x="2" y="397"/>
                                </a:lnTo>
                                <a:lnTo>
                                  <a:pt x="0" y="385"/>
                                </a:lnTo>
                                <a:lnTo>
                                  <a:pt x="0" y="371"/>
                                </a:lnTo>
                                <a:lnTo>
                                  <a:pt x="2" y="362"/>
                                </a:lnTo>
                                <a:lnTo>
                                  <a:pt x="8" y="356"/>
                                </a:lnTo>
                                <a:lnTo>
                                  <a:pt x="14" y="353"/>
                                </a:lnTo>
                                <a:lnTo>
                                  <a:pt x="21" y="351"/>
                                </a:lnTo>
                                <a:lnTo>
                                  <a:pt x="29" y="350"/>
                                </a:lnTo>
                                <a:lnTo>
                                  <a:pt x="37" y="348"/>
                                </a:lnTo>
                                <a:lnTo>
                                  <a:pt x="43" y="345"/>
                                </a:lnTo>
                                <a:lnTo>
                                  <a:pt x="50" y="342"/>
                                </a:lnTo>
                                <a:lnTo>
                                  <a:pt x="55" y="334"/>
                                </a:lnTo>
                                <a:lnTo>
                                  <a:pt x="62" y="322"/>
                                </a:lnTo>
                                <a:lnTo>
                                  <a:pt x="68" y="312"/>
                                </a:lnTo>
                                <a:lnTo>
                                  <a:pt x="74" y="299"/>
                                </a:lnTo>
                                <a:lnTo>
                                  <a:pt x="77" y="287"/>
                                </a:lnTo>
                                <a:lnTo>
                                  <a:pt x="79" y="276"/>
                                </a:lnTo>
                                <a:lnTo>
                                  <a:pt x="76" y="264"/>
                                </a:lnTo>
                                <a:lnTo>
                                  <a:pt x="71" y="250"/>
                                </a:lnTo>
                                <a:lnTo>
                                  <a:pt x="62" y="237"/>
                                </a:lnTo>
                                <a:lnTo>
                                  <a:pt x="55" y="231"/>
                                </a:lnTo>
                                <a:lnTo>
                                  <a:pt x="49" y="221"/>
                                </a:lnTo>
                                <a:lnTo>
                                  <a:pt x="46" y="214"/>
                                </a:lnTo>
                                <a:lnTo>
                                  <a:pt x="49" y="203"/>
                                </a:lnTo>
                                <a:lnTo>
                                  <a:pt x="61" y="185"/>
                                </a:lnTo>
                                <a:lnTo>
                                  <a:pt x="73" y="168"/>
                                </a:lnTo>
                                <a:lnTo>
                                  <a:pt x="88" y="153"/>
                                </a:lnTo>
                                <a:lnTo>
                                  <a:pt x="103" y="136"/>
                                </a:lnTo>
                                <a:lnTo>
                                  <a:pt x="120" y="122"/>
                                </a:lnTo>
                                <a:lnTo>
                                  <a:pt x="138" y="107"/>
                                </a:lnTo>
                                <a:lnTo>
                                  <a:pt x="158" y="93"/>
                                </a:lnTo>
                                <a:lnTo>
                                  <a:pt x="176" y="81"/>
                                </a:lnTo>
                                <a:lnTo>
                                  <a:pt x="195" y="69"/>
                                </a:lnTo>
                                <a:lnTo>
                                  <a:pt x="217" y="57"/>
                                </a:lnTo>
                                <a:lnTo>
                                  <a:pt x="236" y="46"/>
                                </a:lnTo>
                                <a:lnTo>
                                  <a:pt x="257" y="35"/>
                                </a:lnTo>
                                <a:lnTo>
                                  <a:pt x="277" y="26"/>
                                </a:lnTo>
                                <a:lnTo>
                                  <a:pt x="298" y="17"/>
                                </a:lnTo>
                                <a:lnTo>
                                  <a:pt x="318" y="8"/>
                                </a:lnTo>
                                <a:lnTo>
                                  <a:pt x="338" y="0"/>
                                </a:lnTo>
                                <a:lnTo>
                                  <a:pt x="344" y="0"/>
                                </a:lnTo>
                                <a:lnTo>
                                  <a:pt x="351" y="3"/>
                                </a:lnTo>
                                <a:lnTo>
                                  <a:pt x="357" y="8"/>
                                </a:lnTo>
                                <a:lnTo>
                                  <a:pt x="359" y="9"/>
                                </a:lnTo>
                                <a:lnTo>
                                  <a:pt x="334" y="29"/>
                                </a:lnTo>
                                <a:lnTo>
                                  <a:pt x="307" y="47"/>
                                </a:lnTo>
                                <a:lnTo>
                                  <a:pt x="280" y="64"/>
                                </a:lnTo>
                                <a:lnTo>
                                  <a:pt x="251" y="79"/>
                                </a:lnTo>
                                <a:lnTo>
                                  <a:pt x="221" y="95"/>
                                </a:lnTo>
                                <a:lnTo>
                                  <a:pt x="192" y="110"/>
                                </a:lnTo>
                                <a:lnTo>
                                  <a:pt x="165" y="128"/>
                                </a:lnTo>
                                <a:lnTo>
                                  <a:pt x="138" y="147"/>
                                </a:lnTo>
                                <a:lnTo>
                                  <a:pt x="133" y="151"/>
                                </a:lnTo>
                                <a:lnTo>
                                  <a:pt x="132" y="156"/>
                                </a:lnTo>
                                <a:lnTo>
                                  <a:pt x="129" y="160"/>
                                </a:lnTo>
                                <a:lnTo>
                                  <a:pt x="124" y="165"/>
                                </a:lnTo>
                                <a:lnTo>
                                  <a:pt x="123" y="166"/>
                                </a:lnTo>
                                <a:lnTo>
                                  <a:pt x="118" y="171"/>
                                </a:lnTo>
                                <a:lnTo>
                                  <a:pt x="112" y="176"/>
                                </a:lnTo>
                                <a:lnTo>
                                  <a:pt x="111" y="182"/>
                                </a:lnTo>
                                <a:lnTo>
                                  <a:pt x="111" y="188"/>
                                </a:lnTo>
                                <a:lnTo>
                                  <a:pt x="109" y="194"/>
                                </a:lnTo>
                                <a:lnTo>
                                  <a:pt x="108" y="199"/>
                                </a:lnTo>
                                <a:lnTo>
                                  <a:pt x="103" y="202"/>
                                </a:lnTo>
                                <a:lnTo>
                                  <a:pt x="106" y="208"/>
                                </a:lnTo>
                                <a:lnTo>
                                  <a:pt x="103" y="220"/>
                                </a:lnTo>
                                <a:lnTo>
                                  <a:pt x="111" y="229"/>
                                </a:lnTo>
                                <a:lnTo>
                                  <a:pt x="108" y="237"/>
                                </a:lnTo>
                                <a:lnTo>
                                  <a:pt x="117" y="247"/>
                                </a:lnTo>
                                <a:lnTo>
                                  <a:pt x="111" y="252"/>
                                </a:lnTo>
                                <a:lnTo>
                                  <a:pt x="121" y="264"/>
                                </a:lnTo>
                                <a:lnTo>
                                  <a:pt x="117" y="275"/>
                                </a:lnTo>
                                <a:lnTo>
                                  <a:pt x="124" y="279"/>
                                </a:lnTo>
                                <a:lnTo>
                                  <a:pt x="117" y="293"/>
                                </a:lnTo>
                                <a:lnTo>
                                  <a:pt x="124" y="304"/>
                                </a:lnTo>
                                <a:lnTo>
                                  <a:pt x="117" y="313"/>
                                </a:lnTo>
                                <a:lnTo>
                                  <a:pt x="121" y="325"/>
                                </a:lnTo>
                                <a:lnTo>
                                  <a:pt x="108" y="331"/>
                                </a:lnTo>
                                <a:lnTo>
                                  <a:pt x="111" y="344"/>
                                </a:lnTo>
                                <a:lnTo>
                                  <a:pt x="103" y="348"/>
                                </a:lnTo>
                                <a:lnTo>
                                  <a:pt x="103" y="359"/>
                                </a:lnTo>
                                <a:lnTo>
                                  <a:pt x="92" y="362"/>
                                </a:lnTo>
                                <a:lnTo>
                                  <a:pt x="89" y="376"/>
                                </a:lnTo>
                                <a:lnTo>
                                  <a:pt x="74" y="376"/>
                                </a:lnTo>
                                <a:lnTo>
                                  <a:pt x="74" y="391"/>
                                </a:lnTo>
                                <a:lnTo>
                                  <a:pt x="61" y="385"/>
                                </a:lnTo>
                                <a:lnTo>
                                  <a:pt x="53" y="396"/>
                                </a:lnTo>
                                <a:lnTo>
                                  <a:pt x="35" y="39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298"/>
                        <wps:cNvSpPr>
                          <a:spLocks/>
                        </wps:cNvSpPr>
                        <wps:spPr bwMode="auto">
                          <a:xfrm>
                            <a:off x="802" y="341"/>
                            <a:ext cx="199" cy="125"/>
                          </a:xfrm>
                          <a:custGeom>
                            <a:avLst/>
                            <a:gdLst>
                              <a:gd name="T0" fmla="*/ 0 w 199"/>
                              <a:gd name="T1" fmla="*/ 125 h 125"/>
                              <a:gd name="T2" fmla="*/ 186 w 199"/>
                              <a:gd name="T3" fmla="*/ 41 h 125"/>
                              <a:gd name="T4" fmla="*/ 199 w 199"/>
                              <a:gd name="T5" fmla="*/ 4 h 125"/>
                              <a:gd name="T6" fmla="*/ 177 w 199"/>
                              <a:gd name="T7" fmla="*/ 0 h 125"/>
                              <a:gd name="T8" fmla="*/ 0 w 199"/>
                              <a:gd name="T9" fmla="*/ 125 h 125"/>
                            </a:gdLst>
                            <a:ahLst/>
                            <a:cxnLst>
                              <a:cxn ang="0">
                                <a:pos x="T0" y="T1"/>
                              </a:cxn>
                              <a:cxn ang="0">
                                <a:pos x="T2" y="T3"/>
                              </a:cxn>
                              <a:cxn ang="0">
                                <a:pos x="T4" y="T5"/>
                              </a:cxn>
                              <a:cxn ang="0">
                                <a:pos x="T6" y="T7"/>
                              </a:cxn>
                              <a:cxn ang="0">
                                <a:pos x="T8" y="T9"/>
                              </a:cxn>
                            </a:cxnLst>
                            <a:rect l="0" t="0" r="r" b="b"/>
                            <a:pathLst>
                              <a:path w="199" h="125">
                                <a:moveTo>
                                  <a:pt x="0" y="125"/>
                                </a:moveTo>
                                <a:lnTo>
                                  <a:pt x="186" y="41"/>
                                </a:lnTo>
                                <a:lnTo>
                                  <a:pt x="199" y="4"/>
                                </a:lnTo>
                                <a:lnTo>
                                  <a:pt x="177" y="0"/>
                                </a:lnTo>
                                <a:lnTo>
                                  <a:pt x="0" y="1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99"/>
                        <wps:cNvSpPr>
                          <a:spLocks/>
                        </wps:cNvSpPr>
                        <wps:spPr bwMode="auto">
                          <a:xfrm>
                            <a:off x="802" y="341"/>
                            <a:ext cx="199" cy="125"/>
                          </a:xfrm>
                          <a:custGeom>
                            <a:avLst/>
                            <a:gdLst>
                              <a:gd name="T0" fmla="*/ 0 w 199"/>
                              <a:gd name="T1" fmla="*/ 125 h 125"/>
                              <a:gd name="T2" fmla="*/ 186 w 199"/>
                              <a:gd name="T3" fmla="*/ 41 h 125"/>
                              <a:gd name="T4" fmla="*/ 199 w 199"/>
                              <a:gd name="T5" fmla="*/ 4 h 125"/>
                              <a:gd name="T6" fmla="*/ 177 w 199"/>
                              <a:gd name="T7" fmla="*/ 0 h 125"/>
                            </a:gdLst>
                            <a:ahLst/>
                            <a:cxnLst>
                              <a:cxn ang="0">
                                <a:pos x="T0" y="T1"/>
                              </a:cxn>
                              <a:cxn ang="0">
                                <a:pos x="T2" y="T3"/>
                              </a:cxn>
                              <a:cxn ang="0">
                                <a:pos x="T4" y="T5"/>
                              </a:cxn>
                              <a:cxn ang="0">
                                <a:pos x="T6" y="T7"/>
                              </a:cxn>
                            </a:cxnLst>
                            <a:rect l="0" t="0" r="r" b="b"/>
                            <a:pathLst>
                              <a:path w="199" h="125">
                                <a:moveTo>
                                  <a:pt x="0" y="125"/>
                                </a:moveTo>
                                <a:lnTo>
                                  <a:pt x="186" y="41"/>
                                </a:lnTo>
                                <a:lnTo>
                                  <a:pt x="199" y="4"/>
                                </a:lnTo>
                                <a:lnTo>
                                  <a:pt x="17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300"/>
                        <wps:cNvSpPr>
                          <a:spLocks/>
                        </wps:cNvSpPr>
                        <wps:spPr bwMode="auto">
                          <a:xfrm>
                            <a:off x="802" y="438"/>
                            <a:ext cx="151" cy="72"/>
                          </a:xfrm>
                          <a:custGeom>
                            <a:avLst/>
                            <a:gdLst>
                              <a:gd name="T0" fmla="*/ 0 w 151"/>
                              <a:gd name="T1" fmla="*/ 72 h 72"/>
                              <a:gd name="T2" fmla="*/ 142 w 151"/>
                              <a:gd name="T3" fmla="*/ 32 h 72"/>
                              <a:gd name="T4" fmla="*/ 151 w 151"/>
                              <a:gd name="T5" fmla="*/ 14 h 72"/>
                              <a:gd name="T6" fmla="*/ 136 w 151"/>
                              <a:gd name="T7" fmla="*/ 0 h 72"/>
                              <a:gd name="T8" fmla="*/ 0 w 151"/>
                              <a:gd name="T9" fmla="*/ 72 h 72"/>
                            </a:gdLst>
                            <a:ahLst/>
                            <a:cxnLst>
                              <a:cxn ang="0">
                                <a:pos x="T0" y="T1"/>
                              </a:cxn>
                              <a:cxn ang="0">
                                <a:pos x="T2" y="T3"/>
                              </a:cxn>
                              <a:cxn ang="0">
                                <a:pos x="T4" y="T5"/>
                              </a:cxn>
                              <a:cxn ang="0">
                                <a:pos x="T6" y="T7"/>
                              </a:cxn>
                              <a:cxn ang="0">
                                <a:pos x="T8" y="T9"/>
                              </a:cxn>
                            </a:cxnLst>
                            <a:rect l="0" t="0" r="r" b="b"/>
                            <a:pathLst>
                              <a:path w="151" h="72">
                                <a:moveTo>
                                  <a:pt x="0" y="72"/>
                                </a:moveTo>
                                <a:lnTo>
                                  <a:pt x="142" y="32"/>
                                </a:lnTo>
                                <a:lnTo>
                                  <a:pt x="151" y="14"/>
                                </a:lnTo>
                                <a:lnTo>
                                  <a:pt x="136" y="0"/>
                                </a:lnTo>
                                <a:lnTo>
                                  <a:pt x="0" y="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301"/>
                        <wps:cNvSpPr>
                          <a:spLocks/>
                        </wps:cNvSpPr>
                        <wps:spPr bwMode="auto">
                          <a:xfrm>
                            <a:off x="802" y="438"/>
                            <a:ext cx="151" cy="72"/>
                          </a:xfrm>
                          <a:custGeom>
                            <a:avLst/>
                            <a:gdLst>
                              <a:gd name="T0" fmla="*/ 0 w 151"/>
                              <a:gd name="T1" fmla="*/ 72 h 72"/>
                              <a:gd name="T2" fmla="*/ 142 w 151"/>
                              <a:gd name="T3" fmla="*/ 32 h 72"/>
                              <a:gd name="T4" fmla="*/ 151 w 151"/>
                              <a:gd name="T5" fmla="*/ 14 h 72"/>
                              <a:gd name="T6" fmla="*/ 136 w 151"/>
                              <a:gd name="T7" fmla="*/ 0 h 72"/>
                            </a:gdLst>
                            <a:ahLst/>
                            <a:cxnLst>
                              <a:cxn ang="0">
                                <a:pos x="T0" y="T1"/>
                              </a:cxn>
                              <a:cxn ang="0">
                                <a:pos x="T2" y="T3"/>
                              </a:cxn>
                              <a:cxn ang="0">
                                <a:pos x="T4" y="T5"/>
                              </a:cxn>
                              <a:cxn ang="0">
                                <a:pos x="T6" y="T7"/>
                              </a:cxn>
                            </a:cxnLst>
                            <a:rect l="0" t="0" r="r" b="b"/>
                            <a:pathLst>
                              <a:path w="151" h="72">
                                <a:moveTo>
                                  <a:pt x="0" y="72"/>
                                </a:moveTo>
                                <a:lnTo>
                                  <a:pt x="142" y="32"/>
                                </a:lnTo>
                                <a:lnTo>
                                  <a:pt x="151" y="14"/>
                                </a:lnTo>
                                <a:lnTo>
                                  <a:pt x="13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302"/>
                        <wps:cNvSpPr>
                          <a:spLocks/>
                        </wps:cNvSpPr>
                        <wps:spPr bwMode="auto">
                          <a:xfrm>
                            <a:off x="808" y="473"/>
                            <a:ext cx="149" cy="55"/>
                          </a:xfrm>
                          <a:custGeom>
                            <a:avLst/>
                            <a:gdLst>
                              <a:gd name="T0" fmla="*/ 0 w 149"/>
                              <a:gd name="T1" fmla="*/ 55 h 55"/>
                              <a:gd name="T2" fmla="*/ 139 w 149"/>
                              <a:gd name="T3" fmla="*/ 37 h 55"/>
                              <a:gd name="T4" fmla="*/ 149 w 149"/>
                              <a:gd name="T5" fmla="*/ 17 h 55"/>
                              <a:gd name="T6" fmla="*/ 127 w 149"/>
                              <a:gd name="T7" fmla="*/ 0 h 55"/>
                              <a:gd name="T8" fmla="*/ 0 w 149"/>
                              <a:gd name="T9" fmla="*/ 55 h 55"/>
                            </a:gdLst>
                            <a:ahLst/>
                            <a:cxnLst>
                              <a:cxn ang="0">
                                <a:pos x="T0" y="T1"/>
                              </a:cxn>
                              <a:cxn ang="0">
                                <a:pos x="T2" y="T3"/>
                              </a:cxn>
                              <a:cxn ang="0">
                                <a:pos x="T4" y="T5"/>
                              </a:cxn>
                              <a:cxn ang="0">
                                <a:pos x="T6" y="T7"/>
                              </a:cxn>
                              <a:cxn ang="0">
                                <a:pos x="T8" y="T9"/>
                              </a:cxn>
                            </a:cxnLst>
                            <a:rect l="0" t="0" r="r" b="b"/>
                            <a:pathLst>
                              <a:path w="149" h="55">
                                <a:moveTo>
                                  <a:pt x="0" y="55"/>
                                </a:moveTo>
                                <a:lnTo>
                                  <a:pt x="139" y="37"/>
                                </a:lnTo>
                                <a:lnTo>
                                  <a:pt x="149" y="17"/>
                                </a:lnTo>
                                <a:lnTo>
                                  <a:pt x="127" y="0"/>
                                </a:lnTo>
                                <a:lnTo>
                                  <a:pt x="0"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03"/>
                        <wps:cNvSpPr>
                          <a:spLocks/>
                        </wps:cNvSpPr>
                        <wps:spPr bwMode="auto">
                          <a:xfrm>
                            <a:off x="808" y="473"/>
                            <a:ext cx="149" cy="55"/>
                          </a:xfrm>
                          <a:custGeom>
                            <a:avLst/>
                            <a:gdLst>
                              <a:gd name="T0" fmla="*/ 0 w 149"/>
                              <a:gd name="T1" fmla="*/ 55 h 55"/>
                              <a:gd name="T2" fmla="*/ 139 w 149"/>
                              <a:gd name="T3" fmla="*/ 37 h 55"/>
                              <a:gd name="T4" fmla="*/ 149 w 149"/>
                              <a:gd name="T5" fmla="*/ 17 h 55"/>
                              <a:gd name="T6" fmla="*/ 127 w 149"/>
                              <a:gd name="T7" fmla="*/ 0 h 55"/>
                            </a:gdLst>
                            <a:ahLst/>
                            <a:cxnLst>
                              <a:cxn ang="0">
                                <a:pos x="T0" y="T1"/>
                              </a:cxn>
                              <a:cxn ang="0">
                                <a:pos x="T2" y="T3"/>
                              </a:cxn>
                              <a:cxn ang="0">
                                <a:pos x="T4" y="T5"/>
                              </a:cxn>
                              <a:cxn ang="0">
                                <a:pos x="T6" y="T7"/>
                              </a:cxn>
                            </a:cxnLst>
                            <a:rect l="0" t="0" r="r" b="b"/>
                            <a:pathLst>
                              <a:path w="149" h="55">
                                <a:moveTo>
                                  <a:pt x="0" y="55"/>
                                </a:moveTo>
                                <a:lnTo>
                                  <a:pt x="139" y="37"/>
                                </a:lnTo>
                                <a:lnTo>
                                  <a:pt x="149" y="17"/>
                                </a:lnTo>
                                <a:lnTo>
                                  <a:pt x="12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304"/>
                        <wps:cNvSpPr>
                          <a:spLocks/>
                        </wps:cNvSpPr>
                        <wps:spPr bwMode="auto">
                          <a:xfrm>
                            <a:off x="812" y="510"/>
                            <a:ext cx="148" cy="35"/>
                          </a:xfrm>
                          <a:custGeom>
                            <a:avLst/>
                            <a:gdLst>
                              <a:gd name="T0" fmla="*/ 0 w 148"/>
                              <a:gd name="T1" fmla="*/ 35 h 35"/>
                              <a:gd name="T2" fmla="*/ 132 w 148"/>
                              <a:gd name="T3" fmla="*/ 32 h 35"/>
                              <a:gd name="T4" fmla="*/ 148 w 148"/>
                              <a:gd name="T5" fmla="*/ 18 h 35"/>
                              <a:gd name="T6" fmla="*/ 129 w 148"/>
                              <a:gd name="T7" fmla="*/ 0 h 35"/>
                              <a:gd name="T8" fmla="*/ 0 w 148"/>
                              <a:gd name="T9" fmla="*/ 35 h 35"/>
                            </a:gdLst>
                            <a:ahLst/>
                            <a:cxnLst>
                              <a:cxn ang="0">
                                <a:pos x="T0" y="T1"/>
                              </a:cxn>
                              <a:cxn ang="0">
                                <a:pos x="T2" y="T3"/>
                              </a:cxn>
                              <a:cxn ang="0">
                                <a:pos x="T4" y="T5"/>
                              </a:cxn>
                              <a:cxn ang="0">
                                <a:pos x="T6" y="T7"/>
                              </a:cxn>
                              <a:cxn ang="0">
                                <a:pos x="T8" y="T9"/>
                              </a:cxn>
                            </a:cxnLst>
                            <a:rect l="0" t="0" r="r" b="b"/>
                            <a:pathLst>
                              <a:path w="148" h="35">
                                <a:moveTo>
                                  <a:pt x="0" y="35"/>
                                </a:moveTo>
                                <a:lnTo>
                                  <a:pt x="132" y="32"/>
                                </a:lnTo>
                                <a:lnTo>
                                  <a:pt x="148" y="18"/>
                                </a:lnTo>
                                <a:lnTo>
                                  <a:pt x="129" y="0"/>
                                </a:lnTo>
                                <a:lnTo>
                                  <a:pt x="0"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05"/>
                        <wps:cNvSpPr>
                          <a:spLocks/>
                        </wps:cNvSpPr>
                        <wps:spPr bwMode="auto">
                          <a:xfrm>
                            <a:off x="812" y="510"/>
                            <a:ext cx="148" cy="35"/>
                          </a:xfrm>
                          <a:custGeom>
                            <a:avLst/>
                            <a:gdLst>
                              <a:gd name="T0" fmla="*/ 0 w 148"/>
                              <a:gd name="T1" fmla="*/ 35 h 35"/>
                              <a:gd name="T2" fmla="*/ 132 w 148"/>
                              <a:gd name="T3" fmla="*/ 32 h 35"/>
                              <a:gd name="T4" fmla="*/ 148 w 148"/>
                              <a:gd name="T5" fmla="*/ 18 h 35"/>
                              <a:gd name="T6" fmla="*/ 129 w 148"/>
                              <a:gd name="T7" fmla="*/ 0 h 35"/>
                            </a:gdLst>
                            <a:ahLst/>
                            <a:cxnLst>
                              <a:cxn ang="0">
                                <a:pos x="T0" y="T1"/>
                              </a:cxn>
                              <a:cxn ang="0">
                                <a:pos x="T2" y="T3"/>
                              </a:cxn>
                              <a:cxn ang="0">
                                <a:pos x="T4" y="T5"/>
                              </a:cxn>
                              <a:cxn ang="0">
                                <a:pos x="T6" y="T7"/>
                              </a:cxn>
                            </a:cxnLst>
                            <a:rect l="0" t="0" r="r" b="b"/>
                            <a:pathLst>
                              <a:path w="148" h="35">
                                <a:moveTo>
                                  <a:pt x="0" y="35"/>
                                </a:moveTo>
                                <a:lnTo>
                                  <a:pt x="132" y="32"/>
                                </a:lnTo>
                                <a:lnTo>
                                  <a:pt x="148" y="18"/>
                                </a:lnTo>
                                <a:lnTo>
                                  <a:pt x="12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Freeform 306"/>
                        <wps:cNvSpPr>
                          <a:spLocks/>
                        </wps:cNvSpPr>
                        <wps:spPr bwMode="auto">
                          <a:xfrm>
                            <a:off x="815" y="539"/>
                            <a:ext cx="139" cy="35"/>
                          </a:xfrm>
                          <a:custGeom>
                            <a:avLst/>
                            <a:gdLst>
                              <a:gd name="T0" fmla="*/ 0 w 139"/>
                              <a:gd name="T1" fmla="*/ 21 h 35"/>
                              <a:gd name="T2" fmla="*/ 126 w 139"/>
                              <a:gd name="T3" fmla="*/ 35 h 35"/>
                              <a:gd name="T4" fmla="*/ 139 w 139"/>
                              <a:gd name="T5" fmla="*/ 21 h 35"/>
                              <a:gd name="T6" fmla="*/ 126 w 139"/>
                              <a:gd name="T7" fmla="*/ 0 h 35"/>
                              <a:gd name="T8" fmla="*/ 0 w 139"/>
                              <a:gd name="T9" fmla="*/ 21 h 35"/>
                            </a:gdLst>
                            <a:ahLst/>
                            <a:cxnLst>
                              <a:cxn ang="0">
                                <a:pos x="T0" y="T1"/>
                              </a:cxn>
                              <a:cxn ang="0">
                                <a:pos x="T2" y="T3"/>
                              </a:cxn>
                              <a:cxn ang="0">
                                <a:pos x="T4" y="T5"/>
                              </a:cxn>
                              <a:cxn ang="0">
                                <a:pos x="T6" y="T7"/>
                              </a:cxn>
                              <a:cxn ang="0">
                                <a:pos x="T8" y="T9"/>
                              </a:cxn>
                            </a:cxnLst>
                            <a:rect l="0" t="0" r="r" b="b"/>
                            <a:pathLst>
                              <a:path w="139" h="35">
                                <a:moveTo>
                                  <a:pt x="0" y="21"/>
                                </a:moveTo>
                                <a:lnTo>
                                  <a:pt x="126" y="35"/>
                                </a:lnTo>
                                <a:lnTo>
                                  <a:pt x="139" y="21"/>
                                </a:lnTo>
                                <a:lnTo>
                                  <a:pt x="126" y="0"/>
                                </a:lnTo>
                                <a:lnTo>
                                  <a:pt x="0" y="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07"/>
                        <wps:cNvSpPr>
                          <a:spLocks/>
                        </wps:cNvSpPr>
                        <wps:spPr bwMode="auto">
                          <a:xfrm>
                            <a:off x="815" y="539"/>
                            <a:ext cx="139" cy="35"/>
                          </a:xfrm>
                          <a:custGeom>
                            <a:avLst/>
                            <a:gdLst>
                              <a:gd name="T0" fmla="*/ 0 w 139"/>
                              <a:gd name="T1" fmla="*/ 21 h 35"/>
                              <a:gd name="T2" fmla="*/ 126 w 139"/>
                              <a:gd name="T3" fmla="*/ 35 h 35"/>
                              <a:gd name="T4" fmla="*/ 139 w 139"/>
                              <a:gd name="T5" fmla="*/ 21 h 35"/>
                              <a:gd name="T6" fmla="*/ 126 w 139"/>
                              <a:gd name="T7" fmla="*/ 0 h 35"/>
                            </a:gdLst>
                            <a:ahLst/>
                            <a:cxnLst>
                              <a:cxn ang="0">
                                <a:pos x="T0" y="T1"/>
                              </a:cxn>
                              <a:cxn ang="0">
                                <a:pos x="T2" y="T3"/>
                              </a:cxn>
                              <a:cxn ang="0">
                                <a:pos x="T4" y="T5"/>
                              </a:cxn>
                              <a:cxn ang="0">
                                <a:pos x="T6" y="T7"/>
                              </a:cxn>
                            </a:cxnLst>
                            <a:rect l="0" t="0" r="r" b="b"/>
                            <a:pathLst>
                              <a:path w="139" h="35">
                                <a:moveTo>
                                  <a:pt x="0" y="21"/>
                                </a:moveTo>
                                <a:lnTo>
                                  <a:pt x="126" y="35"/>
                                </a:lnTo>
                                <a:lnTo>
                                  <a:pt x="139" y="21"/>
                                </a:lnTo>
                                <a:lnTo>
                                  <a:pt x="12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308"/>
                        <wps:cNvSpPr>
                          <a:spLocks/>
                        </wps:cNvSpPr>
                        <wps:spPr bwMode="auto">
                          <a:xfrm>
                            <a:off x="815" y="574"/>
                            <a:ext cx="136" cy="28"/>
                          </a:xfrm>
                          <a:custGeom>
                            <a:avLst/>
                            <a:gdLst>
                              <a:gd name="T0" fmla="*/ 126 w 136"/>
                              <a:gd name="T1" fmla="*/ 0 h 28"/>
                              <a:gd name="T2" fmla="*/ 136 w 136"/>
                              <a:gd name="T3" fmla="*/ 19 h 28"/>
                              <a:gd name="T4" fmla="*/ 120 w 136"/>
                              <a:gd name="T5" fmla="*/ 28 h 28"/>
                              <a:gd name="T6" fmla="*/ 0 w 136"/>
                              <a:gd name="T7" fmla="*/ 9 h 28"/>
                              <a:gd name="T8" fmla="*/ 126 w 136"/>
                              <a:gd name="T9" fmla="*/ 0 h 28"/>
                            </a:gdLst>
                            <a:ahLst/>
                            <a:cxnLst>
                              <a:cxn ang="0">
                                <a:pos x="T0" y="T1"/>
                              </a:cxn>
                              <a:cxn ang="0">
                                <a:pos x="T2" y="T3"/>
                              </a:cxn>
                              <a:cxn ang="0">
                                <a:pos x="T4" y="T5"/>
                              </a:cxn>
                              <a:cxn ang="0">
                                <a:pos x="T6" y="T7"/>
                              </a:cxn>
                              <a:cxn ang="0">
                                <a:pos x="T8" y="T9"/>
                              </a:cxn>
                            </a:cxnLst>
                            <a:rect l="0" t="0" r="r" b="b"/>
                            <a:pathLst>
                              <a:path w="136" h="28">
                                <a:moveTo>
                                  <a:pt x="126" y="0"/>
                                </a:moveTo>
                                <a:lnTo>
                                  <a:pt x="136" y="19"/>
                                </a:lnTo>
                                <a:lnTo>
                                  <a:pt x="120" y="28"/>
                                </a:lnTo>
                                <a:lnTo>
                                  <a:pt x="0" y="9"/>
                                </a:lnTo>
                                <a:lnTo>
                                  <a:pt x="1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09"/>
                        <wps:cNvSpPr>
                          <a:spLocks/>
                        </wps:cNvSpPr>
                        <wps:spPr bwMode="auto">
                          <a:xfrm>
                            <a:off x="815" y="574"/>
                            <a:ext cx="136" cy="28"/>
                          </a:xfrm>
                          <a:custGeom>
                            <a:avLst/>
                            <a:gdLst>
                              <a:gd name="T0" fmla="*/ 126 w 136"/>
                              <a:gd name="T1" fmla="*/ 0 h 28"/>
                              <a:gd name="T2" fmla="*/ 136 w 136"/>
                              <a:gd name="T3" fmla="*/ 19 h 28"/>
                              <a:gd name="T4" fmla="*/ 120 w 136"/>
                              <a:gd name="T5" fmla="*/ 28 h 28"/>
                              <a:gd name="T6" fmla="*/ 0 w 136"/>
                              <a:gd name="T7" fmla="*/ 9 h 28"/>
                            </a:gdLst>
                            <a:ahLst/>
                            <a:cxnLst>
                              <a:cxn ang="0">
                                <a:pos x="T0" y="T1"/>
                              </a:cxn>
                              <a:cxn ang="0">
                                <a:pos x="T2" y="T3"/>
                              </a:cxn>
                              <a:cxn ang="0">
                                <a:pos x="T4" y="T5"/>
                              </a:cxn>
                              <a:cxn ang="0">
                                <a:pos x="T6" y="T7"/>
                              </a:cxn>
                            </a:cxnLst>
                            <a:rect l="0" t="0" r="r" b="b"/>
                            <a:pathLst>
                              <a:path w="136" h="28">
                                <a:moveTo>
                                  <a:pt x="126" y="0"/>
                                </a:moveTo>
                                <a:lnTo>
                                  <a:pt x="136" y="19"/>
                                </a:lnTo>
                                <a:lnTo>
                                  <a:pt x="120" y="28"/>
                                </a:lnTo>
                                <a:lnTo>
                                  <a:pt x="0"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310"/>
                        <wps:cNvSpPr>
                          <a:spLocks/>
                        </wps:cNvSpPr>
                        <wps:spPr bwMode="auto">
                          <a:xfrm>
                            <a:off x="812" y="602"/>
                            <a:ext cx="129" cy="36"/>
                          </a:xfrm>
                          <a:custGeom>
                            <a:avLst/>
                            <a:gdLst>
                              <a:gd name="T0" fmla="*/ 118 w 129"/>
                              <a:gd name="T1" fmla="*/ 0 h 36"/>
                              <a:gd name="T2" fmla="*/ 129 w 129"/>
                              <a:gd name="T3" fmla="*/ 24 h 36"/>
                              <a:gd name="T4" fmla="*/ 109 w 129"/>
                              <a:gd name="T5" fmla="*/ 36 h 36"/>
                              <a:gd name="T6" fmla="*/ 0 w 129"/>
                              <a:gd name="T7" fmla="*/ 4 h 36"/>
                              <a:gd name="T8" fmla="*/ 118 w 129"/>
                              <a:gd name="T9" fmla="*/ 0 h 36"/>
                            </a:gdLst>
                            <a:ahLst/>
                            <a:cxnLst>
                              <a:cxn ang="0">
                                <a:pos x="T0" y="T1"/>
                              </a:cxn>
                              <a:cxn ang="0">
                                <a:pos x="T2" y="T3"/>
                              </a:cxn>
                              <a:cxn ang="0">
                                <a:pos x="T4" y="T5"/>
                              </a:cxn>
                              <a:cxn ang="0">
                                <a:pos x="T6" y="T7"/>
                              </a:cxn>
                              <a:cxn ang="0">
                                <a:pos x="T8" y="T9"/>
                              </a:cxn>
                            </a:cxnLst>
                            <a:rect l="0" t="0" r="r" b="b"/>
                            <a:pathLst>
                              <a:path w="129" h="36">
                                <a:moveTo>
                                  <a:pt x="118" y="0"/>
                                </a:moveTo>
                                <a:lnTo>
                                  <a:pt x="129" y="24"/>
                                </a:lnTo>
                                <a:lnTo>
                                  <a:pt x="109" y="36"/>
                                </a:lnTo>
                                <a:lnTo>
                                  <a:pt x="0" y="4"/>
                                </a:lnTo>
                                <a:lnTo>
                                  <a:pt x="1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11"/>
                        <wps:cNvSpPr>
                          <a:spLocks/>
                        </wps:cNvSpPr>
                        <wps:spPr bwMode="auto">
                          <a:xfrm>
                            <a:off x="812" y="602"/>
                            <a:ext cx="129" cy="36"/>
                          </a:xfrm>
                          <a:custGeom>
                            <a:avLst/>
                            <a:gdLst>
                              <a:gd name="T0" fmla="*/ 118 w 129"/>
                              <a:gd name="T1" fmla="*/ 0 h 36"/>
                              <a:gd name="T2" fmla="*/ 129 w 129"/>
                              <a:gd name="T3" fmla="*/ 24 h 36"/>
                              <a:gd name="T4" fmla="*/ 109 w 129"/>
                              <a:gd name="T5" fmla="*/ 36 h 36"/>
                              <a:gd name="T6" fmla="*/ 0 w 129"/>
                              <a:gd name="T7" fmla="*/ 4 h 36"/>
                            </a:gdLst>
                            <a:ahLst/>
                            <a:cxnLst>
                              <a:cxn ang="0">
                                <a:pos x="T0" y="T1"/>
                              </a:cxn>
                              <a:cxn ang="0">
                                <a:pos x="T2" y="T3"/>
                              </a:cxn>
                              <a:cxn ang="0">
                                <a:pos x="T4" y="T5"/>
                              </a:cxn>
                              <a:cxn ang="0">
                                <a:pos x="T6" y="T7"/>
                              </a:cxn>
                            </a:cxnLst>
                            <a:rect l="0" t="0" r="r" b="b"/>
                            <a:pathLst>
                              <a:path w="129" h="36">
                                <a:moveTo>
                                  <a:pt x="118" y="0"/>
                                </a:moveTo>
                                <a:lnTo>
                                  <a:pt x="129" y="24"/>
                                </a:lnTo>
                                <a:lnTo>
                                  <a:pt x="109" y="36"/>
                                </a:lnTo>
                                <a:lnTo>
                                  <a:pt x="0" y="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312"/>
                        <wps:cNvSpPr>
                          <a:spLocks/>
                        </wps:cNvSpPr>
                        <wps:spPr bwMode="auto">
                          <a:xfrm>
                            <a:off x="802" y="625"/>
                            <a:ext cx="119" cy="42"/>
                          </a:xfrm>
                          <a:custGeom>
                            <a:avLst/>
                            <a:gdLst>
                              <a:gd name="T0" fmla="*/ 119 w 119"/>
                              <a:gd name="T1" fmla="*/ 13 h 42"/>
                              <a:gd name="T2" fmla="*/ 119 w 119"/>
                              <a:gd name="T3" fmla="*/ 36 h 42"/>
                              <a:gd name="T4" fmla="*/ 101 w 119"/>
                              <a:gd name="T5" fmla="*/ 42 h 42"/>
                              <a:gd name="T6" fmla="*/ 0 w 119"/>
                              <a:gd name="T7" fmla="*/ 0 h 42"/>
                              <a:gd name="T8" fmla="*/ 119 w 119"/>
                              <a:gd name="T9" fmla="*/ 13 h 42"/>
                            </a:gdLst>
                            <a:ahLst/>
                            <a:cxnLst>
                              <a:cxn ang="0">
                                <a:pos x="T0" y="T1"/>
                              </a:cxn>
                              <a:cxn ang="0">
                                <a:pos x="T2" y="T3"/>
                              </a:cxn>
                              <a:cxn ang="0">
                                <a:pos x="T4" y="T5"/>
                              </a:cxn>
                              <a:cxn ang="0">
                                <a:pos x="T6" y="T7"/>
                              </a:cxn>
                              <a:cxn ang="0">
                                <a:pos x="T8" y="T9"/>
                              </a:cxn>
                            </a:cxnLst>
                            <a:rect l="0" t="0" r="r" b="b"/>
                            <a:pathLst>
                              <a:path w="119" h="42">
                                <a:moveTo>
                                  <a:pt x="119" y="13"/>
                                </a:moveTo>
                                <a:lnTo>
                                  <a:pt x="119" y="36"/>
                                </a:lnTo>
                                <a:lnTo>
                                  <a:pt x="101" y="42"/>
                                </a:lnTo>
                                <a:lnTo>
                                  <a:pt x="0" y="0"/>
                                </a:lnTo>
                                <a:lnTo>
                                  <a:pt x="119"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313"/>
                        <wps:cNvSpPr>
                          <a:spLocks/>
                        </wps:cNvSpPr>
                        <wps:spPr bwMode="auto">
                          <a:xfrm>
                            <a:off x="802" y="625"/>
                            <a:ext cx="119" cy="42"/>
                          </a:xfrm>
                          <a:custGeom>
                            <a:avLst/>
                            <a:gdLst>
                              <a:gd name="T0" fmla="*/ 119 w 119"/>
                              <a:gd name="T1" fmla="*/ 13 h 42"/>
                              <a:gd name="T2" fmla="*/ 119 w 119"/>
                              <a:gd name="T3" fmla="*/ 36 h 42"/>
                              <a:gd name="T4" fmla="*/ 101 w 119"/>
                              <a:gd name="T5" fmla="*/ 42 h 42"/>
                              <a:gd name="T6" fmla="*/ 0 w 119"/>
                              <a:gd name="T7" fmla="*/ 0 h 42"/>
                            </a:gdLst>
                            <a:ahLst/>
                            <a:cxnLst>
                              <a:cxn ang="0">
                                <a:pos x="T0" y="T1"/>
                              </a:cxn>
                              <a:cxn ang="0">
                                <a:pos x="T2" y="T3"/>
                              </a:cxn>
                              <a:cxn ang="0">
                                <a:pos x="T4" y="T5"/>
                              </a:cxn>
                              <a:cxn ang="0">
                                <a:pos x="T6" y="T7"/>
                              </a:cxn>
                            </a:cxnLst>
                            <a:rect l="0" t="0" r="r" b="b"/>
                            <a:pathLst>
                              <a:path w="119" h="42">
                                <a:moveTo>
                                  <a:pt x="119" y="13"/>
                                </a:moveTo>
                                <a:lnTo>
                                  <a:pt x="119" y="36"/>
                                </a:lnTo>
                                <a:lnTo>
                                  <a:pt x="101" y="42"/>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314"/>
                        <wps:cNvSpPr>
                          <a:spLocks/>
                        </wps:cNvSpPr>
                        <wps:spPr bwMode="auto">
                          <a:xfrm>
                            <a:off x="794" y="640"/>
                            <a:ext cx="112" cy="53"/>
                          </a:xfrm>
                          <a:custGeom>
                            <a:avLst/>
                            <a:gdLst>
                              <a:gd name="T0" fmla="*/ 106 w 112"/>
                              <a:gd name="T1" fmla="*/ 30 h 53"/>
                              <a:gd name="T2" fmla="*/ 112 w 112"/>
                              <a:gd name="T3" fmla="*/ 46 h 53"/>
                              <a:gd name="T4" fmla="*/ 89 w 112"/>
                              <a:gd name="T5" fmla="*/ 53 h 53"/>
                              <a:gd name="T6" fmla="*/ 0 w 112"/>
                              <a:gd name="T7" fmla="*/ 0 h 53"/>
                              <a:gd name="T8" fmla="*/ 106 w 112"/>
                              <a:gd name="T9" fmla="*/ 30 h 53"/>
                            </a:gdLst>
                            <a:ahLst/>
                            <a:cxnLst>
                              <a:cxn ang="0">
                                <a:pos x="T0" y="T1"/>
                              </a:cxn>
                              <a:cxn ang="0">
                                <a:pos x="T2" y="T3"/>
                              </a:cxn>
                              <a:cxn ang="0">
                                <a:pos x="T4" y="T5"/>
                              </a:cxn>
                              <a:cxn ang="0">
                                <a:pos x="T6" y="T7"/>
                              </a:cxn>
                              <a:cxn ang="0">
                                <a:pos x="T8" y="T9"/>
                              </a:cxn>
                            </a:cxnLst>
                            <a:rect l="0" t="0" r="r" b="b"/>
                            <a:pathLst>
                              <a:path w="112" h="53">
                                <a:moveTo>
                                  <a:pt x="106" y="30"/>
                                </a:moveTo>
                                <a:lnTo>
                                  <a:pt x="112" y="46"/>
                                </a:lnTo>
                                <a:lnTo>
                                  <a:pt x="89" y="53"/>
                                </a:lnTo>
                                <a:lnTo>
                                  <a:pt x="0" y="0"/>
                                </a:lnTo>
                                <a:lnTo>
                                  <a:pt x="106"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15"/>
                        <wps:cNvSpPr>
                          <a:spLocks/>
                        </wps:cNvSpPr>
                        <wps:spPr bwMode="auto">
                          <a:xfrm>
                            <a:off x="794" y="640"/>
                            <a:ext cx="112" cy="53"/>
                          </a:xfrm>
                          <a:custGeom>
                            <a:avLst/>
                            <a:gdLst>
                              <a:gd name="T0" fmla="*/ 106 w 112"/>
                              <a:gd name="T1" fmla="*/ 30 h 53"/>
                              <a:gd name="T2" fmla="*/ 112 w 112"/>
                              <a:gd name="T3" fmla="*/ 46 h 53"/>
                              <a:gd name="T4" fmla="*/ 89 w 112"/>
                              <a:gd name="T5" fmla="*/ 53 h 53"/>
                              <a:gd name="T6" fmla="*/ 0 w 112"/>
                              <a:gd name="T7" fmla="*/ 0 h 53"/>
                            </a:gdLst>
                            <a:ahLst/>
                            <a:cxnLst>
                              <a:cxn ang="0">
                                <a:pos x="T0" y="T1"/>
                              </a:cxn>
                              <a:cxn ang="0">
                                <a:pos x="T2" y="T3"/>
                              </a:cxn>
                              <a:cxn ang="0">
                                <a:pos x="T4" y="T5"/>
                              </a:cxn>
                              <a:cxn ang="0">
                                <a:pos x="T6" y="T7"/>
                              </a:cxn>
                            </a:cxnLst>
                            <a:rect l="0" t="0" r="r" b="b"/>
                            <a:pathLst>
                              <a:path w="112" h="53">
                                <a:moveTo>
                                  <a:pt x="106" y="30"/>
                                </a:moveTo>
                                <a:lnTo>
                                  <a:pt x="112" y="46"/>
                                </a:lnTo>
                                <a:lnTo>
                                  <a:pt x="89" y="53"/>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316"/>
                        <wps:cNvSpPr>
                          <a:spLocks/>
                        </wps:cNvSpPr>
                        <wps:spPr bwMode="auto">
                          <a:xfrm>
                            <a:off x="780" y="657"/>
                            <a:ext cx="103" cy="58"/>
                          </a:xfrm>
                          <a:custGeom>
                            <a:avLst/>
                            <a:gdLst>
                              <a:gd name="T0" fmla="*/ 103 w 103"/>
                              <a:gd name="T1" fmla="*/ 36 h 58"/>
                              <a:gd name="T2" fmla="*/ 103 w 103"/>
                              <a:gd name="T3" fmla="*/ 56 h 58"/>
                              <a:gd name="T4" fmla="*/ 82 w 103"/>
                              <a:gd name="T5" fmla="*/ 58 h 58"/>
                              <a:gd name="T6" fmla="*/ 0 w 103"/>
                              <a:gd name="T7" fmla="*/ 0 h 58"/>
                              <a:gd name="T8" fmla="*/ 103 w 103"/>
                              <a:gd name="T9" fmla="*/ 36 h 58"/>
                            </a:gdLst>
                            <a:ahLst/>
                            <a:cxnLst>
                              <a:cxn ang="0">
                                <a:pos x="T0" y="T1"/>
                              </a:cxn>
                              <a:cxn ang="0">
                                <a:pos x="T2" y="T3"/>
                              </a:cxn>
                              <a:cxn ang="0">
                                <a:pos x="T4" y="T5"/>
                              </a:cxn>
                              <a:cxn ang="0">
                                <a:pos x="T6" y="T7"/>
                              </a:cxn>
                              <a:cxn ang="0">
                                <a:pos x="T8" y="T9"/>
                              </a:cxn>
                            </a:cxnLst>
                            <a:rect l="0" t="0" r="r" b="b"/>
                            <a:pathLst>
                              <a:path w="103" h="58">
                                <a:moveTo>
                                  <a:pt x="103" y="36"/>
                                </a:moveTo>
                                <a:lnTo>
                                  <a:pt x="103" y="56"/>
                                </a:lnTo>
                                <a:lnTo>
                                  <a:pt x="82" y="58"/>
                                </a:lnTo>
                                <a:lnTo>
                                  <a:pt x="0" y="0"/>
                                </a:lnTo>
                                <a:lnTo>
                                  <a:pt x="103"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17"/>
                        <wps:cNvSpPr>
                          <a:spLocks/>
                        </wps:cNvSpPr>
                        <wps:spPr bwMode="auto">
                          <a:xfrm>
                            <a:off x="780" y="657"/>
                            <a:ext cx="103" cy="58"/>
                          </a:xfrm>
                          <a:custGeom>
                            <a:avLst/>
                            <a:gdLst>
                              <a:gd name="T0" fmla="*/ 103 w 103"/>
                              <a:gd name="T1" fmla="*/ 36 h 58"/>
                              <a:gd name="T2" fmla="*/ 103 w 103"/>
                              <a:gd name="T3" fmla="*/ 56 h 58"/>
                              <a:gd name="T4" fmla="*/ 82 w 103"/>
                              <a:gd name="T5" fmla="*/ 58 h 58"/>
                              <a:gd name="T6" fmla="*/ 0 w 103"/>
                              <a:gd name="T7" fmla="*/ 0 h 58"/>
                            </a:gdLst>
                            <a:ahLst/>
                            <a:cxnLst>
                              <a:cxn ang="0">
                                <a:pos x="T0" y="T1"/>
                              </a:cxn>
                              <a:cxn ang="0">
                                <a:pos x="T2" y="T3"/>
                              </a:cxn>
                              <a:cxn ang="0">
                                <a:pos x="T4" y="T5"/>
                              </a:cxn>
                              <a:cxn ang="0">
                                <a:pos x="T6" y="T7"/>
                              </a:cxn>
                            </a:cxnLst>
                            <a:rect l="0" t="0" r="r" b="b"/>
                            <a:pathLst>
                              <a:path w="103" h="58">
                                <a:moveTo>
                                  <a:pt x="103" y="36"/>
                                </a:moveTo>
                                <a:lnTo>
                                  <a:pt x="103" y="56"/>
                                </a:lnTo>
                                <a:lnTo>
                                  <a:pt x="82" y="58"/>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318"/>
                        <wps:cNvSpPr>
                          <a:spLocks/>
                        </wps:cNvSpPr>
                        <wps:spPr bwMode="auto">
                          <a:xfrm>
                            <a:off x="765" y="672"/>
                            <a:ext cx="97" cy="69"/>
                          </a:xfrm>
                          <a:custGeom>
                            <a:avLst/>
                            <a:gdLst>
                              <a:gd name="T0" fmla="*/ 97 w 97"/>
                              <a:gd name="T1" fmla="*/ 46 h 69"/>
                              <a:gd name="T2" fmla="*/ 91 w 97"/>
                              <a:gd name="T3" fmla="*/ 69 h 69"/>
                              <a:gd name="T4" fmla="*/ 64 w 97"/>
                              <a:gd name="T5" fmla="*/ 67 h 69"/>
                              <a:gd name="T6" fmla="*/ 0 w 97"/>
                              <a:gd name="T7" fmla="*/ 0 h 69"/>
                              <a:gd name="T8" fmla="*/ 97 w 97"/>
                              <a:gd name="T9" fmla="*/ 46 h 69"/>
                            </a:gdLst>
                            <a:ahLst/>
                            <a:cxnLst>
                              <a:cxn ang="0">
                                <a:pos x="T0" y="T1"/>
                              </a:cxn>
                              <a:cxn ang="0">
                                <a:pos x="T2" y="T3"/>
                              </a:cxn>
                              <a:cxn ang="0">
                                <a:pos x="T4" y="T5"/>
                              </a:cxn>
                              <a:cxn ang="0">
                                <a:pos x="T6" y="T7"/>
                              </a:cxn>
                              <a:cxn ang="0">
                                <a:pos x="T8" y="T9"/>
                              </a:cxn>
                            </a:cxnLst>
                            <a:rect l="0" t="0" r="r" b="b"/>
                            <a:pathLst>
                              <a:path w="97" h="69">
                                <a:moveTo>
                                  <a:pt x="97" y="46"/>
                                </a:moveTo>
                                <a:lnTo>
                                  <a:pt x="91" y="69"/>
                                </a:lnTo>
                                <a:lnTo>
                                  <a:pt x="64" y="67"/>
                                </a:lnTo>
                                <a:lnTo>
                                  <a:pt x="0" y="0"/>
                                </a:lnTo>
                                <a:lnTo>
                                  <a:pt x="97"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19"/>
                        <wps:cNvSpPr>
                          <a:spLocks/>
                        </wps:cNvSpPr>
                        <wps:spPr bwMode="auto">
                          <a:xfrm>
                            <a:off x="765" y="672"/>
                            <a:ext cx="97" cy="69"/>
                          </a:xfrm>
                          <a:custGeom>
                            <a:avLst/>
                            <a:gdLst>
                              <a:gd name="T0" fmla="*/ 97 w 97"/>
                              <a:gd name="T1" fmla="*/ 46 h 69"/>
                              <a:gd name="T2" fmla="*/ 91 w 97"/>
                              <a:gd name="T3" fmla="*/ 69 h 69"/>
                              <a:gd name="T4" fmla="*/ 64 w 97"/>
                              <a:gd name="T5" fmla="*/ 67 h 69"/>
                              <a:gd name="T6" fmla="*/ 0 w 97"/>
                              <a:gd name="T7" fmla="*/ 0 h 69"/>
                            </a:gdLst>
                            <a:ahLst/>
                            <a:cxnLst>
                              <a:cxn ang="0">
                                <a:pos x="T0" y="T1"/>
                              </a:cxn>
                              <a:cxn ang="0">
                                <a:pos x="T2" y="T3"/>
                              </a:cxn>
                              <a:cxn ang="0">
                                <a:pos x="T4" y="T5"/>
                              </a:cxn>
                              <a:cxn ang="0">
                                <a:pos x="T6" y="T7"/>
                              </a:cxn>
                            </a:cxnLst>
                            <a:rect l="0" t="0" r="r" b="b"/>
                            <a:pathLst>
                              <a:path w="97" h="69">
                                <a:moveTo>
                                  <a:pt x="97" y="46"/>
                                </a:moveTo>
                                <a:lnTo>
                                  <a:pt x="91" y="69"/>
                                </a:lnTo>
                                <a:lnTo>
                                  <a:pt x="64" y="67"/>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320"/>
                        <wps:cNvSpPr>
                          <a:spLocks/>
                        </wps:cNvSpPr>
                        <wps:spPr bwMode="auto">
                          <a:xfrm>
                            <a:off x="797" y="397"/>
                            <a:ext cx="183" cy="92"/>
                          </a:xfrm>
                          <a:custGeom>
                            <a:avLst/>
                            <a:gdLst>
                              <a:gd name="T0" fmla="*/ 0 w 183"/>
                              <a:gd name="T1" fmla="*/ 92 h 92"/>
                              <a:gd name="T2" fmla="*/ 163 w 183"/>
                              <a:gd name="T3" fmla="*/ 35 h 92"/>
                              <a:gd name="T4" fmla="*/ 183 w 183"/>
                              <a:gd name="T5" fmla="*/ 8 h 92"/>
                              <a:gd name="T6" fmla="*/ 157 w 183"/>
                              <a:gd name="T7" fmla="*/ 0 h 92"/>
                              <a:gd name="T8" fmla="*/ 0 w 183"/>
                              <a:gd name="T9" fmla="*/ 92 h 92"/>
                            </a:gdLst>
                            <a:ahLst/>
                            <a:cxnLst>
                              <a:cxn ang="0">
                                <a:pos x="T0" y="T1"/>
                              </a:cxn>
                              <a:cxn ang="0">
                                <a:pos x="T2" y="T3"/>
                              </a:cxn>
                              <a:cxn ang="0">
                                <a:pos x="T4" y="T5"/>
                              </a:cxn>
                              <a:cxn ang="0">
                                <a:pos x="T6" y="T7"/>
                              </a:cxn>
                              <a:cxn ang="0">
                                <a:pos x="T8" y="T9"/>
                              </a:cxn>
                            </a:cxnLst>
                            <a:rect l="0" t="0" r="r" b="b"/>
                            <a:pathLst>
                              <a:path w="183" h="92">
                                <a:moveTo>
                                  <a:pt x="0" y="92"/>
                                </a:moveTo>
                                <a:lnTo>
                                  <a:pt x="163" y="35"/>
                                </a:lnTo>
                                <a:lnTo>
                                  <a:pt x="183" y="8"/>
                                </a:lnTo>
                                <a:lnTo>
                                  <a:pt x="157" y="0"/>
                                </a:lnTo>
                                <a:lnTo>
                                  <a:pt x="0" y="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21"/>
                        <wps:cNvSpPr>
                          <a:spLocks/>
                        </wps:cNvSpPr>
                        <wps:spPr bwMode="auto">
                          <a:xfrm>
                            <a:off x="797" y="397"/>
                            <a:ext cx="183" cy="92"/>
                          </a:xfrm>
                          <a:custGeom>
                            <a:avLst/>
                            <a:gdLst>
                              <a:gd name="T0" fmla="*/ 0 w 183"/>
                              <a:gd name="T1" fmla="*/ 92 h 92"/>
                              <a:gd name="T2" fmla="*/ 163 w 183"/>
                              <a:gd name="T3" fmla="*/ 35 h 92"/>
                              <a:gd name="T4" fmla="*/ 183 w 183"/>
                              <a:gd name="T5" fmla="*/ 8 h 92"/>
                              <a:gd name="T6" fmla="*/ 157 w 183"/>
                              <a:gd name="T7" fmla="*/ 0 h 92"/>
                            </a:gdLst>
                            <a:ahLst/>
                            <a:cxnLst>
                              <a:cxn ang="0">
                                <a:pos x="T0" y="T1"/>
                              </a:cxn>
                              <a:cxn ang="0">
                                <a:pos x="T2" y="T3"/>
                              </a:cxn>
                              <a:cxn ang="0">
                                <a:pos x="T4" y="T5"/>
                              </a:cxn>
                              <a:cxn ang="0">
                                <a:pos x="T6" y="T7"/>
                              </a:cxn>
                            </a:cxnLst>
                            <a:rect l="0" t="0" r="r" b="b"/>
                            <a:pathLst>
                              <a:path w="183" h="92">
                                <a:moveTo>
                                  <a:pt x="0" y="92"/>
                                </a:moveTo>
                                <a:lnTo>
                                  <a:pt x="163" y="35"/>
                                </a:lnTo>
                                <a:lnTo>
                                  <a:pt x="183" y="8"/>
                                </a:lnTo>
                                <a:lnTo>
                                  <a:pt x="15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322"/>
                        <wps:cNvSpPr>
                          <a:spLocks/>
                        </wps:cNvSpPr>
                        <wps:spPr bwMode="auto">
                          <a:xfrm>
                            <a:off x="744" y="677"/>
                            <a:ext cx="89" cy="85"/>
                          </a:xfrm>
                          <a:custGeom>
                            <a:avLst/>
                            <a:gdLst>
                              <a:gd name="T0" fmla="*/ 89 w 89"/>
                              <a:gd name="T1" fmla="*/ 62 h 85"/>
                              <a:gd name="T2" fmla="*/ 85 w 89"/>
                              <a:gd name="T3" fmla="*/ 85 h 85"/>
                              <a:gd name="T4" fmla="*/ 62 w 89"/>
                              <a:gd name="T5" fmla="*/ 79 h 85"/>
                              <a:gd name="T6" fmla="*/ 0 w 89"/>
                              <a:gd name="T7" fmla="*/ 0 h 85"/>
                              <a:gd name="T8" fmla="*/ 89 w 89"/>
                              <a:gd name="T9" fmla="*/ 62 h 85"/>
                            </a:gdLst>
                            <a:ahLst/>
                            <a:cxnLst>
                              <a:cxn ang="0">
                                <a:pos x="T0" y="T1"/>
                              </a:cxn>
                              <a:cxn ang="0">
                                <a:pos x="T2" y="T3"/>
                              </a:cxn>
                              <a:cxn ang="0">
                                <a:pos x="T4" y="T5"/>
                              </a:cxn>
                              <a:cxn ang="0">
                                <a:pos x="T6" y="T7"/>
                              </a:cxn>
                              <a:cxn ang="0">
                                <a:pos x="T8" y="T9"/>
                              </a:cxn>
                            </a:cxnLst>
                            <a:rect l="0" t="0" r="r" b="b"/>
                            <a:pathLst>
                              <a:path w="89" h="85">
                                <a:moveTo>
                                  <a:pt x="89" y="62"/>
                                </a:moveTo>
                                <a:lnTo>
                                  <a:pt x="85" y="85"/>
                                </a:lnTo>
                                <a:lnTo>
                                  <a:pt x="62" y="79"/>
                                </a:lnTo>
                                <a:lnTo>
                                  <a:pt x="0" y="0"/>
                                </a:lnTo>
                                <a:lnTo>
                                  <a:pt x="89" y="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23"/>
                        <wps:cNvSpPr>
                          <a:spLocks/>
                        </wps:cNvSpPr>
                        <wps:spPr bwMode="auto">
                          <a:xfrm>
                            <a:off x="744" y="677"/>
                            <a:ext cx="89" cy="85"/>
                          </a:xfrm>
                          <a:custGeom>
                            <a:avLst/>
                            <a:gdLst>
                              <a:gd name="T0" fmla="*/ 89 w 89"/>
                              <a:gd name="T1" fmla="*/ 62 h 85"/>
                              <a:gd name="T2" fmla="*/ 85 w 89"/>
                              <a:gd name="T3" fmla="*/ 85 h 85"/>
                              <a:gd name="T4" fmla="*/ 62 w 89"/>
                              <a:gd name="T5" fmla="*/ 79 h 85"/>
                              <a:gd name="T6" fmla="*/ 0 w 89"/>
                              <a:gd name="T7" fmla="*/ 0 h 85"/>
                            </a:gdLst>
                            <a:ahLst/>
                            <a:cxnLst>
                              <a:cxn ang="0">
                                <a:pos x="T0" y="T1"/>
                              </a:cxn>
                              <a:cxn ang="0">
                                <a:pos x="T2" y="T3"/>
                              </a:cxn>
                              <a:cxn ang="0">
                                <a:pos x="T4" y="T5"/>
                              </a:cxn>
                              <a:cxn ang="0">
                                <a:pos x="T6" y="T7"/>
                              </a:cxn>
                            </a:cxnLst>
                            <a:rect l="0" t="0" r="r" b="b"/>
                            <a:pathLst>
                              <a:path w="89" h="85">
                                <a:moveTo>
                                  <a:pt x="89" y="62"/>
                                </a:moveTo>
                                <a:lnTo>
                                  <a:pt x="85" y="85"/>
                                </a:lnTo>
                                <a:lnTo>
                                  <a:pt x="62" y="79"/>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324"/>
                        <wps:cNvSpPr>
                          <a:spLocks/>
                        </wps:cNvSpPr>
                        <wps:spPr bwMode="auto">
                          <a:xfrm>
                            <a:off x="720" y="687"/>
                            <a:ext cx="82" cy="96"/>
                          </a:xfrm>
                          <a:custGeom>
                            <a:avLst/>
                            <a:gdLst>
                              <a:gd name="T0" fmla="*/ 82 w 82"/>
                              <a:gd name="T1" fmla="*/ 69 h 96"/>
                              <a:gd name="T2" fmla="*/ 79 w 82"/>
                              <a:gd name="T3" fmla="*/ 96 h 96"/>
                              <a:gd name="T4" fmla="*/ 60 w 82"/>
                              <a:gd name="T5" fmla="*/ 86 h 96"/>
                              <a:gd name="T6" fmla="*/ 0 w 82"/>
                              <a:gd name="T7" fmla="*/ 0 h 96"/>
                              <a:gd name="T8" fmla="*/ 82 w 82"/>
                              <a:gd name="T9" fmla="*/ 69 h 96"/>
                            </a:gdLst>
                            <a:ahLst/>
                            <a:cxnLst>
                              <a:cxn ang="0">
                                <a:pos x="T0" y="T1"/>
                              </a:cxn>
                              <a:cxn ang="0">
                                <a:pos x="T2" y="T3"/>
                              </a:cxn>
                              <a:cxn ang="0">
                                <a:pos x="T4" y="T5"/>
                              </a:cxn>
                              <a:cxn ang="0">
                                <a:pos x="T6" y="T7"/>
                              </a:cxn>
                              <a:cxn ang="0">
                                <a:pos x="T8" y="T9"/>
                              </a:cxn>
                            </a:cxnLst>
                            <a:rect l="0" t="0" r="r" b="b"/>
                            <a:pathLst>
                              <a:path w="82" h="96">
                                <a:moveTo>
                                  <a:pt x="82" y="69"/>
                                </a:moveTo>
                                <a:lnTo>
                                  <a:pt x="79" y="96"/>
                                </a:lnTo>
                                <a:lnTo>
                                  <a:pt x="60" y="86"/>
                                </a:lnTo>
                                <a:lnTo>
                                  <a:pt x="0" y="0"/>
                                </a:lnTo>
                                <a:lnTo>
                                  <a:pt x="82"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25"/>
                        <wps:cNvSpPr>
                          <a:spLocks/>
                        </wps:cNvSpPr>
                        <wps:spPr bwMode="auto">
                          <a:xfrm>
                            <a:off x="720" y="687"/>
                            <a:ext cx="82" cy="96"/>
                          </a:xfrm>
                          <a:custGeom>
                            <a:avLst/>
                            <a:gdLst>
                              <a:gd name="T0" fmla="*/ 82 w 82"/>
                              <a:gd name="T1" fmla="*/ 69 h 96"/>
                              <a:gd name="T2" fmla="*/ 79 w 82"/>
                              <a:gd name="T3" fmla="*/ 96 h 96"/>
                              <a:gd name="T4" fmla="*/ 60 w 82"/>
                              <a:gd name="T5" fmla="*/ 86 h 96"/>
                              <a:gd name="T6" fmla="*/ 0 w 82"/>
                              <a:gd name="T7" fmla="*/ 0 h 96"/>
                            </a:gdLst>
                            <a:ahLst/>
                            <a:cxnLst>
                              <a:cxn ang="0">
                                <a:pos x="T0" y="T1"/>
                              </a:cxn>
                              <a:cxn ang="0">
                                <a:pos x="T2" y="T3"/>
                              </a:cxn>
                              <a:cxn ang="0">
                                <a:pos x="T4" y="T5"/>
                              </a:cxn>
                              <a:cxn ang="0">
                                <a:pos x="T6" y="T7"/>
                              </a:cxn>
                            </a:cxnLst>
                            <a:rect l="0" t="0" r="r" b="b"/>
                            <a:pathLst>
                              <a:path w="82" h="96">
                                <a:moveTo>
                                  <a:pt x="82" y="69"/>
                                </a:moveTo>
                                <a:lnTo>
                                  <a:pt x="79" y="96"/>
                                </a:lnTo>
                                <a:lnTo>
                                  <a:pt x="60" y="86"/>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326"/>
                        <wps:cNvSpPr>
                          <a:spLocks/>
                        </wps:cNvSpPr>
                        <wps:spPr bwMode="auto">
                          <a:xfrm>
                            <a:off x="697" y="693"/>
                            <a:ext cx="74" cy="103"/>
                          </a:xfrm>
                          <a:custGeom>
                            <a:avLst/>
                            <a:gdLst>
                              <a:gd name="T0" fmla="*/ 74 w 74"/>
                              <a:gd name="T1" fmla="*/ 75 h 103"/>
                              <a:gd name="T2" fmla="*/ 68 w 74"/>
                              <a:gd name="T3" fmla="*/ 103 h 103"/>
                              <a:gd name="T4" fmla="*/ 47 w 74"/>
                              <a:gd name="T5" fmla="*/ 90 h 103"/>
                              <a:gd name="T6" fmla="*/ 0 w 74"/>
                              <a:gd name="T7" fmla="*/ 0 h 103"/>
                              <a:gd name="T8" fmla="*/ 74 w 74"/>
                              <a:gd name="T9" fmla="*/ 75 h 103"/>
                            </a:gdLst>
                            <a:ahLst/>
                            <a:cxnLst>
                              <a:cxn ang="0">
                                <a:pos x="T0" y="T1"/>
                              </a:cxn>
                              <a:cxn ang="0">
                                <a:pos x="T2" y="T3"/>
                              </a:cxn>
                              <a:cxn ang="0">
                                <a:pos x="T4" y="T5"/>
                              </a:cxn>
                              <a:cxn ang="0">
                                <a:pos x="T6" y="T7"/>
                              </a:cxn>
                              <a:cxn ang="0">
                                <a:pos x="T8" y="T9"/>
                              </a:cxn>
                            </a:cxnLst>
                            <a:rect l="0" t="0" r="r" b="b"/>
                            <a:pathLst>
                              <a:path w="74" h="103">
                                <a:moveTo>
                                  <a:pt x="74" y="75"/>
                                </a:moveTo>
                                <a:lnTo>
                                  <a:pt x="68" y="103"/>
                                </a:lnTo>
                                <a:lnTo>
                                  <a:pt x="47" y="90"/>
                                </a:lnTo>
                                <a:lnTo>
                                  <a:pt x="0" y="0"/>
                                </a:lnTo>
                                <a:lnTo>
                                  <a:pt x="74"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27"/>
                        <wps:cNvSpPr>
                          <a:spLocks/>
                        </wps:cNvSpPr>
                        <wps:spPr bwMode="auto">
                          <a:xfrm>
                            <a:off x="697" y="693"/>
                            <a:ext cx="74" cy="103"/>
                          </a:xfrm>
                          <a:custGeom>
                            <a:avLst/>
                            <a:gdLst>
                              <a:gd name="T0" fmla="*/ 74 w 74"/>
                              <a:gd name="T1" fmla="*/ 75 h 103"/>
                              <a:gd name="T2" fmla="*/ 68 w 74"/>
                              <a:gd name="T3" fmla="*/ 103 h 103"/>
                              <a:gd name="T4" fmla="*/ 47 w 74"/>
                              <a:gd name="T5" fmla="*/ 90 h 103"/>
                              <a:gd name="T6" fmla="*/ 0 w 74"/>
                              <a:gd name="T7" fmla="*/ 0 h 103"/>
                            </a:gdLst>
                            <a:ahLst/>
                            <a:cxnLst>
                              <a:cxn ang="0">
                                <a:pos x="T0" y="T1"/>
                              </a:cxn>
                              <a:cxn ang="0">
                                <a:pos x="T2" y="T3"/>
                              </a:cxn>
                              <a:cxn ang="0">
                                <a:pos x="T4" y="T5"/>
                              </a:cxn>
                              <a:cxn ang="0">
                                <a:pos x="T6" y="T7"/>
                              </a:cxn>
                            </a:cxnLst>
                            <a:rect l="0" t="0" r="r" b="b"/>
                            <a:pathLst>
                              <a:path w="74" h="103">
                                <a:moveTo>
                                  <a:pt x="74" y="75"/>
                                </a:moveTo>
                                <a:lnTo>
                                  <a:pt x="68" y="103"/>
                                </a:lnTo>
                                <a:lnTo>
                                  <a:pt x="47" y="9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328"/>
                        <wps:cNvSpPr>
                          <a:spLocks/>
                        </wps:cNvSpPr>
                        <wps:spPr bwMode="auto">
                          <a:xfrm>
                            <a:off x="703" y="782"/>
                            <a:ext cx="40" cy="26"/>
                          </a:xfrm>
                          <a:custGeom>
                            <a:avLst/>
                            <a:gdLst>
                              <a:gd name="T0" fmla="*/ 40 w 40"/>
                              <a:gd name="T1" fmla="*/ 0 h 26"/>
                              <a:gd name="T2" fmla="*/ 28 w 40"/>
                              <a:gd name="T3" fmla="*/ 26 h 26"/>
                              <a:gd name="T4" fmla="*/ 0 w 40"/>
                              <a:gd name="T5" fmla="*/ 8 h 26"/>
                              <a:gd name="T6" fmla="*/ 40 w 40"/>
                              <a:gd name="T7" fmla="*/ 0 h 26"/>
                            </a:gdLst>
                            <a:ahLst/>
                            <a:cxnLst>
                              <a:cxn ang="0">
                                <a:pos x="T0" y="T1"/>
                              </a:cxn>
                              <a:cxn ang="0">
                                <a:pos x="T2" y="T3"/>
                              </a:cxn>
                              <a:cxn ang="0">
                                <a:pos x="T4" y="T5"/>
                              </a:cxn>
                              <a:cxn ang="0">
                                <a:pos x="T6" y="T7"/>
                              </a:cxn>
                            </a:cxnLst>
                            <a:rect l="0" t="0" r="r" b="b"/>
                            <a:pathLst>
                              <a:path w="40" h="26">
                                <a:moveTo>
                                  <a:pt x="40" y="0"/>
                                </a:moveTo>
                                <a:lnTo>
                                  <a:pt x="28" y="26"/>
                                </a:lnTo>
                                <a:lnTo>
                                  <a:pt x="0" y="8"/>
                                </a:lnTo>
                                <a:lnTo>
                                  <a:pt x="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29"/>
                        <wps:cNvSpPr>
                          <a:spLocks/>
                        </wps:cNvSpPr>
                        <wps:spPr bwMode="auto">
                          <a:xfrm>
                            <a:off x="703" y="782"/>
                            <a:ext cx="40" cy="26"/>
                          </a:xfrm>
                          <a:custGeom>
                            <a:avLst/>
                            <a:gdLst>
                              <a:gd name="T0" fmla="*/ 40 w 40"/>
                              <a:gd name="T1" fmla="*/ 0 h 26"/>
                              <a:gd name="T2" fmla="*/ 28 w 40"/>
                              <a:gd name="T3" fmla="*/ 26 h 26"/>
                              <a:gd name="T4" fmla="*/ 0 w 40"/>
                              <a:gd name="T5" fmla="*/ 8 h 26"/>
                            </a:gdLst>
                            <a:ahLst/>
                            <a:cxnLst>
                              <a:cxn ang="0">
                                <a:pos x="T0" y="T1"/>
                              </a:cxn>
                              <a:cxn ang="0">
                                <a:pos x="T2" y="T3"/>
                              </a:cxn>
                              <a:cxn ang="0">
                                <a:pos x="T4" y="T5"/>
                              </a:cxn>
                            </a:cxnLst>
                            <a:rect l="0" t="0" r="r" b="b"/>
                            <a:pathLst>
                              <a:path w="40" h="26">
                                <a:moveTo>
                                  <a:pt x="40" y="0"/>
                                </a:moveTo>
                                <a:lnTo>
                                  <a:pt x="28" y="26"/>
                                </a:lnTo>
                                <a:lnTo>
                                  <a:pt x="0" y="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330"/>
                        <wps:cNvSpPr>
                          <a:spLocks/>
                        </wps:cNvSpPr>
                        <wps:spPr bwMode="auto">
                          <a:xfrm>
                            <a:off x="883" y="391"/>
                            <a:ext cx="25" cy="34"/>
                          </a:xfrm>
                          <a:custGeom>
                            <a:avLst/>
                            <a:gdLst>
                              <a:gd name="T0" fmla="*/ 0 w 25"/>
                              <a:gd name="T1" fmla="*/ 0 h 34"/>
                              <a:gd name="T2" fmla="*/ 25 w 25"/>
                              <a:gd name="T3" fmla="*/ 9 h 34"/>
                              <a:gd name="T4" fmla="*/ 11 w 25"/>
                              <a:gd name="T5" fmla="*/ 34 h 34"/>
                              <a:gd name="T6" fmla="*/ 0 w 25"/>
                              <a:gd name="T7" fmla="*/ 0 h 34"/>
                            </a:gdLst>
                            <a:ahLst/>
                            <a:cxnLst>
                              <a:cxn ang="0">
                                <a:pos x="T0" y="T1"/>
                              </a:cxn>
                              <a:cxn ang="0">
                                <a:pos x="T2" y="T3"/>
                              </a:cxn>
                              <a:cxn ang="0">
                                <a:pos x="T4" y="T5"/>
                              </a:cxn>
                              <a:cxn ang="0">
                                <a:pos x="T6" y="T7"/>
                              </a:cxn>
                            </a:cxnLst>
                            <a:rect l="0" t="0" r="r" b="b"/>
                            <a:pathLst>
                              <a:path w="25" h="34">
                                <a:moveTo>
                                  <a:pt x="0" y="0"/>
                                </a:moveTo>
                                <a:lnTo>
                                  <a:pt x="25" y="9"/>
                                </a:lnTo>
                                <a:lnTo>
                                  <a:pt x="11" y="34"/>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31"/>
                        <wps:cNvSpPr>
                          <a:spLocks/>
                        </wps:cNvSpPr>
                        <wps:spPr bwMode="auto">
                          <a:xfrm>
                            <a:off x="883" y="391"/>
                            <a:ext cx="25" cy="34"/>
                          </a:xfrm>
                          <a:custGeom>
                            <a:avLst/>
                            <a:gdLst>
                              <a:gd name="T0" fmla="*/ 0 w 25"/>
                              <a:gd name="T1" fmla="*/ 0 h 34"/>
                              <a:gd name="T2" fmla="*/ 25 w 25"/>
                              <a:gd name="T3" fmla="*/ 9 h 34"/>
                              <a:gd name="T4" fmla="*/ 11 w 25"/>
                              <a:gd name="T5" fmla="*/ 34 h 34"/>
                            </a:gdLst>
                            <a:ahLst/>
                            <a:cxnLst>
                              <a:cxn ang="0">
                                <a:pos x="T0" y="T1"/>
                              </a:cxn>
                              <a:cxn ang="0">
                                <a:pos x="T2" y="T3"/>
                              </a:cxn>
                              <a:cxn ang="0">
                                <a:pos x="T4" y="T5"/>
                              </a:cxn>
                            </a:cxnLst>
                            <a:rect l="0" t="0" r="r" b="b"/>
                            <a:pathLst>
                              <a:path w="25" h="34">
                                <a:moveTo>
                                  <a:pt x="0" y="0"/>
                                </a:moveTo>
                                <a:lnTo>
                                  <a:pt x="25" y="9"/>
                                </a:lnTo>
                                <a:lnTo>
                                  <a:pt x="11" y="3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332"/>
                        <wps:cNvSpPr>
                          <a:spLocks/>
                        </wps:cNvSpPr>
                        <wps:spPr bwMode="auto">
                          <a:xfrm>
                            <a:off x="873" y="434"/>
                            <a:ext cx="19" cy="23"/>
                          </a:xfrm>
                          <a:custGeom>
                            <a:avLst/>
                            <a:gdLst>
                              <a:gd name="T0" fmla="*/ 0 w 19"/>
                              <a:gd name="T1" fmla="*/ 0 h 23"/>
                              <a:gd name="T2" fmla="*/ 19 w 19"/>
                              <a:gd name="T3" fmla="*/ 7 h 23"/>
                              <a:gd name="T4" fmla="*/ 7 w 19"/>
                              <a:gd name="T5" fmla="*/ 23 h 23"/>
                              <a:gd name="T6" fmla="*/ 0 w 19"/>
                              <a:gd name="T7" fmla="*/ 0 h 23"/>
                            </a:gdLst>
                            <a:ahLst/>
                            <a:cxnLst>
                              <a:cxn ang="0">
                                <a:pos x="T0" y="T1"/>
                              </a:cxn>
                              <a:cxn ang="0">
                                <a:pos x="T2" y="T3"/>
                              </a:cxn>
                              <a:cxn ang="0">
                                <a:pos x="T4" y="T5"/>
                              </a:cxn>
                              <a:cxn ang="0">
                                <a:pos x="T6" y="T7"/>
                              </a:cxn>
                            </a:cxnLst>
                            <a:rect l="0" t="0" r="r" b="b"/>
                            <a:pathLst>
                              <a:path w="19" h="23">
                                <a:moveTo>
                                  <a:pt x="0" y="0"/>
                                </a:moveTo>
                                <a:lnTo>
                                  <a:pt x="19" y="7"/>
                                </a:lnTo>
                                <a:lnTo>
                                  <a:pt x="7" y="2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333"/>
                        <wps:cNvSpPr>
                          <a:spLocks/>
                        </wps:cNvSpPr>
                        <wps:spPr bwMode="auto">
                          <a:xfrm>
                            <a:off x="873" y="434"/>
                            <a:ext cx="19" cy="23"/>
                          </a:xfrm>
                          <a:custGeom>
                            <a:avLst/>
                            <a:gdLst>
                              <a:gd name="T0" fmla="*/ 0 w 19"/>
                              <a:gd name="T1" fmla="*/ 0 h 23"/>
                              <a:gd name="T2" fmla="*/ 19 w 19"/>
                              <a:gd name="T3" fmla="*/ 7 h 23"/>
                              <a:gd name="T4" fmla="*/ 7 w 19"/>
                              <a:gd name="T5" fmla="*/ 23 h 23"/>
                            </a:gdLst>
                            <a:ahLst/>
                            <a:cxnLst>
                              <a:cxn ang="0">
                                <a:pos x="T0" y="T1"/>
                              </a:cxn>
                              <a:cxn ang="0">
                                <a:pos x="T2" y="T3"/>
                              </a:cxn>
                              <a:cxn ang="0">
                                <a:pos x="T4" y="T5"/>
                              </a:cxn>
                            </a:cxnLst>
                            <a:rect l="0" t="0" r="r" b="b"/>
                            <a:pathLst>
                              <a:path w="19" h="23">
                                <a:moveTo>
                                  <a:pt x="0" y="0"/>
                                </a:moveTo>
                                <a:lnTo>
                                  <a:pt x="19" y="7"/>
                                </a:lnTo>
                                <a:lnTo>
                                  <a:pt x="7"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334"/>
                        <wps:cNvSpPr>
                          <a:spLocks/>
                        </wps:cNvSpPr>
                        <wps:spPr bwMode="auto">
                          <a:xfrm>
                            <a:off x="865" y="463"/>
                            <a:ext cx="18" cy="27"/>
                          </a:xfrm>
                          <a:custGeom>
                            <a:avLst/>
                            <a:gdLst>
                              <a:gd name="T0" fmla="*/ 0 w 18"/>
                              <a:gd name="T1" fmla="*/ 0 h 27"/>
                              <a:gd name="T2" fmla="*/ 18 w 18"/>
                              <a:gd name="T3" fmla="*/ 10 h 27"/>
                              <a:gd name="T4" fmla="*/ 5 w 18"/>
                              <a:gd name="T5" fmla="*/ 27 h 27"/>
                              <a:gd name="T6" fmla="*/ 0 w 18"/>
                              <a:gd name="T7" fmla="*/ 0 h 27"/>
                            </a:gdLst>
                            <a:ahLst/>
                            <a:cxnLst>
                              <a:cxn ang="0">
                                <a:pos x="T0" y="T1"/>
                              </a:cxn>
                              <a:cxn ang="0">
                                <a:pos x="T2" y="T3"/>
                              </a:cxn>
                              <a:cxn ang="0">
                                <a:pos x="T4" y="T5"/>
                              </a:cxn>
                              <a:cxn ang="0">
                                <a:pos x="T6" y="T7"/>
                              </a:cxn>
                            </a:cxnLst>
                            <a:rect l="0" t="0" r="r" b="b"/>
                            <a:pathLst>
                              <a:path w="18" h="27">
                                <a:moveTo>
                                  <a:pt x="0" y="0"/>
                                </a:moveTo>
                                <a:lnTo>
                                  <a:pt x="18" y="10"/>
                                </a:lnTo>
                                <a:lnTo>
                                  <a:pt x="5" y="2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35"/>
                        <wps:cNvSpPr>
                          <a:spLocks/>
                        </wps:cNvSpPr>
                        <wps:spPr bwMode="auto">
                          <a:xfrm>
                            <a:off x="865" y="463"/>
                            <a:ext cx="18" cy="27"/>
                          </a:xfrm>
                          <a:custGeom>
                            <a:avLst/>
                            <a:gdLst>
                              <a:gd name="T0" fmla="*/ 0 w 18"/>
                              <a:gd name="T1" fmla="*/ 0 h 27"/>
                              <a:gd name="T2" fmla="*/ 18 w 18"/>
                              <a:gd name="T3" fmla="*/ 10 h 27"/>
                              <a:gd name="T4" fmla="*/ 5 w 18"/>
                              <a:gd name="T5" fmla="*/ 27 h 27"/>
                            </a:gdLst>
                            <a:ahLst/>
                            <a:cxnLst>
                              <a:cxn ang="0">
                                <a:pos x="T0" y="T1"/>
                              </a:cxn>
                              <a:cxn ang="0">
                                <a:pos x="T2" y="T3"/>
                              </a:cxn>
                              <a:cxn ang="0">
                                <a:pos x="T4" y="T5"/>
                              </a:cxn>
                            </a:cxnLst>
                            <a:rect l="0" t="0" r="r" b="b"/>
                            <a:pathLst>
                              <a:path w="18" h="27">
                                <a:moveTo>
                                  <a:pt x="0" y="0"/>
                                </a:moveTo>
                                <a:lnTo>
                                  <a:pt x="18" y="10"/>
                                </a:lnTo>
                                <a:lnTo>
                                  <a:pt x="5" y="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336"/>
                        <wps:cNvSpPr>
                          <a:spLocks/>
                        </wps:cNvSpPr>
                        <wps:spPr bwMode="auto">
                          <a:xfrm>
                            <a:off x="856" y="492"/>
                            <a:ext cx="20" cy="26"/>
                          </a:xfrm>
                          <a:custGeom>
                            <a:avLst/>
                            <a:gdLst>
                              <a:gd name="T0" fmla="*/ 0 w 20"/>
                              <a:gd name="T1" fmla="*/ 0 h 26"/>
                              <a:gd name="T2" fmla="*/ 20 w 20"/>
                              <a:gd name="T3" fmla="*/ 10 h 26"/>
                              <a:gd name="T4" fmla="*/ 6 w 20"/>
                              <a:gd name="T5" fmla="*/ 26 h 26"/>
                              <a:gd name="T6" fmla="*/ 0 w 20"/>
                              <a:gd name="T7" fmla="*/ 0 h 26"/>
                            </a:gdLst>
                            <a:ahLst/>
                            <a:cxnLst>
                              <a:cxn ang="0">
                                <a:pos x="T0" y="T1"/>
                              </a:cxn>
                              <a:cxn ang="0">
                                <a:pos x="T2" y="T3"/>
                              </a:cxn>
                              <a:cxn ang="0">
                                <a:pos x="T4" y="T5"/>
                              </a:cxn>
                              <a:cxn ang="0">
                                <a:pos x="T6" y="T7"/>
                              </a:cxn>
                            </a:cxnLst>
                            <a:rect l="0" t="0" r="r" b="b"/>
                            <a:pathLst>
                              <a:path w="20" h="26">
                                <a:moveTo>
                                  <a:pt x="0" y="0"/>
                                </a:moveTo>
                                <a:lnTo>
                                  <a:pt x="20" y="10"/>
                                </a:lnTo>
                                <a:lnTo>
                                  <a:pt x="6"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337"/>
                        <wps:cNvSpPr>
                          <a:spLocks/>
                        </wps:cNvSpPr>
                        <wps:spPr bwMode="auto">
                          <a:xfrm>
                            <a:off x="856" y="492"/>
                            <a:ext cx="20" cy="26"/>
                          </a:xfrm>
                          <a:custGeom>
                            <a:avLst/>
                            <a:gdLst>
                              <a:gd name="T0" fmla="*/ 0 w 20"/>
                              <a:gd name="T1" fmla="*/ 0 h 26"/>
                              <a:gd name="T2" fmla="*/ 20 w 20"/>
                              <a:gd name="T3" fmla="*/ 10 h 26"/>
                              <a:gd name="T4" fmla="*/ 6 w 20"/>
                              <a:gd name="T5" fmla="*/ 26 h 26"/>
                            </a:gdLst>
                            <a:ahLst/>
                            <a:cxnLst>
                              <a:cxn ang="0">
                                <a:pos x="T0" y="T1"/>
                              </a:cxn>
                              <a:cxn ang="0">
                                <a:pos x="T2" y="T3"/>
                              </a:cxn>
                              <a:cxn ang="0">
                                <a:pos x="T4" y="T5"/>
                              </a:cxn>
                            </a:cxnLst>
                            <a:rect l="0" t="0" r="r" b="b"/>
                            <a:pathLst>
                              <a:path w="20" h="26">
                                <a:moveTo>
                                  <a:pt x="0" y="0"/>
                                </a:moveTo>
                                <a:lnTo>
                                  <a:pt x="20" y="10"/>
                                </a:lnTo>
                                <a:lnTo>
                                  <a:pt x="6" y="2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338"/>
                        <wps:cNvSpPr>
                          <a:spLocks/>
                        </wps:cNvSpPr>
                        <wps:spPr bwMode="auto">
                          <a:xfrm>
                            <a:off x="852" y="519"/>
                            <a:ext cx="13" cy="25"/>
                          </a:xfrm>
                          <a:custGeom>
                            <a:avLst/>
                            <a:gdLst>
                              <a:gd name="T0" fmla="*/ 0 w 13"/>
                              <a:gd name="T1" fmla="*/ 0 h 25"/>
                              <a:gd name="T2" fmla="*/ 13 w 13"/>
                              <a:gd name="T3" fmla="*/ 12 h 25"/>
                              <a:gd name="T4" fmla="*/ 4 w 13"/>
                              <a:gd name="T5" fmla="*/ 25 h 25"/>
                              <a:gd name="T6" fmla="*/ 0 w 13"/>
                              <a:gd name="T7" fmla="*/ 0 h 25"/>
                            </a:gdLst>
                            <a:ahLst/>
                            <a:cxnLst>
                              <a:cxn ang="0">
                                <a:pos x="T0" y="T1"/>
                              </a:cxn>
                              <a:cxn ang="0">
                                <a:pos x="T2" y="T3"/>
                              </a:cxn>
                              <a:cxn ang="0">
                                <a:pos x="T4" y="T5"/>
                              </a:cxn>
                              <a:cxn ang="0">
                                <a:pos x="T6" y="T7"/>
                              </a:cxn>
                            </a:cxnLst>
                            <a:rect l="0" t="0" r="r" b="b"/>
                            <a:pathLst>
                              <a:path w="13" h="25">
                                <a:moveTo>
                                  <a:pt x="0" y="0"/>
                                </a:moveTo>
                                <a:lnTo>
                                  <a:pt x="13" y="12"/>
                                </a:lnTo>
                                <a:lnTo>
                                  <a:pt x="4" y="2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39"/>
                        <wps:cNvSpPr>
                          <a:spLocks/>
                        </wps:cNvSpPr>
                        <wps:spPr bwMode="auto">
                          <a:xfrm>
                            <a:off x="852" y="519"/>
                            <a:ext cx="13" cy="25"/>
                          </a:xfrm>
                          <a:custGeom>
                            <a:avLst/>
                            <a:gdLst>
                              <a:gd name="T0" fmla="*/ 0 w 13"/>
                              <a:gd name="T1" fmla="*/ 0 h 25"/>
                              <a:gd name="T2" fmla="*/ 13 w 13"/>
                              <a:gd name="T3" fmla="*/ 12 h 25"/>
                              <a:gd name="T4" fmla="*/ 4 w 13"/>
                              <a:gd name="T5" fmla="*/ 25 h 25"/>
                            </a:gdLst>
                            <a:ahLst/>
                            <a:cxnLst>
                              <a:cxn ang="0">
                                <a:pos x="T0" y="T1"/>
                              </a:cxn>
                              <a:cxn ang="0">
                                <a:pos x="T2" y="T3"/>
                              </a:cxn>
                              <a:cxn ang="0">
                                <a:pos x="T4" y="T5"/>
                              </a:cxn>
                            </a:cxnLst>
                            <a:rect l="0" t="0" r="r" b="b"/>
                            <a:pathLst>
                              <a:path w="13" h="25">
                                <a:moveTo>
                                  <a:pt x="0" y="0"/>
                                </a:moveTo>
                                <a:lnTo>
                                  <a:pt x="13" y="12"/>
                                </a:lnTo>
                                <a:lnTo>
                                  <a:pt x="4" y="2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340"/>
                        <wps:cNvSpPr>
                          <a:spLocks/>
                        </wps:cNvSpPr>
                        <wps:spPr bwMode="auto">
                          <a:xfrm>
                            <a:off x="852" y="545"/>
                            <a:ext cx="10" cy="20"/>
                          </a:xfrm>
                          <a:custGeom>
                            <a:avLst/>
                            <a:gdLst>
                              <a:gd name="T0" fmla="*/ 0 w 10"/>
                              <a:gd name="T1" fmla="*/ 0 h 20"/>
                              <a:gd name="T2" fmla="*/ 10 w 10"/>
                              <a:gd name="T3" fmla="*/ 8 h 20"/>
                              <a:gd name="T4" fmla="*/ 4 w 10"/>
                              <a:gd name="T5" fmla="*/ 20 h 20"/>
                              <a:gd name="T6" fmla="*/ 0 w 10"/>
                              <a:gd name="T7" fmla="*/ 0 h 20"/>
                            </a:gdLst>
                            <a:ahLst/>
                            <a:cxnLst>
                              <a:cxn ang="0">
                                <a:pos x="T0" y="T1"/>
                              </a:cxn>
                              <a:cxn ang="0">
                                <a:pos x="T2" y="T3"/>
                              </a:cxn>
                              <a:cxn ang="0">
                                <a:pos x="T4" y="T5"/>
                              </a:cxn>
                              <a:cxn ang="0">
                                <a:pos x="T6" y="T7"/>
                              </a:cxn>
                            </a:cxnLst>
                            <a:rect l="0" t="0" r="r" b="b"/>
                            <a:pathLst>
                              <a:path w="10" h="20">
                                <a:moveTo>
                                  <a:pt x="0" y="0"/>
                                </a:moveTo>
                                <a:lnTo>
                                  <a:pt x="10" y="8"/>
                                </a:lnTo>
                                <a:lnTo>
                                  <a:pt x="4" y="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341"/>
                        <wps:cNvSpPr>
                          <a:spLocks/>
                        </wps:cNvSpPr>
                        <wps:spPr bwMode="auto">
                          <a:xfrm>
                            <a:off x="852" y="545"/>
                            <a:ext cx="10" cy="20"/>
                          </a:xfrm>
                          <a:custGeom>
                            <a:avLst/>
                            <a:gdLst>
                              <a:gd name="T0" fmla="*/ 0 w 10"/>
                              <a:gd name="T1" fmla="*/ 0 h 20"/>
                              <a:gd name="T2" fmla="*/ 10 w 10"/>
                              <a:gd name="T3" fmla="*/ 8 h 20"/>
                              <a:gd name="T4" fmla="*/ 4 w 10"/>
                              <a:gd name="T5" fmla="*/ 20 h 20"/>
                            </a:gdLst>
                            <a:ahLst/>
                            <a:cxnLst>
                              <a:cxn ang="0">
                                <a:pos x="T0" y="T1"/>
                              </a:cxn>
                              <a:cxn ang="0">
                                <a:pos x="T2" y="T3"/>
                              </a:cxn>
                              <a:cxn ang="0">
                                <a:pos x="T4" y="T5"/>
                              </a:cxn>
                            </a:cxnLst>
                            <a:rect l="0" t="0" r="r" b="b"/>
                            <a:pathLst>
                              <a:path w="10" h="20">
                                <a:moveTo>
                                  <a:pt x="0" y="0"/>
                                </a:moveTo>
                                <a:lnTo>
                                  <a:pt x="10" y="8"/>
                                </a:lnTo>
                                <a:lnTo>
                                  <a:pt x="4"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342"/>
                        <wps:cNvSpPr>
                          <a:spLocks/>
                        </wps:cNvSpPr>
                        <wps:spPr bwMode="auto">
                          <a:xfrm>
                            <a:off x="849" y="567"/>
                            <a:ext cx="13" cy="26"/>
                          </a:xfrm>
                          <a:custGeom>
                            <a:avLst/>
                            <a:gdLst>
                              <a:gd name="T0" fmla="*/ 0 w 13"/>
                              <a:gd name="T1" fmla="*/ 0 h 26"/>
                              <a:gd name="T2" fmla="*/ 13 w 13"/>
                              <a:gd name="T3" fmla="*/ 12 h 26"/>
                              <a:gd name="T4" fmla="*/ 3 w 13"/>
                              <a:gd name="T5" fmla="*/ 26 h 26"/>
                              <a:gd name="T6" fmla="*/ 0 w 13"/>
                              <a:gd name="T7" fmla="*/ 0 h 26"/>
                            </a:gdLst>
                            <a:ahLst/>
                            <a:cxnLst>
                              <a:cxn ang="0">
                                <a:pos x="T0" y="T1"/>
                              </a:cxn>
                              <a:cxn ang="0">
                                <a:pos x="T2" y="T3"/>
                              </a:cxn>
                              <a:cxn ang="0">
                                <a:pos x="T4" y="T5"/>
                              </a:cxn>
                              <a:cxn ang="0">
                                <a:pos x="T6" y="T7"/>
                              </a:cxn>
                            </a:cxnLst>
                            <a:rect l="0" t="0" r="r" b="b"/>
                            <a:pathLst>
                              <a:path w="13" h="26">
                                <a:moveTo>
                                  <a:pt x="0" y="0"/>
                                </a:moveTo>
                                <a:lnTo>
                                  <a:pt x="13" y="12"/>
                                </a:lnTo>
                                <a:lnTo>
                                  <a:pt x="3"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43"/>
                        <wps:cNvSpPr>
                          <a:spLocks/>
                        </wps:cNvSpPr>
                        <wps:spPr bwMode="auto">
                          <a:xfrm>
                            <a:off x="849" y="567"/>
                            <a:ext cx="13" cy="26"/>
                          </a:xfrm>
                          <a:custGeom>
                            <a:avLst/>
                            <a:gdLst>
                              <a:gd name="T0" fmla="*/ 0 w 13"/>
                              <a:gd name="T1" fmla="*/ 0 h 26"/>
                              <a:gd name="T2" fmla="*/ 13 w 13"/>
                              <a:gd name="T3" fmla="*/ 12 h 26"/>
                              <a:gd name="T4" fmla="*/ 3 w 13"/>
                              <a:gd name="T5" fmla="*/ 26 h 26"/>
                            </a:gdLst>
                            <a:ahLst/>
                            <a:cxnLst>
                              <a:cxn ang="0">
                                <a:pos x="T0" y="T1"/>
                              </a:cxn>
                              <a:cxn ang="0">
                                <a:pos x="T2" y="T3"/>
                              </a:cxn>
                              <a:cxn ang="0">
                                <a:pos x="T4" y="T5"/>
                              </a:cxn>
                            </a:cxnLst>
                            <a:rect l="0" t="0" r="r" b="b"/>
                            <a:pathLst>
                              <a:path w="13" h="26">
                                <a:moveTo>
                                  <a:pt x="0" y="0"/>
                                </a:moveTo>
                                <a:lnTo>
                                  <a:pt x="13" y="12"/>
                                </a:lnTo>
                                <a:lnTo>
                                  <a:pt x="3" y="2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344"/>
                        <wps:cNvSpPr>
                          <a:spLocks/>
                        </wps:cNvSpPr>
                        <wps:spPr bwMode="auto">
                          <a:xfrm>
                            <a:off x="839" y="615"/>
                            <a:ext cx="14" cy="23"/>
                          </a:xfrm>
                          <a:custGeom>
                            <a:avLst/>
                            <a:gdLst>
                              <a:gd name="T0" fmla="*/ 3 w 14"/>
                              <a:gd name="T1" fmla="*/ 0 h 23"/>
                              <a:gd name="T2" fmla="*/ 14 w 14"/>
                              <a:gd name="T3" fmla="*/ 14 h 23"/>
                              <a:gd name="T4" fmla="*/ 0 w 14"/>
                              <a:gd name="T5" fmla="*/ 23 h 23"/>
                              <a:gd name="T6" fmla="*/ 3 w 14"/>
                              <a:gd name="T7" fmla="*/ 0 h 23"/>
                            </a:gdLst>
                            <a:ahLst/>
                            <a:cxnLst>
                              <a:cxn ang="0">
                                <a:pos x="T0" y="T1"/>
                              </a:cxn>
                              <a:cxn ang="0">
                                <a:pos x="T2" y="T3"/>
                              </a:cxn>
                              <a:cxn ang="0">
                                <a:pos x="T4" y="T5"/>
                              </a:cxn>
                              <a:cxn ang="0">
                                <a:pos x="T6" y="T7"/>
                              </a:cxn>
                            </a:cxnLst>
                            <a:rect l="0" t="0" r="r" b="b"/>
                            <a:pathLst>
                              <a:path w="14" h="23">
                                <a:moveTo>
                                  <a:pt x="3" y="0"/>
                                </a:moveTo>
                                <a:lnTo>
                                  <a:pt x="14" y="14"/>
                                </a:lnTo>
                                <a:lnTo>
                                  <a:pt x="0" y="23"/>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45"/>
                        <wps:cNvSpPr>
                          <a:spLocks/>
                        </wps:cNvSpPr>
                        <wps:spPr bwMode="auto">
                          <a:xfrm>
                            <a:off x="839" y="615"/>
                            <a:ext cx="14" cy="23"/>
                          </a:xfrm>
                          <a:custGeom>
                            <a:avLst/>
                            <a:gdLst>
                              <a:gd name="T0" fmla="*/ 3 w 14"/>
                              <a:gd name="T1" fmla="*/ 0 h 23"/>
                              <a:gd name="T2" fmla="*/ 14 w 14"/>
                              <a:gd name="T3" fmla="*/ 14 h 23"/>
                              <a:gd name="T4" fmla="*/ 0 w 14"/>
                              <a:gd name="T5" fmla="*/ 23 h 23"/>
                            </a:gdLst>
                            <a:ahLst/>
                            <a:cxnLst>
                              <a:cxn ang="0">
                                <a:pos x="T0" y="T1"/>
                              </a:cxn>
                              <a:cxn ang="0">
                                <a:pos x="T2" y="T3"/>
                              </a:cxn>
                              <a:cxn ang="0">
                                <a:pos x="T4" y="T5"/>
                              </a:cxn>
                            </a:cxnLst>
                            <a:rect l="0" t="0" r="r" b="b"/>
                            <a:pathLst>
                              <a:path w="14" h="23">
                                <a:moveTo>
                                  <a:pt x="3" y="0"/>
                                </a:moveTo>
                                <a:lnTo>
                                  <a:pt x="14" y="14"/>
                                </a:lnTo>
                                <a:lnTo>
                                  <a:pt x="0"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346"/>
                        <wps:cNvSpPr>
                          <a:spLocks/>
                        </wps:cNvSpPr>
                        <wps:spPr bwMode="auto">
                          <a:xfrm>
                            <a:off x="826" y="638"/>
                            <a:ext cx="16" cy="23"/>
                          </a:xfrm>
                          <a:custGeom>
                            <a:avLst/>
                            <a:gdLst>
                              <a:gd name="T0" fmla="*/ 9 w 16"/>
                              <a:gd name="T1" fmla="*/ 0 h 23"/>
                              <a:gd name="T2" fmla="*/ 16 w 16"/>
                              <a:gd name="T3" fmla="*/ 19 h 23"/>
                              <a:gd name="T4" fmla="*/ 0 w 16"/>
                              <a:gd name="T5" fmla="*/ 23 h 23"/>
                              <a:gd name="T6" fmla="*/ 9 w 16"/>
                              <a:gd name="T7" fmla="*/ 0 h 23"/>
                            </a:gdLst>
                            <a:ahLst/>
                            <a:cxnLst>
                              <a:cxn ang="0">
                                <a:pos x="T0" y="T1"/>
                              </a:cxn>
                              <a:cxn ang="0">
                                <a:pos x="T2" y="T3"/>
                              </a:cxn>
                              <a:cxn ang="0">
                                <a:pos x="T4" y="T5"/>
                              </a:cxn>
                              <a:cxn ang="0">
                                <a:pos x="T6" y="T7"/>
                              </a:cxn>
                            </a:cxnLst>
                            <a:rect l="0" t="0" r="r" b="b"/>
                            <a:pathLst>
                              <a:path w="16" h="23">
                                <a:moveTo>
                                  <a:pt x="9" y="0"/>
                                </a:moveTo>
                                <a:lnTo>
                                  <a:pt x="16" y="19"/>
                                </a:lnTo>
                                <a:lnTo>
                                  <a:pt x="0" y="23"/>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47"/>
                        <wps:cNvSpPr>
                          <a:spLocks/>
                        </wps:cNvSpPr>
                        <wps:spPr bwMode="auto">
                          <a:xfrm>
                            <a:off x="826" y="638"/>
                            <a:ext cx="16" cy="23"/>
                          </a:xfrm>
                          <a:custGeom>
                            <a:avLst/>
                            <a:gdLst>
                              <a:gd name="T0" fmla="*/ 9 w 16"/>
                              <a:gd name="T1" fmla="*/ 0 h 23"/>
                              <a:gd name="T2" fmla="*/ 16 w 16"/>
                              <a:gd name="T3" fmla="*/ 19 h 23"/>
                              <a:gd name="T4" fmla="*/ 0 w 16"/>
                              <a:gd name="T5" fmla="*/ 23 h 23"/>
                            </a:gdLst>
                            <a:ahLst/>
                            <a:cxnLst>
                              <a:cxn ang="0">
                                <a:pos x="T0" y="T1"/>
                              </a:cxn>
                              <a:cxn ang="0">
                                <a:pos x="T2" y="T3"/>
                              </a:cxn>
                              <a:cxn ang="0">
                                <a:pos x="T4" y="T5"/>
                              </a:cxn>
                            </a:cxnLst>
                            <a:rect l="0" t="0" r="r" b="b"/>
                            <a:pathLst>
                              <a:path w="16" h="23">
                                <a:moveTo>
                                  <a:pt x="9" y="0"/>
                                </a:moveTo>
                                <a:lnTo>
                                  <a:pt x="16" y="19"/>
                                </a:lnTo>
                                <a:lnTo>
                                  <a:pt x="0"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348"/>
                        <wps:cNvSpPr>
                          <a:spLocks/>
                        </wps:cNvSpPr>
                        <wps:spPr bwMode="auto">
                          <a:xfrm>
                            <a:off x="849" y="593"/>
                            <a:ext cx="13" cy="22"/>
                          </a:xfrm>
                          <a:custGeom>
                            <a:avLst/>
                            <a:gdLst>
                              <a:gd name="T0" fmla="*/ 4 w 13"/>
                              <a:gd name="T1" fmla="*/ 0 h 22"/>
                              <a:gd name="T2" fmla="*/ 13 w 13"/>
                              <a:gd name="T3" fmla="*/ 15 h 22"/>
                              <a:gd name="T4" fmla="*/ 0 w 13"/>
                              <a:gd name="T5" fmla="*/ 22 h 22"/>
                              <a:gd name="T6" fmla="*/ 4 w 13"/>
                              <a:gd name="T7" fmla="*/ 0 h 22"/>
                            </a:gdLst>
                            <a:ahLst/>
                            <a:cxnLst>
                              <a:cxn ang="0">
                                <a:pos x="T0" y="T1"/>
                              </a:cxn>
                              <a:cxn ang="0">
                                <a:pos x="T2" y="T3"/>
                              </a:cxn>
                              <a:cxn ang="0">
                                <a:pos x="T4" y="T5"/>
                              </a:cxn>
                              <a:cxn ang="0">
                                <a:pos x="T6" y="T7"/>
                              </a:cxn>
                            </a:cxnLst>
                            <a:rect l="0" t="0" r="r" b="b"/>
                            <a:pathLst>
                              <a:path w="13" h="22">
                                <a:moveTo>
                                  <a:pt x="4" y="0"/>
                                </a:moveTo>
                                <a:lnTo>
                                  <a:pt x="13" y="15"/>
                                </a:lnTo>
                                <a:lnTo>
                                  <a:pt x="0" y="22"/>
                                </a:lnTo>
                                <a:lnTo>
                                  <a:pt x="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349"/>
                        <wps:cNvSpPr>
                          <a:spLocks/>
                        </wps:cNvSpPr>
                        <wps:spPr bwMode="auto">
                          <a:xfrm>
                            <a:off x="849" y="593"/>
                            <a:ext cx="13" cy="22"/>
                          </a:xfrm>
                          <a:custGeom>
                            <a:avLst/>
                            <a:gdLst>
                              <a:gd name="T0" fmla="*/ 4 w 13"/>
                              <a:gd name="T1" fmla="*/ 0 h 22"/>
                              <a:gd name="T2" fmla="*/ 13 w 13"/>
                              <a:gd name="T3" fmla="*/ 15 h 22"/>
                              <a:gd name="T4" fmla="*/ 0 w 13"/>
                              <a:gd name="T5" fmla="*/ 22 h 22"/>
                            </a:gdLst>
                            <a:ahLst/>
                            <a:cxnLst>
                              <a:cxn ang="0">
                                <a:pos x="T0" y="T1"/>
                              </a:cxn>
                              <a:cxn ang="0">
                                <a:pos x="T2" y="T3"/>
                              </a:cxn>
                              <a:cxn ang="0">
                                <a:pos x="T4" y="T5"/>
                              </a:cxn>
                            </a:cxnLst>
                            <a:rect l="0" t="0" r="r" b="b"/>
                            <a:pathLst>
                              <a:path w="13" h="22">
                                <a:moveTo>
                                  <a:pt x="4" y="0"/>
                                </a:moveTo>
                                <a:lnTo>
                                  <a:pt x="13" y="15"/>
                                </a:lnTo>
                                <a:lnTo>
                                  <a:pt x="0" y="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350"/>
                        <wps:cNvSpPr>
                          <a:spLocks/>
                        </wps:cNvSpPr>
                        <wps:spPr bwMode="auto">
                          <a:xfrm>
                            <a:off x="815" y="661"/>
                            <a:ext cx="14" cy="19"/>
                          </a:xfrm>
                          <a:custGeom>
                            <a:avLst/>
                            <a:gdLst>
                              <a:gd name="T0" fmla="*/ 11 w 14"/>
                              <a:gd name="T1" fmla="*/ 0 h 19"/>
                              <a:gd name="T2" fmla="*/ 14 w 14"/>
                              <a:gd name="T3" fmla="*/ 14 h 19"/>
                              <a:gd name="T4" fmla="*/ 0 w 14"/>
                              <a:gd name="T5" fmla="*/ 19 h 19"/>
                              <a:gd name="T6" fmla="*/ 11 w 14"/>
                              <a:gd name="T7" fmla="*/ 0 h 19"/>
                            </a:gdLst>
                            <a:ahLst/>
                            <a:cxnLst>
                              <a:cxn ang="0">
                                <a:pos x="T0" y="T1"/>
                              </a:cxn>
                              <a:cxn ang="0">
                                <a:pos x="T2" y="T3"/>
                              </a:cxn>
                              <a:cxn ang="0">
                                <a:pos x="T4" y="T5"/>
                              </a:cxn>
                              <a:cxn ang="0">
                                <a:pos x="T6" y="T7"/>
                              </a:cxn>
                            </a:cxnLst>
                            <a:rect l="0" t="0" r="r" b="b"/>
                            <a:pathLst>
                              <a:path w="14" h="19">
                                <a:moveTo>
                                  <a:pt x="11" y="0"/>
                                </a:moveTo>
                                <a:lnTo>
                                  <a:pt x="14" y="14"/>
                                </a:lnTo>
                                <a:lnTo>
                                  <a:pt x="0" y="19"/>
                                </a:lnTo>
                                <a:lnTo>
                                  <a:pt x="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51"/>
                        <wps:cNvSpPr>
                          <a:spLocks/>
                        </wps:cNvSpPr>
                        <wps:spPr bwMode="auto">
                          <a:xfrm>
                            <a:off x="815" y="661"/>
                            <a:ext cx="14" cy="19"/>
                          </a:xfrm>
                          <a:custGeom>
                            <a:avLst/>
                            <a:gdLst>
                              <a:gd name="T0" fmla="*/ 11 w 14"/>
                              <a:gd name="T1" fmla="*/ 0 h 19"/>
                              <a:gd name="T2" fmla="*/ 14 w 14"/>
                              <a:gd name="T3" fmla="*/ 14 h 19"/>
                              <a:gd name="T4" fmla="*/ 0 w 14"/>
                              <a:gd name="T5" fmla="*/ 19 h 19"/>
                            </a:gdLst>
                            <a:ahLst/>
                            <a:cxnLst>
                              <a:cxn ang="0">
                                <a:pos x="T0" y="T1"/>
                              </a:cxn>
                              <a:cxn ang="0">
                                <a:pos x="T2" y="T3"/>
                              </a:cxn>
                              <a:cxn ang="0">
                                <a:pos x="T4" y="T5"/>
                              </a:cxn>
                            </a:cxnLst>
                            <a:rect l="0" t="0" r="r" b="b"/>
                            <a:pathLst>
                              <a:path w="14" h="19">
                                <a:moveTo>
                                  <a:pt x="11" y="0"/>
                                </a:moveTo>
                                <a:lnTo>
                                  <a:pt x="14" y="14"/>
                                </a:lnTo>
                                <a:lnTo>
                                  <a:pt x="0" y="1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352"/>
                        <wps:cNvSpPr>
                          <a:spLocks/>
                        </wps:cNvSpPr>
                        <wps:spPr bwMode="auto">
                          <a:xfrm>
                            <a:off x="793" y="680"/>
                            <a:ext cx="18" cy="15"/>
                          </a:xfrm>
                          <a:custGeom>
                            <a:avLst/>
                            <a:gdLst>
                              <a:gd name="T0" fmla="*/ 18 w 18"/>
                              <a:gd name="T1" fmla="*/ 0 h 15"/>
                              <a:gd name="T2" fmla="*/ 15 w 18"/>
                              <a:gd name="T3" fmla="*/ 15 h 15"/>
                              <a:gd name="T4" fmla="*/ 0 w 18"/>
                              <a:gd name="T5" fmla="*/ 15 h 15"/>
                              <a:gd name="T6" fmla="*/ 18 w 18"/>
                              <a:gd name="T7" fmla="*/ 0 h 15"/>
                            </a:gdLst>
                            <a:ahLst/>
                            <a:cxnLst>
                              <a:cxn ang="0">
                                <a:pos x="T0" y="T1"/>
                              </a:cxn>
                              <a:cxn ang="0">
                                <a:pos x="T2" y="T3"/>
                              </a:cxn>
                              <a:cxn ang="0">
                                <a:pos x="T4" y="T5"/>
                              </a:cxn>
                              <a:cxn ang="0">
                                <a:pos x="T6" y="T7"/>
                              </a:cxn>
                            </a:cxnLst>
                            <a:rect l="0" t="0" r="r" b="b"/>
                            <a:pathLst>
                              <a:path w="18" h="15">
                                <a:moveTo>
                                  <a:pt x="18" y="0"/>
                                </a:moveTo>
                                <a:lnTo>
                                  <a:pt x="15" y="15"/>
                                </a:lnTo>
                                <a:lnTo>
                                  <a:pt x="0" y="15"/>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53"/>
                        <wps:cNvSpPr>
                          <a:spLocks/>
                        </wps:cNvSpPr>
                        <wps:spPr bwMode="auto">
                          <a:xfrm>
                            <a:off x="793" y="680"/>
                            <a:ext cx="18" cy="15"/>
                          </a:xfrm>
                          <a:custGeom>
                            <a:avLst/>
                            <a:gdLst>
                              <a:gd name="T0" fmla="*/ 18 w 18"/>
                              <a:gd name="T1" fmla="*/ 0 h 15"/>
                              <a:gd name="T2" fmla="*/ 15 w 18"/>
                              <a:gd name="T3" fmla="*/ 15 h 15"/>
                              <a:gd name="T4" fmla="*/ 0 w 18"/>
                              <a:gd name="T5" fmla="*/ 15 h 15"/>
                            </a:gdLst>
                            <a:ahLst/>
                            <a:cxnLst>
                              <a:cxn ang="0">
                                <a:pos x="T0" y="T1"/>
                              </a:cxn>
                              <a:cxn ang="0">
                                <a:pos x="T2" y="T3"/>
                              </a:cxn>
                              <a:cxn ang="0">
                                <a:pos x="T4" y="T5"/>
                              </a:cxn>
                            </a:cxnLst>
                            <a:rect l="0" t="0" r="r" b="b"/>
                            <a:pathLst>
                              <a:path w="18" h="15">
                                <a:moveTo>
                                  <a:pt x="18" y="0"/>
                                </a:moveTo>
                                <a:lnTo>
                                  <a:pt x="15" y="15"/>
                                </a:lnTo>
                                <a:lnTo>
                                  <a:pt x="0" y="1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354"/>
                        <wps:cNvSpPr>
                          <a:spLocks/>
                        </wps:cNvSpPr>
                        <wps:spPr bwMode="auto">
                          <a:xfrm>
                            <a:off x="771" y="695"/>
                            <a:ext cx="17" cy="18"/>
                          </a:xfrm>
                          <a:custGeom>
                            <a:avLst/>
                            <a:gdLst>
                              <a:gd name="T0" fmla="*/ 17 w 17"/>
                              <a:gd name="T1" fmla="*/ 0 h 18"/>
                              <a:gd name="T2" fmla="*/ 16 w 17"/>
                              <a:gd name="T3" fmla="*/ 17 h 18"/>
                              <a:gd name="T4" fmla="*/ 0 w 17"/>
                              <a:gd name="T5" fmla="*/ 18 h 18"/>
                              <a:gd name="T6" fmla="*/ 17 w 17"/>
                              <a:gd name="T7" fmla="*/ 0 h 18"/>
                            </a:gdLst>
                            <a:ahLst/>
                            <a:cxnLst>
                              <a:cxn ang="0">
                                <a:pos x="T0" y="T1"/>
                              </a:cxn>
                              <a:cxn ang="0">
                                <a:pos x="T2" y="T3"/>
                              </a:cxn>
                              <a:cxn ang="0">
                                <a:pos x="T4" y="T5"/>
                              </a:cxn>
                              <a:cxn ang="0">
                                <a:pos x="T6" y="T7"/>
                              </a:cxn>
                            </a:cxnLst>
                            <a:rect l="0" t="0" r="r" b="b"/>
                            <a:pathLst>
                              <a:path w="17" h="18">
                                <a:moveTo>
                                  <a:pt x="17" y="0"/>
                                </a:moveTo>
                                <a:lnTo>
                                  <a:pt x="16" y="17"/>
                                </a:lnTo>
                                <a:lnTo>
                                  <a:pt x="0" y="18"/>
                                </a:lnTo>
                                <a:lnTo>
                                  <a:pt x="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55"/>
                        <wps:cNvSpPr>
                          <a:spLocks/>
                        </wps:cNvSpPr>
                        <wps:spPr bwMode="auto">
                          <a:xfrm>
                            <a:off x="771" y="695"/>
                            <a:ext cx="17" cy="18"/>
                          </a:xfrm>
                          <a:custGeom>
                            <a:avLst/>
                            <a:gdLst>
                              <a:gd name="T0" fmla="*/ 17 w 17"/>
                              <a:gd name="T1" fmla="*/ 0 h 18"/>
                              <a:gd name="T2" fmla="*/ 16 w 17"/>
                              <a:gd name="T3" fmla="*/ 17 h 18"/>
                              <a:gd name="T4" fmla="*/ 0 w 17"/>
                              <a:gd name="T5" fmla="*/ 18 h 18"/>
                            </a:gdLst>
                            <a:ahLst/>
                            <a:cxnLst>
                              <a:cxn ang="0">
                                <a:pos x="T0" y="T1"/>
                              </a:cxn>
                              <a:cxn ang="0">
                                <a:pos x="T2" y="T3"/>
                              </a:cxn>
                              <a:cxn ang="0">
                                <a:pos x="T4" y="T5"/>
                              </a:cxn>
                            </a:cxnLst>
                            <a:rect l="0" t="0" r="r" b="b"/>
                            <a:pathLst>
                              <a:path w="17" h="18">
                                <a:moveTo>
                                  <a:pt x="17" y="0"/>
                                </a:moveTo>
                                <a:lnTo>
                                  <a:pt x="16" y="17"/>
                                </a:lnTo>
                                <a:lnTo>
                                  <a:pt x="0" y="1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356"/>
                        <wps:cNvSpPr>
                          <a:spLocks/>
                        </wps:cNvSpPr>
                        <wps:spPr bwMode="auto">
                          <a:xfrm>
                            <a:off x="744" y="713"/>
                            <a:ext cx="27" cy="14"/>
                          </a:xfrm>
                          <a:custGeom>
                            <a:avLst/>
                            <a:gdLst>
                              <a:gd name="T0" fmla="*/ 27 w 27"/>
                              <a:gd name="T1" fmla="*/ 0 h 14"/>
                              <a:gd name="T2" fmla="*/ 17 w 27"/>
                              <a:gd name="T3" fmla="*/ 14 h 14"/>
                              <a:gd name="T4" fmla="*/ 0 w 27"/>
                              <a:gd name="T5" fmla="*/ 12 h 14"/>
                              <a:gd name="T6" fmla="*/ 27 w 27"/>
                              <a:gd name="T7" fmla="*/ 0 h 14"/>
                            </a:gdLst>
                            <a:ahLst/>
                            <a:cxnLst>
                              <a:cxn ang="0">
                                <a:pos x="T0" y="T1"/>
                              </a:cxn>
                              <a:cxn ang="0">
                                <a:pos x="T2" y="T3"/>
                              </a:cxn>
                              <a:cxn ang="0">
                                <a:pos x="T4" y="T5"/>
                              </a:cxn>
                              <a:cxn ang="0">
                                <a:pos x="T6" y="T7"/>
                              </a:cxn>
                            </a:cxnLst>
                            <a:rect l="0" t="0" r="r" b="b"/>
                            <a:pathLst>
                              <a:path w="27" h="14">
                                <a:moveTo>
                                  <a:pt x="27" y="0"/>
                                </a:moveTo>
                                <a:lnTo>
                                  <a:pt x="17" y="14"/>
                                </a:lnTo>
                                <a:lnTo>
                                  <a:pt x="0" y="12"/>
                                </a:lnTo>
                                <a:lnTo>
                                  <a:pt x="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57"/>
                        <wps:cNvSpPr>
                          <a:spLocks/>
                        </wps:cNvSpPr>
                        <wps:spPr bwMode="auto">
                          <a:xfrm>
                            <a:off x="744" y="713"/>
                            <a:ext cx="27" cy="14"/>
                          </a:xfrm>
                          <a:custGeom>
                            <a:avLst/>
                            <a:gdLst>
                              <a:gd name="T0" fmla="*/ 27 w 27"/>
                              <a:gd name="T1" fmla="*/ 0 h 14"/>
                              <a:gd name="T2" fmla="*/ 17 w 27"/>
                              <a:gd name="T3" fmla="*/ 14 h 14"/>
                              <a:gd name="T4" fmla="*/ 0 w 27"/>
                              <a:gd name="T5" fmla="*/ 12 h 14"/>
                            </a:gdLst>
                            <a:ahLst/>
                            <a:cxnLst>
                              <a:cxn ang="0">
                                <a:pos x="T0" y="T1"/>
                              </a:cxn>
                              <a:cxn ang="0">
                                <a:pos x="T2" y="T3"/>
                              </a:cxn>
                              <a:cxn ang="0">
                                <a:pos x="T4" y="T5"/>
                              </a:cxn>
                            </a:cxnLst>
                            <a:rect l="0" t="0" r="r" b="b"/>
                            <a:pathLst>
                              <a:path w="27" h="14">
                                <a:moveTo>
                                  <a:pt x="27" y="0"/>
                                </a:moveTo>
                                <a:lnTo>
                                  <a:pt x="17" y="14"/>
                                </a:lnTo>
                                <a:lnTo>
                                  <a:pt x="0"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Freeform 358"/>
                        <wps:cNvSpPr>
                          <a:spLocks/>
                        </wps:cNvSpPr>
                        <wps:spPr bwMode="auto">
                          <a:xfrm>
                            <a:off x="717" y="721"/>
                            <a:ext cx="26" cy="15"/>
                          </a:xfrm>
                          <a:custGeom>
                            <a:avLst/>
                            <a:gdLst>
                              <a:gd name="T0" fmla="*/ 26 w 26"/>
                              <a:gd name="T1" fmla="*/ 0 h 15"/>
                              <a:gd name="T2" fmla="*/ 17 w 26"/>
                              <a:gd name="T3" fmla="*/ 15 h 15"/>
                              <a:gd name="T4" fmla="*/ 0 w 26"/>
                              <a:gd name="T5" fmla="*/ 11 h 15"/>
                              <a:gd name="T6" fmla="*/ 26 w 26"/>
                              <a:gd name="T7" fmla="*/ 0 h 15"/>
                            </a:gdLst>
                            <a:ahLst/>
                            <a:cxnLst>
                              <a:cxn ang="0">
                                <a:pos x="T0" y="T1"/>
                              </a:cxn>
                              <a:cxn ang="0">
                                <a:pos x="T2" y="T3"/>
                              </a:cxn>
                              <a:cxn ang="0">
                                <a:pos x="T4" y="T5"/>
                              </a:cxn>
                              <a:cxn ang="0">
                                <a:pos x="T6" y="T7"/>
                              </a:cxn>
                            </a:cxnLst>
                            <a:rect l="0" t="0" r="r" b="b"/>
                            <a:pathLst>
                              <a:path w="26" h="15">
                                <a:moveTo>
                                  <a:pt x="26" y="0"/>
                                </a:moveTo>
                                <a:lnTo>
                                  <a:pt x="17" y="15"/>
                                </a:lnTo>
                                <a:lnTo>
                                  <a:pt x="0" y="11"/>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59"/>
                        <wps:cNvSpPr>
                          <a:spLocks/>
                        </wps:cNvSpPr>
                        <wps:spPr bwMode="auto">
                          <a:xfrm>
                            <a:off x="717" y="721"/>
                            <a:ext cx="26" cy="15"/>
                          </a:xfrm>
                          <a:custGeom>
                            <a:avLst/>
                            <a:gdLst>
                              <a:gd name="T0" fmla="*/ 26 w 26"/>
                              <a:gd name="T1" fmla="*/ 0 h 15"/>
                              <a:gd name="T2" fmla="*/ 17 w 26"/>
                              <a:gd name="T3" fmla="*/ 15 h 15"/>
                              <a:gd name="T4" fmla="*/ 0 w 26"/>
                              <a:gd name="T5" fmla="*/ 11 h 15"/>
                            </a:gdLst>
                            <a:ahLst/>
                            <a:cxnLst>
                              <a:cxn ang="0">
                                <a:pos x="T0" y="T1"/>
                              </a:cxn>
                              <a:cxn ang="0">
                                <a:pos x="T2" y="T3"/>
                              </a:cxn>
                              <a:cxn ang="0">
                                <a:pos x="T4" y="T5"/>
                              </a:cxn>
                            </a:cxnLst>
                            <a:rect l="0" t="0" r="r" b="b"/>
                            <a:pathLst>
                              <a:path w="26" h="15">
                                <a:moveTo>
                                  <a:pt x="26" y="0"/>
                                </a:moveTo>
                                <a:lnTo>
                                  <a:pt x="17" y="15"/>
                                </a:lnTo>
                                <a:lnTo>
                                  <a:pt x="0" y="1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360"/>
                        <wps:cNvSpPr>
                          <a:spLocks/>
                        </wps:cNvSpPr>
                        <wps:spPr bwMode="auto">
                          <a:xfrm>
                            <a:off x="693" y="732"/>
                            <a:ext cx="22" cy="7"/>
                          </a:xfrm>
                          <a:custGeom>
                            <a:avLst/>
                            <a:gdLst>
                              <a:gd name="T0" fmla="*/ 22 w 22"/>
                              <a:gd name="T1" fmla="*/ 0 h 7"/>
                              <a:gd name="T2" fmla="*/ 9 w 22"/>
                              <a:gd name="T3" fmla="*/ 7 h 7"/>
                              <a:gd name="T4" fmla="*/ 0 w 22"/>
                              <a:gd name="T5" fmla="*/ 0 h 7"/>
                              <a:gd name="T6" fmla="*/ 22 w 22"/>
                              <a:gd name="T7" fmla="*/ 0 h 7"/>
                            </a:gdLst>
                            <a:ahLst/>
                            <a:cxnLst>
                              <a:cxn ang="0">
                                <a:pos x="T0" y="T1"/>
                              </a:cxn>
                              <a:cxn ang="0">
                                <a:pos x="T2" y="T3"/>
                              </a:cxn>
                              <a:cxn ang="0">
                                <a:pos x="T4" y="T5"/>
                              </a:cxn>
                              <a:cxn ang="0">
                                <a:pos x="T6" y="T7"/>
                              </a:cxn>
                            </a:cxnLst>
                            <a:rect l="0" t="0" r="r" b="b"/>
                            <a:pathLst>
                              <a:path w="22" h="7">
                                <a:moveTo>
                                  <a:pt x="22" y="0"/>
                                </a:moveTo>
                                <a:lnTo>
                                  <a:pt x="9" y="7"/>
                                </a:lnTo>
                                <a:lnTo>
                                  <a:pt x="0" y="0"/>
                                </a:lnTo>
                                <a:lnTo>
                                  <a:pt x="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61"/>
                        <wps:cNvSpPr>
                          <a:spLocks/>
                        </wps:cNvSpPr>
                        <wps:spPr bwMode="auto">
                          <a:xfrm>
                            <a:off x="693" y="732"/>
                            <a:ext cx="22" cy="7"/>
                          </a:xfrm>
                          <a:custGeom>
                            <a:avLst/>
                            <a:gdLst>
                              <a:gd name="T0" fmla="*/ 22 w 22"/>
                              <a:gd name="T1" fmla="*/ 0 h 7"/>
                              <a:gd name="T2" fmla="*/ 9 w 22"/>
                              <a:gd name="T3" fmla="*/ 7 h 7"/>
                              <a:gd name="T4" fmla="*/ 0 w 22"/>
                              <a:gd name="T5" fmla="*/ 0 h 7"/>
                            </a:gdLst>
                            <a:ahLst/>
                            <a:cxnLst>
                              <a:cxn ang="0">
                                <a:pos x="T0" y="T1"/>
                              </a:cxn>
                              <a:cxn ang="0">
                                <a:pos x="T2" y="T3"/>
                              </a:cxn>
                              <a:cxn ang="0">
                                <a:pos x="T4" y="T5"/>
                              </a:cxn>
                            </a:cxnLst>
                            <a:rect l="0" t="0" r="r" b="b"/>
                            <a:pathLst>
                              <a:path w="22" h="7">
                                <a:moveTo>
                                  <a:pt x="22" y="0"/>
                                </a:moveTo>
                                <a:lnTo>
                                  <a:pt x="9" y="7"/>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362"/>
                        <wps:cNvSpPr>
                          <a:spLocks/>
                        </wps:cNvSpPr>
                        <wps:spPr bwMode="auto">
                          <a:xfrm>
                            <a:off x="433" y="913"/>
                            <a:ext cx="43" cy="23"/>
                          </a:xfrm>
                          <a:custGeom>
                            <a:avLst/>
                            <a:gdLst>
                              <a:gd name="T0" fmla="*/ 43 w 43"/>
                              <a:gd name="T1" fmla="*/ 0 h 23"/>
                              <a:gd name="T2" fmla="*/ 40 w 43"/>
                              <a:gd name="T3" fmla="*/ 3 h 23"/>
                              <a:gd name="T4" fmla="*/ 31 w 43"/>
                              <a:gd name="T5" fmla="*/ 11 h 23"/>
                              <a:gd name="T6" fmla="*/ 18 w 43"/>
                              <a:gd name="T7" fmla="*/ 20 h 23"/>
                              <a:gd name="T8" fmla="*/ 1 w 43"/>
                              <a:gd name="T9" fmla="*/ 23 h 23"/>
                              <a:gd name="T10" fmla="*/ 0 w 43"/>
                              <a:gd name="T11" fmla="*/ 22 h 23"/>
                              <a:gd name="T12" fmla="*/ 0 w 43"/>
                              <a:gd name="T13" fmla="*/ 19 h 23"/>
                              <a:gd name="T14" fmla="*/ 1 w 43"/>
                              <a:gd name="T15" fmla="*/ 14 h 23"/>
                              <a:gd name="T16" fmla="*/ 6 w 43"/>
                              <a:gd name="T17" fmla="*/ 9 h 23"/>
                              <a:gd name="T18" fmla="*/ 43 w 43"/>
                              <a:gd name="T1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23">
                                <a:moveTo>
                                  <a:pt x="43" y="0"/>
                                </a:moveTo>
                                <a:lnTo>
                                  <a:pt x="40" y="3"/>
                                </a:lnTo>
                                <a:lnTo>
                                  <a:pt x="31" y="11"/>
                                </a:lnTo>
                                <a:lnTo>
                                  <a:pt x="18" y="20"/>
                                </a:lnTo>
                                <a:lnTo>
                                  <a:pt x="1" y="23"/>
                                </a:lnTo>
                                <a:lnTo>
                                  <a:pt x="0" y="22"/>
                                </a:lnTo>
                                <a:lnTo>
                                  <a:pt x="0" y="19"/>
                                </a:lnTo>
                                <a:lnTo>
                                  <a:pt x="1" y="14"/>
                                </a:lnTo>
                                <a:lnTo>
                                  <a:pt x="6" y="9"/>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63"/>
                        <wps:cNvSpPr>
                          <a:spLocks/>
                        </wps:cNvSpPr>
                        <wps:spPr bwMode="auto">
                          <a:xfrm>
                            <a:off x="433" y="913"/>
                            <a:ext cx="43" cy="23"/>
                          </a:xfrm>
                          <a:custGeom>
                            <a:avLst/>
                            <a:gdLst>
                              <a:gd name="T0" fmla="*/ 43 w 43"/>
                              <a:gd name="T1" fmla="*/ 0 h 23"/>
                              <a:gd name="T2" fmla="*/ 43 w 43"/>
                              <a:gd name="T3" fmla="*/ 0 h 23"/>
                              <a:gd name="T4" fmla="*/ 40 w 43"/>
                              <a:gd name="T5" fmla="*/ 3 h 23"/>
                              <a:gd name="T6" fmla="*/ 31 w 43"/>
                              <a:gd name="T7" fmla="*/ 11 h 23"/>
                              <a:gd name="T8" fmla="*/ 18 w 43"/>
                              <a:gd name="T9" fmla="*/ 20 h 23"/>
                              <a:gd name="T10" fmla="*/ 1 w 43"/>
                              <a:gd name="T11" fmla="*/ 23 h 23"/>
                              <a:gd name="T12" fmla="*/ 1 w 43"/>
                              <a:gd name="T13" fmla="*/ 23 h 23"/>
                              <a:gd name="T14" fmla="*/ 0 w 43"/>
                              <a:gd name="T15" fmla="*/ 22 h 23"/>
                              <a:gd name="T16" fmla="*/ 0 w 43"/>
                              <a:gd name="T17" fmla="*/ 19 h 23"/>
                              <a:gd name="T18" fmla="*/ 1 w 43"/>
                              <a:gd name="T19" fmla="*/ 14 h 23"/>
                              <a:gd name="T20" fmla="*/ 6 w 43"/>
                              <a:gd name="T21" fmla="*/ 9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23">
                                <a:moveTo>
                                  <a:pt x="43" y="0"/>
                                </a:moveTo>
                                <a:lnTo>
                                  <a:pt x="43" y="0"/>
                                </a:lnTo>
                                <a:lnTo>
                                  <a:pt x="40" y="3"/>
                                </a:lnTo>
                                <a:lnTo>
                                  <a:pt x="31" y="11"/>
                                </a:lnTo>
                                <a:lnTo>
                                  <a:pt x="18" y="20"/>
                                </a:lnTo>
                                <a:lnTo>
                                  <a:pt x="1" y="23"/>
                                </a:lnTo>
                                <a:lnTo>
                                  <a:pt x="0" y="22"/>
                                </a:lnTo>
                                <a:lnTo>
                                  <a:pt x="0" y="19"/>
                                </a:lnTo>
                                <a:lnTo>
                                  <a:pt x="1" y="14"/>
                                </a:lnTo>
                                <a:lnTo>
                                  <a:pt x="6"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364"/>
                        <wps:cNvSpPr>
                          <a:spLocks/>
                        </wps:cNvSpPr>
                        <wps:spPr bwMode="auto">
                          <a:xfrm>
                            <a:off x="390" y="909"/>
                            <a:ext cx="17" cy="36"/>
                          </a:xfrm>
                          <a:custGeom>
                            <a:avLst/>
                            <a:gdLst>
                              <a:gd name="T0" fmla="*/ 17 w 17"/>
                              <a:gd name="T1" fmla="*/ 0 h 36"/>
                              <a:gd name="T2" fmla="*/ 14 w 17"/>
                              <a:gd name="T3" fmla="*/ 3 h 36"/>
                              <a:gd name="T4" fmla="*/ 9 w 17"/>
                              <a:gd name="T5" fmla="*/ 13 h 36"/>
                              <a:gd name="T6" fmla="*/ 3 w 17"/>
                              <a:gd name="T7" fmla="*/ 24 h 36"/>
                              <a:gd name="T8" fmla="*/ 0 w 17"/>
                              <a:gd name="T9" fmla="*/ 36 h 36"/>
                              <a:gd name="T10" fmla="*/ 17 w 17"/>
                              <a:gd name="T11" fmla="*/ 0 h 36"/>
                            </a:gdLst>
                            <a:ahLst/>
                            <a:cxnLst>
                              <a:cxn ang="0">
                                <a:pos x="T0" y="T1"/>
                              </a:cxn>
                              <a:cxn ang="0">
                                <a:pos x="T2" y="T3"/>
                              </a:cxn>
                              <a:cxn ang="0">
                                <a:pos x="T4" y="T5"/>
                              </a:cxn>
                              <a:cxn ang="0">
                                <a:pos x="T6" y="T7"/>
                              </a:cxn>
                              <a:cxn ang="0">
                                <a:pos x="T8" y="T9"/>
                              </a:cxn>
                              <a:cxn ang="0">
                                <a:pos x="T10" y="T11"/>
                              </a:cxn>
                            </a:cxnLst>
                            <a:rect l="0" t="0" r="r" b="b"/>
                            <a:pathLst>
                              <a:path w="17" h="36">
                                <a:moveTo>
                                  <a:pt x="17" y="0"/>
                                </a:moveTo>
                                <a:lnTo>
                                  <a:pt x="14" y="3"/>
                                </a:lnTo>
                                <a:lnTo>
                                  <a:pt x="9" y="13"/>
                                </a:lnTo>
                                <a:lnTo>
                                  <a:pt x="3" y="24"/>
                                </a:lnTo>
                                <a:lnTo>
                                  <a:pt x="0" y="36"/>
                                </a:lnTo>
                                <a:lnTo>
                                  <a:pt x="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65"/>
                        <wps:cNvSpPr>
                          <a:spLocks/>
                        </wps:cNvSpPr>
                        <wps:spPr bwMode="auto">
                          <a:xfrm>
                            <a:off x="390" y="909"/>
                            <a:ext cx="17" cy="36"/>
                          </a:xfrm>
                          <a:custGeom>
                            <a:avLst/>
                            <a:gdLst>
                              <a:gd name="T0" fmla="*/ 17 w 17"/>
                              <a:gd name="T1" fmla="*/ 0 h 36"/>
                              <a:gd name="T2" fmla="*/ 17 w 17"/>
                              <a:gd name="T3" fmla="*/ 0 h 36"/>
                              <a:gd name="T4" fmla="*/ 14 w 17"/>
                              <a:gd name="T5" fmla="*/ 3 h 36"/>
                              <a:gd name="T6" fmla="*/ 9 w 17"/>
                              <a:gd name="T7" fmla="*/ 13 h 36"/>
                              <a:gd name="T8" fmla="*/ 3 w 17"/>
                              <a:gd name="T9" fmla="*/ 24 h 36"/>
                              <a:gd name="T10" fmla="*/ 0 w 17"/>
                              <a:gd name="T11" fmla="*/ 36 h 36"/>
                            </a:gdLst>
                            <a:ahLst/>
                            <a:cxnLst>
                              <a:cxn ang="0">
                                <a:pos x="T0" y="T1"/>
                              </a:cxn>
                              <a:cxn ang="0">
                                <a:pos x="T2" y="T3"/>
                              </a:cxn>
                              <a:cxn ang="0">
                                <a:pos x="T4" y="T5"/>
                              </a:cxn>
                              <a:cxn ang="0">
                                <a:pos x="T6" y="T7"/>
                              </a:cxn>
                              <a:cxn ang="0">
                                <a:pos x="T8" y="T9"/>
                              </a:cxn>
                              <a:cxn ang="0">
                                <a:pos x="T10" y="T11"/>
                              </a:cxn>
                            </a:cxnLst>
                            <a:rect l="0" t="0" r="r" b="b"/>
                            <a:pathLst>
                              <a:path w="17" h="36">
                                <a:moveTo>
                                  <a:pt x="17" y="0"/>
                                </a:moveTo>
                                <a:lnTo>
                                  <a:pt x="17" y="0"/>
                                </a:lnTo>
                                <a:lnTo>
                                  <a:pt x="14" y="3"/>
                                </a:lnTo>
                                <a:lnTo>
                                  <a:pt x="9" y="13"/>
                                </a:lnTo>
                                <a:lnTo>
                                  <a:pt x="3" y="24"/>
                                </a:lnTo>
                                <a:lnTo>
                                  <a:pt x="0" y="3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366"/>
                        <wps:cNvSpPr>
                          <a:spLocks/>
                        </wps:cNvSpPr>
                        <wps:spPr bwMode="auto">
                          <a:xfrm>
                            <a:off x="343" y="947"/>
                            <a:ext cx="56" cy="8"/>
                          </a:xfrm>
                          <a:custGeom>
                            <a:avLst/>
                            <a:gdLst>
                              <a:gd name="T0" fmla="*/ 56 w 56"/>
                              <a:gd name="T1" fmla="*/ 0 h 8"/>
                              <a:gd name="T2" fmla="*/ 55 w 56"/>
                              <a:gd name="T3" fmla="*/ 0 h 8"/>
                              <a:gd name="T4" fmla="*/ 49 w 56"/>
                              <a:gd name="T5" fmla="*/ 3 h 8"/>
                              <a:gd name="T6" fmla="*/ 40 w 56"/>
                              <a:gd name="T7" fmla="*/ 4 h 8"/>
                              <a:gd name="T8" fmla="*/ 31 w 56"/>
                              <a:gd name="T9" fmla="*/ 6 h 8"/>
                              <a:gd name="T10" fmla="*/ 20 w 56"/>
                              <a:gd name="T11" fmla="*/ 8 h 8"/>
                              <a:gd name="T12" fmla="*/ 11 w 56"/>
                              <a:gd name="T13" fmla="*/ 8 h 8"/>
                              <a:gd name="T14" fmla="*/ 5 w 56"/>
                              <a:gd name="T15" fmla="*/ 6 h 8"/>
                              <a:gd name="T16" fmla="*/ 0 w 56"/>
                              <a:gd name="T17" fmla="*/ 3 h 8"/>
                              <a:gd name="T18" fmla="*/ 56 w 56"/>
                              <a:gd name="T1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8">
                                <a:moveTo>
                                  <a:pt x="56" y="0"/>
                                </a:moveTo>
                                <a:lnTo>
                                  <a:pt x="55" y="0"/>
                                </a:lnTo>
                                <a:lnTo>
                                  <a:pt x="49" y="3"/>
                                </a:lnTo>
                                <a:lnTo>
                                  <a:pt x="40" y="4"/>
                                </a:lnTo>
                                <a:lnTo>
                                  <a:pt x="31" y="6"/>
                                </a:lnTo>
                                <a:lnTo>
                                  <a:pt x="20" y="8"/>
                                </a:lnTo>
                                <a:lnTo>
                                  <a:pt x="11" y="8"/>
                                </a:lnTo>
                                <a:lnTo>
                                  <a:pt x="5" y="6"/>
                                </a:lnTo>
                                <a:lnTo>
                                  <a:pt x="0" y="3"/>
                                </a:lnTo>
                                <a:lnTo>
                                  <a:pt x="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67"/>
                        <wps:cNvSpPr>
                          <a:spLocks/>
                        </wps:cNvSpPr>
                        <wps:spPr bwMode="auto">
                          <a:xfrm>
                            <a:off x="343" y="947"/>
                            <a:ext cx="56" cy="8"/>
                          </a:xfrm>
                          <a:custGeom>
                            <a:avLst/>
                            <a:gdLst>
                              <a:gd name="T0" fmla="*/ 56 w 56"/>
                              <a:gd name="T1" fmla="*/ 0 h 8"/>
                              <a:gd name="T2" fmla="*/ 56 w 56"/>
                              <a:gd name="T3" fmla="*/ 0 h 8"/>
                              <a:gd name="T4" fmla="*/ 55 w 56"/>
                              <a:gd name="T5" fmla="*/ 0 h 8"/>
                              <a:gd name="T6" fmla="*/ 49 w 56"/>
                              <a:gd name="T7" fmla="*/ 3 h 8"/>
                              <a:gd name="T8" fmla="*/ 40 w 56"/>
                              <a:gd name="T9" fmla="*/ 4 h 8"/>
                              <a:gd name="T10" fmla="*/ 31 w 56"/>
                              <a:gd name="T11" fmla="*/ 6 h 8"/>
                              <a:gd name="T12" fmla="*/ 20 w 56"/>
                              <a:gd name="T13" fmla="*/ 8 h 8"/>
                              <a:gd name="T14" fmla="*/ 11 w 56"/>
                              <a:gd name="T15" fmla="*/ 8 h 8"/>
                              <a:gd name="T16" fmla="*/ 5 w 56"/>
                              <a:gd name="T17" fmla="*/ 6 h 8"/>
                              <a:gd name="T18" fmla="*/ 0 w 56"/>
                              <a:gd name="T19" fmla="*/ 3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8">
                                <a:moveTo>
                                  <a:pt x="56" y="0"/>
                                </a:moveTo>
                                <a:lnTo>
                                  <a:pt x="56" y="0"/>
                                </a:lnTo>
                                <a:lnTo>
                                  <a:pt x="55" y="0"/>
                                </a:lnTo>
                                <a:lnTo>
                                  <a:pt x="49" y="3"/>
                                </a:lnTo>
                                <a:lnTo>
                                  <a:pt x="40" y="4"/>
                                </a:lnTo>
                                <a:lnTo>
                                  <a:pt x="31" y="6"/>
                                </a:lnTo>
                                <a:lnTo>
                                  <a:pt x="20" y="8"/>
                                </a:lnTo>
                                <a:lnTo>
                                  <a:pt x="11" y="8"/>
                                </a:lnTo>
                                <a:lnTo>
                                  <a:pt x="5" y="6"/>
                                </a:lnTo>
                                <a:lnTo>
                                  <a:pt x="0" y="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Freeform 368"/>
                        <wps:cNvSpPr>
                          <a:spLocks/>
                        </wps:cNvSpPr>
                        <wps:spPr bwMode="auto">
                          <a:xfrm>
                            <a:off x="327" y="904"/>
                            <a:ext cx="30" cy="5"/>
                          </a:xfrm>
                          <a:custGeom>
                            <a:avLst/>
                            <a:gdLst>
                              <a:gd name="T0" fmla="*/ 30 w 30"/>
                              <a:gd name="T1" fmla="*/ 0 h 5"/>
                              <a:gd name="T2" fmla="*/ 27 w 30"/>
                              <a:gd name="T3" fmla="*/ 0 h 5"/>
                              <a:gd name="T4" fmla="*/ 18 w 30"/>
                              <a:gd name="T5" fmla="*/ 0 h 5"/>
                              <a:gd name="T6" fmla="*/ 9 w 30"/>
                              <a:gd name="T7" fmla="*/ 2 h 5"/>
                              <a:gd name="T8" fmla="*/ 0 w 30"/>
                              <a:gd name="T9" fmla="*/ 5 h 5"/>
                              <a:gd name="T10" fmla="*/ 30 w 30"/>
                              <a:gd name="T11" fmla="*/ 0 h 5"/>
                            </a:gdLst>
                            <a:ahLst/>
                            <a:cxnLst>
                              <a:cxn ang="0">
                                <a:pos x="T0" y="T1"/>
                              </a:cxn>
                              <a:cxn ang="0">
                                <a:pos x="T2" y="T3"/>
                              </a:cxn>
                              <a:cxn ang="0">
                                <a:pos x="T4" y="T5"/>
                              </a:cxn>
                              <a:cxn ang="0">
                                <a:pos x="T6" y="T7"/>
                              </a:cxn>
                              <a:cxn ang="0">
                                <a:pos x="T8" y="T9"/>
                              </a:cxn>
                              <a:cxn ang="0">
                                <a:pos x="T10" y="T11"/>
                              </a:cxn>
                            </a:cxnLst>
                            <a:rect l="0" t="0" r="r" b="b"/>
                            <a:pathLst>
                              <a:path w="30" h="5">
                                <a:moveTo>
                                  <a:pt x="30" y="0"/>
                                </a:moveTo>
                                <a:lnTo>
                                  <a:pt x="27" y="0"/>
                                </a:lnTo>
                                <a:lnTo>
                                  <a:pt x="18" y="0"/>
                                </a:lnTo>
                                <a:lnTo>
                                  <a:pt x="9" y="2"/>
                                </a:lnTo>
                                <a:lnTo>
                                  <a:pt x="0" y="5"/>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369"/>
                        <wps:cNvSpPr>
                          <a:spLocks/>
                        </wps:cNvSpPr>
                        <wps:spPr bwMode="auto">
                          <a:xfrm>
                            <a:off x="327" y="904"/>
                            <a:ext cx="30" cy="5"/>
                          </a:xfrm>
                          <a:custGeom>
                            <a:avLst/>
                            <a:gdLst>
                              <a:gd name="T0" fmla="*/ 30 w 30"/>
                              <a:gd name="T1" fmla="*/ 0 h 5"/>
                              <a:gd name="T2" fmla="*/ 30 w 30"/>
                              <a:gd name="T3" fmla="*/ 0 h 5"/>
                              <a:gd name="T4" fmla="*/ 27 w 30"/>
                              <a:gd name="T5" fmla="*/ 0 h 5"/>
                              <a:gd name="T6" fmla="*/ 18 w 30"/>
                              <a:gd name="T7" fmla="*/ 0 h 5"/>
                              <a:gd name="T8" fmla="*/ 9 w 30"/>
                              <a:gd name="T9" fmla="*/ 2 h 5"/>
                              <a:gd name="T10" fmla="*/ 0 w 30"/>
                              <a:gd name="T11" fmla="*/ 5 h 5"/>
                            </a:gdLst>
                            <a:ahLst/>
                            <a:cxnLst>
                              <a:cxn ang="0">
                                <a:pos x="T0" y="T1"/>
                              </a:cxn>
                              <a:cxn ang="0">
                                <a:pos x="T2" y="T3"/>
                              </a:cxn>
                              <a:cxn ang="0">
                                <a:pos x="T4" y="T5"/>
                              </a:cxn>
                              <a:cxn ang="0">
                                <a:pos x="T6" y="T7"/>
                              </a:cxn>
                              <a:cxn ang="0">
                                <a:pos x="T8" y="T9"/>
                              </a:cxn>
                              <a:cxn ang="0">
                                <a:pos x="T10" y="T11"/>
                              </a:cxn>
                            </a:cxnLst>
                            <a:rect l="0" t="0" r="r" b="b"/>
                            <a:pathLst>
                              <a:path w="30" h="5">
                                <a:moveTo>
                                  <a:pt x="30" y="0"/>
                                </a:moveTo>
                                <a:lnTo>
                                  <a:pt x="30" y="0"/>
                                </a:lnTo>
                                <a:lnTo>
                                  <a:pt x="27" y="0"/>
                                </a:lnTo>
                                <a:lnTo>
                                  <a:pt x="18" y="0"/>
                                </a:lnTo>
                                <a:lnTo>
                                  <a:pt x="9" y="2"/>
                                </a:lnTo>
                                <a:lnTo>
                                  <a:pt x="0"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Freeform 370"/>
                        <wps:cNvSpPr>
                          <a:spLocks/>
                        </wps:cNvSpPr>
                        <wps:spPr bwMode="auto">
                          <a:xfrm>
                            <a:off x="381" y="866"/>
                            <a:ext cx="26" cy="21"/>
                          </a:xfrm>
                          <a:custGeom>
                            <a:avLst/>
                            <a:gdLst>
                              <a:gd name="T0" fmla="*/ 5 w 26"/>
                              <a:gd name="T1" fmla="*/ 0 h 21"/>
                              <a:gd name="T2" fmla="*/ 5 w 26"/>
                              <a:gd name="T3" fmla="*/ 1 h 21"/>
                              <a:gd name="T4" fmla="*/ 3 w 26"/>
                              <a:gd name="T5" fmla="*/ 8 h 21"/>
                              <a:gd name="T6" fmla="*/ 0 w 26"/>
                              <a:gd name="T7" fmla="*/ 14 h 21"/>
                              <a:gd name="T8" fmla="*/ 0 w 26"/>
                              <a:gd name="T9" fmla="*/ 20 h 21"/>
                              <a:gd name="T10" fmla="*/ 3 w 26"/>
                              <a:gd name="T11" fmla="*/ 21 h 21"/>
                              <a:gd name="T12" fmla="*/ 11 w 26"/>
                              <a:gd name="T13" fmla="*/ 18 h 21"/>
                              <a:gd name="T14" fmla="*/ 20 w 26"/>
                              <a:gd name="T15" fmla="*/ 14 h 21"/>
                              <a:gd name="T16" fmla="*/ 26 w 26"/>
                              <a:gd name="T17" fmla="*/ 12 h 21"/>
                              <a:gd name="T18" fmla="*/ 5 w 26"/>
                              <a:gd name="T19"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21">
                                <a:moveTo>
                                  <a:pt x="5" y="0"/>
                                </a:moveTo>
                                <a:lnTo>
                                  <a:pt x="5" y="1"/>
                                </a:lnTo>
                                <a:lnTo>
                                  <a:pt x="3" y="8"/>
                                </a:lnTo>
                                <a:lnTo>
                                  <a:pt x="0" y="14"/>
                                </a:lnTo>
                                <a:lnTo>
                                  <a:pt x="0" y="20"/>
                                </a:lnTo>
                                <a:lnTo>
                                  <a:pt x="3" y="21"/>
                                </a:lnTo>
                                <a:lnTo>
                                  <a:pt x="11" y="18"/>
                                </a:lnTo>
                                <a:lnTo>
                                  <a:pt x="20" y="14"/>
                                </a:lnTo>
                                <a:lnTo>
                                  <a:pt x="26" y="12"/>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371"/>
                        <wps:cNvSpPr>
                          <a:spLocks/>
                        </wps:cNvSpPr>
                        <wps:spPr bwMode="auto">
                          <a:xfrm>
                            <a:off x="381" y="866"/>
                            <a:ext cx="26" cy="21"/>
                          </a:xfrm>
                          <a:custGeom>
                            <a:avLst/>
                            <a:gdLst>
                              <a:gd name="T0" fmla="*/ 5 w 26"/>
                              <a:gd name="T1" fmla="*/ 0 h 21"/>
                              <a:gd name="T2" fmla="*/ 5 w 26"/>
                              <a:gd name="T3" fmla="*/ 0 h 21"/>
                              <a:gd name="T4" fmla="*/ 5 w 26"/>
                              <a:gd name="T5" fmla="*/ 1 h 21"/>
                              <a:gd name="T6" fmla="*/ 3 w 26"/>
                              <a:gd name="T7" fmla="*/ 8 h 21"/>
                              <a:gd name="T8" fmla="*/ 0 w 26"/>
                              <a:gd name="T9" fmla="*/ 14 h 21"/>
                              <a:gd name="T10" fmla="*/ 0 w 26"/>
                              <a:gd name="T11" fmla="*/ 20 h 21"/>
                              <a:gd name="T12" fmla="*/ 0 w 26"/>
                              <a:gd name="T13" fmla="*/ 20 h 21"/>
                              <a:gd name="T14" fmla="*/ 3 w 26"/>
                              <a:gd name="T15" fmla="*/ 21 h 21"/>
                              <a:gd name="T16" fmla="*/ 11 w 26"/>
                              <a:gd name="T17" fmla="*/ 18 h 21"/>
                              <a:gd name="T18" fmla="*/ 20 w 26"/>
                              <a:gd name="T19" fmla="*/ 14 h 21"/>
                              <a:gd name="T20" fmla="*/ 26 w 26"/>
                              <a:gd name="T21" fmla="*/ 1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1">
                                <a:moveTo>
                                  <a:pt x="5" y="0"/>
                                </a:moveTo>
                                <a:lnTo>
                                  <a:pt x="5" y="0"/>
                                </a:lnTo>
                                <a:lnTo>
                                  <a:pt x="5" y="1"/>
                                </a:lnTo>
                                <a:lnTo>
                                  <a:pt x="3" y="8"/>
                                </a:lnTo>
                                <a:lnTo>
                                  <a:pt x="0" y="14"/>
                                </a:lnTo>
                                <a:lnTo>
                                  <a:pt x="0" y="20"/>
                                </a:lnTo>
                                <a:lnTo>
                                  <a:pt x="3" y="21"/>
                                </a:lnTo>
                                <a:lnTo>
                                  <a:pt x="11" y="18"/>
                                </a:lnTo>
                                <a:lnTo>
                                  <a:pt x="20" y="14"/>
                                </a:lnTo>
                                <a:lnTo>
                                  <a:pt x="26"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72"/>
                        <wps:cNvSpPr>
                          <a:spLocks/>
                        </wps:cNvSpPr>
                        <wps:spPr bwMode="auto">
                          <a:xfrm>
                            <a:off x="351" y="904"/>
                            <a:ext cx="35" cy="28"/>
                          </a:xfrm>
                          <a:custGeom>
                            <a:avLst/>
                            <a:gdLst>
                              <a:gd name="T0" fmla="*/ 9 w 35"/>
                              <a:gd name="T1" fmla="*/ 0 h 28"/>
                              <a:gd name="T2" fmla="*/ 7 w 35"/>
                              <a:gd name="T3" fmla="*/ 3 h 28"/>
                              <a:gd name="T4" fmla="*/ 3 w 35"/>
                              <a:gd name="T5" fmla="*/ 11 h 28"/>
                              <a:gd name="T6" fmla="*/ 0 w 35"/>
                              <a:gd name="T7" fmla="*/ 20 h 28"/>
                              <a:gd name="T8" fmla="*/ 1 w 35"/>
                              <a:gd name="T9" fmla="*/ 28 h 28"/>
                              <a:gd name="T10" fmla="*/ 7 w 35"/>
                              <a:gd name="T11" fmla="*/ 26 h 28"/>
                              <a:gd name="T12" fmla="*/ 18 w 35"/>
                              <a:gd name="T13" fmla="*/ 20 h 28"/>
                              <a:gd name="T14" fmla="*/ 30 w 35"/>
                              <a:gd name="T15" fmla="*/ 12 h 28"/>
                              <a:gd name="T16" fmla="*/ 35 w 35"/>
                              <a:gd name="T17" fmla="*/ 9 h 28"/>
                              <a:gd name="T18" fmla="*/ 9 w 35"/>
                              <a:gd name="T1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28">
                                <a:moveTo>
                                  <a:pt x="9" y="0"/>
                                </a:moveTo>
                                <a:lnTo>
                                  <a:pt x="7" y="3"/>
                                </a:lnTo>
                                <a:lnTo>
                                  <a:pt x="3" y="11"/>
                                </a:lnTo>
                                <a:lnTo>
                                  <a:pt x="0" y="20"/>
                                </a:lnTo>
                                <a:lnTo>
                                  <a:pt x="1" y="28"/>
                                </a:lnTo>
                                <a:lnTo>
                                  <a:pt x="7" y="26"/>
                                </a:lnTo>
                                <a:lnTo>
                                  <a:pt x="18" y="20"/>
                                </a:lnTo>
                                <a:lnTo>
                                  <a:pt x="30" y="12"/>
                                </a:lnTo>
                                <a:lnTo>
                                  <a:pt x="35" y="9"/>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373"/>
                        <wps:cNvSpPr>
                          <a:spLocks/>
                        </wps:cNvSpPr>
                        <wps:spPr bwMode="auto">
                          <a:xfrm>
                            <a:off x="351" y="904"/>
                            <a:ext cx="35" cy="28"/>
                          </a:xfrm>
                          <a:custGeom>
                            <a:avLst/>
                            <a:gdLst>
                              <a:gd name="T0" fmla="*/ 9 w 35"/>
                              <a:gd name="T1" fmla="*/ 0 h 28"/>
                              <a:gd name="T2" fmla="*/ 9 w 35"/>
                              <a:gd name="T3" fmla="*/ 0 h 28"/>
                              <a:gd name="T4" fmla="*/ 7 w 35"/>
                              <a:gd name="T5" fmla="*/ 3 h 28"/>
                              <a:gd name="T6" fmla="*/ 3 w 35"/>
                              <a:gd name="T7" fmla="*/ 11 h 28"/>
                              <a:gd name="T8" fmla="*/ 0 w 35"/>
                              <a:gd name="T9" fmla="*/ 20 h 28"/>
                              <a:gd name="T10" fmla="*/ 1 w 35"/>
                              <a:gd name="T11" fmla="*/ 28 h 28"/>
                              <a:gd name="T12" fmla="*/ 1 w 35"/>
                              <a:gd name="T13" fmla="*/ 28 h 28"/>
                              <a:gd name="T14" fmla="*/ 7 w 35"/>
                              <a:gd name="T15" fmla="*/ 26 h 28"/>
                              <a:gd name="T16" fmla="*/ 18 w 35"/>
                              <a:gd name="T17" fmla="*/ 20 h 28"/>
                              <a:gd name="T18" fmla="*/ 30 w 35"/>
                              <a:gd name="T19" fmla="*/ 12 h 28"/>
                              <a:gd name="T20" fmla="*/ 35 w 35"/>
                              <a:gd name="T21" fmla="*/ 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28">
                                <a:moveTo>
                                  <a:pt x="9" y="0"/>
                                </a:moveTo>
                                <a:lnTo>
                                  <a:pt x="9" y="0"/>
                                </a:lnTo>
                                <a:lnTo>
                                  <a:pt x="7" y="3"/>
                                </a:lnTo>
                                <a:lnTo>
                                  <a:pt x="3" y="11"/>
                                </a:lnTo>
                                <a:lnTo>
                                  <a:pt x="0" y="20"/>
                                </a:lnTo>
                                <a:lnTo>
                                  <a:pt x="1" y="28"/>
                                </a:lnTo>
                                <a:lnTo>
                                  <a:pt x="7" y="26"/>
                                </a:lnTo>
                                <a:lnTo>
                                  <a:pt x="18" y="20"/>
                                </a:lnTo>
                                <a:lnTo>
                                  <a:pt x="30" y="12"/>
                                </a:lnTo>
                                <a:lnTo>
                                  <a:pt x="35"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74"/>
                        <wps:cNvSpPr>
                          <a:spLocks/>
                        </wps:cNvSpPr>
                        <wps:spPr bwMode="auto">
                          <a:xfrm>
                            <a:off x="234" y="886"/>
                            <a:ext cx="88" cy="50"/>
                          </a:xfrm>
                          <a:custGeom>
                            <a:avLst/>
                            <a:gdLst>
                              <a:gd name="T0" fmla="*/ 88 w 88"/>
                              <a:gd name="T1" fmla="*/ 33 h 50"/>
                              <a:gd name="T2" fmla="*/ 38 w 88"/>
                              <a:gd name="T3" fmla="*/ 33 h 50"/>
                              <a:gd name="T4" fmla="*/ 40 w 88"/>
                              <a:gd name="T5" fmla="*/ 27 h 50"/>
                              <a:gd name="T6" fmla="*/ 40 w 88"/>
                              <a:gd name="T7" fmla="*/ 15 h 50"/>
                              <a:gd name="T8" fmla="*/ 34 w 88"/>
                              <a:gd name="T9" fmla="*/ 3 h 50"/>
                              <a:gd name="T10" fmla="*/ 20 w 88"/>
                              <a:gd name="T11" fmla="*/ 0 h 50"/>
                              <a:gd name="T12" fmla="*/ 13 w 88"/>
                              <a:gd name="T13" fmla="*/ 1 h 50"/>
                              <a:gd name="T14" fmla="*/ 8 w 88"/>
                              <a:gd name="T15" fmla="*/ 6 h 50"/>
                              <a:gd name="T16" fmla="*/ 5 w 88"/>
                              <a:gd name="T17" fmla="*/ 10 h 50"/>
                              <a:gd name="T18" fmla="*/ 3 w 88"/>
                              <a:gd name="T19" fmla="*/ 18 h 50"/>
                              <a:gd name="T20" fmla="*/ 2 w 88"/>
                              <a:gd name="T21" fmla="*/ 26 h 50"/>
                              <a:gd name="T22" fmla="*/ 2 w 88"/>
                              <a:gd name="T23" fmla="*/ 33 h 50"/>
                              <a:gd name="T24" fmla="*/ 2 w 88"/>
                              <a:gd name="T25" fmla="*/ 43 h 50"/>
                              <a:gd name="T26" fmla="*/ 0 w 88"/>
                              <a:gd name="T27" fmla="*/ 50 h 50"/>
                              <a:gd name="T28" fmla="*/ 3 w 88"/>
                              <a:gd name="T29" fmla="*/ 50 h 50"/>
                              <a:gd name="T30" fmla="*/ 11 w 88"/>
                              <a:gd name="T31" fmla="*/ 49 h 50"/>
                              <a:gd name="T32" fmla="*/ 23 w 88"/>
                              <a:gd name="T33" fmla="*/ 43 h 50"/>
                              <a:gd name="T34" fmla="*/ 38 w 88"/>
                              <a:gd name="T35" fmla="*/ 33 h 50"/>
                              <a:gd name="T36" fmla="*/ 88 w 88"/>
                              <a:gd name="T37" fmla="*/ 3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8" h="50">
                                <a:moveTo>
                                  <a:pt x="88" y="33"/>
                                </a:moveTo>
                                <a:lnTo>
                                  <a:pt x="38" y="33"/>
                                </a:lnTo>
                                <a:lnTo>
                                  <a:pt x="40" y="27"/>
                                </a:lnTo>
                                <a:lnTo>
                                  <a:pt x="40" y="15"/>
                                </a:lnTo>
                                <a:lnTo>
                                  <a:pt x="34" y="3"/>
                                </a:lnTo>
                                <a:lnTo>
                                  <a:pt x="20" y="0"/>
                                </a:lnTo>
                                <a:lnTo>
                                  <a:pt x="13" y="1"/>
                                </a:lnTo>
                                <a:lnTo>
                                  <a:pt x="8" y="6"/>
                                </a:lnTo>
                                <a:lnTo>
                                  <a:pt x="5" y="10"/>
                                </a:lnTo>
                                <a:lnTo>
                                  <a:pt x="3" y="18"/>
                                </a:lnTo>
                                <a:lnTo>
                                  <a:pt x="2" y="26"/>
                                </a:lnTo>
                                <a:lnTo>
                                  <a:pt x="2" y="33"/>
                                </a:lnTo>
                                <a:lnTo>
                                  <a:pt x="2" y="43"/>
                                </a:lnTo>
                                <a:lnTo>
                                  <a:pt x="0" y="50"/>
                                </a:lnTo>
                                <a:lnTo>
                                  <a:pt x="3" y="50"/>
                                </a:lnTo>
                                <a:lnTo>
                                  <a:pt x="11" y="49"/>
                                </a:lnTo>
                                <a:lnTo>
                                  <a:pt x="23" y="43"/>
                                </a:lnTo>
                                <a:lnTo>
                                  <a:pt x="38" y="33"/>
                                </a:lnTo>
                                <a:lnTo>
                                  <a:pt x="88"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375"/>
                        <wps:cNvSpPr>
                          <a:spLocks/>
                        </wps:cNvSpPr>
                        <wps:spPr bwMode="auto">
                          <a:xfrm>
                            <a:off x="234" y="886"/>
                            <a:ext cx="88" cy="50"/>
                          </a:xfrm>
                          <a:custGeom>
                            <a:avLst/>
                            <a:gdLst>
                              <a:gd name="T0" fmla="*/ 88 w 88"/>
                              <a:gd name="T1" fmla="*/ 33 h 50"/>
                              <a:gd name="T2" fmla="*/ 38 w 88"/>
                              <a:gd name="T3" fmla="*/ 33 h 50"/>
                              <a:gd name="T4" fmla="*/ 38 w 88"/>
                              <a:gd name="T5" fmla="*/ 33 h 50"/>
                              <a:gd name="T6" fmla="*/ 40 w 88"/>
                              <a:gd name="T7" fmla="*/ 27 h 50"/>
                              <a:gd name="T8" fmla="*/ 40 w 88"/>
                              <a:gd name="T9" fmla="*/ 15 h 50"/>
                              <a:gd name="T10" fmla="*/ 34 w 88"/>
                              <a:gd name="T11" fmla="*/ 3 h 50"/>
                              <a:gd name="T12" fmla="*/ 20 w 88"/>
                              <a:gd name="T13" fmla="*/ 0 h 50"/>
                              <a:gd name="T14" fmla="*/ 20 w 88"/>
                              <a:gd name="T15" fmla="*/ 0 h 50"/>
                              <a:gd name="T16" fmla="*/ 13 w 88"/>
                              <a:gd name="T17" fmla="*/ 1 h 50"/>
                              <a:gd name="T18" fmla="*/ 8 w 88"/>
                              <a:gd name="T19" fmla="*/ 6 h 50"/>
                              <a:gd name="T20" fmla="*/ 5 w 88"/>
                              <a:gd name="T21" fmla="*/ 10 h 50"/>
                              <a:gd name="T22" fmla="*/ 3 w 88"/>
                              <a:gd name="T23" fmla="*/ 18 h 50"/>
                              <a:gd name="T24" fmla="*/ 2 w 88"/>
                              <a:gd name="T25" fmla="*/ 26 h 50"/>
                              <a:gd name="T26" fmla="*/ 2 w 88"/>
                              <a:gd name="T27" fmla="*/ 33 h 50"/>
                              <a:gd name="T28" fmla="*/ 2 w 88"/>
                              <a:gd name="T29" fmla="*/ 43 h 50"/>
                              <a:gd name="T30" fmla="*/ 0 w 88"/>
                              <a:gd name="T31" fmla="*/ 50 h 50"/>
                              <a:gd name="T32" fmla="*/ 0 w 88"/>
                              <a:gd name="T33" fmla="*/ 50 h 50"/>
                              <a:gd name="T34" fmla="*/ 3 w 88"/>
                              <a:gd name="T35" fmla="*/ 50 h 50"/>
                              <a:gd name="T36" fmla="*/ 11 w 88"/>
                              <a:gd name="T37" fmla="*/ 49 h 50"/>
                              <a:gd name="T38" fmla="*/ 23 w 88"/>
                              <a:gd name="T39" fmla="*/ 43 h 50"/>
                              <a:gd name="T40" fmla="*/ 38 w 88"/>
                              <a:gd name="T41" fmla="*/ 3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8" h="50">
                                <a:moveTo>
                                  <a:pt x="88" y="33"/>
                                </a:moveTo>
                                <a:lnTo>
                                  <a:pt x="38" y="33"/>
                                </a:lnTo>
                                <a:lnTo>
                                  <a:pt x="40" y="27"/>
                                </a:lnTo>
                                <a:lnTo>
                                  <a:pt x="40" y="15"/>
                                </a:lnTo>
                                <a:lnTo>
                                  <a:pt x="34" y="3"/>
                                </a:lnTo>
                                <a:lnTo>
                                  <a:pt x="20" y="0"/>
                                </a:lnTo>
                                <a:lnTo>
                                  <a:pt x="13" y="1"/>
                                </a:lnTo>
                                <a:lnTo>
                                  <a:pt x="8" y="6"/>
                                </a:lnTo>
                                <a:lnTo>
                                  <a:pt x="5" y="10"/>
                                </a:lnTo>
                                <a:lnTo>
                                  <a:pt x="3" y="18"/>
                                </a:lnTo>
                                <a:lnTo>
                                  <a:pt x="2" y="26"/>
                                </a:lnTo>
                                <a:lnTo>
                                  <a:pt x="2" y="33"/>
                                </a:lnTo>
                                <a:lnTo>
                                  <a:pt x="2" y="43"/>
                                </a:lnTo>
                                <a:lnTo>
                                  <a:pt x="0" y="50"/>
                                </a:lnTo>
                                <a:lnTo>
                                  <a:pt x="3" y="50"/>
                                </a:lnTo>
                                <a:lnTo>
                                  <a:pt x="11" y="49"/>
                                </a:lnTo>
                                <a:lnTo>
                                  <a:pt x="23" y="43"/>
                                </a:lnTo>
                                <a:lnTo>
                                  <a:pt x="38" y="3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376"/>
                        <wps:cNvSpPr>
                          <a:spLocks/>
                        </wps:cNvSpPr>
                        <wps:spPr bwMode="auto">
                          <a:xfrm>
                            <a:off x="188" y="904"/>
                            <a:ext cx="48" cy="41"/>
                          </a:xfrm>
                          <a:custGeom>
                            <a:avLst/>
                            <a:gdLst>
                              <a:gd name="T0" fmla="*/ 33 w 48"/>
                              <a:gd name="T1" fmla="*/ 32 h 41"/>
                              <a:gd name="T2" fmla="*/ 42 w 48"/>
                              <a:gd name="T3" fmla="*/ 26 h 41"/>
                              <a:gd name="T4" fmla="*/ 46 w 48"/>
                              <a:gd name="T5" fmla="*/ 18 h 41"/>
                              <a:gd name="T6" fmla="*/ 48 w 48"/>
                              <a:gd name="T7" fmla="*/ 11 h 41"/>
                              <a:gd name="T8" fmla="*/ 46 w 48"/>
                              <a:gd name="T9" fmla="*/ 5 h 41"/>
                              <a:gd name="T10" fmla="*/ 40 w 48"/>
                              <a:gd name="T11" fmla="*/ 2 h 41"/>
                              <a:gd name="T12" fmla="*/ 33 w 48"/>
                              <a:gd name="T13" fmla="*/ 0 h 41"/>
                              <a:gd name="T14" fmla="*/ 24 w 48"/>
                              <a:gd name="T15" fmla="*/ 3 h 41"/>
                              <a:gd name="T16" fmla="*/ 15 w 48"/>
                              <a:gd name="T17" fmla="*/ 9 h 41"/>
                              <a:gd name="T18" fmla="*/ 7 w 48"/>
                              <a:gd name="T19" fmla="*/ 17 h 41"/>
                              <a:gd name="T20" fmla="*/ 3 w 48"/>
                              <a:gd name="T21" fmla="*/ 23 h 41"/>
                              <a:gd name="T22" fmla="*/ 0 w 48"/>
                              <a:gd name="T23" fmla="*/ 31 h 41"/>
                              <a:gd name="T24" fmla="*/ 3 w 48"/>
                              <a:gd name="T25" fmla="*/ 37 h 41"/>
                              <a:gd name="T26" fmla="*/ 7 w 48"/>
                              <a:gd name="T27" fmla="*/ 41 h 41"/>
                              <a:gd name="T28" fmla="*/ 15 w 48"/>
                              <a:gd name="T29" fmla="*/ 41 h 41"/>
                              <a:gd name="T30" fmla="*/ 24 w 48"/>
                              <a:gd name="T31" fmla="*/ 38 h 41"/>
                              <a:gd name="T32" fmla="*/ 33 w 48"/>
                              <a:gd name="T33" fmla="*/ 32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8" h="41">
                                <a:moveTo>
                                  <a:pt x="33" y="32"/>
                                </a:moveTo>
                                <a:lnTo>
                                  <a:pt x="42" y="26"/>
                                </a:lnTo>
                                <a:lnTo>
                                  <a:pt x="46" y="18"/>
                                </a:lnTo>
                                <a:lnTo>
                                  <a:pt x="48" y="11"/>
                                </a:lnTo>
                                <a:lnTo>
                                  <a:pt x="46" y="5"/>
                                </a:lnTo>
                                <a:lnTo>
                                  <a:pt x="40" y="2"/>
                                </a:lnTo>
                                <a:lnTo>
                                  <a:pt x="33" y="0"/>
                                </a:lnTo>
                                <a:lnTo>
                                  <a:pt x="24" y="3"/>
                                </a:lnTo>
                                <a:lnTo>
                                  <a:pt x="15" y="9"/>
                                </a:lnTo>
                                <a:lnTo>
                                  <a:pt x="7" y="17"/>
                                </a:lnTo>
                                <a:lnTo>
                                  <a:pt x="3" y="23"/>
                                </a:lnTo>
                                <a:lnTo>
                                  <a:pt x="0" y="31"/>
                                </a:lnTo>
                                <a:lnTo>
                                  <a:pt x="3" y="37"/>
                                </a:lnTo>
                                <a:lnTo>
                                  <a:pt x="7" y="41"/>
                                </a:lnTo>
                                <a:lnTo>
                                  <a:pt x="15" y="41"/>
                                </a:lnTo>
                                <a:lnTo>
                                  <a:pt x="24" y="38"/>
                                </a:lnTo>
                                <a:lnTo>
                                  <a:pt x="33"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377"/>
                        <wps:cNvSpPr>
                          <a:spLocks/>
                        </wps:cNvSpPr>
                        <wps:spPr bwMode="auto">
                          <a:xfrm>
                            <a:off x="188" y="904"/>
                            <a:ext cx="48" cy="41"/>
                          </a:xfrm>
                          <a:custGeom>
                            <a:avLst/>
                            <a:gdLst>
                              <a:gd name="T0" fmla="*/ 33 w 48"/>
                              <a:gd name="T1" fmla="*/ 32 h 41"/>
                              <a:gd name="T2" fmla="*/ 33 w 48"/>
                              <a:gd name="T3" fmla="*/ 32 h 41"/>
                              <a:gd name="T4" fmla="*/ 42 w 48"/>
                              <a:gd name="T5" fmla="*/ 26 h 41"/>
                              <a:gd name="T6" fmla="*/ 46 w 48"/>
                              <a:gd name="T7" fmla="*/ 18 h 41"/>
                              <a:gd name="T8" fmla="*/ 48 w 48"/>
                              <a:gd name="T9" fmla="*/ 11 h 41"/>
                              <a:gd name="T10" fmla="*/ 46 w 48"/>
                              <a:gd name="T11" fmla="*/ 5 h 41"/>
                              <a:gd name="T12" fmla="*/ 46 w 48"/>
                              <a:gd name="T13" fmla="*/ 5 h 41"/>
                              <a:gd name="T14" fmla="*/ 40 w 48"/>
                              <a:gd name="T15" fmla="*/ 2 h 41"/>
                              <a:gd name="T16" fmla="*/ 33 w 48"/>
                              <a:gd name="T17" fmla="*/ 0 h 41"/>
                              <a:gd name="T18" fmla="*/ 24 w 48"/>
                              <a:gd name="T19" fmla="*/ 3 h 41"/>
                              <a:gd name="T20" fmla="*/ 15 w 48"/>
                              <a:gd name="T21" fmla="*/ 9 h 41"/>
                              <a:gd name="T22" fmla="*/ 15 w 48"/>
                              <a:gd name="T23" fmla="*/ 9 h 41"/>
                              <a:gd name="T24" fmla="*/ 7 w 48"/>
                              <a:gd name="T25" fmla="*/ 17 h 41"/>
                              <a:gd name="T26" fmla="*/ 3 w 48"/>
                              <a:gd name="T27" fmla="*/ 23 h 41"/>
                              <a:gd name="T28" fmla="*/ 0 w 48"/>
                              <a:gd name="T29" fmla="*/ 31 h 41"/>
                              <a:gd name="T30" fmla="*/ 3 w 48"/>
                              <a:gd name="T31" fmla="*/ 37 h 41"/>
                              <a:gd name="T32" fmla="*/ 3 w 48"/>
                              <a:gd name="T33" fmla="*/ 37 h 41"/>
                              <a:gd name="T34" fmla="*/ 7 w 48"/>
                              <a:gd name="T35" fmla="*/ 41 h 41"/>
                              <a:gd name="T36" fmla="*/ 15 w 48"/>
                              <a:gd name="T37" fmla="*/ 41 h 41"/>
                              <a:gd name="T38" fmla="*/ 24 w 48"/>
                              <a:gd name="T39" fmla="*/ 38 h 41"/>
                              <a:gd name="T40" fmla="*/ 33 w 48"/>
                              <a:gd name="T41" fmla="*/ 32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 h="41">
                                <a:moveTo>
                                  <a:pt x="33" y="32"/>
                                </a:moveTo>
                                <a:lnTo>
                                  <a:pt x="33" y="32"/>
                                </a:lnTo>
                                <a:lnTo>
                                  <a:pt x="42" y="26"/>
                                </a:lnTo>
                                <a:lnTo>
                                  <a:pt x="46" y="18"/>
                                </a:lnTo>
                                <a:lnTo>
                                  <a:pt x="48" y="11"/>
                                </a:lnTo>
                                <a:lnTo>
                                  <a:pt x="46" y="5"/>
                                </a:lnTo>
                                <a:lnTo>
                                  <a:pt x="40" y="2"/>
                                </a:lnTo>
                                <a:lnTo>
                                  <a:pt x="33" y="0"/>
                                </a:lnTo>
                                <a:lnTo>
                                  <a:pt x="24" y="3"/>
                                </a:lnTo>
                                <a:lnTo>
                                  <a:pt x="15" y="9"/>
                                </a:lnTo>
                                <a:lnTo>
                                  <a:pt x="7" y="17"/>
                                </a:lnTo>
                                <a:lnTo>
                                  <a:pt x="3" y="23"/>
                                </a:lnTo>
                                <a:lnTo>
                                  <a:pt x="0" y="31"/>
                                </a:lnTo>
                                <a:lnTo>
                                  <a:pt x="3" y="37"/>
                                </a:lnTo>
                                <a:lnTo>
                                  <a:pt x="7" y="41"/>
                                </a:lnTo>
                                <a:lnTo>
                                  <a:pt x="15" y="41"/>
                                </a:lnTo>
                                <a:lnTo>
                                  <a:pt x="24" y="38"/>
                                </a:lnTo>
                                <a:lnTo>
                                  <a:pt x="33"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378"/>
                        <wps:cNvSpPr>
                          <a:spLocks/>
                        </wps:cNvSpPr>
                        <wps:spPr bwMode="auto">
                          <a:xfrm>
                            <a:off x="935" y="750"/>
                            <a:ext cx="19" cy="44"/>
                          </a:xfrm>
                          <a:custGeom>
                            <a:avLst/>
                            <a:gdLst>
                              <a:gd name="T0" fmla="*/ 0 w 19"/>
                              <a:gd name="T1" fmla="*/ 35 h 44"/>
                              <a:gd name="T2" fmla="*/ 19 w 19"/>
                              <a:gd name="T3" fmla="*/ 44 h 44"/>
                              <a:gd name="T4" fmla="*/ 19 w 19"/>
                              <a:gd name="T5" fmla="*/ 0 h 44"/>
                              <a:gd name="T6" fmla="*/ 0 w 19"/>
                              <a:gd name="T7" fmla="*/ 35 h 44"/>
                            </a:gdLst>
                            <a:ahLst/>
                            <a:cxnLst>
                              <a:cxn ang="0">
                                <a:pos x="T0" y="T1"/>
                              </a:cxn>
                              <a:cxn ang="0">
                                <a:pos x="T2" y="T3"/>
                              </a:cxn>
                              <a:cxn ang="0">
                                <a:pos x="T4" y="T5"/>
                              </a:cxn>
                              <a:cxn ang="0">
                                <a:pos x="T6" y="T7"/>
                              </a:cxn>
                            </a:cxnLst>
                            <a:rect l="0" t="0" r="r" b="b"/>
                            <a:pathLst>
                              <a:path w="19" h="44">
                                <a:moveTo>
                                  <a:pt x="0" y="35"/>
                                </a:moveTo>
                                <a:lnTo>
                                  <a:pt x="19" y="44"/>
                                </a:lnTo>
                                <a:lnTo>
                                  <a:pt x="19" y="0"/>
                                </a:lnTo>
                                <a:lnTo>
                                  <a:pt x="0"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379"/>
                        <wps:cNvSpPr>
                          <a:spLocks/>
                        </wps:cNvSpPr>
                        <wps:spPr bwMode="auto">
                          <a:xfrm>
                            <a:off x="935" y="750"/>
                            <a:ext cx="19" cy="44"/>
                          </a:xfrm>
                          <a:custGeom>
                            <a:avLst/>
                            <a:gdLst>
                              <a:gd name="T0" fmla="*/ 0 w 19"/>
                              <a:gd name="T1" fmla="*/ 35 h 44"/>
                              <a:gd name="T2" fmla="*/ 19 w 19"/>
                              <a:gd name="T3" fmla="*/ 44 h 44"/>
                              <a:gd name="T4" fmla="*/ 19 w 19"/>
                              <a:gd name="T5" fmla="*/ 0 h 44"/>
                              <a:gd name="T6" fmla="*/ 0 w 19"/>
                              <a:gd name="T7" fmla="*/ 35 h 44"/>
                            </a:gdLst>
                            <a:ahLst/>
                            <a:cxnLst>
                              <a:cxn ang="0">
                                <a:pos x="T0" y="T1"/>
                              </a:cxn>
                              <a:cxn ang="0">
                                <a:pos x="T2" y="T3"/>
                              </a:cxn>
                              <a:cxn ang="0">
                                <a:pos x="T4" y="T5"/>
                              </a:cxn>
                              <a:cxn ang="0">
                                <a:pos x="T6" y="T7"/>
                              </a:cxn>
                            </a:cxnLst>
                            <a:rect l="0" t="0" r="r" b="b"/>
                            <a:pathLst>
                              <a:path w="19" h="44">
                                <a:moveTo>
                                  <a:pt x="0" y="35"/>
                                </a:moveTo>
                                <a:lnTo>
                                  <a:pt x="19" y="44"/>
                                </a:lnTo>
                                <a:lnTo>
                                  <a:pt x="19" y="0"/>
                                </a:lnTo>
                                <a:lnTo>
                                  <a:pt x="0" y="3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Line 380"/>
                        <wps:cNvCnPr/>
                        <wps:spPr bwMode="auto">
                          <a:xfrm flipH="1">
                            <a:off x="921" y="791"/>
                            <a:ext cx="20" cy="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 name="Freeform 381"/>
                        <wps:cNvSpPr>
                          <a:spLocks/>
                        </wps:cNvSpPr>
                        <wps:spPr bwMode="auto">
                          <a:xfrm>
                            <a:off x="968" y="770"/>
                            <a:ext cx="26" cy="42"/>
                          </a:xfrm>
                          <a:custGeom>
                            <a:avLst/>
                            <a:gdLst>
                              <a:gd name="T0" fmla="*/ 0 w 26"/>
                              <a:gd name="T1" fmla="*/ 33 h 42"/>
                              <a:gd name="T2" fmla="*/ 20 w 26"/>
                              <a:gd name="T3" fmla="*/ 42 h 42"/>
                              <a:gd name="T4" fmla="*/ 26 w 26"/>
                              <a:gd name="T5" fmla="*/ 0 h 42"/>
                              <a:gd name="T6" fmla="*/ 0 w 26"/>
                              <a:gd name="T7" fmla="*/ 33 h 42"/>
                            </a:gdLst>
                            <a:ahLst/>
                            <a:cxnLst>
                              <a:cxn ang="0">
                                <a:pos x="T0" y="T1"/>
                              </a:cxn>
                              <a:cxn ang="0">
                                <a:pos x="T2" y="T3"/>
                              </a:cxn>
                              <a:cxn ang="0">
                                <a:pos x="T4" y="T5"/>
                              </a:cxn>
                              <a:cxn ang="0">
                                <a:pos x="T6" y="T7"/>
                              </a:cxn>
                            </a:cxnLst>
                            <a:rect l="0" t="0" r="r" b="b"/>
                            <a:pathLst>
                              <a:path w="26" h="42">
                                <a:moveTo>
                                  <a:pt x="0" y="33"/>
                                </a:moveTo>
                                <a:lnTo>
                                  <a:pt x="20" y="42"/>
                                </a:lnTo>
                                <a:lnTo>
                                  <a:pt x="26" y="0"/>
                                </a:lnTo>
                                <a:lnTo>
                                  <a:pt x="0"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382"/>
                        <wps:cNvSpPr>
                          <a:spLocks/>
                        </wps:cNvSpPr>
                        <wps:spPr bwMode="auto">
                          <a:xfrm>
                            <a:off x="968" y="770"/>
                            <a:ext cx="26" cy="42"/>
                          </a:xfrm>
                          <a:custGeom>
                            <a:avLst/>
                            <a:gdLst>
                              <a:gd name="T0" fmla="*/ 0 w 26"/>
                              <a:gd name="T1" fmla="*/ 33 h 42"/>
                              <a:gd name="T2" fmla="*/ 20 w 26"/>
                              <a:gd name="T3" fmla="*/ 42 h 42"/>
                              <a:gd name="T4" fmla="*/ 26 w 26"/>
                              <a:gd name="T5" fmla="*/ 0 h 42"/>
                              <a:gd name="T6" fmla="*/ 0 w 26"/>
                              <a:gd name="T7" fmla="*/ 33 h 42"/>
                            </a:gdLst>
                            <a:ahLst/>
                            <a:cxnLst>
                              <a:cxn ang="0">
                                <a:pos x="T0" y="T1"/>
                              </a:cxn>
                              <a:cxn ang="0">
                                <a:pos x="T2" y="T3"/>
                              </a:cxn>
                              <a:cxn ang="0">
                                <a:pos x="T4" y="T5"/>
                              </a:cxn>
                              <a:cxn ang="0">
                                <a:pos x="T6" y="T7"/>
                              </a:cxn>
                            </a:cxnLst>
                            <a:rect l="0" t="0" r="r" b="b"/>
                            <a:pathLst>
                              <a:path w="26" h="42">
                                <a:moveTo>
                                  <a:pt x="0" y="33"/>
                                </a:moveTo>
                                <a:lnTo>
                                  <a:pt x="20" y="42"/>
                                </a:lnTo>
                                <a:lnTo>
                                  <a:pt x="26" y="0"/>
                                </a:lnTo>
                                <a:lnTo>
                                  <a:pt x="0" y="3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Line 383"/>
                        <wps:cNvCnPr/>
                        <wps:spPr bwMode="auto">
                          <a:xfrm flipH="1">
                            <a:off x="951" y="783"/>
                            <a:ext cx="68" cy="9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 name="Freeform 384"/>
                        <wps:cNvSpPr>
                          <a:spLocks/>
                        </wps:cNvSpPr>
                        <wps:spPr bwMode="auto">
                          <a:xfrm>
                            <a:off x="865" y="977"/>
                            <a:ext cx="32" cy="100"/>
                          </a:xfrm>
                          <a:custGeom>
                            <a:avLst/>
                            <a:gdLst>
                              <a:gd name="T0" fmla="*/ 29 w 32"/>
                              <a:gd name="T1" fmla="*/ 0 h 100"/>
                              <a:gd name="T2" fmla="*/ 21 w 32"/>
                              <a:gd name="T3" fmla="*/ 48 h 100"/>
                              <a:gd name="T4" fmla="*/ 32 w 32"/>
                              <a:gd name="T5" fmla="*/ 69 h 100"/>
                              <a:gd name="T6" fmla="*/ 27 w 32"/>
                              <a:gd name="T7" fmla="*/ 100 h 100"/>
                              <a:gd name="T8" fmla="*/ 14 w 32"/>
                              <a:gd name="T9" fmla="*/ 87 h 100"/>
                              <a:gd name="T10" fmla="*/ 0 w 32"/>
                              <a:gd name="T11" fmla="*/ 94 h 100"/>
                              <a:gd name="T12" fmla="*/ 11 w 32"/>
                              <a:gd name="T13" fmla="*/ 58 h 100"/>
                              <a:gd name="T14" fmla="*/ 24 w 32"/>
                              <a:gd name="T15" fmla="*/ 48 h 1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00">
                                <a:moveTo>
                                  <a:pt x="29" y="0"/>
                                </a:moveTo>
                                <a:lnTo>
                                  <a:pt x="21" y="48"/>
                                </a:lnTo>
                                <a:lnTo>
                                  <a:pt x="32" y="69"/>
                                </a:lnTo>
                                <a:lnTo>
                                  <a:pt x="27" y="100"/>
                                </a:lnTo>
                                <a:lnTo>
                                  <a:pt x="14" y="87"/>
                                </a:lnTo>
                                <a:lnTo>
                                  <a:pt x="0" y="94"/>
                                </a:lnTo>
                                <a:lnTo>
                                  <a:pt x="11" y="58"/>
                                </a:lnTo>
                                <a:lnTo>
                                  <a:pt x="24" y="4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385"/>
                        <wps:cNvSpPr>
                          <a:spLocks/>
                        </wps:cNvSpPr>
                        <wps:spPr bwMode="auto">
                          <a:xfrm>
                            <a:off x="852" y="967"/>
                            <a:ext cx="31" cy="44"/>
                          </a:xfrm>
                          <a:custGeom>
                            <a:avLst/>
                            <a:gdLst>
                              <a:gd name="T0" fmla="*/ 0 w 31"/>
                              <a:gd name="T1" fmla="*/ 44 h 44"/>
                              <a:gd name="T2" fmla="*/ 0 w 31"/>
                              <a:gd name="T3" fmla="*/ 44 h 44"/>
                              <a:gd name="T4" fmla="*/ 6 w 31"/>
                              <a:gd name="T5" fmla="*/ 36 h 44"/>
                              <a:gd name="T6" fmla="*/ 16 w 31"/>
                              <a:gd name="T7" fmla="*/ 21 h 44"/>
                              <a:gd name="T8" fmla="*/ 27 w 31"/>
                              <a:gd name="T9" fmla="*/ 6 h 44"/>
                              <a:gd name="T10" fmla="*/ 31 w 31"/>
                              <a:gd name="T11" fmla="*/ 0 h 44"/>
                            </a:gdLst>
                            <a:ahLst/>
                            <a:cxnLst>
                              <a:cxn ang="0">
                                <a:pos x="T0" y="T1"/>
                              </a:cxn>
                              <a:cxn ang="0">
                                <a:pos x="T2" y="T3"/>
                              </a:cxn>
                              <a:cxn ang="0">
                                <a:pos x="T4" y="T5"/>
                              </a:cxn>
                              <a:cxn ang="0">
                                <a:pos x="T6" y="T7"/>
                              </a:cxn>
                              <a:cxn ang="0">
                                <a:pos x="T8" y="T9"/>
                              </a:cxn>
                              <a:cxn ang="0">
                                <a:pos x="T10" y="T11"/>
                              </a:cxn>
                            </a:cxnLst>
                            <a:rect l="0" t="0" r="r" b="b"/>
                            <a:pathLst>
                              <a:path w="31" h="44">
                                <a:moveTo>
                                  <a:pt x="0" y="44"/>
                                </a:moveTo>
                                <a:lnTo>
                                  <a:pt x="0" y="44"/>
                                </a:lnTo>
                                <a:lnTo>
                                  <a:pt x="6" y="36"/>
                                </a:lnTo>
                                <a:lnTo>
                                  <a:pt x="16" y="21"/>
                                </a:lnTo>
                                <a:lnTo>
                                  <a:pt x="27" y="6"/>
                                </a:lnTo>
                                <a:lnTo>
                                  <a:pt x="3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386"/>
                        <wps:cNvSpPr>
                          <a:spLocks/>
                        </wps:cNvSpPr>
                        <wps:spPr bwMode="auto">
                          <a:xfrm>
                            <a:off x="366" y="835"/>
                            <a:ext cx="48" cy="39"/>
                          </a:xfrm>
                          <a:custGeom>
                            <a:avLst/>
                            <a:gdLst>
                              <a:gd name="T0" fmla="*/ 42 w 48"/>
                              <a:gd name="T1" fmla="*/ 0 h 39"/>
                              <a:gd name="T2" fmla="*/ 42 w 48"/>
                              <a:gd name="T3" fmla="*/ 0 h 39"/>
                              <a:gd name="T4" fmla="*/ 36 w 48"/>
                              <a:gd name="T5" fmla="*/ 3 h 39"/>
                              <a:gd name="T6" fmla="*/ 24 w 48"/>
                              <a:gd name="T7" fmla="*/ 10 h 39"/>
                              <a:gd name="T8" fmla="*/ 9 w 48"/>
                              <a:gd name="T9" fmla="*/ 22 h 39"/>
                              <a:gd name="T10" fmla="*/ 0 w 48"/>
                              <a:gd name="T11" fmla="*/ 39 h 39"/>
                              <a:gd name="T12" fmla="*/ 0 w 48"/>
                              <a:gd name="T13" fmla="*/ 39 h 39"/>
                              <a:gd name="T14" fmla="*/ 2 w 48"/>
                              <a:gd name="T15" fmla="*/ 37 h 39"/>
                              <a:gd name="T16" fmla="*/ 6 w 48"/>
                              <a:gd name="T17" fmla="*/ 36 h 39"/>
                              <a:gd name="T18" fmla="*/ 14 w 48"/>
                              <a:gd name="T19" fmla="*/ 32 h 39"/>
                              <a:gd name="T20" fmla="*/ 21 w 48"/>
                              <a:gd name="T21" fmla="*/ 28 h 39"/>
                              <a:gd name="T22" fmla="*/ 30 w 48"/>
                              <a:gd name="T23" fmla="*/ 23 h 39"/>
                              <a:gd name="T24" fmla="*/ 38 w 48"/>
                              <a:gd name="T25" fmla="*/ 20 h 39"/>
                              <a:gd name="T26" fmla="*/ 44 w 48"/>
                              <a:gd name="T27" fmla="*/ 17 h 39"/>
                              <a:gd name="T28" fmla="*/ 48 w 48"/>
                              <a:gd name="T29" fmla="*/ 14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 h="39">
                                <a:moveTo>
                                  <a:pt x="42" y="0"/>
                                </a:moveTo>
                                <a:lnTo>
                                  <a:pt x="42" y="0"/>
                                </a:lnTo>
                                <a:lnTo>
                                  <a:pt x="36" y="3"/>
                                </a:lnTo>
                                <a:lnTo>
                                  <a:pt x="24" y="10"/>
                                </a:lnTo>
                                <a:lnTo>
                                  <a:pt x="9" y="22"/>
                                </a:lnTo>
                                <a:lnTo>
                                  <a:pt x="0" y="39"/>
                                </a:lnTo>
                                <a:lnTo>
                                  <a:pt x="2" y="37"/>
                                </a:lnTo>
                                <a:lnTo>
                                  <a:pt x="6" y="36"/>
                                </a:lnTo>
                                <a:lnTo>
                                  <a:pt x="14" y="32"/>
                                </a:lnTo>
                                <a:lnTo>
                                  <a:pt x="21" y="28"/>
                                </a:lnTo>
                                <a:lnTo>
                                  <a:pt x="30" y="23"/>
                                </a:lnTo>
                                <a:lnTo>
                                  <a:pt x="38" y="20"/>
                                </a:lnTo>
                                <a:lnTo>
                                  <a:pt x="44" y="17"/>
                                </a:lnTo>
                                <a:lnTo>
                                  <a:pt x="48"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387"/>
                        <wps:cNvSpPr>
                          <a:spLocks/>
                        </wps:cNvSpPr>
                        <wps:spPr bwMode="auto">
                          <a:xfrm>
                            <a:off x="688" y="811"/>
                            <a:ext cx="56" cy="111"/>
                          </a:xfrm>
                          <a:custGeom>
                            <a:avLst/>
                            <a:gdLst>
                              <a:gd name="T0" fmla="*/ 5 w 56"/>
                              <a:gd name="T1" fmla="*/ 0 h 111"/>
                              <a:gd name="T2" fmla="*/ 5 w 56"/>
                              <a:gd name="T3" fmla="*/ 0 h 111"/>
                              <a:gd name="T4" fmla="*/ 6 w 56"/>
                              <a:gd name="T5" fmla="*/ 0 h 111"/>
                              <a:gd name="T6" fmla="*/ 12 w 56"/>
                              <a:gd name="T7" fmla="*/ 1 h 111"/>
                              <a:gd name="T8" fmla="*/ 21 w 56"/>
                              <a:gd name="T9" fmla="*/ 5 h 111"/>
                              <a:gd name="T10" fmla="*/ 30 w 56"/>
                              <a:gd name="T11" fmla="*/ 9 h 111"/>
                              <a:gd name="T12" fmla="*/ 40 w 56"/>
                              <a:gd name="T13" fmla="*/ 14 h 111"/>
                              <a:gd name="T14" fmla="*/ 49 w 56"/>
                              <a:gd name="T15" fmla="*/ 20 h 111"/>
                              <a:gd name="T16" fmla="*/ 55 w 56"/>
                              <a:gd name="T17" fmla="*/ 26 h 111"/>
                              <a:gd name="T18" fmla="*/ 56 w 56"/>
                              <a:gd name="T19" fmla="*/ 34 h 111"/>
                              <a:gd name="T20" fmla="*/ 56 w 56"/>
                              <a:gd name="T21" fmla="*/ 34 h 111"/>
                              <a:gd name="T22" fmla="*/ 55 w 56"/>
                              <a:gd name="T23" fmla="*/ 34 h 111"/>
                              <a:gd name="T24" fmla="*/ 53 w 56"/>
                              <a:gd name="T25" fmla="*/ 34 h 111"/>
                              <a:gd name="T26" fmla="*/ 49 w 56"/>
                              <a:gd name="T27" fmla="*/ 34 h 111"/>
                              <a:gd name="T28" fmla="*/ 43 w 56"/>
                              <a:gd name="T29" fmla="*/ 32 h 111"/>
                              <a:gd name="T30" fmla="*/ 36 w 56"/>
                              <a:gd name="T31" fmla="*/ 30 h 111"/>
                              <a:gd name="T32" fmla="*/ 27 w 56"/>
                              <a:gd name="T33" fmla="*/ 29 h 111"/>
                              <a:gd name="T34" fmla="*/ 20 w 56"/>
                              <a:gd name="T35" fmla="*/ 24 h 111"/>
                              <a:gd name="T36" fmla="*/ 9 w 56"/>
                              <a:gd name="T37" fmla="*/ 20 h 111"/>
                              <a:gd name="T38" fmla="*/ 9 w 56"/>
                              <a:gd name="T39" fmla="*/ 20 h 111"/>
                              <a:gd name="T40" fmla="*/ 14 w 56"/>
                              <a:gd name="T41" fmla="*/ 21 h 111"/>
                              <a:gd name="T42" fmla="*/ 26 w 56"/>
                              <a:gd name="T43" fmla="*/ 26 h 111"/>
                              <a:gd name="T44" fmla="*/ 40 w 56"/>
                              <a:gd name="T45" fmla="*/ 35 h 111"/>
                              <a:gd name="T46" fmla="*/ 50 w 56"/>
                              <a:gd name="T47" fmla="*/ 49 h 111"/>
                              <a:gd name="T48" fmla="*/ 50 w 56"/>
                              <a:gd name="T49" fmla="*/ 49 h 111"/>
                              <a:gd name="T50" fmla="*/ 47 w 56"/>
                              <a:gd name="T51" fmla="*/ 50 h 111"/>
                              <a:gd name="T52" fmla="*/ 36 w 56"/>
                              <a:gd name="T53" fmla="*/ 53 h 111"/>
                              <a:gd name="T54" fmla="*/ 24 w 56"/>
                              <a:gd name="T55" fmla="*/ 53 h 111"/>
                              <a:gd name="T56" fmla="*/ 9 w 56"/>
                              <a:gd name="T57" fmla="*/ 47 h 111"/>
                              <a:gd name="T58" fmla="*/ 9 w 56"/>
                              <a:gd name="T59" fmla="*/ 47 h 111"/>
                              <a:gd name="T60" fmla="*/ 14 w 56"/>
                              <a:gd name="T61" fmla="*/ 49 h 111"/>
                              <a:gd name="T62" fmla="*/ 24 w 56"/>
                              <a:gd name="T63" fmla="*/ 55 h 111"/>
                              <a:gd name="T64" fmla="*/ 35 w 56"/>
                              <a:gd name="T65" fmla="*/ 67 h 111"/>
                              <a:gd name="T66" fmla="*/ 38 w 56"/>
                              <a:gd name="T67" fmla="*/ 84 h 111"/>
                              <a:gd name="T68" fmla="*/ 38 w 56"/>
                              <a:gd name="T69" fmla="*/ 84 h 111"/>
                              <a:gd name="T70" fmla="*/ 35 w 56"/>
                              <a:gd name="T71" fmla="*/ 84 h 111"/>
                              <a:gd name="T72" fmla="*/ 26 w 56"/>
                              <a:gd name="T73" fmla="*/ 84 h 111"/>
                              <a:gd name="T74" fmla="*/ 15 w 56"/>
                              <a:gd name="T75" fmla="*/ 82 h 111"/>
                              <a:gd name="T76" fmla="*/ 5 w 56"/>
                              <a:gd name="T77" fmla="*/ 79 h 111"/>
                              <a:gd name="T78" fmla="*/ 5 w 56"/>
                              <a:gd name="T79" fmla="*/ 79 h 111"/>
                              <a:gd name="T80" fmla="*/ 9 w 56"/>
                              <a:gd name="T81" fmla="*/ 81 h 111"/>
                              <a:gd name="T82" fmla="*/ 17 w 56"/>
                              <a:gd name="T83" fmla="*/ 87 h 111"/>
                              <a:gd name="T84" fmla="*/ 26 w 56"/>
                              <a:gd name="T85" fmla="*/ 98 h 111"/>
                              <a:gd name="T86" fmla="*/ 27 w 56"/>
                              <a:gd name="T87" fmla="*/ 111 h 111"/>
                              <a:gd name="T88" fmla="*/ 27 w 56"/>
                              <a:gd name="T89" fmla="*/ 111 h 111"/>
                              <a:gd name="T90" fmla="*/ 26 w 56"/>
                              <a:gd name="T91" fmla="*/ 111 h 111"/>
                              <a:gd name="T92" fmla="*/ 20 w 56"/>
                              <a:gd name="T93" fmla="*/ 110 h 111"/>
                              <a:gd name="T94" fmla="*/ 11 w 56"/>
                              <a:gd name="T95" fmla="*/ 105 h 111"/>
                              <a:gd name="T96" fmla="*/ 0 w 56"/>
                              <a:gd name="T97" fmla="*/ 98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6" h="111">
                                <a:moveTo>
                                  <a:pt x="5" y="0"/>
                                </a:moveTo>
                                <a:lnTo>
                                  <a:pt x="5" y="0"/>
                                </a:lnTo>
                                <a:lnTo>
                                  <a:pt x="6" y="0"/>
                                </a:lnTo>
                                <a:lnTo>
                                  <a:pt x="12" y="1"/>
                                </a:lnTo>
                                <a:lnTo>
                                  <a:pt x="21" y="5"/>
                                </a:lnTo>
                                <a:lnTo>
                                  <a:pt x="30" y="9"/>
                                </a:lnTo>
                                <a:lnTo>
                                  <a:pt x="40" y="14"/>
                                </a:lnTo>
                                <a:lnTo>
                                  <a:pt x="49" y="20"/>
                                </a:lnTo>
                                <a:lnTo>
                                  <a:pt x="55" y="26"/>
                                </a:lnTo>
                                <a:lnTo>
                                  <a:pt x="56" y="34"/>
                                </a:lnTo>
                                <a:lnTo>
                                  <a:pt x="55" y="34"/>
                                </a:lnTo>
                                <a:lnTo>
                                  <a:pt x="53" y="34"/>
                                </a:lnTo>
                                <a:lnTo>
                                  <a:pt x="49" y="34"/>
                                </a:lnTo>
                                <a:lnTo>
                                  <a:pt x="43" y="32"/>
                                </a:lnTo>
                                <a:lnTo>
                                  <a:pt x="36" y="30"/>
                                </a:lnTo>
                                <a:lnTo>
                                  <a:pt x="27" y="29"/>
                                </a:lnTo>
                                <a:lnTo>
                                  <a:pt x="20" y="24"/>
                                </a:lnTo>
                                <a:lnTo>
                                  <a:pt x="9" y="20"/>
                                </a:lnTo>
                                <a:lnTo>
                                  <a:pt x="14" y="21"/>
                                </a:lnTo>
                                <a:lnTo>
                                  <a:pt x="26" y="26"/>
                                </a:lnTo>
                                <a:lnTo>
                                  <a:pt x="40" y="35"/>
                                </a:lnTo>
                                <a:lnTo>
                                  <a:pt x="50" y="49"/>
                                </a:lnTo>
                                <a:lnTo>
                                  <a:pt x="47" y="50"/>
                                </a:lnTo>
                                <a:lnTo>
                                  <a:pt x="36" y="53"/>
                                </a:lnTo>
                                <a:lnTo>
                                  <a:pt x="24" y="53"/>
                                </a:lnTo>
                                <a:lnTo>
                                  <a:pt x="9" y="47"/>
                                </a:lnTo>
                                <a:lnTo>
                                  <a:pt x="14" y="49"/>
                                </a:lnTo>
                                <a:lnTo>
                                  <a:pt x="24" y="55"/>
                                </a:lnTo>
                                <a:lnTo>
                                  <a:pt x="35" y="67"/>
                                </a:lnTo>
                                <a:lnTo>
                                  <a:pt x="38" y="84"/>
                                </a:lnTo>
                                <a:lnTo>
                                  <a:pt x="35" y="84"/>
                                </a:lnTo>
                                <a:lnTo>
                                  <a:pt x="26" y="84"/>
                                </a:lnTo>
                                <a:lnTo>
                                  <a:pt x="15" y="82"/>
                                </a:lnTo>
                                <a:lnTo>
                                  <a:pt x="5" y="79"/>
                                </a:lnTo>
                                <a:lnTo>
                                  <a:pt x="9" y="81"/>
                                </a:lnTo>
                                <a:lnTo>
                                  <a:pt x="17" y="87"/>
                                </a:lnTo>
                                <a:lnTo>
                                  <a:pt x="26" y="98"/>
                                </a:lnTo>
                                <a:lnTo>
                                  <a:pt x="27" y="111"/>
                                </a:lnTo>
                                <a:lnTo>
                                  <a:pt x="26" y="111"/>
                                </a:lnTo>
                                <a:lnTo>
                                  <a:pt x="20" y="110"/>
                                </a:lnTo>
                                <a:lnTo>
                                  <a:pt x="11" y="105"/>
                                </a:lnTo>
                                <a:lnTo>
                                  <a:pt x="0" y="9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388"/>
                        <wps:cNvSpPr>
                          <a:spLocks/>
                        </wps:cNvSpPr>
                        <wps:spPr bwMode="auto">
                          <a:xfrm>
                            <a:off x="717" y="849"/>
                            <a:ext cx="70" cy="78"/>
                          </a:xfrm>
                          <a:custGeom>
                            <a:avLst/>
                            <a:gdLst>
                              <a:gd name="T0" fmla="*/ 12 w 70"/>
                              <a:gd name="T1" fmla="*/ 0 h 78"/>
                              <a:gd name="T2" fmla="*/ 12 w 70"/>
                              <a:gd name="T3" fmla="*/ 0 h 78"/>
                              <a:gd name="T4" fmla="*/ 14 w 70"/>
                              <a:gd name="T5" fmla="*/ 0 h 78"/>
                              <a:gd name="T6" fmla="*/ 20 w 70"/>
                              <a:gd name="T7" fmla="*/ 2 h 78"/>
                              <a:gd name="T8" fmla="*/ 26 w 70"/>
                              <a:gd name="T9" fmla="*/ 6 h 78"/>
                              <a:gd name="T10" fmla="*/ 35 w 70"/>
                              <a:gd name="T11" fmla="*/ 11 h 78"/>
                              <a:gd name="T12" fmla="*/ 45 w 70"/>
                              <a:gd name="T13" fmla="*/ 17 h 78"/>
                              <a:gd name="T14" fmla="*/ 54 w 70"/>
                              <a:gd name="T15" fmla="*/ 26 h 78"/>
                              <a:gd name="T16" fmla="*/ 62 w 70"/>
                              <a:gd name="T17" fmla="*/ 37 h 78"/>
                              <a:gd name="T18" fmla="*/ 70 w 70"/>
                              <a:gd name="T19" fmla="*/ 51 h 78"/>
                              <a:gd name="T20" fmla="*/ 70 w 70"/>
                              <a:gd name="T21" fmla="*/ 51 h 78"/>
                              <a:gd name="T22" fmla="*/ 70 w 70"/>
                              <a:gd name="T23" fmla="*/ 51 h 78"/>
                              <a:gd name="T24" fmla="*/ 66 w 70"/>
                              <a:gd name="T25" fmla="*/ 51 h 78"/>
                              <a:gd name="T26" fmla="*/ 62 w 70"/>
                              <a:gd name="T27" fmla="*/ 51 h 78"/>
                              <a:gd name="T28" fmla="*/ 56 w 70"/>
                              <a:gd name="T29" fmla="*/ 49 h 78"/>
                              <a:gd name="T30" fmla="*/ 48 w 70"/>
                              <a:gd name="T31" fmla="*/ 46 h 78"/>
                              <a:gd name="T32" fmla="*/ 38 w 70"/>
                              <a:gd name="T33" fmla="*/ 40 h 78"/>
                              <a:gd name="T34" fmla="*/ 24 w 70"/>
                              <a:gd name="T35" fmla="*/ 31 h 78"/>
                              <a:gd name="T36" fmla="*/ 9 w 70"/>
                              <a:gd name="T37" fmla="*/ 17 h 78"/>
                              <a:gd name="T38" fmla="*/ 9 w 70"/>
                              <a:gd name="T39" fmla="*/ 17 h 78"/>
                              <a:gd name="T40" fmla="*/ 15 w 70"/>
                              <a:gd name="T41" fmla="*/ 22 h 78"/>
                              <a:gd name="T42" fmla="*/ 26 w 70"/>
                              <a:gd name="T43" fmla="*/ 31 h 78"/>
                              <a:gd name="T44" fmla="*/ 38 w 70"/>
                              <a:gd name="T45" fmla="*/ 44 h 78"/>
                              <a:gd name="T46" fmla="*/ 42 w 70"/>
                              <a:gd name="T47" fmla="*/ 57 h 78"/>
                              <a:gd name="T48" fmla="*/ 42 w 70"/>
                              <a:gd name="T49" fmla="*/ 57 h 78"/>
                              <a:gd name="T50" fmla="*/ 39 w 70"/>
                              <a:gd name="T51" fmla="*/ 57 h 78"/>
                              <a:gd name="T52" fmla="*/ 32 w 70"/>
                              <a:gd name="T53" fmla="*/ 57 h 78"/>
                              <a:gd name="T54" fmla="*/ 21 w 70"/>
                              <a:gd name="T55" fmla="*/ 54 h 78"/>
                              <a:gd name="T56" fmla="*/ 9 w 70"/>
                              <a:gd name="T57" fmla="*/ 46 h 78"/>
                              <a:gd name="T58" fmla="*/ 9 w 70"/>
                              <a:gd name="T59" fmla="*/ 46 h 78"/>
                              <a:gd name="T60" fmla="*/ 12 w 70"/>
                              <a:gd name="T61" fmla="*/ 49 h 78"/>
                              <a:gd name="T62" fmla="*/ 18 w 70"/>
                              <a:gd name="T63" fmla="*/ 57 h 78"/>
                              <a:gd name="T64" fmla="*/ 26 w 70"/>
                              <a:gd name="T65" fmla="*/ 67 h 78"/>
                              <a:gd name="T66" fmla="*/ 30 w 70"/>
                              <a:gd name="T67" fmla="*/ 78 h 78"/>
                              <a:gd name="T68" fmla="*/ 30 w 70"/>
                              <a:gd name="T69" fmla="*/ 78 h 78"/>
                              <a:gd name="T70" fmla="*/ 27 w 70"/>
                              <a:gd name="T71" fmla="*/ 78 h 78"/>
                              <a:gd name="T72" fmla="*/ 20 w 70"/>
                              <a:gd name="T73" fmla="*/ 78 h 78"/>
                              <a:gd name="T74" fmla="*/ 11 w 70"/>
                              <a:gd name="T75" fmla="*/ 76 h 78"/>
                              <a:gd name="T76" fmla="*/ 0 w 70"/>
                              <a:gd name="T77" fmla="*/ 73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0" h="78">
                                <a:moveTo>
                                  <a:pt x="12" y="0"/>
                                </a:moveTo>
                                <a:lnTo>
                                  <a:pt x="12" y="0"/>
                                </a:lnTo>
                                <a:lnTo>
                                  <a:pt x="14" y="0"/>
                                </a:lnTo>
                                <a:lnTo>
                                  <a:pt x="20" y="2"/>
                                </a:lnTo>
                                <a:lnTo>
                                  <a:pt x="26" y="6"/>
                                </a:lnTo>
                                <a:lnTo>
                                  <a:pt x="35" y="11"/>
                                </a:lnTo>
                                <a:lnTo>
                                  <a:pt x="45" y="17"/>
                                </a:lnTo>
                                <a:lnTo>
                                  <a:pt x="54" y="26"/>
                                </a:lnTo>
                                <a:lnTo>
                                  <a:pt x="62" y="37"/>
                                </a:lnTo>
                                <a:lnTo>
                                  <a:pt x="70" y="51"/>
                                </a:lnTo>
                                <a:lnTo>
                                  <a:pt x="66" y="51"/>
                                </a:lnTo>
                                <a:lnTo>
                                  <a:pt x="62" y="51"/>
                                </a:lnTo>
                                <a:lnTo>
                                  <a:pt x="56" y="49"/>
                                </a:lnTo>
                                <a:lnTo>
                                  <a:pt x="48" y="46"/>
                                </a:lnTo>
                                <a:lnTo>
                                  <a:pt x="38" y="40"/>
                                </a:lnTo>
                                <a:lnTo>
                                  <a:pt x="24" y="31"/>
                                </a:lnTo>
                                <a:lnTo>
                                  <a:pt x="9" y="17"/>
                                </a:lnTo>
                                <a:lnTo>
                                  <a:pt x="15" y="22"/>
                                </a:lnTo>
                                <a:lnTo>
                                  <a:pt x="26" y="31"/>
                                </a:lnTo>
                                <a:lnTo>
                                  <a:pt x="38" y="44"/>
                                </a:lnTo>
                                <a:lnTo>
                                  <a:pt x="42" y="57"/>
                                </a:lnTo>
                                <a:lnTo>
                                  <a:pt x="39" y="57"/>
                                </a:lnTo>
                                <a:lnTo>
                                  <a:pt x="32" y="57"/>
                                </a:lnTo>
                                <a:lnTo>
                                  <a:pt x="21" y="54"/>
                                </a:lnTo>
                                <a:lnTo>
                                  <a:pt x="9" y="46"/>
                                </a:lnTo>
                                <a:lnTo>
                                  <a:pt x="12" y="49"/>
                                </a:lnTo>
                                <a:lnTo>
                                  <a:pt x="18" y="57"/>
                                </a:lnTo>
                                <a:lnTo>
                                  <a:pt x="26" y="67"/>
                                </a:lnTo>
                                <a:lnTo>
                                  <a:pt x="30" y="78"/>
                                </a:lnTo>
                                <a:lnTo>
                                  <a:pt x="27" y="78"/>
                                </a:lnTo>
                                <a:lnTo>
                                  <a:pt x="20" y="78"/>
                                </a:lnTo>
                                <a:lnTo>
                                  <a:pt x="11" y="76"/>
                                </a:lnTo>
                                <a:lnTo>
                                  <a:pt x="0" y="7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389"/>
                        <wps:cNvSpPr>
                          <a:spLocks/>
                        </wps:cNvSpPr>
                        <wps:spPr bwMode="auto">
                          <a:xfrm>
                            <a:off x="774" y="866"/>
                            <a:ext cx="50" cy="49"/>
                          </a:xfrm>
                          <a:custGeom>
                            <a:avLst/>
                            <a:gdLst>
                              <a:gd name="T0" fmla="*/ 0 w 50"/>
                              <a:gd name="T1" fmla="*/ 0 h 49"/>
                              <a:gd name="T2" fmla="*/ 0 w 50"/>
                              <a:gd name="T3" fmla="*/ 0 h 49"/>
                              <a:gd name="T4" fmla="*/ 2 w 50"/>
                              <a:gd name="T5" fmla="*/ 1 h 49"/>
                              <a:gd name="T6" fmla="*/ 6 w 50"/>
                              <a:gd name="T7" fmla="*/ 5 h 49"/>
                              <a:gd name="T8" fmla="*/ 13 w 50"/>
                              <a:gd name="T9" fmla="*/ 9 h 49"/>
                              <a:gd name="T10" fmla="*/ 20 w 50"/>
                              <a:gd name="T11" fmla="*/ 17 h 49"/>
                              <a:gd name="T12" fmla="*/ 29 w 50"/>
                              <a:gd name="T13" fmla="*/ 24 h 49"/>
                              <a:gd name="T14" fmla="*/ 37 w 50"/>
                              <a:gd name="T15" fmla="*/ 32 h 49"/>
                              <a:gd name="T16" fmla="*/ 44 w 50"/>
                              <a:gd name="T17" fmla="*/ 41 h 49"/>
                              <a:gd name="T18" fmla="*/ 50 w 50"/>
                              <a:gd name="T19"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49">
                                <a:moveTo>
                                  <a:pt x="0" y="0"/>
                                </a:moveTo>
                                <a:lnTo>
                                  <a:pt x="0" y="0"/>
                                </a:lnTo>
                                <a:lnTo>
                                  <a:pt x="2" y="1"/>
                                </a:lnTo>
                                <a:lnTo>
                                  <a:pt x="6" y="5"/>
                                </a:lnTo>
                                <a:lnTo>
                                  <a:pt x="13" y="9"/>
                                </a:lnTo>
                                <a:lnTo>
                                  <a:pt x="20" y="17"/>
                                </a:lnTo>
                                <a:lnTo>
                                  <a:pt x="29" y="24"/>
                                </a:lnTo>
                                <a:lnTo>
                                  <a:pt x="37" y="32"/>
                                </a:lnTo>
                                <a:lnTo>
                                  <a:pt x="44" y="41"/>
                                </a:lnTo>
                                <a:lnTo>
                                  <a:pt x="50"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390"/>
                        <wps:cNvSpPr>
                          <a:spLocks/>
                        </wps:cNvSpPr>
                        <wps:spPr bwMode="auto">
                          <a:xfrm>
                            <a:off x="712" y="909"/>
                            <a:ext cx="68" cy="32"/>
                          </a:xfrm>
                          <a:custGeom>
                            <a:avLst/>
                            <a:gdLst>
                              <a:gd name="T0" fmla="*/ 0 w 68"/>
                              <a:gd name="T1" fmla="*/ 23 h 32"/>
                              <a:gd name="T2" fmla="*/ 0 w 68"/>
                              <a:gd name="T3" fmla="*/ 23 h 32"/>
                              <a:gd name="T4" fmla="*/ 9 w 68"/>
                              <a:gd name="T5" fmla="*/ 29 h 32"/>
                              <a:gd name="T6" fmla="*/ 20 w 68"/>
                              <a:gd name="T7" fmla="*/ 32 h 32"/>
                              <a:gd name="T8" fmla="*/ 31 w 68"/>
                              <a:gd name="T9" fmla="*/ 32 h 32"/>
                              <a:gd name="T10" fmla="*/ 43 w 68"/>
                              <a:gd name="T11" fmla="*/ 32 h 32"/>
                              <a:gd name="T12" fmla="*/ 52 w 68"/>
                              <a:gd name="T13" fmla="*/ 30 h 32"/>
                              <a:gd name="T14" fmla="*/ 61 w 68"/>
                              <a:gd name="T15" fmla="*/ 29 h 32"/>
                              <a:gd name="T16" fmla="*/ 67 w 68"/>
                              <a:gd name="T17" fmla="*/ 27 h 32"/>
                              <a:gd name="T18" fmla="*/ 68 w 68"/>
                              <a:gd name="T19" fmla="*/ 27 h 32"/>
                              <a:gd name="T20" fmla="*/ 68 w 68"/>
                              <a:gd name="T21" fmla="*/ 27 h 32"/>
                              <a:gd name="T22" fmla="*/ 65 w 68"/>
                              <a:gd name="T23" fmla="*/ 24 h 32"/>
                              <a:gd name="T24" fmla="*/ 59 w 68"/>
                              <a:gd name="T25" fmla="*/ 15 h 32"/>
                              <a:gd name="T26" fmla="*/ 52 w 68"/>
                              <a:gd name="T27" fmla="*/ 6 h 32"/>
                              <a:gd name="T28" fmla="*/ 41 w 68"/>
                              <a:gd name="T2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8" h="32">
                                <a:moveTo>
                                  <a:pt x="0" y="23"/>
                                </a:moveTo>
                                <a:lnTo>
                                  <a:pt x="0" y="23"/>
                                </a:lnTo>
                                <a:lnTo>
                                  <a:pt x="9" y="29"/>
                                </a:lnTo>
                                <a:lnTo>
                                  <a:pt x="20" y="32"/>
                                </a:lnTo>
                                <a:lnTo>
                                  <a:pt x="31" y="32"/>
                                </a:lnTo>
                                <a:lnTo>
                                  <a:pt x="43" y="32"/>
                                </a:lnTo>
                                <a:lnTo>
                                  <a:pt x="52" y="30"/>
                                </a:lnTo>
                                <a:lnTo>
                                  <a:pt x="61" y="29"/>
                                </a:lnTo>
                                <a:lnTo>
                                  <a:pt x="67" y="27"/>
                                </a:lnTo>
                                <a:lnTo>
                                  <a:pt x="68" y="27"/>
                                </a:lnTo>
                                <a:lnTo>
                                  <a:pt x="65" y="24"/>
                                </a:lnTo>
                                <a:lnTo>
                                  <a:pt x="59" y="15"/>
                                </a:lnTo>
                                <a:lnTo>
                                  <a:pt x="52" y="6"/>
                                </a:lnTo>
                                <a:lnTo>
                                  <a:pt x="4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391"/>
                        <wps:cNvSpPr>
                          <a:spLocks/>
                        </wps:cNvSpPr>
                        <wps:spPr bwMode="auto">
                          <a:xfrm>
                            <a:off x="780" y="913"/>
                            <a:ext cx="35" cy="32"/>
                          </a:xfrm>
                          <a:custGeom>
                            <a:avLst/>
                            <a:gdLst>
                              <a:gd name="T0" fmla="*/ 8 w 35"/>
                              <a:gd name="T1" fmla="*/ 0 h 32"/>
                              <a:gd name="T2" fmla="*/ 8 w 35"/>
                              <a:gd name="T3" fmla="*/ 0 h 32"/>
                              <a:gd name="T4" fmla="*/ 17 w 35"/>
                              <a:gd name="T5" fmla="*/ 5 h 32"/>
                              <a:gd name="T6" fmla="*/ 26 w 35"/>
                              <a:gd name="T7" fmla="*/ 14 h 32"/>
                              <a:gd name="T8" fmla="*/ 32 w 35"/>
                              <a:gd name="T9" fmla="*/ 25 h 32"/>
                              <a:gd name="T10" fmla="*/ 35 w 35"/>
                              <a:gd name="T11" fmla="*/ 29 h 32"/>
                              <a:gd name="T12" fmla="*/ 35 w 35"/>
                              <a:gd name="T13" fmla="*/ 29 h 32"/>
                              <a:gd name="T14" fmla="*/ 34 w 35"/>
                              <a:gd name="T15" fmla="*/ 31 h 32"/>
                              <a:gd name="T16" fmla="*/ 28 w 35"/>
                              <a:gd name="T17" fmla="*/ 32 h 32"/>
                              <a:gd name="T18" fmla="*/ 17 w 35"/>
                              <a:gd name="T19" fmla="*/ 32 h 32"/>
                              <a:gd name="T20" fmla="*/ 0 w 35"/>
                              <a:gd name="T21" fmla="*/ 2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32">
                                <a:moveTo>
                                  <a:pt x="8" y="0"/>
                                </a:moveTo>
                                <a:lnTo>
                                  <a:pt x="8" y="0"/>
                                </a:lnTo>
                                <a:lnTo>
                                  <a:pt x="17" y="5"/>
                                </a:lnTo>
                                <a:lnTo>
                                  <a:pt x="26" y="14"/>
                                </a:lnTo>
                                <a:lnTo>
                                  <a:pt x="32" y="25"/>
                                </a:lnTo>
                                <a:lnTo>
                                  <a:pt x="35" y="29"/>
                                </a:lnTo>
                                <a:lnTo>
                                  <a:pt x="34" y="31"/>
                                </a:lnTo>
                                <a:lnTo>
                                  <a:pt x="28" y="32"/>
                                </a:lnTo>
                                <a:lnTo>
                                  <a:pt x="17" y="32"/>
                                </a:lnTo>
                                <a:lnTo>
                                  <a:pt x="0"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392"/>
                        <wps:cNvSpPr>
                          <a:spLocks/>
                        </wps:cNvSpPr>
                        <wps:spPr bwMode="auto">
                          <a:xfrm>
                            <a:off x="868" y="945"/>
                            <a:ext cx="49" cy="40"/>
                          </a:xfrm>
                          <a:custGeom>
                            <a:avLst/>
                            <a:gdLst>
                              <a:gd name="T0" fmla="*/ 15 w 49"/>
                              <a:gd name="T1" fmla="*/ 32 h 40"/>
                              <a:gd name="T2" fmla="*/ 6 w 49"/>
                              <a:gd name="T3" fmla="*/ 25 h 40"/>
                              <a:gd name="T4" fmla="*/ 2 w 49"/>
                              <a:gd name="T5" fmla="*/ 17 h 40"/>
                              <a:gd name="T6" fmla="*/ 0 w 49"/>
                              <a:gd name="T7" fmla="*/ 11 h 40"/>
                              <a:gd name="T8" fmla="*/ 2 w 49"/>
                              <a:gd name="T9" fmla="*/ 5 h 40"/>
                              <a:gd name="T10" fmla="*/ 6 w 49"/>
                              <a:gd name="T11" fmla="*/ 2 h 40"/>
                              <a:gd name="T12" fmla="*/ 14 w 49"/>
                              <a:gd name="T13" fmla="*/ 0 h 40"/>
                              <a:gd name="T14" fmla="*/ 21 w 49"/>
                              <a:gd name="T15" fmla="*/ 3 h 40"/>
                              <a:gd name="T16" fmla="*/ 29 w 49"/>
                              <a:gd name="T17" fmla="*/ 10 h 40"/>
                              <a:gd name="T18" fmla="*/ 40 w 49"/>
                              <a:gd name="T19" fmla="*/ 16 h 40"/>
                              <a:gd name="T20" fmla="*/ 46 w 49"/>
                              <a:gd name="T21" fmla="*/ 23 h 40"/>
                              <a:gd name="T22" fmla="*/ 49 w 49"/>
                              <a:gd name="T23" fmla="*/ 31 h 40"/>
                              <a:gd name="T24" fmla="*/ 49 w 49"/>
                              <a:gd name="T25" fmla="*/ 35 h 40"/>
                              <a:gd name="T26" fmla="*/ 43 w 49"/>
                              <a:gd name="T27" fmla="*/ 40 h 40"/>
                              <a:gd name="T28" fmla="*/ 35 w 49"/>
                              <a:gd name="T29" fmla="*/ 40 h 40"/>
                              <a:gd name="T30" fmla="*/ 26 w 49"/>
                              <a:gd name="T31" fmla="*/ 39 h 40"/>
                              <a:gd name="T32" fmla="*/ 15 w 49"/>
                              <a:gd name="T33" fmla="*/ 3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40">
                                <a:moveTo>
                                  <a:pt x="15" y="32"/>
                                </a:moveTo>
                                <a:lnTo>
                                  <a:pt x="6" y="25"/>
                                </a:lnTo>
                                <a:lnTo>
                                  <a:pt x="2" y="17"/>
                                </a:lnTo>
                                <a:lnTo>
                                  <a:pt x="0" y="11"/>
                                </a:lnTo>
                                <a:lnTo>
                                  <a:pt x="2" y="5"/>
                                </a:lnTo>
                                <a:lnTo>
                                  <a:pt x="6" y="2"/>
                                </a:lnTo>
                                <a:lnTo>
                                  <a:pt x="14" y="0"/>
                                </a:lnTo>
                                <a:lnTo>
                                  <a:pt x="21" y="3"/>
                                </a:lnTo>
                                <a:lnTo>
                                  <a:pt x="29" y="10"/>
                                </a:lnTo>
                                <a:lnTo>
                                  <a:pt x="40" y="16"/>
                                </a:lnTo>
                                <a:lnTo>
                                  <a:pt x="46" y="23"/>
                                </a:lnTo>
                                <a:lnTo>
                                  <a:pt x="49" y="31"/>
                                </a:lnTo>
                                <a:lnTo>
                                  <a:pt x="49" y="35"/>
                                </a:lnTo>
                                <a:lnTo>
                                  <a:pt x="43" y="40"/>
                                </a:lnTo>
                                <a:lnTo>
                                  <a:pt x="35" y="40"/>
                                </a:lnTo>
                                <a:lnTo>
                                  <a:pt x="26" y="39"/>
                                </a:lnTo>
                                <a:lnTo>
                                  <a:pt x="15"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393"/>
                        <wps:cNvSpPr>
                          <a:spLocks/>
                        </wps:cNvSpPr>
                        <wps:spPr bwMode="auto">
                          <a:xfrm>
                            <a:off x="868" y="945"/>
                            <a:ext cx="49" cy="40"/>
                          </a:xfrm>
                          <a:custGeom>
                            <a:avLst/>
                            <a:gdLst>
                              <a:gd name="T0" fmla="*/ 15 w 49"/>
                              <a:gd name="T1" fmla="*/ 32 h 40"/>
                              <a:gd name="T2" fmla="*/ 15 w 49"/>
                              <a:gd name="T3" fmla="*/ 32 h 40"/>
                              <a:gd name="T4" fmla="*/ 6 w 49"/>
                              <a:gd name="T5" fmla="*/ 25 h 40"/>
                              <a:gd name="T6" fmla="*/ 2 w 49"/>
                              <a:gd name="T7" fmla="*/ 17 h 40"/>
                              <a:gd name="T8" fmla="*/ 0 w 49"/>
                              <a:gd name="T9" fmla="*/ 11 h 40"/>
                              <a:gd name="T10" fmla="*/ 2 w 49"/>
                              <a:gd name="T11" fmla="*/ 5 h 40"/>
                              <a:gd name="T12" fmla="*/ 2 w 49"/>
                              <a:gd name="T13" fmla="*/ 5 h 40"/>
                              <a:gd name="T14" fmla="*/ 6 w 49"/>
                              <a:gd name="T15" fmla="*/ 2 h 40"/>
                              <a:gd name="T16" fmla="*/ 14 w 49"/>
                              <a:gd name="T17" fmla="*/ 0 h 40"/>
                              <a:gd name="T18" fmla="*/ 21 w 49"/>
                              <a:gd name="T19" fmla="*/ 3 h 40"/>
                              <a:gd name="T20" fmla="*/ 29 w 49"/>
                              <a:gd name="T21" fmla="*/ 10 h 40"/>
                              <a:gd name="T22" fmla="*/ 29 w 49"/>
                              <a:gd name="T23" fmla="*/ 10 h 40"/>
                              <a:gd name="T24" fmla="*/ 40 w 49"/>
                              <a:gd name="T25" fmla="*/ 16 h 40"/>
                              <a:gd name="T26" fmla="*/ 46 w 49"/>
                              <a:gd name="T27" fmla="*/ 23 h 40"/>
                              <a:gd name="T28" fmla="*/ 49 w 49"/>
                              <a:gd name="T29" fmla="*/ 31 h 40"/>
                              <a:gd name="T30" fmla="*/ 49 w 49"/>
                              <a:gd name="T31" fmla="*/ 35 h 40"/>
                              <a:gd name="T32" fmla="*/ 49 w 49"/>
                              <a:gd name="T33" fmla="*/ 35 h 40"/>
                              <a:gd name="T34" fmla="*/ 43 w 49"/>
                              <a:gd name="T35" fmla="*/ 40 h 40"/>
                              <a:gd name="T36" fmla="*/ 35 w 49"/>
                              <a:gd name="T37" fmla="*/ 40 h 40"/>
                              <a:gd name="T38" fmla="*/ 26 w 49"/>
                              <a:gd name="T39" fmla="*/ 39 h 40"/>
                              <a:gd name="T40" fmla="*/ 15 w 49"/>
                              <a:gd name="T41" fmla="*/ 3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9" h="40">
                                <a:moveTo>
                                  <a:pt x="15" y="32"/>
                                </a:moveTo>
                                <a:lnTo>
                                  <a:pt x="15" y="32"/>
                                </a:lnTo>
                                <a:lnTo>
                                  <a:pt x="6" y="25"/>
                                </a:lnTo>
                                <a:lnTo>
                                  <a:pt x="2" y="17"/>
                                </a:lnTo>
                                <a:lnTo>
                                  <a:pt x="0" y="11"/>
                                </a:lnTo>
                                <a:lnTo>
                                  <a:pt x="2" y="5"/>
                                </a:lnTo>
                                <a:lnTo>
                                  <a:pt x="6" y="2"/>
                                </a:lnTo>
                                <a:lnTo>
                                  <a:pt x="14" y="0"/>
                                </a:lnTo>
                                <a:lnTo>
                                  <a:pt x="21" y="3"/>
                                </a:lnTo>
                                <a:lnTo>
                                  <a:pt x="29" y="10"/>
                                </a:lnTo>
                                <a:lnTo>
                                  <a:pt x="40" y="16"/>
                                </a:lnTo>
                                <a:lnTo>
                                  <a:pt x="46" y="23"/>
                                </a:lnTo>
                                <a:lnTo>
                                  <a:pt x="49" y="31"/>
                                </a:lnTo>
                                <a:lnTo>
                                  <a:pt x="49" y="35"/>
                                </a:lnTo>
                                <a:lnTo>
                                  <a:pt x="43" y="40"/>
                                </a:lnTo>
                                <a:lnTo>
                                  <a:pt x="35" y="40"/>
                                </a:lnTo>
                                <a:lnTo>
                                  <a:pt x="26" y="39"/>
                                </a:lnTo>
                                <a:lnTo>
                                  <a:pt x="15" y="3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394"/>
                        <wps:cNvSpPr>
                          <a:spLocks/>
                        </wps:cNvSpPr>
                        <wps:spPr bwMode="auto">
                          <a:xfrm>
                            <a:off x="891" y="925"/>
                            <a:ext cx="47" cy="40"/>
                          </a:xfrm>
                          <a:custGeom>
                            <a:avLst/>
                            <a:gdLst>
                              <a:gd name="T0" fmla="*/ 17 w 47"/>
                              <a:gd name="T1" fmla="*/ 34 h 40"/>
                              <a:gd name="T2" fmla="*/ 7 w 47"/>
                              <a:gd name="T3" fmla="*/ 26 h 40"/>
                              <a:gd name="T4" fmla="*/ 1 w 47"/>
                              <a:gd name="T5" fmla="*/ 19 h 40"/>
                              <a:gd name="T6" fmla="*/ 0 w 47"/>
                              <a:gd name="T7" fmla="*/ 11 h 40"/>
                              <a:gd name="T8" fmla="*/ 1 w 47"/>
                              <a:gd name="T9" fmla="*/ 7 h 40"/>
                              <a:gd name="T10" fmla="*/ 6 w 47"/>
                              <a:gd name="T11" fmla="*/ 2 h 40"/>
                              <a:gd name="T12" fmla="*/ 15 w 47"/>
                              <a:gd name="T13" fmla="*/ 0 h 40"/>
                              <a:gd name="T14" fmla="*/ 24 w 47"/>
                              <a:gd name="T15" fmla="*/ 2 h 40"/>
                              <a:gd name="T16" fmla="*/ 33 w 47"/>
                              <a:gd name="T17" fmla="*/ 8 h 40"/>
                              <a:gd name="T18" fmla="*/ 41 w 47"/>
                              <a:gd name="T19" fmla="*/ 16 h 40"/>
                              <a:gd name="T20" fmla="*/ 45 w 47"/>
                              <a:gd name="T21" fmla="*/ 23 h 40"/>
                              <a:gd name="T22" fmla="*/ 47 w 47"/>
                              <a:gd name="T23" fmla="*/ 31 h 40"/>
                              <a:gd name="T24" fmla="*/ 47 w 47"/>
                              <a:gd name="T25" fmla="*/ 36 h 40"/>
                              <a:gd name="T26" fmla="*/ 41 w 47"/>
                              <a:gd name="T27" fmla="*/ 39 h 40"/>
                              <a:gd name="T28" fmla="*/ 33 w 47"/>
                              <a:gd name="T29" fmla="*/ 40 h 40"/>
                              <a:gd name="T30" fmla="*/ 24 w 47"/>
                              <a:gd name="T31" fmla="*/ 39 h 40"/>
                              <a:gd name="T32" fmla="*/ 17 w 47"/>
                              <a:gd name="T33" fmla="*/ 3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0">
                                <a:moveTo>
                                  <a:pt x="17" y="34"/>
                                </a:moveTo>
                                <a:lnTo>
                                  <a:pt x="7" y="26"/>
                                </a:lnTo>
                                <a:lnTo>
                                  <a:pt x="1" y="19"/>
                                </a:lnTo>
                                <a:lnTo>
                                  <a:pt x="0" y="11"/>
                                </a:lnTo>
                                <a:lnTo>
                                  <a:pt x="1" y="7"/>
                                </a:lnTo>
                                <a:lnTo>
                                  <a:pt x="6" y="2"/>
                                </a:lnTo>
                                <a:lnTo>
                                  <a:pt x="15" y="0"/>
                                </a:lnTo>
                                <a:lnTo>
                                  <a:pt x="24" y="2"/>
                                </a:lnTo>
                                <a:lnTo>
                                  <a:pt x="33" y="8"/>
                                </a:lnTo>
                                <a:lnTo>
                                  <a:pt x="41" y="16"/>
                                </a:lnTo>
                                <a:lnTo>
                                  <a:pt x="45" y="23"/>
                                </a:lnTo>
                                <a:lnTo>
                                  <a:pt x="47" y="31"/>
                                </a:lnTo>
                                <a:lnTo>
                                  <a:pt x="47" y="36"/>
                                </a:lnTo>
                                <a:lnTo>
                                  <a:pt x="41" y="39"/>
                                </a:lnTo>
                                <a:lnTo>
                                  <a:pt x="33" y="40"/>
                                </a:lnTo>
                                <a:lnTo>
                                  <a:pt x="24" y="39"/>
                                </a:lnTo>
                                <a:lnTo>
                                  <a:pt x="17"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395"/>
                        <wps:cNvSpPr>
                          <a:spLocks/>
                        </wps:cNvSpPr>
                        <wps:spPr bwMode="auto">
                          <a:xfrm>
                            <a:off x="891" y="925"/>
                            <a:ext cx="47" cy="40"/>
                          </a:xfrm>
                          <a:custGeom>
                            <a:avLst/>
                            <a:gdLst>
                              <a:gd name="T0" fmla="*/ 17 w 47"/>
                              <a:gd name="T1" fmla="*/ 34 h 40"/>
                              <a:gd name="T2" fmla="*/ 17 w 47"/>
                              <a:gd name="T3" fmla="*/ 34 h 40"/>
                              <a:gd name="T4" fmla="*/ 7 w 47"/>
                              <a:gd name="T5" fmla="*/ 26 h 40"/>
                              <a:gd name="T6" fmla="*/ 1 w 47"/>
                              <a:gd name="T7" fmla="*/ 19 h 40"/>
                              <a:gd name="T8" fmla="*/ 0 w 47"/>
                              <a:gd name="T9" fmla="*/ 11 h 40"/>
                              <a:gd name="T10" fmla="*/ 1 w 47"/>
                              <a:gd name="T11" fmla="*/ 7 h 40"/>
                              <a:gd name="T12" fmla="*/ 1 w 47"/>
                              <a:gd name="T13" fmla="*/ 7 h 40"/>
                              <a:gd name="T14" fmla="*/ 6 w 47"/>
                              <a:gd name="T15" fmla="*/ 2 h 40"/>
                              <a:gd name="T16" fmla="*/ 15 w 47"/>
                              <a:gd name="T17" fmla="*/ 0 h 40"/>
                              <a:gd name="T18" fmla="*/ 24 w 47"/>
                              <a:gd name="T19" fmla="*/ 2 h 40"/>
                              <a:gd name="T20" fmla="*/ 33 w 47"/>
                              <a:gd name="T21" fmla="*/ 8 h 40"/>
                              <a:gd name="T22" fmla="*/ 33 w 47"/>
                              <a:gd name="T23" fmla="*/ 8 h 40"/>
                              <a:gd name="T24" fmla="*/ 41 w 47"/>
                              <a:gd name="T25" fmla="*/ 16 h 40"/>
                              <a:gd name="T26" fmla="*/ 45 w 47"/>
                              <a:gd name="T27" fmla="*/ 23 h 40"/>
                              <a:gd name="T28" fmla="*/ 47 w 47"/>
                              <a:gd name="T29" fmla="*/ 31 h 40"/>
                              <a:gd name="T30" fmla="*/ 47 w 47"/>
                              <a:gd name="T31" fmla="*/ 36 h 40"/>
                              <a:gd name="T32" fmla="*/ 47 w 47"/>
                              <a:gd name="T33" fmla="*/ 36 h 40"/>
                              <a:gd name="T34" fmla="*/ 41 w 47"/>
                              <a:gd name="T35" fmla="*/ 39 h 40"/>
                              <a:gd name="T36" fmla="*/ 33 w 47"/>
                              <a:gd name="T37" fmla="*/ 40 h 40"/>
                              <a:gd name="T38" fmla="*/ 24 w 47"/>
                              <a:gd name="T39" fmla="*/ 39 h 40"/>
                              <a:gd name="T40" fmla="*/ 17 w 47"/>
                              <a:gd name="T41" fmla="*/ 3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 h="40">
                                <a:moveTo>
                                  <a:pt x="17" y="34"/>
                                </a:moveTo>
                                <a:lnTo>
                                  <a:pt x="17" y="34"/>
                                </a:lnTo>
                                <a:lnTo>
                                  <a:pt x="7" y="26"/>
                                </a:lnTo>
                                <a:lnTo>
                                  <a:pt x="1" y="19"/>
                                </a:lnTo>
                                <a:lnTo>
                                  <a:pt x="0" y="11"/>
                                </a:lnTo>
                                <a:lnTo>
                                  <a:pt x="1" y="7"/>
                                </a:lnTo>
                                <a:lnTo>
                                  <a:pt x="6" y="2"/>
                                </a:lnTo>
                                <a:lnTo>
                                  <a:pt x="15" y="0"/>
                                </a:lnTo>
                                <a:lnTo>
                                  <a:pt x="24" y="2"/>
                                </a:lnTo>
                                <a:lnTo>
                                  <a:pt x="33" y="8"/>
                                </a:lnTo>
                                <a:lnTo>
                                  <a:pt x="41" y="16"/>
                                </a:lnTo>
                                <a:lnTo>
                                  <a:pt x="45" y="23"/>
                                </a:lnTo>
                                <a:lnTo>
                                  <a:pt x="47" y="31"/>
                                </a:lnTo>
                                <a:lnTo>
                                  <a:pt x="47" y="36"/>
                                </a:lnTo>
                                <a:lnTo>
                                  <a:pt x="41" y="39"/>
                                </a:lnTo>
                                <a:lnTo>
                                  <a:pt x="33" y="40"/>
                                </a:lnTo>
                                <a:lnTo>
                                  <a:pt x="24" y="39"/>
                                </a:lnTo>
                                <a:lnTo>
                                  <a:pt x="17" y="3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Freeform 396"/>
                        <wps:cNvSpPr>
                          <a:spLocks/>
                        </wps:cNvSpPr>
                        <wps:spPr bwMode="auto">
                          <a:xfrm>
                            <a:off x="670" y="913"/>
                            <a:ext cx="42" cy="20"/>
                          </a:xfrm>
                          <a:custGeom>
                            <a:avLst/>
                            <a:gdLst>
                              <a:gd name="T0" fmla="*/ 0 w 42"/>
                              <a:gd name="T1" fmla="*/ 0 h 20"/>
                              <a:gd name="T2" fmla="*/ 3 w 42"/>
                              <a:gd name="T3" fmla="*/ 3 h 20"/>
                              <a:gd name="T4" fmla="*/ 11 w 42"/>
                              <a:gd name="T5" fmla="*/ 9 h 20"/>
                              <a:gd name="T6" fmla="*/ 24 w 42"/>
                              <a:gd name="T7" fmla="*/ 17 h 20"/>
                              <a:gd name="T8" fmla="*/ 42 w 42"/>
                              <a:gd name="T9" fmla="*/ 20 h 20"/>
                              <a:gd name="T10" fmla="*/ 42 w 42"/>
                              <a:gd name="T11" fmla="*/ 19 h 20"/>
                              <a:gd name="T12" fmla="*/ 41 w 42"/>
                              <a:gd name="T13" fmla="*/ 14 h 20"/>
                              <a:gd name="T14" fmla="*/ 38 w 42"/>
                              <a:gd name="T15" fmla="*/ 9 h 20"/>
                              <a:gd name="T16" fmla="*/ 33 w 42"/>
                              <a:gd name="T17" fmla="*/ 6 h 20"/>
                              <a:gd name="T18" fmla="*/ 0 w 42"/>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20">
                                <a:moveTo>
                                  <a:pt x="0" y="0"/>
                                </a:moveTo>
                                <a:lnTo>
                                  <a:pt x="3" y="3"/>
                                </a:lnTo>
                                <a:lnTo>
                                  <a:pt x="11" y="9"/>
                                </a:lnTo>
                                <a:lnTo>
                                  <a:pt x="24" y="17"/>
                                </a:lnTo>
                                <a:lnTo>
                                  <a:pt x="42" y="20"/>
                                </a:lnTo>
                                <a:lnTo>
                                  <a:pt x="42" y="19"/>
                                </a:lnTo>
                                <a:lnTo>
                                  <a:pt x="41" y="14"/>
                                </a:lnTo>
                                <a:lnTo>
                                  <a:pt x="38" y="9"/>
                                </a:lnTo>
                                <a:lnTo>
                                  <a:pt x="33"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397"/>
                        <wps:cNvSpPr>
                          <a:spLocks/>
                        </wps:cNvSpPr>
                        <wps:spPr bwMode="auto">
                          <a:xfrm>
                            <a:off x="670" y="913"/>
                            <a:ext cx="42" cy="20"/>
                          </a:xfrm>
                          <a:custGeom>
                            <a:avLst/>
                            <a:gdLst>
                              <a:gd name="T0" fmla="*/ 0 w 42"/>
                              <a:gd name="T1" fmla="*/ 0 h 20"/>
                              <a:gd name="T2" fmla="*/ 0 w 42"/>
                              <a:gd name="T3" fmla="*/ 0 h 20"/>
                              <a:gd name="T4" fmla="*/ 3 w 42"/>
                              <a:gd name="T5" fmla="*/ 3 h 20"/>
                              <a:gd name="T6" fmla="*/ 11 w 42"/>
                              <a:gd name="T7" fmla="*/ 9 h 20"/>
                              <a:gd name="T8" fmla="*/ 24 w 42"/>
                              <a:gd name="T9" fmla="*/ 17 h 20"/>
                              <a:gd name="T10" fmla="*/ 42 w 42"/>
                              <a:gd name="T11" fmla="*/ 20 h 20"/>
                              <a:gd name="T12" fmla="*/ 42 w 42"/>
                              <a:gd name="T13" fmla="*/ 20 h 20"/>
                              <a:gd name="T14" fmla="*/ 42 w 42"/>
                              <a:gd name="T15" fmla="*/ 19 h 20"/>
                              <a:gd name="T16" fmla="*/ 41 w 42"/>
                              <a:gd name="T17" fmla="*/ 14 h 20"/>
                              <a:gd name="T18" fmla="*/ 38 w 42"/>
                              <a:gd name="T19" fmla="*/ 9 h 20"/>
                              <a:gd name="T20" fmla="*/ 33 w 42"/>
                              <a:gd name="T21" fmla="*/ 6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2" h="20">
                                <a:moveTo>
                                  <a:pt x="0" y="0"/>
                                </a:moveTo>
                                <a:lnTo>
                                  <a:pt x="0" y="0"/>
                                </a:lnTo>
                                <a:lnTo>
                                  <a:pt x="3" y="3"/>
                                </a:lnTo>
                                <a:lnTo>
                                  <a:pt x="11" y="9"/>
                                </a:lnTo>
                                <a:lnTo>
                                  <a:pt x="24" y="17"/>
                                </a:lnTo>
                                <a:lnTo>
                                  <a:pt x="42" y="20"/>
                                </a:lnTo>
                                <a:lnTo>
                                  <a:pt x="42" y="19"/>
                                </a:lnTo>
                                <a:lnTo>
                                  <a:pt x="41" y="14"/>
                                </a:lnTo>
                                <a:lnTo>
                                  <a:pt x="38" y="9"/>
                                </a:lnTo>
                                <a:lnTo>
                                  <a:pt x="33"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398"/>
                        <wps:cNvSpPr>
                          <a:spLocks/>
                        </wps:cNvSpPr>
                        <wps:spPr bwMode="auto">
                          <a:xfrm>
                            <a:off x="738" y="904"/>
                            <a:ext cx="15" cy="37"/>
                          </a:xfrm>
                          <a:custGeom>
                            <a:avLst/>
                            <a:gdLst>
                              <a:gd name="T0" fmla="*/ 0 w 15"/>
                              <a:gd name="T1" fmla="*/ 0 h 37"/>
                              <a:gd name="T2" fmla="*/ 3 w 15"/>
                              <a:gd name="T3" fmla="*/ 3 h 37"/>
                              <a:gd name="T4" fmla="*/ 8 w 15"/>
                              <a:gd name="T5" fmla="*/ 11 h 37"/>
                              <a:gd name="T6" fmla="*/ 12 w 15"/>
                              <a:gd name="T7" fmla="*/ 23 h 37"/>
                              <a:gd name="T8" fmla="*/ 15 w 15"/>
                              <a:gd name="T9" fmla="*/ 37 h 37"/>
                              <a:gd name="T10" fmla="*/ 0 w 15"/>
                              <a:gd name="T11" fmla="*/ 0 h 37"/>
                            </a:gdLst>
                            <a:ahLst/>
                            <a:cxnLst>
                              <a:cxn ang="0">
                                <a:pos x="T0" y="T1"/>
                              </a:cxn>
                              <a:cxn ang="0">
                                <a:pos x="T2" y="T3"/>
                              </a:cxn>
                              <a:cxn ang="0">
                                <a:pos x="T4" y="T5"/>
                              </a:cxn>
                              <a:cxn ang="0">
                                <a:pos x="T6" y="T7"/>
                              </a:cxn>
                              <a:cxn ang="0">
                                <a:pos x="T8" y="T9"/>
                              </a:cxn>
                              <a:cxn ang="0">
                                <a:pos x="T10" y="T11"/>
                              </a:cxn>
                            </a:cxnLst>
                            <a:rect l="0" t="0" r="r" b="b"/>
                            <a:pathLst>
                              <a:path w="15" h="37">
                                <a:moveTo>
                                  <a:pt x="0" y="0"/>
                                </a:moveTo>
                                <a:lnTo>
                                  <a:pt x="3" y="3"/>
                                </a:lnTo>
                                <a:lnTo>
                                  <a:pt x="8" y="11"/>
                                </a:lnTo>
                                <a:lnTo>
                                  <a:pt x="12" y="23"/>
                                </a:lnTo>
                                <a:lnTo>
                                  <a:pt x="15" y="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399"/>
                        <wps:cNvSpPr>
                          <a:spLocks/>
                        </wps:cNvSpPr>
                        <wps:spPr bwMode="auto">
                          <a:xfrm>
                            <a:off x="744" y="942"/>
                            <a:ext cx="58" cy="8"/>
                          </a:xfrm>
                          <a:custGeom>
                            <a:avLst/>
                            <a:gdLst>
                              <a:gd name="T0" fmla="*/ 0 w 58"/>
                              <a:gd name="T1" fmla="*/ 0 h 8"/>
                              <a:gd name="T2" fmla="*/ 2 w 58"/>
                              <a:gd name="T3" fmla="*/ 0 h 8"/>
                              <a:gd name="T4" fmla="*/ 8 w 58"/>
                              <a:gd name="T5" fmla="*/ 3 h 8"/>
                              <a:gd name="T6" fmla="*/ 17 w 58"/>
                              <a:gd name="T7" fmla="*/ 5 h 8"/>
                              <a:gd name="T8" fmla="*/ 26 w 58"/>
                              <a:gd name="T9" fmla="*/ 6 h 8"/>
                              <a:gd name="T10" fmla="*/ 36 w 58"/>
                              <a:gd name="T11" fmla="*/ 8 h 8"/>
                              <a:gd name="T12" fmla="*/ 46 w 58"/>
                              <a:gd name="T13" fmla="*/ 8 h 8"/>
                              <a:gd name="T14" fmla="*/ 53 w 58"/>
                              <a:gd name="T15" fmla="*/ 6 h 8"/>
                              <a:gd name="T16" fmla="*/ 58 w 58"/>
                              <a:gd name="T17" fmla="*/ 3 h 8"/>
                              <a:gd name="T18" fmla="*/ 0 w 58"/>
                              <a:gd name="T1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 h="8">
                                <a:moveTo>
                                  <a:pt x="0" y="0"/>
                                </a:moveTo>
                                <a:lnTo>
                                  <a:pt x="2" y="0"/>
                                </a:lnTo>
                                <a:lnTo>
                                  <a:pt x="8" y="3"/>
                                </a:lnTo>
                                <a:lnTo>
                                  <a:pt x="17" y="5"/>
                                </a:lnTo>
                                <a:lnTo>
                                  <a:pt x="26" y="6"/>
                                </a:lnTo>
                                <a:lnTo>
                                  <a:pt x="36" y="8"/>
                                </a:lnTo>
                                <a:lnTo>
                                  <a:pt x="46" y="8"/>
                                </a:lnTo>
                                <a:lnTo>
                                  <a:pt x="53" y="6"/>
                                </a:lnTo>
                                <a:lnTo>
                                  <a:pt x="58" y="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400"/>
                        <wps:cNvSpPr>
                          <a:spLocks/>
                        </wps:cNvSpPr>
                        <wps:spPr bwMode="auto">
                          <a:xfrm>
                            <a:off x="744" y="942"/>
                            <a:ext cx="58" cy="8"/>
                          </a:xfrm>
                          <a:custGeom>
                            <a:avLst/>
                            <a:gdLst>
                              <a:gd name="T0" fmla="*/ 0 w 58"/>
                              <a:gd name="T1" fmla="*/ 0 h 8"/>
                              <a:gd name="T2" fmla="*/ 0 w 58"/>
                              <a:gd name="T3" fmla="*/ 0 h 8"/>
                              <a:gd name="T4" fmla="*/ 2 w 58"/>
                              <a:gd name="T5" fmla="*/ 0 h 8"/>
                              <a:gd name="T6" fmla="*/ 8 w 58"/>
                              <a:gd name="T7" fmla="*/ 3 h 8"/>
                              <a:gd name="T8" fmla="*/ 17 w 58"/>
                              <a:gd name="T9" fmla="*/ 5 h 8"/>
                              <a:gd name="T10" fmla="*/ 26 w 58"/>
                              <a:gd name="T11" fmla="*/ 6 h 8"/>
                              <a:gd name="T12" fmla="*/ 36 w 58"/>
                              <a:gd name="T13" fmla="*/ 8 h 8"/>
                              <a:gd name="T14" fmla="*/ 46 w 58"/>
                              <a:gd name="T15" fmla="*/ 8 h 8"/>
                              <a:gd name="T16" fmla="*/ 53 w 58"/>
                              <a:gd name="T17" fmla="*/ 6 h 8"/>
                              <a:gd name="T18" fmla="*/ 58 w 58"/>
                              <a:gd name="T19" fmla="*/ 3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 h="8">
                                <a:moveTo>
                                  <a:pt x="0" y="0"/>
                                </a:moveTo>
                                <a:lnTo>
                                  <a:pt x="0" y="0"/>
                                </a:lnTo>
                                <a:lnTo>
                                  <a:pt x="2" y="0"/>
                                </a:lnTo>
                                <a:lnTo>
                                  <a:pt x="8" y="3"/>
                                </a:lnTo>
                                <a:lnTo>
                                  <a:pt x="17" y="5"/>
                                </a:lnTo>
                                <a:lnTo>
                                  <a:pt x="26" y="6"/>
                                </a:lnTo>
                                <a:lnTo>
                                  <a:pt x="36" y="8"/>
                                </a:lnTo>
                                <a:lnTo>
                                  <a:pt x="46" y="8"/>
                                </a:lnTo>
                                <a:lnTo>
                                  <a:pt x="53" y="6"/>
                                </a:lnTo>
                                <a:lnTo>
                                  <a:pt x="58" y="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401"/>
                        <wps:cNvSpPr>
                          <a:spLocks/>
                        </wps:cNvSpPr>
                        <wps:spPr bwMode="auto">
                          <a:xfrm>
                            <a:off x="787" y="900"/>
                            <a:ext cx="28" cy="6"/>
                          </a:xfrm>
                          <a:custGeom>
                            <a:avLst/>
                            <a:gdLst>
                              <a:gd name="T0" fmla="*/ 0 w 28"/>
                              <a:gd name="T1" fmla="*/ 0 h 6"/>
                              <a:gd name="T2" fmla="*/ 3 w 28"/>
                              <a:gd name="T3" fmla="*/ 0 h 6"/>
                              <a:gd name="T4" fmla="*/ 12 w 28"/>
                              <a:gd name="T5" fmla="*/ 1 h 6"/>
                              <a:gd name="T6" fmla="*/ 21 w 28"/>
                              <a:gd name="T7" fmla="*/ 3 h 6"/>
                              <a:gd name="T8" fmla="*/ 28 w 28"/>
                              <a:gd name="T9" fmla="*/ 6 h 6"/>
                              <a:gd name="T10" fmla="*/ 0 w 28"/>
                              <a:gd name="T11" fmla="*/ 0 h 6"/>
                            </a:gdLst>
                            <a:ahLst/>
                            <a:cxnLst>
                              <a:cxn ang="0">
                                <a:pos x="T0" y="T1"/>
                              </a:cxn>
                              <a:cxn ang="0">
                                <a:pos x="T2" y="T3"/>
                              </a:cxn>
                              <a:cxn ang="0">
                                <a:pos x="T4" y="T5"/>
                              </a:cxn>
                              <a:cxn ang="0">
                                <a:pos x="T6" y="T7"/>
                              </a:cxn>
                              <a:cxn ang="0">
                                <a:pos x="T8" y="T9"/>
                              </a:cxn>
                              <a:cxn ang="0">
                                <a:pos x="T10" y="T11"/>
                              </a:cxn>
                            </a:cxnLst>
                            <a:rect l="0" t="0" r="r" b="b"/>
                            <a:pathLst>
                              <a:path w="28" h="6">
                                <a:moveTo>
                                  <a:pt x="0" y="0"/>
                                </a:moveTo>
                                <a:lnTo>
                                  <a:pt x="3" y="0"/>
                                </a:lnTo>
                                <a:lnTo>
                                  <a:pt x="12" y="1"/>
                                </a:lnTo>
                                <a:lnTo>
                                  <a:pt x="21" y="3"/>
                                </a:lnTo>
                                <a:lnTo>
                                  <a:pt x="28"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402"/>
                        <wps:cNvSpPr>
                          <a:spLocks/>
                        </wps:cNvSpPr>
                        <wps:spPr bwMode="auto">
                          <a:xfrm>
                            <a:off x="787" y="900"/>
                            <a:ext cx="28" cy="6"/>
                          </a:xfrm>
                          <a:custGeom>
                            <a:avLst/>
                            <a:gdLst>
                              <a:gd name="T0" fmla="*/ 0 w 28"/>
                              <a:gd name="T1" fmla="*/ 0 h 6"/>
                              <a:gd name="T2" fmla="*/ 0 w 28"/>
                              <a:gd name="T3" fmla="*/ 0 h 6"/>
                              <a:gd name="T4" fmla="*/ 3 w 28"/>
                              <a:gd name="T5" fmla="*/ 0 h 6"/>
                              <a:gd name="T6" fmla="*/ 12 w 28"/>
                              <a:gd name="T7" fmla="*/ 1 h 6"/>
                              <a:gd name="T8" fmla="*/ 21 w 28"/>
                              <a:gd name="T9" fmla="*/ 3 h 6"/>
                              <a:gd name="T10" fmla="*/ 28 w 28"/>
                              <a:gd name="T11" fmla="*/ 6 h 6"/>
                            </a:gdLst>
                            <a:ahLst/>
                            <a:cxnLst>
                              <a:cxn ang="0">
                                <a:pos x="T0" y="T1"/>
                              </a:cxn>
                              <a:cxn ang="0">
                                <a:pos x="T2" y="T3"/>
                              </a:cxn>
                              <a:cxn ang="0">
                                <a:pos x="T4" y="T5"/>
                              </a:cxn>
                              <a:cxn ang="0">
                                <a:pos x="T6" y="T7"/>
                              </a:cxn>
                              <a:cxn ang="0">
                                <a:pos x="T8" y="T9"/>
                              </a:cxn>
                              <a:cxn ang="0">
                                <a:pos x="T10" y="T11"/>
                              </a:cxn>
                            </a:cxnLst>
                            <a:rect l="0" t="0" r="r" b="b"/>
                            <a:pathLst>
                              <a:path w="28" h="6">
                                <a:moveTo>
                                  <a:pt x="0" y="0"/>
                                </a:moveTo>
                                <a:lnTo>
                                  <a:pt x="0" y="0"/>
                                </a:lnTo>
                                <a:lnTo>
                                  <a:pt x="3" y="0"/>
                                </a:lnTo>
                                <a:lnTo>
                                  <a:pt x="12" y="1"/>
                                </a:lnTo>
                                <a:lnTo>
                                  <a:pt x="21" y="3"/>
                                </a:lnTo>
                                <a:lnTo>
                                  <a:pt x="28"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403"/>
                        <wps:cNvSpPr>
                          <a:spLocks/>
                        </wps:cNvSpPr>
                        <wps:spPr bwMode="auto">
                          <a:xfrm>
                            <a:off x="738" y="863"/>
                            <a:ext cx="23" cy="20"/>
                          </a:xfrm>
                          <a:custGeom>
                            <a:avLst/>
                            <a:gdLst>
                              <a:gd name="T0" fmla="*/ 18 w 23"/>
                              <a:gd name="T1" fmla="*/ 0 h 20"/>
                              <a:gd name="T2" fmla="*/ 18 w 23"/>
                              <a:gd name="T3" fmla="*/ 1 h 20"/>
                              <a:gd name="T4" fmla="*/ 21 w 23"/>
                              <a:gd name="T5" fmla="*/ 6 h 20"/>
                              <a:gd name="T6" fmla="*/ 23 w 23"/>
                              <a:gd name="T7" fmla="*/ 12 h 20"/>
                              <a:gd name="T8" fmla="*/ 23 w 23"/>
                              <a:gd name="T9" fmla="*/ 17 h 20"/>
                              <a:gd name="T10" fmla="*/ 20 w 23"/>
                              <a:gd name="T11" fmla="*/ 20 h 20"/>
                              <a:gd name="T12" fmla="*/ 12 w 23"/>
                              <a:gd name="T13" fmla="*/ 18 h 20"/>
                              <a:gd name="T14" fmla="*/ 3 w 23"/>
                              <a:gd name="T15" fmla="*/ 15 h 20"/>
                              <a:gd name="T16" fmla="*/ 0 w 23"/>
                              <a:gd name="T17" fmla="*/ 14 h 20"/>
                              <a:gd name="T18" fmla="*/ 18 w 23"/>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20">
                                <a:moveTo>
                                  <a:pt x="18" y="0"/>
                                </a:moveTo>
                                <a:lnTo>
                                  <a:pt x="18" y="1"/>
                                </a:lnTo>
                                <a:lnTo>
                                  <a:pt x="21" y="6"/>
                                </a:lnTo>
                                <a:lnTo>
                                  <a:pt x="23" y="12"/>
                                </a:lnTo>
                                <a:lnTo>
                                  <a:pt x="23" y="17"/>
                                </a:lnTo>
                                <a:lnTo>
                                  <a:pt x="20" y="20"/>
                                </a:lnTo>
                                <a:lnTo>
                                  <a:pt x="12" y="18"/>
                                </a:lnTo>
                                <a:lnTo>
                                  <a:pt x="3" y="15"/>
                                </a:lnTo>
                                <a:lnTo>
                                  <a:pt x="0" y="14"/>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404"/>
                        <wps:cNvSpPr>
                          <a:spLocks/>
                        </wps:cNvSpPr>
                        <wps:spPr bwMode="auto">
                          <a:xfrm>
                            <a:off x="738" y="863"/>
                            <a:ext cx="23" cy="20"/>
                          </a:xfrm>
                          <a:custGeom>
                            <a:avLst/>
                            <a:gdLst>
                              <a:gd name="T0" fmla="*/ 18 w 23"/>
                              <a:gd name="T1" fmla="*/ 0 h 20"/>
                              <a:gd name="T2" fmla="*/ 18 w 23"/>
                              <a:gd name="T3" fmla="*/ 0 h 20"/>
                              <a:gd name="T4" fmla="*/ 18 w 23"/>
                              <a:gd name="T5" fmla="*/ 1 h 20"/>
                              <a:gd name="T6" fmla="*/ 21 w 23"/>
                              <a:gd name="T7" fmla="*/ 6 h 20"/>
                              <a:gd name="T8" fmla="*/ 23 w 23"/>
                              <a:gd name="T9" fmla="*/ 12 h 20"/>
                              <a:gd name="T10" fmla="*/ 23 w 23"/>
                              <a:gd name="T11" fmla="*/ 17 h 20"/>
                              <a:gd name="T12" fmla="*/ 23 w 23"/>
                              <a:gd name="T13" fmla="*/ 17 h 20"/>
                              <a:gd name="T14" fmla="*/ 20 w 23"/>
                              <a:gd name="T15" fmla="*/ 20 h 20"/>
                              <a:gd name="T16" fmla="*/ 12 w 23"/>
                              <a:gd name="T17" fmla="*/ 18 h 20"/>
                              <a:gd name="T18" fmla="*/ 3 w 23"/>
                              <a:gd name="T19" fmla="*/ 15 h 20"/>
                              <a:gd name="T20" fmla="*/ 0 w 23"/>
                              <a:gd name="T21" fmla="*/ 14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 h="20">
                                <a:moveTo>
                                  <a:pt x="18" y="0"/>
                                </a:moveTo>
                                <a:lnTo>
                                  <a:pt x="18" y="0"/>
                                </a:lnTo>
                                <a:lnTo>
                                  <a:pt x="18" y="1"/>
                                </a:lnTo>
                                <a:lnTo>
                                  <a:pt x="21" y="6"/>
                                </a:lnTo>
                                <a:lnTo>
                                  <a:pt x="23" y="12"/>
                                </a:lnTo>
                                <a:lnTo>
                                  <a:pt x="23" y="17"/>
                                </a:lnTo>
                                <a:lnTo>
                                  <a:pt x="20" y="20"/>
                                </a:lnTo>
                                <a:lnTo>
                                  <a:pt x="12" y="18"/>
                                </a:lnTo>
                                <a:lnTo>
                                  <a:pt x="3" y="15"/>
                                </a:lnTo>
                                <a:lnTo>
                                  <a:pt x="0"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03" name="Freeform 405"/>
                      <wps:cNvSpPr>
                        <a:spLocks/>
                      </wps:cNvSpPr>
                      <wps:spPr bwMode="auto">
                        <a:xfrm>
                          <a:off x="480060" y="572135"/>
                          <a:ext cx="22225" cy="16510"/>
                        </a:xfrm>
                        <a:custGeom>
                          <a:avLst/>
                          <a:gdLst>
                            <a:gd name="T0" fmla="*/ 27 w 35"/>
                            <a:gd name="T1" fmla="*/ 0 h 26"/>
                            <a:gd name="T2" fmla="*/ 29 w 35"/>
                            <a:gd name="T3" fmla="*/ 3 h 26"/>
                            <a:gd name="T4" fmla="*/ 34 w 35"/>
                            <a:gd name="T5" fmla="*/ 9 h 26"/>
                            <a:gd name="T6" fmla="*/ 35 w 35"/>
                            <a:gd name="T7" fmla="*/ 18 h 26"/>
                            <a:gd name="T8" fmla="*/ 32 w 35"/>
                            <a:gd name="T9" fmla="*/ 26 h 26"/>
                            <a:gd name="T10" fmla="*/ 27 w 35"/>
                            <a:gd name="T11" fmla="*/ 24 h 26"/>
                            <a:gd name="T12" fmla="*/ 17 w 35"/>
                            <a:gd name="T13" fmla="*/ 18 h 26"/>
                            <a:gd name="T14" fmla="*/ 5 w 35"/>
                            <a:gd name="T15" fmla="*/ 11 h 26"/>
                            <a:gd name="T16" fmla="*/ 0 w 35"/>
                            <a:gd name="T17" fmla="*/ 8 h 26"/>
                            <a:gd name="T18" fmla="*/ 27 w 35"/>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26">
                              <a:moveTo>
                                <a:pt x="27" y="0"/>
                              </a:moveTo>
                              <a:lnTo>
                                <a:pt x="29" y="3"/>
                              </a:lnTo>
                              <a:lnTo>
                                <a:pt x="34" y="9"/>
                              </a:lnTo>
                              <a:lnTo>
                                <a:pt x="35" y="18"/>
                              </a:lnTo>
                              <a:lnTo>
                                <a:pt x="32" y="26"/>
                              </a:lnTo>
                              <a:lnTo>
                                <a:pt x="27" y="24"/>
                              </a:lnTo>
                              <a:lnTo>
                                <a:pt x="17" y="18"/>
                              </a:lnTo>
                              <a:lnTo>
                                <a:pt x="5" y="11"/>
                              </a:lnTo>
                              <a:lnTo>
                                <a:pt x="0" y="8"/>
                              </a:lnTo>
                              <a:lnTo>
                                <a:pt x="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406"/>
                      <wps:cNvSpPr>
                        <a:spLocks/>
                      </wps:cNvSpPr>
                      <wps:spPr bwMode="auto">
                        <a:xfrm>
                          <a:off x="480060" y="572135"/>
                          <a:ext cx="22225" cy="16510"/>
                        </a:xfrm>
                        <a:custGeom>
                          <a:avLst/>
                          <a:gdLst>
                            <a:gd name="T0" fmla="*/ 27 w 35"/>
                            <a:gd name="T1" fmla="*/ 0 h 26"/>
                            <a:gd name="T2" fmla="*/ 27 w 35"/>
                            <a:gd name="T3" fmla="*/ 0 h 26"/>
                            <a:gd name="T4" fmla="*/ 29 w 35"/>
                            <a:gd name="T5" fmla="*/ 3 h 26"/>
                            <a:gd name="T6" fmla="*/ 34 w 35"/>
                            <a:gd name="T7" fmla="*/ 9 h 26"/>
                            <a:gd name="T8" fmla="*/ 35 w 35"/>
                            <a:gd name="T9" fmla="*/ 18 h 26"/>
                            <a:gd name="T10" fmla="*/ 32 w 35"/>
                            <a:gd name="T11" fmla="*/ 26 h 26"/>
                            <a:gd name="T12" fmla="*/ 32 w 35"/>
                            <a:gd name="T13" fmla="*/ 26 h 26"/>
                            <a:gd name="T14" fmla="*/ 27 w 35"/>
                            <a:gd name="T15" fmla="*/ 24 h 26"/>
                            <a:gd name="T16" fmla="*/ 17 w 35"/>
                            <a:gd name="T17" fmla="*/ 18 h 26"/>
                            <a:gd name="T18" fmla="*/ 5 w 35"/>
                            <a:gd name="T19" fmla="*/ 11 h 26"/>
                            <a:gd name="T20" fmla="*/ 0 w 35"/>
                            <a:gd name="T21"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26">
                              <a:moveTo>
                                <a:pt x="27" y="0"/>
                              </a:moveTo>
                              <a:lnTo>
                                <a:pt x="27" y="0"/>
                              </a:lnTo>
                              <a:lnTo>
                                <a:pt x="29" y="3"/>
                              </a:lnTo>
                              <a:lnTo>
                                <a:pt x="34" y="9"/>
                              </a:lnTo>
                              <a:lnTo>
                                <a:pt x="35" y="18"/>
                              </a:lnTo>
                              <a:lnTo>
                                <a:pt x="32" y="26"/>
                              </a:lnTo>
                              <a:lnTo>
                                <a:pt x="27" y="24"/>
                              </a:lnTo>
                              <a:lnTo>
                                <a:pt x="17" y="18"/>
                              </a:lnTo>
                              <a:lnTo>
                                <a:pt x="5" y="11"/>
                              </a:lnTo>
                              <a:lnTo>
                                <a:pt x="0" y="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407"/>
                      <wps:cNvSpPr>
                        <a:spLocks/>
                      </wps:cNvSpPr>
                      <wps:spPr bwMode="auto">
                        <a:xfrm>
                          <a:off x="521335" y="558800"/>
                          <a:ext cx="57150" cy="33020"/>
                        </a:xfrm>
                        <a:custGeom>
                          <a:avLst/>
                          <a:gdLst>
                            <a:gd name="T0" fmla="*/ 0 w 90"/>
                            <a:gd name="T1" fmla="*/ 35 h 52"/>
                            <a:gd name="T2" fmla="*/ 49 w 90"/>
                            <a:gd name="T3" fmla="*/ 35 h 52"/>
                            <a:gd name="T4" fmla="*/ 47 w 90"/>
                            <a:gd name="T5" fmla="*/ 29 h 52"/>
                            <a:gd name="T6" fmla="*/ 49 w 90"/>
                            <a:gd name="T7" fmla="*/ 16 h 52"/>
                            <a:gd name="T8" fmla="*/ 53 w 90"/>
                            <a:gd name="T9" fmla="*/ 4 h 52"/>
                            <a:gd name="T10" fmla="*/ 65 w 90"/>
                            <a:gd name="T11" fmla="*/ 0 h 52"/>
                            <a:gd name="T12" fmla="*/ 73 w 90"/>
                            <a:gd name="T13" fmla="*/ 1 h 52"/>
                            <a:gd name="T14" fmla="*/ 79 w 90"/>
                            <a:gd name="T15" fmla="*/ 6 h 52"/>
                            <a:gd name="T16" fmla="*/ 82 w 90"/>
                            <a:gd name="T17" fmla="*/ 12 h 52"/>
                            <a:gd name="T18" fmla="*/ 85 w 90"/>
                            <a:gd name="T19" fmla="*/ 20 h 52"/>
                            <a:gd name="T20" fmla="*/ 85 w 90"/>
                            <a:gd name="T21" fmla="*/ 27 h 52"/>
                            <a:gd name="T22" fmla="*/ 87 w 90"/>
                            <a:gd name="T23" fmla="*/ 36 h 52"/>
                            <a:gd name="T24" fmla="*/ 88 w 90"/>
                            <a:gd name="T25" fmla="*/ 44 h 52"/>
                            <a:gd name="T26" fmla="*/ 90 w 90"/>
                            <a:gd name="T27" fmla="*/ 52 h 52"/>
                            <a:gd name="T28" fmla="*/ 87 w 90"/>
                            <a:gd name="T29" fmla="*/ 52 h 52"/>
                            <a:gd name="T30" fmla="*/ 79 w 90"/>
                            <a:gd name="T31" fmla="*/ 50 h 52"/>
                            <a:gd name="T32" fmla="*/ 65 w 90"/>
                            <a:gd name="T33" fmla="*/ 45 h 52"/>
                            <a:gd name="T34" fmla="*/ 49 w 90"/>
                            <a:gd name="T35" fmla="*/ 35 h 52"/>
                            <a:gd name="T36" fmla="*/ 0 w 90"/>
                            <a:gd name="T37" fmla="*/ 3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 h="52">
                              <a:moveTo>
                                <a:pt x="0" y="35"/>
                              </a:moveTo>
                              <a:lnTo>
                                <a:pt x="49" y="35"/>
                              </a:lnTo>
                              <a:lnTo>
                                <a:pt x="47" y="29"/>
                              </a:lnTo>
                              <a:lnTo>
                                <a:pt x="49" y="16"/>
                              </a:lnTo>
                              <a:lnTo>
                                <a:pt x="53" y="4"/>
                              </a:lnTo>
                              <a:lnTo>
                                <a:pt x="65" y="0"/>
                              </a:lnTo>
                              <a:lnTo>
                                <a:pt x="73" y="1"/>
                              </a:lnTo>
                              <a:lnTo>
                                <a:pt x="79" y="6"/>
                              </a:lnTo>
                              <a:lnTo>
                                <a:pt x="82" y="12"/>
                              </a:lnTo>
                              <a:lnTo>
                                <a:pt x="85" y="20"/>
                              </a:lnTo>
                              <a:lnTo>
                                <a:pt x="85" y="27"/>
                              </a:lnTo>
                              <a:lnTo>
                                <a:pt x="87" y="36"/>
                              </a:lnTo>
                              <a:lnTo>
                                <a:pt x="88" y="44"/>
                              </a:lnTo>
                              <a:lnTo>
                                <a:pt x="90" y="52"/>
                              </a:lnTo>
                              <a:lnTo>
                                <a:pt x="87" y="52"/>
                              </a:lnTo>
                              <a:lnTo>
                                <a:pt x="79" y="50"/>
                              </a:lnTo>
                              <a:lnTo>
                                <a:pt x="65" y="45"/>
                              </a:lnTo>
                              <a:lnTo>
                                <a:pt x="49" y="35"/>
                              </a:lnTo>
                              <a:lnTo>
                                <a:pt x="0"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408"/>
                      <wps:cNvSpPr>
                        <a:spLocks/>
                      </wps:cNvSpPr>
                      <wps:spPr bwMode="auto">
                        <a:xfrm>
                          <a:off x="521335" y="558800"/>
                          <a:ext cx="57150" cy="33020"/>
                        </a:xfrm>
                        <a:custGeom>
                          <a:avLst/>
                          <a:gdLst>
                            <a:gd name="T0" fmla="*/ 0 w 90"/>
                            <a:gd name="T1" fmla="*/ 35 h 52"/>
                            <a:gd name="T2" fmla="*/ 49 w 90"/>
                            <a:gd name="T3" fmla="*/ 35 h 52"/>
                            <a:gd name="T4" fmla="*/ 49 w 90"/>
                            <a:gd name="T5" fmla="*/ 35 h 52"/>
                            <a:gd name="T6" fmla="*/ 47 w 90"/>
                            <a:gd name="T7" fmla="*/ 29 h 52"/>
                            <a:gd name="T8" fmla="*/ 49 w 90"/>
                            <a:gd name="T9" fmla="*/ 16 h 52"/>
                            <a:gd name="T10" fmla="*/ 53 w 90"/>
                            <a:gd name="T11" fmla="*/ 4 h 52"/>
                            <a:gd name="T12" fmla="*/ 65 w 90"/>
                            <a:gd name="T13" fmla="*/ 0 h 52"/>
                            <a:gd name="T14" fmla="*/ 65 w 90"/>
                            <a:gd name="T15" fmla="*/ 0 h 52"/>
                            <a:gd name="T16" fmla="*/ 73 w 90"/>
                            <a:gd name="T17" fmla="*/ 1 h 52"/>
                            <a:gd name="T18" fmla="*/ 79 w 90"/>
                            <a:gd name="T19" fmla="*/ 6 h 52"/>
                            <a:gd name="T20" fmla="*/ 82 w 90"/>
                            <a:gd name="T21" fmla="*/ 12 h 52"/>
                            <a:gd name="T22" fmla="*/ 85 w 90"/>
                            <a:gd name="T23" fmla="*/ 20 h 52"/>
                            <a:gd name="T24" fmla="*/ 85 w 90"/>
                            <a:gd name="T25" fmla="*/ 27 h 52"/>
                            <a:gd name="T26" fmla="*/ 87 w 90"/>
                            <a:gd name="T27" fmla="*/ 36 h 52"/>
                            <a:gd name="T28" fmla="*/ 88 w 90"/>
                            <a:gd name="T29" fmla="*/ 44 h 52"/>
                            <a:gd name="T30" fmla="*/ 90 w 90"/>
                            <a:gd name="T31" fmla="*/ 52 h 52"/>
                            <a:gd name="T32" fmla="*/ 90 w 90"/>
                            <a:gd name="T33" fmla="*/ 52 h 52"/>
                            <a:gd name="T34" fmla="*/ 87 w 90"/>
                            <a:gd name="T35" fmla="*/ 52 h 52"/>
                            <a:gd name="T36" fmla="*/ 79 w 90"/>
                            <a:gd name="T37" fmla="*/ 50 h 52"/>
                            <a:gd name="T38" fmla="*/ 65 w 90"/>
                            <a:gd name="T39" fmla="*/ 45 h 52"/>
                            <a:gd name="T40" fmla="*/ 49 w 90"/>
                            <a:gd name="T41" fmla="*/ 3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 h="52">
                              <a:moveTo>
                                <a:pt x="0" y="35"/>
                              </a:moveTo>
                              <a:lnTo>
                                <a:pt x="49" y="35"/>
                              </a:lnTo>
                              <a:lnTo>
                                <a:pt x="47" y="29"/>
                              </a:lnTo>
                              <a:lnTo>
                                <a:pt x="49" y="16"/>
                              </a:lnTo>
                              <a:lnTo>
                                <a:pt x="53" y="4"/>
                              </a:lnTo>
                              <a:lnTo>
                                <a:pt x="65" y="0"/>
                              </a:lnTo>
                              <a:lnTo>
                                <a:pt x="73" y="1"/>
                              </a:lnTo>
                              <a:lnTo>
                                <a:pt x="79" y="6"/>
                              </a:lnTo>
                              <a:lnTo>
                                <a:pt x="82" y="12"/>
                              </a:lnTo>
                              <a:lnTo>
                                <a:pt x="85" y="20"/>
                              </a:lnTo>
                              <a:lnTo>
                                <a:pt x="85" y="27"/>
                              </a:lnTo>
                              <a:lnTo>
                                <a:pt x="87" y="36"/>
                              </a:lnTo>
                              <a:lnTo>
                                <a:pt x="88" y="44"/>
                              </a:lnTo>
                              <a:lnTo>
                                <a:pt x="90" y="52"/>
                              </a:lnTo>
                              <a:lnTo>
                                <a:pt x="87" y="52"/>
                              </a:lnTo>
                              <a:lnTo>
                                <a:pt x="79" y="50"/>
                              </a:lnTo>
                              <a:lnTo>
                                <a:pt x="65" y="45"/>
                              </a:lnTo>
                              <a:lnTo>
                                <a:pt x="49" y="3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Freeform 409"/>
                      <wps:cNvSpPr>
                        <a:spLocks/>
                      </wps:cNvSpPr>
                      <wps:spPr bwMode="auto">
                        <a:xfrm>
                          <a:off x="576580" y="571500"/>
                          <a:ext cx="30480" cy="26035"/>
                        </a:xfrm>
                        <a:custGeom>
                          <a:avLst/>
                          <a:gdLst>
                            <a:gd name="T0" fmla="*/ 16 w 48"/>
                            <a:gd name="T1" fmla="*/ 33 h 41"/>
                            <a:gd name="T2" fmla="*/ 7 w 48"/>
                            <a:gd name="T3" fmla="*/ 25 h 41"/>
                            <a:gd name="T4" fmla="*/ 3 w 48"/>
                            <a:gd name="T5" fmla="*/ 18 h 41"/>
                            <a:gd name="T6" fmla="*/ 0 w 48"/>
                            <a:gd name="T7" fmla="*/ 12 h 41"/>
                            <a:gd name="T8" fmla="*/ 0 w 48"/>
                            <a:gd name="T9" fmla="*/ 4 h 41"/>
                            <a:gd name="T10" fmla="*/ 4 w 48"/>
                            <a:gd name="T11" fmla="*/ 0 h 41"/>
                            <a:gd name="T12" fmla="*/ 13 w 48"/>
                            <a:gd name="T13" fmla="*/ 0 h 41"/>
                            <a:gd name="T14" fmla="*/ 22 w 48"/>
                            <a:gd name="T15" fmla="*/ 3 h 41"/>
                            <a:gd name="T16" fmla="*/ 31 w 48"/>
                            <a:gd name="T17" fmla="*/ 9 h 41"/>
                            <a:gd name="T18" fmla="*/ 40 w 48"/>
                            <a:gd name="T19" fmla="*/ 16 h 41"/>
                            <a:gd name="T20" fmla="*/ 46 w 48"/>
                            <a:gd name="T21" fmla="*/ 24 h 41"/>
                            <a:gd name="T22" fmla="*/ 48 w 48"/>
                            <a:gd name="T23" fmla="*/ 32 h 41"/>
                            <a:gd name="T24" fmla="*/ 45 w 48"/>
                            <a:gd name="T25" fmla="*/ 36 h 41"/>
                            <a:gd name="T26" fmla="*/ 40 w 48"/>
                            <a:gd name="T27" fmla="*/ 41 h 41"/>
                            <a:gd name="T28" fmla="*/ 33 w 48"/>
                            <a:gd name="T29" fmla="*/ 41 h 41"/>
                            <a:gd name="T30" fmla="*/ 25 w 48"/>
                            <a:gd name="T31" fmla="*/ 39 h 41"/>
                            <a:gd name="T32" fmla="*/ 16 w 48"/>
                            <a:gd name="T33" fmla="*/ 3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8" h="41">
                              <a:moveTo>
                                <a:pt x="16" y="33"/>
                              </a:moveTo>
                              <a:lnTo>
                                <a:pt x="7" y="25"/>
                              </a:lnTo>
                              <a:lnTo>
                                <a:pt x="3" y="18"/>
                              </a:lnTo>
                              <a:lnTo>
                                <a:pt x="0" y="12"/>
                              </a:lnTo>
                              <a:lnTo>
                                <a:pt x="0" y="4"/>
                              </a:lnTo>
                              <a:lnTo>
                                <a:pt x="4" y="0"/>
                              </a:lnTo>
                              <a:lnTo>
                                <a:pt x="13" y="0"/>
                              </a:lnTo>
                              <a:lnTo>
                                <a:pt x="22" y="3"/>
                              </a:lnTo>
                              <a:lnTo>
                                <a:pt x="31" y="9"/>
                              </a:lnTo>
                              <a:lnTo>
                                <a:pt x="40" y="16"/>
                              </a:lnTo>
                              <a:lnTo>
                                <a:pt x="46" y="24"/>
                              </a:lnTo>
                              <a:lnTo>
                                <a:pt x="48" y="32"/>
                              </a:lnTo>
                              <a:lnTo>
                                <a:pt x="45" y="36"/>
                              </a:lnTo>
                              <a:lnTo>
                                <a:pt x="40" y="41"/>
                              </a:lnTo>
                              <a:lnTo>
                                <a:pt x="33" y="41"/>
                              </a:lnTo>
                              <a:lnTo>
                                <a:pt x="25" y="39"/>
                              </a:lnTo>
                              <a:lnTo>
                                <a:pt x="1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410"/>
                      <wps:cNvSpPr>
                        <a:spLocks/>
                      </wps:cNvSpPr>
                      <wps:spPr bwMode="auto">
                        <a:xfrm>
                          <a:off x="576580" y="571500"/>
                          <a:ext cx="30480" cy="26035"/>
                        </a:xfrm>
                        <a:custGeom>
                          <a:avLst/>
                          <a:gdLst>
                            <a:gd name="T0" fmla="*/ 16 w 48"/>
                            <a:gd name="T1" fmla="*/ 33 h 41"/>
                            <a:gd name="T2" fmla="*/ 16 w 48"/>
                            <a:gd name="T3" fmla="*/ 33 h 41"/>
                            <a:gd name="T4" fmla="*/ 7 w 48"/>
                            <a:gd name="T5" fmla="*/ 25 h 41"/>
                            <a:gd name="T6" fmla="*/ 3 w 48"/>
                            <a:gd name="T7" fmla="*/ 18 h 41"/>
                            <a:gd name="T8" fmla="*/ 0 w 48"/>
                            <a:gd name="T9" fmla="*/ 12 h 41"/>
                            <a:gd name="T10" fmla="*/ 0 w 48"/>
                            <a:gd name="T11" fmla="*/ 4 h 41"/>
                            <a:gd name="T12" fmla="*/ 0 w 48"/>
                            <a:gd name="T13" fmla="*/ 4 h 41"/>
                            <a:gd name="T14" fmla="*/ 4 w 48"/>
                            <a:gd name="T15" fmla="*/ 0 h 41"/>
                            <a:gd name="T16" fmla="*/ 13 w 48"/>
                            <a:gd name="T17" fmla="*/ 0 h 41"/>
                            <a:gd name="T18" fmla="*/ 22 w 48"/>
                            <a:gd name="T19" fmla="*/ 3 h 41"/>
                            <a:gd name="T20" fmla="*/ 31 w 48"/>
                            <a:gd name="T21" fmla="*/ 9 h 41"/>
                            <a:gd name="T22" fmla="*/ 31 w 48"/>
                            <a:gd name="T23" fmla="*/ 9 h 41"/>
                            <a:gd name="T24" fmla="*/ 40 w 48"/>
                            <a:gd name="T25" fmla="*/ 16 h 41"/>
                            <a:gd name="T26" fmla="*/ 46 w 48"/>
                            <a:gd name="T27" fmla="*/ 24 h 41"/>
                            <a:gd name="T28" fmla="*/ 48 w 48"/>
                            <a:gd name="T29" fmla="*/ 32 h 41"/>
                            <a:gd name="T30" fmla="*/ 45 w 48"/>
                            <a:gd name="T31" fmla="*/ 36 h 41"/>
                            <a:gd name="T32" fmla="*/ 45 w 48"/>
                            <a:gd name="T33" fmla="*/ 36 h 41"/>
                            <a:gd name="T34" fmla="*/ 40 w 48"/>
                            <a:gd name="T35" fmla="*/ 41 h 41"/>
                            <a:gd name="T36" fmla="*/ 33 w 48"/>
                            <a:gd name="T37" fmla="*/ 41 h 41"/>
                            <a:gd name="T38" fmla="*/ 25 w 48"/>
                            <a:gd name="T39" fmla="*/ 39 h 41"/>
                            <a:gd name="T40" fmla="*/ 16 w 48"/>
                            <a:gd name="T41" fmla="*/ 3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 h="41">
                              <a:moveTo>
                                <a:pt x="16" y="33"/>
                              </a:moveTo>
                              <a:lnTo>
                                <a:pt x="16" y="33"/>
                              </a:lnTo>
                              <a:lnTo>
                                <a:pt x="7" y="25"/>
                              </a:lnTo>
                              <a:lnTo>
                                <a:pt x="3" y="18"/>
                              </a:lnTo>
                              <a:lnTo>
                                <a:pt x="0" y="12"/>
                              </a:lnTo>
                              <a:lnTo>
                                <a:pt x="0" y="4"/>
                              </a:lnTo>
                              <a:lnTo>
                                <a:pt x="4" y="0"/>
                              </a:lnTo>
                              <a:lnTo>
                                <a:pt x="13" y="0"/>
                              </a:lnTo>
                              <a:lnTo>
                                <a:pt x="22" y="3"/>
                              </a:lnTo>
                              <a:lnTo>
                                <a:pt x="31" y="9"/>
                              </a:lnTo>
                              <a:lnTo>
                                <a:pt x="40" y="16"/>
                              </a:lnTo>
                              <a:lnTo>
                                <a:pt x="46" y="24"/>
                              </a:lnTo>
                              <a:lnTo>
                                <a:pt x="48" y="32"/>
                              </a:lnTo>
                              <a:lnTo>
                                <a:pt x="45" y="36"/>
                              </a:lnTo>
                              <a:lnTo>
                                <a:pt x="40" y="41"/>
                              </a:lnTo>
                              <a:lnTo>
                                <a:pt x="33" y="41"/>
                              </a:lnTo>
                              <a:lnTo>
                                <a:pt x="25" y="39"/>
                              </a:lnTo>
                              <a:lnTo>
                                <a:pt x="16" y="3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411"/>
                      <wps:cNvSpPr>
                        <a:spLocks/>
                      </wps:cNvSpPr>
                      <wps:spPr bwMode="auto">
                        <a:xfrm>
                          <a:off x="461010" y="527685"/>
                          <a:ext cx="33655" cy="22860"/>
                        </a:xfrm>
                        <a:custGeom>
                          <a:avLst/>
                          <a:gdLst>
                            <a:gd name="T0" fmla="*/ 8 w 53"/>
                            <a:gd name="T1" fmla="*/ 0 h 36"/>
                            <a:gd name="T2" fmla="*/ 8 w 53"/>
                            <a:gd name="T3" fmla="*/ 0 h 36"/>
                            <a:gd name="T4" fmla="*/ 9 w 53"/>
                            <a:gd name="T5" fmla="*/ 0 h 36"/>
                            <a:gd name="T6" fmla="*/ 14 w 53"/>
                            <a:gd name="T7" fmla="*/ 3 h 36"/>
                            <a:gd name="T8" fmla="*/ 20 w 53"/>
                            <a:gd name="T9" fmla="*/ 6 h 36"/>
                            <a:gd name="T10" fmla="*/ 27 w 53"/>
                            <a:gd name="T11" fmla="*/ 9 h 36"/>
                            <a:gd name="T12" fmla="*/ 35 w 53"/>
                            <a:gd name="T13" fmla="*/ 15 h 36"/>
                            <a:gd name="T14" fmla="*/ 42 w 53"/>
                            <a:gd name="T15" fmla="*/ 21 h 36"/>
                            <a:gd name="T16" fmla="*/ 48 w 53"/>
                            <a:gd name="T17" fmla="*/ 29 h 36"/>
                            <a:gd name="T18" fmla="*/ 53 w 53"/>
                            <a:gd name="T19" fmla="*/ 36 h 36"/>
                            <a:gd name="T20" fmla="*/ 53 w 53"/>
                            <a:gd name="T21" fmla="*/ 36 h 36"/>
                            <a:gd name="T22" fmla="*/ 51 w 53"/>
                            <a:gd name="T23" fmla="*/ 36 h 36"/>
                            <a:gd name="T24" fmla="*/ 47 w 53"/>
                            <a:gd name="T25" fmla="*/ 33 h 36"/>
                            <a:gd name="T26" fmla="*/ 39 w 53"/>
                            <a:gd name="T27" fmla="*/ 30 h 36"/>
                            <a:gd name="T28" fmla="*/ 32 w 53"/>
                            <a:gd name="T29" fmla="*/ 27 h 36"/>
                            <a:gd name="T30" fmla="*/ 23 w 53"/>
                            <a:gd name="T31" fmla="*/ 24 h 36"/>
                            <a:gd name="T32" fmla="*/ 14 w 53"/>
                            <a:gd name="T33" fmla="*/ 20 h 36"/>
                            <a:gd name="T34" fmla="*/ 6 w 53"/>
                            <a:gd name="T35" fmla="*/ 17 h 36"/>
                            <a:gd name="T36" fmla="*/ 0 w 53"/>
                            <a:gd name="T3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3" h="36">
                              <a:moveTo>
                                <a:pt x="8" y="0"/>
                              </a:moveTo>
                              <a:lnTo>
                                <a:pt x="8" y="0"/>
                              </a:lnTo>
                              <a:lnTo>
                                <a:pt x="9" y="0"/>
                              </a:lnTo>
                              <a:lnTo>
                                <a:pt x="14" y="3"/>
                              </a:lnTo>
                              <a:lnTo>
                                <a:pt x="20" y="6"/>
                              </a:lnTo>
                              <a:lnTo>
                                <a:pt x="27" y="9"/>
                              </a:lnTo>
                              <a:lnTo>
                                <a:pt x="35" y="15"/>
                              </a:lnTo>
                              <a:lnTo>
                                <a:pt x="42" y="21"/>
                              </a:lnTo>
                              <a:lnTo>
                                <a:pt x="48" y="29"/>
                              </a:lnTo>
                              <a:lnTo>
                                <a:pt x="53" y="36"/>
                              </a:lnTo>
                              <a:lnTo>
                                <a:pt x="51" y="36"/>
                              </a:lnTo>
                              <a:lnTo>
                                <a:pt x="47" y="33"/>
                              </a:lnTo>
                              <a:lnTo>
                                <a:pt x="39" y="30"/>
                              </a:lnTo>
                              <a:lnTo>
                                <a:pt x="32" y="27"/>
                              </a:lnTo>
                              <a:lnTo>
                                <a:pt x="23" y="24"/>
                              </a:lnTo>
                              <a:lnTo>
                                <a:pt x="14" y="20"/>
                              </a:lnTo>
                              <a:lnTo>
                                <a:pt x="6" y="17"/>
                              </a:lnTo>
                              <a:lnTo>
                                <a:pt x="0"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Line 412"/>
                      <wps:cNvCnPr/>
                      <wps:spPr bwMode="auto">
                        <a:xfrm>
                          <a:off x="294005" y="97155"/>
                          <a:ext cx="10160" cy="57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 name="Line 413"/>
                      <wps:cNvCnPr/>
                      <wps:spPr bwMode="auto">
                        <a:xfrm>
                          <a:off x="281305" y="116205"/>
                          <a:ext cx="14605" cy="38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 name="Line 414"/>
                      <wps:cNvCnPr/>
                      <wps:spPr bwMode="auto">
                        <a:xfrm>
                          <a:off x="307340" y="79375"/>
                          <a:ext cx="8890" cy="101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 name="Freeform 415"/>
                      <wps:cNvSpPr>
                        <a:spLocks/>
                      </wps:cNvSpPr>
                      <wps:spPr bwMode="auto">
                        <a:xfrm>
                          <a:off x="326390" y="579755"/>
                          <a:ext cx="43180" cy="40640"/>
                        </a:xfrm>
                        <a:custGeom>
                          <a:avLst/>
                          <a:gdLst>
                            <a:gd name="T0" fmla="*/ 20 w 68"/>
                            <a:gd name="T1" fmla="*/ 0 h 64"/>
                            <a:gd name="T2" fmla="*/ 20 w 68"/>
                            <a:gd name="T3" fmla="*/ 0 h 64"/>
                            <a:gd name="T4" fmla="*/ 18 w 68"/>
                            <a:gd name="T5" fmla="*/ 2 h 64"/>
                            <a:gd name="T6" fmla="*/ 15 w 68"/>
                            <a:gd name="T7" fmla="*/ 6 h 64"/>
                            <a:gd name="T8" fmla="*/ 12 w 68"/>
                            <a:gd name="T9" fmla="*/ 14 h 64"/>
                            <a:gd name="T10" fmla="*/ 8 w 68"/>
                            <a:gd name="T11" fmla="*/ 22 h 64"/>
                            <a:gd name="T12" fmla="*/ 3 w 68"/>
                            <a:gd name="T13" fmla="*/ 31 h 64"/>
                            <a:gd name="T14" fmla="*/ 2 w 68"/>
                            <a:gd name="T15" fmla="*/ 38 h 64"/>
                            <a:gd name="T16" fmla="*/ 0 w 68"/>
                            <a:gd name="T17" fmla="*/ 46 h 64"/>
                            <a:gd name="T18" fmla="*/ 3 w 68"/>
                            <a:gd name="T19" fmla="*/ 51 h 64"/>
                            <a:gd name="T20" fmla="*/ 3 w 68"/>
                            <a:gd name="T21" fmla="*/ 51 h 64"/>
                            <a:gd name="T22" fmla="*/ 5 w 68"/>
                            <a:gd name="T23" fmla="*/ 49 h 64"/>
                            <a:gd name="T24" fmla="*/ 8 w 68"/>
                            <a:gd name="T25" fmla="*/ 48 h 64"/>
                            <a:gd name="T26" fmla="*/ 12 w 68"/>
                            <a:gd name="T27" fmla="*/ 43 h 64"/>
                            <a:gd name="T28" fmla="*/ 18 w 68"/>
                            <a:gd name="T29" fmla="*/ 38 h 64"/>
                            <a:gd name="T30" fmla="*/ 24 w 68"/>
                            <a:gd name="T31" fmla="*/ 31 h 64"/>
                            <a:gd name="T32" fmla="*/ 27 w 68"/>
                            <a:gd name="T33" fmla="*/ 22 h 64"/>
                            <a:gd name="T34" fmla="*/ 31 w 68"/>
                            <a:gd name="T35" fmla="*/ 12 h 64"/>
                            <a:gd name="T36" fmla="*/ 31 w 68"/>
                            <a:gd name="T37" fmla="*/ 0 h 64"/>
                            <a:gd name="T38" fmla="*/ 31 w 68"/>
                            <a:gd name="T39" fmla="*/ 0 h 64"/>
                            <a:gd name="T40" fmla="*/ 31 w 68"/>
                            <a:gd name="T41" fmla="*/ 3 h 64"/>
                            <a:gd name="T42" fmla="*/ 29 w 68"/>
                            <a:gd name="T43" fmla="*/ 9 h 64"/>
                            <a:gd name="T44" fmla="*/ 26 w 68"/>
                            <a:gd name="T45" fmla="*/ 17 h 64"/>
                            <a:gd name="T46" fmla="*/ 24 w 68"/>
                            <a:gd name="T47" fmla="*/ 28 h 64"/>
                            <a:gd name="T48" fmla="*/ 23 w 68"/>
                            <a:gd name="T49" fmla="*/ 40 h 64"/>
                            <a:gd name="T50" fmla="*/ 23 w 68"/>
                            <a:gd name="T51" fmla="*/ 49 h 64"/>
                            <a:gd name="T52" fmla="*/ 23 w 68"/>
                            <a:gd name="T53" fmla="*/ 58 h 64"/>
                            <a:gd name="T54" fmla="*/ 24 w 68"/>
                            <a:gd name="T55" fmla="*/ 64 h 64"/>
                            <a:gd name="T56" fmla="*/ 24 w 68"/>
                            <a:gd name="T57" fmla="*/ 64 h 64"/>
                            <a:gd name="T58" fmla="*/ 26 w 68"/>
                            <a:gd name="T59" fmla="*/ 63 h 64"/>
                            <a:gd name="T60" fmla="*/ 29 w 68"/>
                            <a:gd name="T61" fmla="*/ 61 h 64"/>
                            <a:gd name="T62" fmla="*/ 32 w 68"/>
                            <a:gd name="T63" fmla="*/ 57 h 64"/>
                            <a:gd name="T64" fmla="*/ 37 w 68"/>
                            <a:gd name="T65" fmla="*/ 51 h 64"/>
                            <a:gd name="T66" fmla="*/ 41 w 68"/>
                            <a:gd name="T67" fmla="*/ 43 h 64"/>
                            <a:gd name="T68" fmla="*/ 46 w 68"/>
                            <a:gd name="T69" fmla="*/ 32 h 64"/>
                            <a:gd name="T70" fmla="*/ 50 w 68"/>
                            <a:gd name="T71" fmla="*/ 20 h 64"/>
                            <a:gd name="T72" fmla="*/ 52 w 68"/>
                            <a:gd name="T73" fmla="*/ 5 h 64"/>
                            <a:gd name="T74" fmla="*/ 52 w 68"/>
                            <a:gd name="T75" fmla="*/ 5 h 64"/>
                            <a:gd name="T76" fmla="*/ 52 w 68"/>
                            <a:gd name="T77" fmla="*/ 9 h 64"/>
                            <a:gd name="T78" fmla="*/ 53 w 68"/>
                            <a:gd name="T79" fmla="*/ 20 h 64"/>
                            <a:gd name="T80" fmla="*/ 56 w 68"/>
                            <a:gd name="T81" fmla="*/ 31 h 64"/>
                            <a:gd name="T82" fmla="*/ 61 w 68"/>
                            <a:gd name="T83" fmla="*/ 37 h 64"/>
                            <a:gd name="T84" fmla="*/ 61 w 68"/>
                            <a:gd name="T85" fmla="*/ 37 h 64"/>
                            <a:gd name="T86" fmla="*/ 62 w 68"/>
                            <a:gd name="T87" fmla="*/ 34 h 64"/>
                            <a:gd name="T88" fmla="*/ 65 w 68"/>
                            <a:gd name="T89" fmla="*/ 28 h 64"/>
                            <a:gd name="T90" fmla="*/ 68 w 68"/>
                            <a:gd name="T91" fmla="*/ 16 h 64"/>
                            <a:gd name="T92" fmla="*/ 67 w 68"/>
                            <a:gd name="T93" fmla="*/ 2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8" h="64">
                              <a:moveTo>
                                <a:pt x="20" y="0"/>
                              </a:moveTo>
                              <a:lnTo>
                                <a:pt x="20" y="0"/>
                              </a:lnTo>
                              <a:lnTo>
                                <a:pt x="18" y="2"/>
                              </a:lnTo>
                              <a:lnTo>
                                <a:pt x="15" y="6"/>
                              </a:lnTo>
                              <a:lnTo>
                                <a:pt x="12" y="14"/>
                              </a:lnTo>
                              <a:lnTo>
                                <a:pt x="8" y="22"/>
                              </a:lnTo>
                              <a:lnTo>
                                <a:pt x="3" y="31"/>
                              </a:lnTo>
                              <a:lnTo>
                                <a:pt x="2" y="38"/>
                              </a:lnTo>
                              <a:lnTo>
                                <a:pt x="0" y="46"/>
                              </a:lnTo>
                              <a:lnTo>
                                <a:pt x="3" y="51"/>
                              </a:lnTo>
                              <a:lnTo>
                                <a:pt x="5" y="49"/>
                              </a:lnTo>
                              <a:lnTo>
                                <a:pt x="8" y="48"/>
                              </a:lnTo>
                              <a:lnTo>
                                <a:pt x="12" y="43"/>
                              </a:lnTo>
                              <a:lnTo>
                                <a:pt x="18" y="38"/>
                              </a:lnTo>
                              <a:lnTo>
                                <a:pt x="24" y="31"/>
                              </a:lnTo>
                              <a:lnTo>
                                <a:pt x="27" y="22"/>
                              </a:lnTo>
                              <a:lnTo>
                                <a:pt x="31" y="12"/>
                              </a:lnTo>
                              <a:lnTo>
                                <a:pt x="31" y="0"/>
                              </a:lnTo>
                              <a:lnTo>
                                <a:pt x="31" y="3"/>
                              </a:lnTo>
                              <a:lnTo>
                                <a:pt x="29" y="9"/>
                              </a:lnTo>
                              <a:lnTo>
                                <a:pt x="26" y="17"/>
                              </a:lnTo>
                              <a:lnTo>
                                <a:pt x="24" y="28"/>
                              </a:lnTo>
                              <a:lnTo>
                                <a:pt x="23" y="40"/>
                              </a:lnTo>
                              <a:lnTo>
                                <a:pt x="23" y="49"/>
                              </a:lnTo>
                              <a:lnTo>
                                <a:pt x="23" y="58"/>
                              </a:lnTo>
                              <a:lnTo>
                                <a:pt x="24" y="64"/>
                              </a:lnTo>
                              <a:lnTo>
                                <a:pt x="26" y="63"/>
                              </a:lnTo>
                              <a:lnTo>
                                <a:pt x="29" y="61"/>
                              </a:lnTo>
                              <a:lnTo>
                                <a:pt x="32" y="57"/>
                              </a:lnTo>
                              <a:lnTo>
                                <a:pt x="37" y="51"/>
                              </a:lnTo>
                              <a:lnTo>
                                <a:pt x="41" y="43"/>
                              </a:lnTo>
                              <a:lnTo>
                                <a:pt x="46" y="32"/>
                              </a:lnTo>
                              <a:lnTo>
                                <a:pt x="50" y="20"/>
                              </a:lnTo>
                              <a:lnTo>
                                <a:pt x="52" y="5"/>
                              </a:lnTo>
                              <a:lnTo>
                                <a:pt x="52" y="9"/>
                              </a:lnTo>
                              <a:lnTo>
                                <a:pt x="53" y="20"/>
                              </a:lnTo>
                              <a:lnTo>
                                <a:pt x="56" y="31"/>
                              </a:lnTo>
                              <a:lnTo>
                                <a:pt x="61" y="37"/>
                              </a:lnTo>
                              <a:lnTo>
                                <a:pt x="62" y="34"/>
                              </a:lnTo>
                              <a:lnTo>
                                <a:pt x="65" y="28"/>
                              </a:lnTo>
                              <a:lnTo>
                                <a:pt x="68" y="16"/>
                              </a:lnTo>
                              <a:lnTo>
                                <a:pt x="67"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416"/>
                      <wps:cNvSpPr>
                        <a:spLocks/>
                      </wps:cNvSpPr>
                      <wps:spPr bwMode="auto">
                        <a:xfrm>
                          <a:off x="343535" y="579755"/>
                          <a:ext cx="13970" cy="20320"/>
                        </a:xfrm>
                        <a:custGeom>
                          <a:avLst/>
                          <a:gdLst>
                            <a:gd name="T0" fmla="*/ 22 w 22"/>
                            <a:gd name="T1" fmla="*/ 0 h 32"/>
                            <a:gd name="T2" fmla="*/ 19 w 22"/>
                            <a:gd name="T3" fmla="*/ 6 h 32"/>
                            <a:gd name="T4" fmla="*/ 14 w 22"/>
                            <a:gd name="T5" fmla="*/ 19 h 32"/>
                            <a:gd name="T6" fmla="*/ 8 w 22"/>
                            <a:gd name="T7" fmla="*/ 29 h 32"/>
                            <a:gd name="T8" fmla="*/ 4 w 22"/>
                            <a:gd name="T9" fmla="*/ 32 h 32"/>
                            <a:gd name="T10" fmla="*/ 0 w 22"/>
                            <a:gd name="T11" fmla="*/ 23 h 32"/>
                            <a:gd name="T12" fmla="*/ 2 w 22"/>
                            <a:gd name="T13" fmla="*/ 12 h 32"/>
                            <a:gd name="T14" fmla="*/ 2 w 22"/>
                            <a:gd name="T15" fmla="*/ 3 h 32"/>
                            <a:gd name="T16" fmla="*/ 4 w 22"/>
                            <a:gd name="T17" fmla="*/ 0 h 32"/>
                            <a:gd name="T18" fmla="*/ 22 w 22"/>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32">
                              <a:moveTo>
                                <a:pt x="22" y="0"/>
                              </a:moveTo>
                              <a:lnTo>
                                <a:pt x="19" y="6"/>
                              </a:lnTo>
                              <a:lnTo>
                                <a:pt x="14" y="19"/>
                              </a:lnTo>
                              <a:lnTo>
                                <a:pt x="8" y="29"/>
                              </a:lnTo>
                              <a:lnTo>
                                <a:pt x="4" y="32"/>
                              </a:lnTo>
                              <a:lnTo>
                                <a:pt x="0" y="23"/>
                              </a:lnTo>
                              <a:lnTo>
                                <a:pt x="2" y="12"/>
                              </a:lnTo>
                              <a:lnTo>
                                <a:pt x="2" y="3"/>
                              </a:lnTo>
                              <a:lnTo>
                                <a:pt x="4" y="0"/>
                              </a:lnTo>
                              <a:lnTo>
                                <a:pt x="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417"/>
                      <wps:cNvSpPr>
                        <a:spLocks/>
                      </wps:cNvSpPr>
                      <wps:spPr bwMode="auto">
                        <a:xfrm>
                          <a:off x="343535" y="579755"/>
                          <a:ext cx="13970" cy="20320"/>
                        </a:xfrm>
                        <a:custGeom>
                          <a:avLst/>
                          <a:gdLst>
                            <a:gd name="T0" fmla="*/ 22 w 22"/>
                            <a:gd name="T1" fmla="*/ 0 h 32"/>
                            <a:gd name="T2" fmla="*/ 22 w 22"/>
                            <a:gd name="T3" fmla="*/ 0 h 32"/>
                            <a:gd name="T4" fmla="*/ 19 w 22"/>
                            <a:gd name="T5" fmla="*/ 6 h 32"/>
                            <a:gd name="T6" fmla="*/ 14 w 22"/>
                            <a:gd name="T7" fmla="*/ 19 h 32"/>
                            <a:gd name="T8" fmla="*/ 8 w 22"/>
                            <a:gd name="T9" fmla="*/ 29 h 32"/>
                            <a:gd name="T10" fmla="*/ 4 w 22"/>
                            <a:gd name="T11" fmla="*/ 32 h 32"/>
                            <a:gd name="T12" fmla="*/ 4 w 22"/>
                            <a:gd name="T13" fmla="*/ 32 h 32"/>
                            <a:gd name="T14" fmla="*/ 0 w 22"/>
                            <a:gd name="T15" fmla="*/ 23 h 32"/>
                            <a:gd name="T16" fmla="*/ 2 w 22"/>
                            <a:gd name="T17" fmla="*/ 12 h 32"/>
                            <a:gd name="T18" fmla="*/ 2 w 22"/>
                            <a:gd name="T19" fmla="*/ 3 h 32"/>
                            <a:gd name="T20" fmla="*/ 4 w 22"/>
                            <a:gd name="T2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32">
                              <a:moveTo>
                                <a:pt x="22" y="0"/>
                              </a:moveTo>
                              <a:lnTo>
                                <a:pt x="22" y="0"/>
                              </a:lnTo>
                              <a:lnTo>
                                <a:pt x="19" y="6"/>
                              </a:lnTo>
                              <a:lnTo>
                                <a:pt x="14" y="19"/>
                              </a:lnTo>
                              <a:lnTo>
                                <a:pt x="8" y="29"/>
                              </a:lnTo>
                              <a:lnTo>
                                <a:pt x="4" y="32"/>
                              </a:lnTo>
                              <a:lnTo>
                                <a:pt x="0" y="23"/>
                              </a:lnTo>
                              <a:lnTo>
                                <a:pt x="2" y="12"/>
                              </a:lnTo>
                              <a:lnTo>
                                <a:pt x="2" y="3"/>
                              </a:lnTo>
                              <a:lnTo>
                                <a:pt x="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Freeform 418"/>
                      <wps:cNvSpPr>
                        <a:spLocks/>
                      </wps:cNvSpPr>
                      <wps:spPr bwMode="auto">
                        <a:xfrm>
                          <a:off x="359410" y="585470"/>
                          <a:ext cx="10160" cy="41910"/>
                        </a:xfrm>
                        <a:custGeom>
                          <a:avLst/>
                          <a:gdLst>
                            <a:gd name="T0" fmla="*/ 0 w 16"/>
                            <a:gd name="T1" fmla="*/ 5 h 66"/>
                            <a:gd name="T2" fmla="*/ 0 w 16"/>
                            <a:gd name="T3" fmla="*/ 5 h 66"/>
                            <a:gd name="T4" fmla="*/ 0 w 16"/>
                            <a:gd name="T5" fmla="*/ 7 h 66"/>
                            <a:gd name="T6" fmla="*/ 0 w 16"/>
                            <a:gd name="T7" fmla="*/ 13 h 66"/>
                            <a:gd name="T8" fmla="*/ 0 w 16"/>
                            <a:gd name="T9" fmla="*/ 20 h 66"/>
                            <a:gd name="T10" fmla="*/ 0 w 16"/>
                            <a:gd name="T11" fmla="*/ 31 h 66"/>
                            <a:gd name="T12" fmla="*/ 0 w 16"/>
                            <a:gd name="T13" fmla="*/ 40 h 66"/>
                            <a:gd name="T14" fmla="*/ 1 w 16"/>
                            <a:gd name="T15" fmla="*/ 51 h 66"/>
                            <a:gd name="T16" fmla="*/ 4 w 16"/>
                            <a:gd name="T17" fmla="*/ 60 h 66"/>
                            <a:gd name="T18" fmla="*/ 9 w 16"/>
                            <a:gd name="T19" fmla="*/ 66 h 66"/>
                            <a:gd name="T20" fmla="*/ 9 w 16"/>
                            <a:gd name="T21" fmla="*/ 66 h 66"/>
                            <a:gd name="T22" fmla="*/ 9 w 16"/>
                            <a:gd name="T23" fmla="*/ 66 h 66"/>
                            <a:gd name="T24" fmla="*/ 10 w 16"/>
                            <a:gd name="T25" fmla="*/ 63 h 66"/>
                            <a:gd name="T26" fmla="*/ 13 w 16"/>
                            <a:gd name="T27" fmla="*/ 60 h 66"/>
                            <a:gd name="T28" fmla="*/ 15 w 16"/>
                            <a:gd name="T29" fmla="*/ 54 h 66"/>
                            <a:gd name="T30" fmla="*/ 16 w 16"/>
                            <a:gd name="T31" fmla="*/ 45 h 66"/>
                            <a:gd name="T32" fmla="*/ 16 w 16"/>
                            <a:gd name="T33" fmla="*/ 34 h 66"/>
                            <a:gd name="T34" fmla="*/ 16 w 16"/>
                            <a:gd name="T35" fmla="*/ 19 h 66"/>
                            <a:gd name="T36" fmla="*/ 15 w 16"/>
                            <a:gd name="T37"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 h="66">
                              <a:moveTo>
                                <a:pt x="0" y="5"/>
                              </a:moveTo>
                              <a:lnTo>
                                <a:pt x="0" y="5"/>
                              </a:lnTo>
                              <a:lnTo>
                                <a:pt x="0" y="7"/>
                              </a:lnTo>
                              <a:lnTo>
                                <a:pt x="0" y="13"/>
                              </a:lnTo>
                              <a:lnTo>
                                <a:pt x="0" y="20"/>
                              </a:lnTo>
                              <a:lnTo>
                                <a:pt x="0" y="31"/>
                              </a:lnTo>
                              <a:lnTo>
                                <a:pt x="0" y="40"/>
                              </a:lnTo>
                              <a:lnTo>
                                <a:pt x="1" y="51"/>
                              </a:lnTo>
                              <a:lnTo>
                                <a:pt x="4" y="60"/>
                              </a:lnTo>
                              <a:lnTo>
                                <a:pt x="9" y="66"/>
                              </a:lnTo>
                              <a:lnTo>
                                <a:pt x="10" y="63"/>
                              </a:lnTo>
                              <a:lnTo>
                                <a:pt x="13" y="60"/>
                              </a:lnTo>
                              <a:lnTo>
                                <a:pt x="15" y="54"/>
                              </a:lnTo>
                              <a:lnTo>
                                <a:pt x="16" y="45"/>
                              </a:lnTo>
                              <a:lnTo>
                                <a:pt x="16" y="34"/>
                              </a:lnTo>
                              <a:lnTo>
                                <a:pt x="16" y="19"/>
                              </a:lnTo>
                              <a:lnTo>
                                <a:pt x="1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419"/>
                      <wps:cNvSpPr>
                        <a:spLocks/>
                      </wps:cNvSpPr>
                      <wps:spPr bwMode="auto">
                        <a:xfrm>
                          <a:off x="393700" y="579755"/>
                          <a:ext cx="12700" cy="18415"/>
                        </a:xfrm>
                        <a:custGeom>
                          <a:avLst/>
                          <a:gdLst>
                            <a:gd name="T0" fmla="*/ 15 w 20"/>
                            <a:gd name="T1" fmla="*/ 0 h 29"/>
                            <a:gd name="T2" fmla="*/ 15 w 20"/>
                            <a:gd name="T3" fmla="*/ 0 h 29"/>
                            <a:gd name="T4" fmla="*/ 17 w 20"/>
                            <a:gd name="T5" fmla="*/ 2 h 29"/>
                            <a:gd name="T6" fmla="*/ 18 w 20"/>
                            <a:gd name="T7" fmla="*/ 8 h 29"/>
                            <a:gd name="T8" fmla="*/ 20 w 20"/>
                            <a:gd name="T9" fmla="*/ 17 h 29"/>
                            <a:gd name="T10" fmla="*/ 20 w 20"/>
                            <a:gd name="T11" fmla="*/ 29 h 29"/>
                            <a:gd name="T12" fmla="*/ 20 w 20"/>
                            <a:gd name="T13" fmla="*/ 29 h 29"/>
                            <a:gd name="T14" fmla="*/ 17 w 20"/>
                            <a:gd name="T15" fmla="*/ 28 h 29"/>
                            <a:gd name="T16" fmla="*/ 11 w 20"/>
                            <a:gd name="T17" fmla="*/ 22 h 29"/>
                            <a:gd name="T18" fmla="*/ 3 w 20"/>
                            <a:gd name="T19" fmla="*/ 12 h 29"/>
                            <a:gd name="T20" fmla="*/ 0 w 20"/>
                            <a:gd name="T21" fmla="*/ 0 h 29"/>
                            <a:gd name="T22" fmla="*/ 0 w 20"/>
                            <a:gd name="T23" fmla="*/ 0 h 29"/>
                            <a:gd name="T24" fmla="*/ 2 w 20"/>
                            <a:gd name="T25" fmla="*/ 3 h 29"/>
                            <a:gd name="T26" fmla="*/ 3 w 20"/>
                            <a:gd name="T27" fmla="*/ 11 h 29"/>
                            <a:gd name="T28" fmla="*/ 8 w 20"/>
                            <a:gd name="T29" fmla="*/ 17 h 29"/>
                            <a:gd name="T30" fmla="*/ 11 w 20"/>
                            <a:gd name="T31" fmla="*/ 14 h 29"/>
                            <a:gd name="T32" fmla="*/ 11 w 20"/>
                            <a:gd name="T33" fmla="*/ 14 h 29"/>
                            <a:gd name="T34" fmla="*/ 11 w 20"/>
                            <a:gd name="T35" fmla="*/ 9 h 29"/>
                            <a:gd name="T36" fmla="*/ 9 w 20"/>
                            <a:gd name="T37" fmla="*/ 5 h 29"/>
                            <a:gd name="T38" fmla="*/ 6 w 20"/>
                            <a:gd name="T39" fmla="*/ 2 h 29"/>
                            <a:gd name="T40" fmla="*/ 6 w 20"/>
                            <a:gd name="T4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 h="29">
                              <a:moveTo>
                                <a:pt x="15" y="0"/>
                              </a:moveTo>
                              <a:lnTo>
                                <a:pt x="15" y="0"/>
                              </a:lnTo>
                              <a:lnTo>
                                <a:pt x="17" y="2"/>
                              </a:lnTo>
                              <a:lnTo>
                                <a:pt x="18" y="8"/>
                              </a:lnTo>
                              <a:lnTo>
                                <a:pt x="20" y="17"/>
                              </a:lnTo>
                              <a:lnTo>
                                <a:pt x="20" y="29"/>
                              </a:lnTo>
                              <a:lnTo>
                                <a:pt x="17" y="28"/>
                              </a:lnTo>
                              <a:lnTo>
                                <a:pt x="11" y="22"/>
                              </a:lnTo>
                              <a:lnTo>
                                <a:pt x="3" y="12"/>
                              </a:lnTo>
                              <a:lnTo>
                                <a:pt x="0" y="0"/>
                              </a:lnTo>
                              <a:lnTo>
                                <a:pt x="2" y="3"/>
                              </a:lnTo>
                              <a:lnTo>
                                <a:pt x="3" y="11"/>
                              </a:lnTo>
                              <a:lnTo>
                                <a:pt x="8" y="17"/>
                              </a:lnTo>
                              <a:lnTo>
                                <a:pt x="11" y="14"/>
                              </a:lnTo>
                              <a:lnTo>
                                <a:pt x="11" y="9"/>
                              </a:lnTo>
                              <a:lnTo>
                                <a:pt x="9" y="5"/>
                              </a:lnTo>
                              <a:lnTo>
                                <a:pt x="6" y="2"/>
                              </a:lnTo>
                              <a:lnTo>
                                <a:pt x="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Freeform 420"/>
                      <wps:cNvSpPr>
                        <a:spLocks/>
                      </wps:cNvSpPr>
                      <wps:spPr bwMode="auto">
                        <a:xfrm>
                          <a:off x="368935" y="579755"/>
                          <a:ext cx="33655" cy="40640"/>
                        </a:xfrm>
                        <a:custGeom>
                          <a:avLst/>
                          <a:gdLst>
                            <a:gd name="T0" fmla="*/ 35 w 53"/>
                            <a:gd name="T1" fmla="*/ 0 h 64"/>
                            <a:gd name="T2" fmla="*/ 36 w 53"/>
                            <a:gd name="T3" fmla="*/ 2 h 64"/>
                            <a:gd name="T4" fmla="*/ 39 w 53"/>
                            <a:gd name="T5" fmla="*/ 6 h 64"/>
                            <a:gd name="T6" fmla="*/ 44 w 53"/>
                            <a:gd name="T7" fmla="*/ 14 h 64"/>
                            <a:gd name="T8" fmla="*/ 47 w 53"/>
                            <a:gd name="T9" fmla="*/ 22 h 64"/>
                            <a:gd name="T10" fmla="*/ 51 w 53"/>
                            <a:gd name="T11" fmla="*/ 31 h 64"/>
                            <a:gd name="T12" fmla="*/ 53 w 53"/>
                            <a:gd name="T13" fmla="*/ 38 h 64"/>
                            <a:gd name="T14" fmla="*/ 53 w 53"/>
                            <a:gd name="T15" fmla="*/ 46 h 64"/>
                            <a:gd name="T16" fmla="*/ 50 w 53"/>
                            <a:gd name="T17" fmla="*/ 51 h 64"/>
                            <a:gd name="T18" fmla="*/ 48 w 53"/>
                            <a:gd name="T19" fmla="*/ 51 h 64"/>
                            <a:gd name="T20" fmla="*/ 45 w 53"/>
                            <a:gd name="T21" fmla="*/ 48 h 64"/>
                            <a:gd name="T22" fmla="*/ 39 w 53"/>
                            <a:gd name="T23" fmla="*/ 45 h 64"/>
                            <a:gd name="T24" fmla="*/ 35 w 53"/>
                            <a:gd name="T25" fmla="*/ 38 h 64"/>
                            <a:gd name="T26" fmla="*/ 29 w 53"/>
                            <a:gd name="T27" fmla="*/ 32 h 64"/>
                            <a:gd name="T28" fmla="*/ 24 w 53"/>
                            <a:gd name="T29" fmla="*/ 23 h 64"/>
                            <a:gd name="T30" fmla="*/ 21 w 53"/>
                            <a:gd name="T31" fmla="*/ 12 h 64"/>
                            <a:gd name="T32" fmla="*/ 21 w 53"/>
                            <a:gd name="T33" fmla="*/ 0 h 64"/>
                            <a:gd name="T34" fmla="*/ 21 w 53"/>
                            <a:gd name="T35" fmla="*/ 3 h 64"/>
                            <a:gd name="T36" fmla="*/ 22 w 53"/>
                            <a:gd name="T37" fmla="*/ 9 h 64"/>
                            <a:gd name="T38" fmla="*/ 26 w 53"/>
                            <a:gd name="T39" fmla="*/ 19 h 64"/>
                            <a:gd name="T40" fmla="*/ 27 w 53"/>
                            <a:gd name="T41" fmla="*/ 29 h 64"/>
                            <a:gd name="T42" fmla="*/ 29 w 53"/>
                            <a:gd name="T43" fmla="*/ 42 h 64"/>
                            <a:gd name="T44" fmla="*/ 30 w 53"/>
                            <a:gd name="T45" fmla="*/ 51 h 64"/>
                            <a:gd name="T46" fmla="*/ 30 w 53"/>
                            <a:gd name="T47" fmla="*/ 60 h 64"/>
                            <a:gd name="T48" fmla="*/ 27 w 53"/>
                            <a:gd name="T49" fmla="*/ 64 h 64"/>
                            <a:gd name="T50" fmla="*/ 26 w 53"/>
                            <a:gd name="T51" fmla="*/ 64 h 64"/>
                            <a:gd name="T52" fmla="*/ 22 w 53"/>
                            <a:gd name="T53" fmla="*/ 61 h 64"/>
                            <a:gd name="T54" fmla="*/ 19 w 53"/>
                            <a:gd name="T55" fmla="*/ 58 h 64"/>
                            <a:gd name="T56" fmla="*/ 15 w 53"/>
                            <a:gd name="T57" fmla="*/ 52 h 64"/>
                            <a:gd name="T58" fmla="*/ 10 w 53"/>
                            <a:gd name="T59" fmla="*/ 45 h 64"/>
                            <a:gd name="T60" fmla="*/ 6 w 53"/>
                            <a:gd name="T61" fmla="*/ 34 h 64"/>
                            <a:gd name="T62" fmla="*/ 1 w 53"/>
                            <a:gd name="T63" fmla="*/ 20 h 64"/>
                            <a:gd name="T64" fmla="*/ 0 w 53"/>
                            <a:gd name="T65" fmla="*/ 5 h 64"/>
                            <a:gd name="T66" fmla="*/ 35 w 53"/>
                            <a:gd name="T67"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3" h="64">
                              <a:moveTo>
                                <a:pt x="35" y="0"/>
                              </a:moveTo>
                              <a:lnTo>
                                <a:pt x="36" y="2"/>
                              </a:lnTo>
                              <a:lnTo>
                                <a:pt x="39" y="6"/>
                              </a:lnTo>
                              <a:lnTo>
                                <a:pt x="44" y="14"/>
                              </a:lnTo>
                              <a:lnTo>
                                <a:pt x="47" y="22"/>
                              </a:lnTo>
                              <a:lnTo>
                                <a:pt x="51" y="31"/>
                              </a:lnTo>
                              <a:lnTo>
                                <a:pt x="53" y="38"/>
                              </a:lnTo>
                              <a:lnTo>
                                <a:pt x="53" y="46"/>
                              </a:lnTo>
                              <a:lnTo>
                                <a:pt x="50" y="51"/>
                              </a:lnTo>
                              <a:lnTo>
                                <a:pt x="48" y="51"/>
                              </a:lnTo>
                              <a:lnTo>
                                <a:pt x="45" y="48"/>
                              </a:lnTo>
                              <a:lnTo>
                                <a:pt x="39" y="45"/>
                              </a:lnTo>
                              <a:lnTo>
                                <a:pt x="35" y="38"/>
                              </a:lnTo>
                              <a:lnTo>
                                <a:pt x="29" y="32"/>
                              </a:lnTo>
                              <a:lnTo>
                                <a:pt x="24" y="23"/>
                              </a:lnTo>
                              <a:lnTo>
                                <a:pt x="21" y="12"/>
                              </a:lnTo>
                              <a:lnTo>
                                <a:pt x="21" y="0"/>
                              </a:lnTo>
                              <a:lnTo>
                                <a:pt x="21" y="3"/>
                              </a:lnTo>
                              <a:lnTo>
                                <a:pt x="22" y="9"/>
                              </a:lnTo>
                              <a:lnTo>
                                <a:pt x="26" y="19"/>
                              </a:lnTo>
                              <a:lnTo>
                                <a:pt x="27" y="29"/>
                              </a:lnTo>
                              <a:lnTo>
                                <a:pt x="29" y="42"/>
                              </a:lnTo>
                              <a:lnTo>
                                <a:pt x="30" y="51"/>
                              </a:lnTo>
                              <a:lnTo>
                                <a:pt x="30" y="60"/>
                              </a:lnTo>
                              <a:lnTo>
                                <a:pt x="27" y="64"/>
                              </a:lnTo>
                              <a:lnTo>
                                <a:pt x="26" y="64"/>
                              </a:lnTo>
                              <a:lnTo>
                                <a:pt x="22" y="61"/>
                              </a:lnTo>
                              <a:lnTo>
                                <a:pt x="19" y="58"/>
                              </a:lnTo>
                              <a:lnTo>
                                <a:pt x="15" y="52"/>
                              </a:lnTo>
                              <a:lnTo>
                                <a:pt x="10" y="45"/>
                              </a:lnTo>
                              <a:lnTo>
                                <a:pt x="6" y="34"/>
                              </a:lnTo>
                              <a:lnTo>
                                <a:pt x="1" y="20"/>
                              </a:lnTo>
                              <a:lnTo>
                                <a:pt x="0" y="5"/>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1"/>
                      <wps:cNvSpPr>
                        <a:spLocks/>
                      </wps:cNvSpPr>
                      <wps:spPr bwMode="auto">
                        <a:xfrm>
                          <a:off x="368935" y="579755"/>
                          <a:ext cx="33655" cy="40640"/>
                        </a:xfrm>
                        <a:custGeom>
                          <a:avLst/>
                          <a:gdLst>
                            <a:gd name="T0" fmla="*/ 35 w 53"/>
                            <a:gd name="T1" fmla="*/ 0 h 64"/>
                            <a:gd name="T2" fmla="*/ 35 w 53"/>
                            <a:gd name="T3" fmla="*/ 0 h 64"/>
                            <a:gd name="T4" fmla="*/ 36 w 53"/>
                            <a:gd name="T5" fmla="*/ 2 h 64"/>
                            <a:gd name="T6" fmla="*/ 39 w 53"/>
                            <a:gd name="T7" fmla="*/ 6 h 64"/>
                            <a:gd name="T8" fmla="*/ 44 w 53"/>
                            <a:gd name="T9" fmla="*/ 14 h 64"/>
                            <a:gd name="T10" fmla="*/ 47 w 53"/>
                            <a:gd name="T11" fmla="*/ 22 h 64"/>
                            <a:gd name="T12" fmla="*/ 51 w 53"/>
                            <a:gd name="T13" fmla="*/ 31 h 64"/>
                            <a:gd name="T14" fmla="*/ 53 w 53"/>
                            <a:gd name="T15" fmla="*/ 38 h 64"/>
                            <a:gd name="T16" fmla="*/ 53 w 53"/>
                            <a:gd name="T17" fmla="*/ 46 h 64"/>
                            <a:gd name="T18" fmla="*/ 50 w 53"/>
                            <a:gd name="T19" fmla="*/ 51 h 64"/>
                            <a:gd name="T20" fmla="*/ 50 w 53"/>
                            <a:gd name="T21" fmla="*/ 51 h 64"/>
                            <a:gd name="T22" fmla="*/ 48 w 53"/>
                            <a:gd name="T23" fmla="*/ 51 h 64"/>
                            <a:gd name="T24" fmla="*/ 45 w 53"/>
                            <a:gd name="T25" fmla="*/ 48 h 64"/>
                            <a:gd name="T26" fmla="*/ 39 w 53"/>
                            <a:gd name="T27" fmla="*/ 45 h 64"/>
                            <a:gd name="T28" fmla="*/ 35 w 53"/>
                            <a:gd name="T29" fmla="*/ 38 h 64"/>
                            <a:gd name="T30" fmla="*/ 29 w 53"/>
                            <a:gd name="T31" fmla="*/ 32 h 64"/>
                            <a:gd name="T32" fmla="*/ 24 w 53"/>
                            <a:gd name="T33" fmla="*/ 23 h 64"/>
                            <a:gd name="T34" fmla="*/ 21 w 53"/>
                            <a:gd name="T35" fmla="*/ 12 h 64"/>
                            <a:gd name="T36" fmla="*/ 21 w 53"/>
                            <a:gd name="T37" fmla="*/ 0 h 64"/>
                            <a:gd name="T38" fmla="*/ 21 w 53"/>
                            <a:gd name="T39" fmla="*/ 0 h 64"/>
                            <a:gd name="T40" fmla="*/ 21 w 53"/>
                            <a:gd name="T41" fmla="*/ 3 h 64"/>
                            <a:gd name="T42" fmla="*/ 22 w 53"/>
                            <a:gd name="T43" fmla="*/ 9 h 64"/>
                            <a:gd name="T44" fmla="*/ 26 w 53"/>
                            <a:gd name="T45" fmla="*/ 19 h 64"/>
                            <a:gd name="T46" fmla="*/ 27 w 53"/>
                            <a:gd name="T47" fmla="*/ 29 h 64"/>
                            <a:gd name="T48" fmla="*/ 29 w 53"/>
                            <a:gd name="T49" fmla="*/ 42 h 64"/>
                            <a:gd name="T50" fmla="*/ 30 w 53"/>
                            <a:gd name="T51" fmla="*/ 51 h 64"/>
                            <a:gd name="T52" fmla="*/ 30 w 53"/>
                            <a:gd name="T53" fmla="*/ 60 h 64"/>
                            <a:gd name="T54" fmla="*/ 27 w 53"/>
                            <a:gd name="T55" fmla="*/ 64 h 64"/>
                            <a:gd name="T56" fmla="*/ 27 w 53"/>
                            <a:gd name="T57" fmla="*/ 64 h 64"/>
                            <a:gd name="T58" fmla="*/ 26 w 53"/>
                            <a:gd name="T59" fmla="*/ 64 h 64"/>
                            <a:gd name="T60" fmla="*/ 22 w 53"/>
                            <a:gd name="T61" fmla="*/ 61 h 64"/>
                            <a:gd name="T62" fmla="*/ 19 w 53"/>
                            <a:gd name="T63" fmla="*/ 58 h 64"/>
                            <a:gd name="T64" fmla="*/ 15 w 53"/>
                            <a:gd name="T65" fmla="*/ 52 h 64"/>
                            <a:gd name="T66" fmla="*/ 10 w 53"/>
                            <a:gd name="T67" fmla="*/ 45 h 64"/>
                            <a:gd name="T68" fmla="*/ 6 w 53"/>
                            <a:gd name="T69" fmla="*/ 34 h 64"/>
                            <a:gd name="T70" fmla="*/ 1 w 53"/>
                            <a:gd name="T71" fmla="*/ 20 h 64"/>
                            <a:gd name="T72" fmla="*/ 0 w 53"/>
                            <a:gd name="T73"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3" h="64">
                              <a:moveTo>
                                <a:pt x="35" y="0"/>
                              </a:moveTo>
                              <a:lnTo>
                                <a:pt x="35" y="0"/>
                              </a:lnTo>
                              <a:lnTo>
                                <a:pt x="36" y="2"/>
                              </a:lnTo>
                              <a:lnTo>
                                <a:pt x="39" y="6"/>
                              </a:lnTo>
                              <a:lnTo>
                                <a:pt x="44" y="14"/>
                              </a:lnTo>
                              <a:lnTo>
                                <a:pt x="47" y="22"/>
                              </a:lnTo>
                              <a:lnTo>
                                <a:pt x="51" y="31"/>
                              </a:lnTo>
                              <a:lnTo>
                                <a:pt x="53" y="38"/>
                              </a:lnTo>
                              <a:lnTo>
                                <a:pt x="53" y="46"/>
                              </a:lnTo>
                              <a:lnTo>
                                <a:pt x="50" y="51"/>
                              </a:lnTo>
                              <a:lnTo>
                                <a:pt x="48" y="51"/>
                              </a:lnTo>
                              <a:lnTo>
                                <a:pt x="45" y="48"/>
                              </a:lnTo>
                              <a:lnTo>
                                <a:pt x="39" y="45"/>
                              </a:lnTo>
                              <a:lnTo>
                                <a:pt x="35" y="38"/>
                              </a:lnTo>
                              <a:lnTo>
                                <a:pt x="29" y="32"/>
                              </a:lnTo>
                              <a:lnTo>
                                <a:pt x="24" y="23"/>
                              </a:lnTo>
                              <a:lnTo>
                                <a:pt x="21" y="12"/>
                              </a:lnTo>
                              <a:lnTo>
                                <a:pt x="21" y="0"/>
                              </a:lnTo>
                              <a:lnTo>
                                <a:pt x="21" y="3"/>
                              </a:lnTo>
                              <a:lnTo>
                                <a:pt x="22" y="9"/>
                              </a:lnTo>
                              <a:lnTo>
                                <a:pt x="26" y="19"/>
                              </a:lnTo>
                              <a:lnTo>
                                <a:pt x="27" y="29"/>
                              </a:lnTo>
                              <a:lnTo>
                                <a:pt x="29" y="42"/>
                              </a:lnTo>
                              <a:lnTo>
                                <a:pt x="30" y="51"/>
                              </a:lnTo>
                              <a:lnTo>
                                <a:pt x="30" y="60"/>
                              </a:lnTo>
                              <a:lnTo>
                                <a:pt x="27" y="64"/>
                              </a:lnTo>
                              <a:lnTo>
                                <a:pt x="26" y="64"/>
                              </a:lnTo>
                              <a:lnTo>
                                <a:pt x="22" y="61"/>
                              </a:lnTo>
                              <a:lnTo>
                                <a:pt x="19" y="58"/>
                              </a:lnTo>
                              <a:lnTo>
                                <a:pt x="15" y="52"/>
                              </a:lnTo>
                              <a:lnTo>
                                <a:pt x="10" y="45"/>
                              </a:lnTo>
                              <a:lnTo>
                                <a:pt x="6" y="34"/>
                              </a:lnTo>
                              <a:lnTo>
                                <a:pt x="1" y="20"/>
                              </a:lnTo>
                              <a:lnTo>
                                <a:pt x="0"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422"/>
                      <wps:cNvSpPr>
                        <a:spLocks/>
                      </wps:cNvSpPr>
                      <wps:spPr bwMode="auto">
                        <a:xfrm>
                          <a:off x="368935" y="579755"/>
                          <a:ext cx="13970" cy="20320"/>
                        </a:xfrm>
                        <a:custGeom>
                          <a:avLst/>
                          <a:gdLst>
                            <a:gd name="T0" fmla="*/ 0 w 22"/>
                            <a:gd name="T1" fmla="*/ 2 h 32"/>
                            <a:gd name="T2" fmla="*/ 3 w 22"/>
                            <a:gd name="T3" fmla="*/ 8 h 32"/>
                            <a:gd name="T4" fmla="*/ 9 w 22"/>
                            <a:gd name="T5" fmla="*/ 19 h 32"/>
                            <a:gd name="T6" fmla="*/ 16 w 22"/>
                            <a:gd name="T7" fmla="*/ 29 h 32"/>
                            <a:gd name="T8" fmla="*/ 21 w 22"/>
                            <a:gd name="T9" fmla="*/ 32 h 32"/>
                            <a:gd name="T10" fmla="*/ 22 w 22"/>
                            <a:gd name="T11" fmla="*/ 23 h 32"/>
                            <a:gd name="T12" fmla="*/ 22 w 22"/>
                            <a:gd name="T13" fmla="*/ 12 h 32"/>
                            <a:gd name="T14" fmla="*/ 21 w 22"/>
                            <a:gd name="T15" fmla="*/ 3 h 32"/>
                            <a:gd name="T16" fmla="*/ 21 w 22"/>
                            <a:gd name="T17" fmla="*/ 0 h 32"/>
                            <a:gd name="T18" fmla="*/ 0 w 22"/>
                            <a:gd name="T19" fmla="*/ 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32">
                              <a:moveTo>
                                <a:pt x="0" y="2"/>
                              </a:moveTo>
                              <a:lnTo>
                                <a:pt x="3" y="8"/>
                              </a:lnTo>
                              <a:lnTo>
                                <a:pt x="9" y="19"/>
                              </a:lnTo>
                              <a:lnTo>
                                <a:pt x="16" y="29"/>
                              </a:lnTo>
                              <a:lnTo>
                                <a:pt x="21" y="32"/>
                              </a:lnTo>
                              <a:lnTo>
                                <a:pt x="22" y="23"/>
                              </a:lnTo>
                              <a:lnTo>
                                <a:pt x="22" y="12"/>
                              </a:lnTo>
                              <a:lnTo>
                                <a:pt x="21" y="3"/>
                              </a:lnTo>
                              <a:lnTo>
                                <a:pt x="21"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423"/>
                      <wps:cNvSpPr>
                        <a:spLocks/>
                      </wps:cNvSpPr>
                      <wps:spPr bwMode="auto">
                        <a:xfrm>
                          <a:off x="368935" y="579755"/>
                          <a:ext cx="13970" cy="20320"/>
                        </a:xfrm>
                        <a:custGeom>
                          <a:avLst/>
                          <a:gdLst>
                            <a:gd name="T0" fmla="*/ 0 w 22"/>
                            <a:gd name="T1" fmla="*/ 2 h 32"/>
                            <a:gd name="T2" fmla="*/ 0 w 22"/>
                            <a:gd name="T3" fmla="*/ 2 h 32"/>
                            <a:gd name="T4" fmla="*/ 3 w 22"/>
                            <a:gd name="T5" fmla="*/ 8 h 32"/>
                            <a:gd name="T6" fmla="*/ 9 w 22"/>
                            <a:gd name="T7" fmla="*/ 19 h 32"/>
                            <a:gd name="T8" fmla="*/ 16 w 22"/>
                            <a:gd name="T9" fmla="*/ 29 h 32"/>
                            <a:gd name="T10" fmla="*/ 21 w 22"/>
                            <a:gd name="T11" fmla="*/ 32 h 32"/>
                            <a:gd name="T12" fmla="*/ 21 w 22"/>
                            <a:gd name="T13" fmla="*/ 32 h 32"/>
                            <a:gd name="T14" fmla="*/ 22 w 22"/>
                            <a:gd name="T15" fmla="*/ 23 h 32"/>
                            <a:gd name="T16" fmla="*/ 22 w 22"/>
                            <a:gd name="T17" fmla="*/ 12 h 32"/>
                            <a:gd name="T18" fmla="*/ 21 w 22"/>
                            <a:gd name="T19" fmla="*/ 3 h 32"/>
                            <a:gd name="T20" fmla="*/ 21 w 22"/>
                            <a:gd name="T2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32">
                              <a:moveTo>
                                <a:pt x="0" y="2"/>
                              </a:moveTo>
                              <a:lnTo>
                                <a:pt x="0" y="2"/>
                              </a:lnTo>
                              <a:lnTo>
                                <a:pt x="3" y="8"/>
                              </a:lnTo>
                              <a:lnTo>
                                <a:pt x="9" y="19"/>
                              </a:lnTo>
                              <a:lnTo>
                                <a:pt x="16" y="29"/>
                              </a:lnTo>
                              <a:lnTo>
                                <a:pt x="21" y="32"/>
                              </a:lnTo>
                              <a:lnTo>
                                <a:pt x="22" y="23"/>
                              </a:lnTo>
                              <a:lnTo>
                                <a:pt x="22" y="12"/>
                              </a:lnTo>
                              <a:lnTo>
                                <a:pt x="21" y="3"/>
                              </a:lnTo>
                              <a:lnTo>
                                <a:pt x="2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424"/>
                      <wps:cNvSpPr>
                        <a:spLocks/>
                      </wps:cNvSpPr>
                      <wps:spPr bwMode="auto">
                        <a:xfrm>
                          <a:off x="26670" y="434340"/>
                          <a:ext cx="13970" cy="14605"/>
                        </a:xfrm>
                        <a:custGeom>
                          <a:avLst/>
                          <a:gdLst>
                            <a:gd name="T0" fmla="*/ 12 w 22"/>
                            <a:gd name="T1" fmla="*/ 23 h 23"/>
                            <a:gd name="T2" fmla="*/ 17 w 22"/>
                            <a:gd name="T3" fmla="*/ 22 h 23"/>
                            <a:gd name="T4" fmla="*/ 20 w 22"/>
                            <a:gd name="T5" fmla="*/ 19 h 23"/>
                            <a:gd name="T6" fmla="*/ 22 w 22"/>
                            <a:gd name="T7" fmla="*/ 15 h 23"/>
                            <a:gd name="T8" fmla="*/ 22 w 22"/>
                            <a:gd name="T9" fmla="*/ 9 h 23"/>
                            <a:gd name="T10" fmla="*/ 22 w 22"/>
                            <a:gd name="T11" fmla="*/ 5 h 23"/>
                            <a:gd name="T12" fmla="*/ 20 w 22"/>
                            <a:gd name="T13" fmla="*/ 2 h 23"/>
                            <a:gd name="T14" fmla="*/ 17 w 22"/>
                            <a:gd name="T15" fmla="*/ 0 h 23"/>
                            <a:gd name="T16" fmla="*/ 12 w 22"/>
                            <a:gd name="T17" fmla="*/ 0 h 23"/>
                            <a:gd name="T18" fmla="*/ 8 w 22"/>
                            <a:gd name="T19" fmla="*/ 0 h 23"/>
                            <a:gd name="T20" fmla="*/ 5 w 22"/>
                            <a:gd name="T21" fmla="*/ 2 h 23"/>
                            <a:gd name="T22" fmla="*/ 2 w 22"/>
                            <a:gd name="T23" fmla="*/ 5 h 23"/>
                            <a:gd name="T24" fmla="*/ 0 w 22"/>
                            <a:gd name="T25" fmla="*/ 9 h 23"/>
                            <a:gd name="T26" fmla="*/ 2 w 22"/>
                            <a:gd name="T27" fmla="*/ 15 h 23"/>
                            <a:gd name="T28" fmla="*/ 5 w 22"/>
                            <a:gd name="T29" fmla="*/ 19 h 23"/>
                            <a:gd name="T30" fmla="*/ 8 w 22"/>
                            <a:gd name="T31" fmla="*/ 22 h 23"/>
                            <a:gd name="T32" fmla="*/ 12 w 22"/>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3">
                              <a:moveTo>
                                <a:pt x="12" y="23"/>
                              </a:moveTo>
                              <a:lnTo>
                                <a:pt x="17" y="22"/>
                              </a:lnTo>
                              <a:lnTo>
                                <a:pt x="20" y="19"/>
                              </a:lnTo>
                              <a:lnTo>
                                <a:pt x="22" y="15"/>
                              </a:lnTo>
                              <a:lnTo>
                                <a:pt x="22" y="9"/>
                              </a:lnTo>
                              <a:lnTo>
                                <a:pt x="22" y="5"/>
                              </a:lnTo>
                              <a:lnTo>
                                <a:pt x="20" y="2"/>
                              </a:lnTo>
                              <a:lnTo>
                                <a:pt x="17" y="0"/>
                              </a:lnTo>
                              <a:lnTo>
                                <a:pt x="12" y="0"/>
                              </a:lnTo>
                              <a:lnTo>
                                <a:pt x="8" y="0"/>
                              </a:lnTo>
                              <a:lnTo>
                                <a:pt x="5" y="2"/>
                              </a:lnTo>
                              <a:lnTo>
                                <a:pt x="2" y="5"/>
                              </a:lnTo>
                              <a:lnTo>
                                <a:pt x="0" y="9"/>
                              </a:lnTo>
                              <a:lnTo>
                                <a:pt x="2" y="15"/>
                              </a:lnTo>
                              <a:lnTo>
                                <a:pt x="5" y="19"/>
                              </a:lnTo>
                              <a:lnTo>
                                <a:pt x="8" y="22"/>
                              </a:lnTo>
                              <a:lnTo>
                                <a:pt x="12"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425"/>
                      <wps:cNvSpPr>
                        <a:spLocks/>
                      </wps:cNvSpPr>
                      <wps:spPr bwMode="auto">
                        <a:xfrm>
                          <a:off x="26670" y="434340"/>
                          <a:ext cx="13970" cy="14605"/>
                        </a:xfrm>
                        <a:custGeom>
                          <a:avLst/>
                          <a:gdLst>
                            <a:gd name="T0" fmla="*/ 12 w 22"/>
                            <a:gd name="T1" fmla="*/ 23 h 23"/>
                            <a:gd name="T2" fmla="*/ 12 w 22"/>
                            <a:gd name="T3" fmla="*/ 23 h 23"/>
                            <a:gd name="T4" fmla="*/ 17 w 22"/>
                            <a:gd name="T5" fmla="*/ 22 h 23"/>
                            <a:gd name="T6" fmla="*/ 20 w 22"/>
                            <a:gd name="T7" fmla="*/ 19 h 23"/>
                            <a:gd name="T8" fmla="*/ 22 w 22"/>
                            <a:gd name="T9" fmla="*/ 15 h 23"/>
                            <a:gd name="T10" fmla="*/ 22 w 22"/>
                            <a:gd name="T11" fmla="*/ 9 h 23"/>
                            <a:gd name="T12" fmla="*/ 22 w 22"/>
                            <a:gd name="T13" fmla="*/ 9 h 23"/>
                            <a:gd name="T14" fmla="*/ 22 w 22"/>
                            <a:gd name="T15" fmla="*/ 5 h 23"/>
                            <a:gd name="T16" fmla="*/ 20 w 22"/>
                            <a:gd name="T17" fmla="*/ 2 h 23"/>
                            <a:gd name="T18" fmla="*/ 17 w 22"/>
                            <a:gd name="T19" fmla="*/ 0 h 23"/>
                            <a:gd name="T20" fmla="*/ 12 w 22"/>
                            <a:gd name="T21" fmla="*/ 0 h 23"/>
                            <a:gd name="T22" fmla="*/ 12 w 22"/>
                            <a:gd name="T23" fmla="*/ 0 h 23"/>
                            <a:gd name="T24" fmla="*/ 8 w 22"/>
                            <a:gd name="T25" fmla="*/ 0 h 23"/>
                            <a:gd name="T26" fmla="*/ 5 w 22"/>
                            <a:gd name="T27" fmla="*/ 2 h 23"/>
                            <a:gd name="T28" fmla="*/ 2 w 22"/>
                            <a:gd name="T29" fmla="*/ 5 h 23"/>
                            <a:gd name="T30" fmla="*/ 0 w 22"/>
                            <a:gd name="T31" fmla="*/ 9 h 23"/>
                            <a:gd name="T32" fmla="*/ 0 w 22"/>
                            <a:gd name="T33" fmla="*/ 9 h 23"/>
                            <a:gd name="T34" fmla="*/ 2 w 22"/>
                            <a:gd name="T35" fmla="*/ 15 h 23"/>
                            <a:gd name="T36" fmla="*/ 5 w 22"/>
                            <a:gd name="T37" fmla="*/ 19 h 23"/>
                            <a:gd name="T38" fmla="*/ 8 w 22"/>
                            <a:gd name="T39" fmla="*/ 22 h 23"/>
                            <a:gd name="T40" fmla="*/ 12 w 22"/>
                            <a:gd name="T4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 h="23">
                              <a:moveTo>
                                <a:pt x="12" y="23"/>
                              </a:moveTo>
                              <a:lnTo>
                                <a:pt x="12" y="23"/>
                              </a:lnTo>
                              <a:lnTo>
                                <a:pt x="17" y="22"/>
                              </a:lnTo>
                              <a:lnTo>
                                <a:pt x="20" y="19"/>
                              </a:lnTo>
                              <a:lnTo>
                                <a:pt x="22" y="15"/>
                              </a:lnTo>
                              <a:lnTo>
                                <a:pt x="22" y="9"/>
                              </a:lnTo>
                              <a:lnTo>
                                <a:pt x="22" y="5"/>
                              </a:lnTo>
                              <a:lnTo>
                                <a:pt x="20" y="2"/>
                              </a:lnTo>
                              <a:lnTo>
                                <a:pt x="17" y="0"/>
                              </a:lnTo>
                              <a:lnTo>
                                <a:pt x="12" y="0"/>
                              </a:lnTo>
                              <a:lnTo>
                                <a:pt x="8" y="0"/>
                              </a:lnTo>
                              <a:lnTo>
                                <a:pt x="5" y="2"/>
                              </a:lnTo>
                              <a:lnTo>
                                <a:pt x="2" y="5"/>
                              </a:lnTo>
                              <a:lnTo>
                                <a:pt x="0" y="9"/>
                              </a:lnTo>
                              <a:lnTo>
                                <a:pt x="2" y="15"/>
                              </a:lnTo>
                              <a:lnTo>
                                <a:pt x="5" y="19"/>
                              </a:lnTo>
                              <a:lnTo>
                                <a:pt x="8" y="22"/>
                              </a:lnTo>
                              <a:lnTo>
                                <a:pt x="12"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426"/>
                      <wps:cNvSpPr>
                        <a:spLocks/>
                      </wps:cNvSpPr>
                      <wps:spPr bwMode="auto">
                        <a:xfrm>
                          <a:off x="63500" y="445135"/>
                          <a:ext cx="14605" cy="15240"/>
                        </a:xfrm>
                        <a:custGeom>
                          <a:avLst/>
                          <a:gdLst>
                            <a:gd name="T0" fmla="*/ 13 w 23"/>
                            <a:gd name="T1" fmla="*/ 24 h 24"/>
                            <a:gd name="T2" fmla="*/ 16 w 23"/>
                            <a:gd name="T3" fmla="*/ 23 h 24"/>
                            <a:gd name="T4" fmla="*/ 19 w 23"/>
                            <a:gd name="T5" fmla="*/ 21 h 24"/>
                            <a:gd name="T6" fmla="*/ 21 w 23"/>
                            <a:gd name="T7" fmla="*/ 17 h 24"/>
                            <a:gd name="T8" fmla="*/ 23 w 23"/>
                            <a:gd name="T9" fmla="*/ 12 h 24"/>
                            <a:gd name="T10" fmla="*/ 21 w 23"/>
                            <a:gd name="T11" fmla="*/ 8 h 24"/>
                            <a:gd name="T12" fmla="*/ 19 w 23"/>
                            <a:gd name="T13" fmla="*/ 3 h 24"/>
                            <a:gd name="T14" fmla="*/ 16 w 23"/>
                            <a:gd name="T15" fmla="*/ 2 h 24"/>
                            <a:gd name="T16" fmla="*/ 13 w 23"/>
                            <a:gd name="T17" fmla="*/ 0 h 24"/>
                            <a:gd name="T18" fmla="*/ 9 w 23"/>
                            <a:gd name="T19" fmla="*/ 2 h 24"/>
                            <a:gd name="T20" fmla="*/ 4 w 23"/>
                            <a:gd name="T21" fmla="*/ 3 h 24"/>
                            <a:gd name="T22" fmla="*/ 1 w 23"/>
                            <a:gd name="T23" fmla="*/ 8 h 24"/>
                            <a:gd name="T24" fmla="*/ 0 w 23"/>
                            <a:gd name="T25" fmla="*/ 12 h 24"/>
                            <a:gd name="T26" fmla="*/ 1 w 23"/>
                            <a:gd name="T27" fmla="*/ 17 h 24"/>
                            <a:gd name="T28" fmla="*/ 4 w 23"/>
                            <a:gd name="T29" fmla="*/ 21 h 24"/>
                            <a:gd name="T30" fmla="*/ 9 w 23"/>
                            <a:gd name="T31" fmla="*/ 23 h 24"/>
                            <a:gd name="T32" fmla="*/ 13 w 23"/>
                            <a:gd name="T33"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4">
                              <a:moveTo>
                                <a:pt x="13" y="24"/>
                              </a:moveTo>
                              <a:lnTo>
                                <a:pt x="16" y="23"/>
                              </a:lnTo>
                              <a:lnTo>
                                <a:pt x="19" y="21"/>
                              </a:lnTo>
                              <a:lnTo>
                                <a:pt x="21" y="17"/>
                              </a:lnTo>
                              <a:lnTo>
                                <a:pt x="23" y="12"/>
                              </a:lnTo>
                              <a:lnTo>
                                <a:pt x="21" y="8"/>
                              </a:lnTo>
                              <a:lnTo>
                                <a:pt x="19" y="3"/>
                              </a:lnTo>
                              <a:lnTo>
                                <a:pt x="16" y="2"/>
                              </a:lnTo>
                              <a:lnTo>
                                <a:pt x="13" y="0"/>
                              </a:lnTo>
                              <a:lnTo>
                                <a:pt x="9" y="2"/>
                              </a:lnTo>
                              <a:lnTo>
                                <a:pt x="4" y="3"/>
                              </a:lnTo>
                              <a:lnTo>
                                <a:pt x="1" y="8"/>
                              </a:lnTo>
                              <a:lnTo>
                                <a:pt x="0" y="12"/>
                              </a:lnTo>
                              <a:lnTo>
                                <a:pt x="1" y="17"/>
                              </a:lnTo>
                              <a:lnTo>
                                <a:pt x="4" y="21"/>
                              </a:lnTo>
                              <a:lnTo>
                                <a:pt x="9" y="23"/>
                              </a:lnTo>
                              <a:lnTo>
                                <a:pt x="13"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427"/>
                      <wps:cNvSpPr>
                        <a:spLocks/>
                      </wps:cNvSpPr>
                      <wps:spPr bwMode="auto">
                        <a:xfrm>
                          <a:off x="63500" y="445135"/>
                          <a:ext cx="14605" cy="15240"/>
                        </a:xfrm>
                        <a:custGeom>
                          <a:avLst/>
                          <a:gdLst>
                            <a:gd name="T0" fmla="*/ 13 w 23"/>
                            <a:gd name="T1" fmla="*/ 24 h 24"/>
                            <a:gd name="T2" fmla="*/ 13 w 23"/>
                            <a:gd name="T3" fmla="*/ 24 h 24"/>
                            <a:gd name="T4" fmla="*/ 16 w 23"/>
                            <a:gd name="T5" fmla="*/ 23 h 24"/>
                            <a:gd name="T6" fmla="*/ 19 w 23"/>
                            <a:gd name="T7" fmla="*/ 21 h 24"/>
                            <a:gd name="T8" fmla="*/ 21 w 23"/>
                            <a:gd name="T9" fmla="*/ 17 h 24"/>
                            <a:gd name="T10" fmla="*/ 23 w 23"/>
                            <a:gd name="T11" fmla="*/ 12 h 24"/>
                            <a:gd name="T12" fmla="*/ 23 w 23"/>
                            <a:gd name="T13" fmla="*/ 12 h 24"/>
                            <a:gd name="T14" fmla="*/ 21 w 23"/>
                            <a:gd name="T15" fmla="*/ 8 h 24"/>
                            <a:gd name="T16" fmla="*/ 19 w 23"/>
                            <a:gd name="T17" fmla="*/ 3 h 24"/>
                            <a:gd name="T18" fmla="*/ 16 w 23"/>
                            <a:gd name="T19" fmla="*/ 2 h 24"/>
                            <a:gd name="T20" fmla="*/ 13 w 23"/>
                            <a:gd name="T21" fmla="*/ 0 h 24"/>
                            <a:gd name="T22" fmla="*/ 13 w 23"/>
                            <a:gd name="T23" fmla="*/ 0 h 24"/>
                            <a:gd name="T24" fmla="*/ 9 w 23"/>
                            <a:gd name="T25" fmla="*/ 2 h 24"/>
                            <a:gd name="T26" fmla="*/ 4 w 23"/>
                            <a:gd name="T27" fmla="*/ 3 h 24"/>
                            <a:gd name="T28" fmla="*/ 1 w 23"/>
                            <a:gd name="T29" fmla="*/ 8 h 24"/>
                            <a:gd name="T30" fmla="*/ 0 w 23"/>
                            <a:gd name="T31" fmla="*/ 12 h 24"/>
                            <a:gd name="T32" fmla="*/ 0 w 23"/>
                            <a:gd name="T33" fmla="*/ 12 h 24"/>
                            <a:gd name="T34" fmla="*/ 1 w 23"/>
                            <a:gd name="T35" fmla="*/ 17 h 24"/>
                            <a:gd name="T36" fmla="*/ 4 w 23"/>
                            <a:gd name="T37" fmla="*/ 21 h 24"/>
                            <a:gd name="T38" fmla="*/ 9 w 23"/>
                            <a:gd name="T39" fmla="*/ 23 h 24"/>
                            <a:gd name="T40" fmla="*/ 13 w 23"/>
                            <a:gd name="T41"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 h="24">
                              <a:moveTo>
                                <a:pt x="13" y="24"/>
                              </a:moveTo>
                              <a:lnTo>
                                <a:pt x="13" y="24"/>
                              </a:lnTo>
                              <a:lnTo>
                                <a:pt x="16" y="23"/>
                              </a:lnTo>
                              <a:lnTo>
                                <a:pt x="19" y="21"/>
                              </a:lnTo>
                              <a:lnTo>
                                <a:pt x="21" y="17"/>
                              </a:lnTo>
                              <a:lnTo>
                                <a:pt x="23" y="12"/>
                              </a:lnTo>
                              <a:lnTo>
                                <a:pt x="21" y="8"/>
                              </a:lnTo>
                              <a:lnTo>
                                <a:pt x="19" y="3"/>
                              </a:lnTo>
                              <a:lnTo>
                                <a:pt x="16" y="2"/>
                              </a:lnTo>
                              <a:lnTo>
                                <a:pt x="13" y="0"/>
                              </a:lnTo>
                              <a:lnTo>
                                <a:pt x="9" y="2"/>
                              </a:lnTo>
                              <a:lnTo>
                                <a:pt x="4" y="3"/>
                              </a:lnTo>
                              <a:lnTo>
                                <a:pt x="1" y="8"/>
                              </a:lnTo>
                              <a:lnTo>
                                <a:pt x="0" y="12"/>
                              </a:lnTo>
                              <a:lnTo>
                                <a:pt x="1" y="17"/>
                              </a:lnTo>
                              <a:lnTo>
                                <a:pt x="4" y="21"/>
                              </a:lnTo>
                              <a:lnTo>
                                <a:pt x="9" y="23"/>
                              </a:lnTo>
                              <a:lnTo>
                                <a:pt x="13" y="2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428"/>
                      <wps:cNvSpPr>
                        <a:spLocks/>
                      </wps:cNvSpPr>
                      <wps:spPr bwMode="auto">
                        <a:xfrm>
                          <a:off x="34290" y="478790"/>
                          <a:ext cx="12065" cy="13970"/>
                        </a:xfrm>
                        <a:custGeom>
                          <a:avLst/>
                          <a:gdLst>
                            <a:gd name="T0" fmla="*/ 10 w 19"/>
                            <a:gd name="T1" fmla="*/ 22 h 22"/>
                            <a:gd name="T2" fmla="*/ 13 w 19"/>
                            <a:gd name="T3" fmla="*/ 20 h 22"/>
                            <a:gd name="T4" fmla="*/ 16 w 19"/>
                            <a:gd name="T5" fmla="*/ 17 h 22"/>
                            <a:gd name="T6" fmla="*/ 17 w 19"/>
                            <a:gd name="T7" fmla="*/ 14 h 22"/>
                            <a:gd name="T8" fmla="*/ 19 w 19"/>
                            <a:gd name="T9" fmla="*/ 13 h 22"/>
                            <a:gd name="T10" fmla="*/ 17 w 19"/>
                            <a:gd name="T11" fmla="*/ 7 h 22"/>
                            <a:gd name="T12" fmla="*/ 16 w 19"/>
                            <a:gd name="T13" fmla="*/ 2 h 22"/>
                            <a:gd name="T14" fmla="*/ 13 w 19"/>
                            <a:gd name="T15" fmla="*/ 0 h 22"/>
                            <a:gd name="T16" fmla="*/ 10 w 19"/>
                            <a:gd name="T17" fmla="*/ 0 h 22"/>
                            <a:gd name="T18" fmla="*/ 5 w 19"/>
                            <a:gd name="T19" fmla="*/ 0 h 22"/>
                            <a:gd name="T20" fmla="*/ 2 w 19"/>
                            <a:gd name="T21" fmla="*/ 2 h 22"/>
                            <a:gd name="T22" fmla="*/ 0 w 19"/>
                            <a:gd name="T23" fmla="*/ 7 h 22"/>
                            <a:gd name="T24" fmla="*/ 0 w 19"/>
                            <a:gd name="T25" fmla="*/ 13 h 22"/>
                            <a:gd name="T26" fmla="*/ 0 w 19"/>
                            <a:gd name="T27" fmla="*/ 14 h 22"/>
                            <a:gd name="T28" fmla="*/ 2 w 19"/>
                            <a:gd name="T29" fmla="*/ 17 h 22"/>
                            <a:gd name="T30" fmla="*/ 5 w 19"/>
                            <a:gd name="T31" fmla="*/ 20 h 22"/>
                            <a:gd name="T32" fmla="*/ 10 w 19"/>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22">
                              <a:moveTo>
                                <a:pt x="10" y="22"/>
                              </a:moveTo>
                              <a:lnTo>
                                <a:pt x="13" y="20"/>
                              </a:lnTo>
                              <a:lnTo>
                                <a:pt x="16" y="17"/>
                              </a:lnTo>
                              <a:lnTo>
                                <a:pt x="17" y="14"/>
                              </a:lnTo>
                              <a:lnTo>
                                <a:pt x="19" y="13"/>
                              </a:lnTo>
                              <a:lnTo>
                                <a:pt x="17" y="7"/>
                              </a:lnTo>
                              <a:lnTo>
                                <a:pt x="16" y="2"/>
                              </a:lnTo>
                              <a:lnTo>
                                <a:pt x="13" y="0"/>
                              </a:lnTo>
                              <a:lnTo>
                                <a:pt x="10" y="0"/>
                              </a:lnTo>
                              <a:lnTo>
                                <a:pt x="5" y="0"/>
                              </a:lnTo>
                              <a:lnTo>
                                <a:pt x="2" y="2"/>
                              </a:lnTo>
                              <a:lnTo>
                                <a:pt x="0" y="7"/>
                              </a:lnTo>
                              <a:lnTo>
                                <a:pt x="0" y="13"/>
                              </a:lnTo>
                              <a:lnTo>
                                <a:pt x="0" y="14"/>
                              </a:lnTo>
                              <a:lnTo>
                                <a:pt x="2" y="17"/>
                              </a:lnTo>
                              <a:lnTo>
                                <a:pt x="5" y="20"/>
                              </a:lnTo>
                              <a:lnTo>
                                <a:pt x="10" y="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29"/>
                      <wps:cNvSpPr>
                        <a:spLocks/>
                      </wps:cNvSpPr>
                      <wps:spPr bwMode="auto">
                        <a:xfrm>
                          <a:off x="34290" y="478790"/>
                          <a:ext cx="12065" cy="13970"/>
                        </a:xfrm>
                        <a:custGeom>
                          <a:avLst/>
                          <a:gdLst>
                            <a:gd name="T0" fmla="*/ 10 w 19"/>
                            <a:gd name="T1" fmla="*/ 22 h 22"/>
                            <a:gd name="T2" fmla="*/ 10 w 19"/>
                            <a:gd name="T3" fmla="*/ 22 h 22"/>
                            <a:gd name="T4" fmla="*/ 13 w 19"/>
                            <a:gd name="T5" fmla="*/ 20 h 22"/>
                            <a:gd name="T6" fmla="*/ 16 w 19"/>
                            <a:gd name="T7" fmla="*/ 17 h 22"/>
                            <a:gd name="T8" fmla="*/ 17 w 19"/>
                            <a:gd name="T9" fmla="*/ 14 h 22"/>
                            <a:gd name="T10" fmla="*/ 19 w 19"/>
                            <a:gd name="T11" fmla="*/ 13 h 22"/>
                            <a:gd name="T12" fmla="*/ 19 w 19"/>
                            <a:gd name="T13" fmla="*/ 13 h 22"/>
                            <a:gd name="T14" fmla="*/ 17 w 19"/>
                            <a:gd name="T15" fmla="*/ 7 h 22"/>
                            <a:gd name="T16" fmla="*/ 16 w 19"/>
                            <a:gd name="T17" fmla="*/ 2 h 22"/>
                            <a:gd name="T18" fmla="*/ 13 w 19"/>
                            <a:gd name="T19" fmla="*/ 0 h 22"/>
                            <a:gd name="T20" fmla="*/ 10 w 19"/>
                            <a:gd name="T21" fmla="*/ 0 h 22"/>
                            <a:gd name="T22" fmla="*/ 10 w 19"/>
                            <a:gd name="T23" fmla="*/ 0 h 22"/>
                            <a:gd name="T24" fmla="*/ 5 w 19"/>
                            <a:gd name="T25" fmla="*/ 0 h 22"/>
                            <a:gd name="T26" fmla="*/ 2 w 19"/>
                            <a:gd name="T27" fmla="*/ 2 h 22"/>
                            <a:gd name="T28" fmla="*/ 0 w 19"/>
                            <a:gd name="T29" fmla="*/ 7 h 22"/>
                            <a:gd name="T30" fmla="*/ 0 w 19"/>
                            <a:gd name="T31" fmla="*/ 13 h 22"/>
                            <a:gd name="T32" fmla="*/ 0 w 19"/>
                            <a:gd name="T33" fmla="*/ 13 h 22"/>
                            <a:gd name="T34" fmla="*/ 0 w 19"/>
                            <a:gd name="T35" fmla="*/ 14 h 22"/>
                            <a:gd name="T36" fmla="*/ 2 w 19"/>
                            <a:gd name="T37" fmla="*/ 17 h 22"/>
                            <a:gd name="T38" fmla="*/ 5 w 19"/>
                            <a:gd name="T39" fmla="*/ 20 h 22"/>
                            <a:gd name="T40" fmla="*/ 10 w 19"/>
                            <a:gd name="T41"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 h="22">
                              <a:moveTo>
                                <a:pt x="10" y="22"/>
                              </a:moveTo>
                              <a:lnTo>
                                <a:pt x="10" y="22"/>
                              </a:lnTo>
                              <a:lnTo>
                                <a:pt x="13" y="20"/>
                              </a:lnTo>
                              <a:lnTo>
                                <a:pt x="16" y="17"/>
                              </a:lnTo>
                              <a:lnTo>
                                <a:pt x="17" y="14"/>
                              </a:lnTo>
                              <a:lnTo>
                                <a:pt x="19" y="13"/>
                              </a:lnTo>
                              <a:lnTo>
                                <a:pt x="17" y="7"/>
                              </a:lnTo>
                              <a:lnTo>
                                <a:pt x="16" y="2"/>
                              </a:lnTo>
                              <a:lnTo>
                                <a:pt x="13" y="0"/>
                              </a:lnTo>
                              <a:lnTo>
                                <a:pt x="10" y="0"/>
                              </a:lnTo>
                              <a:lnTo>
                                <a:pt x="5" y="0"/>
                              </a:lnTo>
                              <a:lnTo>
                                <a:pt x="2" y="2"/>
                              </a:lnTo>
                              <a:lnTo>
                                <a:pt x="0" y="7"/>
                              </a:lnTo>
                              <a:lnTo>
                                <a:pt x="0" y="13"/>
                              </a:lnTo>
                              <a:lnTo>
                                <a:pt x="0" y="14"/>
                              </a:lnTo>
                              <a:lnTo>
                                <a:pt x="2" y="17"/>
                              </a:lnTo>
                              <a:lnTo>
                                <a:pt x="5" y="20"/>
                              </a:lnTo>
                              <a:lnTo>
                                <a:pt x="10" y="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430"/>
                      <wps:cNvSpPr>
                        <a:spLocks/>
                      </wps:cNvSpPr>
                      <wps:spPr bwMode="auto">
                        <a:xfrm>
                          <a:off x="48260" y="502285"/>
                          <a:ext cx="15240" cy="11430"/>
                        </a:xfrm>
                        <a:custGeom>
                          <a:avLst/>
                          <a:gdLst>
                            <a:gd name="T0" fmla="*/ 10 w 24"/>
                            <a:gd name="T1" fmla="*/ 18 h 18"/>
                            <a:gd name="T2" fmla="*/ 16 w 24"/>
                            <a:gd name="T3" fmla="*/ 17 h 18"/>
                            <a:gd name="T4" fmla="*/ 19 w 24"/>
                            <a:gd name="T5" fmla="*/ 15 h 18"/>
                            <a:gd name="T6" fmla="*/ 22 w 24"/>
                            <a:gd name="T7" fmla="*/ 12 h 18"/>
                            <a:gd name="T8" fmla="*/ 24 w 24"/>
                            <a:gd name="T9" fmla="*/ 8 h 18"/>
                            <a:gd name="T10" fmla="*/ 22 w 24"/>
                            <a:gd name="T11" fmla="*/ 5 h 18"/>
                            <a:gd name="T12" fmla="*/ 19 w 24"/>
                            <a:gd name="T13" fmla="*/ 2 h 18"/>
                            <a:gd name="T14" fmla="*/ 16 w 24"/>
                            <a:gd name="T15" fmla="*/ 0 h 18"/>
                            <a:gd name="T16" fmla="*/ 10 w 24"/>
                            <a:gd name="T17" fmla="*/ 0 h 18"/>
                            <a:gd name="T18" fmla="*/ 6 w 24"/>
                            <a:gd name="T19" fmla="*/ 0 h 18"/>
                            <a:gd name="T20" fmla="*/ 3 w 24"/>
                            <a:gd name="T21" fmla="*/ 2 h 18"/>
                            <a:gd name="T22" fmla="*/ 1 w 24"/>
                            <a:gd name="T23" fmla="*/ 5 h 18"/>
                            <a:gd name="T24" fmla="*/ 0 w 24"/>
                            <a:gd name="T25" fmla="*/ 8 h 18"/>
                            <a:gd name="T26" fmla="*/ 1 w 24"/>
                            <a:gd name="T27" fmla="*/ 12 h 18"/>
                            <a:gd name="T28" fmla="*/ 3 w 24"/>
                            <a:gd name="T29" fmla="*/ 15 h 18"/>
                            <a:gd name="T30" fmla="*/ 6 w 24"/>
                            <a:gd name="T31" fmla="*/ 17 h 18"/>
                            <a:gd name="T32" fmla="*/ 10 w 24"/>
                            <a:gd name="T33" fmla="*/ 18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 h="18">
                              <a:moveTo>
                                <a:pt x="10" y="18"/>
                              </a:moveTo>
                              <a:lnTo>
                                <a:pt x="16" y="17"/>
                              </a:lnTo>
                              <a:lnTo>
                                <a:pt x="19" y="15"/>
                              </a:lnTo>
                              <a:lnTo>
                                <a:pt x="22" y="12"/>
                              </a:lnTo>
                              <a:lnTo>
                                <a:pt x="24" y="8"/>
                              </a:lnTo>
                              <a:lnTo>
                                <a:pt x="22" y="5"/>
                              </a:lnTo>
                              <a:lnTo>
                                <a:pt x="19" y="2"/>
                              </a:lnTo>
                              <a:lnTo>
                                <a:pt x="16" y="0"/>
                              </a:lnTo>
                              <a:lnTo>
                                <a:pt x="10" y="0"/>
                              </a:lnTo>
                              <a:lnTo>
                                <a:pt x="6" y="0"/>
                              </a:lnTo>
                              <a:lnTo>
                                <a:pt x="3" y="2"/>
                              </a:lnTo>
                              <a:lnTo>
                                <a:pt x="1" y="5"/>
                              </a:lnTo>
                              <a:lnTo>
                                <a:pt x="0" y="8"/>
                              </a:lnTo>
                              <a:lnTo>
                                <a:pt x="1" y="12"/>
                              </a:lnTo>
                              <a:lnTo>
                                <a:pt x="3" y="15"/>
                              </a:lnTo>
                              <a:lnTo>
                                <a:pt x="6" y="17"/>
                              </a:lnTo>
                              <a:lnTo>
                                <a:pt x="10"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431"/>
                      <wps:cNvSpPr>
                        <a:spLocks/>
                      </wps:cNvSpPr>
                      <wps:spPr bwMode="auto">
                        <a:xfrm>
                          <a:off x="48260" y="502285"/>
                          <a:ext cx="15240" cy="11430"/>
                        </a:xfrm>
                        <a:custGeom>
                          <a:avLst/>
                          <a:gdLst>
                            <a:gd name="T0" fmla="*/ 10 w 24"/>
                            <a:gd name="T1" fmla="*/ 18 h 18"/>
                            <a:gd name="T2" fmla="*/ 10 w 24"/>
                            <a:gd name="T3" fmla="*/ 18 h 18"/>
                            <a:gd name="T4" fmla="*/ 16 w 24"/>
                            <a:gd name="T5" fmla="*/ 17 h 18"/>
                            <a:gd name="T6" fmla="*/ 19 w 24"/>
                            <a:gd name="T7" fmla="*/ 15 h 18"/>
                            <a:gd name="T8" fmla="*/ 22 w 24"/>
                            <a:gd name="T9" fmla="*/ 12 h 18"/>
                            <a:gd name="T10" fmla="*/ 24 w 24"/>
                            <a:gd name="T11" fmla="*/ 8 h 18"/>
                            <a:gd name="T12" fmla="*/ 24 w 24"/>
                            <a:gd name="T13" fmla="*/ 8 h 18"/>
                            <a:gd name="T14" fmla="*/ 22 w 24"/>
                            <a:gd name="T15" fmla="*/ 5 h 18"/>
                            <a:gd name="T16" fmla="*/ 19 w 24"/>
                            <a:gd name="T17" fmla="*/ 2 h 18"/>
                            <a:gd name="T18" fmla="*/ 16 w 24"/>
                            <a:gd name="T19" fmla="*/ 0 h 18"/>
                            <a:gd name="T20" fmla="*/ 10 w 24"/>
                            <a:gd name="T21" fmla="*/ 0 h 18"/>
                            <a:gd name="T22" fmla="*/ 10 w 24"/>
                            <a:gd name="T23" fmla="*/ 0 h 18"/>
                            <a:gd name="T24" fmla="*/ 6 w 24"/>
                            <a:gd name="T25" fmla="*/ 0 h 18"/>
                            <a:gd name="T26" fmla="*/ 3 w 24"/>
                            <a:gd name="T27" fmla="*/ 2 h 18"/>
                            <a:gd name="T28" fmla="*/ 1 w 24"/>
                            <a:gd name="T29" fmla="*/ 5 h 18"/>
                            <a:gd name="T30" fmla="*/ 0 w 24"/>
                            <a:gd name="T31" fmla="*/ 8 h 18"/>
                            <a:gd name="T32" fmla="*/ 0 w 24"/>
                            <a:gd name="T33" fmla="*/ 8 h 18"/>
                            <a:gd name="T34" fmla="*/ 1 w 24"/>
                            <a:gd name="T35" fmla="*/ 12 h 18"/>
                            <a:gd name="T36" fmla="*/ 3 w 24"/>
                            <a:gd name="T37" fmla="*/ 15 h 18"/>
                            <a:gd name="T38" fmla="*/ 6 w 24"/>
                            <a:gd name="T39" fmla="*/ 17 h 18"/>
                            <a:gd name="T40" fmla="*/ 10 w 24"/>
                            <a:gd name="T41" fmla="*/ 18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4" h="18">
                              <a:moveTo>
                                <a:pt x="10" y="18"/>
                              </a:moveTo>
                              <a:lnTo>
                                <a:pt x="10" y="18"/>
                              </a:lnTo>
                              <a:lnTo>
                                <a:pt x="16" y="17"/>
                              </a:lnTo>
                              <a:lnTo>
                                <a:pt x="19" y="15"/>
                              </a:lnTo>
                              <a:lnTo>
                                <a:pt x="22" y="12"/>
                              </a:lnTo>
                              <a:lnTo>
                                <a:pt x="24" y="8"/>
                              </a:lnTo>
                              <a:lnTo>
                                <a:pt x="22" y="5"/>
                              </a:lnTo>
                              <a:lnTo>
                                <a:pt x="19" y="2"/>
                              </a:lnTo>
                              <a:lnTo>
                                <a:pt x="16" y="0"/>
                              </a:lnTo>
                              <a:lnTo>
                                <a:pt x="10" y="0"/>
                              </a:lnTo>
                              <a:lnTo>
                                <a:pt x="6" y="0"/>
                              </a:lnTo>
                              <a:lnTo>
                                <a:pt x="3" y="2"/>
                              </a:lnTo>
                              <a:lnTo>
                                <a:pt x="1" y="5"/>
                              </a:lnTo>
                              <a:lnTo>
                                <a:pt x="0" y="8"/>
                              </a:lnTo>
                              <a:lnTo>
                                <a:pt x="1" y="12"/>
                              </a:lnTo>
                              <a:lnTo>
                                <a:pt x="3" y="15"/>
                              </a:lnTo>
                              <a:lnTo>
                                <a:pt x="6" y="17"/>
                              </a:lnTo>
                              <a:lnTo>
                                <a:pt x="10" y="1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Freeform 432"/>
                      <wps:cNvSpPr>
                        <a:spLocks/>
                      </wps:cNvSpPr>
                      <wps:spPr bwMode="auto">
                        <a:xfrm>
                          <a:off x="42545" y="532130"/>
                          <a:ext cx="13970" cy="12700"/>
                        </a:xfrm>
                        <a:custGeom>
                          <a:avLst/>
                          <a:gdLst>
                            <a:gd name="T0" fmla="*/ 10 w 22"/>
                            <a:gd name="T1" fmla="*/ 20 h 20"/>
                            <a:gd name="T2" fmla="*/ 15 w 22"/>
                            <a:gd name="T3" fmla="*/ 19 h 20"/>
                            <a:gd name="T4" fmla="*/ 18 w 22"/>
                            <a:gd name="T5" fmla="*/ 17 h 20"/>
                            <a:gd name="T6" fmla="*/ 21 w 22"/>
                            <a:gd name="T7" fmla="*/ 14 h 20"/>
                            <a:gd name="T8" fmla="*/ 22 w 22"/>
                            <a:gd name="T9" fmla="*/ 11 h 20"/>
                            <a:gd name="T10" fmla="*/ 21 w 22"/>
                            <a:gd name="T11" fmla="*/ 5 h 20"/>
                            <a:gd name="T12" fmla="*/ 18 w 22"/>
                            <a:gd name="T13" fmla="*/ 2 h 20"/>
                            <a:gd name="T14" fmla="*/ 15 w 22"/>
                            <a:gd name="T15" fmla="*/ 0 h 20"/>
                            <a:gd name="T16" fmla="*/ 10 w 22"/>
                            <a:gd name="T17" fmla="*/ 0 h 20"/>
                            <a:gd name="T18" fmla="*/ 7 w 22"/>
                            <a:gd name="T19" fmla="*/ 0 h 20"/>
                            <a:gd name="T20" fmla="*/ 3 w 22"/>
                            <a:gd name="T21" fmla="*/ 2 h 20"/>
                            <a:gd name="T22" fmla="*/ 1 w 22"/>
                            <a:gd name="T23" fmla="*/ 5 h 20"/>
                            <a:gd name="T24" fmla="*/ 0 w 22"/>
                            <a:gd name="T25" fmla="*/ 11 h 20"/>
                            <a:gd name="T26" fmla="*/ 1 w 22"/>
                            <a:gd name="T27" fmla="*/ 14 h 20"/>
                            <a:gd name="T28" fmla="*/ 3 w 22"/>
                            <a:gd name="T29" fmla="*/ 17 h 20"/>
                            <a:gd name="T30" fmla="*/ 7 w 22"/>
                            <a:gd name="T31" fmla="*/ 19 h 20"/>
                            <a:gd name="T32" fmla="*/ 10 w 22"/>
                            <a:gd name="T33"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0">
                              <a:moveTo>
                                <a:pt x="10" y="20"/>
                              </a:moveTo>
                              <a:lnTo>
                                <a:pt x="15" y="19"/>
                              </a:lnTo>
                              <a:lnTo>
                                <a:pt x="18" y="17"/>
                              </a:lnTo>
                              <a:lnTo>
                                <a:pt x="21" y="14"/>
                              </a:lnTo>
                              <a:lnTo>
                                <a:pt x="22" y="11"/>
                              </a:lnTo>
                              <a:lnTo>
                                <a:pt x="21" y="5"/>
                              </a:lnTo>
                              <a:lnTo>
                                <a:pt x="18" y="2"/>
                              </a:lnTo>
                              <a:lnTo>
                                <a:pt x="15" y="0"/>
                              </a:lnTo>
                              <a:lnTo>
                                <a:pt x="10" y="0"/>
                              </a:lnTo>
                              <a:lnTo>
                                <a:pt x="7" y="0"/>
                              </a:lnTo>
                              <a:lnTo>
                                <a:pt x="3" y="2"/>
                              </a:lnTo>
                              <a:lnTo>
                                <a:pt x="1" y="5"/>
                              </a:lnTo>
                              <a:lnTo>
                                <a:pt x="0" y="11"/>
                              </a:lnTo>
                              <a:lnTo>
                                <a:pt x="1" y="14"/>
                              </a:lnTo>
                              <a:lnTo>
                                <a:pt x="3" y="17"/>
                              </a:lnTo>
                              <a:lnTo>
                                <a:pt x="7" y="19"/>
                              </a:lnTo>
                              <a:lnTo>
                                <a:pt x="1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33"/>
                      <wps:cNvSpPr>
                        <a:spLocks/>
                      </wps:cNvSpPr>
                      <wps:spPr bwMode="auto">
                        <a:xfrm>
                          <a:off x="42545" y="532130"/>
                          <a:ext cx="13970" cy="12700"/>
                        </a:xfrm>
                        <a:custGeom>
                          <a:avLst/>
                          <a:gdLst>
                            <a:gd name="T0" fmla="*/ 10 w 22"/>
                            <a:gd name="T1" fmla="*/ 20 h 20"/>
                            <a:gd name="T2" fmla="*/ 10 w 22"/>
                            <a:gd name="T3" fmla="*/ 20 h 20"/>
                            <a:gd name="T4" fmla="*/ 15 w 22"/>
                            <a:gd name="T5" fmla="*/ 19 h 20"/>
                            <a:gd name="T6" fmla="*/ 18 w 22"/>
                            <a:gd name="T7" fmla="*/ 17 h 20"/>
                            <a:gd name="T8" fmla="*/ 21 w 22"/>
                            <a:gd name="T9" fmla="*/ 14 h 20"/>
                            <a:gd name="T10" fmla="*/ 22 w 22"/>
                            <a:gd name="T11" fmla="*/ 11 h 20"/>
                            <a:gd name="T12" fmla="*/ 22 w 22"/>
                            <a:gd name="T13" fmla="*/ 11 h 20"/>
                            <a:gd name="T14" fmla="*/ 21 w 22"/>
                            <a:gd name="T15" fmla="*/ 5 h 20"/>
                            <a:gd name="T16" fmla="*/ 18 w 22"/>
                            <a:gd name="T17" fmla="*/ 2 h 20"/>
                            <a:gd name="T18" fmla="*/ 15 w 22"/>
                            <a:gd name="T19" fmla="*/ 0 h 20"/>
                            <a:gd name="T20" fmla="*/ 10 w 22"/>
                            <a:gd name="T21" fmla="*/ 0 h 20"/>
                            <a:gd name="T22" fmla="*/ 10 w 22"/>
                            <a:gd name="T23" fmla="*/ 0 h 20"/>
                            <a:gd name="T24" fmla="*/ 7 w 22"/>
                            <a:gd name="T25" fmla="*/ 0 h 20"/>
                            <a:gd name="T26" fmla="*/ 3 w 22"/>
                            <a:gd name="T27" fmla="*/ 2 h 20"/>
                            <a:gd name="T28" fmla="*/ 1 w 22"/>
                            <a:gd name="T29" fmla="*/ 5 h 20"/>
                            <a:gd name="T30" fmla="*/ 0 w 22"/>
                            <a:gd name="T31" fmla="*/ 11 h 20"/>
                            <a:gd name="T32" fmla="*/ 0 w 22"/>
                            <a:gd name="T33" fmla="*/ 11 h 20"/>
                            <a:gd name="T34" fmla="*/ 1 w 22"/>
                            <a:gd name="T35" fmla="*/ 14 h 20"/>
                            <a:gd name="T36" fmla="*/ 3 w 22"/>
                            <a:gd name="T37" fmla="*/ 17 h 20"/>
                            <a:gd name="T38" fmla="*/ 7 w 22"/>
                            <a:gd name="T39" fmla="*/ 19 h 20"/>
                            <a:gd name="T40" fmla="*/ 10 w 22"/>
                            <a:gd name="T4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 h="20">
                              <a:moveTo>
                                <a:pt x="10" y="20"/>
                              </a:moveTo>
                              <a:lnTo>
                                <a:pt x="10" y="20"/>
                              </a:lnTo>
                              <a:lnTo>
                                <a:pt x="15" y="19"/>
                              </a:lnTo>
                              <a:lnTo>
                                <a:pt x="18" y="17"/>
                              </a:lnTo>
                              <a:lnTo>
                                <a:pt x="21" y="14"/>
                              </a:lnTo>
                              <a:lnTo>
                                <a:pt x="22" y="11"/>
                              </a:lnTo>
                              <a:lnTo>
                                <a:pt x="21" y="5"/>
                              </a:lnTo>
                              <a:lnTo>
                                <a:pt x="18" y="2"/>
                              </a:lnTo>
                              <a:lnTo>
                                <a:pt x="15" y="0"/>
                              </a:lnTo>
                              <a:lnTo>
                                <a:pt x="10" y="0"/>
                              </a:lnTo>
                              <a:lnTo>
                                <a:pt x="7" y="0"/>
                              </a:lnTo>
                              <a:lnTo>
                                <a:pt x="3" y="2"/>
                              </a:lnTo>
                              <a:lnTo>
                                <a:pt x="1" y="5"/>
                              </a:lnTo>
                              <a:lnTo>
                                <a:pt x="0" y="11"/>
                              </a:lnTo>
                              <a:lnTo>
                                <a:pt x="1" y="14"/>
                              </a:lnTo>
                              <a:lnTo>
                                <a:pt x="3" y="17"/>
                              </a:lnTo>
                              <a:lnTo>
                                <a:pt x="7" y="19"/>
                              </a:lnTo>
                              <a:lnTo>
                                <a:pt x="10"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434"/>
                      <wps:cNvSpPr>
                        <a:spLocks/>
                      </wps:cNvSpPr>
                      <wps:spPr bwMode="auto">
                        <a:xfrm>
                          <a:off x="67945" y="536575"/>
                          <a:ext cx="12065" cy="13335"/>
                        </a:xfrm>
                        <a:custGeom>
                          <a:avLst/>
                          <a:gdLst>
                            <a:gd name="T0" fmla="*/ 11 w 19"/>
                            <a:gd name="T1" fmla="*/ 21 h 21"/>
                            <a:gd name="T2" fmla="*/ 14 w 19"/>
                            <a:gd name="T3" fmla="*/ 19 h 21"/>
                            <a:gd name="T4" fmla="*/ 17 w 19"/>
                            <a:gd name="T5" fmla="*/ 16 h 21"/>
                            <a:gd name="T6" fmla="*/ 19 w 19"/>
                            <a:gd name="T7" fmla="*/ 13 h 21"/>
                            <a:gd name="T8" fmla="*/ 19 w 19"/>
                            <a:gd name="T9" fmla="*/ 9 h 21"/>
                            <a:gd name="T10" fmla="*/ 19 w 19"/>
                            <a:gd name="T11" fmla="*/ 6 h 21"/>
                            <a:gd name="T12" fmla="*/ 17 w 19"/>
                            <a:gd name="T13" fmla="*/ 3 h 21"/>
                            <a:gd name="T14" fmla="*/ 14 w 19"/>
                            <a:gd name="T15" fmla="*/ 1 h 21"/>
                            <a:gd name="T16" fmla="*/ 11 w 19"/>
                            <a:gd name="T17" fmla="*/ 0 h 21"/>
                            <a:gd name="T18" fmla="*/ 8 w 19"/>
                            <a:gd name="T19" fmla="*/ 1 h 21"/>
                            <a:gd name="T20" fmla="*/ 3 w 19"/>
                            <a:gd name="T21" fmla="*/ 3 h 21"/>
                            <a:gd name="T22" fmla="*/ 2 w 19"/>
                            <a:gd name="T23" fmla="*/ 6 h 21"/>
                            <a:gd name="T24" fmla="*/ 0 w 19"/>
                            <a:gd name="T25" fmla="*/ 9 h 21"/>
                            <a:gd name="T26" fmla="*/ 2 w 19"/>
                            <a:gd name="T27" fmla="*/ 13 h 21"/>
                            <a:gd name="T28" fmla="*/ 3 w 19"/>
                            <a:gd name="T29" fmla="*/ 16 h 21"/>
                            <a:gd name="T30" fmla="*/ 8 w 19"/>
                            <a:gd name="T31" fmla="*/ 19 h 21"/>
                            <a:gd name="T32" fmla="*/ 11 w 19"/>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21">
                              <a:moveTo>
                                <a:pt x="11" y="21"/>
                              </a:moveTo>
                              <a:lnTo>
                                <a:pt x="14" y="19"/>
                              </a:lnTo>
                              <a:lnTo>
                                <a:pt x="17" y="16"/>
                              </a:lnTo>
                              <a:lnTo>
                                <a:pt x="19" y="13"/>
                              </a:lnTo>
                              <a:lnTo>
                                <a:pt x="19" y="9"/>
                              </a:lnTo>
                              <a:lnTo>
                                <a:pt x="19" y="6"/>
                              </a:lnTo>
                              <a:lnTo>
                                <a:pt x="17" y="3"/>
                              </a:lnTo>
                              <a:lnTo>
                                <a:pt x="14" y="1"/>
                              </a:lnTo>
                              <a:lnTo>
                                <a:pt x="11" y="0"/>
                              </a:lnTo>
                              <a:lnTo>
                                <a:pt x="8" y="1"/>
                              </a:lnTo>
                              <a:lnTo>
                                <a:pt x="3" y="3"/>
                              </a:lnTo>
                              <a:lnTo>
                                <a:pt x="2" y="6"/>
                              </a:lnTo>
                              <a:lnTo>
                                <a:pt x="0" y="9"/>
                              </a:lnTo>
                              <a:lnTo>
                                <a:pt x="2" y="13"/>
                              </a:lnTo>
                              <a:lnTo>
                                <a:pt x="3" y="16"/>
                              </a:lnTo>
                              <a:lnTo>
                                <a:pt x="8" y="19"/>
                              </a:lnTo>
                              <a:lnTo>
                                <a:pt x="11" y="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435"/>
                      <wps:cNvSpPr>
                        <a:spLocks/>
                      </wps:cNvSpPr>
                      <wps:spPr bwMode="auto">
                        <a:xfrm>
                          <a:off x="67945" y="536575"/>
                          <a:ext cx="12065" cy="13335"/>
                        </a:xfrm>
                        <a:custGeom>
                          <a:avLst/>
                          <a:gdLst>
                            <a:gd name="T0" fmla="*/ 11 w 19"/>
                            <a:gd name="T1" fmla="*/ 21 h 21"/>
                            <a:gd name="T2" fmla="*/ 11 w 19"/>
                            <a:gd name="T3" fmla="*/ 21 h 21"/>
                            <a:gd name="T4" fmla="*/ 14 w 19"/>
                            <a:gd name="T5" fmla="*/ 19 h 21"/>
                            <a:gd name="T6" fmla="*/ 17 w 19"/>
                            <a:gd name="T7" fmla="*/ 16 h 21"/>
                            <a:gd name="T8" fmla="*/ 19 w 19"/>
                            <a:gd name="T9" fmla="*/ 13 h 21"/>
                            <a:gd name="T10" fmla="*/ 19 w 19"/>
                            <a:gd name="T11" fmla="*/ 9 h 21"/>
                            <a:gd name="T12" fmla="*/ 19 w 19"/>
                            <a:gd name="T13" fmla="*/ 9 h 21"/>
                            <a:gd name="T14" fmla="*/ 19 w 19"/>
                            <a:gd name="T15" fmla="*/ 6 h 21"/>
                            <a:gd name="T16" fmla="*/ 17 w 19"/>
                            <a:gd name="T17" fmla="*/ 3 h 21"/>
                            <a:gd name="T18" fmla="*/ 14 w 19"/>
                            <a:gd name="T19" fmla="*/ 1 h 21"/>
                            <a:gd name="T20" fmla="*/ 11 w 19"/>
                            <a:gd name="T21" fmla="*/ 0 h 21"/>
                            <a:gd name="T22" fmla="*/ 11 w 19"/>
                            <a:gd name="T23" fmla="*/ 0 h 21"/>
                            <a:gd name="T24" fmla="*/ 8 w 19"/>
                            <a:gd name="T25" fmla="*/ 1 h 21"/>
                            <a:gd name="T26" fmla="*/ 3 w 19"/>
                            <a:gd name="T27" fmla="*/ 3 h 21"/>
                            <a:gd name="T28" fmla="*/ 2 w 19"/>
                            <a:gd name="T29" fmla="*/ 6 h 21"/>
                            <a:gd name="T30" fmla="*/ 0 w 19"/>
                            <a:gd name="T31" fmla="*/ 9 h 21"/>
                            <a:gd name="T32" fmla="*/ 0 w 19"/>
                            <a:gd name="T33" fmla="*/ 9 h 21"/>
                            <a:gd name="T34" fmla="*/ 2 w 19"/>
                            <a:gd name="T35" fmla="*/ 13 h 21"/>
                            <a:gd name="T36" fmla="*/ 3 w 19"/>
                            <a:gd name="T37" fmla="*/ 16 h 21"/>
                            <a:gd name="T38" fmla="*/ 8 w 19"/>
                            <a:gd name="T39" fmla="*/ 19 h 21"/>
                            <a:gd name="T40" fmla="*/ 11 w 19"/>
                            <a:gd name="T4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 h="21">
                              <a:moveTo>
                                <a:pt x="11" y="21"/>
                              </a:moveTo>
                              <a:lnTo>
                                <a:pt x="11" y="21"/>
                              </a:lnTo>
                              <a:lnTo>
                                <a:pt x="14" y="19"/>
                              </a:lnTo>
                              <a:lnTo>
                                <a:pt x="17" y="16"/>
                              </a:lnTo>
                              <a:lnTo>
                                <a:pt x="19" y="13"/>
                              </a:lnTo>
                              <a:lnTo>
                                <a:pt x="19" y="9"/>
                              </a:lnTo>
                              <a:lnTo>
                                <a:pt x="19" y="6"/>
                              </a:lnTo>
                              <a:lnTo>
                                <a:pt x="17" y="3"/>
                              </a:lnTo>
                              <a:lnTo>
                                <a:pt x="14" y="1"/>
                              </a:lnTo>
                              <a:lnTo>
                                <a:pt x="11" y="0"/>
                              </a:lnTo>
                              <a:lnTo>
                                <a:pt x="8" y="1"/>
                              </a:lnTo>
                              <a:lnTo>
                                <a:pt x="3" y="3"/>
                              </a:lnTo>
                              <a:lnTo>
                                <a:pt x="2" y="6"/>
                              </a:lnTo>
                              <a:lnTo>
                                <a:pt x="0" y="9"/>
                              </a:lnTo>
                              <a:lnTo>
                                <a:pt x="2" y="13"/>
                              </a:lnTo>
                              <a:lnTo>
                                <a:pt x="3" y="16"/>
                              </a:lnTo>
                              <a:lnTo>
                                <a:pt x="8" y="19"/>
                              </a:lnTo>
                              <a:lnTo>
                                <a:pt x="11"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Freeform 436"/>
                      <wps:cNvSpPr>
                        <a:spLocks/>
                      </wps:cNvSpPr>
                      <wps:spPr bwMode="auto">
                        <a:xfrm>
                          <a:off x="97155" y="559435"/>
                          <a:ext cx="12065" cy="14605"/>
                        </a:xfrm>
                        <a:custGeom>
                          <a:avLst/>
                          <a:gdLst>
                            <a:gd name="T0" fmla="*/ 10 w 19"/>
                            <a:gd name="T1" fmla="*/ 23 h 23"/>
                            <a:gd name="T2" fmla="*/ 15 w 19"/>
                            <a:gd name="T3" fmla="*/ 22 h 23"/>
                            <a:gd name="T4" fmla="*/ 18 w 19"/>
                            <a:gd name="T5" fmla="*/ 19 h 23"/>
                            <a:gd name="T6" fmla="*/ 19 w 19"/>
                            <a:gd name="T7" fmla="*/ 14 h 23"/>
                            <a:gd name="T8" fmla="*/ 19 w 19"/>
                            <a:gd name="T9" fmla="*/ 11 h 23"/>
                            <a:gd name="T10" fmla="*/ 19 w 19"/>
                            <a:gd name="T11" fmla="*/ 6 h 23"/>
                            <a:gd name="T12" fmla="*/ 18 w 19"/>
                            <a:gd name="T13" fmla="*/ 3 h 23"/>
                            <a:gd name="T14" fmla="*/ 15 w 19"/>
                            <a:gd name="T15" fmla="*/ 2 h 23"/>
                            <a:gd name="T16" fmla="*/ 10 w 19"/>
                            <a:gd name="T17" fmla="*/ 0 h 23"/>
                            <a:gd name="T18" fmla="*/ 6 w 19"/>
                            <a:gd name="T19" fmla="*/ 2 h 23"/>
                            <a:gd name="T20" fmla="*/ 3 w 19"/>
                            <a:gd name="T21" fmla="*/ 3 h 23"/>
                            <a:gd name="T22" fmla="*/ 1 w 19"/>
                            <a:gd name="T23" fmla="*/ 6 h 23"/>
                            <a:gd name="T24" fmla="*/ 0 w 19"/>
                            <a:gd name="T25" fmla="*/ 11 h 23"/>
                            <a:gd name="T26" fmla="*/ 1 w 19"/>
                            <a:gd name="T27" fmla="*/ 14 h 23"/>
                            <a:gd name="T28" fmla="*/ 3 w 19"/>
                            <a:gd name="T29" fmla="*/ 19 h 23"/>
                            <a:gd name="T30" fmla="*/ 6 w 19"/>
                            <a:gd name="T31" fmla="*/ 22 h 23"/>
                            <a:gd name="T32" fmla="*/ 10 w 19"/>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23">
                              <a:moveTo>
                                <a:pt x="10" y="23"/>
                              </a:moveTo>
                              <a:lnTo>
                                <a:pt x="15" y="22"/>
                              </a:lnTo>
                              <a:lnTo>
                                <a:pt x="18" y="19"/>
                              </a:lnTo>
                              <a:lnTo>
                                <a:pt x="19" y="14"/>
                              </a:lnTo>
                              <a:lnTo>
                                <a:pt x="19" y="11"/>
                              </a:lnTo>
                              <a:lnTo>
                                <a:pt x="19" y="6"/>
                              </a:lnTo>
                              <a:lnTo>
                                <a:pt x="18" y="3"/>
                              </a:lnTo>
                              <a:lnTo>
                                <a:pt x="15" y="2"/>
                              </a:lnTo>
                              <a:lnTo>
                                <a:pt x="10" y="0"/>
                              </a:lnTo>
                              <a:lnTo>
                                <a:pt x="6" y="2"/>
                              </a:lnTo>
                              <a:lnTo>
                                <a:pt x="3" y="3"/>
                              </a:lnTo>
                              <a:lnTo>
                                <a:pt x="1" y="6"/>
                              </a:lnTo>
                              <a:lnTo>
                                <a:pt x="0" y="11"/>
                              </a:lnTo>
                              <a:lnTo>
                                <a:pt x="1" y="14"/>
                              </a:lnTo>
                              <a:lnTo>
                                <a:pt x="3" y="19"/>
                              </a:lnTo>
                              <a:lnTo>
                                <a:pt x="6" y="22"/>
                              </a:lnTo>
                              <a:lnTo>
                                <a:pt x="10"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437"/>
                      <wps:cNvSpPr>
                        <a:spLocks/>
                      </wps:cNvSpPr>
                      <wps:spPr bwMode="auto">
                        <a:xfrm>
                          <a:off x="97155" y="559435"/>
                          <a:ext cx="12065" cy="14605"/>
                        </a:xfrm>
                        <a:custGeom>
                          <a:avLst/>
                          <a:gdLst>
                            <a:gd name="T0" fmla="*/ 10 w 19"/>
                            <a:gd name="T1" fmla="*/ 23 h 23"/>
                            <a:gd name="T2" fmla="*/ 10 w 19"/>
                            <a:gd name="T3" fmla="*/ 23 h 23"/>
                            <a:gd name="T4" fmla="*/ 15 w 19"/>
                            <a:gd name="T5" fmla="*/ 22 h 23"/>
                            <a:gd name="T6" fmla="*/ 18 w 19"/>
                            <a:gd name="T7" fmla="*/ 19 h 23"/>
                            <a:gd name="T8" fmla="*/ 19 w 19"/>
                            <a:gd name="T9" fmla="*/ 14 h 23"/>
                            <a:gd name="T10" fmla="*/ 19 w 19"/>
                            <a:gd name="T11" fmla="*/ 11 h 23"/>
                            <a:gd name="T12" fmla="*/ 19 w 19"/>
                            <a:gd name="T13" fmla="*/ 11 h 23"/>
                            <a:gd name="T14" fmla="*/ 19 w 19"/>
                            <a:gd name="T15" fmla="*/ 6 h 23"/>
                            <a:gd name="T16" fmla="*/ 18 w 19"/>
                            <a:gd name="T17" fmla="*/ 3 h 23"/>
                            <a:gd name="T18" fmla="*/ 15 w 19"/>
                            <a:gd name="T19" fmla="*/ 2 h 23"/>
                            <a:gd name="T20" fmla="*/ 10 w 19"/>
                            <a:gd name="T21" fmla="*/ 0 h 23"/>
                            <a:gd name="T22" fmla="*/ 10 w 19"/>
                            <a:gd name="T23" fmla="*/ 0 h 23"/>
                            <a:gd name="T24" fmla="*/ 6 w 19"/>
                            <a:gd name="T25" fmla="*/ 2 h 23"/>
                            <a:gd name="T26" fmla="*/ 3 w 19"/>
                            <a:gd name="T27" fmla="*/ 3 h 23"/>
                            <a:gd name="T28" fmla="*/ 1 w 19"/>
                            <a:gd name="T29" fmla="*/ 6 h 23"/>
                            <a:gd name="T30" fmla="*/ 0 w 19"/>
                            <a:gd name="T31" fmla="*/ 11 h 23"/>
                            <a:gd name="T32" fmla="*/ 0 w 19"/>
                            <a:gd name="T33" fmla="*/ 11 h 23"/>
                            <a:gd name="T34" fmla="*/ 1 w 19"/>
                            <a:gd name="T35" fmla="*/ 14 h 23"/>
                            <a:gd name="T36" fmla="*/ 3 w 19"/>
                            <a:gd name="T37" fmla="*/ 19 h 23"/>
                            <a:gd name="T38" fmla="*/ 6 w 19"/>
                            <a:gd name="T39" fmla="*/ 22 h 23"/>
                            <a:gd name="T40" fmla="*/ 10 w 19"/>
                            <a:gd name="T4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 h="23">
                              <a:moveTo>
                                <a:pt x="10" y="23"/>
                              </a:moveTo>
                              <a:lnTo>
                                <a:pt x="10" y="23"/>
                              </a:lnTo>
                              <a:lnTo>
                                <a:pt x="15" y="22"/>
                              </a:lnTo>
                              <a:lnTo>
                                <a:pt x="18" y="19"/>
                              </a:lnTo>
                              <a:lnTo>
                                <a:pt x="19" y="14"/>
                              </a:lnTo>
                              <a:lnTo>
                                <a:pt x="19" y="11"/>
                              </a:lnTo>
                              <a:lnTo>
                                <a:pt x="19" y="6"/>
                              </a:lnTo>
                              <a:lnTo>
                                <a:pt x="18" y="3"/>
                              </a:lnTo>
                              <a:lnTo>
                                <a:pt x="15" y="2"/>
                              </a:lnTo>
                              <a:lnTo>
                                <a:pt x="10" y="0"/>
                              </a:lnTo>
                              <a:lnTo>
                                <a:pt x="6" y="2"/>
                              </a:lnTo>
                              <a:lnTo>
                                <a:pt x="3" y="3"/>
                              </a:lnTo>
                              <a:lnTo>
                                <a:pt x="1" y="6"/>
                              </a:lnTo>
                              <a:lnTo>
                                <a:pt x="0" y="11"/>
                              </a:lnTo>
                              <a:lnTo>
                                <a:pt x="1" y="14"/>
                              </a:lnTo>
                              <a:lnTo>
                                <a:pt x="3" y="19"/>
                              </a:lnTo>
                              <a:lnTo>
                                <a:pt x="6" y="22"/>
                              </a:lnTo>
                              <a:lnTo>
                                <a:pt x="10"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438"/>
                      <wps:cNvSpPr>
                        <a:spLocks/>
                      </wps:cNvSpPr>
                      <wps:spPr bwMode="auto">
                        <a:xfrm>
                          <a:off x="80010" y="571500"/>
                          <a:ext cx="12065" cy="12065"/>
                        </a:xfrm>
                        <a:custGeom>
                          <a:avLst/>
                          <a:gdLst>
                            <a:gd name="T0" fmla="*/ 10 w 19"/>
                            <a:gd name="T1" fmla="*/ 19 h 19"/>
                            <a:gd name="T2" fmla="*/ 13 w 19"/>
                            <a:gd name="T3" fmla="*/ 18 h 19"/>
                            <a:gd name="T4" fmla="*/ 16 w 19"/>
                            <a:gd name="T5" fmla="*/ 16 h 19"/>
                            <a:gd name="T6" fmla="*/ 18 w 19"/>
                            <a:gd name="T7" fmla="*/ 12 h 19"/>
                            <a:gd name="T8" fmla="*/ 19 w 19"/>
                            <a:gd name="T9" fmla="*/ 9 h 19"/>
                            <a:gd name="T10" fmla="*/ 18 w 19"/>
                            <a:gd name="T11" fmla="*/ 6 h 19"/>
                            <a:gd name="T12" fmla="*/ 16 w 19"/>
                            <a:gd name="T13" fmla="*/ 3 h 19"/>
                            <a:gd name="T14" fmla="*/ 13 w 19"/>
                            <a:gd name="T15" fmla="*/ 1 h 19"/>
                            <a:gd name="T16" fmla="*/ 10 w 19"/>
                            <a:gd name="T17" fmla="*/ 0 h 19"/>
                            <a:gd name="T18" fmla="*/ 4 w 19"/>
                            <a:gd name="T19" fmla="*/ 1 h 19"/>
                            <a:gd name="T20" fmla="*/ 1 w 19"/>
                            <a:gd name="T21" fmla="*/ 3 h 19"/>
                            <a:gd name="T22" fmla="*/ 0 w 19"/>
                            <a:gd name="T23" fmla="*/ 6 h 19"/>
                            <a:gd name="T24" fmla="*/ 0 w 19"/>
                            <a:gd name="T25" fmla="*/ 9 h 19"/>
                            <a:gd name="T26" fmla="*/ 0 w 19"/>
                            <a:gd name="T27" fmla="*/ 12 h 19"/>
                            <a:gd name="T28" fmla="*/ 1 w 19"/>
                            <a:gd name="T29" fmla="*/ 16 h 19"/>
                            <a:gd name="T30" fmla="*/ 4 w 19"/>
                            <a:gd name="T31" fmla="*/ 18 h 19"/>
                            <a:gd name="T32" fmla="*/ 10 w 19"/>
                            <a:gd name="T33"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19">
                              <a:moveTo>
                                <a:pt x="10" y="19"/>
                              </a:moveTo>
                              <a:lnTo>
                                <a:pt x="13" y="18"/>
                              </a:lnTo>
                              <a:lnTo>
                                <a:pt x="16" y="16"/>
                              </a:lnTo>
                              <a:lnTo>
                                <a:pt x="18" y="12"/>
                              </a:lnTo>
                              <a:lnTo>
                                <a:pt x="19" y="9"/>
                              </a:lnTo>
                              <a:lnTo>
                                <a:pt x="18" y="6"/>
                              </a:lnTo>
                              <a:lnTo>
                                <a:pt x="16" y="3"/>
                              </a:lnTo>
                              <a:lnTo>
                                <a:pt x="13" y="1"/>
                              </a:lnTo>
                              <a:lnTo>
                                <a:pt x="10" y="0"/>
                              </a:lnTo>
                              <a:lnTo>
                                <a:pt x="4" y="1"/>
                              </a:lnTo>
                              <a:lnTo>
                                <a:pt x="1" y="3"/>
                              </a:lnTo>
                              <a:lnTo>
                                <a:pt x="0" y="6"/>
                              </a:lnTo>
                              <a:lnTo>
                                <a:pt x="0" y="9"/>
                              </a:lnTo>
                              <a:lnTo>
                                <a:pt x="0" y="12"/>
                              </a:lnTo>
                              <a:lnTo>
                                <a:pt x="1" y="16"/>
                              </a:lnTo>
                              <a:lnTo>
                                <a:pt x="4" y="18"/>
                              </a:lnTo>
                              <a:lnTo>
                                <a:pt x="10"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439"/>
                      <wps:cNvSpPr>
                        <a:spLocks/>
                      </wps:cNvSpPr>
                      <wps:spPr bwMode="auto">
                        <a:xfrm>
                          <a:off x="80010" y="571500"/>
                          <a:ext cx="12065" cy="12065"/>
                        </a:xfrm>
                        <a:custGeom>
                          <a:avLst/>
                          <a:gdLst>
                            <a:gd name="T0" fmla="*/ 10 w 19"/>
                            <a:gd name="T1" fmla="*/ 19 h 19"/>
                            <a:gd name="T2" fmla="*/ 10 w 19"/>
                            <a:gd name="T3" fmla="*/ 19 h 19"/>
                            <a:gd name="T4" fmla="*/ 13 w 19"/>
                            <a:gd name="T5" fmla="*/ 18 h 19"/>
                            <a:gd name="T6" fmla="*/ 16 w 19"/>
                            <a:gd name="T7" fmla="*/ 16 h 19"/>
                            <a:gd name="T8" fmla="*/ 18 w 19"/>
                            <a:gd name="T9" fmla="*/ 12 h 19"/>
                            <a:gd name="T10" fmla="*/ 19 w 19"/>
                            <a:gd name="T11" fmla="*/ 9 h 19"/>
                            <a:gd name="T12" fmla="*/ 19 w 19"/>
                            <a:gd name="T13" fmla="*/ 9 h 19"/>
                            <a:gd name="T14" fmla="*/ 18 w 19"/>
                            <a:gd name="T15" fmla="*/ 6 h 19"/>
                            <a:gd name="T16" fmla="*/ 16 w 19"/>
                            <a:gd name="T17" fmla="*/ 3 h 19"/>
                            <a:gd name="T18" fmla="*/ 13 w 19"/>
                            <a:gd name="T19" fmla="*/ 1 h 19"/>
                            <a:gd name="T20" fmla="*/ 10 w 19"/>
                            <a:gd name="T21" fmla="*/ 0 h 19"/>
                            <a:gd name="T22" fmla="*/ 10 w 19"/>
                            <a:gd name="T23" fmla="*/ 0 h 19"/>
                            <a:gd name="T24" fmla="*/ 4 w 19"/>
                            <a:gd name="T25" fmla="*/ 1 h 19"/>
                            <a:gd name="T26" fmla="*/ 1 w 19"/>
                            <a:gd name="T27" fmla="*/ 3 h 19"/>
                            <a:gd name="T28" fmla="*/ 0 w 19"/>
                            <a:gd name="T29" fmla="*/ 6 h 19"/>
                            <a:gd name="T30" fmla="*/ 0 w 19"/>
                            <a:gd name="T31" fmla="*/ 9 h 19"/>
                            <a:gd name="T32" fmla="*/ 0 w 19"/>
                            <a:gd name="T33" fmla="*/ 9 h 19"/>
                            <a:gd name="T34" fmla="*/ 0 w 19"/>
                            <a:gd name="T35" fmla="*/ 12 h 19"/>
                            <a:gd name="T36" fmla="*/ 1 w 19"/>
                            <a:gd name="T37" fmla="*/ 16 h 19"/>
                            <a:gd name="T38" fmla="*/ 4 w 19"/>
                            <a:gd name="T39" fmla="*/ 18 h 19"/>
                            <a:gd name="T40" fmla="*/ 10 w 19"/>
                            <a:gd name="T41"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 h="19">
                              <a:moveTo>
                                <a:pt x="10" y="19"/>
                              </a:moveTo>
                              <a:lnTo>
                                <a:pt x="10" y="19"/>
                              </a:lnTo>
                              <a:lnTo>
                                <a:pt x="13" y="18"/>
                              </a:lnTo>
                              <a:lnTo>
                                <a:pt x="16" y="16"/>
                              </a:lnTo>
                              <a:lnTo>
                                <a:pt x="18" y="12"/>
                              </a:lnTo>
                              <a:lnTo>
                                <a:pt x="19" y="9"/>
                              </a:lnTo>
                              <a:lnTo>
                                <a:pt x="18" y="6"/>
                              </a:lnTo>
                              <a:lnTo>
                                <a:pt x="16" y="3"/>
                              </a:lnTo>
                              <a:lnTo>
                                <a:pt x="13" y="1"/>
                              </a:lnTo>
                              <a:lnTo>
                                <a:pt x="10" y="0"/>
                              </a:lnTo>
                              <a:lnTo>
                                <a:pt x="4" y="1"/>
                              </a:lnTo>
                              <a:lnTo>
                                <a:pt x="1" y="3"/>
                              </a:lnTo>
                              <a:lnTo>
                                <a:pt x="0" y="6"/>
                              </a:lnTo>
                              <a:lnTo>
                                <a:pt x="0" y="9"/>
                              </a:lnTo>
                              <a:lnTo>
                                <a:pt x="0" y="12"/>
                              </a:lnTo>
                              <a:lnTo>
                                <a:pt x="1" y="16"/>
                              </a:lnTo>
                              <a:lnTo>
                                <a:pt x="4" y="18"/>
                              </a:lnTo>
                              <a:lnTo>
                                <a:pt x="10" y="1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Freeform 440"/>
                      <wps:cNvSpPr>
                        <a:spLocks/>
                      </wps:cNvSpPr>
                      <wps:spPr bwMode="auto">
                        <a:xfrm>
                          <a:off x="127000" y="553720"/>
                          <a:ext cx="13335" cy="12700"/>
                        </a:xfrm>
                        <a:custGeom>
                          <a:avLst/>
                          <a:gdLst>
                            <a:gd name="T0" fmla="*/ 10 w 21"/>
                            <a:gd name="T1" fmla="*/ 20 h 20"/>
                            <a:gd name="T2" fmla="*/ 15 w 21"/>
                            <a:gd name="T3" fmla="*/ 18 h 20"/>
                            <a:gd name="T4" fmla="*/ 18 w 21"/>
                            <a:gd name="T5" fmla="*/ 17 h 20"/>
                            <a:gd name="T6" fmla="*/ 19 w 21"/>
                            <a:gd name="T7" fmla="*/ 14 h 20"/>
                            <a:gd name="T8" fmla="*/ 21 w 21"/>
                            <a:gd name="T9" fmla="*/ 9 h 20"/>
                            <a:gd name="T10" fmla="*/ 19 w 21"/>
                            <a:gd name="T11" fmla="*/ 6 h 20"/>
                            <a:gd name="T12" fmla="*/ 18 w 21"/>
                            <a:gd name="T13" fmla="*/ 3 h 20"/>
                            <a:gd name="T14" fmla="*/ 15 w 21"/>
                            <a:gd name="T15" fmla="*/ 2 h 20"/>
                            <a:gd name="T16" fmla="*/ 10 w 21"/>
                            <a:gd name="T17" fmla="*/ 0 h 20"/>
                            <a:gd name="T18" fmla="*/ 6 w 21"/>
                            <a:gd name="T19" fmla="*/ 2 h 20"/>
                            <a:gd name="T20" fmla="*/ 3 w 21"/>
                            <a:gd name="T21" fmla="*/ 3 h 20"/>
                            <a:gd name="T22" fmla="*/ 1 w 21"/>
                            <a:gd name="T23" fmla="*/ 6 h 20"/>
                            <a:gd name="T24" fmla="*/ 0 w 21"/>
                            <a:gd name="T25" fmla="*/ 9 h 20"/>
                            <a:gd name="T26" fmla="*/ 1 w 21"/>
                            <a:gd name="T27" fmla="*/ 14 h 20"/>
                            <a:gd name="T28" fmla="*/ 3 w 21"/>
                            <a:gd name="T29" fmla="*/ 17 h 20"/>
                            <a:gd name="T30" fmla="*/ 6 w 21"/>
                            <a:gd name="T31" fmla="*/ 18 h 20"/>
                            <a:gd name="T32" fmla="*/ 10 w 21"/>
                            <a:gd name="T33"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 h="20">
                              <a:moveTo>
                                <a:pt x="10" y="20"/>
                              </a:moveTo>
                              <a:lnTo>
                                <a:pt x="15" y="18"/>
                              </a:lnTo>
                              <a:lnTo>
                                <a:pt x="18" y="17"/>
                              </a:lnTo>
                              <a:lnTo>
                                <a:pt x="19" y="14"/>
                              </a:lnTo>
                              <a:lnTo>
                                <a:pt x="21" y="9"/>
                              </a:lnTo>
                              <a:lnTo>
                                <a:pt x="19" y="6"/>
                              </a:lnTo>
                              <a:lnTo>
                                <a:pt x="18" y="3"/>
                              </a:lnTo>
                              <a:lnTo>
                                <a:pt x="15" y="2"/>
                              </a:lnTo>
                              <a:lnTo>
                                <a:pt x="10" y="0"/>
                              </a:lnTo>
                              <a:lnTo>
                                <a:pt x="6" y="2"/>
                              </a:lnTo>
                              <a:lnTo>
                                <a:pt x="3" y="3"/>
                              </a:lnTo>
                              <a:lnTo>
                                <a:pt x="1" y="6"/>
                              </a:lnTo>
                              <a:lnTo>
                                <a:pt x="0" y="9"/>
                              </a:lnTo>
                              <a:lnTo>
                                <a:pt x="1" y="14"/>
                              </a:lnTo>
                              <a:lnTo>
                                <a:pt x="3" y="17"/>
                              </a:lnTo>
                              <a:lnTo>
                                <a:pt x="6" y="18"/>
                              </a:lnTo>
                              <a:lnTo>
                                <a:pt x="1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441"/>
                      <wps:cNvSpPr>
                        <a:spLocks/>
                      </wps:cNvSpPr>
                      <wps:spPr bwMode="auto">
                        <a:xfrm>
                          <a:off x="127000" y="553720"/>
                          <a:ext cx="13335" cy="12700"/>
                        </a:xfrm>
                        <a:custGeom>
                          <a:avLst/>
                          <a:gdLst>
                            <a:gd name="T0" fmla="*/ 10 w 21"/>
                            <a:gd name="T1" fmla="*/ 20 h 20"/>
                            <a:gd name="T2" fmla="*/ 10 w 21"/>
                            <a:gd name="T3" fmla="*/ 20 h 20"/>
                            <a:gd name="T4" fmla="*/ 15 w 21"/>
                            <a:gd name="T5" fmla="*/ 18 h 20"/>
                            <a:gd name="T6" fmla="*/ 18 w 21"/>
                            <a:gd name="T7" fmla="*/ 17 h 20"/>
                            <a:gd name="T8" fmla="*/ 19 w 21"/>
                            <a:gd name="T9" fmla="*/ 14 h 20"/>
                            <a:gd name="T10" fmla="*/ 21 w 21"/>
                            <a:gd name="T11" fmla="*/ 9 h 20"/>
                            <a:gd name="T12" fmla="*/ 21 w 21"/>
                            <a:gd name="T13" fmla="*/ 9 h 20"/>
                            <a:gd name="T14" fmla="*/ 19 w 21"/>
                            <a:gd name="T15" fmla="*/ 6 h 20"/>
                            <a:gd name="T16" fmla="*/ 18 w 21"/>
                            <a:gd name="T17" fmla="*/ 3 h 20"/>
                            <a:gd name="T18" fmla="*/ 15 w 21"/>
                            <a:gd name="T19" fmla="*/ 2 h 20"/>
                            <a:gd name="T20" fmla="*/ 10 w 21"/>
                            <a:gd name="T21" fmla="*/ 0 h 20"/>
                            <a:gd name="T22" fmla="*/ 10 w 21"/>
                            <a:gd name="T23" fmla="*/ 0 h 20"/>
                            <a:gd name="T24" fmla="*/ 6 w 21"/>
                            <a:gd name="T25" fmla="*/ 2 h 20"/>
                            <a:gd name="T26" fmla="*/ 3 w 21"/>
                            <a:gd name="T27" fmla="*/ 3 h 20"/>
                            <a:gd name="T28" fmla="*/ 1 w 21"/>
                            <a:gd name="T29" fmla="*/ 6 h 20"/>
                            <a:gd name="T30" fmla="*/ 0 w 21"/>
                            <a:gd name="T31" fmla="*/ 9 h 20"/>
                            <a:gd name="T32" fmla="*/ 0 w 21"/>
                            <a:gd name="T33" fmla="*/ 9 h 20"/>
                            <a:gd name="T34" fmla="*/ 1 w 21"/>
                            <a:gd name="T35" fmla="*/ 14 h 20"/>
                            <a:gd name="T36" fmla="*/ 3 w 21"/>
                            <a:gd name="T37" fmla="*/ 17 h 20"/>
                            <a:gd name="T38" fmla="*/ 6 w 21"/>
                            <a:gd name="T39" fmla="*/ 18 h 20"/>
                            <a:gd name="T40" fmla="*/ 10 w 21"/>
                            <a:gd name="T4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 h="20">
                              <a:moveTo>
                                <a:pt x="10" y="20"/>
                              </a:moveTo>
                              <a:lnTo>
                                <a:pt x="10" y="20"/>
                              </a:lnTo>
                              <a:lnTo>
                                <a:pt x="15" y="18"/>
                              </a:lnTo>
                              <a:lnTo>
                                <a:pt x="18" y="17"/>
                              </a:lnTo>
                              <a:lnTo>
                                <a:pt x="19" y="14"/>
                              </a:lnTo>
                              <a:lnTo>
                                <a:pt x="21" y="9"/>
                              </a:lnTo>
                              <a:lnTo>
                                <a:pt x="19" y="6"/>
                              </a:lnTo>
                              <a:lnTo>
                                <a:pt x="18" y="3"/>
                              </a:lnTo>
                              <a:lnTo>
                                <a:pt x="15" y="2"/>
                              </a:lnTo>
                              <a:lnTo>
                                <a:pt x="10" y="0"/>
                              </a:lnTo>
                              <a:lnTo>
                                <a:pt x="6" y="2"/>
                              </a:lnTo>
                              <a:lnTo>
                                <a:pt x="3" y="3"/>
                              </a:lnTo>
                              <a:lnTo>
                                <a:pt x="1" y="6"/>
                              </a:lnTo>
                              <a:lnTo>
                                <a:pt x="0" y="9"/>
                              </a:lnTo>
                              <a:lnTo>
                                <a:pt x="1" y="14"/>
                              </a:lnTo>
                              <a:lnTo>
                                <a:pt x="3" y="17"/>
                              </a:lnTo>
                              <a:lnTo>
                                <a:pt x="6" y="18"/>
                              </a:lnTo>
                              <a:lnTo>
                                <a:pt x="10"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442"/>
                      <wps:cNvSpPr>
                        <a:spLocks/>
                      </wps:cNvSpPr>
                      <wps:spPr bwMode="auto">
                        <a:xfrm>
                          <a:off x="102870" y="533400"/>
                          <a:ext cx="11430" cy="14605"/>
                        </a:xfrm>
                        <a:custGeom>
                          <a:avLst/>
                          <a:gdLst>
                            <a:gd name="T0" fmla="*/ 10 w 18"/>
                            <a:gd name="T1" fmla="*/ 23 h 23"/>
                            <a:gd name="T2" fmla="*/ 13 w 18"/>
                            <a:gd name="T3" fmla="*/ 21 h 23"/>
                            <a:gd name="T4" fmla="*/ 16 w 18"/>
                            <a:gd name="T5" fmla="*/ 20 h 23"/>
                            <a:gd name="T6" fmla="*/ 18 w 18"/>
                            <a:gd name="T7" fmla="*/ 17 h 23"/>
                            <a:gd name="T8" fmla="*/ 18 w 18"/>
                            <a:gd name="T9" fmla="*/ 12 h 23"/>
                            <a:gd name="T10" fmla="*/ 18 w 18"/>
                            <a:gd name="T11" fmla="*/ 9 h 23"/>
                            <a:gd name="T12" fmla="*/ 16 w 18"/>
                            <a:gd name="T13" fmla="*/ 5 h 23"/>
                            <a:gd name="T14" fmla="*/ 13 w 18"/>
                            <a:gd name="T15" fmla="*/ 1 h 23"/>
                            <a:gd name="T16" fmla="*/ 10 w 18"/>
                            <a:gd name="T17" fmla="*/ 0 h 23"/>
                            <a:gd name="T18" fmla="*/ 6 w 18"/>
                            <a:gd name="T19" fmla="*/ 1 h 23"/>
                            <a:gd name="T20" fmla="*/ 3 w 18"/>
                            <a:gd name="T21" fmla="*/ 5 h 23"/>
                            <a:gd name="T22" fmla="*/ 1 w 18"/>
                            <a:gd name="T23" fmla="*/ 9 h 23"/>
                            <a:gd name="T24" fmla="*/ 0 w 18"/>
                            <a:gd name="T25" fmla="*/ 12 h 23"/>
                            <a:gd name="T26" fmla="*/ 1 w 18"/>
                            <a:gd name="T27" fmla="*/ 17 h 23"/>
                            <a:gd name="T28" fmla="*/ 3 w 18"/>
                            <a:gd name="T29" fmla="*/ 20 h 23"/>
                            <a:gd name="T30" fmla="*/ 6 w 18"/>
                            <a:gd name="T31" fmla="*/ 21 h 23"/>
                            <a:gd name="T32" fmla="*/ 10 w 18"/>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23">
                              <a:moveTo>
                                <a:pt x="10" y="23"/>
                              </a:moveTo>
                              <a:lnTo>
                                <a:pt x="13" y="21"/>
                              </a:lnTo>
                              <a:lnTo>
                                <a:pt x="16" y="20"/>
                              </a:lnTo>
                              <a:lnTo>
                                <a:pt x="18" y="17"/>
                              </a:lnTo>
                              <a:lnTo>
                                <a:pt x="18" y="12"/>
                              </a:lnTo>
                              <a:lnTo>
                                <a:pt x="18" y="9"/>
                              </a:lnTo>
                              <a:lnTo>
                                <a:pt x="16" y="5"/>
                              </a:lnTo>
                              <a:lnTo>
                                <a:pt x="13" y="1"/>
                              </a:lnTo>
                              <a:lnTo>
                                <a:pt x="10" y="0"/>
                              </a:lnTo>
                              <a:lnTo>
                                <a:pt x="6" y="1"/>
                              </a:lnTo>
                              <a:lnTo>
                                <a:pt x="3" y="5"/>
                              </a:lnTo>
                              <a:lnTo>
                                <a:pt x="1" y="9"/>
                              </a:lnTo>
                              <a:lnTo>
                                <a:pt x="0" y="12"/>
                              </a:lnTo>
                              <a:lnTo>
                                <a:pt x="1" y="17"/>
                              </a:lnTo>
                              <a:lnTo>
                                <a:pt x="3" y="20"/>
                              </a:lnTo>
                              <a:lnTo>
                                <a:pt x="6" y="21"/>
                              </a:lnTo>
                              <a:lnTo>
                                <a:pt x="10"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43"/>
                      <wps:cNvSpPr>
                        <a:spLocks/>
                      </wps:cNvSpPr>
                      <wps:spPr bwMode="auto">
                        <a:xfrm>
                          <a:off x="102870" y="533400"/>
                          <a:ext cx="11430" cy="14605"/>
                        </a:xfrm>
                        <a:custGeom>
                          <a:avLst/>
                          <a:gdLst>
                            <a:gd name="T0" fmla="*/ 10 w 18"/>
                            <a:gd name="T1" fmla="*/ 23 h 23"/>
                            <a:gd name="T2" fmla="*/ 10 w 18"/>
                            <a:gd name="T3" fmla="*/ 23 h 23"/>
                            <a:gd name="T4" fmla="*/ 13 w 18"/>
                            <a:gd name="T5" fmla="*/ 21 h 23"/>
                            <a:gd name="T6" fmla="*/ 16 w 18"/>
                            <a:gd name="T7" fmla="*/ 20 h 23"/>
                            <a:gd name="T8" fmla="*/ 18 w 18"/>
                            <a:gd name="T9" fmla="*/ 17 h 23"/>
                            <a:gd name="T10" fmla="*/ 18 w 18"/>
                            <a:gd name="T11" fmla="*/ 12 h 23"/>
                            <a:gd name="T12" fmla="*/ 18 w 18"/>
                            <a:gd name="T13" fmla="*/ 12 h 23"/>
                            <a:gd name="T14" fmla="*/ 18 w 18"/>
                            <a:gd name="T15" fmla="*/ 9 h 23"/>
                            <a:gd name="T16" fmla="*/ 16 w 18"/>
                            <a:gd name="T17" fmla="*/ 5 h 23"/>
                            <a:gd name="T18" fmla="*/ 13 w 18"/>
                            <a:gd name="T19" fmla="*/ 1 h 23"/>
                            <a:gd name="T20" fmla="*/ 10 w 18"/>
                            <a:gd name="T21" fmla="*/ 0 h 23"/>
                            <a:gd name="T22" fmla="*/ 10 w 18"/>
                            <a:gd name="T23" fmla="*/ 0 h 23"/>
                            <a:gd name="T24" fmla="*/ 6 w 18"/>
                            <a:gd name="T25" fmla="*/ 1 h 23"/>
                            <a:gd name="T26" fmla="*/ 3 w 18"/>
                            <a:gd name="T27" fmla="*/ 5 h 23"/>
                            <a:gd name="T28" fmla="*/ 1 w 18"/>
                            <a:gd name="T29" fmla="*/ 9 h 23"/>
                            <a:gd name="T30" fmla="*/ 0 w 18"/>
                            <a:gd name="T31" fmla="*/ 12 h 23"/>
                            <a:gd name="T32" fmla="*/ 0 w 18"/>
                            <a:gd name="T33" fmla="*/ 12 h 23"/>
                            <a:gd name="T34" fmla="*/ 1 w 18"/>
                            <a:gd name="T35" fmla="*/ 17 h 23"/>
                            <a:gd name="T36" fmla="*/ 3 w 18"/>
                            <a:gd name="T37" fmla="*/ 20 h 23"/>
                            <a:gd name="T38" fmla="*/ 6 w 18"/>
                            <a:gd name="T39" fmla="*/ 21 h 23"/>
                            <a:gd name="T40" fmla="*/ 10 w 18"/>
                            <a:gd name="T4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 h="23">
                              <a:moveTo>
                                <a:pt x="10" y="23"/>
                              </a:moveTo>
                              <a:lnTo>
                                <a:pt x="10" y="23"/>
                              </a:lnTo>
                              <a:lnTo>
                                <a:pt x="13" y="21"/>
                              </a:lnTo>
                              <a:lnTo>
                                <a:pt x="16" y="20"/>
                              </a:lnTo>
                              <a:lnTo>
                                <a:pt x="18" y="17"/>
                              </a:lnTo>
                              <a:lnTo>
                                <a:pt x="18" y="12"/>
                              </a:lnTo>
                              <a:lnTo>
                                <a:pt x="18" y="9"/>
                              </a:lnTo>
                              <a:lnTo>
                                <a:pt x="16" y="5"/>
                              </a:lnTo>
                              <a:lnTo>
                                <a:pt x="13" y="1"/>
                              </a:lnTo>
                              <a:lnTo>
                                <a:pt x="10" y="0"/>
                              </a:lnTo>
                              <a:lnTo>
                                <a:pt x="6" y="1"/>
                              </a:lnTo>
                              <a:lnTo>
                                <a:pt x="3" y="5"/>
                              </a:lnTo>
                              <a:lnTo>
                                <a:pt x="1" y="9"/>
                              </a:lnTo>
                              <a:lnTo>
                                <a:pt x="0" y="12"/>
                              </a:lnTo>
                              <a:lnTo>
                                <a:pt x="1" y="17"/>
                              </a:lnTo>
                              <a:lnTo>
                                <a:pt x="3" y="20"/>
                              </a:lnTo>
                              <a:lnTo>
                                <a:pt x="6" y="21"/>
                              </a:lnTo>
                              <a:lnTo>
                                <a:pt x="10" y="2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444"/>
                      <wps:cNvSpPr>
                        <a:spLocks/>
                      </wps:cNvSpPr>
                      <wps:spPr bwMode="auto">
                        <a:xfrm>
                          <a:off x="80010" y="513715"/>
                          <a:ext cx="13970" cy="13970"/>
                        </a:xfrm>
                        <a:custGeom>
                          <a:avLst/>
                          <a:gdLst>
                            <a:gd name="T0" fmla="*/ 13 w 22"/>
                            <a:gd name="T1" fmla="*/ 22 h 22"/>
                            <a:gd name="T2" fmla="*/ 16 w 22"/>
                            <a:gd name="T3" fmla="*/ 20 h 22"/>
                            <a:gd name="T4" fmla="*/ 19 w 22"/>
                            <a:gd name="T5" fmla="*/ 19 h 22"/>
                            <a:gd name="T6" fmla="*/ 21 w 22"/>
                            <a:gd name="T7" fmla="*/ 16 h 22"/>
                            <a:gd name="T8" fmla="*/ 22 w 22"/>
                            <a:gd name="T9" fmla="*/ 13 h 22"/>
                            <a:gd name="T10" fmla="*/ 21 w 22"/>
                            <a:gd name="T11" fmla="*/ 7 h 22"/>
                            <a:gd name="T12" fmla="*/ 19 w 22"/>
                            <a:gd name="T13" fmla="*/ 3 h 22"/>
                            <a:gd name="T14" fmla="*/ 16 w 22"/>
                            <a:gd name="T15" fmla="*/ 0 h 22"/>
                            <a:gd name="T16" fmla="*/ 13 w 22"/>
                            <a:gd name="T17" fmla="*/ 0 h 22"/>
                            <a:gd name="T18" fmla="*/ 7 w 22"/>
                            <a:gd name="T19" fmla="*/ 0 h 22"/>
                            <a:gd name="T20" fmla="*/ 4 w 22"/>
                            <a:gd name="T21" fmla="*/ 3 h 22"/>
                            <a:gd name="T22" fmla="*/ 1 w 22"/>
                            <a:gd name="T23" fmla="*/ 7 h 22"/>
                            <a:gd name="T24" fmla="*/ 0 w 22"/>
                            <a:gd name="T25" fmla="*/ 13 h 22"/>
                            <a:gd name="T26" fmla="*/ 1 w 22"/>
                            <a:gd name="T27" fmla="*/ 16 h 22"/>
                            <a:gd name="T28" fmla="*/ 4 w 22"/>
                            <a:gd name="T29" fmla="*/ 19 h 22"/>
                            <a:gd name="T30" fmla="*/ 7 w 22"/>
                            <a:gd name="T31" fmla="*/ 20 h 22"/>
                            <a:gd name="T32" fmla="*/ 13 w 22"/>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2">
                              <a:moveTo>
                                <a:pt x="13" y="22"/>
                              </a:moveTo>
                              <a:lnTo>
                                <a:pt x="16" y="20"/>
                              </a:lnTo>
                              <a:lnTo>
                                <a:pt x="19" y="19"/>
                              </a:lnTo>
                              <a:lnTo>
                                <a:pt x="21" y="16"/>
                              </a:lnTo>
                              <a:lnTo>
                                <a:pt x="22" y="13"/>
                              </a:lnTo>
                              <a:lnTo>
                                <a:pt x="21" y="7"/>
                              </a:lnTo>
                              <a:lnTo>
                                <a:pt x="19" y="3"/>
                              </a:lnTo>
                              <a:lnTo>
                                <a:pt x="16" y="0"/>
                              </a:lnTo>
                              <a:lnTo>
                                <a:pt x="13" y="0"/>
                              </a:lnTo>
                              <a:lnTo>
                                <a:pt x="7" y="0"/>
                              </a:lnTo>
                              <a:lnTo>
                                <a:pt x="4" y="3"/>
                              </a:lnTo>
                              <a:lnTo>
                                <a:pt x="1" y="7"/>
                              </a:lnTo>
                              <a:lnTo>
                                <a:pt x="0" y="13"/>
                              </a:lnTo>
                              <a:lnTo>
                                <a:pt x="1" y="16"/>
                              </a:lnTo>
                              <a:lnTo>
                                <a:pt x="4" y="19"/>
                              </a:lnTo>
                              <a:lnTo>
                                <a:pt x="7" y="20"/>
                              </a:lnTo>
                              <a:lnTo>
                                <a:pt x="13" y="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45"/>
                      <wps:cNvSpPr>
                        <a:spLocks/>
                      </wps:cNvSpPr>
                      <wps:spPr bwMode="auto">
                        <a:xfrm>
                          <a:off x="80010" y="513715"/>
                          <a:ext cx="13970" cy="13970"/>
                        </a:xfrm>
                        <a:custGeom>
                          <a:avLst/>
                          <a:gdLst>
                            <a:gd name="T0" fmla="*/ 13 w 22"/>
                            <a:gd name="T1" fmla="*/ 22 h 22"/>
                            <a:gd name="T2" fmla="*/ 13 w 22"/>
                            <a:gd name="T3" fmla="*/ 22 h 22"/>
                            <a:gd name="T4" fmla="*/ 16 w 22"/>
                            <a:gd name="T5" fmla="*/ 20 h 22"/>
                            <a:gd name="T6" fmla="*/ 19 w 22"/>
                            <a:gd name="T7" fmla="*/ 19 h 22"/>
                            <a:gd name="T8" fmla="*/ 21 w 22"/>
                            <a:gd name="T9" fmla="*/ 16 h 22"/>
                            <a:gd name="T10" fmla="*/ 22 w 22"/>
                            <a:gd name="T11" fmla="*/ 13 h 22"/>
                            <a:gd name="T12" fmla="*/ 22 w 22"/>
                            <a:gd name="T13" fmla="*/ 13 h 22"/>
                            <a:gd name="T14" fmla="*/ 21 w 22"/>
                            <a:gd name="T15" fmla="*/ 7 h 22"/>
                            <a:gd name="T16" fmla="*/ 19 w 22"/>
                            <a:gd name="T17" fmla="*/ 3 h 22"/>
                            <a:gd name="T18" fmla="*/ 16 w 22"/>
                            <a:gd name="T19" fmla="*/ 0 h 22"/>
                            <a:gd name="T20" fmla="*/ 13 w 22"/>
                            <a:gd name="T21" fmla="*/ 0 h 22"/>
                            <a:gd name="T22" fmla="*/ 13 w 22"/>
                            <a:gd name="T23" fmla="*/ 0 h 22"/>
                            <a:gd name="T24" fmla="*/ 7 w 22"/>
                            <a:gd name="T25" fmla="*/ 0 h 22"/>
                            <a:gd name="T26" fmla="*/ 4 w 22"/>
                            <a:gd name="T27" fmla="*/ 3 h 22"/>
                            <a:gd name="T28" fmla="*/ 1 w 22"/>
                            <a:gd name="T29" fmla="*/ 7 h 22"/>
                            <a:gd name="T30" fmla="*/ 0 w 22"/>
                            <a:gd name="T31" fmla="*/ 13 h 22"/>
                            <a:gd name="T32" fmla="*/ 0 w 22"/>
                            <a:gd name="T33" fmla="*/ 13 h 22"/>
                            <a:gd name="T34" fmla="*/ 1 w 22"/>
                            <a:gd name="T35" fmla="*/ 16 h 22"/>
                            <a:gd name="T36" fmla="*/ 4 w 22"/>
                            <a:gd name="T37" fmla="*/ 19 h 22"/>
                            <a:gd name="T38" fmla="*/ 7 w 22"/>
                            <a:gd name="T39" fmla="*/ 20 h 22"/>
                            <a:gd name="T40" fmla="*/ 13 w 22"/>
                            <a:gd name="T41"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 h="22">
                              <a:moveTo>
                                <a:pt x="13" y="22"/>
                              </a:moveTo>
                              <a:lnTo>
                                <a:pt x="13" y="22"/>
                              </a:lnTo>
                              <a:lnTo>
                                <a:pt x="16" y="20"/>
                              </a:lnTo>
                              <a:lnTo>
                                <a:pt x="19" y="19"/>
                              </a:lnTo>
                              <a:lnTo>
                                <a:pt x="21" y="16"/>
                              </a:lnTo>
                              <a:lnTo>
                                <a:pt x="22" y="13"/>
                              </a:lnTo>
                              <a:lnTo>
                                <a:pt x="21" y="7"/>
                              </a:lnTo>
                              <a:lnTo>
                                <a:pt x="19" y="3"/>
                              </a:lnTo>
                              <a:lnTo>
                                <a:pt x="16" y="0"/>
                              </a:lnTo>
                              <a:lnTo>
                                <a:pt x="13" y="0"/>
                              </a:lnTo>
                              <a:lnTo>
                                <a:pt x="7" y="0"/>
                              </a:lnTo>
                              <a:lnTo>
                                <a:pt x="4" y="3"/>
                              </a:lnTo>
                              <a:lnTo>
                                <a:pt x="1" y="7"/>
                              </a:lnTo>
                              <a:lnTo>
                                <a:pt x="0" y="13"/>
                              </a:lnTo>
                              <a:lnTo>
                                <a:pt x="1" y="16"/>
                              </a:lnTo>
                              <a:lnTo>
                                <a:pt x="4" y="19"/>
                              </a:lnTo>
                              <a:lnTo>
                                <a:pt x="7" y="20"/>
                              </a:lnTo>
                              <a:lnTo>
                                <a:pt x="13" y="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446"/>
                      <wps:cNvSpPr>
                        <a:spLocks/>
                      </wps:cNvSpPr>
                      <wps:spPr bwMode="auto">
                        <a:xfrm>
                          <a:off x="71755" y="488950"/>
                          <a:ext cx="12065" cy="15240"/>
                        </a:xfrm>
                        <a:custGeom>
                          <a:avLst/>
                          <a:gdLst>
                            <a:gd name="T0" fmla="*/ 10 w 19"/>
                            <a:gd name="T1" fmla="*/ 24 h 24"/>
                            <a:gd name="T2" fmla="*/ 13 w 19"/>
                            <a:gd name="T3" fmla="*/ 23 h 24"/>
                            <a:gd name="T4" fmla="*/ 16 w 19"/>
                            <a:gd name="T5" fmla="*/ 20 h 24"/>
                            <a:gd name="T6" fmla="*/ 17 w 19"/>
                            <a:gd name="T7" fmla="*/ 15 h 24"/>
                            <a:gd name="T8" fmla="*/ 19 w 19"/>
                            <a:gd name="T9" fmla="*/ 12 h 24"/>
                            <a:gd name="T10" fmla="*/ 17 w 19"/>
                            <a:gd name="T11" fmla="*/ 7 h 24"/>
                            <a:gd name="T12" fmla="*/ 16 w 19"/>
                            <a:gd name="T13" fmla="*/ 3 h 24"/>
                            <a:gd name="T14" fmla="*/ 13 w 19"/>
                            <a:gd name="T15" fmla="*/ 1 h 24"/>
                            <a:gd name="T16" fmla="*/ 10 w 19"/>
                            <a:gd name="T17" fmla="*/ 0 h 24"/>
                            <a:gd name="T18" fmla="*/ 5 w 19"/>
                            <a:gd name="T19" fmla="*/ 1 h 24"/>
                            <a:gd name="T20" fmla="*/ 3 w 19"/>
                            <a:gd name="T21" fmla="*/ 3 h 24"/>
                            <a:gd name="T22" fmla="*/ 0 w 19"/>
                            <a:gd name="T23" fmla="*/ 7 h 24"/>
                            <a:gd name="T24" fmla="*/ 0 w 19"/>
                            <a:gd name="T25" fmla="*/ 12 h 24"/>
                            <a:gd name="T26" fmla="*/ 0 w 19"/>
                            <a:gd name="T27" fmla="*/ 15 h 24"/>
                            <a:gd name="T28" fmla="*/ 3 w 19"/>
                            <a:gd name="T29" fmla="*/ 20 h 24"/>
                            <a:gd name="T30" fmla="*/ 5 w 19"/>
                            <a:gd name="T31" fmla="*/ 23 h 24"/>
                            <a:gd name="T32" fmla="*/ 10 w 19"/>
                            <a:gd name="T33"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24">
                              <a:moveTo>
                                <a:pt x="10" y="24"/>
                              </a:moveTo>
                              <a:lnTo>
                                <a:pt x="13" y="23"/>
                              </a:lnTo>
                              <a:lnTo>
                                <a:pt x="16" y="20"/>
                              </a:lnTo>
                              <a:lnTo>
                                <a:pt x="17" y="15"/>
                              </a:lnTo>
                              <a:lnTo>
                                <a:pt x="19" y="12"/>
                              </a:lnTo>
                              <a:lnTo>
                                <a:pt x="17" y="7"/>
                              </a:lnTo>
                              <a:lnTo>
                                <a:pt x="16" y="3"/>
                              </a:lnTo>
                              <a:lnTo>
                                <a:pt x="13" y="1"/>
                              </a:lnTo>
                              <a:lnTo>
                                <a:pt x="10" y="0"/>
                              </a:lnTo>
                              <a:lnTo>
                                <a:pt x="5" y="1"/>
                              </a:lnTo>
                              <a:lnTo>
                                <a:pt x="3" y="3"/>
                              </a:lnTo>
                              <a:lnTo>
                                <a:pt x="0" y="7"/>
                              </a:lnTo>
                              <a:lnTo>
                                <a:pt x="0" y="12"/>
                              </a:lnTo>
                              <a:lnTo>
                                <a:pt x="0" y="15"/>
                              </a:lnTo>
                              <a:lnTo>
                                <a:pt x="3" y="20"/>
                              </a:lnTo>
                              <a:lnTo>
                                <a:pt x="5" y="23"/>
                              </a:lnTo>
                              <a:lnTo>
                                <a:pt x="10"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447"/>
                      <wps:cNvSpPr>
                        <a:spLocks/>
                      </wps:cNvSpPr>
                      <wps:spPr bwMode="auto">
                        <a:xfrm>
                          <a:off x="71755" y="488950"/>
                          <a:ext cx="12065" cy="15240"/>
                        </a:xfrm>
                        <a:custGeom>
                          <a:avLst/>
                          <a:gdLst>
                            <a:gd name="T0" fmla="*/ 10 w 19"/>
                            <a:gd name="T1" fmla="*/ 24 h 24"/>
                            <a:gd name="T2" fmla="*/ 10 w 19"/>
                            <a:gd name="T3" fmla="*/ 24 h 24"/>
                            <a:gd name="T4" fmla="*/ 13 w 19"/>
                            <a:gd name="T5" fmla="*/ 23 h 24"/>
                            <a:gd name="T6" fmla="*/ 16 w 19"/>
                            <a:gd name="T7" fmla="*/ 20 h 24"/>
                            <a:gd name="T8" fmla="*/ 17 w 19"/>
                            <a:gd name="T9" fmla="*/ 15 h 24"/>
                            <a:gd name="T10" fmla="*/ 19 w 19"/>
                            <a:gd name="T11" fmla="*/ 12 h 24"/>
                            <a:gd name="T12" fmla="*/ 19 w 19"/>
                            <a:gd name="T13" fmla="*/ 12 h 24"/>
                            <a:gd name="T14" fmla="*/ 17 w 19"/>
                            <a:gd name="T15" fmla="*/ 7 h 24"/>
                            <a:gd name="T16" fmla="*/ 16 w 19"/>
                            <a:gd name="T17" fmla="*/ 3 h 24"/>
                            <a:gd name="T18" fmla="*/ 13 w 19"/>
                            <a:gd name="T19" fmla="*/ 1 h 24"/>
                            <a:gd name="T20" fmla="*/ 10 w 19"/>
                            <a:gd name="T21" fmla="*/ 0 h 24"/>
                            <a:gd name="T22" fmla="*/ 10 w 19"/>
                            <a:gd name="T23" fmla="*/ 0 h 24"/>
                            <a:gd name="T24" fmla="*/ 5 w 19"/>
                            <a:gd name="T25" fmla="*/ 1 h 24"/>
                            <a:gd name="T26" fmla="*/ 3 w 19"/>
                            <a:gd name="T27" fmla="*/ 3 h 24"/>
                            <a:gd name="T28" fmla="*/ 0 w 19"/>
                            <a:gd name="T29" fmla="*/ 7 h 24"/>
                            <a:gd name="T30" fmla="*/ 0 w 19"/>
                            <a:gd name="T31" fmla="*/ 12 h 24"/>
                            <a:gd name="T32" fmla="*/ 0 w 19"/>
                            <a:gd name="T33" fmla="*/ 12 h 24"/>
                            <a:gd name="T34" fmla="*/ 0 w 19"/>
                            <a:gd name="T35" fmla="*/ 15 h 24"/>
                            <a:gd name="T36" fmla="*/ 3 w 19"/>
                            <a:gd name="T37" fmla="*/ 20 h 24"/>
                            <a:gd name="T38" fmla="*/ 5 w 19"/>
                            <a:gd name="T39" fmla="*/ 23 h 24"/>
                            <a:gd name="T40" fmla="*/ 10 w 19"/>
                            <a:gd name="T41"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 h="24">
                              <a:moveTo>
                                <a:pt x="10" y="24"/>
                              </a:moveTo>
                              <a:lnTo>
                                <a:pt x="10" y="24"/>
                              </a:lnTo>
                              <a:lnTo>
                                <a:pt x="13" y="23"/>
                              </a:lnTo>
                              <a:lnTo>
                                <a:pt x="16" y="20"/>
                              </a:lnTo>
                              <a:lnTo>
                                <a:pt x="17" y="15"/>
                              </a:lnTo>
                              <a:lnTo>
                                <a:pt x="19" y="12"/>
                              </a:lnTo>
                              <a:lnTo>
                                <a:pt x="17" y="7"/>
                              </a:lnTo>
                              <a:lnTo>
                                <a:pt x="16" y="3"/>
                              </a:lnTo>
                              <a:lnTo>
                                <a:pt x="13" y="1"/>
                              </a:lnTo>
                              <a:lnTo>
                                <a:pt x="10" y="0"/>
                              </a:lnTo>
                              <a:lnTo>
                                <a:pt x="5" y="1"/>
                              </a:lnTo>
                              <a:lnTo>
                                <a:pt x="3" y="3"/>
                              </a:lnTo>
                              <a:lnTo>
                                <a:pt x="0" y="7"/>
                              </a:lnTo>
                              <a:lnTo>
                                <a:pt x="0" y="12"/>
                              </a:lnTo>
                              <a:lnTo>
                                <a:pt x="0" y="15"/>
                              </a:lnTo>
                              <a:lnTo>
                                <a:pt x="3" y="20"/>
                              </a:lnTo>
                              <a:lnTo>
                                <a:pt x="5" y="23"/>
                              </a:lnTo>
                              <a:lnTo>
                                <a:pt x="10" y="2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448"/>
                      <wps:cNvSpPr>
                        <a:spLocks/>
                      </wps:cNvSpPr>
                      <wps:spPr bwMode="auto">
                        <a:xfrm>
                          <a:off x="144145" y="574040"/>
                          <a:ext cx="14605" cy="11430"/>
                        </a:xfrm>
                        <a:custGeom>
                          <a:avLst/>
                          <a:gdLst>
                            <a:gd name="T0" fmla="*/ 0 w 23"/>
                            <a:gd name="T1" fmla="*/ 0 h 18"/>
                            <a:gd name="T2" fmla="*/ 23 w 23"/>
                            <a:gd name="T3" fmla="*/ 0 h 18"/>
                            <a:gd name="T4" fmla="*/ 20 w 23"/>
                            <a:gd name="T5" fmla="*/ 2 h 18"/>
                            <a:gd name="T6" fmla="*/ 15 w 23"/>
                            <a:gd name="T7" fmla="*/ 6 h 18"/>
                            <a:gd name="T8" fmla="*/ 9 w 23"/>
                            <a:gd name="T9" fmla="*/ 12 h 18"/>
                            <a:gd name="T10" fmla="*/ 4 w 23"/>
                            <a:gd name="T11" fmla="*/ 18 h 18"/>
                            <a:gd name="T12" fmla="*/ 6 w 23"/>
                            <a:gd name="T13" fmla="*/ 15 h 18"/>
                            <a:gd name="T14" fmla="*/ 7 w 23"/>
                            <a:gd name="T15" fmla="*/ 9 h 18"/>
                            <a:gd name="T16" fmla="*/ 6 w 23"/>
                            <a:gd name="T17" fmla="*/ 3 h 18"/>
                            <a:gd name="T18" fmla="*/ 0 w 23"/>
                            <a:gd name="T19"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18">
                              <a:moveTo>
                                <a:pt x="0" y="0"/>
                              </a:moveTo>
                              <a:lnTo>
                                <a:pt x="23" y="0"/>
                              </a:lnTo>
                              <a:lnTo>
                                <a:pt x="20" y="2"/>
                              </a:lnTo>
                              <a:lnTo>
                                <a:pt x="15" y="6"/>
                              </a:lnTo>
                              <a:lnTo>
                                <a:pt x="9" y="12"/>
                              </a:lnTo>
                              <a:lnTo>
                                <a:pt x="4" y="18"/>
                              </a:lnTo>
                              <a:lnTo>
                                <a:pt x="6" y="15"/>
                              </a:lnTo>
                              <a:lnTo>
                                <a:pt x="7" y="9"/>
                              </a:lnTo>
                              <a:lnTo>
                                <a:pt x="6" y="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49"/>
                      <wps:cNvSpPr>
                        <a:spLocks/>
                      </wps:cNvSpPr>
                      <wps:spPr bwMode="auto">
                        <a:xfrm>
                          <a:off x="144145" y="574040"/>
                          <a:ext cx="14605" cy="11430"/>
                        </a:xfrm>
                        <a:custGeom>
                          <a:avLst/>
                          <a:gdLst>
                            <a:gd name="T0" fmla="*/ 0 w 23"/>
                            <a:gd name="T1" fmla="*/ 0 h 18"/>
                            <a:gd name="T2" fmla="*/ 23 w 23"/>
                            <a:gd name="T3" fmla="*/ 0 h 18"/>
                            <a:gd name="T4" fmla="*/ 23 w 23"/>
                            <a:gd name="T5" fmla="*/ 0 h 18"/>
                            <a:gd name="T6" fmla="*/ 20 w 23"/>
                            <a:gd name="T7" fmla="*/ 2 h 18"/>
                            <a:gd name="T8" fmla="*/ 15 w 23"/>
                            <a:gd name="T9" fmla="*/ 6 h 18"/>
                            <a:gd name="T10" fmla="*/ 9 w 23"/>
                            <a:gd name="T11" fmla="*/ 12 h 18"/>
                            <a:gd name="T12" fmla="*/ 4 w 23"/>
                            <a:gd name="T13" fmla="*/ 18 h 18"/>
                            <a:gd name="T14" fmla="*/ 4 w 23"/>
                            <a:gd name="T15" fmla="*/ 18 h 18"/>
                            <a:gd name="T16" fmla="*/ 6 w 23"/>
                            <a:gd name="T17" fmla="*/ 15 h 18"/>
                            <a:gd name="T18" fmla="*/ 7 w 23"/>
                            <a:gd name="T19" fmla="*/ 9 h 18"/>
                            <a:gd name="T20" fmla="*/ 6 w 23"/>
                            <a:gd name="T21" fmla="*/ 3 h 18"/>
                            <a:gd name="T22" fmla="*/ 0 w 23"/>
                            <a:gd name="T23"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18">
                              <a:moveTo>
                                <a:pt x="0" y="0"/>
                              </a:moveTo>
                              <a:lnTo>
                                <a:pt x="23" y="0"/>
                              </a:lnTo>
                              <a:lnTo>
                                <a:pt x="20" y="2"/>
                              </a:lnTo>
                              <a:lnTo>
                                <a:pt x="15" y="6"/>
                              </a:lnTo>
                              <a:lnTo>
                                <a:pt x="9" y="12"/>
                              </a:lnTo>
                              <a:lnTo>
                                <a:pt x="4" y="18"/>
                              </a:lnTo>
                              <a:lnTo>
                                <a:pt x="6" y="15"/>
                              </a:lnTo>
                              <a:lnTo>
                                <a:pt x="7" y="9"/>
                              </a:lnTo>
                              <a:lnTo>
                                <a:pt x="6" y="3"/>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450"/>
                      <wps:cNvSpPr>
                        <a:spLocks/>
                      </wps:cNvSpPr>
                      <wps:spPr bwMode="auto">
                        <a:xfrm>
                          <a:off x="152400" y="585470"/>
                          <a:ext cx="14605" cy="15875"/>
                        </a:xfrm>
                        <a:custGeom>
                          <a:avLst/>
                          <a:gdLst>
                            <a:gd name="T0" fmla="*/ 13 w 23"/>
                            <a:gd name="T1" fmla="*/ 25 h 25"/>
                            <a:gd name="T2" fmla="*/ 23 w 23"/>
                            <a:gd name="T3" fmla="*/ 0 h 25"/>
                            <a:gd name="T4" fmla="*/ 0 w 23"/>
                            <a:gd name="T5" fmla="*/ 10 h 25"/>
                            <a:gd name="T6" fmla="*/ 2 w 23"/>
                            <a:gd name="T7" fmla="*/ 10 h 25"/>
                            <a:gd name="T8" fmla="*/ 7 w 23"/>
                            <a:gd name="T9" fmla="*/ 10 h 25"/>
                            <a:gd name="T10" fmla="*/ 11 w 23"/>
                            <a:gd name="T11" fmla="*/ 14 h 25"/>
                            <a:gd name="T12" fmla="*/ 13 w 23"/>
                            <a:gd name="T13" fmla="*/ 25 h 25"/>
                          </a:gdLst>
                          <a:ahLst/>
                          <a:cxnLst>
                            <a:cxn ang="0">
                              <a:pos x="T0" y="T1"/>
                            </a:cxn>
                            <a:cxn ang="0">
                              <a:pos x="T2" y="T3"/>
                            </a:cxn>
                            <a:cxn ang="0">
                              <a:pos x="T4" y="T5"/>
                            </a:cxn>
                            <a:cxn ang="0">
                              <a:pos x="T6" y="T7"/>
                            </a:cxn>
                            <a:cxn ang="0">
                              <a:pos x="T8" y="T9"/>
                            </a:cxn>
                            <a:cxn ang="0">
                              <a:pos x="T10" y="T11"/>
                            </a:cxn>
                            <a:cxn ang="0">
                              <a:pos x="T12" y="T13"/>
                            </a:cxn>
                          </a:cxnLst>
                          <a:rect l="0" t="0" r="r" b="b"/>
                          <a:pathLst>
                            <a:path w="23" h="25">
                              <a:moveTo>
                                <a:pt x="13" y="25"/>
                              </a:moveTo>
                              <a:lnTo>
                                <a:pt x="23" y="0"/>
                              </a:lnTo>
                              <a:lnTo>
                                <a:pt x="0" y="10"/>
                              </a:lnTo>
                              <a:lnTo>
                                <a:pt x="2" y="10"/>
                              </a:lnTo>
                              <a:lnTo>
                                <a:pt x="7" y="10"/>
                              </a:lnTo>
                              <a:lnTo>
                                <a:pt x="11" y="14"/>
                              </a:lnTo>
                              <a:lnTo>
                                <a:pt x="13"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51"/>
                      <wps:cNvSpPr>
                        <a:spLocks/>
                      </wps:cNvSpPr>
                      <wps:spPr bwMode="auto">
                        <a:xfrm>
                          <a:off x="152400" y="585470"/>
                          <a:ext cx="14605" cy="15875"/>
                        </a:xfrm>
                        <a:custGeom>
                          <a:avLst/>
                          <a:gdLst>
                            <a:gd name="T0" fmla="*/ 13 w 23"/>
                            <a:gd name="T1" fmla="*/ 25 h 25"/>
                            <a:gd name="T2" fmla="*/ 23 w 23"/>
                            <a:gd name="T3" fmla="*/ 0 h 25"/>
                            <a:gd name="T4" fmla="*/ 0 w 23"/>
                            <a:gd name="T5" fmla="*/ 10 h 25"/>
                            <a:gd name="T6" fmla="*/ 0 w 23"/>
                            <a:gd name="T7" fmla="*/ 10 h 25"/>
                            <a:gd name="T8" fmla="*/ 2 w 23"/>
                            <a:gd name="T9" fmla="*/ 10 h 25"/>
                            <a:gd name="T10" fmla="*/ 7 w 23"/>
                            <a:gd name="T11" fmla="*/ 10 h 25"/>
                            <a:gd name="T12" fmla="*/ 11 w 23"/>
                            <a:gd name="T13" fmla="*/ 14 h 25"/>
                            <a:gd name="T14" fmla="*/ 13 w 23"/>
                            <a:gd name="T15" fmla="*/ 25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 h="25">
                              <a:moveTo>
                                <a:pt x="13" y="25"/>
                              </a:moveTo>
                              <a:lnTo>
                                <a:pt x="23" y="0"/>
                              </a:lnTo>
                              <a:lnTo>
                                <a:pt x="0" y="10"/>
                              </a:lnTo>
                              <a:lnTo>
                                <a:pt x="2" y="10"/>
                              </a:lnTo>
                              <a:lnTo>
                                <a:pt x="7" y="10"/>
                              </a:lnTo>
                              <a:lnTo>
                                <a:pt x="11" y="14"/>
                              </a:lnTo>
                              <a:lnTo>
                                <a:pt x="13" y="2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52"/>
                      <wps:cNvSpPr>
                        <a:spLocks/>
                      </wps:cNvSpPr>
                      <wps:spPr bwMode="auto">
                        <a:xfrm>
                          <a:off x="163195" y="594360"/>
                          <a:ext cx="11430" cy="15875"/>
                        </a:xfrm>
                        <a:custGeom>
                          <a:avLst/>
                          <a:gdLst>
                            <a:gd name="T0" fmla="*/ 18 w 18"/>
                            <a:gd name="T1" fmla="*/ 25 h 25"/>
                            <a:gd name="T2" fmla="*/ 18 w 18"/>
                            <a:gd name="T3" fmla="*/ 0 h 25"/>
                            <a:gd name="T4" fmla="*/ 17 w 18"/>
                            <a:gd name="T5" fmla="*/ 2 h 25"/>
                            <a:gd name="T6" fmla="*/ 12 w 18"/>
                            <a:gd name="T7" fmla="*/ 6 h 25"/>
                            <a:gd name="T8" fmla="*/ 6 w 18"/>
                            <a:gd name="T9" fmla="*/ 12 h 25"/>
                            <a:gd name="T10" fmla="*/ 0 w 18"/>
                            <a:gd name="T11" fmla="*/ 14 h 25"/>
                            <a:gd name="T12" fmla="*/ 3 w 18"/>
                            <a:gd name="T13" fmla="*/ 14 h 25"/>
                            <a:gd name="T14" fmla="*/ 11 w 18"/>
                            <a:gd name="T15" fmla="*/ 15 h 25"/>
                            <a:gd name="T16" fmla="*/ 17 w 18"/>
                            <a:gd name="T17" fmla="*/ 19 h 25"/>
                            <a:gd name="T18" fmla="*/ 18 w 18"/>
                            <a:gd name="T19"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25">
                              <a:moveTo>
                                <a:pt x="18" y="25"/>
                              </a:moveTo>
                              <a:lnTo>
                                <a:pt x="18" y="0"/>
                              </a:lnTo>
                              <a:lnTo>
                                <a:pt x="17" y="2"/>
                              </a:lnTo>
                              <a:lnTo>
                                <a:pt x="12" y="6"/>
                              </a:lnTo>
                              <a:lnTo>
                                <a:pt x="6" y="12"/>
                              </a:lnTo>
                              <a:lnTo>
                                <a:pt x="0" y="14"/>
                              </a:lnTo>
                              <a:lnTo>
                                <a:pt x="3" y="14"/>
                              </a:lnTo>
                              <a:lnTo>
                                <a:pt x="11" y="15"/>
                              </a:lnTo>
                              <a:lnTo>
                                <a:pt x="17" y="19"/>
                              </a:lnTo>
                              <a:lnTo>
                                <a:pt x="18"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53"/>
                      <wps:cNvSpPr>
                        <a:spLocks/>
                      </wps:cNvSpPr>
                      <wps:spPr bwMode="auto">
                        <a:xfrm>
                          <a:off x="163195" y="594360"/>
                          <a:ext cx="11430" cy="15875"/>
                        </a:xfrm>
                        <a:custGeom>
                          <a:avLst/>
                          <a:gdLst>
                            <a:gd name="T0" fmla="*/ 18 w 18"/>
                            <a:gd name="T1" fmla="*/ 25 h 25"/>
                            <a:gd name="T2" fmla="*/ 18 w 18"/>
                            <a:gd name="T3" fmla="*/ 0 h 25"/>
                            <a:gd name="T4" fmla="*/ 18 w 18"/>
                            <a:gd name="T5" fmla="*/ 0 h 25"/>
                            <a:gd name="T6" fmla="*/ 17 w 18"/>
                            <a:gd name="T7" fmla="*/ 2 h 25"/>
                            <a:gd name="T8" fmla="*/ 12 w 18"/>
                            <a:gd name="T9" fmla="*/ 6 h 25"/>
                            <a:gd name="T10" fmla="*/ 6 w 18"/>
                            <a:gd name="T11" fmla="*/ 12 h 25"/>
                            <a:gd name="T12" fmla="*/ 0 w 18"/>
                            <a:gd name="T13" fmla="*/ 14 h 25"/>
                            <a:gd name="T14" fmla="*/ 0 w 18"/>
                            <a:gd name="T15" fmla="*/ 14 h 25"/>
                            <a:gd name="T16" fmla="*/ 3 w 18"/>
                            <a:gd name="T17" fmla="*/ 14 h 25"/>
                            <a:gd name="T18" fmla="*/ 11 w 18"/>
                            <a:gd name="T19" fmla="*/ 15 h 25"/>
                            <a:gd name="T20" fmla="*/ 17 w 18"/>
                            <a:gd name="T21" fmla="*/ 19 h 25"/>
                            <a:gd name="T22" fmla="*/ 18 w 18"/>
                            <a:gd name="T23"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 h="25">
                              <a:moveTo>
                                <a:pt x="18" y="25"/>
                              </a:moveTo>
                              <a:lnTo>
                                <a:pt x="18" y="0"/>
                              </a:lnTo>
                              <a:lnTo>
                                <a:pt x="17" y="2"/>
                              </a:lnTo>
                              <a:lnTo>
                                <a:pt x="12" y="6"/>
                              </a:lnTo>
                              <a:lnTo>
                                <a:pt x="6" y="12"/>
                              </a:lnTo>
                              <a:lnTo>
                                <a:pt x="0" y="14"/>
                              </a:lnTo>
                              <a:lnTo>
                                <a:pt x="3" y="14"/>
                              </a:lnTo>
                              <a:lnTo>
                                <a:pt x="11" y="15"/>
                              </a:lnTo>
                              <a:lnTo>
                                <a:pt x="17" y="19"/>
                              </a:lnTo>
                              <a:lnTo>
                                <a:pt x="18" y="2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54"/>
                      <wps:cNvSpPr>
                        <a:spLocks/>
                      </wps:cNvSpPr>
                      <wps:spPr bwMode="auto">
                        <a:xfrm>
                          <a:off x="184150" y="669925"/>
                          <a:ext cx="17780" cy="5715"/>
                        </a:xfrm>
                        <a:custGeom>
                          <a:avLst/>
                          <a:gdLst>
                            <a:gd name="T0" fmla="*/ 28 w 28"/>
                            <a:gd name="T1" fmla="*/ 9 h 9"/>
                            <a:gd name="T2" fmla="*/ 25 w 28"/>
                            <a:gd name="T3" fmla="*/ 6 h 9"/>
                            <a:gd name="T4" fmla="*/ 17 w 28"/>
                            <a:gd name="T5" fmla="*/ 0 h 9"/>
                            <a:gd name="T6" fmla="*/ 8 w 28"/>
                            <a:gd name="T7" fmla="*/ 0 h 9"/>
                            <a:gd name="T8" fmla="*/ 0 w 28"/>
                            <a:gd name="T9" fmla="*/ 9 h 9"/>
                            <a:gd name="T10" fmla="*/ 28 w 28"/>
                            <a:gd name="T11" fmla="*/ 9 h 9"/>
                          </a:gdLst>
                          <a:ahLst/>
                          <a:cxnLst>
                            <a:cxn ang="0">
                              <a:pos x="T0" y="T1"/>
                            </a:cxn>
                            <a:cxn ang="0">
                              <a:pos x="T2" y="T3"/>
                            </a:cxn>
                            <a:cxn ang="0">
                              <a:pos x="T4" y="T5"/>
                            </a:cxn>
                            <a:cxn ang="0">
                              <a:pos x="T6" y="T7"/>
                            </a:cxn>
                            <a:cxn ang="0">
                              <a:pos x="T8" y="T9"/>
                            </a:cxn>
                            <a:cxn ang="0">
                              <a:pos x="T10" y="T11"/>
                            </a:cxn>
                          </a:cxnLst>
                          <a:rect l="0" t="0" r="r" b="b"/>
                          <a:pathLst>
                            <a:path w="28" h="9">
                              <a:moveTo>
                                <a:pt x="28" y="9"/>
                              </a:moveTo>
                              <a:lnTo>
                                <a:pt x="25" y="6"/>
                              </a:lnTo>
                              <a:lnTo>
                                <a:pt x="17" y="0"/>
                              </a:lnTo>
                              <a:lnTo>
                                <a:pt x="8" y="0"/>
                              </a:lnTo>
                              <a:lnTo>
                                <a:pt x="0" y="9"/>
                              </a:lnTo>
                              <a:lnTo>
                                <a:pt x="28"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55"/>
                      <wps:cNvSpPr>
                        <a:spLocks/>
                      </wps:cNvSpPr>
                      <wps:spPr bwMode="auto">
                        <a:xfrm>
                          <a:off x="184150" y="669925"/>
                          <a:ext cx="17780" cy="5715"/>
                        </a:xfrm>
                        <a:custGeom>
                          <a:avLst/>
                          <a:gdLst>
                            <a:gd name="T0" fmla="*/ 28 w 28"/>
                            <a:gd name="T1" fmla="*/ 9 h 9"/>
                            <a:gd name="T2" fmla="*/ 28 w 28"/>
                            <a:gd name="T3" fmla="*/ 9 h 9"/>
                            <a:gd name="T4" fmla="*/ 25 w 28"/>
                            <a:gd name="T5" fmla="*/ 6 h 9"/>
                            <a:gd name="T6" fmla="*/ 17 w 28"/>
                            <a:gd name="T7" fmla="*/ 0 h 9"/>
                            <a:gd name="T8" fmla="*/ 8 w 28"/>
                            <a:gd name="T9" fmla="*/ 0 h 9"/>
                            <a:gd name="T10" fmla="*/ 0 w 28"/>
                            <a:gd name="T11" fmla="*/ 9 h 9"/>
                          </a:gdLst>
                          <a:ahLst/>
                          <a:cxnLst>
                            <a:cxn ang="0">
                              <a:pos x="T0" y="T1"/>
                            </a:cxn>
                            <a:cxn ang="0">
                              <a:pos x="T2" y="T3"/>
                            </a:cxn>
                            <a:cxn ang="0">
                              <a:pos x="T4" y="T5"/>
                            </a:cxn>
                            <a:cxn ang="0">
                              <a:pos x="T6" y="T7"/>
                            </a:cxn>
                            <a:cxn ang="0">
                              <a:pos x="T8" y="T9"/>
                            </a:cxn>
                            <a:cxn ang="0">
                              <a:pos x="T10" y="T11"/>
                            </a:cxn>
                          </a:cxnLst>
                          <a:rect l="0" t="0" r="r" b="b"/>
                          <a:pathLst>
                            <a:path w="28" h="9">
                              <a:moveTo>
                                <a:pt x="28" y="9"/>
                              </a:moveTo>
                              <a:lnTo>
                                <a:pt x="28" y="9"/>
                              </a:lnTo>
                              <a:lnTo>
                                <a:pt x="25" y="6"/>
                              </a:lnTo>
                              <a:lnTo>
                                <a:pt x="17" y="0"/>
                              </a:lnTo>
                              <a:lnTo>
                                <a:pt x="8" y="0"/>
                              </a:lnTo>
                              <a:lnTo>
                                <a:pt x="0"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456"/>
                      <wps:cNvCnPr/>
                      <wps:spPr bwMode="auto">
                        <a:xfrm>
                          <a:off x="517525" y="598170"/>
                          <a:ext cx="330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5" name="Freeform 457"/>
                      <wps:cNvSpPr>
                        <a:spLocks/>
                      </wps:cNvSpPr>
                      <wps:spPr bwMode="auto">
                        <a:xfrm>
                          <a:off x="567690" y="572135"/>
                          <a:ext cx="12700" cy="13335"/>
                        </a:xfrm>
                        <a:custGeom>
                          <a:avLst/>
                          <a:gdLst>
                            <a:gd name="T0" fmla="*/ 20 w 20"/>
                            <a:gd name="T1" fmla="*/ 0 h 21"/>
                            <a:gd name="T2" fmla="*/ 0 w 20"/>
                            <a:gd name="T3" fmla="*/ 0 h 21"/>
                            <a:gd name="T4" fmla="*/ 3 w 20"/>
                            <a:gd name="T5" fmla="*/ 2 h 21"/>
                            <a:gd name="T6" fmla="*/ 9 w 20"/>
                            <a:gd name="T7" fmla="*/ 6 h 21"/>
                            <a:gd name="T8" fmla="*/ 15 w 20"/>
                            <a:gd name="T9" fmla="*/ 12 h 21"/>
                            <a:gd name="T10" fmla="*/ 18 w 20"/>
                            <a:gd name="T11" fmla="*/ 21 h 21"/>
                            <a:gd name="T12" fmla="*/ 17 w 20"/>
                            <a:gd name="T13" fmla="*/ 18 h 21"/>
                            <a:gd name="T14" fmla="*/ 14 w 20"/>
                            <a:gd name="T15" fmla="*/ 11 h 21"/>
                            <a:gd name="T16" fmla="*/ 14 w 20"/>
                            <a:gd name="T17" fmla="*/ 3 h 21"/>
                            <a:gd name="T18" fmla="*/ 20 w 20"/>
                            <a:gd name="T19"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21">
                              <a:moveTo>
                                <a:pt x="20" y="0"/>
                              </a:moveTo>
                              <a:lnTo>
                                <a:pt x="0" y="0"/>
                              </a:lnTo>
                              <a:lnTo>
                                <a:pt x="3" y="2"/>
                              </a:lnTo>
                              <a:lnTo>
                                <a:pt x="9" y="6"/>
                              </a:lnTo>
                              <a:lnTo>
                                <a:pt x="15" y="12"/>
                              </a:lnTo>
                              <a:lnTo>
                                <a:pt x="18" y="21"/>
                              </a:lnTo>
                              <a:lnTo>
                                <a:pt x="17" y="18"/>
                              </a:lnTo>
                              <a:lnTo>
                                <a:pt x="14" y="11"/>
                              </a:lnTo>
                              <a:lnTo>
                                <a:pt x="14" y="3"/>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58"/>
                      <wps:cNvSpPr>
                        <a:spLocks/>
                      </wps:cNvSpPr>
                      <wps:spPr bwMode="auto">
                        <a:xfrm>
                          <a:off x="567690" y="572135"/>
                          <a:ext cx="12700" cy="13335"/>
                        </a:xfrm>
                        <a:custGeom>
                          <a:avLst/>
                          <a:gdLst>
                            <a:gd name="T0" fmla="*/ 20 w 20"/>
                            <a:gd name="T1" fmla="*/ 0 h 21"/>
                            <a:gd name="T2" fmla="*/ 0 w 20"/>
                            <a:gd name="T3" fmla="*/ 0 h 21"/>
                            <a:gd name="T4" fmla="*/ 0 w 20"/>
                            <a:gd name="T5" fmla="*/ 0 h 21"/>
                            <a:gd name="T6" fmla="*/ 3 w 20"/>
                            <a:gd name="T7" fmla="*/ 2 h 21"/>
                            <a:gd name="T8" fmla="*/ 9 w 20"/>
                            <a:gd name="T9" fmla="*/ 6 h 21"/>
                            <a:gd name="T10" fmla="*/ 15 w 20"/>
                            <a:gd name="T11" fmla="*/ 12 h 21"/>
                            <a:gd name="T12" fmla="*/ 18 w 20"/>
                            <a:gd name="T13" fmla="*/ 21 h 21"/>
                            <a:gd name="T14" fmla="*/ 18 w 20"/>
                            <a:gd name="T15" fmla="*/ 21 h 21"/>
                            <a:gd name="T16" fmla="*/ 17 w 20"/>
                            <a:gd name="T17" fmla="*/ 18 h 21"/>
                            <a:gd name="T18" fmla="*/ 14 w 20"/>
                            <a:gd name="T19" fmla="*/ 11 h 21"/>
                            <a:gd name="T20" fmla="*/ 14 w 20"/>
                            <a:gd name="T21" fmla="*/ 3 h 21"/>
                            <a:gd name="T22" fmla="*/ 20 w 20"/>
                            <a:gd name="T2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0" h="21">
                              <a:moveTo>
                                <a:pt x="20" y="0"/>
                              </a:moveTo>
                              <a:lnTo>
                                <a:pt x="0" y="0"/>
                              </a:lnTo>
                              <a:lnTo>
                                <a:pt x="3" y="2"/>
                              </a:lnTo>
                              <a:lnTo>
                                <a:pt x="9" y="6"/>
                              </a:lnTo>
                              <a:lnTo>
                                <a:pt x="15" y="12"/>
                              </a:lnTo>
                              <a:lnTo>
                                <a:pt x="18" y="21"/>
                              </a:lnTo>
                              <a:lnTo>
                                <a:pt x="17" y="18"/>
                              </a:lnTo>
                              <a:lnTo>
                                <a:pt x="14" y="11"/>
                              </a:lnTo>
                              <a:lnTo>
                                <a:pt x="14" y="3"/>
                              </a:lnTo>
                              <a:lnTo>
                                <a:pt x="2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459"/>
                      <wps:cNvSpPr>
                        <a:spLocks/>
                      </wps:cNvSpPr>
                      <wps:spPr bwMode="auto">
                        <a:xfrm>
                          <a:off x="558800" y="583565"/>
                          <a:ext cx="14605" cy="13970"/>
                        </a:xfrm>
                        <a:custGeom>
                          <a:avLst/>
                          <a:gdLst>
                            <a:gd name="T0" fmla="*/ 12 w 23"/>
                            <a:gd name="T1" fmla="*/ 22 h 22"/>
                            <a:gd name="T2" fmla="*/ 0 w 23"/>
                            <a:gd name="T3" fmla="*/ 0 h 22"/>
                            <a:gd name="T4" fmla="*/ 23 w 23"/>
                            <a:gd name="T5" fmla="*/ 3 h 22"/>
                            <a:gd name="T6" fmla="*/ 20 w 23"/>
                            <a:gd name="T7" fmla="*/ 3 h 22"/>
                            <a:gd name="T8" fmla="*/ 15 w 23"/>
                            <a:gd name="T9" fmla="*/ 5 h 22"/>
                            <a:gd name="T10" fmla="*/ 11 w 23"/>
                            <a:gd name="T11" fmla="*/ 11 h 22"/>
                            <a:gd name="T12" fmla="*/ 12 w 23"/>
                            <a:gd name="T13" fmla="*/ 22 h 22"/>
                          </a:gdLst>
                          <a:ahLst/>
                          <a:cxnLst>
                            <a:cxn ang="0">
                              <a:pos x="T0" y="T1"/>
                            </a:cxn>
                            <a:cxn ang="0">
                              <a:pos x="T2" y="T3"/>
                            </a:cxn>
                            <a:cxn ang="0">
                              <a:pos x="T4" y="T5"/>
                            </a:cxn>
                            <a:cxn ang="0">
                              <a:pos x="T6" y="T7"/>
                            </a:cxn>
                            <a:cxn ang="0">
                              <a:pos x="T8" y="T9"/>
                            </a:cxn>
                            <a:cxn ang="0">
                              <a:pos x="T10" y="T11"/>
                            </a:cxn>
                            <a:cxn ang="0">
                              <a:pos x="T12" y="T13"/>
                            </a:cxn>
                          </a:cxnLst>
                          <a:rect l="0" t="0" r="r" b="b"/>
                          <a:pathLst>
                            <a:path w="23" h="22">
                              <a:moveTo>
                                <a:pt x="12" y="22"/>
                              </a:moveTo>
                              <a:lnTo>
                                <a:pt x="0" y="0"/>
                              </a:lnTo>
                              <a:lnTo>
                                <a:pt x="23" y="3"/>
                              </a:lnTo>
                              <a:lnTo>
                                <a:pt x="20" y="3"/>
                              </a:lnTo>
                              <a:lnTo>
                                <a:pt x="15" y="5"/>
                              </a:lnTo>
                              <a:lnTo>
                                <a:pt x="11" y="11"/>
                              </a:lnTo>
                              <a:lnTo>
                                <a:pt x="12" y="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460"/>
                      <wps:cNvSpPr>
                        <a:spLocks/>
                      </wps:cNvSpPr>
                      <wps:spPr bwMode="auto">
                        <a:xfrm>
                          <a:off x="558800" y="583565"/>
                          <a:ext cx="14605" cy="13970"/>
                        </a:xfrm>
                        <a:custGeom>
                          <a:avLst/>
                          <a:gdLst>
                            <a:gd name="T0" fmla="*/ 12 w 23"/>
                            <a:gd name="T1" fmla="*/ 22 h 22"/>
                            <a:gd name="T2" fmla="*/ 0 w 23"/>
                            <a:gd name="T3" fmla="*/ 0 h 22"/>
                            <a:gd name="T4" fmla="*/ 23 w 23"/>
                            <a:gd name="T5" fmla="*/ 3 h 22"/>
                            <a:gd name="T6" fmla="*/ 23 w 23"/>
                            <a:gd name="T7" fmla="*/ 3 h 22"/>
                            <a:gd name="T8" fmla="*/ 20 w 23"/>
                            <a:gd name="T9" fmla="*/ 3 h 22"/>
                            <a:gd name="T10" fmla="*/ 15 w 23"/>
                            <a:gd name="T11" fmla="*/ 5 h 22"/>
                            <a:gd name="T12" fmla="*/ 11 w 23"/>
                            <a:gd name="T13" fmla="*/ 11 h 22"/>
                            <a:gd name="T14" fmla="*/ 12 w 23"/>
                            <a:gd name="T15" fmla="*/ 22 h 2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 h="22">
                              <a:moveTo>
                                <a:pt x="12" y="22"/>
                              </a:moveTo>
                              <a:lnTo>
                                <a:pt x="0" y="0"/>
                              </a:lnTo>
                              <a:lnTo>
                                <a:pt x="23" y="3"/>
                              </a:lnTo>
                              <a:lnTo>
                                <a:pt x="20" y="3"/>
                              </a:lnTo>
                              <a:lnTo>
                                <a:pt x="15" y="5"/>
                              </a:lnTo>
                              <a:lnTo>
                                <a:pt x="11" y="11"/>
                              </a:lnTo>
                              <a:lnTo>
                                <a:pt x="12" y="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461"/>
                      <wps:cNvSpPr>
                        <a:spLocks/>
                      </wps:cNvSpPr>
                      <wps:spPr bwMode="auto">
                        <a:xfrm>
                          <a:off x="550545" y="591820"/>
                          <a:ext cx="12065" cy="15240"/>
                        </a:xfrm>
                        <a:custGeom>
                          <a:avLst/>
                          <a:gdLst>
                            <a:gd name="T0" fmla="*/ 0 w 19"/>
                            <a:gd name="T1" fmla="*/ 24 h 24"/>
                            <a:gd name="T2" fmla="*/ 3 w 19"/>
                            <a:gd name="T3" fmla="*/ 0 h 24"/>
                            <a:gd name="T4" fmla="*/ 4 w 19"/>
                            <a:gd name="T5" fmla="*/ 1 h 24"/>
                            <a:gd name="T6" fmla="*/ 9 w 19"/>
                            <a:gd name="T7" fmla="*/ 6 h 24"/>
                            <a:gd name="T8" fmla="*/ 13 w 19"/>
                            <a:gd name="T9" fmla="*/ 12 h 24"/>
                            <a:gd name="T10" fmla="*/ 19 w 19"/>
                            <a:gd name="T11" fmla="*/ 13 h 24"/>
                            <a:gd name="T12" fmla="*/ 16 w 19"/>
                            <a:gd name="T13" fmla="*/ 13 h 24"/>
                            <a:gd name="T14" fmla="*/ 9 w 19"/>
                            <a:gd name="T15" fmla="*/ 13 h 24"/>
                            <a:gd name="T16" fmla="*/ 3 w 19"/>
                            <a:gd name="T17" fmla="*/ 16 h 24"/>
                            <a:gd name="T18" fmla="*/ 0 w 1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4">
                              <a:moveTo>
                                <a:pt x="0" y="24"/>
                              </a:moveTo>
                              <a:lnTo>
                                <a:pt x="3" y="0"/>
                              </a:lnTo>
                              <a:lnTo>
                                <a:pt x="4" y="1"/>
                              </a:lnTo>
                              <a:lnTo>
                                <a:pt x="9" y="6"/>
                              </a:lnTo>
                              <a:lnTo>
                                <a:pt x="13" y="12"/>
                              </a:lnTo>
                              <a:lnTo>
                                <a:pt x="19" y="13"/>
                              </a:lnTo>
                              <a:lnTo>
                                <a:pt x="16" y="13"/>
                              </a:lnTo>
                              <a:lnTo>
                                <a:pt x="9" y="13"/>
                              </a:lnTo>
                              <a:lnTo>
                                <a:pt x="3" y="16"/>
                              </a:lnTo>
                              <a:lnTo>
                                <a:pt x="0"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62"/>
                      <wps:cNvSpPr>
                        <a:spLocks/>
                      </wps:cNvSpPr>
                      <wps:spPr bwMode="auto">
                        <a:xfrm>
                          <a:off x="550545" y="591820"/>
                          <a:ext cx="12065" cy="15240"/>
                        </a:xfrm>
                        <a:custGeom>
                          <a:avLst/>
                          <a:gdLst>
                            <a:gd name="T0" fmla="*/ 0 w 19"/>
                            <a:gd name="T1" fmla="*/ 24 h 24"/>
                            <a:gd name="T2" fmla="*/ 3 w 19"/>
                            <a:gd name="T3" fmla="*/ 0 h 24"/>
                            <a:gd name="T4" fmla="*/ 3 w 19"/>
                            <a:gd name="T5" fmla="*/ 0 h 24"/>
                            <a:gd name="T6" fmla="*/ 4 w 19"/>
                            <a:gd name="T7" fmla="*/ 1 h 24"/>
                            <a:gd name="T8" fmla="*/ 9 w 19"/>
                            <a:gd name="T9" fmla="*/ 6 h 24"/>
                            <a:gd name="T10" fmla="*/ 13 w 19"/>
                            <a:gd name="T11" fmla="*/ 12 h 24"/>
                            <a:gd name="T12" fmla="*/ 19 w 19"/>
                            <a:gd name="T13" fmla="*/ 13 h 24"/>
                            <a:gd name="T14" fmla="*/ 19 w 19"/>
                            <a:gd name="T15" fmla="*/ 13 h 24"/>
                            <a:gd name="T16" fmla="*/ 16 w 19"/>
                            <a:gd name="T17" fmla="*/ 13 h 24"/>
                            <a:gd name="T18" fmla="*/ 9 w 19"/>
                            <a:gd name="T19" fmla="*/ 13 h 24"/>
                            <a:gd name="T20" fmla="*/ 3 w 19"/>
                            <a:gd name="T21" fmla="*/ 16 h 24"/>
                            <a:gd name="T22" fmla="*/ 0 w 19"/>
                            <a:gd name="T23"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9" h="24">
                              <a:moveTo>
                                <a:pt x="0" y="24"/>
                              </a:moveTo>
                              <a:lnTo>
                                <a:pt x="3" y="0"/>
                              </a:lnTo>
                              <a:lnTo>
                                <a:pt x="4" y="1"/>
                              </a:lnTo>
                              <a:lnTo>
                                <a:pt x="9" y="6"/>
                              </a:lnTo>
                              <a:lnTo>
                                <a:pt x="13" y="12"/>
                              </a:lnTo>
                              <a:lnTo>
                                <a:pt x="19" y="13"/>
                              </a:lnTo>
                              <a:lnTo>
                                <a:pt x="16" y="13"/>
                              </a:lnTo>
                              <a:lnTo>
                                <a:pt x="9" y="13"/>
                              </a:lnTo>
                              <a:lnTo>
                                <a:pt x="3" y="16"/>
                              </a:lnTo>
                              <a:lnTo>
                                <a:pt x="0" y="2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463"/>
                      <wps:cNvSpPr>
                        <a:spLocks/>
                      </wps:cNvSpPr>
                      <wps:spPr bwMode="auto">
                        <a:xfrm>
                          <a:off x="351790" y="278130"/>
                          <a:ext cx="17780" cy="12065"/>
                        </a:xfrm>
                        <a:custGeom>
                          <a:avLst/>
                          <a:gdLst>
                            <a:gd name="T0" fmla="*/ 28 w 28"/>
                            <a:gd name="T1" fmla="*/ 2 h 19"/>
                            <a:gd name="T2" fmla="*/ 28 w 28"/>
                            <a:gd name="T3" fmla="*/ 2 h 19"/>
                            <a:gd name="T4" fmla="*/ 18 w 28"/>
                            <a:gd name="T5" fmla="*/ 0 h 19"/>
                            <a:gd name="T6" fmla="*/ 10 w 28"/>
                            <a:gd name="T7" fmla="*/ 2 h 19"/>
                            <a:gd name="T8" fmla="*/ 3 w 28"/>
                            <a:gd name="T9" fmla="*/ 5 h 19"/>
                            <a:gd name="T10" fmla="*/ 0 w 28"/>
                            <a:gd name="T11" fmla="*/ 11 h 19"/>
                            <a:gd name="T12" fmla="*/ 15 w 28"/>
                            <a:gd name="T13" fmla="*/ 17 h 19"/>
                            <a:gd name="T14" fmla="*/ 15 w 28"/>
                            <a:gd name="T15" fmla="*/ 17 h 19"/>
                            <a:gd name="T16" fmla="*/ 13 w 28"/>
                            <a:gd name="T17" fmla="*/ 17 h 19"/>
                            <a:gd name="T18" fmla="*/ 18 w 28"/>
                            <a:gd name="T19" fmla="*/ 19 h 19"/>
                            <a:gd name="T20" fmla="*/ 25 w 28"/>
                            <a:gd name="T21" fmla="*/ 17 h 19"/>
                            <a:gd name="T22" fmla="*/ 25 w 28"/>
                            <a:gd name="T23" fmla="*/ 17 h 19"/>
                            <a:gd name="T24" fmla="*/ 28 w 28"/>
                            <a:gd name="T25" fmla="*/ 2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19">
                              <a:moveTo>
                                <a:pt x="28" y="2"/>
                              </a:moveTo>
                              <a:lnTo>
                                <a:pt x="28" y="2"/>
                              </a:lnTo>
                              <a:lnTo>
                                <a:pt x="18" y="0"/>
                              </a:lnTo>
                              <a:lnTo>
                                <a:pt x="10" y="2"/>
                              </a:lnTo>
                              <a:lnTo>
                                <a:pt x="3" y="5"/>
                              </a:lnTo>
                              <a:lnTo>
                                <a:pt x="0" y="11"/>
                              </a:lnTo>
                              <a:lnTo>
                                <a:pt x="15" y="17"/>
                              </a:lnTo>
                              <a:lnTo>
                                <a:pt x="13" y="17"/>
                              </a:lnTo>
                              <a:lnTo>
                                <a:pt x="18" y="19"/>
                              </a:lnTo>
                              <a:lnTo>
                                <a:pt x="25" y="17"/>
                              </a:lnTo>
                              <a:lnTo>
                                <a:pt x="28"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64"/>
                      <wps:cNvSpPr>
                        <a:spLocks/>
                      </wps:cNvSpPr>
                      <wps:spPr bwMode="auto">
                        <a:xfrm>
                          <a:off x="367665" y="279400"/>
                          <a:ext cx="8890" cy="11430"/>
                        </a:xfrm>
                        <a:custGeom>
                          <a:avLst/>
                          <a:gdLst>
                            <a:gd name="T0" fmla="*/ 14 w 14"/>
                            <a:gd name="T1" fmla="*/ 0 h 18"/>
                            <a:gd name="T2" fmla="*/ 14 w 14"/>
                            <a:gd name="T3" fmla="*/ 0 h 18"/>
                            <a:gd name="T4" fmla="*/ 11 w 14"/>
                            <a:gd name="T5" fmla="*/ 0 h 18"/>
                            <a:gd name="T6" fmla="*/ 9 w 14"/>
                            <a:gd name="T7" fmla="*/ 1 h 18"/>
                            <a:gd name="T8" fmla="*/ 3 w 14"/>
                            <a:gd name="T9" fmla="*/ 0 h 18"/>
                            <a:gd name="T10" fmla="*/ 0 w 14"/>
                            <a:gd name="T11" fmla="*/ 15 h 18"/>
                            <a:gd name="T12" fmla="*/ 6 w 14"/>
                            <a:gd name="T13" fmla="*/ 17 h 18"/>
                            <a:gd name="T14" fmla="*/ 11 w 14"/>
                            <a:gd name="T15" fmla="*/ 18 h 18"/>
                            <a:gd name="T16" fmla="*/ 14 w 14"/>
                            <a:gd name="T17" fmla="*/ 18 h 18"/>
                            <a:gd name="T18" fmla="*/ 14 w 14"/>
                            <a:gd name="T19" fmla="*/ 18 h 18"/>
                            <a:gd name="T20" fmla="*/ 14 w 14"/>
                            <a:gd name="T21"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18">
                              <a:moveTo>
                                <a:pt x="14" y="0"/>
                              </a:moveTo>
                              <a:lnTo>
                                <a:pt x="14" y="0"/>
                              </a:lnTo>
                              <a:lnTo>
                                <a:pt x="11" y="0"/>
                              </a:lnTo>
                              <a:lnTo>
                                <a:pt x="9" y="1"/>
                              </a:lnTo>
                              <a:lnTo>
                                <a:pt x="3" y="0"/>
                              </a:lnTo>
                              <a:lnTo>
                                <a:pt x="0" y="15"/>
                              </a:lnTo>
                              <a:lnTo>
                                <a:pt x="6" y="17"/>
                              </a:lnTo>
                              <a:lnTo>
                                <a:pt x="11" y="18"/>
                              </a:lnTo>
                              <a:lnTo>
                                <a:pt x="14" y="18"/>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465"/>
                      <wps:cNvSpPr>
                        <a:spLocks/>
                      </wps:cNvSpPr>
                      <wps:spPr bwMode="auto">
                        <a:xfrm>
                          <a:off x="359410" y="285115"/>
                          <a:ext cx="11430" cy="5080"/>
                        </a:xfrm>
                        <a:custGeom>
                          <a:avLst/>
                          <a:gdLst>
                            <a:gd name="T0" fmla="*/ 10 w 18"/>
                            <a:gd name="T1" fmla="*/ 8 h 8"/>
                            <a:gd name="T2" fmla="*/ 9 w 18"/>
                            <a:gd name="T3" fmla="*/ 8 h 8"/>
                            <a:gd name="T4" fmla="*/ 7 w 18"/>
                            <a:gd name="T5" fmla="*/ 8 h 8"/>
                            <a:gd name="T6" fmla="*/ 4 w 18"/>
                            <a:gd name="T7" fmla="*/ 8 h 8"/>
                            <a:gd name="T8" fmla="*/ 1 w 18"/>
                            <a:gd name="T9" fmla="*/ 6 h 8"/>
                            <a:gd name="T10" fmla="*/ 0 w 18"/>
                            <a:gd name="T11" fmla="*/ 5 h 8"/>
                            <a:gd name="T12" fmla="*/ 1 w 18"/>
                            <a:gd name="T13" fmla="*/ 3 h 8"/>
                            <a:gd name="T14" fmla="*/ 4 w 18"/>
                            <a:gd name="T15" fmla="*/ 0 h 8"/>
                            <a:gd name="T16" fmla="*/ 6 w 18"/>
                            <a:gd name="T17" fmla="*/ 0 h 8"/>
                            <a:gd name="T18" fmla="*/ 10 w 18"/>
                            <a:gd name="T19" fmla="*/ 0 h 8"/>
                            <a:gd name="T20" fmla="*/ 12 w 18"/>
                            <a:gd name="T21" fmla="*/ 0 h 8"/>
                            <a:gd name="T22" fmla="*/ 13 w 18"/>
                            <a:gd name="T23" fmla="*/ 3 h 8"/>
                            <a:gd name="T24" fmla="*/ 18 w 18"/>
                            <a:gd name="T25" fmla="*/ 6 h 8"/>
                            <a:gd name="T26" fmla="*/ 15 w 18"/>
                            <a:gd name="T27" fmla="*/ 6 h 8"/>
                            <a:gd name="T28" fmla="*/ 13 w 18"/>
                            <a:gd name="T29" fmla="*/ 6 h 8"/>
                            <a:gd name="T30" fmla="*/ 12 w 18"/>
                            <a:gd name="T31" fmla="*/ 8 h 8"/>
                            <a:gd name="T32" fmla="*/ 10 w 18"/>
                            <a:gd name="T3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8">
                              <a:moveTo>
                                <a:pt x="10" y="8"/>
                              </a:moveTo>
                              <a:lnTo>
                                <a:pt x="9" y="8"/>
                              </a:lnTo>
                              <a:lnTo>
                                <a:pt x="7" y="8"/>
                              </a:lnTo>
                              <a:lnTo>
                                <a:pt x="4" y="8"/>
                              </a:lnTo>
                              <a:lnTo>
                                <a:pt x="1" y="6"/>
                              </a:lnTo>
                              <a:lnTo>
                                <a:pt x="0" y="5"/>
                              </a:lnTo>
                              <a:lnTo>
                                <a:pt x="1" y="3"/>
                              </a:lnTo>
                              <a:lnTo>
                                <a:pt x="4" y="0"/>
                              </a:lnTo>
                              <a:lnTo>
                                <a:pt x="6" y="0"/>
                              </a:lnTo>
                              <a:lnTo>
                                <a:pt x="10" y="0"/>
                              </a:lnTo>
                              <a:lnTo>
                                <a:pt x="12" y="0"/>
                              </a:lnTo>
                              <a:lnTo>
                                <a:pt x="13" y="3"/>
                              </a:lnTo>
                              <a:lnTo>
                                <a:pt x="18" y="6"/>
                              </a:lnTo>
                              <a:lnTo>
                                <a:pt x="15" y="6"/>
                              </a:lnTo>
                              <a:lnTo>
                                <a:pt x="13" y="6"/>
                              </a:lnTo>
                              <a:lnTo>
                                <a:pt x="12" y="8"/>
                              </a:lnTo>
                              <a:lnTo>
                                <a:pt x="10"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66"/>
                      <wps:cNvSpPr>
                        <a:spLocks/>
                      </wps:cNvSpPr>
                      <wps:spPr bwMode="auto">
                        <a:xfrm>
                          <a:off x="358140" y="283210"/>
                          <a:ext cx="7620" cy="12700"/>
                        </a:xfrm>
                        <a:custGeom>
                          <a:avLst/>
                          <a:gdLst>
                            <a:gd name="T0" fmla="*/ 3 w 12"/>
                            <a:gd name="T1" fmla="*/ 18 h 20"/>
                            <a:gd name="T2" fmla="*/ 0 w 12"/>
                            <a:gd name="T3" fmla="*/ 17 h 20"/>
                            <a:gd name="T4" fmla="*/ 5 w 12"/>
                            <a:gd name="T5" fmla="*/ 18 h 20"/>
                            <a:gd name="T6" fmla="*/ 9 w 12"/>
                            <a:gd name="T7" fmla="*/ 20 h 20"/>
                            <a:gd name="T8" fmla="*/ 11 w 12"/>
                            <a:gd name="T9" fmla="*/ 20 h 20"/>
                            <a:gd name="T10" fmla="*/ 12 w 12"/>
                            <a:gd name="T11" fmla="*/ 20 h 20"/>
                            <a:gd name="T12" fmla="*/ 12 w 12"/>
                            <a:gd name="T13" fmla="*/ 1 h 20"/>
                            <a:gd name="T14" fmla="*/ 11 w 12"/>
                            <a:gd name="T15" fmla="*/ 1 h 20"/>
                            <a:gd name="T16" fmla="*/ 9 w 12"/>
                            <a:gd name="T17" fmla="*/ 1 h 20"/>
                            <a:gd name="T18" fmla="*/ 8 w 12"/>
                            <a:gd name="T19" fmla="*/ 3 h 20"/>
                            <a:gd name="T20" fmla="*/ 6 w 12"/>
                            <a:gd name="T21" fmla="*/ 1 h 20"/>
                            <a:gd name="T22" fmla="*/ 3 w 12"/>
                            <a:gd name="T23" fmla="*/ 0 h 20"/>
                            <a:gd name="T24" fmla="*/ 3 w 12"/>
                            <a:gd name="T25" fmla="*/ 1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 h="20">
                              <a:moveTo>
                                <a:pt x="3" y="18"/>
                              </a:moveTo>
                              <a:lnTo>
                                <a:pt x="0" y="17"/>
                              </a:lnTo>
                              <a:lnTo>
                                <a:pt x="5" y="18"/>
                              </a:lnTo>
                              <a:lnTo>
                                <a:pt x="9" y="20"/>
                              </a:lnTo>
                              <a:lnTo>
                                <a:pt x="11" y="20"/>
                              </a:lnTo>
                              <a:lnTo>
                                <a:pt x="12" y="20"/>
                              </a:lnTo>
                              <a:lnTo>
                                <a:pt x="12" y="1"/>
                              </a:lnTo>
                              <a:lnTo>
                                <a:pt x="11" y="1"/>
                              </a:lnTo>
                              <a:lnTo>
                                <a:pt x="9" y="1"/>
                              </a:lnTo>
                              <a:lnTo>
                                <a:pt x="8" y="3"/>
                              </a:lnTo>
                              <a:lnTo>
                                <a:pt x="6" y="1"/>
                              </a:lnTo>
                              <a:lnTo>
                                <a:pt x="3" y="0"/>
                              </a:lnTo>
                              <a:lnTo>
                                <a:pt x="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467"/>
                      <wps:cNvSpPr>
                        <a:spLocks/>
                      </wps:cNvSpPr>
                      <wps:spPr bwMode="auto">
                        <a:xfrm>
                          <a:off x="353695" y="279400"/>
                          <a:ext cx="13335" cy="15240"/>
                        </a:xfrm>
                        <a:custGeom>
                          <a:avLst/>
                          <a:gdLst>
                            <a:gd name="T0" fmla="*/ 15 w 21"/>
                            <a:gd name="T1" fmla="*/ 0 h 24"/>
                            <a:gd name="T2" fmla="*/ 21 w 21"/>
                            <a:gd name="T3" fmla="*/ 3 h 24"/>
                            <a:gd name="T4" fmla="*/ 9 w 21"/>
                            <a:gd name="T5" fmla="*/ 1 h 24"/>
                            <a:gd name="T6" fmla="*/ 4 w 21"/>
                            <a:gd name="T7" fmla="*/ 6 h 24"/>
                            <a:gd name="T8" fmla="*/ 0 w 21"/>
                            <a:gd name="T9" fmla="*/ 14 h 24"/>
                            <a:gd name="T10" fmla="*/ 10 w 21"/>
                            <a:gd name="T11" fmla="*/ 24 h 24"/>
                            <a:gd name="T12" fmla="*/ 10 w 21"/>
                            <a:gd name="T13" fmla="*/ 6 h 24"/>
                            <a:gd name="T14" fmla="*/ 18 w 21"/>
                            <a:gd name="T15" fmla="*/ 14 h 24"/>
                            <a:gd name="T16" fmla="*/ 16 w 21"/>
                            <a:gd name="T17" fmla="*/ 18 h 24"/>
                            <a:gd name="T18" fmla="*/ 18 w 21"/>
                            <a:gd name="T19" fmla="*/ 17 h 24"/>
                            <a:gd name="T20" fmla="*/ 9 w 21"/>
                            <a:gd name="T21" fmla="*/ 15 h 24"/>
                            <a:gd name="T22" fmla="*/ 15 w 21"/>
                            <a:gd name="T23" fmla="*/ 18 h 24"/>
                            <a:gd name="T24" fmla="*/ 9 w 21"/>
                            <a:gd name="T25" fmla="*/ 15 h 24"/>
                            <a:gd name="T26" fmla="*/ 12 w 21"/>
                            <a:gd name="T27" fmla="*/ 17 h 24"/>
                            <a:gd name="T28" fmla="*/ 15 w 21"/>
                            <a:gd name="T29" fmla="*/ 18 h 24"/>
                            <a:gd name="T30" fmla="*/ 15 w 21"/>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24">
                              <a:moveTo>
                                <a:pt x="15" y="0"/>
                              </a:moveTo>
                              <a:lnTo>
                                <a:pt x="21" y="3"/>
                              </a:lnTo>
                              <a:lnTo>
                                <a:pt x="9" y="1"/>
                              </a:lnTo>
                              <a:lnTo>
                                <a:pt x="4" y="6"/>
                              </a:lnTo>
                              <a:lnTo>
                                <a:pt x="0" y="14"/>
                              </a:lnTo>
                              <a:lnTo>
                                <a:pt x="10" y="24"/>
                              </a:lnTo>
                              <a:lnTo>
                                <a:pt x="10" y="6"/>
                              </a:lnTo>
                              <a:lnTo>
                                <a:pt x="18" y="14"/>
                              </a:lnTo>
                              <a:lnTo>
                                <a:pt x="16" y="18"/>
                              </a:lnTo>
                              <a:lnTo>
                                <a:pt x="18" y="17"/>
                              </a:lnTo>
                              <a:lnTo>
                                <a:pt x="9" y="15"/>
                              </a:lnTo>
                              <a:lnTo>
                                <a:pt x="15" y="18"/>
                              </a:lnTo>
                              <a:lnTo>
                                <a:pt x="9" y="15"/>
                              </a:lnTo>
                              <a:lnTo>
                                <a:pt x="12" y="17"/>
                              </a:lnTo>
                              <a:lnTo>
                                <a:pt x="15"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468"/>
                      <wps:cNvSpPr>
                        <a:spLocks/>
                      </wps:cNvSpPr>
                      <wps:spPr bwMode="auto">
                        <a:xfrm>
                          <a:off x="363220" y="279400"/>
                          <a:ext cx="19050" cy="14605"/>
                        </a:xfrm>
                        <a:custGeom>
                          <a:avLst/>
                          <a:gdLst>
                            <a:gd name="T0" fmla="*/ 13 w 30"/>
                            <a:gd name="T1" fmla="*/ 23 h 23"/>
                            <a:gd name="T2" fmla="*/ 16 w 30"/>
                            <a:gd name="T3" fmla="*/ 9 h 23"/>
                            <a:gd name="T4" fmla="*/ 13 w 30"/>
                            <a:gd name="T5" fmla="*/ 6 h 23"/>
                            <a:gd name="T6" fmla="*/ 12 w 30"/>
                            <a:gd name="T7" fmla="*/ 3 h 23"/>
                            <a:gd name="T8" fmla="*/ 4 w 30"/>
                            <a:gd name="T9" fmla="*/ 0 h 23"/>
                            <a:gd name="T10" fmla="*/ 0 w 30"/>
                            <a:gd name="T11" fmla="*/ 0 h 23"/>
                            <a:gd name="T12" fmla="*/ 0 w 30"/>
                            <a:gd name="T13" fmla="*/ 18 h 23"/>
                            <a:gd name="T14" fmla="*/ 4 w 30"/>
                            <a:gd name="T15" fmla="*/ 18 h 23"/>
                            <a:gd name="T16" fmla="*/ 0 w 30"/>
                            <a:gd name="T17" fmla="*/ 15 h 23"/>
                            <a:gd name="T18" fmla="*/ 1 w 30"/>
                            <a:gd name="T19" fmla="*/ 18 h 23"/>
                            <a:gd name="T20" fmla="*/ 7 w 30"/>
                            <a:gd name="T21" fmla="*/ 21 h 23"/>
                            <a:gd name="T22" fmla="*/ 10 w 30"/>
                            <a:gd name="T23" fmla="*/ 7 h 23"/>
                            <a:gd name="T24" fmla="*/ 13 w 30"/>
                            <a:gd name="T25" fmla="*/ 23 h 23"/>
                            <a:gd name="T26" fmla="*/ 30 w 30"/>
                            <a:gd name="T27" fmla="*/ 20 h 23"/>
                            <a:gd name="T28" fmla="*/ 16 w 30"/>
                            <a:gd name="T29" fmla="*/ 9 h 23"/>
                            <a:gd name="T30" fmla="*/ 13 w 30"/>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23">
                              <a:moveTo>
                                <a:pt x="13" y="23"/>
                              </a:moveTo>
                              <a:lnTo>
                                <a:pt x="16" y="9"/>
                              </a:lnTo>
                              <a:lnTo>
                                <a:pt x="13" y="6"/>
                              </a:lnTo>
                              <a:lnTo>
                                <a:pt x="12" y="3"/>
                              </a:lnTo>
                              <a:lnTo>
                                <a:pt x="4" y="0"/>
                              </a:lnTo>
                              <a:lnTo>
                                <a:pt x="0" y="0"/>
                              </a:lnTo>
                              <a:lnTo>
                                <a:pt x="0" y="18"/>
                              </a:lnTo>
                              <a:lnTo>
                                <a:pt x="4" y="18"/>
                              </a:lnTo>
                              <a:lnTo>
                                <a:pt x="0" y="15"/>
                              </a:lnTo>
                              <a:lnTo>
                                <a:pt x="1" y="18"/>
                              </a:lnTo>
                              <a:lnTo>
                                <a:pt x="7" y="21"/>
                              </a:lnTo>
                              <a:lnTo>
                                <a:pt x="10" y="7"/>
                              </a:lnTo>
                              <a:lnTo>
                                <a:pt x="13" y="23"/>
                              </a:lnTo>
                              <a:lnTo>
                                <a:pt x="30" y="20"/>
                              </a:lnTo>
                              <a:lnTo>
                                <a:pt x="16" y="9"/>
                              </a:lnTo>
                              <a:lnTo>
                                <a:pt x="13"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469"/>
                      <wps:cNvSpPr>
                        <a:spLocks/>
                      </wps:cNvSpPr>
                      <wps:spPr bwMode="auto">
                        <a:xfrm>
                          <a:off x="363855" y="283210"/>
                          <a:ext cx="7620" cy="12700"/>
                        </a:xfrm>
                        <a:custGeom>
                          <a:avLst/>
                          <a:gdLst>
                            <a:gd name="T0" fmla="*/ 3 w 12"/>
                            <a:gd name="T1" fmla="*/ 20 h 20"/>
                            <a:gd name="T2" fmla="*/ 6 w 12"/>
                            <a:gd name="T3" fmla="*/ 18 h 20"/>
                            <a:gd name="T4" fmla="*/ 8 w 12"/>
                            <a:gd name="T5" fmla="*/ 18 h 20"/>
                            <a:gd name="T6" fmla="*/ 9 w 12"/>
                            <a:gd name="T7" fmla="*/ 17 h 20"/>
                            <a:gd name="T8" fmla="*/ 8 w 12"/>
                            <a:gd name="T9" fmla="*/ 18 h 20"/>
                            <a:gd name="T10" fmla="*/ 12 w 12"/>
                            <a:gd name="T11" fmla="*/ 17 h 20"/>
                            <a:gd name="T12" fmla="*/ 9 w 12"/>
                            <a:gd name="T13" fmla="*/ 1 h 20"/>
                            <a:gd name="T14" fmla="*/ 8 w 12"/>
                            <a:gd name="T15" fmla="*/ 0 h 20"/>
                            <a:gd name="T16" fmla="*/ 3 w 12"/>
                            <a:gd name="T17" fmla="*/ 1 h 20"/>
                            <a:gd name="T18" fmla="*/ 2 w 12"/>
                            <a:gd name="T19" fmla="*/ 3 h 20"/>
                            <a:gd name="T20" fmla="*/ 0 w 12"/>
                            <a:gd name="T21" fmla="*/ 3 h 20"/>
                            <a:gd name="T22" fmla="*/ 3 w 12"/>
                            <a:gd name="T23" fmla="*/ 1 h 20"/>
                            <a:gd name="T24" fmla="*/ 3 w 12"/>
                            <a:gd name="T25" fmla="*/ 20 h 20"/>
                            <a:gd name="T26" fmla="*/ 5 w 12"/>
                            <a:gd name="T27" fmla="*/ 18 h 20"/>
                            <a:gd name="T28" fmla="*/ 6 w 12"/>
                            <a:gd name="T29" fmla="*/ 18 h 20"/>
                            <a:gd name="T30" fmla="*/ 3 w 12"/>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20">
                              <a:moveTo>
                                <a:pt x="3" y="20"/>
                              </a:moveTo>
                              <a:lnTo>
                                <a:pt x="6" y="18"/>
                              </a:lnTo>
                              <a:lnTo>
                                <a:pt x="8" y="18"/>
                              </a:lnTo>
                              <a:lnTo>
                                <a:pt x="9" y="17"/>
                              </a:lnTo>
                              <a:lnTo>
                                <a:pt x="8" y="18"/>
                              </a:lnTo>
                              <a:lnTo>
                                <a:pt x="12" y="17"/>
                              </a:lnTo>
                              <a:lnTo>
                                <a:pt x="9" y="1"/>
                              </a:lnTo>
                              <a:lnTo>
                                <a:pt x="8" y="0"/>
                              </a:lnTo>
                              <a:lnTo>
                                <a:pt x="3" y="1"/>
                              </a:lnTo>
                              <a:lnTo>
                                <a:pt x="2" y="3"/>
                              </a:lnTo>
                              <a:lnTo>
                                <a:pt x="0" y="3"/>
                              </a:lnTo>
                              <a:lnTo>
                                <a:pt x="3" y="1"/>
                              </a:lnTo>
                              <a:lnTo>
                                <a:pt x="3" y="20"/>
                              </a:lnTo>
                              <a:lnTo>
                                <a:pt x="5" y="18"/>
                              </a:lnTo>
                              <a:lnTo>
                                <a:pt x="6" y="18"/>
                              </a:lnTo>
                              <a:lnTo>
                                <a:pt x="3"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70"/>
                      <wps:cNvSpPr>
                        <a:spLocks/>
                      </wps:cNvSpPr>
                      <wps:spPr bwMode="auto">
                        <a:xfrm>
                          <a:off x="3738880" y="20320"/>
                          <a:ext cx="110490" cy="109855"/>
                        </a:xfrm>
                        <a:custGeom>
                          <a:avLst/>
                          <a:gdLst>
                            <a:gd name="T0" fmla="*/ 90 w 174"/>
                            <a:gd name="T1" fmla="*/ 0 h 173"/>
                            <a:gd name="T2" fmla="*/ 85 w 174"/>
                            <a:gd name="T3" fmla="*/ 5 h 173"/>
                            <a:gd name="T4" fmla="*/ 76 w 174"/>
                            <a:gd name="T5" fmla="*/ 5 h 173"/>
                            <a:gd name="T6" fmla="*/ 71 w 174"/>
                            <a:gd name="T7" fmla="*/ 6 h 173"/>
                            <a:gd name="T8" fmla="*/ 68 w 174"/>
                            <a:gd name="T9" fmla="*/ 9 h 173"/>
                            <a:gd name="T10" fmla="*/ 67 w 174"/>
                            <a:gd name="T11" fmla="*/ 12 h 173"/>
                            <a:gd name="T12" fmla="*/ 67 w 174"/>
                            <a:gd name="T13" fmla="*/ 18 h 173"/>
                            <a:gd name="T14" fmla="*/ 65 w 174"/>
                            <a:gd name="T15" fmla="*/ 29 h 173"/>
                            <a:gd name="T16" fmla="*/ 65 w 174"/>
                            <a:gd name="T17" fmla="*/ 125 h 173"/>
                            <a:gd name="T18" fmla="*/ 67 w 174"/>
                            <a:gd name="T19" fmla="*/ 141 h 173"/>
                            <a:gd name="T20" fmla="*/ 70 w 174"/>
                            <a:gd name="T21" fmla="*/ 148 h 173"/>
                            <a:gd name="T22" fmla="*/ 76 w 174"/>
                            <a:gd name="T23" fmla="*/ 154 h 173"/>
                            <a:gd name="T24" fmla="*/ 83 w 174"/>
                            <a:gd name="T25" fmla="*/ 159 h 173"/>
                            <a:gd name="T26" fmla="*/ 93 w 174"/>
                            <a:gd name="T27" fmla="*/ 162 h 173"/>
                            <a:gd name="T28" fmla="*/ 103 w 174"/>
                            <a:gd name="T29" fmla="*/ 162 h 173"/>
                            <a:gd name="T30" fmla="*/ 115 w 174"/>
                            <a:gd name="T31" fmla="*/ 157 h 173"/>
                            <a:gd name="T32" fmla="*/ 124 w 174"/>
                            <a:gd name="T33" fmla="*/ 153 h 173"/>
                            <a:gd name="T34" fmla="*/ 130 w 174"/>
                            <a:gd name="T35" fmla="*/ 144 h 173"/>
                            <a:gd name="T36" fmla="*/ 135 w 174"/>
                            <a:gd name="T37" fmla="*/ 133 h 173"/>
                            <a:gd name="T38" fmla="*/ 139 w 174"/>
                            <a:gd name="T39" fmla="*/ 113 h 173"/>
                            <a:gd name="T40" fmla="*/ 139 w 174"/>
                            <a:gd name="T41" fmla="*/ 29 h 173"/>
                            <a:gd name="T42" fmla="*/ 138 w 174"/>
                            <a:gd name="T43" fmla="*/ 20 h 173"/>
                            <a:gd name="T44" fmla="*/ 136 w 174"/>
                            <a:gd name="T45" fmla="*/ 14 h 173"/>
                            <a:gd name="T46" fmla="*/ 133 w 174"/>
                            <a:gd name="T47" fmla="*/ 9 h 173"/>
                            <a:gd name="T48" fmla="*/ 130 w 174"/>
                            <a:gd name="T49" fmla="*/ 8 h 173"/>
                            <a:gd name="T50" fmla="*/ 124 w 174"/>
                            <a:gd name="T51" fmla="*/ 6 h 173"/>
                            <a:gd name="T52" fmla="*/ 115 w 174"/>
                            <a:gd name="T53" fmla="*/ 5 h 173"/>
                            <a:gd name="T54" fmla="*/ 174 w 174"/>
                            <a:gd name="T55" fmla="*/ 0 h 173"/>
                            <a:gd name="T56" fmla="*/ 170 w 174"/>
                            <a:gd name="T57" fmla="*/ 5 h 173"/>
                            <a:gd name="T58" fmla="*/ 164 w 174"/>
                            <a:gd name="T59" fmla="*/ 6 h 173"/>
                            <a:gd name="T60" fmla="*/ 158 w 174"/>
                            <a:gd name="T61" fmla="*/ 8 h 173"/>
                            <a:gd name="T62" fmla="*/ 153 w 174"/>
                            <a:gd name="T63" fmla="*/ 12 h 173"/>
                            <a:gd name="T64" fmla="*/ 152 w 174"/>
                            <a:gd name="T65" fmla="*/ 17 h 173"/>
                            <a:gd name="T66" fmla="*/ 152 w 174"/>
                            <a:gd name="T67" fmla="*/ 21 h 173"/>
                            <a:gd name="T68" fmla="*/ 150 w 174"/>
                            <a:gd name="T69" fmla="*/ 29 h 173"/>
                            <a:gd name="T70" fmla="*/ 150 w 174"/>
                            <a:gd name="T71" fmla="*/ 109 h 173"/>
                            <a:gd name="T72" fmla="*/ 147 w 174"/>
                            <a:gd name="T73" fmla="*/ 130 h 173"/>
                            <a:gd name="T74" fmla="*/ 142 w 174"/>
                            <a:gd name="T75" fmla="*/ 144 h 173"/>
                            <a:gd name="T76" fmla="*/ 133 w 174"/>
                            <a:gd name="T77" fmla="*/ 157 h 173"/>
                            <a:gd name="T78" fmla="*/ 120 w 174"/>
                            <a:gd name="T79" fmla="*/ 167 h 173"/>
                            <a:gd name="T80" fmla="*/ 99 w 174"/>
                            <a:gd name="T81" fmla="*/ 171 h 173"/>
                            <a:gd name="T82" fmla="*/ 76 w 174"/>
                            <a:gd name="T83" fmla="*/ 173 h 173"/>
                            <a:gd name="T84" fmla="*/ 59 w 174"/>
                            <a:gd name="T85" fmla="*/ 170 h 173"/>
                            <a:gd name="T86" fmla="*/ 46 w 174"/>
                            <a:gd name="T87" fmla="*/ 163 h 173"/>
                            <a:gd name="T88" fmla="*/ 34 w 174"/>
                            <a:gd name="T89" fmla="*/ 153 h 173"/>
                            <a:gd name="T90" fmla="*/ 29 w 174"/>
                            <a:gd name="T91" fmla="*/ 141 h 173"/>
                            <a:gd name="T92" fmla="*/ 24 w 174"/>
                            <a:gd name="T93" fmla="*/ 124 h 173"/>
                            <a:gd name="T94" fmla="*/ 24 w 174"/>
                            <a:gd name="T95" fmla="*/ 29 h 173"/>
                            <a:gd name="T96" fmla="*/ 24 w 174"/>
                            <a:gd name="T97" fmla="*/ 18 h 173"/>
                            <a:gd name="T98" fmla="*/ 23 w 174"/>
                            <a:gd name="T99" fmla="*/ 12 h 173"/>
                            <a:gd name="T100" fmla="*/ 20 w 174"/>
                            <a:gd name="T101" fmla="*/ 9 h 173"/>
                            <a:gd name="T102" fmla="*/ 15 w 174"/>
                            <a:gd name="T103" fmla="*/ 8 h 173"/>
                            <a:gd name="T104" fmla="*/ 9 w 174"/>
                            <a:gd name="T105" fmla="*/ 6 h 173"/>
                            <a:gd name="T106" fmla="*/ 0 w 174"/>
                            <a:gd name="T107" fmla="*/ 5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4" h="173">
                              <a:moveTo>
                                <a:pt x="0" y="0"/>
                              </a:moveTo>
                              <a:lnTo>
                                <a:pt x="90" y="0"/>
                              </a:lnTo>
                              <a:lnTo>
                                <a:pt x="90" y="5"/>
                              </a:lnTo>
                              <a:lnTo>
                                <a:pt x="85" y="5"/>
                              </a:lnTo>
                              <a:lnTo>
                                <a:pt x="80" y="5"/>
                              </a:lnTo>
                              <a:lnTo>
                                <a:pt x="76" y="5"/>
                              </a:lnTo>
                              <a:lnTo>
                                <a:pt x="73" y="6"/>
                              </a:lnTo>
                              <a:lnTo>
                                <a:pt x="71" y="6"/>
                              </a:lnTo>
                              <a:lnTo>
                                <a:pt x="70" y="8"/>
                              </a:lnTo>
                              <a:lnTo>
                                <a:pt x="68" y="9"/>
                              </a:lnTo>
                              <a:lnTo>
                                <a:pt x="67" y="11"/>
                              </a:lnTo>
                              <a:lnTo>
                                <a:pt x="67" y="12"/>
                              </a:lnTo>
                              <a:lnTo>
                                <a:pt x="67" y="15"/>
                              </a:lnTo>
                              <a:lnTo>
                                <a:pt x="67" y="18"/>
                              </a:lnTo>
                              <a:lnTo>
                                <a:pt x="65" y="23"/>
                              </a:lnTo>
                              <a:lnTo>
                                <a:pt x="65" y="29"/>
                              </a:lnTo>
                              <a:lnTo>
                                <a:pt x="65" y="115"/>
                              </a:lnTo>
                              <a:lnTo>
                                <a:pt x="65" y="125"/>
                              </a:lnTo>
                              <a:lnTo>
                                <a:pt x="67" y="134"/>
                              </a:lnTo>
                              <a:lnTo>
                                <a:pt x="67" y="141"/>
                              </a:lnTo>
                              <a:lnTo>
                                <a:pt x="68" y="145"/>
                              </a:lnTo>
                              <a:lnTo>
                                <a:pt x="70" y="148"/>
                              </a:lnTo>
                              <a:lnTo>
                                <a:pt x="73" y="151"/>
                              </a:lnTo>
                              <a:lnTo>
                                <a:pt x="76" y="154"/>
                              </a:lnTo>
                              <a:lnTo>
                                <a:pt x="79" y="157"/>
                              </a:lnTo>
                              <a:lnTo>
                                <a:pt x="83" y="159"/>
                              </a:lnTo>
                              <a:lnTo>
                                <a:pt x="88" y="160"/>
                              </a:lnTo>
                              <a:lnTo>
                                <a:pt x="93" y="162"/>
                              </a:lnTo>
                              <a:lnTo>
                                <a:pt x="97" y="162"/>
                              </a:lnTo>
                              <a:lnTo>
                                <a:pt x="103" y="162"/>
                              </a:lnTo>
                              <a:lnTo>
                                <a:pt x="109" y="160"/>
                              </a:lnTo>
                              <a:lnTo>
                                <a:pt x="115" y="157"/>
                              </a:lnTo>
                              <a:lnTo>
                                <a:pt x="120" y="156"/>
                              </a:lnTo>
                              <a:lnTo>
                                <a:pt x="124" y="153"/>
                              </a:lnTo>
                              <a:lnTo>
                                <a:pt x="127" y="148"/>
                              </a:lnTo>
                              <a:lnTo>
                                <a:pt x="130" y="144"/>
                              </a:lnTo>
                              <a:lnTo>
                                <a:pt x="133" y="139"/>
                              </a:lnTo>
                              <a:lnTo>
                                <a:pt x="135" y="133"/>
                              </a:lnTo>
                              <a:lnTo>
                                <a:pt x="138" y="124"/>
                              </a:lnTo>
                              <a:lnTo>
                                <a:pt x="139" y="113"/>
                              </a:lnTo>
                              <a:lnTo>
                                <a:pt x="139" y="101"/>
                              </a:lnTo>
                              <a:lnTo>
                                <a:pt x="139" y="29"/>
                              </a:lnTo>
                              <a:lnTo>
                                <a:pt x="139" y="25"/>
                              </a:lnTo>
                              <a:lnTo>
                                <a:pt x="138" y="20"/>
                              </a:lnTo>
                              <a:lnTo>
                                <a:pt x="138" y="17"/>
                              </a:lnTo>
                              <a:lnTo>
                                <a:pt x="136" y="14"/>
                              </a:lnTo>
                              <a:lnTo>
                                <a:pt x="135" y="12"/>
                              </a:lnTo>
                              <a:lnTo>
                                <a:pt x="133" y="9"/>
                              </a:lnTo>
                              <a:lnTo>
                                <a:pt x="132" y="8"/>
                              </a:lnTo>
                              <a:lnTo>
                                <a:pt x="130" y="8"/>
                              </a:lnTo>
                              <a:lnTo>
                                <a:pt x="127" y="6"/>
                              </a:lnTo>
                              <a:lnTo>
                                <a:pt x="124" y="6"/>
                              </a:lnTo>
                              <a:lnTo>
                                <a:pt x="120" y="5"/>
                              </a:lnTo>
                              <a:lnTo>
                                <a:pt x="115" y="5"/>
                              </a:lnTo>
                              <a:lnTo>
                                <a:pt x="115" y="0"/>
                              </a:lnTo>
                              <a:lnTo>
                                <a:pt x="174" y="0"/>
                              </a:lnTo>
                              <a:lnTo>
                                <a:pt x="174" y="5"/>
                              </a:lnTo>
                              <a:lnTo>
                                <a:pt x="170" y="5"/>
                              </a:lnTo>
                              <a:lnTo>
                                <a:pt x="167" y="5"/>
                              </a:lnTo>
                              <a:lnTo>
                                <a:pt x="164" y="6"/>
                              </a:lnTo>
                              <a:lnTo>
                                <a:pt x="161" y="6"/>
                              </a:lnTo>
                              <a:lnTo>
                                <a:pt x="158" y="8"/>
                              </a:lnTo>
                              <a:lnTo>
                                <a:pt x="156" y="9"/>
                              </a:lnTo>
                              <a:lnTo>
                                <a:pt x="153" y="12"/>
                              </a:lnTo>
                              <a:lnTo>
                                <a:pt x="152" y="14"/>
                              </a:lnTo>
                              <a:lnTo>
                                <a:pt x="152" y="17"/>
                              </a:lnTo>
                              <a:lnTo>
                                <a:pt x="152" y="18"/>
                              </a:lnTo>
                              <a:lnTo>
                                <a:pt x="152" y="21"/>
                              </a:lnTo>
                              <a:lnTo>
                                <a:pt x="150" y="25"/>
                              </a:lnTo>
                              <a:lnTo>
                                <a:pt x="150" y="29"/>
                              </a:lnTo>
                              <a:lnTo>
                                <a:pt x="150" y="95"/>
                              </a:lnTo>
                              <a:lnTo>
                                <a:pt x="150" y="109"/>
                              </a:lnTo>
                              <a:lnTo>
                                <a:pt x="148" y="119"/>
                              </a:lnTo>
                              <a:lnTo>
                                <a:pt x="147" y="130"/>
                              </a:lnTo>
                              <a:lnTo>
                                <a:pt x="145" y="138"/>
                              </a:lnTo>
                              <a:lnTo>
                                <a:pt x="142" y="144"/>
                              </a:lnTo>
                              <a:lnTo>
                                <a:pt x="139" y="151"/>
                              </a:lnTo>
                              <a:lnTo>
                                <a:pt x="133" y="157"/>
                              </a:lnTo>
                              <a:lnTo>
                                <a:pt x="127" y="162"/>
                              </a:lnTo>
                              <a:lnTo>
                                <a:pt x="120" y="167"/>
                              </a:lnTo>
                              <a:lnTo>
                                <a:pt x="109" y="170"/>
                              </a:lnTo>
                              <a:lnTo>
                                <a:pt x="99" y="171"/>
                              </a:lnTo>
                              <a:lnTo>
                                <a:pt x="86" y="173"/>
                              </a:lnTo>
                              <a:lnTo>
                                <a:pt x="76" y="173"/>
                              </a:lnTo>
                              <a:lnTo>
                                <a:pt x="68" y="171"/>
                              </a:lnTo>
                              <a:lnTo>
                                <a:pt x="59" y="170"/>
                              </a:lnTo>
                              <a:lnTo>
                                <a:pt x="53" y="168"/>
                              </a:lnTo>
                              <a:lnTo>
                                <a:pt x="46" y="163"/>
                              </a:lnTo>
                              <a:lnTo>
                                <a:pt x="40" y="157"/>
                              </a:lnTo>
                              <a:lnTo>
                                <a:pt x="34" y="153"/>
                              </a:lnTo>
                              <a:lnTo>
                                <a:pt x="31" y="147"/>
                              </a:lnTo>
                              <a:lnTo>
                                <a:pt x="29" y="141"/>
                              </a:lnTo>
                              <a:lnTo>
                                <a:pt x="26" y="131"/>
                              </a:lnTo>
                              <a:lnTo>
                                <a:pt x="24" y="124"/>
                              </a:lnTo>
                              <a:lnTo>
                                <a:pt x="24" y="113"/>
                              </a:lnTo>
                              <a:lnTo>
                                <a:pt x="24" y="29"/>
                              </a:lnTo>
                              <a:lnTo>
                                <a:pt x="24" y="23"/>
                              </a:lnTo>
                              <a:lnTo>
                                <a:pt x="24" y="18"/>
                              </a:lnTo>
                              <a:lnTo>
                                <a:pt x="23" y="14"/>
                              </a:lnTo>
                              <a:lnTo>
                                <a:pt x="23" y="12"/>
                              </a:lnTo>
                              <a:lnTo>
                                <a:pt x="21" y="11"/>
                              </a:lnTo>
                              <a:lnTo>
                                <a:pt x="20" y="9"/>
                              </a:lnTo>
                              <a:lnTo>
                                <a:pt x="17" y="8"/>
                              </a:lnTo>
                              <a:lnTo>
                                <a:pt x="15" y="8"/>
                              </a:lnTo>
                              <a:lnTo>
                                <a:pt x="12" y="6"/>
                              </a:lnTo>
                              <a:lnTo>
                                <a:pt x="9" y="6"/>
                              </a:lnTo>
                              <a:lnTo>
                                <a:pt x="5" y="5"/>
                              </a:lnTo>
                              <a:lnTo>
                                <a:pt x="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71"/>
                      <wps:cNvSpPr>
                        <a:spLocks/>
                      </wps:cNvSpPr>
                      <wps:spPr bwMode="auto">
                        <a:xfrm>
                          <a:off x="3858260" y="51435"/>
                          <a:ext cx="77470" cy="76835"/>
                        </a:xfrm>
                        <a:custGeom>
                          <a:avLst/>
                          <a:gdLst>
                            <a:gd name="T0" fmla="*/ 47 w 122"/>
                            <a:gd name="T1" fmla="*/ 21 h 121"/>
                            <a:gd name="T2" fmla="*/ 54 w 122"/>
                            <a:gd name="T3" fmla="*/ 12 h 121"/>
                            <a:gd name="T4" fmla="*/ 62 w 122"/>
                            <a:gd name="T5" fmla="*/ 6 h 121"/>
                            <a:gd name="T6" fmla="*/ 71 w 122"/>
                            <a:gd name="T7" fmla="*/ 1 h 121"/>
                            <a:gd name="T8" fmla="*/ 80 w 122"/>
                            <a:gd name="T9" fmla="*/ 0 h 121"/>
                            <a:gd name="T10" fmla="*/ 89 w 122"/>
                            <a:gd name="T11" fmla="*/ 1 h 121"/>
                            <a:gd name="T12" fmla="*/ 98 w 122"/>
                            <a:gd name="T13" fmla="*/ 6 h 121"/>
                            <a:gd name="T14" fmla="*/ 104 w 122"/>
                            <a:gd name="T15" fmla="*/ 14 h 121"/>
                            <a:gd name="T16" fmla="*/ 107 w 122"/>
                            <a:gd name="T17" fmla="*/ 23 h 121"/>
                            <a:gd name="T18" fmla="*/ 109 w 122"/>
                            <a:gd name="T19" fmla="*/ 34 h 121"/>
                            <a:gd name="T20" fmla="*/ 110 w 122"/>
                            <a:gd name="T21" fmla="*/ 50 h 121"/>
                            <a:gd name="T22" fmla="*/ 110 w 122"/>
                            <a:gd name="T23" fmla="*/ 101 h 121"/>
                            <a:gd name="T24" fmla="*/ 112 w 122"/>
                            <a:gd name="T25" fmla="*/ 110 h 121"/>
                            <a:gd name="T26" fmla="*/ 113 w 122"/>
                            <a:gd name="T27" fmla="*/ 113 h 121"/>
                            <a:gd name="T28" fmla="*/ 119 w 122"/>
                            <a:gd name="T29" fmla="*/ 116 h 121"/>
                            <a:gd name="T30" fmla="*/ 122 w 122"/>
                            <a:gd name="T31" fmla="*/ 121 h 121"/>
                            <a:gd name="T32" fmla="*/ 63 w 122"/>
                            <a:gd name="T33" fmla="*/ 116 h 121"/>
                            <a:gd name="T34" fmla="*/ 68 w 122"/>
                            <a:gd name="T35" fmla="*/ 114 h 121"/>
                            <a:gd name="T36" fmla="*/ 72 w 122"/>
                            <a:gd name="T37" fmla="*/ 111 h 121"/>
                            <a:gd name="T38" fmla="*/ 74 w 122"/>
                            <a:gd name="T39" fmla="*/ 105 h 121"/>
                            <a:gd name="T40" fmla="*/ 75 w 122"/>
                            <a:gd name="T41" fmla="*/ 95 h 121"/>
                            <a:gd name="T42" fmla="*/ 75 w 122"/>
                            <a:gd name="T43" fmla="*/ 37 h 121"/>
                            <a:gd name="T44" fmla="*/ 74 w 122"/>
                            <a:gd name="T45" fmla="*/ 27 h 121"/>
                            <a:gd name="T46" fmla="*/ 74 w 122"/>
                            <a:gd name="T47" fmla="*/ 24 h 121"/>
                            <a:gd name="T48" fmla="*/ 71 w 122"/>
                            <a:gd name="T49" fmla="*/ 20 h 121"/>
                            <a:gd name="T50" fmla="*/ 69 w 122"/>
                            <a:gd name="T51" fmla="*/ 18 h 121"/>
                            <a:gd name="T52" fmla="*/ 66 w 122"/>
                            <a:gd name="T53" fmla="*/ 17 h 121"/>
                            <a:gd name="T54" fmla="*/ 60 w 122"/>
                            <a:gd name="T55" fmla="*/ 18 h 121"/>
                            <a:gd name="T56" fmla="*/ 51 w 122"/>
                            <a:gd name="T57" fmla="*/ 29 h 121"/>
                            <a:gd name="T58" fmla="*/ 47 w 122"/>
                            <a:gd name="T59" fmla="*/ 95 h 121"/>
                            <a:gd name="T60" fmla="*/ 48 w 122"/>
                            <a:gd name="T61" fmla="*/ 105 h 121"/>
                            <a:gd name="T62" fmla="*/ 48 w 122"/>
                            <a:gd name="T63" fmla="*/ 111 h 121"/>
                            <a:gd name="T64" fmla="*/ 53 w 122"/>
                            <a:gd name="T65" fmla="*/ 114 h 121"/>
                            <a:gd name="T66" fmla="*/ 59 w 122"/>
                            <a:gd name="T67" fmla="*/ 116 h 121"/>
                            <a:gd name="T68" fmla="*/ 0 w 122"/>
                            <a:gd name="T69" fmla="*/ 121 h 121"/>
                            <a:gd name="T70" fmla="*/ 3 w 122"/>
                            <a:gd name="T71" fmla="*/ 116 h 121"/>
                            <a:gd name="T72" fmla="*/ 7 w 122"/>
                            <a:gd name="T73" fmla="*/ 113 h 121"/>
                            <a:gd name="T74" fmla="*/ 10 w 122"/>
                            <a:gd name="T75" fmla="*/ 110 h 121"/>
                            <a:gd name="T76" fmla="*/ 12 w 122"/>
                            <a:gd name="T77" fmla="*/ 101 h 121"/>
                            <a:gd name="T78" fmla="*/ 12 w 122"/>
                            <a:gd name="T79" fmla="*/ 32 h 121"/>
                            <a:gd name="T80" fmla="*/ 10 w 122"/>
                            <a:gd name="T81" fmla="*/ 21 h 121"/>
                            <a:gd name="T82" fmla="*/ 9 w 122"/>
                            <a:gd name="T83" fmla="*/ 17 h 121"/>
                            <a:gd name="T84" fmla="*/ 4 w 122"/>
                            <a:gd name="T85" fmla="*/ 12 h 121"/>
                            <a:gd name="T86" fmla="*/ 0 w 122"/>
                            <a:gd name="T87" fmla="*/ 11 h 121"/>
                            <a:gd name="T88" fmla="*/ 47 w 122"/>
                            <a:gd name="T89" fmla="*/ 6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2" h="121">
                              <a:moveTo>
                                <a:pt x="47" y="6"/>
                              </a:moveTo>
                              <a:lnTo>
                                <a:pt x="47" y="21"/>
                              </a:lnTo>
                              <a:lnTo>
                                <a:pt x="50" y="17"/>
                              </a:lnTo>
                              <a:lnTo>
                                <a:pt x="54" y="12"/>
                              </a:lnTo>
                              <a:lnTo>
                                <a:pt x="59" y="9"/>
                              </a:lnTo>
                              <a:lnTo>
                                <a:pt x="62" y="6"/>
                              </a:lnTo>
                              <a:lnTo>
                                <a:pt x="66" y="5"/>
                              </a:lnTo>
                              <a:lnTo>
                                <a:pt x="71" y="1"/>
                              </a:lnTo>
                              <a:lnTo>
                                <a:pt x="75" y="0"/>
                              </a:lnTo>
                              <a:lnTo>
                                <a:pt x="80" y="0"/>
                              </a:lnTo>
                              <a:lnTo>
                                <a:pt x="85" y="0"/>
                              </a:lnTo>
                              <a:lnTo>
                                <a:pt x="89" y="1"/>
                              </a:lnTo>
                              <a:lnTo>
                                <a:pt x="94" y="5"/>
                              </a:lnTo>
                              <a:lnTo>
                                <a:pt x="98" y="6"/>
                              </a:lnTo>
                              <a:lnTo>
                                <a:pt x="101" y="9"/>
                              </a:lnTo>
                              <a:lnTo>
                                <a:pt x="104" y="14"/>
                              </a:lnTo>
                              <a:lnTo>
                                <a:pt x="106" y="18"/>
                              </a:lnTo>
                              <a:lnTo>
                                <a:pt x="107" y="23"/>
                              </a:lnTo>
                              <a:lnTo>
                                <a:pt x="109" y="27"/>
                              </a:lnTo>
                              <a:lnTo>
                                <a:pt x="109" y="34"/>
                              </a:lnTo>
                              <a:lnTo>
                                <a:pt x="110" y="41"/>
                              </a:lnTo>
                              <a:lnTo>
                                <a:pt x="110" y="50"/>
                              </a:lnTo>
                              <a:lnTo>
                                <a:pt x="110" y="95"/>
                              </a:lnTo>
                              <a:lnTo>
                                <a:pt x="110" y="101"/>
                              </a:lnTo>
                              <a:lnTo>
                                <a:pt x="112" y="105"/>
                              </a:lnTo>
                              <a:lnTo>
                                <a:pt x="112" y="110"/>
                              </a:lnTo>
                              <a:lnTo>
                                <a:pt x="112" y="111"/>
                              </a:lnTo>
                              <a:lnTo>
                                <a:pt x="113" y="113"/>
                              </a:lnTo>
                              <a:lnTo>
                                <a:pt x="116" y="114"/>
                              </a:lnTo>
                              <a:lnTo>
                                <a:pt x="119" y="116"/>
                              </a:lnTo>
                              <a:lnTo>
                                <a:pt x="122" y="116"/>
                              </a:lnTo>
                              <a:lnTo>
                                <a:pt x="122" y="121"/>
                              </a:lnTo>
                              <a:lnTo>
                                <a:pt x="63" y="121"/>
                              </a:lnTo>
                              <a:lnTo>
                                <a:pt x="63" y="116"/>
                              </a:lnTo>
                              <a:lnTo>
                                <a:pt x="66" y="116"/>
                              </a:lnTo>
                              <a:lnTo>
                                <a:pt x="68" y="114"/>
                              </a:lnTo>
                              <a:lnTo>
                                <a:pt x="71" y="113"/>
                              </a:lnTo>
                              <a:lnTo>
                                <a:pt x="72" y="111"/>
                              </a:lnTo>
                              <a:lnTo>
                                <a:pt x="74" y="110"/>
                              </a:lnTo>
                              <a:lnTo>
                                <a:pt x="74" y="105"/>
                              </a:lnTo>
                              <a:lnTo>
                                <a:pt x="75" y="101"/>
                              </a:lnTo>
                              <a:lnTo>
                                <a:pt x="75" y="95"/>
                              </a:lnTo>
                              <a:lnTo>
                                <a:pt x="75" y="43"/>
                              </a:lnTo>
                              <a:lnTo>
                                <a:pt x="75" y="37"/>
                              </a:lnTo>
                              <a:lnTo>
                                <a:pt x="75" y="32"/>
                              </a:lnTo>
                              <a:lnTo>
                                <a:pt x="74" y="27"/>
                              </a:lnTo>
                              <a:lnTo>
                                <a:pt x="74" y="26"/>
                              </a:lnTo>
                              <a:lnTo>
                                <a:pt x="74" y="24"/>
                              </a:lnTo>
                              <a:lnTo>
                                <a:pt x="72" y="21"/>
                              </a:lnTo>
                              <a:lnTo>
                                <a:pt x="71" y="20"/>
                              </a:lnTo>
                              <a:lnTo>
                                <a:pt x="69" y="18"/>
                              </a:lnTo>
                              <a:lnTo>
                                <a:pt x="68" y="18"/>
                              </a:lnTo>
                              <a:lnTo>
                                <a:pt x="66" y="17"/>
                              </a:lnTo>
                              <a:lnTo>
                                <a:pt x="65" y="17"/>
                              </a:lnTo>
                              <a:lnTo>
                                <a:pt x="60" y="18"/>
                              </a:lnTo>
                              <a:lnTo>
                                <a:pt x="56" y="21"/>
                              </a:lnTo>
                              <a:lnTo>
                                <a:pt x="51" y="29"/>
                              </a:lnTo>
                              <a:lnTo>
                                <a:pt x="47" y="37"/>
                              </a:lnTo>
                              <a:lnTo>
                                <a:pt x="47" y="95"/>
                              </a:lnTo>
                              <a:lnTo>
                                <a:pt x="47" y="101"/>
                              </a:lnTo>
                              <a:lnTo>
                                <a:pt x="48" y="105"/>
                              </a:lnTo>
                              <a:lnTo>
                                <a:pt x="48" y="110"/>
                              </a:lnTo>
                              <a:lnTo>
                                <a:pt x="48" y="111"/>
                              </a:lnTo>
                              <a:lnTo>
                                <a:pt x="50" y="113"/>
                              </a:lnTo>
                              <a:lnTo>
                                <a:pt x="53" y="114"/>
                              </a:lnTo>
                              <a:lnTo>
                                <a:pt x="56" y="116"/>
                              </a:lnTo>
                              <a:lnTo>
                                <a:pt x="59" y="116"/>
                              </a:lnTo>
                              <a:lnTo>
                                <a:pt x="59" y="121"/>
                              </a:lnTo>
                              <a:lnTo>
                                <a:pt x="0" y="121"/>
                              </a:lnTo>
                              <a:lnTo>
                                <a:pt x="0" y="116"/>
                              </a:lnTo>
                              <a:lnTo>
                                <a:pt x="3" y="116"/>
                              </a:lnTo>
                              <a:lnTo>
                                <a:pt x="4" y="114"/>
                              </a:lnTo>
                              <a:lnTo>
                                <a:pt x="7" y="113"/>
                              </a:lnTo>
                              <a:lnTo>
                                <a:pt x="9" y="111"/>
                              </a:lnTo>
                              <a:lnTo>
                                <a:pt x="10" y="110"/>
                              </a:lnTo>
                              <a:lnTo>
                                <a:pt x="10" y="105"/>
                              </a:lnTo>
                              <a:lnTo>
                                <a:pt x="12" y="101"/>
                              </a:lnTo>
                              <a:lnTo>
                                <a:pt x="12" y="95"/>
                              </a:lnTo>
                              <a:lnTo>
                                <a:pt x="12" y="32"/>
                              </a:lnTo>
                              <a:lnTo>
                                <a:pt x="12" y="26"/>
                              </a:lnTo>
                              <a:lnTo>
                                <a:pt x="10" y="21"/>
                              </a:lnTo>
                              <a:lnTo>
                                <a:pt x="10" y="18"/>
                              </a:lnTo>
                              <a:lnTo>
                                <a:pt x="9" y="17"/>
                              </a:lnTo>
                              <a:lnTo>
                                <a:pt x="7" y="15"/>
                              </a:lnTo>
                              <a:lnTo>
                                <a:pt x="4" y="12"/>
                              </a:lnTo>
                              <a:lnTo>
                                <a:pt x="3" y="11"/>
                              </a:lnTo>
                              <a:lnTo>
                                <a:pt x="0" y="11"/>
                              </a:lnTo>
                              <a:lnTo>
                                <a:pt x="0" y="6"/>
                              </a:lnTo>
                              <a:lnTo>
                                <a:pt x="4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472"/>
                      <wps:cNvSpPr>
                        <a:spLocks noEditPoints="1"/>
                      </wps:cNvSpPr>
                      <wps:spPr bwMode="auto">
                        <a:xfrm>
                          <a:off x="3945255" y="18415"/>
                          <a:ext cx="39370" cy="109855"/>
                        </a:xfrm>
                        <a:custGeom>
                          <a:avLst/>
                          <a:gdLst>
                            <a:gd name="T0" fmla="*/ 34 w 62"/>
                            <a:gd name="T1" fmla="*/ 0 h 173"/>
                            <a:gd name="T2" fmla="*/ 40 w 62"/>
                            <a:gd name="T3" fmla="*/ 5 h 173"/>
                            <a:gd name="T4" fmla="*/ 44 w 62"/>
                            <a:gd name="T5" fmla="*/ 9 h 173"/>
                            <a:gd name="T6" fmla="*/ 49 w 62"/>
                            <a:gd name="T7" fmla="*/ 17 h 173"/>
                            <a:gd name="T8" fmla="*/ 49 w 62"/>
                            <a:gd name="T9" fmla="*/ 23 h 173"/>
                            <a:gd name="T10" fmla="*/ 44 w 62"/>
                            <a:gd name="T11" fmla="*/ 29 h 173"/>
                            <a:gd name="T12" fmla="*/ 40 w 62"/>
                            <a:gd name="T13" fmla="*/ 34 h 173"/>
                            <a:gd name="T14" fmla="*/ 32 w 62"/>
                            <a:gd name="T15" fmla="*/ 37 h 173"/>
                            <a:gd name="T16" fmla="*/ 26 w 62"/>
                            <a:gd name="T17" fmla="*/ 37 h 173"/>
                            <a:gd name="T18" fmla="*/ 20 w 62"/>
                            <a:gd name="T19" fmla="*/ 34 h 173"/>
                            <a:gd name="T20" fmla="*/ 16 w 62"/>
                            <a:gd name="T21" fmla="*/ 29 h 173"/>
                            <a:gd name="T22" fmla="*/ 13 w 62"/>
                            <a:gd name="T23" fmla="*/ 23 h 173"/>
                            <a:gd name="T24" fmla="*/ 13 w 62"/>
                            <a:gd name="T25" fmla="*/ 17 h 173"/>
                            <a:gd name="T26" fmla="*/ 16 w 62"/>
                            <a:gd name="T27" fmla="*/ 9 h 173"/>
                            <a:gd name="T28" fmla="*/ 20 w 62"/>
                            <a:gd name="T29" fmla="*/ 5 h 173"/>
                            <a:gd name="T30" fmla="*/ 26 w 62"/>
                            <a:gd name="T31" fmla="*/ 0 h 173"/>
                            <a:gd name="T32" fmla="*/ 31 w 62"/>
                            <a:gd name="T33" fmla="*/ 0 h 173"/>
                            <a:gd name="T34" fmla="*/ 49 w 62"/>
                            <a:gd name="T35" fmla="*/ 147 h 173"/>
                            <a:gd name="T36" fmla="*/ 50 w 62"/>
                            <a:gd name="T37" fmla="*/ 157 h 173"/>
                            <a:gd name="T38" fmla="*/ 50 w 62"/>
                            <a:gd name="T39" fmla="*/ 163 h 173"/>
                            <a:gd name="T40" fmla="*/ 55 w 62"/>
                            <a:gd name="T41" fmla="*/ 166 h 173"/>
                            <a:gd name="T42" fmla="*/ 62 w 62"/>
                            <a:gd name="T43" fmla="*/ 168 h 173"/>
                            <a:gd name="T44" fmla="*/ 0 w 62"/>
                            <a:gd name="T45" fmla="*/ 173 h 173"/>
                            <a:gd name="T46" fmla="*/ 3 w 62"/>
                            <a:gd name="T47" fmla="*/ 168 h 173"/>
                            <a:gd name="T48" fmla="*/ 8 w 62"/>
                            <a:gd name="T49" fmla="*/ 165 h 173"/>
                            <a:gd name="T50" fmla="*/ 13 w 62"/>
                            <a:gd name="T51" fmla="*/ 162 h 173"/>
                            <a:gd name="T52" fmla="*/ 14 w 62"/>
                            <a:gd name="T53" fmla="*/ 153 h 173"/>
                            <a:gd name="T54" fmla="*/ 14 w 62"/>
                            <a:gd name="T55" fmla="*/ 84 h 173"/>
                            <a:gd name="T56" fmla="*/ 13 w 62"/>
                            <a:gd name="T57" fmla="*/ 73 h 173"/>
                            <a:gd name="T58" fmla="*/ 11 w 62"/>
                            <a:gd name="T59" fmla="*/ 69 h 173"/>
                            <a:gd name="T60" fmla="*/ 7 w 62"/>
                            <a:gd name="T61" fmla="*/ 64 h 173"/>
                            <a:gd name="T62" fmla="*/ 0 w 62"/>
                            <a:gd name="T63" fmla="*/ 63 h 173"/>
                            <a:gd name="T64" fmla="*/ 49 w 62"/>
                            <a:gd name="T65" fmla="*/ 58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2" h="173">
                              <a:moveTo>
                                <a:pt x="31" y="0"/>
                              </a:moveTo>
                              <a:lnTo>
                                <a:pt x="34" y="0"/>
                              </a:lnTo>
                              <a:lnTo>
                                <a:pt x="37" y="2"/>
                              </a:lnTo>
                              <a:lnTo>
                                <a:pt x="40" y="5"/>
                              </a:lnTo>
                              <a:lnTo>
                                <a:pt x="43" y="6"/>
                              </a:lnTo>
                              <a:lnTo>
                                <a:pt x="44" y="9"/>
                              </a:lnTo>
                              <a:lnTo>
                                <a:pt x="47" y="12"/>
                              </a:lnTo>
                              <a:lnTo>
                                <a:pt x="49" y="17"/>
                              </a:lnTo>
                              <a:lnTo>
                                <a:pt x="49" y="20"/>
                              </a:lnTo>
                              <a:lnTo>
                                <a:pt x="49" y="23"/>
                              </a:lnTo>
                              <a:lnTo>
                                <a:pt x="47" y="26"/>
                              </a:lnTo>
                              <a:lnTo>
                                <a:pt x="44" y="29"/>
                              </a:lnTo>
                              <a:lnTo>
                                <a:pt x="43" y="32"/>
                              </a:lnTo>
                              <a:lnTo>
                                <a:pt x="40" y="34"/>
                              </a:lnTo>
                              <a:lnTo>
                                <a:pt x="37" y="35"/>
                              </a:lnTo>
                              <a:lnTo>
                                <a:pt x="32" y="37"/>
                              </a:lnTo>
                              <a:lnTo>
                                <a:pt x="29" y="37"/>
                              </a:lnTo>
                              <a:lnTo>
                                <a:pt x="26" y="37"/>
                              </a:lnTo>
                              <a:lnTo>
                                <a:pt x="23" y="35"/>
                              </a:lnTo>
                              <a:lnTo>
                                <a:pt x="20" y="34"/>
                              </a:lnTo>
                              <a:lnTo>
                                <a:pt x="17" y="32"/>
                              </a:lnTo>
                              <a:lnTo>
                                <a:pt x="16" y="29"/>
                              </a:lnTo>
                              <a:lnTo>
                                <a:pt x="14" y="26"/>
                              </a:lnTo>
                              <a:lnTo>
                                <a:pt x="13" y="23"/>
                              </a:lnTo>
                              <a:lnTo>
                                <a:pt x="13" y="20"/>
                              </a:lnTo>
                              <a:lnTo>
                                <a:pt x="13" y="17"/>
                              </a:lnTo>
                              <a:lnTo>
                                <a:pt x="14" y="12"/>
                              </a:lnTo>
                              <a:lnTo>
                                <a:pt x="16" y="9"/>
                              </a:lnTo>
                              <a:lnTo>
                                <a:pt x="17" y="6"/>
                              </a:lnTo>
                              <a:lnTo>
                                <a:pt x="20" y="5"/>
                              </a:lnTo>
                              <a:lnTo>
                                <a:pt x="23" y="2"/>
                              </a:lnTo>
                              <a:lnTo>
                                <a:pt x="26" y="0"/>
                              </a:lnTo>
                              <a:lnTo>
                                <a:pt x="29" y="0"/>
                              </a:lnTo>
                              <a:lnTo>
                                <a:pt x="31" y="0"/>
                              </a:lnTo>
                              <a:close/>
                              <a:moveTo>
                                <a:pt x="49" y="58"/>
                              </a:moveTo>
                              <a:lnTo>
                                <a:pt x="49" y="147"/>
                              </a:lnTo>
                              <a:lnTo>
                                <a:pt x="49" y="153"/>
                              </a:lnTo>
                              <a:lnTo>
                                <a:pt x="50" y="157"/>
                              </a:lnTo>
                              <a:lnTo>
                                <a:pt x="50" y="162"/>
                              </a:lnTo>
                              <a:lnTo>
                                <a:pt x="50" y="163"/>
                              </a:lnTo>
                              <a:lnTo>
                                <a:pt x="52" y="165"/>
                              </a:lnTo>
                              <a:lnTo>
                                <a:pt x="55" y="166"/>
                              </a:lnTo>
                              <a:lnTo>
                                <a:pt x="58" y="168"/>
                              </a:lnTo>
                              <a:lnTo>
                                <a:pt x="62" y="168"/>
                              </a:lnTo>
                              <a:lnTo>
                                <a:pt x="62" y="173"/>
                              </a:lnTo>
                              <a:lnTo>
                                <a:pt x="0" y="173"/>
                              </a:lnTo>
                              <a:lnTo>
                                <a:pt x="0" y="168"/>
                              </a:lnTo>
                              <a:lnTo>
                                <a:pt x="3" y="168"/>
                              </a:lnTo>
                              <a:lnTo>
                                <a:pt x="7" y="166"/>
                              </a:lnTo>
                              <a:lnTo>
                                <a:pt x="8" y="165"/>
                              </a:lnTo>
                              <a:lnTo>
                                <a:pt x="11" y="163"/>
                              </a:lnTo>
                              <a:lnTo>
                                <a:pt x="13" y="162"/>
                              </a:lnTo>
                              <a:lnTo>
                                <a:pt x="13" y="157"/>
                              </a:lnTo>
                              <a:lnTo>
                                <a:pt x="14" y="153"/>
                              </a:lnTo>
                              <a:lnTo>
                                <a:pt x="14" y="147"/>
                              </a:lnTo>
                              <a:lnTo>
                                <a:pt x="14" y="84"/>
                              </a:lnTo>
                              <a:lnTo>
                                <a:pt x="14" y="78"/>
                              </a:lnTo>
                              <a:lnTo>
                                <a:pt x="13" y="73"/>
                              </a:lnTo>
                              <a:lnTo>
                                <a:pt x="13" y="70"/>
                              </a:lnTo>
                              <a:lnTo>
                                <a:pt x="11" y="69"/>
                              </a:lnTo>
                              <a:lnTo>
                                <a:pt x="10" y="67"/>
                              </a:lnTo>
                              <a:lnTo>
                                <a:pt x="7" y="64"/>
                              </a:lnTo>
                              <a:lnTo>
                                <a:pt x="3" y="63"/>
                              </a:lnTo>
                              <a:lnTo>
                                <a:pt x="0" y="63"/>
                              </a:lnTo>
                              <a:lnTo>
                                <a:pt x="0" y="58"/>
                              </a:lnTo>
                              <a:lnTo>
                                <a:pt x="49"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73"/>
                      <wps:cNvSpPr>
                        <a:spLocks/>
                      </wps:cNvSpPr>
                      <wps:spPr bwMode="auto">
                        <a:xfrm>
                          <a:off x="3989705" y="27940"/>
                          <a:ext cx="48260" cy="102235"/>
                        </a:xfrm>
                        <a:custGeom>
                          <a:avLst/>
                          <a:gdLst>
                            <a:gd name="T0" fmla="*/ 50 w 76"/>
                            <a:gd name="T1" fmla="*/ 0 h 161"/>
                            <a:gd name="T2" fmla="*/ 50 w 76"/>
                            <a:gd name="T3" fmla="*/ 43 h 161"/>
                            <a:gd name="T4" fmla="*/ 76 w 76"/>
                            <a:gd name="T5" fmla="*/ 43 h 161"/>
                            <a:gd name="T6" fmla="*/ 76 w 76"/>
                            <a:gd name="T7" fmla="*/ 55 h 161"/>
                            <a:gd name="T8" fmla="*/ 50 w 76"/>
                            <a:gd name="T9" fmla="*/ 55 h 161"/>
                            <a:gd name="T10" fmla="*/ 50 w 76"/>
                            <a:gd name="T11" fmla="*/ 129 h 161"/>
                            <a:gd name="T12" fmla="*/ 50 w 76"/>
                            <a:gd name="T13" fmla="*/ 133 h 161"/>
                            <a:gd name="T14" fmla="*/ 50 w 76"/>
                            <a:gd name="T15" fmla="*/ 136 h 161"/>
                            <a:gd name="T16" fmla="*/ 50 w 76"/>
                            <a:gd name="T17" fmla="*/ 139 h 161"/>
                            <a:gd name="T18" fmla="*/ 50 w 76"/>
                            <a:gd name="T19" fmla="*/ 141 h 161"/>
                            <a:gd name="T20" fmla="*/ 50 w 76"/>
                            <a:gd name="T21" fmla="*/ 142 h 161"/>
                            <a:gd name="T22" fmla="*/ 51 w 76"/>
                            <a:gd name="T23" fmla="*/ 144 h 161"/>
                            <a:gd name="T24" fmla="*/ 53 w 76"/>
                            <a:gd name="T25" fmla="*/ 145 h 161"/>
                            <a:gd name="T26" fmla="*/ 53 w 76"/>
                            <a:gd name="T27" fmla="*/ 145 h 161"/>
                            <a:gd name="T28" fmla="*/ 53 w 76"/>
                            <a:gd name="T29" fmla="*/ 145 h 161"/>
                            <a:gd name="T30" fmla="*/ 54 w 76"/>
                            <a:gd name="T31" fmla="*/ 145 h 161"/>
                            <a:gd name="T32" fmla="*/ 56 w 76"/>
                            <a:gd name="T33" fmla="*/ 147 h 161"/>
                            <a:gd name="T34" fmla="*/ 56 w 76"/>
                            <a:gd name="T35" fmla="*/ 147 h 161"/>
                            <a:gd name="T36" fmla="*/ 59 w 76"/>
                            <a:gd name="T37" fmla="*/ 145 h 161"/>
                            <a:gd name="T38" fmla="*/ 64 w 76"/>
                            <a:gd name="T39" fmla="*/ 144 h 161"/>
                            <a:gd name="T40" fmla="*/ 67 w 76"/>
                            <a:gd name="T41" fmla="*/ 139 h 161"/>
                            <a:gd name="T42" fmla="*/ 70 w 76"/>
                            <a:gd name="T43" fmla="*/ 135 h 161"/>
                            <a:gd name="T44" fmla="*/ 74 w 76"/>
                            <a:gd name="T45" fmla="*/ 138 h 161"/>
                            <a:gd name="T46" fmla="*/ 68 w 76"/>
                            <a:gd name="T47" fmla="*/ 148 h 161"/>
                            <a:gd name="T48" fmla="*/ 61 w 76"/>
                            <a:gd name="T49" fmla="*/ 155 h 161"/>
                            <a:gd name="T50" fmla="*/ 53 w 76"/>
                            <a:gd name="T51" fmla="*/ 159 h 161"/>
                            <a:gd name="T52" fmla="*/ 42 w 76"/>
                            <a:gd name="T53" fmla="*/ 161 h 161"/>
                            <a:gd name="T54" fmla="*/ 38 w 76"/>
                            <a:gd name="T55" fmla="*/ 161 h 161"/>
                            <a:gd name="T56" fmla="*/ 33 w 76"/>
                            <a:gd name="T57" fmla="*/ 159 h 161"/>
                            <a:gd name="T58" fmla="*/ 29 w 76"/>
                            <a:gd name="T59" fmla="*/ 156 h 161"/>
                            <a:gd name="T60" fmla="*/ 26 w 76"/>
                            <a:gd name="T61" fmla="*/ 155 h 161"/>
                            <a:gd name="T62" fmla="*/ 23 w 76"/>
                            <a:gd name="T63" fmla="*/ 151 h 161"/>
                            <a:gd name="T64" fmla="*/ 20 w 76"/>
                            <a:gd name="T65" fmla="*/ 148 h 161"/>
                            <a:gd name="T66" fmla="*/ 17 w 76"/>
                            <a:gd name="T67" fmla="*/ 144 h 161"/>
                            <a:gd name="T68" fmla="*/ 15 w 76"/>
                            <a:gd name="T69" fmla="*/ 141 h 161"/>
                            <a:gd name="T70" fmla="*/ 15 w 76"/>
                            <a:gd name="T71" fmla="*/ 139 h 161"/>
                            <a:gd name="T72" fmla="*/ 15 w 76"/>
                            <a:gd name="T73" fmla="*/ 135 h 161"/>
                            <a:gd name="T74" fmla="*/ 15 w 76"/>
                            <a:gd name="T75" fmla="*/ 127 h 161"/>
                            <a:gd name="T76" fmla="*/ 15 w 76"/>
                            <a:gd name="T77" fmla="*/ 119 h 161"/>
                            <a:gd name="T78" fmla="*/ 15 w 76"/>
                            <a:gd name="T79" fmla="*/ 55 h 161"/>
                            <a:gd name="T80" fmla="*/ 0 w 76"/>
                            <a:gd name="T81" fmla="*/ 55 h 161"/>
                            <a:gd name="T82" fmla="*/ 0 w 76"/>
                            <a:gd name="T83" fmla="*/ 52 h 161"/>
                            <a:gd name="T84" fmla="*/ 8 w 76"/>
                            <a:gd name="T85" fmla="*/ 46 h 161"/>
                            <a:gd name="T86" fmla="*/ 14 w 76"/>
                            <a:gd name="T87" fmla="*/ 40 h 161"/>
                            <a:gd name="T88" fmla="*/ 21 w 76"/>
                            <a:gd name="T89" fmla="*/ 34 h 161"/>
                            <a:gd name="T90" fmla="*/ 26 w 76"/>
                            <a:gd name="T91" fmla="*/ 28 h 161"/>
                            <a:gd name="T92" fmla="*/ 30 w 76"/>
                            <a:gd name="T93" fmla="*/ 22 h 161"/>
                            <a:gd name="T94" fmla="*/ 36 w 76"/>
                            <a:gd name="T95" fmla="*/ 14 h 161"/>
                            <a:gd name="T96" fmla="*/ 41 w 76"/>
                            <a:gd name="T97" fmla="*/ 8 h 161"/>
                            <a:gd name="T98" fmla="*/ 45 w 76"/>
                            <a:gd name="T99" fmla="*/ 0 h 161"/>
                            <a:gd name="T100" fmla="*/ 50 w 76"/>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6" h="161">
                              <a:moveTo>
                                <a:pt x="50" y="0"/>
                              </a:moveTo>
                              <a:lnTo>
                                <a:pt x="50" y="43"/>
                              </a:lnTo>
                              <a:lnTo>
                                <a:pt x="76" y="43"/>
                              </a:lnTo>
                              <a:lnTo>
                                <a:pt x="76" y="55"/>
                              </a:lnTo>
                              <a:lnTo>
                                <a:pt x="50" y="55"/>
                              </a:lnTo>
                              <a:lnTo>
                                <a:pt x="50" y="129"/>
                              </a:lnTo>
                              <a:lnTo>
                                <a:pt x="50" y="133"/>
                              </a:lnTo>
                              <a:lnTo>
                                <a:pt x="50" y="136"/>
                              </a:lnTo>
                              <a:lnTo>
                                <a:pt x="50" y="139"/>
                              </a:lnTo>
                              <a:lnTo>
                                <a:pt x="50" y="141"/>
                              </a:lnTo>
                              <a:lnTo>
                                <a:pt x="50" y="142"/>
                              </a:lnTo>
                              <a:lnTo>
                                <a:pt x="51" y="144"/>
                              </a:lnTo>
                              <a:lnTo>
                                <a:pt x="53" y="145"/>
                              </a:lnTo>
                              <a:lnTo>
                                <a:pt x="54" y="145"/>
                              </a:lnTo>
                              <a:lnTo>
                                <a:pt x="56" y="147"/>
                              </a:lnTo>
                              <a:lnTo>
                                <a:pt x="59" y="145"/>
                              </a:lnTo>
                              <a:lnTo>
                                <a:pt x="64" y="144"/>
                              </a:lnTo>
                              <a:lnTo>
                                <a:pt x="67" y="139"/>
                              </a:lnTo>
                              <a:lnTo>
                                <a:pt x="70" y="135"/>
                              </a:lnTo>
                              <a:lnTo>
                                <a:pt x="74" y="138"/>
                              </a:lnTo>
                              <a:lnTo>
                                <a:pt x="68" y="148"/>
                              </a:lnTo>
                              <a:lnTo>
                                <a:pt x="61" y="155"/>
                              </a:lnTo>
                              <a:lnTo>
                                <a:pt x="53" y="159"/>
                              </a:lnTo>
                              <a:lnTo>
                                <a:pt x="42" y="161"/>
                              </a:lnTo>
                              <a:lnTo>
                                <a:pt x="38" y="161"/>
                              </a:lnTo>
                              <a:lnTo>
                                <a:pt x="33" y="159"/>
                              </a:lnTo>
                              <a:lnTo>
                                <a:pt x="29" y="156"/>
                              </a:lnTo>
                              <a:lnTo>
                                <a:pt x="26" y="155"/>
                              </a:lnTo>
                              <a:lnTo>
                                <a:pt x="23" y="151"/>
                              </a:lnTo>
                              <a:lnTo>
                                <a:pt x="20" y="148"/>
                              </a:lnTo>
                              <a:lnTo>
                                <a:pt x="17" y="144"/>
                              </a:lnTo>
                              <a:lnTo>
                                <a:pt x="15" y="141"/>
                              </a:lnTo>
                              <a:lnTo>
                                <a:pt x="15" y="139"/>
                              </a:lnTo>
                              <a:lnTo>
                                <a:pt x="15" y="135"/>
                              </a:lnTo>
                              <a:lnTo>
                                <a:pt x="15" y="127"/>
                              </a:lnTo>
                              <a:lnTo>
                                <a:pt x="15" y="119"/>
                              </a:lnTo>
                              <a:lnTo>
                                <a:pt x="15" y="55"/>
                              </a:lnTo>
                              <a:lnTo>
                                <a:pt x="0" y="55"/>
                              </a:lnTo>
                              <a:lnTo>
                                <a:pt x="0" y="52"/>
                              </a:lnTo>
                              <a:lnTo>
                                <a:pt x="8" y="46"/>
                              </a:lnTo>
                              <a:lnTo>
                                <a:pt x="14" y="40"/>
                              </a:lnTo>
                              <a:lnTo>
                                <a:pt x="21" y="34"/>
                              </a:lnTo>
                              <a:lnTo>
                                <a:pt x="26" y="28"/>
                              </a:lnTo>
                              <a:lnTo>
                                <a:pt x="30" y="22"/>
                              </a:lnTo>
                              <a:lnTo>
                                <a:pt x="36" y="14"/>
                              </a:lnTo>
                              <a:lnTo>
                                <a:pt x="41" y="8"/>
                              </a:lnTo>
                              <a:lnTo>
                                <a:pt x="45"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474"/>
                      <wps:cNvSpPr>
                        <a:spLocks noEditPoints="1"/>
                      </wps:cNvSpPr>
                      <wps:spPr bwMode="auto">
                        <a:xfrm>
                          <a:off x="4045585" y="51435"/>
                          <a:ext cx="61595" cy="78740"/>
                        </a:xfrm>
                        <a:custGeom>
                          <a:avLst/>
                          <a:gdLst>
                            <a:gd name="T0" fmla="*/ 33 w 97"/>
                            <a:gd name="T1" fmla="*/ 58 h 124"/>
                            <a:gd name="T2" fmla="*/ 36 w 97"/>
                            <a:gd name="T3" fmla="*/ 78 h 124"/>
                            <a:gd name="T4" fmla="*/ 45 w 97"/>
                            <a:gd name="T5" fmla="*/ 95 h 124"/>
                            <a:gd name="T6" fmla="*/ 54 w 97"/>
                            <a:gd name="T7" fmla="*/ 101 h 124"/>
                            <a:gd name="T8" fmla="*/ 65 w 97"/>
                            <a:gd name="T9" fmla="*/ 104 h 124"/>
                            <a:gd name="T10" fmla="*/ 72 w 97"/>
                            <a:gd name="T11" fmla="*/ 102 h 124"/>
                            <a:gd name="T12" fmla="*/ 78 w 97"/>
                            <a:gd name="T13" fmla="*/ 101 h 124"/>
                            <a:gd name="T14" fmla="*/ 84 w 97"/>
                            <a:gd name="T15" fmla="*/ 95 h 124"/>
                            <a:gd name="T16" fmla="*/ 92 w 97"/>
                            <a:gd name="T17" fmla="*/ 84 h 124"/>
                            <a:gd name="T18" fmla="*/ 92 w 97"/>
                            <a:gd name="T19" fmla="*/ 96 h 124"/>
                            <a:gd name="T20" fmla="*/ 80 w 97"/>
                            <a:gd name="T21" fmla="*/ 111 h 124"/>
                            <a:gd name="T22" fmla="*/ 69 w 97"/>
                            <a:gd name="T23" fmla="*/ 119 h 124"/>
                            <a:gd name="T24" fmla="*/ 56 w 97"/>
                            <a:gd name="T25" fmla="*/ 124 h 124"/>
                            <a:gd name="T26" fmla="*/ 36 w 97"/>
                            <a:gd name="T27" fmla="*/ 122 h 124"/>
                            <a:gd name="T28" fmla="*/ 16 w 97"/>
                            <a:gd name="T29" fmla="*/ 111 h 124"/>
                            <a:gd name="T30" fmla="*/ 6 w 97"/>
                            <a:gd name="T31" fmla="*/ 96 h 124"/>
                            <a:gd name="T32" fmla="*/ 1 w 97"/>
                            <a:gd name="T33" fmla="*/ 75 h 124"/>
                            <a:gd name="T34" fmla="*/ 0 w 97"/>
                            <a:gd name="T35" fmla="*/ 58 h 124"/>
                            <a:gd name="T36" fmla="*/ 3 w 97"/>
                            <a:gd name="T37" fmla="*/ 44 h 124"/>
                            <a:gd name="T38" fmla="*/ 6 w 97"/>
                            <a:gd name="T39" fmla="*/ 32 h 124"/>
                            <a:gd name="T40" fmla="*/ 12 w 97"/>
                            <a:gd name="T41" fmla="*/ 23 h 124"/>
                            <a:gd name="T42" fmla="*/ 22 w 97"/>
                            <a:gd name="T43" fmla="*/ 11 h 124"/>
                            <a:gd name="T44" fmla="*/ 41 w 97"/>
                            <a:gd name="T45" fmla="*/ 1 h 124"/>
                            <a:gd name="T46" fmla="*/ 60 w 97"/>
                            <a:gd name="T47" fmla="*/ 1 h 124"/>
                            <a:gd name="T48" fmla="*/ 75 w 97"/>
                            <a:gd name="T49" fmla="*/ 9 h 124"/>
                            <a:gd name="T50" fmla="*/ 87 w 97"/>
                            <a:gd name="T51" fmla="*/ 23 h 124"/>
                            <a:gd name="T52" fmla="*/ 95 w 97"/>
                            <a:gd name="T53" fmla="*/ 44 h 124"/>
                            <a:gd name="T54" fmla="*/ 65 w 97"/>
                            <a:gd name="T55" fmla="*/ 49 h 124"/>
                            <a:gd name="T56" fmla="*/ 65 w 97"/>
                            <a:gd name="T57" fmla="*/ 34 h 124"/>
                            <a:gd name="T58" fmla="*/ 63 w 97"/>
                            <a:gd name="T59" fmla="*/ 23 h 124"/>
                            <a:gd name="T60" fmla="*/ 60 w 97"/>
                            <a:gd name="T61" fmla="*/ 17 h 124"/>
                            <a:gd name="T62" fmla="*/ 56 w 97"/>
                            <a:gd name="T63" fmla="*/ 12 h 124"/>
                            <a:gd name="T64" fmla="*/ 53 w 97"/>
                            <a:gd name="T65" fmla="*/ 11 h 124"/>
                            <a:gd name="T66" fmla="*/ 50 w 97"/>
                            <a:gd name="T67" fmla="*/ 9 h 124"/>
                            <a:gd name="T68" fmla="*/ 45 w 97"/>
                            <a:gd name="T69" fmla="*/ 11 h 124"/>
                            <a:gd name="T70" fmla="*/ 39 w 97"/>
                            <a:gd name="T71" fmla="*/ 17 h 124"/>
                            <a:gd name="T72" fmla="*/ 35 w 97"/>
                            <a:gd name="T73" fmla="*/ 29 h 124"/>
                            <a:gd name="T74" fmla="*/ 33 w 97"/>
                            <a:gd name="T75" fmla="*/ 46 h 124"/>
                            <a:gd name="T76" fmla="*/ 65 w 97"/>
                            <a:gd name="T77" fmla="*/ 4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 h="124">
                              <a:moveTo>
                                <a:pt x="97" y="58"/>
                              </a:moveTo>
                              <a:lnTo>
                                <a:pt x="33" y="58"/>
                              </a:lnTo>
                              <a:lnTo>
                                <a:pt x="35" y="69"/>
                              </a:lnTo>
                              <a:lnTo>
                                <a:pt x="36" y="78"/>
                              </a:lnTo>
                              <a:lnTo>
                                <a:pt x="41" y="87"/>
                              </a:lnTo>
                              <a:lnTo>
                                <a:pt x="45" y="95"/>
                              </a:lnTo>
                              <a:lnTo>
                                <a:pt x="50" y="99"/>
                              </a:lnTo>
                              <a:lnTo>
                                <a:pt x="54" y="101"/>
                              </a:lnTo>
                              <a:lnTo>
                                <a:pt x="59" y="104"/>
                              </a:lnTo>
                              <a:lnTo>
                                <a:pt x="65" y="104"/>
                              </a:lnTo>
                              <a:lnTo>
                                <a:pt x="68" y="104"/>
                              </a:lnTo>
                              <a:lnTo>
                                <a:pt x="72" y="102"/>
                              </a:lnTo>
                              <a:lnTo>
                                <a:pt x="75" y="102"/>
                              </a:lnTo>
                              <a:lnTo>
                                <a:pt x="78" y="101"/>
                              </a:lnTo>
                              <a:lnTo>
                                <a:pt x="81" y="98"/>
                              </a:lnTo>
                              <a:lnTo>
                                <a:pt x="84" y="95"/>
                              </a:lnTo>
                              <a:lnTo>
                                <a:pt x="89" y="90"/>
                              </a:lnTo>
                              <a:lnTo>
                                <a:pt x="92" y="84"/>
                              </a:lnTo>
                              <a:lnTo>
                                <a:pt x="97" y="87"/>
                              </a:lnTo>
                              <a:lnTo>
                                <a:pt x="92" y="96"/>
                              </a:lnTo>
                              <a:lnTo>
                                <a:pt x="86" y="105"/>
                              </a:lnTo>
                              <a:lnTo>
                                <a:pt x="80" y="111"/>
                              </a:lnTo>
                              <a:lnTo>
                                <a:pt x="75" y="116"/>
                              </a:lnTo>
                              <a:lnTo>
                                <a:pt x="69" y="119"/>
                              </a:lnTo>
                              <a:lnTo>
                                <a:pt x="62" y="122"/>
                              </a:lnTo>
                              <a:lnTo>
                                <a:pt x="56" y="124"/>
                              </a:lnTo>
                              <a:lnTo>
                                <a:pt x="48" y="124"/>
                              </a:lnTo>
                              <a:lnTo>
                                <a:pt x="36" y="122"/>
                              </a:lnTo>
                              <a:lnTo>
                                <a:pt x="25" y="118"/>
                              </a:lnTo>
                              <a:lnTo>
                                <a:pt x="16" y="111"/>
                              </a:lnTo>
                              <a:lnTo>
                                <a:pt x="10" y="104"/>
                              </a:lnTo>
                              <a:lnTo>
                                <a:pt x="6" y="96"/>
                              </a:lnTo>
                              <a:lnTo>
                                <a:pt x="3" y="85"/>
                              </a:lnTo>
                              <a:lnTo>
                                <a:pt x="1" y="75"/>
                              </a:lnTo>
                              <a:lnTo>
                                <a:pt x="0" y="64"/>
                              </a:lnTo>
                              <a:lnTo>
                                <a:pt x="0" y="58"/>
                              </a:lnTo>
                              <a:lnTo>
                                <a:pt x="1" y="50"/>
                              </a:lnTo>
                              <a:lnTo>
                                <a:pt x="3" y="44"/>
                              </a:lnTo>
                              <a:lnTo>
                                <a:pt x="4" y="38"/>
                              </a:lnTo>
                              <a:lnTo>
                                <a:pt x="6" y="32"/>
                              </a:lnTo>
                              <a:lnTo>
                                <a:pt x="9" y="27"/>
                              </a:lnTo>
                              <a:lnTo>
                                <a:pt x="12" y="23"/>
                              </a:lnTo>
                              <a:lnTo>
                                <a:pt x="15" y="18"/>
                              </a:lnTo>
                              <a:lnTo>
                                <a:pt x="22" y="11"/>
                              </a:lnTo>
                              <a:lnTo>
                                <a:pt x="32" y="5"/>
                              </a:lnTo>
                              <a:lnTo>
                                <a:pt x="41" y="1"/>
                              </a:lnTo>
                              <a:lnTo>
                                <a:pt x="51" y="0"/>
                              </a:lnTo>
                              <a:lnTo>
                                <a:pt x="60" y="1"/>
                              </a:lnTo>
                              <a:lnTo>
                                <a:pt x="68" y="5"/>
                              </a:lnTo>
                              <a:lnTo>
                                <a:pt x="75" y="9"/>
                              </a:lnTo>
                              <a:lnTo>
                                <a:pt x="81" y="15"/>
                              </a:lnTo>
                              <a:lnTo>
                                <a:pt x="87" y="23"/>
                              </a:lnTo>
                              <a:lnTo>
                                <a:pt x="92" y="34"/>
                              </a:lnTo>
                              <a:lnTo>
                                <a:pt x="95" y="44"/>
                              </a:lnTo>
                              <a:lnTo>
                                <a:pt x="97" y="58"/>
                              </a:lnTo>
                              <a:close/>
                              <a:moveTo>
                                <a:pt x="65" y="49"/>
                              </a:moveTo>
                              <a:lnTo>
                                <a:pt x="65" y="40"/>
                              </a:lnTo>
                              <a:lnTo>
                                <a:pt x="65" y="34"/>
                              </a:lnTo>
                              <a:lnTo>
                                <a:pt x="63" y="27"/>
                              </a:lnTo>
                              <a:lnTo>
                                <a:pt x="63" y="23"/>
                              </a:lnTo>
                              <a:lnTo>
                                <a:pt x="62" y="20"/>
                              </a:lnTo>
                              <a:lnTo>
                                <a:pt x="60" y="17"/>
                              </a:lnTo>
                              <a:lnTo>
                                <a:pt x="57" y="14"/>
                              </a:lnTo>
                              <a:lnTo>
                                <a:pt x="56" y="12"/>
                              </a:lnTo>
                              <a:lnTo>
                                <a:pt x="54" y="11"/>
                              </a:lnTo>
                              <a:lnTo>
                                <a:pt x="53" y="11"/>
                              </a:lnTo>
                              <a:lnTo>
                                <a:pt x="51" y="9"/>
                              </a:lnTo>
                              <a:lnTo>
                                <a:pt x="50" y="9"/>
                              </a:lnTo>
                              <a:lnTo>
                                <a:pt x="47" y="9"/>
                              </a:lnTo>
                              <a:lnTo>
                                <a:pt x="45" y="11"/>
                              </a:lnTo>
                              <a:lnTo>
                                <a:pt x="42" y="14"/>
                              </a:lnTo>
                              <a:lnTo>
                                <a:pt x="39" y="17"/>
                              </a:lnTo>
                              <a:lnTo>
                                <a:pt x="38" y="23"/>
                              </a:lnTo>
                              <a:lnTo>
                                <a:pt x="35" y="29"/>
                              </a:lnTo>
                              <a:lnTo>
                                <a:pt x="33" y="37"/>
                              </a:lnTo>
                              <a:lnTo>
                                <a:pt x="33" y="46"/>
                              </a:lnTo>
                              <a:lnTo>
                                <a:pt x="33" y="49"/>
                              </a:lnTo>
                              <a:lnTo>
                                <a:pt x="65"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75"/>
                      <wps:cNvSpPr>
                        <a:spLocks noEditPoints="1"/>
                      </wps:cNvSpPr>
                      <wps:spPr bwMode="auto">
                        <a:xfrm>
                          <a:off x="4116705" y="20320"/>
                          <a:ext cx="78740" cy="109855"/>
                        </a:xfrm>
                        <a:custGeom>
                          <a:avLst/>
                          <a:gdLst>
                            <a:gd name="T0" fmla="*/ 110 w 124"/>
                            <a:gd name="T1" fmla="*/ 136 h 173"/>
                            <a:gd name="T2" fmla="*/ 110 w 124"/>
                            <a:gd name="T3" fmla="*/ 147 h 173"/>
                            <a:gd name="T4" fmla="*/ 110 w 124"/>
                            <a:gd name="T5" fmla="*/ 151 h 173"/>
                            <a:gd name="T6" fmla="*/ 112 w 124"/>
                            <a:gd name="T7" fmla="*/ 156 h 173"/>
                            <a:gd name="T8" fmla="*/ 113 w 124"/>
                            <a:gd name="T9" fmla="*/ 157 h 173"/>
                            <a:gd name="T10" fmla="*/ 118 w 124"/>
                            <a:gd name="T11" fmla="*/ 157 h 173"/>
                            <a:gd name="T12" fmla="*/ 124 w 124"/>
                            <a:gd name="T13" fmla="*/ 159 h 173"/>
                            <a:gd name="T14" fmla="*/ 75 w 124"/>
                            <a:gd name="T15" fmla="*/ 173 h 173"/>
                            <a:gd name="T16" fmla="*/ 71 w 124"/>
                            <a:gd name="T17" fmla="*/ 159 h 173"/>
                            <a:gd name="T18" fmla="*/ 63 w 124"/>
                            <a:gd name="T19" fmla="*/ 167 h 173"/>
                            <a:gd name="T20" fmla="*/ 57 w 124"/>
                            <a:gd name="T21" fmla="*/ 170 h 173"/>
                            <a:gd name="T22" fmla="*/ 48 w 124"/>
                            <a:gd name="T23" fmla="*/ 173 h 173"/>
                            <a:gd name="T24" fmla="*/ 33 w 124"/>
                            <a:gd name="T25" fmla="*/ 171 h 173"/>
                            <a:gd name="T26" fmla="*/ 16 w 124"/>
                            <a:gd name="T27" fmla="*/ 160 h 173"/>
                            <a:gd name="T28" fmla="*/ 4 w 124"/>
                            <a:gd name="T29" fmla="*/ 145 h 173"/>
                            <a:gd name="T30" fmla="*/ 0 w 124"/>
                            <a:gd name="T31" fmla="*/ 124 h 173"/>
                            <a:gd name="T32" fmla="*/ 0 w 124"/>
                            <a:gd name="T33" fmla="*/ 104 h 173"/>
                            <a:gd name="T34" fmla="*/ 4 w 124"/>
                            <a:gd name="T35" fmla="*/ 87 h 173"/>
                            <a:gd name="T36" fmla="*/ 9 w 124"/>
                            <a:gd name="T37" fmla="*/ 73 h 173"/>
                            <a:gd name="T38" fmla="*/ 18 w 124"/>
                            <a:gd name="T39" fmla="*/ 61 h 173"/>
                            <a:gd name="T40" fmla="*/ 28 w 124"/>
                            <a:gd name="T41" fmla="*/ 54 h 173"/>
                            <a:gd name="T42" fmla="*/ 41 w 124"/>
                            <a:gd name="T43" fmla="*/ 49 h 173"/>
                            <a:gd name="T44" fmla="*/ 50 w 124"/>
                            <a:gd name="T45" fmla="*/ 49 h 173"/>
                            <a:gd name="T46" fmla="*/ 57 w 124"/>
                            <a:gd name="T47" fmla="*/ 50 h 173"/>
                            <a:gd name="T48" fmla="*/ 63 w 124"/>
                            <a:gd name="T49" fmla="*/ 55 h 173"/>
                            <a:gd name="T50" fmla="*/ 72 w 124"/>
                            <a:gd name="T51" fmla="*/ 61 h 173"/>
                            <a:gd name="T52" fmla="*/ 75 w 124"/>
                            <a:gd name="T53" fmla="*/ 28 h 173"/>
                            <a:gd name="T54" fmla="*/ 75 w 124"/>
                            <a:gd name="T55" fmla="*/ 17 h 173"/>
                            <a:gd name="T56" fmla="*/ 74 w 124"/>
                            <a:gd name="T57" fmla="*/ 12 h 173"/>
                            <a:gd name="T58" fmla="*/ 72 w 124"/>
                            <a:gd name="T59" fmla="*/ 9 h 173"/>
                            <a:gd name="T60" fmla="*/ 69 w 124"/>
                            <a:gd name="T61" fmla="*/ 8 h 173"/>
                            <a:gd name="T62" fmla="*/ 65 w 124"/>
                            <a:gd name="T63" fmla="*/ 6 h 173"/>
                            <a:gd name="T64" fmla="*/ 59 w 124"/>
                            <a:gd name="T65" fmla="*/ 5 h 173"/>
                            <a:gd name="T66" fmla="*/ 110 w 124"/>
                            <a:gd name="T67" fmla="*/ 0 h 173"/>
                            <a:gd name="T68" fmla="*/ 71 w 124"/>
                            <a:gd name="T69" fmla="*/ 72 h 173"/>
                            <a:gd name="T70" fmla="*/ 59 w 124"/>
                            <a:gd name="T71" fmla="*/ 63 h 173"/>
                            <a:gd name="T72" fmla="*/ 51 w 124"/>
                            <a:gd name="T73" fmla="*/ 61 h 173"/>
                            <a:gd name="T74" fmla="*/ 47 w 124"/>
                            <a:gd name="T75" fmla="*/ 63 h 173"/>
                            <a:gd name="T76" fmla="*/ 44 w 124"/>
                            <a:gd name="T77" fmla="*/ 67 h 173"/>
                            <a:gd name="T78" fmla="*/ 39 w 124"/>
                            <a:gd name="T79" fmla="*/ 73 h 173"/>
                            <a:gd name="T80" fmla="*/ 37 w 124"/>
                            <a:gd name="T81" fmla="*/ 84 h 173"/>
                            <a:gd name="T82" fmla="*/ 36 w 124"/>
                            <a:gd name="T83" fmla="*/ 99 h 173"/>
                            <a:gd name="T84" fmla="*/ 36 w 124"/>
                            <a:gd name="T85" fmla="*/ 119 h 173"/>
                            <a:gd name="T86" fmla="*/ 37 w 124"/>
                            <a:gd name="T87" fmla="*/ 136 h 173"/>
                            <a:gd name="T88" fmla="*/ 41 w 124"/>
                            <a:gd name="T89" fmla="*/ 147 h 173"/>
                            <a:gd name="T90" fmla="*/ 45 w 124"/>
                            <a:gd name="T91" fmla="*/ 154 h 173"/>
                            <a:gd name="T92" fmla="*/ 48 w 124"/>
                            <a:gd name="T93" fmla="*/ 157 h 173"/>
                            <a:gd name="T94" fmla="*/ 53 w 124"/>
                            <a:gd name="T95" fmla="*/ 159 h 173"/>
                            <a:gd name="T96" fmla="*/ 59 w 124"/>
                            <a:gd name="T97" fmla="*/ 157 h 173"/>
                            <a:gd name="T98" fmla="*/ 71 w 124"/>
                            <a:gd name="T99" fmla="*/ 150 h 173"/>
                            <a:gd name="T100" fmla="*/ 75 w 124"/>
                            <a:gd name="T101" fmla="*/ 79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4" h="173">
                              <a:moveTo>
                                <a:pt x="110" y="0"/>
                              </a:moveTo>
                              <a:lnTo>
                                <a:pt x="110" y="136"/>
                              </a:lnTo>
                              <a:lnTo>
                                <a:pt x="110" y="142"/>
                              </a:lnTo>
                              <a:lnTo>
                                <a:pt x="110" y="147"/>
                              </a:lnTo>
                              <a:lnTo>
                                <a:pt x="110" y="150"/>
                              </a:lnTo>
                              <a:lnTo>
                                <a:pt x="110" y="151"/>
                              </a:lnTo>
                              <a:lnTo>
                                <a:pt x="110" y="153"/>
                              </a:lnTo>
                              <a:lnTo>
                                <a:pt x="112" y="156"/>
                              </a:lnTo>
                              <a:lnTo>
                                <a:pt x="113" y="157"/>
                              </a:lnTo>
                              <a:lnTo>
                                <a:pt x="115" y="157"/>
                              </a:lnTo>
                              <a:lnTo>
                                <a:pt x="118" y="157"/>
                              </a:lnTo>
                              <a:lnTo>
                                <a:pt x="121" y="159"/>
                              </a:lnTo>
                              <a:lnTo>
                                <a:pt x="124" y="159"/>
                              </a:lnTo>
                              <a:lnTo>
                                <a:pt x="124" y="163"/>
                              </a:lnTo>
                              <a:lnTo>
                                <a:pt x="75" y="173"/>
                              </a:lnTo>
                              <a:lnTo>
                                <a:pt x="75" y="154"/>
                              </a:lnTo>
                              <a:lnTo>
                                <a:pt x="71" y="159"/>
                              </a:lnTo>
                              <a:lnTo>
                                <a:pt x="66" y="163"/>
                              </a:lnTo>
                              <a:lnTo>
                                <a:pt x="63" y="167"/>
                              </a:lnTo>
                              <a:lnTo>
                                <a:pt x="60" y="168"/>
                              </a:lnTo>
                              <a:lnTo>
                                <a:pt x="57" y="170"/>
                              </a:lnTo>
                              <a:lnTo>
                                <a:pt x="53" y="171"/>
                              </a:lnTo>
                              <a:lnTo>
                                <a:pt x="48" y="173"/>
                              </a:lnTo>
                              <a:lnTo>
                                <a:pt x="44" y="173"/>
                              </a:lnTo>
                              <a:lnTo>
                                <a:pt x="33" y="171"/>
                              </a:lnTo>
                              <a:lnTo>
                                <a:pt x="24" y="167"/>
                              </a:lnTo>
                              <a:lnTo>
                                <a:pt x="16" y="160"/>
                              </a:lnTo>
                              <a:lnTo>
                                <a:pt x="9" y="153"/>
                              </a:lnTo>
                              <a:lnTo>
                                <a:pt x="4" y="145"/>
                              </a:lnTo>
                              <a:lnTo>
                                <a:pt x="3" y="134"/>
                              </a:lnTo>
                              <a:lnTo>
                                <a:pt x="0" y="124"/>
                              </a:lnTo>
                              <a:lnTo>
                                <a:pt x="0" y="113"/>
                              </a:lnTo>
                              <a:lnTo>
                                <a:pt x="0" y="104"/>
                              </a:lnTo>
                              <a:lnTo>
                                <a:pt x="1" y="95"/>
                              </a:lnTo>
                              <a:lnTo>
                                <a:pt x="4" y="87"/>
                              </a:lnTo>
                              <a:lnTo>
                                <a:pt x="6" y="79"/>
                              </a:lnTo>
                              <a:lnTo>
                                <a:pt x="9" y="73"/>
                              </a:lnTo>
                              <a:lnTo>
                                <a:pt x="13" y="66"/>
                              </a:lnTo>
                              <a:lnTo>
                                <a:pt x="18" y="61"/>
                              </a:lnTo>
                              <a:lnTo>
                                <a:pt x="22" y="57"/>
                              </a:lnTo>
                              <a:lnTo>
                                <a:pt x="28" y="54"/>
                              </a:lnTo>
                              <a:lnTo>
                                <a:pt x="34" y="50"/>
                              </a:lnTo>
                              <a:lnTo>
                                <a:pt x="41" y="49"/>
                              </a:lnTo>
                              <a:lnTo>
                                <a:pt x="47" y="49"/>
                              </a:lnTo>
                              <a:lnTo>
                                <a:pt x="50" y="49"/>
                              </a:lnTo>
                              <a:lnTo>
                                <a:pt x="54" y="50"/>
                              </a:lnTo>
                              <a:lnTo>
                                <a:pt x="57" y="50"/>
                              </a:lnTo>
                              <a:lnTo>
                                <a:pt x="60" y="52"/>
                              </a:lnTo>
                              <a:lnTo>
                                <a:pt x="63" y="55"/>
                              </a:lnTo>
                              <a:lnTo>
                                <a:pt x="68" y="58"/>
                              </a:lnTo>
                              <a:lnTo>
                                <a:pt x="72" y="61"/>
                              </a:lnTo>
                              <a:lnTo>
                                <a:pt x="75" y="64"/>
                              </a:lnTo>
                              <a:lnTo>
                                <a:pt x="75" y="28"/>
                              </a:lnTo>
                              <a:lnTo>
                                <a:pt x="75" y="21"/>
                              </a:lnTo>
                              <a:lnTo>
                                <a:pt x="75" y="17"/>
                              </a:lnTo>
                              <a:lnTo>
                                <a:pt x="74" y="14"/>
                              </a:lnTo>
                              <a:lnTo>
                                <a:pt x="74" y="12"/>
                              </a:lnTo>
                              <a:lnTo>
                                <a:pt x="74" y="11"/>
                              </a:lnTo>
                              <a:lnTo>
                                <a:pt x="72" y="9"/>
                              </a:lnTo>
                              <a:lnTo>
                                <a:pt x="71" y="8"/>
                              </a:lnTo>
                              <a:lnTo>
                                <a:pt x="69" y="8"/>
                              </a:lnTo>
                              <a:lnTo>
                                <a:pt x="68" y="6"/>
                              </a:lnTo>
                              <a:lnTo>
                                <a:pt x="65" y="6"/>
                              </a:lnTo>
                              <a:lnTo>
                                <a:pt x="62" y="5"/>
                              </a:lnTo>
                              <a:lnTo>
                                <a:pt x="59" y="5"/>
                              </a:lnTo>
                              <a:lnTo>
                                <a:pt x="59" y="0"/>
                              </a:lnTo>
                              <a:lnTo>
                                <a:pt x="110" y="0"/>
                              </a:lnTo>
                              <a:close/>
                              <a:moveTo>
                                <a:pt x="75" y="79"/>
                              </a:moveTo>
                              <a:lnTo>
                                <a:pt x="71" y="72"/>
                              </a:lnTo>
                              <a:lnTo>
                                <a:pt x="65" y="66"/>
                              </a:lnTo>
                              <a:lnTo>
                                <a:pt x="59" y="63"/>
                              </a:lnTo>
                              <a:lnTo>
                                <a:pt x="53" y="61"/>
                              </a:lnTo>
                              <a:lnTo>
                                <a:pt x="51" y="61"/>
                              </a:lnTo>
                              <a:lnTo>
                                <a:pt x="48" y="63"/>
                              </a:lnTo>
                              <a:lnTo>
                                <a:pt x="47" y="63"/>
                              </a:lnTo>
                              <a:lnTo>
                                <a:pt x="45" y="64"/>
                              </a:lnTo>
                              <a:lnTo>
                                <a:pt x="44" y="67"/>
                              </a:lnTo>
                              <a:lnTo>
                                <a:pt x="41" y="70"/>
                              </a:lnTo>
                              <a:lnTo>
                                <a:pt x="39" y="73"/>
                              </a:lnTo>
                              <a:lnTo>
                                <a:pt x="39" y="78"/>
                              </a:lnTo>
                              <a:lnTo>
                                <a:pt x="37" y="84"/>
                              </a:lnTo>
                              <a:lnTo>
                                <a:pt x="37" y="90"/>
                              </a:lnTo>
                              <a:lnTo>
                                <a:pt x="36" y="99"/>
                              </a:lnTo>
                              <a:lnTo>
                                <a:pt x="36" y="109"/>
                              </a:lnTo>
                              <a:lnTo>
                                <a:pt x="36" y="119"/>
                              </a:lnTo>
                              <a:lnTo>
                                <a:pt x="37" y="128"/>
                              </a:lnTo>
                              <a:lnTo>
                                <a:pt x="37" y="136"/>
                              </a:lnTo>
                              <a:lnTo>
                                <a:pt x="39" y="142"/>
                              </a:lnTo>
                              <a:lnTo>
                                <a:pt x="41" y="147"/>
                              </a:lnTo>
                              <a:lnTo>
                                <a:pt x="42" y="151"/>
                              </a:lnTo>
                              <a:lnTo>
                                <a:pt x="45" y="154"/>
                              </a:lnTo>
                              <a:lnTo>
                                <a:pt x="47" y="157"/>
                              </a:lnTo>
                              <a:lnTo>
                                <a:pt x="48" y="157"/>
                              </a:lnTo>
                              <a:lnTo>
                                <a:pt x="50" y="157"/>
                              </a:lnTo>
                              <a:lnTo>
                                <a:pt x="53" y="159"/>
                              </a:lnTo>
                              <a:lnTo>
                                <a:pt x="54" y="159"/>
                              </a:lnTo>
                              <a:lnTo>
                                <a:pt x="59" y="157"/>
                              </a:lnTo>
                              <a:lnTo>
                                <a:pt x="65" y="154"/>
                              </a:lnTo>
                              <a:lnTo>
                                <a:pt x="71" y="150"/>
                              </a:lnTo>
                              <a:lnTo>
                                <a:pt x="75" y="142"/>
                              </a:lnTo>
                              <a:lnTo>
                                <a:pt x="75"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76"/>
                      <wps:cNvSpPr>
                        <a:spLocks/>
                      </wps:cNvSpPr>
                      <wps:spPr bwMode="auto">
                        <a:xfrm>
                          <a:off x="4248785" y="18415"/>
                          <a:ext cx="74930" cy="111760"/>
                        </a:xfrm>
                        <a:custGeom>
                          <a:avLst/>
                          <a:gdLst>
                            <a:gd name="T0" fmla="*/ 103 w 118"/>
                            <a:gd name="T1" fmla="*/ 57 h 176"/>
                            <a:gd name="T2" fmla="*/ 91 w 118"/>
                            <a:gd name="T3" fmla="*/ 31 h 176"/>
                            <a:gd name="T4" fmla="*/ 70 w 118"/>
                            <a:gd name="T5" fmla="*/ 12 h 176"/>
                            <a:gd name="T6" fmla="*/ 49 w 118"/>
                            <a:gd name="T7" fmla="*/ 9 h 176"/>
                            <a:gd name="T8" fmla="*/ 35 w 118"/>
                            <a:gd name="T9" fmla="*/ 15 h 176"/>
                            <a:gd name="T10" fmla="*/ 28 w 118"/>
                            <a:gd name="T11" fmla="*/ 28 h 176"/>
                            <a:gd name="T12" fmla="*/ 29 w 118"/>
                            <a:gd name="T13" fmla="*/ 37 h 176"/>
                            <a:gd name="T14" fmla="*/ 32 w 118"/>
                            <a:gd name="T15" fmla="*/ 46 h 176"/>
                            <a:gd name="T16" fmla="*/ 41 w 118"/>
                            <a:gd name="T17" fmla="*/ 53 h 176"/>
                            <a:gd name="T18" fmla="*/ 59 w 118"/>
                            <a:gd name="T19" fmla="*/ 63 h 176"/>
                            <a:gd name="T20" fmla="*/ 93 w 118"/>
                            <a:gd name="T21" fmla="*/ 81 h 176"/>
                            <a:gd name="T22" fmla="*/ 112 w 118"/>
                            <a:gd name="T23" fmla="*/ 102 h 176"/>
                            <a:gd name="T24" fmla="*/ 118 w 118"/>
                            <a:gd name="T25" fmla="*/ 125 h 176"/>
                            <a:gd name="T26" fmla="*/ 109 w 118"/>
                            <a:gd name="T27" fmla="*/ 153 h 176"/>
                            <a:gd name="T28" fmla="*/ 84 w 118"/>
                            <a:gd name="T29" fmla="*/ 171 h 176"/>
                            <a:gd name="T30" fmla="*/ 56 w 118"/>
                            <a:gd name="T31" fmla="*/ 176 h 176"/>
                            <a:gd name="T32" fmla="*/ 44 w 118"/>
                            <a:gd name="T33" fmla="*/ 174 h 176"/>
                            <a:gd name="T34" fmla="*/ 31 w 118"/>
                            <a:gd name="T35" fmla="*/ 170 h 176"/>
                            <a:gd name="T36" fmla="*/ 22 w 118"/>
                            <a:gd name="T37" fmla="*/ 165 h 176"/>
                            <a:gd name="T38" fmla="*/ 16 w 118"/>
                            <a:gd name="T39" fmla="*/ 163 h 176"/>
                            <a:gd name="T40" fmla="*/ 11 w 118"/>
                            <a:gd name="T41" fmla="*/ 166 h 176"/>
                            <a:gd name="T42" fmla="*/ 5 w 118"/>
                            <a:gd name="T43" fmla="*/ 173 h 176"/>
                            <a:gd name="T44" fmla="*/ 0 w 118"/>
                            <a:gd name="T45" fmla="*/ 113 h 176"/>
                            <a:gd name="T46" fmla="*/ 13 w 118"/>
                            <a:gd name="T47" fmla="*/ 137 h 176"/>
                            <a:gd name="T48" fmla="*/ 32 w 118"/>
                            <a:gd name="T49" fmla="*/ 159 h 176"/>
                            <a:gd name="T50" fmla="*/ 59 w 118"/>
                            <a:gd name="T51" fmla="*/ 166 h 176"/>
                            <a:gd name="T52" fmla="*/ 78 w 118"/>
                            <a:gd name="T53" fmla="*/ 162 h 176"/>
                            <a:gd name="T54" fmla="*/ 90 w 118"/>
                            <a:gd name="T55" fmla="*/ 151 h 176"/>
                            <a:gd name="T56" fmla="*/ 91 w 118"/>
                            <a:gd name="T57" fmla="*/ 139 h 176"/>
                            <a:gd name="T58" fmla="*/ 88 w 118"/>
                            <a:gd name="T59" fmla="*/ 131 h 176"/>
                            <a:gd name="T60" fmla="*/ 81 w 118"/>
                            <a:gd name="T61" fmla="*/ 124 h 176"/>
                            <a:gd name="T62" fmla="*/ 68 w 118"/>
                            <a:gd name="T63" fmla="*/ 115 h 176"/>
                            <a:gd name="T64" fmla="*/ 44 w 118"/>
                            <a:gd name="T65" fmla="*/ 102 h 176"/>
                            <a:gd name="T66" fmla="*/ 22 w 118"/>
                            <a:gd name="T67" fmla="*/ 89 h 176"/>
                            <a:gd name="T68" fmla="*/ 9 w 118"/>
                            <a:gd name="T69" fmla="*/ 75 h 176"/>
                            <a:gd name="T70" fmla="*/ 2 w 118"/>
                            <a:gd name="T71" fmla="*/ 60 h 176"/>
                            <a:gd name="T72" fmla="*/ 2 w 118"/>
                            <a:gd name="T73" fmla="*/ 40 h 176"/>
                            <a:gd name="T74" fmla="*/ 14 w 118"/>
                            <a:gd name="T75" fmla="*/ 15 h 176"/>
                            <a:gd name="T76" fmla="*/ 41 w 118"/>
                            <a:gd name="T77" fmla="*/ 2 h 176"/>
                            <a:gd name="T78" fmla="*/ 59 w 118"/>
                            <a:gd name="T79" fmla="*/ 2 h 176"/>
                            <a:gd name="T80" fmla="*/ 72 w 118"/>
                            <a:gd name="T81" fmla="*/ 3 h 176"/>
                            <a:gd name="T82" fmla="*/ 82 w 118"/>
                            <a:gd name="T83" fmla="*/ 8 h 176"/>
                            <a:gd name="T84" fmla="*/ 93 w 118"/>
                            <a:gd name="T85" fmla="*/ 12 h 176"/>
                            <a:gd name="T86" fmla="*/ 97 w 118"/>
                            <a:gd name="T87" fmla="*/ 11 h 176"/>
                            <a:gd name="T88" fmla="*/ 99 w 118"/>
                            <a:gd name="T89" fmla="*/ 9 h 176"/>
                            <a:gd name="T90" fmla="*/ 103 w 118"/>
                            <a:gd name="T91"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8" h="176">
                              <a:moveTo>
                                <a:pt x="108" y="0"/>
                              </a:moveTo>
                              <a:lnTo>
                                <a:pt x="108" y="57"/>
                              </a:lnTo>
                              <a:lnTo>
                                <a:pt x="103" y="57"/>
                              </a:lnTo>
                              <a:lnTo>
                                <a:pt x="100" y="47"/>
                              </a:lnTo>
                              <a:lnTo>
                                <a:pt x="97" y="38"/>
                              </a:lnTo>
                              <a:lnTo>
                                <a:pt x="91" y="31"/>
                              </a:lnTo>
                              <a:lnTo>
                                <a:pt x="85" y="23"/>
                              </a:lnTo>
                              <a:lnTo>
                                <a:pt x="78" y="17"/>
                              </a:lnTo>
                              <a:lnTo>
                                <a:pt x="70" y="12"/>
                              </a:lnTo>
                              <a:lnTo>
                                <a:pt x="62" y="11"/>
                              </a:lnTo>
                              <a:lnTo>
                                <a:pt x="55" y="9"/>
                              </a:lnTo>
                              <a:lnTo>
                                <a:pt x="49" y="9"/>
                              </a:lnTo>
                              <a:lnTo>
                                <a:pt x="43" y="11"/>
                              </a:lnTo>
                              <a:lnTo>
                                <a:pt x="38" y="14"/>
                              </a:lnTo>
                              <a:lnTo>
                                <a:pt x="35" y="15"/>
                              </a:lnTo>
                              <a:lnTo>
                                <a:pt x="32" y="18"/>
                              </a:lnTo>
                              <a:lnTo>
                                <a:pt x="29" y="23"/>
                              </a:lnTo>
                              <a:lnTo>
                                <a:pt x="28" y="28"/>
                              </a:lnTo>
                              <a:lnTo>
                                <a:pt x="28" y="32"/>
                              </a:lnTo>
                              <a:lnTo>
                                <a:pt x="28" y="35"/>
                              </a:lnTo>
                              <a:lnTo>
                                <a:pt x="29" y="37"/>
                              </a:lnTo>
                              <a:lnTo>
                                <a:pt x="29" y="40"/>
                              </a:lnTo>
                              <a:lnTo>
                                <a:pt x="29" y="43"/>
                              </a:lnTo>
                              <a:lnTo>
                                <a:pt x="32" y="46"/>
                              </a:lnTo>
                              <a:lnTo>
                                <a:pt x="35" y="47"/>
                              </a:lnTo>
                              <a:lnTo>
                                <a:pt x="38" y="50"/>
                              </a:lnTo>
                              <a:lnTo>
                                <a:pt x="41" y="53"/>
                              </a:lnTo>
                              <a:lnTo>
                                <a:pt x="44" y="57"/>
                              </a:lnTo>
                              <a:lnTo>
                                <a:pt x="50" y="60"/>
                              </a:lnTo>
                              <a:lnTo>
                                <a:pt x="59" y="63"/>
                              </a:lnTo>
                              <a:lnTo>
                                <a:pt x="68" y="67"/>
                              </a:lnTo>
                              <a:lnTo>
                                <a:pt x="82" y="75"/>
                              </a:lnTo>
                              <a:lnTo>
                                <a:pt x="93" y="81"/>
                              </a:lnTo>
                              <a:lnTo>
                                <a:pt x="102" y="89"/>
                              </a:lnTo>
                              <a:lnTo>
                                <a:pt x="108" y="95"/>
                              </a:lnTo>
                              <a:lnTo>
                                <a:pt x="112" y="102"/>
                              </a:lnTo>
                              <a:lnTo>
                                <a:pt x="115" y="110"/>
                              </a:lnTo>
                              <a:lnTo>
                                <a:pt x="117" y="118"/>
                              </a:lnTo>
                              <a:lnTo>
                                <a:pt x="118" y="125"/>
                              </a:lnTo>
                              <a:lnTo>
                                <a:pt x="117" y="136"/>
                              </a:lnTo>
                              <a:lnTo>
                                <a:pt x="114" y="145"/>
                              </a:lnTo>
                              <a:lnTo>
                                <a:pt x="109" y="153"/>
                              </a:lnTo>
                              <a:lnTo>
                                <a:pt x="102" y="160"/>
                              </a:lnTo>
                              <a:lnTo>
                                <a:pt x="93" y="166"/>
                              </a:lnTo>
                              <a:lnTo>
                                <a:pt x="84" y="171"/>
                              </a:lnTo>
                              <a:lnTo>
                                <a:pt x="72" y="174"/>
                              </a:lnTo>
                              <a:lnTo>
                                <a:pt x="59" y="176"/>
                              </a:lnTo>
                              <a:lnTo>
                                <a:pt x="56" y="176"/>
                              </a:lnTo>
                              <a:lnTo>
                                <a:pt x="52" y="174"/>
                              </a:lnTo>
                              <a:lnTo>
                                <a:pt x="47" y="174"/>
                              </a:lnTo>
                              <a:lnTo>
                                <a:pt x="44" y="174"/>
                              </a:lnTo>
                              <a:lnTo>
                                <a:pt x="40" y="173"/>
                              </a:lnTo>
                              <a:lnTo>
                                <a:pt x="35" y="171"/>
                              </a:lnTo>
                              <a:lnTo>
                                <a:pt x="31" y="170"/>
                              </a:lnTo>
                              <a:lnTo>
                                <a:pt x="26" y="166"/>
                              </a:lnTo>
                              <a:lnTo>
                                <a:pt x="23" y="165"/>
                              </a:lnTo>
                              <a:lnTo>
                                <a:pt x="22" y="165"/>
                              </a:lnTo>
                              <a:lnTo>
                                <a:pt x="19" y="163"/>
                              </a:lnTo>
                              <a:lnTo>
                                <a:pt x="17" y="163"/>
                              </a:lnTo>
                              <a:lnTo>
                                <a:pt x="16" y="163"/>
                              </a:lnTo>
                              <a:lnTo>
                                <a:pt x="14" y="165"/>
                              </a:lnTo>
                              <a:lnTo>
                                <a:pt x="13" y="165"/>
                              </a:lnTo>
                              <a:lnTo>
                                <a:pt x="11" y="166"/>
                              </a:lnTo>
                              <a:lnTo>
                                <a:pt x="9" y="168"/>
                              </a:lnTo>
                              <a:lnTo>
                                <a:pt x="6" y="171"/>
                              </a:lnTo>
                              <a:lnTo>
                                <a:pt x="5" y="173"/>
                              </a:lnTo>
                              <a:lnTo>
                                <a:pt x="5" y="176"/>
                              </a:lnTo>
                              <a:lnTo>
                                <a:pt x="0" y="176"/>
                              </a:lnTo>
                              <a:lnTo>
                                <a:pt x="0" y="113"/>
                              </a:lnTo>
                              <a:lnTo>
                                <a:pt x="5" y="113"/>
                              </a:lnTo>
                              <a:lnTo>
                                <a:pt x="8" y="125"/>
                              </a:lnTo>
                              <a:lnTo>
                                <a:pt x="13" y="137"/>
                              </a:lnTo>
                              <a:lnTo>
                                <a:pt x="19" y="147"/>
                              </a:lnTo>
                              <a:lnTo>
                                <a:pt x="25" y="153"/>
                              </a:lnTo>
                              <a:lnTo>
                                <a:pt x="32" y="159"/>
                              </a:lnTo>
                              <a:lnTo>
                                <a:pt x="41" y="163"/>
                              </a:lnTo>
                              <a:lnTo>
                                <a:pt x="50" y="165"/>
                              </a:lnTo>
                              <a:lnTo>
                                <a:pt x="59" y="166"/>
                              </a:lnTo>
                              <a:lnTo>
                                <a:pt x="65" y="166"/>
                              </a:lnTo>
                              <a:lnTo>
                                <a:pt x="72" y="165"/>
                              </a:lnTo>
                              <a:lnTo>
                                <a:pt x="78" y="162"/>
                              </a:lnTo>
                              <a:lnTo>
                                <a:pt x="82" y="160"/>
                              </a:lnTo>
                              <a:lnTo>
                                <a:pt x="87" y="156"/>
                              </a:lnTo>
                              <a:lnTo>
                                <a:pt x="90" y="151"/>
                              </a:lnTo>
                              <a:lnTo>
                                <a:pt x="91" y="147"/>
                              </a:lnTo>
                              <a:lnTo>
                                <a:pt x="91" y="142"/>
                              </a:lnTo>
                              <a:lnTo>
                                <a:pt x="91" y="139"/>
                              </a:lnTo>
                              <a:lnTo>
                                <a:pt x="90" y="136"/>
                              </a:lnTo>
                              <a:lnTo>
                                <a:pt x="90" y="134"/>
                              </a:lnTo>
                              <a:lnTo>
                                <a:pt x="88" y="131"/>
                              </a:lnTo>
                              <a:lnTo>
                                <a:pt x="85" y="128"/>
                              </a:lnTo>
                              <a:lnTo>
                                <a:pt x="84" y="125"/>
                              </a:lnTo>
                              <a:lnTo>
                                <a:pt x="81" y="124"/>
                              </a:lnTo>
                              <a:lnTo>
                                <a:pt x="78" y="121"/>
                              </a:lnTo>
                              <a:lnTo>
                                <a:pt x="75" y="118"/>
                              </a:lnTo>
                              <a:lnTo>
                                <a:pt x="68" y="115"/>
                              </a:lnTo>
                              <a:lnTo>
                                <a:pt x="62" y="110"/>
                              </a:lnTo>
                              <a:lnTo>
                                <a:pt x="55" y="107"/>
                              </a:lnTo>
                              <a:lnTo>
                                <a:pt x="44" y="102"/>
                              </a:lnTo>
                              <a:lnTo>
                                <a:pt x="35" y="98"/>
                              </a:lnTo>
                              <a:lnTo>
                                <a:pt x="28" y="93"/>
                              </a:lnTo>
                              <a:lnTo>
                                <a:pt x="22" y="89"/>
                              </a:lnTo>
                              <a:lnTo>
                                <a:pt x="17" y="84"/>
                              </a:lnTo>
                              <a:lnTo>
                                <a:pt x="13" y="79"/>
                              </a:lnTo>
                              <a:lnTo>
                                <a:pt x="9" y="75"/>
                              </a:lnTo>
                              <a:lnTo>
                                <a:pt x="6" y="70"/>
                              </a:lnTo>
                              <a:lnTo>
                                <a:pt x="5" y="66"/>
                              </a:lnTo>
                              <a:lnTo>
                                <a:pt x="2" y="60"/>
                              </a:lnTo>
                              <a:lnTo>
                                <a:pt x="0" y="55"/>
                              </a:lnTo>
                              <a:lnTo>
                                <a:pt x="0" y="49"/>
                              </a:lnTo>
                              <a:lnTo>
                                <a:pt x="2" y="40"/>
                              </a:lnTo>
                              <a:lnTo>
                                <a:pt x="3" y="31"/>
                              </a:lnTo>
                              <a:lnTo>
                                <a:pt x="8" y="23"/>
                              </a:lnTo>
                              <a:lnTo>
                                <a:pt x="14" y="15"/>
                              </a:lnTo>
                              <a:lnTo>
                                <a:pt x="22" y="9"/>
                              </a:lnTo>
                              <a:lnTo>
                                <a:pt x="31" y="5"/>
                              </a:lnTo>
                              <a:lnTo>
                                <a:pt x="41" y="2"/>
                              </a:lnTo>
                              <a:lnTo>
                                <a:pt x="52" y="0"/>
                              </a:lnTo>
                              <a:lnTo>
                                <a:pt x="55" y="0"/>
                              </a:lnTo>
                              <a:lnTo>
                                <a:pt x="59" y="2"/>
                              </a:lnTo>
                              <a:lnTo>
                                <a:pt x="64" y="2"/>
                              </a:lnTo>
                              <a:lnTo>
                                <a:pt x="68" y="3"/>
                              </a:lnTo>
                              <a:lnTo>
                                <a:pt x="72" y="3"/>
                              </a:lnTo>
                              <a:lnTo>
                                <a:pt x="75" y="5"/>
                              </a:lnTo>
                              <a:lnTo>
                                <a:pt x="78" y="6"/>
                              </a:lnTo>
                              <a:lnTo>
                                <a:pt x="82" y="8"/>
                              </a:lnTo>
                              <a:lnTo>
                                <a:pt x="87" y="9"/>
                              </a:lnTo>
                              <a:lnTo>
                                <a:pt x="90" y="11"/>
                              </a:lnTo>
                              <a:lnTo>
                                <a:pt x="93" y="12"/>
                              </a:lnTo>
                              <a:lnTo>
                                <a:pt x="94" y="12"/>
                              </a:lnTo>
                              <a:lnTo>
                                <a:pt x="96" y="12"/>
                              </a:lnTo>
                              <a:lnTo>
                                <a:pt x="97" y="11"/>
                              </a:lnTo>
                              <a:lnTo>
                                <a:pt x="99" y="11"/>
                              </a:lnTo>
                              <a:lnTo>
                                <a:pt x="99" y="9"/>
                              </a:lnTo>
                              <a:lnTo>
                                <a:pt x="100" y="8"/>
                              </a:lnTo>
                              <a:lnTo>
                                <a:pt x="102" y="5"/>
                              </a:lnTo>
                              <a:lnTo>
                                <a:pt x="103" y="0"/>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477"/>
                      <wps:cNvSpPr>
                        <a:spLocks/>
                      </wps:cNvSpPr>
                      <wps:spPr bwMode="auto">
                        <a:xfrm>
                          <a:off x="4333875" y="27940"/>
                          <a:ext cx="47625" cy="102235"/>
                        </a:xfrm>
                        <a:custGeom>
                          <a:avLst/>
                          <a:gdLst>
                            <a:gd name="T0" fmla="*/ 49 w 75"/>
                            <a:gd name="T1" fmla="*/ 0 h 161"/>
                            <a:gd name="T2" fmla="*/ 49 w 75"/>
                            <a:gd name="T3" fmla="*/ 43 h 161"/>
                            <a:gd name="T4" fmla="*/ 75 w 75"/>
                            <a:gd name="T5" fmla="*/ 43 h 161"/>
                            <a:gd name="T6" fmla="*/ 75 w 75"/>
                            <a:gd name="T7" fmla="*/ 55 h 161"/>
                            <a:gd name="T8" fmla="*/ 49 w 75"/>
                            <a:gd name="T9" fmla="*/ 55 h 161"/>
                            <a:gd name="T10" fmla="*/ 49 w 75"/>
                            <a:gd name="T11" fmla="*/ 129 h 161"/>
                            <a:gd name="T12" fmla="*/ 49 w 75"/>
                            <a:gd name="T13" fmla="*/ 133 h 161"/>
                            <a:gd name="T14" fmla="*/ 49 w 75"/>
                            <a:gd name="T15" fmla="*/ 136 h 161"/>
                            <a:gd name="T16" fmla="*/ 49 w 75"/>
                            <a:gd name="T17" fmla="*/ 139 h 161"/>
                            <a:gd name="T18" fmla="*/ 49 w 75"/>
                            <a:gd name="T19" fmla="*/ 141 h 161"/>
                            <a:gd name="T20" fmla="*/ 49 w 75"/>
                            <a:gd name="T21" fmla="*/ 142 h 161"/>
                            <a:gd name="T22" fmla="*/ 51 w 75"/>
                            <a:gd name="T23" fmla="*/ 144 h 161"/>
                            <a:gd name="T24" fmla="*/ 52 w 75"/>
                            <a:gd name="T25" fmla="*/ 145 h 161"/>
                            <a:gd name="T26" fmla="*/ 52 w 75"/>
                            <a:gd name="T27" fmla="*/ 145 h 161"/>
                            <a:gd name="T28" fmla="*/ 52 w 75"/>
                            <a:gd name="T29" fmla="*/ 145 h 161"/>
                            <a:gd name="T30" fmla="*/ 54 w 75"/>
                            <a:gd name="T31" fmla="*/ 145 h 161"/>
                            <a:gd name="T32" fmla="*/ 55 w 75"/>
                            <a:gd name="T33" fmla="*/ 147 h 161"/>
                            <a:gd name="T34" fmla="*/ 55 w 75"/>
                            <a:gd name="T35" fmla="*/ 147 h 161"/>
                            <a:gd name="T36" fmla="*/ 59 w 75"/>
                            <a:gd name="T37" fmla="*/ 145 h 161"/>
                            <a:gd name="T38" fmla="*/ 63 w 75"/>
                            <a:gd name="T39" fmla="*/ 144 h 161"/>
                            <a:gd name="T40" fmla="*/ 66 w 75"/>
                            <a:gd name="T41" fmla="*/ 139 h 161"/>
                            <a:gd name="T42" fmla="*/ 69 w 75"/>
                            <a:gd name="T43" fmla="*/ 135 h 161"/>
                            <a:gd name="T44" fmla="*/ 74 w 75"/>
                            <a:gd name="T45" fmla="*/ 138 h 161"/>
                            <a:gd name="T46" fmla="*/ 68 w 75"/>
                            <a:gd name="T47" fmla="*/ 148 h 161"/>
                            <a:gd name="T48" fmla="*/ 60 w 75"/>
                            <a:gd name="T49" fmla="*/ 155 h 161"/>
                            <a:gd name="T50" fmla="*/ 52 w 75"/>
                            <a:gd name="T51" fmla="*/ 159 h 161"/>
                            <a:gd name="T52" fmla="*/ 42 w 75"/>
                            <a:gd name="T53" fmla="*/ 161 h 161"/>
                            <a:gd name="T54" fmla="*/ 37 w 75"/>
                            <a:gd name="T55" fmla="*/ 161 h 161"/>
                            <a:gd name="T56" fmla="*/ 33 w 75"/>
                            <a:gd name="T57" fmla="*/ 159 h 161"/>
                            <a:gd name="T58" fmla="*/ 28 w 75"/>
                            <a:gd name="T59" fmla="*/ 156 h 161"/>
                            <a:gd name="T60" fmla="*/ 25 w 75"/>
                            <a:gd name="T61" fmla="*/ 155 h 161"/>
                            <a:gd name="T62" fmla="*/ 22 w 75"/>
                            <a:gd name="T63" fmla="*/ 151 h 161"/>
                            <a:gd name="T64" fmla="*/ 19 w 75"/>
                            <a:gd name="T65" fmla="*/ 148 h 161"/>
                            <a:gd name="T66" fmla="*/ 16 w 75"/>
                            <a:gd name="T67" fmla="*/ 144 h 161"/>
                            <a:gd name="T68" fmla="*/ 15 w 75"/>
                            <a:gd name="T69" fmla="*/ 141 h 161"/>
                            <a:gd name="T70" fmla="*/ 15 w 75"/>
                            <a:gd name="T71" fmla="*/ 139 h 161"/>
                            <a:gd name="T72" fmla="*/ 15 w 75"/>
                            <a:gd name="T73" fmla="*/ 135 h 161"/>
                            <a:gd name="T74" fmla="*/ 15 w 75"/>
                            <a:gd name="T75" fmla="*/ 127 h 161"/>
                            <a:gd name="T76" fmla="*/ 15 w 75"/>
                            <a:gd name="T77" fmla="*/ 119 h 161"/>
                            <a:gd name="T78" fmla="*/ 15 w 75"/>
                            <a:gd name="T79" fmla="*/ 55 h 161"/>
                            <a:gd name="T80" fmla="*/ 0 w 75"/>
                            <a:gd name="T81" fmla="*/ 55 h 161"/>
                            <a:gd name="T82" fmla="*/ 0 w 75"/>
                            <a:gd name="T83" fmla="*/ 52 h 161"/>
                            <a:gd name="T84" fmla="*/ 7 w 75"/>
                            <a:gd name="T85" fmla="*/ 46 h 161"/>
                            <a:gd name="T86" fmla="*/ 13 w 75"/>
                            <a:gd name="T87" fmla="*/ 40 h 161"/>
                            <a:gd name="T88" fmla="*/ 21 w 75"/>
                            <a:gd name="T89" fmla="*/ 34 h 161"/>
                            <a:gd name="T90" fmla="*/ 25 w 75"/>
                            <a:gd name="T91" fmla="*/ 28 h 161"/>
                            <a:gd name="T92" fmla="*/ 30 w 75"/>
                            <a:gd name="T93" fmla="*/ 22 h 161"/>
                            <a:gd name="T94" fmla="*/ 36 w 75"/>
                            <a:gd name="T95" fmla="*/ 14 h 161"/>
                            <a:gd name="T96" fmla="*/ 40 w 75"/>
                            <a:gd name="T97" fmla="*/ 8 h 161"/>
                            <a:gd name="T98" fmla="*/ 45 w 75"/>
                            <a:gd name="T99" fmla="*/ 0 h 161"/>
                            <a:gd name="T100" fmla="*/ 49 w 75"/>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5" h="161">
                              <a:moveTo>
                                <a:pt x="49" y="0"/>
                              </a:moveTo>
                              <a:lnTo>
                                <a:pt x="49" y="43"/>
                              </a:lnTo>
                              <a:lnTo>
                                <a:pt x="75" y="43"/>
                              </a:lnTo>
                              <a:lnTo>
                                <a:pt x="75" y="55"/>
                              </a:lnTo>
                              <a:lnTo>
                                <a:pt x="49" y="55"/>
                              </a:lnTo>
                              <a:lnTo>
                                <a:pt x="49" y="129"/>
                              </a:lnTo>
                              <a:lnTo>
                                <a:pt x="49" y="133"/>
                              </a:lnTo>
                              <a:lnTo>
                                <a:pt x="49" y="136"/>
                              </a:lnTo>
                              <a:lnTo>
                                <a:pt x="49" y="139"/>
                              </a:lnTo>
                              <a:lnTo>
                                <a:pt x="49" y="141"/>
                              </a:lnTo>
                              <a:lnTo>
                                <a:pt x="49" y="142"/>
                              </a:lnTo>
                              <a:lnTo>
                                <a:pt x="51" y="144"/>
                              </a:lnTo>
                              <a:lnTo>
                                <a:pt x="52" y="145"/>
                              </a:lnTo>
                              <a:lnTo>
                                <a:pt x="54" y="145"/>
                              </a:lnTo>
                              <a:lnTo>
                                <a:pt x="55" y="147"/>
                              </a:lnTo>
                              <a:lnTo>
                                <a:pt x="59" y="145"/>
                              </a:lnTo>
                              <a:lnTo>
                                <a:pt x="63" y="144"/>
                              </a:lnTo>
                              <a:lnTo>
                                <a:pt x="66" y="139"/>
                              </a:lnTo>
                              <a:lnTo>
                                <a:pt x="69" y="135"/>
                              </a:lnTo>
                              <a:lnTo>
                                <a:pt x="74" y="138"/>
                              </a:lnTo>
                              <a:lnTo>
                                <a:pt x="68" y="148"/>
                              </a:lnTo>
                              <a:lnTo>
                                <a:pt x="60" y="155"/>
                              </a:lnTo>
                              <a:lnTo>
                                <a:pt x="52" y="159"/>
                              </a:lnTo>
                              <a:lnTo>
                                <a:pt x="42" y="161"/>
                              </a:lnTo>
                              <a:lnTo>
                                <a:pt x="37" y="161"/>
                              </a:lnTo>
                              <a:lnTo>
                                <a:pt x="33" y="159"/>
                              </a:lnTo>
                              <a:lnTo>
                                <a:pt x="28" y="156"/>
                              </a:lnTo>
                              <a:lnTo>
                                <a:pt x="25" y="155"/>
                              </a:lnTo>
                              <a:lnTo>
                                <a:pt x="22" y="151"/>
                              </a:lnTo>
                              <a:lnTo>
                                <a:pt x="19" y="148"/>
                              </a:lnTo>
                              <a:lnTo>
                                <a:pt x="16" y="144"/>
                              </a:lnTo>
                              <a:lnTo>
                                <a:pt x="15" y="141"/>
                              </a:lnTo>
                              <a:lnTo>
                                <a:pt x="15" y="139"/>
                              </a:lnTo>
                              <a:lnTo>
                                <a:pt x="15" y="135"/>
                              </a:lnTo>
                              <a:lnTo>
                                <a:pt x="15" y="127"/>
                              </a:lnTo>
                              <a:lnTo>
                                <a:pt x="15" y="119"/>
                              </a:lnTo>
                              <a:lnTo>
                                <a:pt x="15" y="55"/>
                              </a:lnTo>
                              <a:lnTo>
                                <a:pt x="0" y="55"/>
                              </a:lnTo>
                              <a:lnTo>
                                <a:pt x="0" y="52"/>
                              </a:lnTo>
                              <a:lnTo>
                                <a:pt x="7" y="46"/>
                              </a:lnTo>
                              <a:lnTo>
                                <a:pt x="13" y="40"/>
                              </a:lnTo>
                              <a:lnTo>
                                <a:pt x="21" y="34"/>
                              </a:lnTo>
                              <a:lnTo>
                                <a:pt x="25" y="28"/>
                              </a:lnTo>
                              <a:lnTo>
                                <a:pt x="30" y="22"/>
                              </a:lnTo>
                              <a:lnTo>
                                <a:pt x="36" y="14"/>
                              </a:lnTo>
                              <a:lnTo>
                                <a:pt x="40" y="8"/>
                              </a:lnTo>
                              <a:lnTo>
                                <a:pt x="45" y="0"/>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478"/>
                      <wps:cNvSpPr>
                        <a:spLocks noEditPoints="1"/>
                      </wps:cNvSpPr>
                      <wps:spPr bwMode="auto">
                        <a:xfrm>
                          <a:off x="4391025" y="51435"/>
                          <a:ext cx="69215" cy="78740"/>
                        </a:xfrm>
                        <a:custGeom>
                          <a:avLst/>
                          <a:gdLst>
                            <a:gd name="T0" fmla="*/ 40 w 109"/>
                            <a:gd name="T1" fmla="*/ 118 h 124"/>
                            <a:gd name="T2" fmla="*/ 17 w 109"/>
                            <a:gd name="T3" fmla="*/ 124 h 124"/>
                            <a:gd name="T4" fmla="*/ 6 w 109"/>
                            <a:gd name="T5" fmla="*/ 118 h 124"/>
                            <a:gd name="T6" fmla="*/ 0 w 109"/>
                            <a:gd name="T7" fmla="*/ 105 h 124"/>
                            <a:gd name="T8" fmla="*/ 3 w 109"/>
                            <a:gd name="T9" fmla="*/ 87 h 124"/>
                            <a:gd name="T10" fmla="*/ 14 w 109"/>
                            <a:gd name="T11" fmla="*/ 73 h 124"/>
                            <a:gd name="T12" fmla="*/ 29 w 109"/>
                            <a:gd name="T13" fmla="*/ 64 h 124"/>
                            <a:gd name="T14" fmla="*/ 50 w 109"/>
                            <a:gd name="T15" fmla="*/ 52 h 124"/>
                            <a:gd name="T16" fmla="*/ 59 w 109"/>
                            <a:gd name="T17" fmla="*/ 30 h 124"/>
                            <a:gd name="T18" fmla="*/ 58 w 109"/>
                            <a:gd name="T19" fmla="*/ 20 h 124"/>
                            <a:gd name="T20" fmla="*/ 55 w 109"/>
                            <a:gd name="T21" fmla="*/ 14 h 124"/>
                            <a:gd name="T22" fmla="*/ 49 w 109"/>
                            <a:gd name="T23" fmla="*/ 11 h 124"/>
                            <a:gd name="T24" fmla="*/ 41 w 109"/>
                            <a:gd name="T25" fmla="*/ 9 h 124"/>
                            <a:gd name="T26" fmla="*/ 32 w 109"/>
                            <a:gd name="T27" fmla="*/ 14 h 124"/>
                            <a:gd name="T28" fmla="*/ 29 w 109"/>
                            <a:gd name="T29" fmla="*/ 17 h 124"/>
                            <a:gd name="T30" fmla="*/ 31 w 109"/>
                            <a:gd name="T31" fmla="*/ 21 h 124"/>
                            <a:gd name="T32" fmla="*/ 34 w 109"/>
                            <a:gd name="T33" fmla="*/ 29 h 124"/>
                            <a:gd name="T34" fmla="*/ 37 w 109"/>
                            <a:gd name="T35" fmla="*/ 37 h 124"/>
                            <a:gd name="T36" fmla="*/ 34 w 109"/>
                            <a:gd name="T37" fmla="*/ 44 h 124"/>
                            <a:gd name="T38" fmla="*/ 27 w 109"/>
                            <a:gd name="T39" fmla="*/ 49 h 124"/>
                            <a:gd name="T40" fmla="*/ 17 w 109"/>
                            <a:gd name="T41" fmla="*/ 50 h 124"/>
                            <a:gd name="T42" fmla="*/ 8 w 109"/>
                            <a:gd name="T43" fmla="*/ 46 h 124"/>
                            <a:gd name="T44" fmla="*/ 3 w 109"/>
                            <a:gd name="T45" fmla="*/ 38 h 124"/>
                            <a:gd name="T46" fmla="*/ 5 w 109"/>
                            <a:gd name="T47" fmla="*/ 26 h 124"/>
                            <a:gd name="T48" fmla="*/ 14 w 109"/>
                            <a:gd name="T49" fmla="*/ 14 h 124"/>
                            <a:gd name="T50" fmla="*/ 29 w 109"/>
                            <a:gd name="T51" fmla="*/ 5 h 124"/>
                            <a:gd name="T52" fmla="*/ 49 w 109"/>
                            <a:gd name="T53" fmla="*/ 0 h 124"/>
                            <a:gd name="T54" fmla="*/ 70 w 109"/>
                            <a:gd name="T55" fmla="*/ 1 h 124"/>
                            <a:gd name="T56" fmla="*/ 85 w 109"/>
                            <a:gd name="T57" fmla="*/ 11 h 124"/>
                            <a:gd name="T58" fmla="*/ 93 w 109"/>
                            <a:gd name="T59" fmla="*/ 23 h 124"/>
                            <a:gd name="T60" fmla="*/ 96 w 109"/>
                            <a:gd name="T61" fmla="*/ 38 h 124"/>
                            <a:gd name="T62" fmla="*/ 96 w 109"/>
                            <a:gd name="T63" fmla="*/ 96 h 124"/>
                            <a:gd name="T64" fmla="*/ 96 w 109"/>
                            <a:gd name="T65" fmla="*/ 102 h 124"/>
                            <a:gd name="T66" fmla="*/ 97 w 109"/>
                            <a:gd name="T67" fmla="*/ 105 h 124"/>
                            <a:gd name="T68" fmla="*/ 99 w 109"/>
                            <a:gd name="T69" fmla="*/ 105 h 124"/>
                            <a:gd name="T70" fmla="*/ 100 w 109"/>
                            <a:gd name="T71" fmla="*/ 107 h 124"/>
                            <a:gd name="T72" fmla="*/ 105 w 109"/>
                            <a:gd name="T73" fmla="*/ 105 h 124"/>
                            <a:gd name="T74" fmla="*/ 102 w 109"/>
                            <a:gd name="T75" fmla="*/ 114 h 124"/>
                            <a:gd name="T76" fmla="*/ 93 w 109"/>
                            <a:gd name="T77" fmla="*/ 121 h 124"/>
                            <a:gd name="T78" fmla="*/ 80 w 109"/>
                            <a:gd name="T79" fmla="*/ 124 h 124"/>
                            <a:gd name="T80" fmla="*/ 68 w 109"/>
                            <a:gd name="T81" fmla="*/ 121 h 124"/>
                            <a:gd name="T82" fmla="*/ 61 w 109"/>
                            <a:gd name="T83" fmla="*/ 113 h 124"/>
                            <a:gd name="T84" fmla="*/ 59 w 109"/>
                            <a:gd name="T85" fmla="*/ 95 h 124"/>
                            <a:gd name="T86" fmla="*/ 47 w 109"/>
                            <a:gd name="T87" fmla="*/ 66 h 124"/>
                            <a:gd name="T88" fmla="*/ 37 w 109"/>
                            <a:gd name="T89" fmla="*/ 79 h 124"/>
                            <a:gd name="T90" fmla="*/ 34 w 109"/>
                            <a:gd name="T91" fmla="*/ 90 h 124"/>
                            <a:gd name="T92" fmla="*/ 35 w 109"/>
                            <a:gd name="T93" fmla="*/ 98 h 124"/>
                            <a:gd name="T94" fmla="*/ 41 w 109"/>
                            <a:gd name="T95" fmla="*/ 102 h 124"/>
                            <a:gd name="T96" fmla="*/ 49 w 109"/>
                            <a:gd name="T97" fmla="*/ 104 h 124"/>
                            <a:gd name="T98" fmla="*/ 59 w 109"/>
                            <a:gd name="T99" fmla="*/ 95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9" h="124">
                              <a:moveTo>
                                <a:pt x="59" y="104"/>
                              </a:moveTo>
                              <a:lnTo>
                                <a:pt x="49" y="111"/>
                              </a:lnTo>
                              <a:lnTo>
                                <a:pt x="40" y="118"/>
                              </a:lnTo>
                              <a:lnTo>
                                <a:pt x="31" y="122"/>
                              </a:lnTo>
                              <a:lnTo>
                                <a:pt x="21" y="124"/>
                              </a:lnTo>
                              <a:lnTo>
                                <a:pt x="17" y="124"/>
                              </a:lnTo>
                              <a:lnTo>
                                <a:pt x="12" y="122"/>
                              </a:lnTo>
                              <a:lnTo>
                                <a:pt x="9" y="119"/>
                              </a:lnTo>
                              <a:lnTo>
                                <a:pt x="6" y="118"/>
                              </a:lnTo>
                              <a:lnTo>
                                <a:pt x="5" y="114"/>
                              </a:lnTo>
                              <a:lnTo>
                                <a:pt x="2" y="110"/>
                              </a:lnTo>
                              <a:lnTo>
                                <a:pt x="0" y="105"/>
                              </a:lnTo>
                              <a:lnTo>
                                <a:pt x="0" y="101"/>
                              </a:lnTo>
                              <a:lnTo>
                                <a:pt x="2" y="95"/>
                              </a:lnTo>
                              <a:lnTo>
                                <a:pt x="3" y="87"/>
                              </a:lnTo>
                              <a:lnTo>
                                <a:pt x="6" y="81"/>
                              </a:lnTo>
                              <a:lnTo>
                                <a:pt x="11" y="76"/>
                              </a:lnTo>
                              <a:lnTo>
                                <a:pt x="14" y="73"/>
                              </a:lnTo>
                              <a:lnTo>
                                <a:pt x="17" y="70"/>
                              </a:lnTo>
                              <a:lnTo>
                                <a:pt x="23" y="67"/>
                              </a:lnTo>
                              <a:lnTo>
                                <a:pt x="29" y="64"/>
                              </a:lnTo>
                              <a:lnTo>
                                <a:pt x="35" y="60"/>
                              </a:lnTo>
                              <a:lnTo>
                                <a:pt x="43" y="56"/>
                              </a:lnTo>
                              <a:lnTo>
                                <a:pt x="50" y="52"/>
                              </a:lnTo>
                              <a:lnTo>
                                <a:pt x="59" y="47"/>
                              </a:lnTo>
                              <a:lnTo>
                                <a:pt x="59" y="37"/>
                              </a:lnTo>
                              <a:lnTo>
                                <a:pt x="59" y="30"/>
                              </a:lnTo>
                              <a:lnTo>
                                <a:pt x="59" y="26"/>
                              </a:lnTo>
                              <a:lnTo>
                                <a:pt x="58" y="21"/>
                              </a:lnTo>
                              <a:lnTo>
                                <a:pt x="58" y="20"/>
                              </a:lnTo>
                              <a:lnTo>
                                <a:pt x="58" y="18"/>
                              </a:lnTo>
                              <a:lnTo>
                                <a:pt x="56" y="15"/>
                              </a:lnTo>
                              <a:lnTo>
                                <a:pt x="55" y="14"/>
                              </a:lnTo>
                              <a:lnTo>
                                <a:pt x="53" y="12"/>
                              </a:lnTo>
                              <a:lnTo>
                                <a:pt x="52" y="11"/>
                              </a:lnTo>
                              <a:lnTo>
                                <a:pt x="49" y="11"/>
                              </a:lnTo>
                              <a:lnTo>
                                <a:pt x="47" y="9"/>
                              </a:lnTo>
                              <a:lnTo>
                                <a:pt x="44" y="9"/>
                              </a:lnTo>
                              <a:lnTo>
                                <a:pt x="41" y="9"/>
                              </a:lnTo>
                              <a:lnTo>
                                <a:pt x="38" y="11"/>
                              </a:lnTo>
                              <a:lnTo>
                                <a:pt x="35" y="12"/>
                              </a:lnTo>
                              <a:lnTo>
                                <a:pt x="32" y="14"/>
                              </a:lnTo>
                              <a:lnTo>
                                <a:pt x="31" y="14"/>
                              </a:lnTo>
                              <a:lnTo>
                                <a:pt x="31" y="15"/>
                              </a:lnTo>
                              <a:lnTo>
                                <a:pt x="29" y="17"/>
                              </a:lnTo>
                              <a:lnTo>
                                <a:pt x="29" y="18"/>
                              </a:lnTo>
                              <a:lnTo>
                                <a:pt x="29" y="20"/>
                              </a:lnTo>
                              <a:lnTo>
                                <a:pt x="31" y="21"/>
                              </a:lnTo>
                              <a:lnTo>
                                <a:pt x="31" y="24"/>
                              </a:lnTo>
                              <a:lnTo>
                                <a:pt x="32" y="26"/>
                              </a:lnTo>
                              <a:lnTo>
                                <a:pt x="34" y="29"/>
                              </a:lnTo>
                              <a:lnTo>
                                <a:pt x="35" y="30"/>
                              </a:lnTo>
                              <a:lnTo>
                                <a:pt x="37" y="34"/>
                              </a:lnTo>
                              <a:lnTo>
                                <a:pt x="37" y="37"/>
                              </a:lnTo>
                              <a:lnTo>
                                <a:pt x="37" y="40"/>
                              </a:lnTo>
                              <a:lnTo>
                                <a:pt x="35" y="41"/>
                              </a:lnTo>
                              <a:lnTo>
                                <a:pt x="34" y="44"/>
                              </a:lnTo>
                              <a:lnTo>
                                <a:pt x="32" y="46"/>
                              </a:lnTo>
                              <a:lnTo>
                                <a:pt x="29" y="47"/>
                              </a:lnTo>
                              <a:lnTo>
                                <a:pt x="27" y="49"/>
                              </a:lnTo>
                              <a:lnTo>
                                <a:pt x="24" y="50"/>
                              </a:lnTo>
                              <a:lnTo>
                                <a:pt x="21" y="50"/>
                              </a:lnTo>
                              <a:lnTo>
                                <a:pt x="17" y="50"/>
                              </a:lnTo>
                              <a:lnTo>
                                <a:pt x="14" y="49"/>
                              </a:lnTo>
                              <a:lnTo>
                                <a:pt x="11" y="47"/>
                              </a:lnTo>
                              <a:lnTo>
                                <a:pt x="8" y="46"/>
                              </a:lnTo>
                              <a:lnTo>
                                <a:pt x="6" y="43"/>
                              </a:lnTo>
                              <a:lnTo>
                                <a:pt x="5" y="40"/>
                              </a:lnTo>
                              <a:lnTo>
                                <a:pt x="3" y="38"/>
                              </a:lnTo>
                              <a:lnTo>
                                <a:pt x="3" y="35"/>
                              </a:lnTo>
                              <a:lnTo>
                                <a:pt x="3" y="30"/>
                              </a:lnTo>
                              <a:lnTo>
                                <a:pt x="5" y="26"/>
                              </a:lnTo>
                              <a:lnTo>
                                <a:pt x="8" y="21"/>
                              </a:lnTo>
                              <a:lnTo>
                                <a:pt x="9" y="18"/>
                              </a:lnTo>
                              <a:lnTo>
                                <a:pt x="14" y="14"/>
                              </a:lnTo>
                              <a:lnTo>
                                <a:pt x="18" y="11"/>
                              </a:lnTo>
                              <a:lnTo>
                                <a:pt x="23" y="8"/>
                              </a:lnTo>
                              <a:lnTo>
                                <a:pt x="29" y="5"/>
                              </a:lnTo>
                              <a:lnTo>
                                <a:pt x="35" y="3"/>
                              </a:lnTo>
                              <a:lnTo>
                                <a:pt x="41" y="1"/>
                              </a:lnTo>
                              <a:lnTo>
                                <a:pt x="49" y="0"/>
                              </a:lnTo>
                              <a:lnTo>
                                <a:pt x="55" y="0"/>
                              </a:lnTo>
                              <a:lnTo>
                                <a:pt x="62" y="0"/>
                              </a:lnTo>
                              <a:lnTo>
                                <a:pt x="70" y="1"/>
                              </a:lnTo>
                              <a:lnTo>
                                <a:pt x="76" y="5"/>
                              </a:lnTo>
                              <a:lnTo>
                                <a:pt x="80" y="8"/>
                              </a:lnTo>
                              <a:lnTo>
                                <a:pt x="85" y="11"/>
                              </a:lnTo>
                              <a:lnTo>
                                <a:pt x="90" y="15"/>
                              </a:lnTo>
                              <a:lnTo>
                                <a:pt x="91" y="20"/>
                              </a:lnTo>
                              <a:lnTo>
                                <a:pt x="93" y="23"/>
                              </a:lnTo>
                              <a:lnTo>
                                <a:pt x="94" y="26"/>
                              </a:lnTo>
                              <a:lnTo>
                                <a:pt x="94" y="32"/>
                              </a:lnTo>
                              <a:lnTo>
                                <a:pt x="96" y="38"/>
                              </a:lnTo>
                              <a:lnTo>
                                <a:pt x="96" y="47"/>
                              </a:lnTo>
                              <a:lnTo>
                                <a:pt x="96" y="93"/>
                              </a:lnTo>
                              <a:lnTo>
                                <a:pt x="96" y="96"/>
                              </a:lnTo>
                              <a:lnTo>
                                <a:pt x="96" y="99"/>
                              </a:lnTo>
                              <a:lnTo>
                                <a:pt x="96" y="101"/>
                              </a:lnTo>
                              <a:lnTo>
                                <a:pt x="96" y="102"/>
                              </a:lnTo>
                              <a:lnTo>
                                <a:pt x="96" y="104"/>
                              </a:lnTo>
                              <a:lnTo>
                                <a:pt x="97" y="104"/>
                              </a:lnTo>
                              <a:lnTo>
                                <a:pt x="97" y="105"/>
                              </a:lnTo>
                              <a:lnTo>
                                <a:pt x="99" y="105"/>
                              </a:lnTo>
                              <a:lnTo>
                                <a:pt x="100" y="107"/>
                              </a:lnTo>
                              <a:lnTo>
                                <a:pt x="102" y="105"/>
                              </a:lnTo>
                              <a:lnTo>
                                <a:pt x="103" y="105"/>
                              </a:lnTo>
                              <a:lnTo>
                                <a:pt x="105" y="105"/>
                              </a:lnTo>
                              <a:lnTo>
                                <a:pt x="109" y="107"/>
                              </a:lnTo>
                              <a:lnTo>
                                <a:pt x="106" y="111"/>
                              </a:lnTo>
                              <a:lnTo>
                                <a:pt x="102" y="114"/>
                              </a:lnTo>
                              <a:lnTo>
                                <a:pt x="99" y="118"/>
                              </a:lnTo>
                              <a:lnTo>
                                <a:pt x="96" y="119"/>
                              </a:lnTo>
                              <a:lnTo>
                                <a:pt x="93" y="121"/>
                              </a:lnTo>
                              <a:lnTo>
                                <a:pt x="90" y="122"/>
                              </a:lnTo>
                              <a:lnTo>
                                <a:pt x="85" y="124"/>
                              </a:lnTo>
                              <a:lnTo>
                                <a:pt x="80" y="124"/>
                              </a:lnTo>
                              <a:lnTo>
                                <a:pt x="76" y="124"/>
                              </a:lnTo>
                              <a:lnTo>
                                <a:pt x="71" y="122"/>
                              </a:lnTo>
                              <a:lnTo>
                                <a:pt x="68" y="121"/>
                              </a:lnTo>
                              <a:lnTo>
                                <a:pt x="65" y="119"/>
                              </a:lnTo>
                              <a:lnTo>
                                <a:pt x="64" y="116"/>
                              </a:lnTo>
                              <a:lnTo>
                                <a:pt x="61" y="113"/>
                              </a:lnTo>
                              <a:lnTo>
                                <a:pt x="59" y="108"/>
                              </a:lnTo>
                              <a:lnTo>
                                <a:pt x="59" y="104"/>
                              </a:lnTo>
                              <a:close/>
                              <a:moveTo>
                                <a:pt x="59" y="95"/>
                              </a:moveTo>
                              <a:lnTo>
                                <a:pt x="59" y="56"/>
                              </a:lnTo>
                              <a:lnTo>
                                <a:pt x="53" y="61"/>
                              </a:lnTo>
                              <a:lnTo>
                                <a:pt x="47" y="66"/>
                              </a:lnTo>
                              <a:lnTo>
                                <a:pt x="41" y="72"/>
                              </a:lnTo>
                              <a:lnTo>
                                <a:pt x="38" y="76"/>
                              </a:lnTo>
                              <a:lnTo>
                                <a:pt x="37" y="79"/>
                              </a:lnTo>
                              <a:lnTo>
                                <a:pt x="35" y="84"/>
                              </a:lnTo>
                              <a:lnTo>
                                <a:pt x="34" y="87"/>
                              </a:lnTo>
                              <a:lnTo>
                                <a:pt x="34" y="90"/>
                              </a:lnTo>
                              <a:lnTo>
                                <a:pt x="34" y="93"/>
                              </a:lnTo>
                              <a:lnTo>
                                <a:pt x="35" y="95"/>
                              </a:lnTo>
                              <a:lnTo>
                                <a:pt x="35" y="98"/>
                              </a:lnTo>
                              <a:lnTo>
                                <a:pt x="37" y="101"/>
                              </a:lnTo>
                              <a:lnTo>
                                <a:pt x="38" y="102"/>
                              </a:lnTo>
                              <a:lnTo>
                                <a:pt x="41" y="102"/>
                              </a:lnTo>
                              <a:lnTo>
                                <a:pt x="43" y="104"/>
                              </a:lnTo>
                              <a:lnTo>
                                <a:pt x="46" y="104"/>
                              </a:lnTo>
                              <a:lnTo>
                                <a:pt x="49" y="104"/>
                              </a:lnTo>
                              <a:lnTo>
                                <a:pt x="52" y="101"/>
                              </a:lnTo>
                              <a:lnTo>
                                <a:pt x="55" y="99"/>
                              </a:lnTo>
                              <a:lnTo>
                                <a:pt x="59"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79"/>
                      <wps:cNvSpPr>
                        <a:spLocks/>
                      </wps:cNvSpPr>
                      <wps:spPr bwMode="auto">
                        <a:xfrm>
                          <a:off x="4467860" y="27940"/>
                          <a:ext cx="48260" cy="102235"/>
                        </a:xfrm>
                        <a:custGeom>
                          <a:avLst/>
                          <a:gdLst>
                            <a:gd name="T0" fmla="*/ 50 w 76"/>
                            <a:gd name="T1" fmla="*/ 0 h 161"/>
                            <a:gd name="T2" fmla="*/ 50 w 76"/>
                            <a:gd name="T3" fmla="*/ 43 h 161"/>
                            <a:gd name="T4" fmla="*/ 76 w 76"/>
                            <a:gd name="T5" fmla="*/ 43 h 161"/>
                            <a:gd name="T6" fmla="*/ 76 w 76"/>
                            <a:gd name="T7" fmla="*/ 55 h 161"/>
                            <a:gd name="T8" fmla="*/ 50 w 76"/>
                            <a:gd name="T9" fmla="*/ 55 h 161"/>
                            <a:gd name="T10" fmla="*/ 50 w 76"/>
                            <a:gd name="T11" fmla="*/ 129 h 161"/>
                            <a:gd name="T12" fmla="*/ 50 w 76"/>
                            <a:gd name="T13" fmla="*/ 133 h 161"/>
                            <a:gd name="T14" fmla="*/ 50 w 76"/>
                            <a:gd name="T15" fmla="*/ 136 h 161"/>
                            <a:gd name="T16" fmla="*/ 50 w 76"/>
                            <a:gd name="T17" fmla="*/ 139 h 161"/>
                            <a:gd name="T18" fmla="*/ 50 w 76"/>
                            <a:gd name="T19" fmla="*/ 141 h 161"/>
                            <a:gd name="T20" fmla="*/ 50 w 76"/>
                            <a:gd name="T21" fmla="*/ 142 h 161"/>
                            <a:gd name="T22" fmla="*/ 52 w 76"/>
                            <a:gd name="T23" fmla="*/ 144 h 161"/>
                            <a:gd name="T24" fmla="*/ 53 w 76"/>
                            <a:gd name="T25" fmla="*/ 145 h 161"/>
                            <a:gd name="T26" fmla="*/ 53 w 76"/>
                            <a:gd name="T27" fmla="*/ 145 h 161"/>
                            <a:gd name="T28" fmla="*/ 53 w 76"/>
                            <a:gd name="T29" fmla="*/ 145 h 161"/>
                            <a:gd name="T30" fmla="*/ 55 w 76"/>
                            <a:gd name="T31" fmla="*/ 145 h 161"/>
                            <a:gd name="T32" fmla="*/ 56 w 76"/>
                            <a:gd name="T33" fmla="*/ 147 h 161"/>
                            <a:gd name="T34" fmla="*/ 56 w 76"/>
                            <a:gd name="T35" fmla="*/ 147 h 161"/>
                            <a:gd name="T36" fmla="*/ 59 w 76"/>
                            <a:gd name="T37" fmla="*/ 145 h 161"/>
                            <a:gd name="T38" fmla="*/ 64 w 76"/>
                            <a:gd name="T39" fmla="*/ 144 h 161"/>
                            <a:gd name="T40" fmla="*/ 67 w 76"/>
                            <a:gd name="T41" fmla="*/ 139 h 161"/>
                            <a:gd name="T42" fmla="*/ 70 w 76"/>
                            <a:gd name="T43" fmla="*/ 135 h 161"/>
                            <a:gd name="T44" fmla="*/ 74 w 76"/>
                            <a:gd name="T45" fmla="*/ 138 h 161"/>
                            <a:gd name="T46" fmla="*/ 68 w 76"/>
                            <a:gd name="T47" fmla="*/ 148 h 161"/>
                            <a:gd name="T48" fmla="*/ 61 w 76"/>
                            <a:gd name="T49" fmla="*/ 155 h 161"/>
                            <a:gd name="T50" fmla="*/ 53 w 76"/>
                            <a:gd name="T51" fmla="*/ 159 h 161"/>
                            <a:gd name="T52" fmla="*/ 43 w 76"/>
                            <a:gd name="T53" fmla="*/ 161 h 161"/>
                            <a:gd name="T54" fmla="*/ 38 w 76"/>
                            <a:gd name="T55" fmla="*/ 161 h 161"/>
                            <a:gd name="T56" fmla="*/ 34 w 76"/>
                            <a:gd name="T57" fmla="*/ 159 h 161"/>
                            <a:gd name="T58" fmla="*/ 29 w 76"/>
                            <a:gd name="T59" fmla="*/ 156 h 161"/>
                            <a:gd name="T60" fmla="*/ 26 w 76"/>
                            <a:gd name="T61" fmla="*/ 155 h 161"/>
                            <a:gd name="T62" fmla="*/ 23 w 76"/>
                            <a:gd name="T63" fmla="*/ 151 h 161"/>
                            <a:gd name="T64" fmla="*/ 20 w 76"/>
                            <a:gd name="T65" fmla="*/ 148 h 161"/>
                            <a:gd name="T66" fmla="*/ 17 w 76"/>
                            <a:gd name="T67" fmla="*/ 144 h 161"/>
                            <a:gd name="T68" fmla="*/ 15 w 76"/>
                            <a:gd name="T69" fmla="*/ 141 h 161"/>
                            <a:gd name="T70" fmla="*/ 15 w 76"/>
                            <a:gd name="T71" fmla="*/ 139 h 161"/>
                            <a:gd name="T72" fmla="*/ 15 w 76"/>
                            <a:gd name="T73" fmla="*/ 135 h 161"/>
                            <a:gd name="T74" fmla="*/ 15 w 76"/>
                            <a:gd name="T75" fmla="*/ 127 h 161"/>
                            <a:gd name="T76" fmla="*/ 15 w 76"/>
                            <a:gd name="T77" fmla="*/ 119 h 161"/>
                            <a:gd name="T78" fmla="*/ 15 w 76"/>
                            <a:gd name="T79" fmla="*/ 55 h 161"/>
                            <a:gd name="T80" fmla="*/ 0 w 76"/>
                            <a:gd name="T81" fmla="*/ 55 h 161"/>
                            <a:gd name="T82" fmla="*/ 0 w 76"/>
                            <a:gd name="T83" fmla="*/ 52 h 161"/>
                            <a:gd name="T84" fmla="*/ 8 w 76"/>
                            <a:gd name="T85" fmla="*/ 46 h 161"/>
                            <a:gd name="T86" fmla="*/ 14 w 76"/>
                            <a:gd name="T87" fmla="*/ 40 h 161"/>
                            <a:gd name="T88" fmla="*/ 21 w 76"/>
                            <a:gd name="T89" fmla="*/ 34 h 161"/>
                            <a:gd name="T90" fmla="*/ 26 w 76"/>
                            <a:gd name="T91" fmla="*/ 28 h 161"/>
                            <a:gd name="T92" fmla="*/ 31 w 76"/>
                            <a:gd name="T93" fmla="*/ 22 h 161"/>
                            <a:gd name="T94" fmla="*/ 37 w 76"/>
                            <a:gd name="T95" fmla="*/ 14 h 161"/>
                            <a:gd name="T96" fmla="*/ 41 w 76"/>
                            <a:gd name="T97" fmla="*/ 8 h 161"/>
                            <a:gd name="T98" fmla="*/ 46 w 76"/>
                            <a:gd name="T99" fmla="*/ 0 h 161"/>
                            <a:gd name="T100" fmla="*/ 50 w 76"/>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6" h="161">
                              <a:moveTo>
                                <a:pt x="50" y="0"/>
                              </a:moveTo>
                              <a:lnTo>
                                <a:pt x="50" y="43"/>
                              </a:lnTo>
                              <a:lnTo>
                                <a:pt x="76" y="43"/>
                              </a:lnTo>
                              <a:lnTo>
                                <a:pt x="76" y="55"/>
                              </a:lnTo>
                              <a:lnTo>
                                <a:pt x="50" y="55"/>
                              </a:lnTo>
                              <a:lnTo>
                                <a:pt x="50" y="129"/>
                              </a:lnTo>
                              <a:lnTo>
                                <a:pt x="50" y="133"/>
                              </a:lnTo>
                              <a:lnTo>
                                <a:pt x="50" y="136"/>
                              </a:lnTo>
                              <a:lnTo>
                                <a:pt x="50" y="139"/>
                              </a:lnTo>
                              <a:lnTo>
                                <a:pt x="50" y="141"/>
                              </a:lnTo>
                              <a:lnTo>
                                <a:pt x="50" y="142"/>
                              </a:lnTo>
                              <a:lnTo>
                                <a:pt x="52" y="144"/>
                              </a:lnTo>
                              <a:lnTo>
                                <a:pt x="53" y="145"/>
                              </a:lnTo>
                              <a:lnTo>
                                <a:pt x="55" y="145"/>
                              </a:lnTo>
                              <a:lnTo>
                                <a:pt x="56" y="147"/>
                              </a:lnTo>
                              <a:lnTo>
                                <a:pt x="59" y="145"/>
                              </a:lnTo>
                              <a:lnTo>
                                <a:pt x="64" y="144"/>
                              </a:lnTo>
                              <a:lnTo>
                                <a:pt x="67" y="139"/>
                              </a:lnTo>
                              <a:lnTo>
                                <a:pt x="70" y="135"/>
                              </a:lnTo>
                              <a:lnTo>
                                <a:pt x="74" y="138"/>
                              </a:lnTo>
                              <a:lnTo>
                                <a:pt x="68" y="148"/>
                              </a:lnTo>
                              <a:lnTo>
                                <a:pt x="61" y="155"/>
                              </a:lnTo>
                              <a:lnTo>
                                <a:pt x="53" y="159"/>
                              </a:lnTo>
                              <a:lnTo>
                                <a:pt x="43" y="161"/>
                              </a:lnTo>
                              <a:lnTo>
                                <a:pt x="38" y="161"/>
                              </a:lnTo>
                              <a:lnTo>
                                <a:pt x="34" y="159"/>
                              </a:lnTo>
                              <a:lnTo>
                                <a:pt x="29" y="156"/>
                              </a:lnTo>
                              <a:lnTo>
                                <a:pt x="26" y="155"/>
                              </a:lnTo>
                              <a:lnTo>
                                <a:pt x="23" y="151"/>
                              </a:lnTo>
                              <a:lnTo>
                                <a:pt x="20" y="148"/>
                              </a:lnTo>
                              <a:lnTo>
                                <a:pt x="17" y="144"/>
                              </a:lnTo>
                              <a:lnTo>
                                <a:pt x="15" y="141"/>
                              </a:lnTo>
                              <a:lnTo>
                                <a:pt x="15" y="139"/>
                              </a:lnTo>
                              <a:lnTo>
                                <a:pt x="15" y="135"/>
                              </a:lnTo>
                              <a:lnTo>
                                <a:pt x="15" y="127"/>
                              </a:lnTo>
                              <a:lnTo>
                                <a:pt x="15" y="119"/>
                              </a:lnTo>
                              <a:lnTo>
                                <a:pt x="15" y="55"/>
                              </a:lnTo>
                              <a:lnTo>
                                <a:pt x="0" y="55"/>
                              </a:lnTo>
                              <a:lnTo>
                                <a:pt x="0" y="52"/>
                              </a:lnTo>
                              <a:lnTo>
                                <a:pt x="8" y="46"/>
                              </a:lnTo>
                              <a:lnTo>
                                <a:pt x="14" y="40"/>
                              </a:lnTo>
                              <a:lnTo>
                                <a:pt x="21" y="34"/>
                              </a:lnTo>
                              <a:lnTo>
                                <a:pt x="26" y="28"/>
                              </a:lnTo>
                              <a:lnTo>
                                <a:pt x="31" y="22"/>
                              </a:lnTo>
                              <a:lnTo>
                                <a:pt x="37" y="14"/>
                              </a:lnTo>
                              <a:lnTo>
                                <a:pt x="41" y="8"/>
                              </a:lnTo>
                              <a:lnTo>
                                <a:pt x="46"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80"/>
                      <wps:cNvSpPr>
                        <a:spLocks noEditPoints="1"/>
                      </wps:cNvSpPr>
                      <wps:spPr bwMode="auto">
                        <a:xfrm>
                          <a:off x="4523740" y="51435"/>
                          <a:ext cx="61595" cy="78740"/>
                        </a:xfrm>
                        <a:custGeom>
                          <a:avLst/>
                          <a:gdLst>
                            <a:gd name="T0" fmla="*/ 33 w 97"/>
                            <a:gd name="T1" fmla="*/ 58 h 124"/>
                            <a:gd name="T2" fmla="*/ 36 w 97"/>
                            <a:gd name="T3" fmla="*/ 78 h 124"/>
                            <a:gd name="T4" fmla="*/ 45 w 97"/>
                            <a:gd name="T5" fmla="*/ 95 h 124"/>
                            <a:gd name="T6" fmla="*/ 54 w 97"/>
                            <a:gd name="T7" fmla="*/ 101 h 124"/>
                            <a:gd name="T8" fmla="*/ 65 w 97"/>
                            <a:gd name="T9" fmla="*/ 104 h 124"/>
                            <a:gd name="T10" fmla="*/ 73 w 97"/>
                            <a:gd name="T11" fmla="*/ 102 h 124"/>
                            <a:gd name="T12" fmla="*/ 79 w 97"/>
                            <a:gd name="T13" fmla="*/ 101 h 124"/>
                            <a:gd name="T14" fmla="*/ 85 w 97"/>
                            <a:gd name="T15" fmla="*/ 95 h 124"/>
                            <a:gd name="T16" fmla="*/ 92 w 97"/>
                            <a:gd name="T17" fmla="*/ 84 h 124"/>
                            <a:gd name="T18" fmla="*/ 92 w 97"/>
                            <a:gd name="T19" fmla="*/ 96 h 124"/>
                            <a:gd name="T20" fmla="*/ 80 w 97"/>
                            <a:gd name="T21" fmla="*/ 111 h 124"/>
                            <a:gd name="T22" fmla="*/ 70 w 97"/>
                            <a:gd name="T23" fmla="*/ 119 h 124"/>
                            <a:gd name="T24" fmla="*/ 56 w 97"/>
                            <a:gd name="T25" fmla="*/ 124 h 124"/>
                            <a:gd name="T26" fmla="*/ 36 w 97"/>
                            <a:gd name="T27" fmla="*/ 122 h 124"/>
                            <a:gd name="T28" fmla="*/ 17 w 97"/>
                            <a:gd name="T29" fmla="*/ 111 h 124"/>
                            <a:gd name="T30" fmla="*/ 6 w 97"/>
                            <a:gd name="T31" fmla="*/ 96 h 124"/>
                            <a:gd name="T32" fmla="*/ 2 w 97"/>
                            <a:gd name="T33" fmla="*/ 75 h 124"/>
                            <a:gd name="T34" fmla="*/ 0 w 97"/>
                            <a:gd name="T35" fmla="*/ 58 h 124"/>
                            <a:gd name="T36" fmla="*/ 3 w 97"/>
                            <a:gd name="T37" fmla="*/ 44 h 124"/>
                            <a:gd name="T38" fmla="*/ 6 w 97"/>
                            <a:gd name="T39" fmla="*/ 32 h 124"/>
                            <a:gd name="T40" fmla="*/ 12 w 97"/>
                            <a:gd name="T41" fmla="*/ 23 h 124"/>
                            <a:gd name="T42" fmla="*/ 23 w 97"/>
                            <a:gd name="T43" fmla="*/ 11 h 124"/>
                            <a:gd name="T44" fmla="*/ 41 w 97"/>
                            <a:gd name="T45" fmla="*/ 1 h 124"/>
                            <a:gd name="T46" fmla="*/ 60 w 97"/>
                            <a:gd name="T47" fmla="*/ 1 h 124"/>
                            <a:gd name="T48" fmla="*/ 76 w 97"/>
                            <a:gd name="T49" fmla="*/ 9 h 124"/>
                            <a:gd name="T50" fmla="*/ 88 w 97"/>
                            <a:gd name="T51" fmla="*/ 23 h 124"/>
                            <a:gd name="T52" fmla="*/ 95 w 97"/>
                            <a:gd name="T53" fmla="*/ 44 h 124"/>
                            <a:gd name="T54" fmla="*/ 65 w 97"/>
                            <a:gd name="T55" fmla="*/ 49 h 124"/>
                            <a:gd name="T56" fmla="*/ 65 w 97"/>
                            <a:gd name="T57" fmla="*/ 34 h 124"/>
                            <a:gd name="T58" fmla="*/ 64 w 97"/>
                            <a:gd name="T59" fmla="*/ 23 h 124"/>
                            <a:gd name="T60" fmla="*/ 60 w 97"/>
                            <a:gd name="T61" fmla="*/ 17 h 124"/>
                            <a:gd name="T62" fmla="*/ 56 w 97"/>
                            <a:gd name="T63" fmla="*/ 12 h 124"/>
                            <a:gd name="T64" fmla="*/ 53 w 97"/>
                            <a:gd name="T65" fmla="*/ 11 h 124"/>
                            <a:gd name="T66" fmla="*/ 50 w 97"/>
                            <a:gd name="T67" fmla="*/ 9 h 124"/>
                            <a:gd name="T68" fmla="*/ 45 w 97"/>
                            <a:gd name="T69" fmla="*/ 11 h 124"/>
                            <a:gd name="T70" fmla="*/ 39 w 97"/>
                            <a:gd name="T71" fmla="*/ 17 h 124"/>
                            <a:gd name="T72" fmla="*/ 35 w 97"/>
                            <a:gd name="T73" fmla="*/ 29 h 124"/>
                            <a:gd name="T74" fmla="*/ 33 w 97"/>
                            <a:gd name="T75" fmla="*/ 46 h 124"/>
                            <a:gd name="T76" fmla="*/ 65 w 97"/>
                            <a:gd name="T77" fmla="*/ 4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 h="124">
                              <a:moveTo>
                                <a:pt x="97" y="58"/>
                              </a:moveTo>
                              <a:lnTo>
                                <a:pt x="33" y="58"/>
                              </a:lnTo>
                              <a:lnTo>
                                <a:pt x="35" y="69"/>
                              </a:lnTo>
                              <a:lnTo>
                                <a:pt x="36" y="78"/>
                              </a:lnTo>
                              <a:lnTo>
                                <a:pt x="41" y="87"/>
                              </a:lnTo>
                              <a:lnTo>
                                <a:pt x="45" y="95"/>
                              </a:lnTo>
                              <a:lnTo>
                                <a:pt x="50" y="99"/>
                              </a:lnTo>
                              <a:lnTo>
                                <a:pt x="54" y="101"/>
                              </a:lnTo>
                              <a:lnTo>
                                <a:pt x="59" y="104"/>
                              </a:lnTo>
                              <a:lnTo>
                                <a:pt x="65" y="104"/>
                              </a:lnTo>
                              <a:lnTo>
                                <a:pt x="68" y="104"/>
                              </a:lnTo>
                              <a:lnTo>
                                <a:pt x="73" y="102"/>
                              </a:lnTo>
                              <a:lnTo>
                                <a:pt x="76" y="102"/>
                              </a:lnTo>
                              <a:lnTo>
                                <a:pt x="79" y="101"/>
                              </a:lnTo>
                              <a:lnTo>
                                <a:pt x="82" y="98"/>
                              </a:lnTo>
                              <a:lnTo>
                                <a:pt x="85" y="95"/>
                              </a:lnTo>
                              <a:lnTo>
                                <a:pt x="89" y="90"/>
                              </a:lnTo>
                              <a:lnTo>
                                <a:pt x="92" y="84"/>
                              </a:lnTo>
                              <a:lnTo>
                                <a:pt x="97" y="87"/>
                              </a:lnTo>
                              <a:lnTo>
                                <a:pt x="92" y="96"/>
                              </a:lnTo>
                              <a:lnTo>
                                <a:pt x="86" y="105"/>
                              </a:lnTo>
                              <a:lnTo>
                                <a:pt x="80" y="111"/>
                              </a:lnTo>
                              <a:lnTo>
                                <a:pt x="76" y="116"/>
                              </a:lnTo>
                              <a:lnTo>
                                <a:pt x="70" y="119"/>
                              </a:lnTo>
                              <a:lnTo>
                                <a:pt x="62" y="122"/>
                              </a:lnTo>
                              <a:lnTo>
                                <a:pt x="56" y="124"/>
                              </a:lnTo>
                              <a:lnTo>
                                <a:pt x="48" y="124"/>
                              </a:lnTo>
                              <a:lnTo>
                                <a:pt x="36" y="122"/>
                              </a:lnTo>
                              <a:lnTo>
                                <a:pt x="26" y="118"/>
                              </a:lnTo>
                              <a:lnTo>
                                <a:pt x="17" y="111"/>
                              </a:lnTo>
                              <a:lnTo>
                                <a:pt x="11" y="104"/>
                              </a:lnTo>
                              <a:lnTo>
                                <a:pt x="6" y="96"/>
                              </a:lnTo>
                              <a:lnTo>
                                <a:pt x="3" y="85"/>
                              </a:lnTo>
                              <a:lnTo>
                                <a:pt x="2" y="75"/>
                              </a:lnTo>
                              <a:lnTo>
                                <a:pt x="0" y="64"/>
                              </a:lnTo>
                              <a:lnTo>
                                <a:pt x="0" y="58"/>
                              </a:lnTo>
                              <a:lnTo>
                                <a:pt x="2" y="50"/>
                              </a:lnTo>
                              <a:lnTo>
                                <a:pt x="3" y="44"/>
                              </a:lnTo>
                              <a:lnTo>
                                <a:pt x="5" y="38"/>
                              </a:lnTo>
                              <a:lnTo>
                                <a:pt x="6" y="32"/>
                              </a:lnTo>
                              <a:lnTo>
                                <a:pt x="9" y="27"/>
                              </a:lnTo>
                              <a:lnTo>
                                <a:pt x="12" y="23"/>
                              </a:lnTo>
                              <a:lnTo>
                                <a:pt x="15" y="18"/>
                              </a:lnTo>
                              <a:lnTo>
                                <a:pt x="23" y="11"/>
                              </a:lnTo>
                              <a:lnTo>
                                <a:pt x="32" y="5"/>
                              </a:lnTo>
                              <a:lnTo>
                                <a:pt x="41" y="1"/>
                              </a:lnTo>
                              <a:lnTo>
                                <a:pt x="51" y="0"/>
                              </a:lnTo>
                              <a:lnTo>
                                <a:pt x="60" y="1"/>
                              </a:lnTo>
                              <a:lnTo>
                                <a:pt x="68" y="5"/>
                              </a:lnTo>
                              <a:lnTo>
                                <a:pt x="76" y="9"/>
                              </a:lnTo>
                              <a:lnTo>
                                <a:pt x="82" y="15"/>
                              </a:lnTo>
                              <a:lnTo>
                                <a:pt x="88" y="23"/>
                              </a:lnTo>
                              <a:lnTo>
                                <a:pt x="92" y="34"/>
                              </a:lnTo>
                              <a:lnTo>
                                <a:pt x="95" y="44"/>
                              </a:lnTo>
                              <a:lnTo>
                                <a:pt x="97" y="58"/>
                              </a:lnTo>
                              <a:close/>
                              <a:moveTo>
                                <a:pt x="65" y="49"/>
                              </a:moveTo>
                              <a:lnTo>
                                <a:pt x="65" y="40"/>
                              </a:lnTo>
                              <a:lnTo>
                                <a:pt x="65" y="34"/>
                              </a:lnTo>
                              <a:lnTo>
                                <a:pt x="64" y="27"/>
                              </a:lnTo>
                              <a:lnTo>
                                <a:pt x="64" y="23"/>
                              </a:lnTo>
                              <a:lnTo>
                                <a:pt x="62" y="20"/>
                              </a:lnTo>
                              <a:lnTo>
                                <a:pt x="60" y="17"/>
                              </a:lnTo>
                              <a:lnTo>
                                <a:pt x="57" y="14"/>
                              </a:lnTo>
                              <a:lnTo>
                                <a:pt x="56" y="12"/>
                              </a:lnTo>
                              <a:lnTo>
                                <a:pt x="54" y="11"/>
                              </a:lnTo>
                              <a:lnTo>
                                <a:pt x="53" y="11"/>
                              </a:lnTo>
                              <a:lnTo>
                                <a:pt x="51" y="9"/>
                              </a:lnTo>
                              <a:lnTo>
                                <a:pt x="50" y="9"/>
                              </a:lnTo>
                              <a:lnTo>
                                <a:pt x="47" y="9"/>
                              </a:lnTo>
                              <a:lnTo>
                                <a:pt x="45" y="11"/>
                              </a:lnTo>
                              <a:lnTo>
                                <a:pt x="42" y="14"/>
                              </a:lnTo>
                              <a:lnTo>
                                <a:pt x="39" y="17"/>
                              </a:lnTo>
                              <a:lnTo>
                                <a:pt x="38" y="23"/>
                              </a:lnTo>
                              <a:lnTo>
                                <a:pt x="35" y="29"/>
                              </a:lnTo>
                              <a:lnTo>
                                <a:pt x="33" y="37"/>
                              </a:lnTo>
                              <a:lnTo>
                                <a:pt x="33" y="46"/>
                              </a:lnTo>
                              <a:lnTo>
                                <a:pt x="33" y="49"/>
                              </a:lnTo>
                              <a:lnTo>
                                <a:pt x="65"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481"/>
                      <wps:cNvSpPr>
                        <a:spLocks/>
                      </wps:cNvSpPr>
                      <wps:spPr bwMode="auto">
                        <a:xfrm>
                          <a:off x="4594860" y="51435"/>
                          <a:ext cx="50800" cy="78740"/>
                        </a:xfrm>
                        <a:custGeom>
                          <a:avLst/>
                          <a:gdLst>
                            <a:gd name="T0" fmla="*/ 73 w 80"/>
                            <a:gd name="T1" fmla="*/ 41 h 124"/>
                            <a:gd name="T2" fmla="*/ 65 w 80"/>
                            <a:gd name="T3" fmla="*/ 32 h 124"/>
                            <a:gd name="T4" fmla="*/ 56 w 80"/>
                            <a:gd name="T5" fmla="*/ 20 h 124"/>
                            <a:gd name="T6" fmla="*/ 48 w 80"/>
                            <a:gd name="T7" fmla="*/ 14 h 124"/>
                            <a:gd name="T8" fmla="*/ 39 w 80"/>
                            <a:gd name="T9" fmla="*/ 9 h 124"/>
                            <a:gd name="T10" fmla="*/ 33 w 80"/>
                            <a:gd name="T11" fmla="*/ 9 h 124"/>
                            <a:gd name="T12" fmla="*/ 29 w 80"/>
                            <a:gd name="T13" fmla="*/ 11 h 124"/>
                            <a:gd name="T14" fmla="*/ 26 w 80"/>
                            <a:gd name="T15" fmla="*/ 14 h 124"/>
                            <a:gd name="T16" fmla="*/ 24 w 80"/>
                            <a:gd name="T17" fmla="*/ 18 h 124"/>
                            <a:gd name="T18" fmla="*/ 24 w 80"/>
                            <a:gd name="T19" fmla="*/ 23 h 124"/>
                            <a:gd name="T20" fmla="*/ 26 w 80"/>
                            <a:gd name="T21" fmla="*/ 26 h 124"/>
                            <a:gd name="T22" fmla="*/ 29 w 80"/>
                            <a:gd name="T23" fmla="*/ 30 h 124"/>
                            <a:gd name="T24" fmla="*/ 41 w 80"/>
                            <a:gd name="T25" fmla="*/ 40 h 124"/>
                            <a:gd name="T26" fmla="*/ 57 w 80"/>
                            <a:gd name="T27" fmla="*/ 52 h 124"/>
                            <a:gd name="T28" fmla="*/ 71 w 80"/>
                            <a:gd name="T29" fmla="*/ 61 h 124"/>
                            <a:gd name="T30" fmla="*/ 76 w 80"/>
                            <a:gd name="T31" fmla="*/ 70 h 124"/>
                            <a:gd name="T32" fmla="*/ 80 w 80"/>
                            <a:gd name="T33" fmla="*/ 81 h 124"/>
                            <a:gd name="T34" fmla="*/ 80 w 80"/>
                            <a:gd name="T35" fmla="*/ 90 h 124"/>
                            <a:gd name="T36" fmla="*/ 77 w 80"/>
                            <a:gd name="T37" fmla="*/ 101 h 124"/>
                            <a:gd name="T38" fmla="*/ 73 w 80"/>
                            <a:gd name="T39" fmla="*/ 110 h 124"/>
                            <a:gd name="T40" fmla="*/ 65 w 80"/>
                            <a:gd name="T41" fmla="*/ 116 h 124"/>
                            <a:gd name="T42" fmla="*/ 56 w 80"/>
                            <a:gd name="T43" fmla="*/ 121 h 124"/>
                            <a:gd name="T44" fmla="*/ 45 w 80"/>
                            <a:gd name="T45" fmla="*/ 124 h 124"/>
                            <a:gd name="T46" fmla="*/ 35 w 80"/>
                            <a:gd name="T47" fmla="*/ 124 h 124"/>
                            <a:gd name="T48" fmla="*/ 23 w 80"/>
                            <a:gd name="T49" fmla="*/ 121 h 124"/>
                            <a:gd name="T50" fmla="*/ 15 w 80"/>
                            <a:gd name="T51" fmla="*/ 119 h 124"/>
                            <a:gd name="T52" fmla="*/ 11 w 80"/>
                            <a:gd name="T53" fmla="*/ 118 h 124"/>
                            <a:gd name="T54" fmla="*/ 9 w 80"/>
                            <a:gd name="T55" fmla="*/ 118 h 124"/>
                            <a:gd name="T56" fmla="*/ 4 w 80"/>
                            <a:gd name="T57" fmla="*/ 122 h 124"/>
                            <a:gd name="T58" fmla="*/ 0 w 80"/>
                            <a:gd name="T59" fmla="*/ 124 h 124"/>
                            <a:gd name="T60" fmla="*/ 4 w 80"/>
                            <a:gd name="T61" fmla="*/ 82 h 124"/>
                            <a:gd name="T62" fmla="*/ 11 w 80"/>
                            <a:gd name="T63" fmla="*/ 96 h 124"/>
                            <a:gd name="T64" fmla="*/ 18 w 80"/>
                            <a:gd name="T65" fmla="*/ 107 h 124"/>
                            <a:gd name="T66" fmla="*/ 29 w 80"/>
                            <a:gd name="T67" fmla="*/ 113 h 124"/>
                            <a:gd name="T68" fmla="*/ 38 w 80"/>
                            <a:gd name="T69" fmla="*/ 114 h 124"/>
                            <a:gd name="T70" fmla="*/ 44 w 80"/>
                            <a:gd name="T71" fmla="*/ 113 h 124"/>
                            <a:gd name="T72" fmla="*/ 48 w 80"/>
                            <a:gd name="T73" fmla="*/ 111 h 124"/>
                            <a:gd name="T74" fmla="*/ 51 w 80"/>
                            <a:gd name="T75" fmla="*/ 107 h 124"/>
                            <a:gd name="T76" fmla="*/ 53 w 80"/>
                            <a:gd name="T77" fmla="*/ 102 h 124"/>
                            <a:gd name="T78" fmla="*/ 51 w 80"/>
                            <a:gd name="T79" fmla="*/ 98 h 124"/>
                            <a:gd name="T80" fmla="*/ 50 w 80"/>
                            <a:gd name="T81" fmla="*/ 93 h 124"/>
                            <a:gd name="T82" fmla="*/ 44 w 80"/>
                            <a:gd name="T83" fmla="*/ 87 h 124"/>
                            <a:gd name="T84" fmla="*/ 32 w 80"/>
                            <a:gd name="T85" fmla="*/ 79 h 124"/>
                            <a:gd name="T86" fmla="*/ 17 w 80"/>
                            <a:gd name="T87" fmla="*/ 67 h 124"/>
                            <a:gd name="T88" fmla="*/ 7 w 80"/>
                            <a:gd name="T89" fmla="*/ 58 h 124"/>
                            <a:gd name="T90" fmla="*/ 1 w 80"/>
                            <a:gd name="T91" fmla="*/ 47 h 124"/>
                            <a:gd name="T92" fmla="*/ 0 w 80"/>
                            <a:gd name="T93" fmla="*/ 37 h 124"/>
                            <a:gd name="T94" fmla="*/ 3 w 80"/>
                            <a:gd name="T95" fmla="*/ 23 h 124"/>
                            <a:gd name="T96" fmla="*/ 9 w 80"/>
                            <a:gd name="T97" fmla="*/ 12 h 124"/>
                            <a:gd name="T98" fmla="*/ 20 w 80"/>
                            <a:gd name="T99" fmla="*/ 3 h 124"/>
                            <a:gd name="T100" fmla="*/ 35 w 80"/>
                            <a:gd name="T101" fmla="*/ 0 h 124"/>
                            <a:gd name="T102" fmla="*/ 45 w 80"/>
                            <a:gd name="T103" fmla="*/ 1 h 124"/>
                            <a:gd name="T104" fmla="*/ 54 w 80"/>
                            <a:gd name="T105" fmla="*/ 5 h 124"/>
                            <a:gd name="T106" fmla="*/ 57 w 80"/>
                            <a:gd name="T107" fmla="*/ 5 h 124"/>
                            <a:gd name="T108" fmla="*/ 59 w 80"/>
                            <a:gd name="T109" fmla="*/ 6 h 124"/>
                            <a:gd name="T110" fmla="*/ 62 w 80"/>
                            <a:gd name="T111" fmla="*/ 6 h 124"/>
                            <a:gd name="T112" fmla="*/ 63 w 80"/>
                            <a:gd name="T113" fmla="*/ 6 h 124"/>
                            <a:gd name="T114" fmla="*/ 65 w 80"/>
                            <a:gd name="T115" fmla="*/ 5 h 124"/>
                            <a:gd name="T116" fmla="*/ 68 w 80"/>
                            <a:gd name="T117"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0" h="124">
                              <a:moveTo>
                                <a:pt x="73" y="0"/>
                              </a:moveTo>
                              <a:lnTo>
                                <a:pt x="73" y="41"/>
                              </a:lnTo>
                              <a:lnTo>
                                <a:pt x="68" y="41"/>
                              </a:lnTo>
                              <a:lnTo>
                                <a:pt x="65" y="32"/>
                              </a:lnTo>
                              <a:lnTo>
                                <a:pt x="60" y="26"/>
                              </a:lnTo>
                              <a:lnTo>
                                <a:pt x="56" y="20"/>
                              </a:lnTo>
                              <a:lnTo>
                                <a:pt x="53" y="17"/>
                              </a:lnTo>
                              <a:lnTo>
                                <a:pt x="48" y="14"/>
                              </a:lnTo>
                              <a:lnTo>
                                <a:pt x="44" y="11"/>
                              </a:lnTo>
                              <a:lnTo>
                                <a:pt x="39" y="9"/>
                              </a:lnTo>
                              <a:lnTo>
                                <a:pt x="36" y="9"/>
                              </a:lnTo>
                              <a:lnTo>
                                <a:pt x="33" y="9"/>
                              </a:lnTo>
                              <a:lnTo>
                                <a:pt x="32" y="11"/>
                              </a:lnTo>
                              <a:lnTo>
                                <a:pt x="29" y="11"/>
                              </a:lnTo>
                              <a:lnTo>
                                <a:pt x="27" y="12"/>
                              </a:lnTo>
                              <a:lnTo>
                                <a:pt x="26" y="14"/>
                              </a:lnTo>
                              <a:lnTo>
                                <a:pt x="26" y="17"/>
                              </a:lnTo>
                              <a:lnTo>
                                <a:pt x="24" y="18"/>
                              </a:lnTo>
                              <a:lnTo>
                                <a:pt x="24" y="21"/>
                              </a:lnTo>
                              <a:lnTo>
                                <a:pt x="24" y="23"/>
                              </a:lnTo>
                              <a:lnTo>
                                <a:pt x="26" y="24"/>
                              </a:lnTo>
                              <a:lnTo>
                                <a:pt x="26" y="26"/>
                              </a:lnTo>
                              <a:lnTo>
                                <a:pt x="26" y="27"/>
                              </a:lnTo>
                              <a:lnTo>
                                <a:pt x="29" y="30"/>
                              </a:lnTo>
                              <a:lnTo>
                                <a:pt x="33" y="35"/>
                              </a:lnTo>
                              <a:lnTo>
                                <a:pt x="41" y="40"/>
                              </a:lnTo>
                              <a:lnTo>
                                <a:pt x="48" y="46"/>
                              </a:lnTo>
                              <a:lnTo>
                                <a:pt x="57" y="52"/>
                              </a:lnTo>
                              <a:lnTo>
                                <a:pt x="65" y="56"/>
                              </a:lnTo>
                              <a:lnTo>
                                <a:pt x="71" y="61"/>
                              </a:lnTo>
                              <a:lnTo>
                                <a:pt x="74" y="66"/>
                              </a:lnTo>
                              <a:lnTo>
                                <a:pt x="76" y="70"/>
                              </a:lnTo>
                              <a:lnTo>
                                <a:pt x="79" y="75"/>
                              </a:lnTo>
                              <a:lnTo>
                                <a:pt x="80" y="81"/>
                              </a:lnTo>
                              <a:lnTo>
                                <a:pt x="80" y="85"/>
                              </a:lnTo>
                              <a:lnTo>
                                <a:pt x="80" y="90"/>
                              </a:lnTo>
                              <a:lnTo>
                                <a:pt x="79" y="95"/>
                              </a:lnTo>
                              <a:lnTo>
                                <a:pt x="77" y="101"/>
                              </a:lnTo>
                              <a:lnTo>
                                <a:pt x="76" y="105"/>
                              </a:lnTo>
                              <a:lnTo>
                                <a:pt x="73" y="110"/>
                              </a:lnTo>
                              <a:lnTo>
                                <a:pt x="69" y="113"/>
                              </a:lnTo>
                              <a:lnTo>
                                <a:pt x="65" y="116"/>
                              </a:lnTo>
                              <a:lnTo>
                                <a:pt x="60" y="119"/>
                              </a:lnTo>
                              <a:lnTo>
                                <a:pt x="56" y="121"/>
                              </a:lnTo>
                              <a:lnTo>
                                <a:pt x="50" y="122"/>
                              </a:lnTo>
                              <a:lnTo>
                                <a:pt x="45" y="124"/>
                              </a:lnTo>
                              <a:lnTo>
                                <a:pt x="39" y="124"/>
                              </a:lnTo>
                              <a:lnTo>
                                <a:pt x="35" y="124"/>
                              </a:lnTo>
                              <a:lnTo>
                                <a:pt x="29" y="122"/>
                              </a:lnTo>
                              <a:lnTo>
                                <a:pt x="23" y="121"/>
                              </a:lnTo>
                              <a:lnTo>
                                <a:pt x="17" y="119"/>
                              </a:lnTo>
                              <a:lnTo>
                                <a:pt x="15" y="119"/>
                              </a:lnTo>
                              <a:lnTo>
                                <a:pt x="12" y="118"/>
                              </a:lnTo>
                              <a:lnTo>
                                <a:pt x="11" y="118"/>
                              </a:lnTo>
                              <a:lnTo>
                                <a:pt x="9" y="118"/>
                              </a:lnTo>
                              <a:lnTo>
                                <a:pt x="6" y="119"/>
                              </a:lnTo>
                              <a:lnTo>
                                <a:pt x="4" y="122"/>
                              </a:lnTo>
                              <a:lnTo>
                                <a:pt x="4" y="124"/>
                              </a:lnTo>
                              <a:lnTo>
                                <a:pt x="0" y="124"/>
                              </a:lnTo>
                              <a:lnTo>
                                <a:pt x="0" y="82"/>
                              </a:lnTo>
                              <a:lnTo>
                                <a:pt x="4" y="82"/>
                              </a:lnTo>
                              <a:lnTo>
                                <a:pt x="7" y="90"/>
                              </a:lnTo>
                              <a:lnTo>
                                <a:pt x="11" y="96"/>
                              </a:lnTo>
                              <a:lnTo>
                                <a:pt x="14" y="102"/>
                              </a:lnTo>
                              <a:lnTo>
                                <a:pt x="18" y="107"/>
                              </a:lnTo>
                              <a:lnTo>
                                <a:pt x="23" y="110"/>
                              </a:lnTo>
                              <a:lnTo>
                                <a:pt x="29" y="113"/>
                              </a:lnTo>
                              <a:lnTo>
                                <a:pt x="33" y="114"/>
                              </a:lnTo>
                              <a:lnTo>
                                <a:pt x="38" y="114"/>
                              </a:lnTo>
                              <a:lnTo>
                                <a:pt x="41" y="114"/>
                              </a:lnTo>
                              <a:lnTo>
                                <a:pt x="44" y="113"/>
                              </a:lnTo>
                              <a:lnTo>
                                <a:pt x="45" y="113"/>
                              </a:lnTo>
                              <a:lnTo>
                                <a:pt x="48" y="111"/>
                              </a:lnTo>
                              <a:lnTo>
                                <a:pt x="50" y="110"/>
                              </a:lnTo>
                              <a:lnTo>
                                <a:pt x="51" y="107"/>
                              </a:lnTo>
                              <a:lnTo>
                                <a:pt x="53" y="105"/>
                              </a:lnTo>
                              <a:lnTo>
                                <a:pt x="53" y="102"/>
                              </a:lnTo>
                              <a:lnTo>
                                <a:pt x="53" y="99"/>
                              </a:lnTo>
                              <a:lnTo>
                                <a:pt x="51" y="98"/>
                              </a:lnTo>
                              <a:lnTo>
                                <a:pt x="51" y="95"/>
                              </a:lnTo>
                              <a:lnTo>
                                <a:pt x="50" y="93"/>
                              </a:lnTo>
                              <a:lnTo>
                                <a:pt x="47" y="90"/>
                              </a:lnTo>
                              <a:lnTo>
                                <a:pt x="44" y="87"/>
                              </a:lnTo>
                              <a:lnTo>
                                <a:pt x="38" y="84"/>
                              </a:lnTo>
                              <a:lnTo>
                                <a:pt x="32" y="79"/>
                              </a:lnTo>
                              <a:lnTo>
                                <a:pt x="23" y="73"/>
                              </a:lnTo>
                              <a:lnTo>
                                <a:pt x="17" y="67"/>
                              </a:lnTo>
                              <a:lnTo>
                                <a:pt x="11" y="63"/>
                              </a:lnTo>
                              <a:lnTo>
                                <a:pt x="7" y="58"/>
                              </a:lnTo>
                              <a:lnTo>
                                <a:pt x="4" y="53"/>
                              </a:lnTo>
                              <a:lnTo>
                                <a:pt x="1" y="47"/>
                              </a:lnTo>
                              <a:lnTo>
                                <a:pt x="0" y="43"/>
                              </a:lnTo>
                              <a:lnTo>
                                <a:pt x="0" y="37"/>
                              </a:lnTo>
                              <a:lnTo>
                                <a:pt x="0" y="30"/>
                              </a:lnTo>
                              <a:lnTo>
                                <a:pt x="3" y="23"/>
                              </a:lnTo>
                              <a:lnTo>
                                <a:pt x="4" y="17"/>
                              </a:lnTo>
                              <a:lnTo>
                                <a:pt x="9" y="12"/>
                              </a:lnTo>
                              <a:lnTo>
                                <a:pt x="14" y="8"/>
                              </a:lnTo>
                              <a:lnTo>
                                <a:pt x="20" y="3"/>
                              </a:lnTo>
                              <a:lnTo>
                                <a:pt x="27" y="1"/>
                              </a:lnTo>
                              <a:lnTo>
                                <a:pt x="35" y="0"/>
                              </a:lnTo>
                              <a:lnTo>
                                <a:pt x="39" y="0"/>
                              </a:lnTo>
                              <a:lnTo>
                                <a:pt x="45" y="1"/>
                              </a:lnTo>
                              <a:lnTo>
                                <a:pt x="50" y="3"/>
                              </a:lnTo>
                              <a:lnTo>
                                <a:pt x="54" y="5"/>
                              </a:lnTo>
                              <a:lnTo>
                                <a:pt x="56" y="5"/>
                              </a:lnTo>
                              <a:lnTo>
                                <a:pt x="57" y="5"/>
                              </a:lnTo>
                              <a:lnTo>
                                <a:pt x="59" y="6"/>
                              </a:lnTo>
                              <a:lnTo>
                                <a:pt x="60" y="6"/>
                              </a:lnTo>
                              <a:lnTo>
                                <a:pt x="62" y="6"/>
                              </a:lnTo>
                              <a:lnTo>
                                <a:pt x="63" y="6"/>
                              </a:lnTo>
                              <a:lnTo>
                                <a:pt x="65" y="5"/>
                              </a:lnTo>
                              <a:lnTo>
                                <a:pt x="66" y="1"/>
                              </a:lnTo>
                              <a:lnTo>
                                <a:pt x="68" y="0"/>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82"/>
                      <wps:cNvSpPr>
                        <a:spLocks noEditPoints="1"/>
                      </wps:cNvSpPr>
                      <wps:spPr bwMode="auto">
                        <a:xfrm>
                          <a:off x="4694555" y="20320"/>
                          <a:ext cx="106680" cy="107950"/>
                        </a:xfrm>
                        <a:custGeom>
                          <a:avLst/>
                          <a:gdLst>
                            <a:gd name="T0" fmla="*/ 0 w 168"/>
                            <a:gd name="T1" fmla="*/ 165 h 170"/>
                            <a:gd name="T2" fmla="*/ 8 w 168"/>
                            <a:gd name="T3" fmla="*/ 165 h 170"/>
                            <a:gd name="T4" fmla="*/ 14 w 168"/>
                            <a:gd name="T5" fmla="*/ 163 h 170"/>
                            <a:gd name="T6" fmla="*/ 17 w 168"/>
                            <a:gd name="T7" fmla="*/ 162 h 170"/>
                            <a:gd name="T8" fmla="*/ 21 w 168"/>
                            <a:gd name="T9" fmla="*/ 159 h 170"/>
                            <a:gd name="T10" fmla="*/ 23 w 168"/>
                            <a:gd name="T11" fmla="*/ 156 h 170"/>
                            <a:gd name="T12" fmla="*/ 24 w 168"/>
                            <a:gd name="T13" fmla="*/ 147 h 170"/>
                            <a:gd name="T14" fmla="*/ 24 w 168"/>
                            <a:gd name="T15" fmla="*/ 29 h 170"/>
                            <a:gd name="T16" fmla="*/ 24 w 168"/>
                            <a:gd name="T17" fmla="*/ 18 h 170"/>
                            <a:gd name="T18" fmla="*/ 23 w 168"/>
                            <a:gd name="T19" fmla="*/ 14 h 170"/>
                            <a:gd name="T20" fmla="*/ 21 w 168"/>
                            <a:gd name="T21" fmla="*/ 11 h 170"/>
                            <a:gd name="T22" fmla="*/ 17 w 168"/>
                            <a:gd name="T23" fmla="*/ 8 h 170"/>
                            <a:gd name="T24" fmla="*/ 11 w 168"/>
                            <a:gd name="T25" fmla="*/ 6 h 170"/>
                            <a:gd name="T26" fmla="*/ 5 w 168"/>
                            <a:gd name="T27" fmla="*/ 5 h 170"/>
                            <a:gd name="T28" fmla="*/ 0 w 168"/>
                            <a:gd name="T29" fmla="*/ 0 h 170"/>
                            <a:gd name="T30" fmla="*/ 82 w 168"/>
                            <a:gd name="T31" fmla="*/ 0 h 170"/>
                            <a:gd name="T32" fmla="*/ 96 w 168"/>
                            <a:gd name="T33" fmla="*/ 2 h 170"/>
                            <a:gd name="T34" fmla="*/ 108 w 168"/>
                            <a:gd name="T35" fmla="*/ 3 h 170"/>
                            <a:gd name="T36" fmla="*/ 118 w 168"/>
                            <a:gd name="T37" fmla="*/ 8 h 170"/>
                            <a:gd name="T38" fmla="*/ 133 w 168"/>
                            <a:gd name="T39" fmla="*/ 15 h 170"/>
                            <a:gd name="T40" fmla="*/ 150 w 168"/>
                            <a:gd name="T41" fmla="*/ 31 h 170"/>
                            <a:gd name="T42" fmla="*/ 159 w 168"/>
                            <a:gd name="T43" fmla="*/ 44 h 170"/>
                            <a:gd name="T44" fmla="*/ 164 w 168"/>
                            <a:gd name="T45" fmla="*/ 55 h 170"/>
                            <a:gd name="T46" fmla="*/ 167 w 168"/>
                            <a:gd name="T47" fmla="*/ 67 h 170"/>
                            <a:gd name="T48" fmla="*/ 168 w 168"/>
                            <a:gd name="T49" fmla="*/ 79 h 170"/>
                            <a:gd name="T50" fmla="*/ 168 w 168"/>
                            <a:gd name="T51" fmla="*/ 95 h 170"/>
                            <a:gd name="T52" fmla="*/ 164 w 168"/>
                            <a:gd name="T53" fmla="*/ 112 h 170"/>
                            <a:gd name="T54" fmla="*/ 159 w 168"/>
                            <a:gd name="T55" fmla="*/ 125 h 170"/>
                            <a:gd name="T56" fmla="*/ 151 w 168"/>
                            <a:gd name="T57" fmla="*/ 139 h 170"/>
                            <a:gd name="T58" fmla="*/ 142 w 168"/>
                            <a:gd name="T59" fmla="*/ 148 h 170"/>
                            <a:gd name="T60" fmla="*/ 132 w 168"/>
                            <a:gd name="T61" fmla="*/ 156 h 170"/>
                            <a:gd name="T62" fmla="*/ 121 w 168"/>
                            <a:gd name="T63" fmla="*/ 162 h 170"/>
                            <a:gd name="T64" fmla="*/ 106 w 168"/>
                            <a:gd name="T65" fmla="*/ 167 h 170"/>
                            <a:gd name="T66" fmla="*/ 92 w 168"/>
                            <a:gd name="T67" fmla="*/ 170 h 170"/>
                            <a:gd name="T68" fmla="*/ 80 w 168"/>
                            <a:gd name="T69" fmla="*/ 170 h 170"/>
                            <a:gd name="T70" fmla="*/ 0 w 168"/>
                            <a:gd name="T71" fmla="*/ 170 h 170"/>
                            <a:gd name="T72" fmla="*/ 65 w 168"/>
                            <a:gd name="T73" fmla="*/ 142 h 170"/>
                            <a:gd name="T74" fmla="*/ 65 w 168"/>
                            <a:gd name="T75" fmla="*/ 150 h 170"/>
                            <a:gd name="T76" fmla="*/ 65 w 168"/>
                            <a:gd name="T77" fmla="*/ 154 h 170"/>
                            <a:gd name="T78" fmla="*/ 67 w 168"/>
                            <a:gd name="T79" fmla="*/ 157 h 170"/>
                            <a:gd name="T80" fmla="*/ 68 w 168"/>
                            <a:gd name="T81" fmla="*/ 159 h 170"/>
                            <a:gd name="T82" fmla="*/ 73 w 168"/>
                            <a:gd name="T83" fmla="*/ 159 h 170"/>
                            <a:gd name="T84" fmla="*/ 79 w 168"/>
                            <a:gd name="T85" fmla="*/ 160 h 170"/>
                            <a:gd name="T86" fmla="*/ 97 w 168"/>
                            <a:gd name="T87" fmla="*/ 157 h 170"/>
                            <a:gd name="T88" fmla="*/ 109 w 168"/>
                            <a:gd name="T89" fmla="*/ 147 h 170"/>
                            <a:gd name="T90" fmla="*/ 115 w 168"/>
                            <a:gd name="T91" fmla="*/ 136 h 170"/>
                            <a:gd name="T92" fmla="*/ 120 w 168"/>
                            <a:gd name="T93" fmla="*/ 122 h 170"/>
                            <a:gd name="T94" fmla="*/ 123 w 168"/>
                            <a:gd name="T95" fmla="*/ 105 h 170"/>
                            <a:gd name="T96" fmla="*/ 124 w 168"/>
                            <a:gd name="T97" fmla="*/ 87 h 170"/>
                            <a:gd name="T98" fmla="*/ 123 w 168"/>
                            <a:gd name="T99" fmla="*/ 72 h 170"/>
                            <a:gd name="T100" fmla="*/ 121 w 168"/>
                            <a:gd name="T101" fmla="*/ 58 h 170"/>
                            <a:gd name="T102" fmla="*/ 118 w 168"/>
                            <a:gd name="T103" fmla="*/ 46 h 170"/>
                            <a:gd name="T104" fmla="*/ 114 w 168"/>
                            <a:gd name="T105" fmla="*/ 35 h 170"/>
                            <a:gd name="T106" fmla="*/ 105 w 168"/>
                            <a:gd name="T107" fmla="*/ 21 h 170"/>
                            <a:gd name="T108" fmla="*/ 94 w 168"/>
                            <a:gd name="T109" fmla="*/ 14 h 170"/>
                            <a:gd name="T110" fmla="*/ 82 w 168"/>
                            <a:gd name="T111" fmla="*/ 11 h 170"/>
                            <a:gd name="T112" fmla="*/ 65 w 168"/>
                            <a:gd name="T113" fmla="*/ 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8" h="170">
                              <a:moveTo>
                                <a:pt x="0" y="170"/>
                              </a:moveTo>
                              <a:lnTo>
                                <a:pt x="0" y="165"/>
                              </a:lnTo>
                              <a:lnTo>
                                <a:pt x="5" y="165"/>
                              </a:lnTo>
                              <a:lnTo>
                                <a:pt x="8" y="165"/>
                              </a:lnTo>
                              <a:lnTo>
                                <a:pt x="11" y="163"/>
                              </a:lnTo>
                              <a:lnTo>
                                <a:pt x="14" y="163"/>
                              </a:lnTo>
                              <a:lnTo>
                                <a:pt x="15" y="163"/>
                              </a:lnTo>
                              <a:lnTo>
                                <a:pt x="17" y="162"/>
                              </a:lnTo>
                              <a:lnTo>
                                <a:pt x="20" y="160"/>
                              </a:lnTo>
                              <a:lnTo>
                                <a:pt x="21" y="159"/>
                              </a:lnTo>
                              <a:lnTo>
                                <a:pt x="23" y="157"/>
                              </a:lnTo>
                              <a:lnTo>
                                <a:pt x="23" y="156"/>
                              </a:lnTo>
                              <a:lnTo>
                                <a:pt x="24" y="151"/>
                              </a:lnTo>
                              <a:lnTo>
                                <a:pt x="24" y="147"/>
                              </a:lnTo>
                              <a:lnTo>
                                <a:pt x="24" y="141"/>
                              </a:lnTo>
                              <a:lnTo>
                                <a:pt x="24" y="29"/>
                              </a:lnTo>
                              <a:lnTo>
                                <a:pt x="24" y="23"/>
                              </a:lnTo>
                              <a:lnTo>
                                <a:pt x="24" y="18"/>
                              </a:lnTo>
                              <a:lnTo>
                                <a:pt x="23" y="15"/>
                              </a:lnTo>
                              <a:lnTo>
                                <a:pt x="23" y="14"/>
                              </a:lnTo>
                              <a:lnTo>
                                <a:pt x="23" y="12"/>
                              </a:lnTo>
                              <a:lnTo>
                                <a:pt x="21" y="11"/>
                              </a:lnTo>
                              <a:lnTo>
                                <a:pt x="18" y="9"/>
                              </a:lnTo>
                              <a:lnTo>
                                <a:pt x="17" y="8"/>
                              </a:lnTo>
                              <a:lnTo>
                                <a:pt x="14" y="6"/>
                              </a:lnTo>
                              <a:lnTo>
                                <a:pt x="11" y="6"/>
                              </a:lnTo>
                              <a:lnTo>
                                <a:pt x="8" y="5"/>
                              </a:lnTo>
                              <a:lnTo>
                                <a:pt x="5" y="5"/>
                              </a:lnTo>
                              <a:lnTo>
                                <a:pt x="0" y="5"/>
                              </a:lnTo>
                              <a:lnTo>
                                <a:pt x="0" y="0"/>
                              </a:lnTo>
                              <a:lnTo>
                                <a:pt x="74" y="0"/>
                              </a:lnTo>
                              <a:lnTo>
                                <a:pt x="82" y="0"/>
                              </a:lnTo>
                              <a:lnTo>
                                <a:pt x="88" y="0"/>
                              </a:lnTo>
                              <a:lnTo>
                                <a:pt x="96" y="2"/>
                              </a:lnTo>
                              <a:lnTo>
                                <a:pt x="102" y="2"/>
                              </a:lnTo>
                              <a:lnTo>
                                <a:pt x="108" y="3"/>
                              </a:lnTo>
                              <a:lnTo>
                                <a:pt x="112" y="5"/>
                              </a:lnTo>
                              <a:lnTo>
                                <a:pt x="118" y="8"/>
                              </a:lnTo>
                              <a:lnTo>
                                <a:pt x="123" y="9"/>
                              </a:lnTo>
                              <a:lnTo>
                                <a:pt x="133" y="15"/>
                              </a:lnTo>
                              <a:lnTo>
                                <a:pt x="142" y="21"/>
                              </a:lnTo>
                              <a:lnTo>
                                <a:pt x="150" y="31"/>
                              </a:lnTo>
                              <a:lnTo>
                                <a:pt x="156" y="40"/>
                              </a:lnTo>
                              <a:lnTo>
                                <a:pt x="159" y="44"/>
                              </a:lnTo>
                              <a:lnTo>
                                <a:pt x="161" y="50"/>
                              </a:lnTo>
                              <a:lnTo>
                                <a:pt x="164" y="55"/>
                              </a:lnTo>
                              <a:lnTo>
                                <a:pt x="165" y="61"/>
                              </a:lnTo>
                              <a:lnTo>
                                <a:pt x="167" y="67"/>
                              </a:lnTo>
                              <a:lnTo>
                                <a:pt x="167" y="73"/>
                              </a:lnTo>
                              <a:lnTo>
                                <a:pt x="168" y="79"/>
                              </a:lnTo>
                              <a:lnTo>
                                <a:pt x="168" y="86"/>
                              </a:lnTo>
                              <a:lnTo>
                                <a:pt x="168" y="95"/>
                              </a:lnTo>
                              <a:lnTo>
                                <a:pt x="167" y="104"/>
                              </a:lnTo>
                              <a:lnTo>
                                <a:pt x="164" y="112"/>
                              </a:lnTo>
                              <a:lnTo>
                                <a:pt x="162" y="119"/>
                              </a:lnTo>
                              <a:lnTo>
                                <a:pt x="159" y="125"/>
                              </a:lnTo>
                              <a:lnTo>
                                <a:pt x="156" y="133"/>
                              </a:lnTo>
                              <a:lnTo>
                                <a:pt x="151" y="139"/>
                              </a:lnTo>
                              <a:lnTo>
                                <a:pt x="147" y="144"/>
                              </a:lnTo>
                              <a:lnTo>
                                <a:pt x="142" y="148"/>
                              </a:lnTo>
                              <a:lnTo>
                                <a:pt x="138" y="153"/>
                              </a:lnTo>
                              <a:lnTo>
                                <a:pt x="132" y="156"/>
                              </a:lnTo>
                              <a:lnTo>
                                <a:pt x="127" y="159"/>
                              </a:lnTo>
                              <a:lnTo>
                                <a:pt x="121" y="162"/>
                              </a:lnTo>
                              <a:lnTo>
                                <a:pt x="114" y="163"/>
                              </a:lnTo>
                              <a:lnTo>
                                <a:pt x="106" y="167"/>
                              </a:lnTo>
                              <a:lnTo>
                                <a:pt x="97" y="170"/>
                              </a:lnTo>
                              <a:lnTo>
                                <a:pt x="92" y="170"/>
                              </a:lnTo>
                              <a:lnTo>
                                <a:pt x="88" y="170"/>
                              </a:lnTo>
                              <a:lnTo>
                                <a:pt x="80" y="170"/>
                              </a:lnTo>
                              <a:lnTo>
                                <a:pt x="74" y="170"/>
                              </a:lnTo>
                              <a:lnTo>
                                <a:pt x="0" y="170"/>
                              </a:lnTo>
                              <a:close/>
                              <a:moveTo>
                                <a:pt x="65" y="9"/>
                              </a:moveTo>
                              <a:lnTo>
                                <a:pt x="65" y="142"/>
                              </a:lnTo>
                              <a:lnTo>
                                <a:pt x="65" y="147"/>
                              </a:lnTo>
                              <a:lnTo>
                                <a:pt x="65" y="150"/>
                              </a:lnTo>
                              <a:lnTo>
                                <a:pt x="65" y="153"/>
                              </a:lnTo>
                              <a:lnTo>
                                <a:pt x="65" y="154"/>
                              </a:lnTo>
                              <a:lnTo>
                                <a:pt x="65" y="156"/>
                              </a:lnTo>
                              <a:lnTo>
                                <a:pt x="67" y="157"/>
                              </a:lnTo>
                              <a:lnTo>
                                <a:pt x="68" y="159"/>
                              </a:lnTo>
                              <a:lnTo>
                                <a:pt x="70" y="159"/>
                              </a:lnTo>
                              <a:lnTo>
                                <a:pt x="73" y="159"/>
                              </a:lnTo>
                              <a:lnTo>
                                <a:pt x="76" y="160"/>
                              </a:lnTo>
                              <a:lnTo>
                                <a:pt x="79" y="160"/>
                              </a:lnTo>
                              <a:lnTo>
                                <a:pt x="88" y="159"/>
                              </a:lnTo>
                              <a:lnTo>
                                <a:pt x="97" y="157"/>
                              </a:lnTo>
                              <a:lnTo>
                                <a:pt x="103" y="153"/>
                              </a:lnTo>
                              <a:lnTo>
                                <a:pt x="109" y="147"/>
                              </a:lnTo>
                              <a:lnTo>
                                <a:pt x="112" y="142"/>
                              </a:lnTo>
                              <a:lnTo>
                                <a:pt x="115" y="136"/>
                              </a:lnTo>
                              <a:lnTo>
                                <a:pt x="118" y="130"/>
                              </a:lnTo>
                              <a:lnTo>
                                <a:pt x="120" y="122"/>
                              </a:lnTo>
                              <a:lnTo>
                                <a:pt x="121" y="115"/>
                              </a:lnTo>
                              <a:lnTo>
                                <a:pt x="123" y="105"/>
                              </a:lnTo>
                              <a:lnTo>
                                <a:pt x="124" y="96"/>
                              </a:lnTo>
                              <a:lnTo>
                                <a:pt x="124" y="87"/>
                              </a:lnTo>
                              <a:lnTo>
                                <a:pt x="124" y="79"/>
                              </a:lnTo>
                              <a:lnTo>
                                <a:pt x="123" y="72"/>
                              </a:lnTo>
                              <a:lnTo>
                                <a:pt x="123" y="64"/>
                              </a:lnTo>
                              <a:lnTo>
                                <a:pt x="121" y="58"/>
                              </a:lnTo>
                              <a:lnTo>
                                <a:pt x="120" y="52"/>
                              </a:lnTo>
                              <a:lnTo>
                                <a:pt x="118" y="46"/>
                              </a:lnTo>
                              <a:lnTo>
                                <a:pt x="115" y="40"/>
                              </a:lnTo>
                              <a:lnTo>
                                <a:pt x="114" y="35"/>
                              </a:lnTo>
                              <a:lnTo>
                                <a:pt x="109" y="29"/>
                              </a:lnTo>
                              <a:lnTo>
                                <a:pt x="105" y="21"/>
                              </a:lnTo>
                              <a:lnTo>
                                <a:pt x="100" y="17"/>
                              </a:lnTo>
                              <a:lnTo>
                                <a:pt x="94" y="14"/>
                              </a:lnTo>
                              <a:lnTo>
                                <a:pt x="88" y="12"/>
                              </a:lnTo>
                              <a:lnTo>
                                <a:pt x="82" y="11"/>
                              </a:lnTo>
                              <a:lnTo>
                                <a:pt x="74" y="9"/>
                              </a:lnTo>
                              <a:lnTo>
                                <a:pt x="6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83"/>
                      <wps:cNvSpPr>
                        <a:spLocks noEditPoints="1"/>
                      </wps:cNvSpPr>
                      <wps:spPr bwMode="auto">
                        <a:xfrm>
                          <a:off x="4813935" y="51435"/>
                          <a:ext cx="61595" cy="78740"/>
                        </a:xfrm>
                        <a:custGeom>
                          <a:avLst/>
                          <a:gdLst>
                            <a:gd name="T0" fmla="*/ 33 w 97"/>
                            <a:gd name="T1" fmla="*/ 58 h 124"/>
                            <a:gd name="T2" fmla="*/ 36 w 97"/>
                            <a:gd name="T3" fmla="*/ 78 h 124"/>
                            <a:gd name="T4" fmla="*/ 45 w 97"/>
                            <a:gd name="T5" fmla="*/ 95 h 124"/>
                            <a:gd name="T6" fmla="*/ 54 w 97"/>
                            <a:gd name="T7" fmla="*/ 101 h 124"/>
                            <a:gd name="T8" fmla="*/ 65 w 97"/>
                            <a:gd name="T9" fmla="*/ 104 h 124"/>
                            <a:gd name="T10" fmla="*/ 72 w 97"/>
                            <a:gd name="T11" fmla="*/ 102 h 124"/>
                            <a:gd name="T12" fmla="*/ 78 w 97"/>
                            <a:gd name="T13" fmla="*/ 101 h 124"/>
                            <a:gd name="T14" fmla="*/ 84 w 97"/>
                            <a:gd name="T15" fmla="*/ 95 h 124"/>
                            <a:gd name="T16" fmla="*/ 92 w 97"/>
                            <a:gd name="T17" fmla="*/ 84 h 124"/>
                            <a:gd name="T18" fmla="*/ 92 w 97"/>
                            <a:gd name="T19" fmla="*/ 96 h 124"/>
                            <a:gd name="T20" fmla="*/ 80 w 97"/>
                            <a:gd name="T21" fmla="*/ 111 h 124"/>
                            <a:gd name="T22" fmla="*/ 69 w 97"/>
                            <a:gd name="T23" fmla="*/ 119 h 124"/>
                            <a:gd name="T24" fmla="*/ 56 w 97"/>
                            <a:gd name="T25" fmla="*/ 124 h 124"/>
                            <a:gd name="T26" fmla="*/ 36 w 97"/>
                            <a:gd name="T27" fmla="*/ 122 h 124"/>
                            <a:gd name="T28" fmla="*/ 16 w 97"/>
                            <a:gd name="T29" fmla="*/ 111 h 124"/>
                            <a:gd name="T30" fmla="*/ 6 w 97"/>
                            <a:gd name="T31" fmla="*/ 96 h 124"/>
                            <a:gd name="T32" fmla="*/ 1 w 97"/>
                            <a:gd name="T33" fmla="*/ 75 h 124"/>
                            <a:gd name="T34" fmla="*/ 0 w 97"/>
                            <a:gd name="T35" fmla="*/ 58 h 124"/>
                            <a:gd name="T36" fmla="*/ 3 w 97"/>
                            <a:gd name="T37" fmla="*/ 44 h 124"/>
                            <a:gd name="T38" fmla="*/ 6 w 97"/>
                            <a:gd name="T39" fmla="*/ 32 h 124"/>
                            <a:gd name="T40" fmla="*/ 12 w 97"/>
                            <a:gd name="T41" fmla="*/ 23 h 124"/>
                            <a:gd name="T42" fmla="*/ 22 w 97"/>
                            <a:gd name="T43" fmla="*/ 11 h 124"/>
                            <a:gd name="T44" fmla="*/ 41 w 97"/>
                            <a:gd name="T45" fmla="*/ 1 h 124"/>
                            <a:gd name="T46" fmla="*/ 60 w 97"/>
                            <a:gd name="T47" fmla="*/ 1 h 124"/>
                            <a:gd name="T48" fmla="*/ 75 w 97"/>
                            <a:gd name="T49" fmla="*/ 9 h 124"/>
                            <a:gd name="T50" fmla="*/ 88 w 97"/>
                            <a:gd name="T51" fmla="*/ 23 h 124"/>
                            <a:gd name="T52" fmla="*/ 95 w 97"/>
                            <a:gd name="T53" fmla="*/ 44 h 124"/>
                            <a:gd name="T54" fmla="*/ 65 w 97"/>
                            <a:gd name="T55" fmla="*/ 49 h 124"/>
                            <a:gd name="T56" fmla="*/ 65 w 97"/>
                            <a:gd name="T57" fmla="*/ 34 h 124"/>
                            <a:gd name="T58" fmla="*/ 63 w 97"/>
                            <a:gd name="T59" fmla="*/ 23 h 124"/>
                            <a:gd name="T60" fmla="*/ 60 w 97"/>
                            <a:gd name="T61" fmla="*/ 17 h 124"/>
                            <a:gd name="T62" fmla="*/ 56 w 97"/>
                            <a:gd name="T63" fmla="*/ 12 h 124"/>
                            <a:gd name="T64" fmla="*/ 53 w 97"/>
                            <a:gd name="T65" fmla="*/ 11 h 124"/>
                            <a:gd name="T66" fmla="*/ 50 w 97"/>
                            <a:gd name="T67" fmla="*/ 9 h 124"/>
                            <a:gd name="T68" fmla="*/ 45 w 97"/>
                            <a:gd name="T69" fmla="*/ 11 h 124"/>
                            <a:gd name="T70" fmla="*/ 39 w 97"/>
                            <a:gd name="T71" fmla="*/ 17 h 124"/>
                            <a:gd name="T72" fmla="*/ 35 w 97"/>
                            <a:gd name="T73" fmla="*/ 29 h 124"/>
                            <a:gd name="T74" fmla="*/ 33 w 97"/>
                            <a:gd name="T75" fmla="*/ 46 h 124"/>
                            <a:gd name="T76" fmla="*/ 65 w 97"/>
                            <a:gd name="T77" fmla="*/ 4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 h="124">
                              <a:moveTo>
                                <a:pt x="97" y="58"/>
                              </a:moveTo>
                              <a:lnTo>
                                <a:pt x="33" y="58"/>
                              </a:lnTo>
                              <a:lnTo>
                                <a:pt x="35" y="69"/>
                              </a:lnTo>
                              <a:lnTo>
                                <a:pt x="36" y="78"/>
                              </a:lnTo>
                              <a:lnTo>
                                <a:pt x="41" y="87"/>
                              </a:lnTo>
                              <a:lnTo>
                                <a:pt x="45" y="95"/>
                              </a:lnTo>
                              <a:lnTo>
                                <a:pt x="50" y="99"/>
                              </a:lnTo>
                              <a:lnTo>
                                <a:pt x="54" y="101"/>
                              </a:lnTo>
                              <a:lnTo>
                                <a:pt x="59" y="104"/>
                              </a:lnTo>
                              <a:lnTo>
                                <a:pt x="65" y="104"/>
                              </a:lnTo>
                              <a:lnTo>
                                <a:pt x="68" y="104"/>
                              </a:lnTo>
                              <a:lnTo>
                                <a:pt x="72" y="102"/>
                              </a:lnTo>
                              <a:lnTo>
                                <a:pt x="75" y="102"/>
                              </a:lnTo>
                              <a:lnTo>
                                <a:pt x="78" y="101"/>
                              </a:lnTo>
                              <a:lnTo>
                                <a:pt x="81" y="98"/>
                              </a:lnTo>
                              <a:lnTo>
                                <a:pt x="84" y="95"/>
                              </a:lnTo>
                              <a:lnTo>
                                <a:pt x="89" y="90"/>
                              </a:lnTo>
                              <a:lnTo>
                                <a:pt x="92" y="84"/>
                              </a:lnTo>
                              <a:lnTo>
                                <a:pt x="97" y="87"/>
                              </a:lnTo>
                              <a:lnTo>
                                <a:pt x="92" y="96"/>
                              </a:lnTo>
                              <a:lnTo>
                                <a:pt x="86" y="105"/>
                              </a:lnTo>
                              <a:lnTo>
                                <a:pt x="80" y="111"/>
                              </a:lnTo>
                              <a:lnTo>
                                <a:pt x="75" y="116"/>
                              </a:lnTo>
                              <a:lnTo>
                                <a:pt x="69" y="119"/>
                              </a:lnTo>
                              <a:lnTo>
                                <a:pt x="62" y="122"/>
                              </a:lnTo>
                              <a:lnTo>
                                <a:pt x="56" y="124"/>
                              </a:lnTo>
                              <a:lnTo>
                                <a:pt x="48" y="124"/>
                              </a:lnTo>
                              <a:lnTo>
                                <a:pt x="36" y="122"/>
                              </a:lnTo>
                              <a:lnTo>
                                <a:pt x="25" y="118"/>
                              </a:lnTo>
                              <a:lnTo>
                                <a:pt x="16" y="111"/>
                              </a:lnTo>
                              <a:lnTo>
                                <a:pt x="10" y="104"/>
                              </a:lnTo>
                              <a:lnTo>
                                <a:pt x="6" y="96"/>
                              </a:lnTo>
                              <a:lnTo>
                                <a:pt x="3" y="85"/>
                              </a:lnTo>
                              <a:lnTo>
                                <a:pt x="1" y="75"/>
                              </a:lnTo>
                              <a:lnTo>
                                <a:pt x="0" y="64"/>
                              </a:lnTo>
                              <a:lnTo>
                                <a:pt x="0" y="58"/>
                              </a:lnTo>
                              <a:lnTo>
                                <a:pt x="1" y="50"/>
                              </a:lnTo>
                              <a:lnTo>
                                <a:pt x="3" y="44"/>
                              </a:lnTo>
                              <a:lnTo>
                                <a:pt x="4" y="38"/>
                              </a:lnTo>
                              <a:lnTo>
                                <a:pt x="6" y="32"/>
                              </a:lnTo>
                              <a:lnTo>
                                <a:pt x="9" y="27"/>
                              </a:lnTo>
                              <a:lnTo>
                                <a:pt x="12" y="23"/>
                              </a:lnTo>
                              <a:lnTo>
                                <a:pt x="15" y="18"/>
                              </a:lnTo>
                              <a:lnTo>
                                <a:pt x="22" y="11"/>
                              </a:lnTo>
                              <a:lnTo>
                                <a:pt x="32" y="5"/>
                              </a:lnTo>
                              <a:lnTo>
                                <a:pt x="41" y="1"/>
                              </a:lnTo>
                              <a:lnTo>
                                <a:pt x="51" y="0"/>
                              </a:lnTo>
                              <a:lnTo>
                                <a:pt x="60" y="1"/>
                              </a:lnTo>
                              <a:lnTo>
                                <a:pt x="68" y="5"/>
                              </a:lnTo>
                              <a:lnTo>
                                <a:pt x="75" y="9"/>
                              </a:lnTo>
                              <a:lnTo>
                                <a:pt x="81" y="15"/>
                              </a:lnTo>
                              <a:lnTo>
                                <a:pt x="88" y="23"/>
                              </a:lnTo>
                              <a:lnTo>
                                <a:pt x="92" y="34"/>
                              </a:lnTo>
                              <a:lnTo>
                                <a:pt x="95" y="44"/>
                              </a:lnTo>
                              <a:lnTo>
                                <a:pt x="97" y="58"/>
                              </a:lnTo>
                              <a:close/>
                              <a:moveTo>
                                <a:pt x="65" y="49"/>
                              </a:moveTo>
                              <a:lnTo>
                                <a:pt x="65" y="40"/>
                              </a:lnTo>
                              <a:lnTo>
                                <a:pt x="65" y="34"/>
                              </a:lnTo>
                              <a:lnTo>
                                <a:pt x="63" y="27"/>
                              </a:lnTo>
                              <a:lnTo>
                                <a:pt x="63" y="23"/>
                              </a:lnTo>
                              <a:lnTo>
                                <a:pt x="62" y="20"/>
                              </a:lnTo>
                              <a:lnTo>
                                <a:pt x="60" y="17"/>
                              </a:lnTo>
                              <a:lnTo>
                                <a:pt x="57" y="14"/>
                              </a:lnTo>
                              <a:lnTo>
                                <a:pt x="56" y="12"/>
                              </a:lnTo>
                              <a:lnTo>
                                <a:pt x="54" y="11"/>
                              </a:lnTo>
                              <a:lnTo>
                                <a:pt x="53" y="11"/>
                              </a:lnTo>
                              <a:lnTo>
                                <a:pt x="51" y="9"/>
                              </a:lnTo>
                              <a:lnTo>
                                <a:pt x="50" y="9"/>
                              </a:lnTo>
                              <a:lnTo>
                                <a:pt x="47" y="9"/>
                              </a:lnTo>
                              <a:lnTo>
                                <a:pt x="45" y="11"/>
                              </a:lnTo>
                              <a:lnTo>
                                <a:pt x="42" y="14"/>
                              </a:lnTo>
                              <a:lnTo>
                                <a:pt x="39" y="17"/>
                              </a:lnTo>
                              <a:lnTo>
                                <a:pt x="38" y="23"/>
                              </a:lnTo>
                              <a:lnTo>
                                <a:pt x="35" y="29"/>
                              </a:lnTo>
                              <a:lnTo>
                                <a:pt x="33" y="37"/>
                              </a:lnTo>
                              <a:lnTo>
                                <a:pt x="33" y="46"/>
                              </a:lnTo>
                              <a:lnTo>
                                <a:pt x="33" y="49"/>
                              </a:lnTo>
                              <a:lnTo>
                                <a:pt x="65"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84"/>
                      <wps:cNvSpPr>
                        <a:spLocks noEditPoints="1"/>
                      </wps:cNvSpPr>
                      <wps:spPr bwMode="auto">
                        <a:xfrm>
                          <a:off x="4881880" y="51435"/>
                          <a:ext cx="80645" cy="111760"/>
                        </a:xfrm>
                        <a:custGeom>
                          <a:avLst/>
                          <a:gdLst>
                            <a:gd name="T0" fmla="*/ 49 w 127"/>
                            <a:gd name="T1" fmla="*/ 153 h 176"/>
                            <a:gd name="T2" fmla="*/ 49 w 127"/>
                            <a:gd name="T3" fmla="*/ 160 h 176"/>
                            <a:gd name="T4" fmla="*/ 49 w 127"/>
                            <a:gd name="T5" fmla="*/ 165 h 176"/>
                            <a:gd name="T6" fmla="*/ 50 w 127"/>
                            <a:gd name="T7" fmla="*/ 168 h 176"/>
                            <a:gd name="T8" fmla="*/ 53 w 127"/>
                            <a:gd name="T9" fmla="*/ 169 h 176"/>
                            <a:gd name="T10" fmla="*/ 58 w 127"/>
                            <a:gd name="T11" fmla="*/ 169 h 176"/>
                            <a:gd name="T12" fmla="*/ 65 w 127"/>
                            <a:gd name="T13" fmla="*/ 171 h 176"/>
                            <a:gd name="T14" fmla="*/ 0 w 127"/>
                            <a:gd name="T15" fmla="*/ 176 h 176"/>
                            <a:gd name="T16" fmla="*/ 3 w 127"/>
                            <a:gd name="T17" fmla="*/ 171 h 176"/>
                            <a:gd name="T18" fmla="*/ 8 w 127"/>
                            <a:gd name="T19" fmla="*/ 168 h 176"/>
                            <a:gd name="T20" fmla="*/ 12 w 127"/>
                            <a:gd name="T21" fmla="*/ 165 h 176"/>
                            <a:gd name="T22" fmla="*/ 14 w 127"/>
                            <a:gd name="T23" fmla="*/ 156 h 176"/>
                            <a:gd name="T24" fmla="*/ 14 w 127"/>
                            <a:gd name="T25" fmla="*/ 32 h 176"/>
                            <a:gd name="T26" fmla="*/ 12 w 127"/>
                            <a:gd name="T27" fmla="*/ 21 h 176"/>
                            <a:gd name="T28" fmla="*/ 11 w 127"/>
                            <a:gd name="T29" fmla="*/ 17 h 176"/>
                            <a:gd name="T30" fmla="*/ 6 w 127"/>
                            <a:gd name="T31" fmla="*/ 12 h 176"/>
                            <a:gd name="T32" fmla="*/ 0 w 127"/>
                            <a:gd name="T33" fmla="*/ 11 h 176"/>
                            <a:gd name="T34" fmla="*/ 49 w 127"/>
                            <a:gd name="T35" fmla="*/ 6 h 176"/>
                            <a:gd name="T36" fmla="*/ 52 w 127"/>
                            <a:gd name="T37" fmla="*/ 18 h 176"/>
                            <a:gd name="T38" fmla="*/ 58 w 127"/>
                            <a:gd name="T39" fmla="*/ 12 h 176"/>
                            <a:gd name="T40" fmla="*/ 65 w 127"/>
                            <a:gd name="T41" fmla="*/ 5 h 176"/>
                            <a:gd name="T42" fmla="*/ 76 w 127"/>
                            <a:gd name="T43" fmla="*/ 0 h 176"/>
                            <a:gd name="T44" fmla="*/ 86 w 127"/>
                            <a:gd name="T45" fmla="*/ 0 h 176"/>
                            <a:gd name="T46" fmla="*/ 100 w 127"/>
                            <a:gd name="T47" fmla="*/ 5 h 176"/>
                            <a:gd name="T48" fmla="*/ 109 w 127"/>
                            <a:gd name="T49" fmla="*/ 12 h 176"/>
                            <a:gd name="T50" fmla="*/ 118 w 127"/>
                            <a:gd name="T51" fmla="*/ 24 h 176"/>
                            <a:gd name="T52" fmla="*/ 123 w 127"/>
                            <a:gd name="T53" fmla="*/ 38 h 176"/>
                            <a:gd name="T54" fmla="*/ 127 w 127"/>
                            <a:gd name="T55" fmla="*/ 55 h 176"/>
                            <a:gd name="T56" fmla="*/ 127 w 127"/>
                            <a:gd name="T57" fmla="*/ 70 h 176"/>
                            <a:gd name="T58" fmla="*/ 123 w 127"/>
                            <a:gd name="T59" fmla="*/ 85 h 176"/>
                            <a:gd name="T60" fmla="*/ 118 w 127"/>
                            <a:gd name="T61" fmla="*/ 99 h 176"/>
                            <a:gd name="T62" fmla="*/ 109 w 127"/>
                            <a:gd name="T63" fmla="*/ 111 h 176"/>
                            <a:gd name="T64" fmla="*/ 98 w 127"/>
                            <a:gd name="T65" fmla="*/ 119 h 176"/>
                            <a:gd name="T66" fmla="*/ 85 w 127"/>
                            <a:gd name="T67" fmla="*/ 124 h 176"/>
                            <a:gd name="T68" fmla="*/ 74 w 127"/>
                            <a:gd name="T69" fmla="*/ 124 h 176"/>
                            <a:gd name="T70" fmla="*/ 65 w 127"/>
                            <a:gd name="T71" fmla="*/ 122 h 176"/>
                            <a:gd name="T72" fmla="*/ 58 w 127"/>
                            <a:gd name="T73" fmla="*/ 119 h 176"/>
                            <a:gd name="T74" fmla="*/ 52 w 127"/>
                            <a:gd name="T75" fmla="*/ 113 h 176"/>
                            <a:gd name="T76" fmla="*/ 49 w 127"/>
                            <a:gd name="T77" fmla="*/ 96 h 176"/>
                            <a:gd name="T78" fmla="*/ 59 w 127"/>
                            <a:gd name="T79" fmla="*/ 107 h 176"/>
                            <a:gd name="T80" fmla="*/ 71 w 127"/>
                            <a:gd name="T81" fmla="*/ 111 h 176"/>
                            <a:gd name="T82" fmla="*/ 77 w 127"/>
                            <a:gd name="T83" fmla="*/ 110 h 176"/>
                            <a:gd name="T84" fmla="*/ 83 w 127"/>
                            <a:gd name="T85" fmla="*/ 105 h 176"/>
                            <a:gd name="T86" fmla="*/ 89 w 127"/>
                            <a:gd name="T87" fmla="*/ 90 h 176"/>
                            <a:gd name="T88" fmla="*/ 91 w 127"/>
                            <a:gd name="T89" fmla="*/ 64 h 176"/>
                            <a:gd name="T90" fmla="*/ 89 w 127"/>
                            <a:gd name="T91" fmla="*/ 38 h 176"/>
                            <a:gd name="T92" fmla="*/ 83 w 127"/>
                            <a:gd name="T93" fmla="*/ 21 h 176"/>
                            <a:gd name="T94" fmla="*/ 77 w 127"/>
                            <a:gd name="T95" fmla="*/ 15 h 176"/>
                            <a:gd name="T96" fmla="*/ 70 w 127"/>
                            <a:gd name="T97" fmla="*/ 14 h 176"/>
                            <a:gd name="T98" fmla="*/ 58 w 127"/>
                            <a:gd name="T99" fmla="*/ 18 h 176"/>
                            <a:gd name="T100" fmla="*/ 49 w 127"/>
                            <a:gd name="T101" fmla="*/ 34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7" h="176">
                              <a:moveTo>
                                <a:pt x="49" y="108"/>
                              </a:moveTo>
                              <a:lnTo>
                                <a:pt x="49" y="153"/>
                              </a:lnTo>
                              <a:lnTo>
                                <a:pt x="49" y="157"/>
                              </a:lnTo>
                              <a:lnTo>
                                <a:pt x="49" y="160"/>
                              </a:lnTo>
                              <a:lnTo>
                                <a:pt x="49" y="163"/>
                              </a:lnTo>
                              <a:lnTo>
                                <a:pt x="49" y="165"/>
                              </a:lnTo>
                              <a:lnTo>
                                <a:pt x="49" y="166"/>
                              </a:lnTo>
                              <a:lnTo>
                                <a:pt x="50" y="168"/>
                              </a:lnTo>
                              <a:lnTo>
                                <a:pt x="52" y="169"/>
                              </a:lnTo>
                              <a:lnTo>
                                <a:pt x="53" y="169"/>
                              </a:lnTo>
                              <a:lnTo>
                                <a:pt x="55" y="169"/>
                              </a:lnTo>
                              <a:lnTo>
                                <a:pt x="58" y="169"/>
                              </a:lnTo>
                              <a:lnTo>
                                <a:pt x="61" y="171"/>
                              </a:lnTo>
                              <a:lnTo>
                                <a:pt x="65" y="171"/>
                              </a:lnTo>
                              <a:lnTo>
                                <a:pt x="65" y="176"/>
                              </a:lnTo>
                              <a:lnTo>
                                <a:pt x="0" y="176"/>
                              </a:lnTo>
                              <a:lnTo>
                                <a:pt x="0" y="171"/>
                              </a:lnTo>
                              <a:lnTo>
                                <a:pt x="3" y="171"/>
                              </a:lnTo>
                              <a:lnTo>
                                <a:pt x="6" y="169"/>
                              </a:lnTo>
                              <a:lnTo>
                                <a:pt x="8" y="168"/>
                              </a:lnTo>
                              <a:lnTo>
                                <a:pt x="11" y="166"/>
                              </a:lnTo>
                              <a:lnTo>
                                <a:pt x="12" y="165"/>
                              </a:lnTo>
                              <a:lnTo>
                                <a:pt x="12" y="160"/>
                              </a:lnTo>
                              <a:lnTo>
                                <a:pt x="14" y="156"/>
                              </a:lnTo>
                              <a:lnTo>
                                <a:pt x="14" y="150"/>
                              </a:lnTo>
                              <a:lnTo>
                                <a:pt x="14" y="32"/>
                              </a:lnTo>
                              <a:lnTo>
                                <a:pt x="14" y="26"/>
                              </a:lnTo>
                              <a:lnTo>
                                <a:pt x="12" y="21"/>
                              </a:lnTo>
                              <a:lnTo>
                                <a:pt x="12" y="18"/>
                              </a:lnTo>
                              <a:lnTo>
                                <a:pt x="11" y="17"/>
                              </a:lnTo>
                              <a:lnTo>
                                <a:pt x="9" y="15"/>
                              </a:lnTo>
                              <a:lnTo>
                                <a:pt x="6" y="12"/>
                              </a:lnTo>
                              <a:lnTo>
                                <a:pt x="3" y="11"/>
                              </a:lnTo>
                              <a:lnTo>
                                <a:pt x="0" y="11"/>
                              </a:lnTo>
                              <a:lnTo>
                                <a:pt x="0" y="6"/>
                              </a:lnTo>
                              <a:lnTo>
                                <a:pt x="49" y="6"/>
                              </a:lnTo>
                              <a:lnTo>
                                <a:pt x="49" y="23"/>
                              </a:lnTo>
                              <a:lnTo>
                                <a:pt x="52" y="18"/>
                              </a:lnTo>
                              <a:lnTo>
                                <a:pt x="55" y="15"/>
                              </a:lnTo>
                              <a:lnTo>
                                <a:pt x="58" y="12"/>
                              </a:lnTo>
                              <a:lnTo>
                                <a:pt x="61" y="9"/>
                              </a:lnTo>
                              <a:lnTo>
                                <a:pt x="65" y="5"/>
                              </a:lnTo>
                              <a:lnTo>
                                <a:pt x="71" y="1"/>
                              </a:lnTo>
                              <a:lnTo>
                                <a:pt x="76" y="0"/>
                              </a:lnTo>
                              <a:lnTo>
                                <a:pt x="80" y="0"/>
                              </a:lnTo>
                              <a:lnTo>
                                <a:pt x="86" y="0"/>
                              </a:lnTo>
                              <a:lnTo>
                                <a:pt x="94" y="1"/>
                              </a:lnTo>
                              <a:lnTo>
                                <a:pt x="100" y="5"/>
                              </a:lnTo>
                              <a:lnTo>
                                <a:pt x="105" y="8"/>
                              </a:lnTo>
                              <a:lnTo>
                                <a:pt x="109" y="12"/>
                              </a:lnTo>
                              <a:lnTo>
                                <a:pt x="114" y="18"/>
                              </a:lnTo>
                              <a:lnTo>
                                <a:pt x="118" y="24"/>
                              </a:lnTo>
                              <a:lnTo>
                                <a:pt x="121" y="30"/>
                              </a:lnTo>
                              <a:lnTo>
                                <a:pt x="123" y="38"/>
                              </a:lnTo>
                              <a:lnTo>
                                <a:pt x="126" y="46"/>
                              </a:lnTo>
                              <a:lnTo>
                                <a:pt x="127" y="55"/>
                              </a:lnTo>
                              <a:lnTo>
                                <a:pt x="127" y="63"/>
                              </a:lnTo>
                              <a:lnTo>
                                <a:pt x="127" y="70"/>
                              </a:lnTo>
                              <a:lnTo>
                                <a:pt x="126" y="78"/>
                              </a:lnTo>
                              <a:lnTo>
                                <a:pt x="123" y="85"/>
                              </a:lnTo>
                              <a:lnTo>
                                <a:pt x="121" y="93"/>
                              </a:lnTo>
                              <a:lnTo>
                                <a:pt x="118" y="99"/>
                              </a:lnTo>
                              <a:lnTo>
                                <a:pt x="114" y="107"/>
                              </a:lnTo>
                              <a:lnTo>
                                <a:pt x="109" y="111"/>
                              </a:lnTo>
                              <a:lnTo>
                                <a:pt x="105" y="116"/>
                              </a:lnTo>
                              <a:lnTo>
                                <a:pt x="98" y="119"/>
                              </a:lnTo>
                              <a:lnTo>
                                <a:pt x="92" y="122"/>
                              </a:lnTo>
                              <a:lnTo>
                                <a:pt x="85" y="124"/>
                              </a:lnTo>
                              <a:lnTo>
                                <a:pt x="79" y="124"/>
                              </a:lnTo>
                              <a:lnTo>
                                <a:pt x="74" y="124"/>
                              </a:lnTo>
                              <a:lnTo>
                                <a:pt x="70" y="122"/>
                              </a:lnTo>
                              <a:lnTo>
                                <a:pt x="65" y="122"/>
                              </a:lnTo>
                              <a:lnTo>
                                <a:pt x="61" y="121"/>
                              </a:lnTo>
                              <a:lnTo>
                                <a:pt x="58" y="119"/>
                              </a:lnTo>
                              <a:lnTo>
                                <a:pt x="55" y="116"/>
                              </a:lnTo>
                              <a:lnTo>
                                <a:pt x="52" y="113"/>
                              </a:lnTo>
                              <a:lnTo>
                                <a:pt x="49" y="108"/>
                              </a:lnTo>
                              <a:close/>
                              <a:moveTo>
                                <a:pt x="49" y="96"/>
                              </a:moveTo>
                              <a:lnTo>
                                <a:pt x="53" y="102"/>
                              </a:lnTo>
                              <a:lnTo>
                                <a:pt x="59" y="107"/>
                              </a:lnTo>
                              <a:lnTo>
                                <a:pt x="65" y="110"/>
                              </a:lnTo>
                              <a:lnTo>
                                <a:pt x="71" y="111"/>
                              </a:lnTo>
                              <a:lnTo>
                                <a:pt x="74" y="111"/>
                              </a:lnTo>
                              <a:lnTo>
                                <a:pt x="77" y="110"/>
                              </a:lnTo>
                              <a:lnTo>
                                <a:pt x="80" y="107"/>
                              </a:lnTo>
                              <a:lnTo>
                                <a:pt x="83" y="105"/>
                              </a:lnTo>
                              <a:lnTo>
                                <a:pt x="86" y="99"/>
                              </a:lnTo>
                              <a:lnTo>
                                <a:pt x="89" y="90"/>
                              </a:lnTo>
                              <a:lnTo>
                                <a:pt x="91" y="78"/>
                              </a:lnTo>
                              <a:lnTo>
                                <a:pt x="91" y="64"/>
                              </a:lnTo>
                              <a:lnTo>
                                <a:pt x="91" y="50"/>
                              </a:lnTo>
                              <a:lnTo>
                                <a:pt x="89" y="38"/>
                              </a:lnTo>
                              <a:lnTo>
                                <a:pt x="86" y="29"/>
                              </a:lnTo>
                              <a:lnTo>
                                <a:pt x="83" y="21"/>
                              </a:lnTo>
                              <a:lnTo>
                                <a:pt x="80" y="18"/>
                              </a:lnTo>
                              <a:lnTo>
                                <a:pt x="77" y="15"/>
                              </a:lnTo>
                              <a:lnTo>
                                <a:pt x="73" y="14"/>
                              </a:lnTo>
                              <a:lnTo>
                                <a:pt x="70" y="14"/>
                              </a:lnTo>
                              <a:lnTo>
                                <a:pt x="64" y="15"/>
                              </a:lnTo>
                              <a:lnTo>
                                <a:pt x="58" y="18"/>
                              </a:lnTo>
                              <a:lnTo>
                                <a:pt x="53" y="26"/>
                              </a:lnTo>
                              <a:lnTo>
                                <a:pt x="49" y="34"/>
                              </a:lnTo>
                              <a:lnTo>
                                <a:pt x="49"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485"/>
                      <wps:cNvSpPr>
                        <a:spLocks noEditPoints="1"/>
                      </wps:cNvSpPr>
                      <wps:spPr bwMode="auto">
                        <a:xfrm>
                          <a:off x="4975860" y="51435"/>
                          <a:ext cx="69215" cy="78740"/>
                        </a:xfrm>
                        <a:custGeom>
                          <a:avLst/>
                          <a:gdLst>
                            <a:gd name="T0" fmla="*/ 40 w 109"/>
                            <a:gd name="T1" fmla="*/ 118 h 124"/>
                            <a:gd name="T2" fmla="*/ 17 w 109"/>
                            <a:gd name="T3" fmla="*/ 124 h 124"/>
                            <a:gd name="T4" fmla="*/ 6 w 109"/>
                            <a:gd name="T5" fmla="*/ 118 h 124"/>
                            <a:gd name="T6" fmla="*/ 0 w 109"/>
                            <a:gd name="T7" fmla="*/ 105 h 124"/>
                            <a:gd name="T8" fmla="*/ 3 w 109"/>
                            <a:gd name="T9" fmla="*/ 87 h 124"/>
                            <a:gd name="T10" fmla="*/ 14 w 109"/>
                            <a:gd name="T11" fmla="*/ 73 h 124"/>
                            <a:gd name="T12" fmla="*/ 29 w 109"/>
                            <a:gd name="T13" fmla="*/ 64 h 124"/>
                            <a:gd name="T14" fmla="*/ 50 w 109"/>
                            <a:gd name="T15" fmla="*/ 52 h 124"/>
                            <a:gd name="T16" fmla="*/ 59 w 109"/>
                            <a:gd name="T17" fmla="*/ 30 h 124"/>
                            <a:gd name="T18" fmla="*/ 58 w 109"/>
                            <a:gd name="T19" fmla="*/ 20 h 124"/>
                            <a:gd name="T20" fmla="*/ 55 w 109"/>
                            <a:gd name="T21" fmla="*/ 14 h 124"/>
                            <a:gd name="T22" fmla="*/ 49 w 109"/>
                            <a:gd name="T23" fmla="*/ 11 h 124"/>
                            <a:gd name="T24" fmla="*/ 41 w 109"/>
                            <a:gd name="T25" fmla="*/ 9 h 124"/>
                            <a:gd name="T26" fmla="*/ 32 w 109"/>
                            <a:gd name="T27" fmla="*/ 14 h 124"/>
                            <a:gd name="T28" fmla="*/ 29 w 109"/>
                            <a:gd name="T29" fmla="*/ 17 h 124"/>
                            <a:gd name="T30" fmla="*/ 31 w 109"/>
                            <a:gd name="T31" fmla="*/ 21 h 124"/>
                            <a:gd name="T32" fmla="*/ 34 w 109"/>
                            <a:gd name="T33" fmla="*/ 29 h 124"/>
                            <a:gd name="T34" fmla="*/ 37 w 109"/>
                            <a:gd name="T35" fmla="*/ 37 h 124"/>
                            <a:gd name="T36" fmla="*/ 34 w 109"/>
                            <a:gd name="T37" fmla="*/ 44 h 124"/>
                            <a:gd name="T38" fmla="*/ 28 w 109"/>
                            <a:gd name="T39" fmla="*/ 49 h 124"/>
                            <a:gd name="T40" fmla="*/ 17 w 109"/>
                            <a:gd name="T41" fmla="*/ 50 h 124"/>
                            <a:gd name="T42" fmla="*/ 8 w 109"/>
                            <a:gd name="T43" fmla="*/ 46 h 124"/>
                            <a:gd name="T44" fmla="*/ 3 w 109"/>
                            <a:gd name="T45" fmla="*/ 38 h 124"/>
                            <a:gd name="T46" fmla="*/ 5 w 109"/>
                            <a:gd name="T47" fmla="*/ 26 h 124"/>
                            <a:gd name="T48" fmla="*/ 14 w 109"/>
                            <a:gd name="T49" fmla="*/ 14 h 124"/>
                            <a:gd name="T50" fmla="*/ 29 w 109"/>
                            <a:gd name="T51" fmla="*/ 5 h 124"/>
                            <a:gd name="T52" fmla="*/ 49 w 109"/>
                            <a:gd name="T53" fmla="*/ 0 h 124"/>
                            <a:gd name="T54" fmla="*/ 70 w 109"/>
                            <a:gd name="T55" fmla="*/ 1 h 124"/>
                            <a:gd name="T56" fmla="*/ 85 w 109"/>
                            <a:gd name="T57" fmla="*/ 11 h 124"/>
                            <a:gd name="T58" fmla="*/ 93 w 109"/>
                            <a:gd name="T59" fmla="*/ 23 h 124"/>
                            <a:gd name="T60" fmla="*/ 96 w 109"/>
                            <a:gd name="T61" fmla="*/ 38 h 124"/>
                            <a:gd name="T62" fmla="*/ 96 w 109"/>
                            <a:gd name="T63" fmla="*/ 96 h 124"/>
                            <a:gd name="T64" fmla="*/ 96 w 109"/>
                            <a:gd name="T65" fmla="*/ 102 h 124"/>
                            <a:gd name="T66" fmla="*/ 97 w 109"/>
                            <a:gd name="T67" fmla="*/ 105 h 124"/>
                            <a:gd name="T68" fmla="*/ 99 w 109"/>
                            <a:gd name="T69" fmla="*/ 105 h 124"/>
                            <a:gd name="T70" fmla="*/ 100 w 109"/>
                            <a:gd name="T71" fmla="*/ 107 h 124"/>
                            <a:gd name="T72" fmla="*/ 105 w 109"/>
                            <a:gd name="T73" fmla="*/ 105 h 124"/>
                            <a:gd name="T74" fmla="*/ 102 w 109"/>
                            <a:gd name="T75" fmla="*/ 114 h 124"/>
                            <a:gd name="T76" fmla="*/ 93 w 109"/>
                            <a:gd name="T77" fmla="*/ 121 h 124"/>
                            <a:gd name="T78" fmla="*/ 81 w 109"/>
                            <a:gd name="T79" fmla="*/ 124 h 124"/>
                            <a:gd name="T80" fmla="*/ 68 w 109"/>
                            <a:gd name="T81" fmla="*/ 121 h 124"/>
                            <a:gd name="T82" fmla="*/ 61 w 109"/>
                            <a:gd name="T83" fmla="*/ 113 h 124"/>
                            <a:gd name="T84" fmla="*/ 59 w 109"/>
                            <a:gd name="T85" fmla="*/ 95 h 124"/>
                            <a:gd name="T86" fmla="*/ 47 w 109"/>
                            <a:gd name="T87" fmla="*/ 66 h 124"/>
                            <a:gd name="T88" fmla="*/ 37 w 109"/>
                            <a:gd name="T89" fmla="*/ 79 h 124"/>
                            <a:gd name="T90" fmla="*/ 34 w 109"/>
                            <a:gd name="T91" fmla="*/ 90 h 124"/>
                            <a:gd name="T92" fmla="*/ 35 w 109"/>
                            <a:gd name="T93" fmla="*/ 98 h 124"/>
                            <a:gd name="T94" fmla="*/ 41 w 109"/>
                            <a:gd name="T95" fmla="*/ 102 h 124"/>
                            <a:gd name="T96" fmla="*/ 49 w 109"/>
                            <a:gd name="T97" fmla="*/ 104 h 124"/>
                            <a:gd name="T98" fmla="*/ 59 w 109"/>
                            <a:gd name="T99" fmla="*/ 95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9" h="124">
                              <a:moveTo>
                                <a:pt x="59" y="104"/>
                              </a:moveTo>
                              <a:lnTo>
                                <a:pt x="49" y="111"/>
                              </a:lnTo>
                              <a:lnTo>
                                <a:pt x="40" y="118"/>
                              </a:lnTo>
                              <a:lnTo>
                                <a:pt x="31" y="122"/>
                              </a:lnTo>
                              <a:lnTo>
                                <a:pt x="22" y="124"/>
                              </a:lnTo>
                              <a:lnTo>
                                <a:pt x="17" y="124"/>
                              </a:lnTo>
                              <a:lnTo>
                                <a:pt x="12" y="122"/>
                              </a:lnTo>
                              <a:lnTo>
                                <a:pt x="9" y="119"/>
                              </a:lnTo>
                              <a:lnTo>
                                <a:pt x="6" y="118"/>
                              </a:lnTo>
                              <a:lnTo>
                                <a:pt x="5" y="114"/>
                              </a:lnTo>
                              <a:lnTo>
                                <a:pt x="2" y="110"/>
                              </a:lnTo>
                              <a:lnTo>
                                <a:pt x="0" y="105"/>
                              </a:lnTo>
                              <a:lnTo>
                                <a:pt x="0" y="101"/>
                              </a:lnTo>
                              <a:lnTo>
                                <a:pt x="2" y="95"/>
                              </a:lnTo>
                              <a:lnTo>
                                <a:pt x="3" y="87"/>
                              </a:lnTo>
                              <a:lnTo>
                                <a:pt x="6" y="81"/>
                              </a:lnTo>
                              <a:lnTo>
                                <a:pt x="11" y="76"/>
                              </a:lnTo>
                              <a:lnTo>
                                <a:pt x="14" y="73"/>
                              </a:lnTo>
                              <a:lnTo>
                                <a:pt x="17" y="70"/>
                              </a:lnTo>
                              <a:lnTo>
                                <a:pt x="23" y="67"/>
                              </a:lnTo>
                              <a:lnTo>
                                <a:pt x="29" y="64"/>
                              </a:lnTo>
                              <a:lnTo>
                                <a:pt x="35" y="60"/>
                              </a:lnTo>
                              <a:lnTo>
                                <a:pt x="43" y="56"/>
                              </a:lnTo>
                              <a:lnTo>
                                <a:pt x="50" y="52"/>
                              </a:lnTo>
                              <a:lnTo>
                                <a:pt x="59" y="47"/>
                              </a:lnTo>
                              <a:lnTo>
                                <a:pt x="59" y="37"/>
                              </a:lnTo>
                              <a:lnTo>
                                <a:pt x="59" y="30"/>
                              </a:lnTo>
                              <a:lnTo>
                                <a:pt x="59" y="26"/>
                              </a:lnTo>
                              <a:lnTo>
                                <a:pt x="58" y="21"/>
                              </a:lnTo>
                              <a:lnTo>
                                <a:pt x="58" y="20"/>
                              </a:lnTo>
                              <a:lnTo>
                                <a:pt x="58" y="18"/>
                              </a:lnTo>
                              <a:lnTo>
                                <a:pt x="56" y="15"/>
                              </a:lnTo>
                              <a:lnTo>
                                <a:pt x="55" y="14"/>
                              </a:lnTo>
                              <a:lnTo>
                                <a:pt x="53" y="12"/>
                              </a:lnTo>
                              <a:lnTo>
                                <a:pt x="52" y="11"/>
                              </a:lnTo>
                              <a:lnTo>
                                <a:pt x="49" y="11"/>
                              </a:lnTo>
                              <a:lnTo>
                                <a:pt x="47" y="9"/>
                              </a:lnTo>
                              <a:lnTo>
                                <a:pt x="44" y="9"/>
                              </a:lnTo>
                              <a:lnTo>
                                <a:pt x="41" y="9"/>
                              </a:lnTo>
                              <a:lnTo>
                                <a:pt x="38" y="11"/>
                              </a:lnTo>
                              <a:lnTo>
                                <a:pt x="35" y="12"/>
                              </a:lnTo>
                              <a:lnTo>
                                <a:pt x="32" y="14"/>
                              </a:lnTo>
                              <a:lnTo>
                                <a:pt x="31" y="14"/>
                              </a:lnTo>
                              <a:lnTo>
                                <a:pt x="31" y="15"/>
                              </a:lnTo>
                              <a:lnTo>
                                <a:pt x="29" y="17"/>
                              </a:lnTo>
                              <a:lnTo>
                                <a:pt x="29" y="18"/>
                              </a:lnTo>
                              <a:lnTo>
                                <a:pt x="29" y="20"/>
                              </a:lnTo>
                              <a:lnTo>
                                <a:pt x="31" y="21"/>
                              </a:lnTo>
                              <a:lnTo>
                                <a:pt x="31" y="24"/>
                              </a:lnTo>
                              <a:lnTo>
                                <a:pt x="32" y="26"/>
                              </a:lnTo>
                              <a:lnTo>
                                <a:pt x="34" y="29"/>
                              </a:lnTo>
                              <a:lnTo>
                                <a:pt x="35" y="30"/>
                              </a:lnTo>
                              <a:lnTo>
                                <a:pt x="37" y="34"/>
                              </a:lnTo>
                              <a:lnTo>
                                <a:pt x="37" y="37"/>
                              </a:lnTo>
                              <a:lnTo>
                                <a:pt x="37" y="40"/>
                              </a:lnTo>
                              <a:lnTo>
                                <a:pt x="35" y="41"/>
                              </a:lnTo>
                              <a:lnTo>
                                <a:pt x="34" y="44"/>
                              </a:lnTo>
                              <a:lnTo>
                                <a:pt x="32" y="46"/>
                              </a:lnTo>
                              <a:lnTo>
                                <a:pt x="29" y="47"/>
                              </a:lnTo>
                              <a:lnTo>
                                <a:pt x="28" y="49"/>
                              </a:lnTo>
                              <a:lnTo>
                                <a:pt x="25" y="50"/>
                              </a:lnTo>
                              <a:lnTo>
                                <a:pt x="22" y="50"/>
                              </a:lnTo>
                              <a:lnTo>
                                <a:pt x="17" y="50"/>
                              </a:lnTo>
                              <a:lnTo>
                                <a:pt x="14" y="49"/>
                              </a:lnTo>
                              <a:lnTo>
                                <a:pt x="11" y="47"/>
                              </a:lnTo>
                              <a:lnTo>
                                <a:pt x="8" y="46"/>
                              </a:lnTo>
                              <a:lnTo>
                                <a:pt x="6" y="43"/>
                              </a:lnTo>
                              <a:lnTo>
                                <a:pt x="5" y="40"/>
                              </a:lnTo>
                              <a:lnTo>
                                <a:pt x="3" y="38"/>
                              </a:lnTo>
                              <a:lnTo>
                                <a:pt x="3" y="35"/>
                              </a:lnTo>
                              <a:lnTo>
                                <a:pt x="3" y="30"/>
                              </a:lnTo>
                              <a:lnTo>
                                <a:pt x="5" y="26"/>
                              </a:lnTo>
                              <a:lnTo>
                                <a:pt x="8" y="21"/>
                              </a:lnTo>
                              <a:lnTo>
                                <a:pt x="9" y="18"/>
                              </a:lnTo>
                              <a:lnTo>
                                <a:pt x="14" y="14"/>
                              </a:lnTo>
                              <a:lnTo>
                                <a:pt x="19" y="11"/>
                              </a:lnTo>
                              <a:lnTo>
                                <a:pt x="23" y="8"/>
                              </a:lnTo>
                              <a:lnTo>
                                <a:pt x="29" y="5"/>
                              </a:lnTo>
                              <a:lnTo>
                                <a:pt x="35" y="3"/>
                              </a:lnTo>
                              <a:lnTo>
                                <a:pt x="41" y="1"/>
                              </a:lnTo>
                              <a:lnTo>
                                <a:pt x="49" y="0"/>
                              </a:lnTo>
                              <a:lnTo>
                                <a:pt x="55" y="0"/>
                              </a:lnTo>
                              <a:lnTo>
                                <a:pt x="62" y="0"/>
                              </a:lnTo>
                              <a:lnTo>
                                <a:pt x="70" y="1"/>
                              </a:lnTo>
                              <a:lnTo>
                                <a:pt x="76" y="5"/>
                              </a:lnTo>
                              <a:lnTo>
                                <a:pt x="81" y="8"/>
                              </a:lnTo>
                              <a:lnTo>
                                <a:pt x="85" y="11"/>
                              </a:lnTo>
                              <a:lnTo>
                                <a:pt x="90" y="15"/>
                              </a:lnTo>
                              <a:lnTo>
                                <a:pt x="91" y="20"/>
                              </a:lnTo>
                              <a:lnTo>
                                <a:pt x="93" y="23"/>
                              </a:lnTo>
                              <a:lnTo>
                                <a:pt x="94" y="26"/>
                              </a:lnTo>
                              <a:lnTo>
                                <a:pt x="94" y="32"/>
                              </a:lnTo>
                              <a:lnTo>
                                <a:pt x="96" y="38"/>
                              </a:lnTo>
                              <a:lnTo>
                                <a:pt x="96" y="47"/>
                              </a:lnTo>
                              <a:lnTo>
                                <a:pt x="96" y="93"/>
                              </a:lnTo>
                              <a:lnTo>
                                <a:pt x="96" y="96"/>
                              </a:lnTo>
                              <a:lnTo>
                                <a:pt x="96" y="99"/>
                              </a:lnTo>
                              <a:lnTo>
                                <a:pt x="96" y="101"/>
                              </a:lnTo>
                              <a:lnTo>
                                <a:pt x="96" y="102"/>
                              </a:lnTo>
                              <a:lnTo>
                                <a:pt x="96" y="104"/>
                              </a:lnTo>
                              <a:lnTo>
                                <a:pt x="97" y="104"/>
                              </a:lnTo>
                              <a:lnTo>
                                <a:pt x="97" y="105"/>
                              </a:lnTo>
                              <a:lnTo>
                                <a:pt x="99" y="105"/>
                              </a:lnTo>
                              <a:lnTo>
                                <a:pt x="100" y="107"/>
                              </a:lnTo>
                              <a:lnTo>
                                <a:pt x="102" y="105"/>
                              </a:lnTo>
                              <a:lnTo>
                                <a:pt x="103" y="105"/>
                              </a:lnTo>
                              <a:lnTo>
                                <a:pt x="105" y="105"/>
                              </a:lnTo>
                              <a:lnTo>
                                <a:pt x="109" y="107"/>
                              </a:lnTo>
                              <a:lnTo>
                                <a:pt x="106" y="111"/>
                              </a:lnTo>
                              <a:lnTo>
                                <a:pt x="102" y="114"/>
                              </a:lnTo>
                              <a:lnTo>
                                <a:pt x="99" y="118"/>
                              </a:lnTo>
                              <a:lnTo>
                                <a:pt x="96" y="119"/>
                              </a:lnTo>
                              <a:lnTo>
                                <a:pt x="93" y="121"/>
                              </a:lnTo>
                              <a:lnTo>
                                <a:pt x="90" y="122"/>
                              </a:lnTo>
                              <a:lnTo>
                                <a:pt x="85" y="124"/>
                              </a:lnTo>
                              <a:lnTo>
                                <a:pt x="81" y="124"/>
                              </a:lnTo>
                              <a:lnTo>
                                <a:pt x="76" y="124"/>
                              </a:lnTo>
                              <a:lnTo>
                                <a:pt x="71" y="122"/>
                              </a:lnTo>
                              <a:lnTo>
                                <a:pt x="68" y="121"/>
                              </a:lnTo>
                              <a:lnTo>
                                <a:pt x="65" y="119"/>
                              </a:lnTo>
                              <a:lnTo>
                                <a:pt x="64" y="116"/>
                              </a:lnTo>
                              <a:lnTo>
                                <a:pt x="61" y="113"/>
                              </a:lnTo>
                              <a:lnTo>
                                <a:pt x="59" y="108"/>
                              </a:lnTo>
                              <a:lnTo>
                                <a:pt x="59" y="104"/>
                              </a:lnTo>
                              <a:close/>
                              <a:moveTo>
                                <a:pt x="59" y="95"/>
                              </a:moveTo>
                              <a:lnTo>
                                <a:pt x="59" y="56"/>
                              </a:lnTo>
                              <a:lnTo>
                                <a:pt x="53" y="61"/>
                              </a:lnTo>
                              <a:lnTo>
                                <a:pt x="47" y="66"/>
                              </a:lnTo>
                              <a:lnTo>
                                <a:pt x="41" y="72"/>
                              </a:lnTo>
                              <a:lnTo>
                                <a:pt x="38" y="76"/>
                              </a:lnTo>
                              <a:lnTo>
                                <a:pt x="37" y="79"/>
                              </a:lnTo>
                              <a:lnTo>
                                <a:pt x="35" y="84"/>
                              </a:lnTo>
                              <a:lnTo>
                                <a:pt x="34" y="87"/>
                              </a:lnTo>
                              <a:lnTo>
                                <a:pt x="34" y="90"/>
                              </a:lnTo>
                              <a:lnTo>
                                <a:pt x="34" y="93"/>
                              </a:lnTo>
                              <a:lnTo>
                                <a:pt x="35" y="95"/>
                              </a:lnTo>
                              <a:lnTo>
                                <a:pt x="35" y="98"/>
                              </a:lnTo>
                              <a:lnTo>
                                <a:pt x="37" y="101"/>
                              </a:lnTo>
                              <a:lnTo>
                                <a:pt x="38" y="102"/>
                              </a:lnTo>
                              <a:lnTo>
                                <a:pt x="41" y="102"/>
                              </a:lnTo>
                              <a:lnTo>
                                <a:pt x="43" y="104"/>
                              </a:lnTo>
                              <a:lnTo>
                                <a:pt x="46" y="104"/>
                              </a:lnTo>
                              <a:lnTo>
                                <a:pt x="49" y="104"/>
                              </a:lnTo>
                              <a:lnTo>
                                <a:pt x="52" y="101"/>
                              </a:lnTo>
                              <a:lnTo>
                                <a:pt x="55" y="99"/>
                              </a:lnTo>
                              <a:lnTo>
                                <a:pt x="59"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86"/>
                      <wps:cNvSpPr>
                        <a:spLocks/>
                      </wps:cNvSpPr>
                      <wps:spPr bwMode="auto">
                        <a:xfrm>
                          <a:off x="5055870" y="51435"/>
                          <a:ext cx="63500" cy="76835"/>
                        </a:xfrm>
                        <a:custGeom>
                          <a:avLst/>
                          <a:gdLst>
                            <a:gd name="T0" fmla="*/ 48 w 100"/>
                            <a:gd name="T1" fmla="*/ 34 h 121"/>
                            <a:gd name="T2" fmla="*/ 57 w 100"/>
                            <a:gd name="T3" fmla="*/ 18 h 121"/>
                            <a:gd name="T4" fmla="*/ 66 w 100"/>
                            <a:gd name="T5" fmla="*/ 8 h 121"/>
                            <a:gd name="T6" fmla="*/ 76 w 100"/>
                            <a:gd name="T7" fmla="*/ 1 h 121"/>
                            <a:gd name="T8" fmla="*/ 85 w 100"/>
                            <a:gd name="T9" fmla="*/ 0 h 121"/>
                            <a:gd name="T10" fmla="*/ 91 w 100"/>
                            <a:gd name="T11" fmla="*/ 1 h 121"/>
                            <a:gd name="T12" fmla="*/ 95 w 100"/>
                            <a:gd name="T13" fmla="*/ 5 h 121"/>
                            <a:gd name="T14" fmla="*/ 98 w 100"/>
                            <a:gd name="T15" fmla="*/ 11 h 121"/>
                            <a:gd name="T16" fmla="*/ 100 w 100"/>
                            <a:gd name="T17" fmla="*/ 17 h 121"/>
                            <a:gd name="T18" fmla="*/ 98 w 100"/>
                            <a:gd name="T19" fmla="*/ 24 h 121"/>
                            <a:gd name="T20" fmla="*/ 95 w 100"/>
                            <a:gd name="T21" fmla="*/ 29 h 121"/>
                            <a:gd name="T22" fmla="*/ 91 w 100"/>
                            <a:gd name="T23" fmla="*/ 32 h 121"/>
                            <a:gd name="T24" fmla="*/ 85 w 100"/>
                            <a:gd name="T25" fmla="*/ 34 h 121"/>
                            <a:gd name="T26" fmla="*/ 80 w 100"/>
                            <a:gd name="T27" fmla="*/ 32 h 121"/>
                            <a:gd name="T28" fmla="*/ 76 w 100"/>
                            <a:gd name="T29" fmla="*/ 29 h 121"/>
                            <a:gd name="T30" fmla="*/ 71 w 100"/>
                            <a:gd name="T31" fmla="*/ 26 h 121"/>
                            <a:gd name="T32" fmla="*/ 70 w 100"/>
                            <a:gd name="T33" fmla="*/ 24 h 121"/>
                            <a:gd name="T34" fmla="*/ 70 w 100"/>
                            <a:gd name="T35" fmla="*/ 23 h 121"/>
                            <a:gd name="T36" fmla="*/ 68 w 100"/>
                            <a:gd name="T37" fmla="*/ 23 h 121"/>
                            <a:gd name="T38" fmla="*/ 63 w 100"/>
                            <a:gd name="T39" fmla="*/ 24 h 121"/>
                            <a:gd name="T40" fmla="*/ 60 w 100"/>
                            <a:gd name="T41" fmla="*/ 26 h 121"/>
                            <a:gd name="T42" fmla="*/ 56 w 100"/>
                            <a:gd name="T43" fmla="*/ 32 h 121"/>
                            <a:gd name="T44" fmla="*/ 51 w 100"/>
                            <a:gd name="T45" fmla="*/ 40 h 121"/>
                            <a:gd name="T46" fmla="*/ 50 w 100"/>
                            <a:gd name="T47" fmla="*/ 53 h 121"/>
                            <a:gd name="T48" fmla="*/ 48 w 100"/>
                            <a:gd name="T49" fmla="*/ 67 h 121"/>
                            <a:gd name="T50" fmla="*/ 48 w 100"/>
                            <a:gd name="T51" fmla="*/ 101 h 121"/>
                            <a:gd name="T52" fmla="*/ 48 w 100"/>
                            <a:gd name="T53" fmla="*/ 107 h 121"/>
                            <a:gd name="T54" fmla="*/ 48 w 100"/>
                            <a:gd name="T55" fmla="*/ 110 h 121"/>
                            <a:gd name="T56" fmla="*/ 50 w 100"/>
                            <a:gd name="T57" fmla="*/ 113 h 121"/>
                            <a:gd name="T58" fmla="*/ 51 w 100"/>
                            <a:gd name="T59" fmla="*/ 114 h 121"/>
                            <a:gd name="T60" fmla="*/ 56 w 100"/>
                            <a:gd name="T61" fmla="*/ 114 h 121"/>
                            <a:gd name="T62" fmla="*/ 62 w 100"/>
                            <a:gd name="T63" fmla="*/ 116 h 121"/>
                            <a:gd name="T64" fmla="*/ 0 w 100"/>
                            <a:gd name="T65" fmla="*/ 121 h 121"/>
                            <a:gd name="T66" fmla="*/ 3 w 100"/>
                            <a:gd name="T67" fmla="*/ 116 h 121"/>
                            <a:gd name="T68" fmla="*/ 9 w 100"/>
                            <a:gd name="T69" fmla="*/ 114 h 121"/>
                            <a:gd name="T70" fmla="*/ 12 w 100"/>
                            <a:gd name="T71" fmla="*/ 110 h 121"/>
                            <a:gd name="T72" fmla="*/ 14 w 100"/>
                            <a:gd name="T73" fmla="*/ 99 h 121"/>
                            <a:gd name="T74" fmla="*/ 14 w 100"/>
                            <a:gd name="T75" fmla="*/ 32 h 121"/>
                            <a:gd name="T76" fmla="*/ 14 w 100"/>
                            <a:gd name="T77" fmla="*/ 24 h 121"/>
                            <a:gd name="T78" fmla="*/ 12 w 100"/>
                            <a:gd name="T79" fmla="*/ 20 h 121"/>
                            <a:gd name="T80" fmla="*/ 11 w 100"/>
                            <a:gd name="T81" fmla="*/ 15 h 121"/>
                            <a:gd name="T82" fmla="*/ 9 w 100"/>
                            <a:gd name="T83" fmla="*/ 14 h 121"/>
                            <a:gd name="T84" fmla="*/ 4 w 100"/>
                            <a:gd name="T85" fmla="*/ 12 h 121"/>
                            <a:gd name="T86" fmla="*/ 0 w 100"/>
                            <a:gd name="T87" fmla="*/ 11 h 121"/>
                            <a:gd name="T88" fmla="*/ 48 w 100"/>
                            <a:gd name="T89" fmla="*/ 6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00" h="121">
                              <a:moveTo>
                                <a:pt x="48" y="6"/>
                              </a:moveTo>
                              <a:lnTo>
                                <a:pt x="48" y="34"/>
                              </a:lnTo>
                              <a:lnTo>
                                <a:pt x="53" y="24"/>
                              </a:lnTo>
                              <a:lnTo>
                                <a:pt x="57" y="18"/>
                              </a:lnTo>
                              <a:lnTo>
                                <a:pt x="62" y="12"/>
                              </a:lnTo>
                              <a:lnTo>
                                <a:pt x="66" y="8"/>
                              </a:lnTo>
                              <a:lnTo>
                                <a:pt x="71" y="5"/>
                              </a:lnTo>
                              <a:lnTo>
                                <a:pt x="76" y="1"/>
                              </a:lnTo>
                              <a:lnTo>
                                <a:pt x="80" y="0"/>
                              </a:lnTo>
                              <a:lnTo>
                                <a:pt x="85" y="0"/>
                              </a:lnTo>
                              <a:lnTo>
                                <a:pt x="88" y="0"/>
                              </a:lnTo>
                              <a:lnTo>
                                <a:pt x="91" y="1"/>
                              </a:lnTo>
                              <a:lnTo>
                                <a:pt x="92" y="3"/>
                              </a:lnTo>
                              <a:lnTo>
                                <a:pt x="95" y="5"/>
                              </a:lnTo>
                              <a:lnTo>
                                <a:pt x="97" y="8"/>
                              </a:lnTo>
                              <a:lnTo>
                                <a:pt x="98" y="11"/>
                              </a:lnTo>
                              <a:lnTo>
                                <a:pt x="100" y="14"/>
                              </a:lnTo>
                              <a:lnTo>
                                <a:pt x="100" y="17"/>
                              </a:lnTo>
                              <a:lnTo>
                                <a:pt x="100" y="21"/>
                              </a:lnTo>
                              <a:lnTo>
                                <a:pt x="98" y="24"/>
                              </a:lnTo>
                              <a:lnTo>
                                <a:pt x="97" y="27"/>
                              </a:lnTo>
                              <a:lnTo>
                                <a:pt x="95" y="29"/>
                              </a:lnTo>
                              <a:lnTo>
                                <a:pt x="92" y="30"/>
                              </a:lnTo>
                              <a:lnTo>
                                <a:pt x="91" y="32"/>
                              </a:lnTo>
                              <a:lnTo>
                                <a:pt x="88" y="34"/>
                              </a:lnTo>
                              <a:lnTo>
                                <a:pt x="85" y="34"/>
                              </a:lnTo>
                              <a:lnTo>
                                <a:pt x="82" y="34"/>
                              </a:lnTo>
                              <a:lnTo>
                                <a:pt x="80" y="32"/>
                              </a:lnTo>
                              <a:lnTo>
                                <a:pt x="77" y="30"/>
                              </a:lnTo>
                              <a:lnTo>
                                <a:pt x="76" y="29"/>
                              </a:lnTo>
                              <a:lnTo>
                                <a:pt x="74" y="27"/>
                              </a:lnTo>
                              <a:lnTo>
                                <a:pt x="71" y="26"/>
                              </a:lnTo>
                              <a:lnTo>
                                <a:pt x="70" y="24"/>
                              </a:lnTo>
                              <a:lnTo>
                                <a:pt x="70" y="23"/>
                              </a:lnTo>
                              <a:lnTo>
                                <a:pt x="68" y="23"/>
                              </a:lnTo>
                              <a:lnTo>
                                <a:pt x="66" y="23"/>
                              </a:lnTo>
                              <a:lnTo>
                                <a:pt x="63" y="24"/>
                              </a:lnTo>
                              <a:lnTo>
                                <a:pt x="62" y="24"/>
                              </a:lnTo>
                              <a:lnTo>
                                <a:pt x="60" y="26"/>
                              </a:lnTo>
                              <a:lnTo>
                                <a:pt x="57" y="29"/>
                              </a:lnTo>
                              <a:lnTo>
                                <a:pt x="56" y="32"/>
                              </a:lnTo>
                              <a:lnTo>
                                <a:pt x="53" y="35"/>
                              </a:lnTo>
                              <a:lnTo>
                                <a:pt x="51" y="40"/>
                              </a:lnTo>
                              <a:lnTo>
                                <a:pt x="50" y="46"/>
                              </a:lnTo>
                              <a:lnTo>
                                <a:pt x="50" y="53"/>
                              </a:lnTo>
                              <a:lnTo>
                                <a:pt x="48" y="60"/>
                              </a:lnTo>
                              <a:lnTo>
                                <a:pt x="48" y="67"/>
                              </a:lnTo>
                              <a:lnTo>
                                <a:pt x="48" y="95"/>
                              </a:lnTo>
                              <a:lnTo>
                                <a:pt x="48" y="101"/>
                              </a:lnTo>
                              <a:lnTo>
                                <a:pt x="48" y="104"/>
                              </a:lnTo>
                              <a:lnTo>
                                <a:pt x="48" y="107"/>
                              </a:lnTo>
                              <a:lnTo>
                                <a:pt x="48" y="108"/>
                              </a:lnTo>
                              <a:lnTo>
                                <a:pt x="48" y="110"/>
                              </a:lnTo>
                              <a:lnTo>
                                <a:pt x="48" y="111"/>
                              </a:lnTo>
                              <a:lnTo>
                                <a:pt x="50" y="113"/>
                              </a:lnTo>
                              <a:lnTo>
                                <a:pt x="51" y="114"/>
                              </a:lnTo>
                              <a:lnTo>
                                <a:pt x="53" y="114"/>
                              </a:lnTo>
                              <a:lnTo>
                                <a:pt x="56" y="114"/>
                              </a:lnTo>
                              <a:lnTo>
                                <a:pt x="59" y="116"/>
                              </a:lnTo>
                              <a:lnTo>
                                <a:pt x="62" y="116"/>
                              </a:lnTo>
                              <a:lnTo>
                                <a:pt x="62" y="121"/>
                              </a:lnTo>
                              <a:lnTo>
                                <a:pt x="0" y="121"/>
                              </a:lnTo>
                              <a:lnTo>
                                <a:pt x="0" y="116"/>
                              </a:lnTo>
                              <a:lnTo>
                                <a:pt x="3" y="116"/>
                              </a:lnTo>
                              <a:lnTo>
                                <a:pt x="6" y="114"/>
                              </a:lnTo>
                              <a:lnTo>
                                <a:pt x="9" y="114"/>
                              </a:lnTo>
                              <a:lnTo>
                                <a:pt x="11" y="113"/>
                              </a:lnTo>
                              <a:lnTo>
                                <a:pt x="12" y="110"/>
                              </a:lnTo>
                              <a:lnTo>
                                <a:pt x="12" y="105"/>
                              </a:lnTo>
                              <a:lnTo>
                                <a:pt x="14" y="99"/>
                              </a:lnTo>
                              <a:lnTo>
                                <a:pt x="14" y="93"/>
                              </a:lnTo>
                              <a:lnTo>
                                <a:pt x="14" y="32"/>
                              </a:lnTo>
                              <a:lnTo>
                                <a:pt x="14" y="27"/>
                              </a:lnTo>
                              <a:lnTo>
                                <a:pt x="14" y="24"/>
                              </a:lnTo>
                              <a:lnTo>
                                <a:pt x="12" y="21"/>
                              </a:lnTo>
                              <a:lnTo>
                                <a:pt x="12" y="20"/>
                              </a:lnTo>
                              <a:lnTo>
                                <a:pt x="12" y="18"/>
                              </a:lnTo>
                              <a:lnTo>
                                <a:pt x="11" y="15"/>
                              </a:lnTo>
                              <a:lnTo>
                                <a:pt x="9" y="14"/>
                              </a:lnTo>
                              <a:lnTo>
                                <a:pt x="7" y="14"/>
                              </a:lnTo>
                              <a:lnTo>
                                <a:pt x="4" y="12"/>
                              </a:lnTo>
                              <a:lnTo>
                                <a:pt x="3" y="11"/>
                              </a:lnTo>
                              <a:lnTo>
                                <a:pt x="0" y="11"/>
                              </a:lnTo>
                              <a:lnTo>
                                <a:pt x="0" y="6"/>
                              </a:lnTo>
                              <a:lnTo>
                                <a:pt x="48"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87"/>
                      <wps:cNvSpPr>
                        <a:spLocks/>
                      </wps:cNvSpPr>
                      <wps:spPr bwMode="auto">
                        <a:xfrm>
                          <a:off x="5123815" y="27940"/>
                          <a:ext cx="48260" cy="102235"/>
                        </a:xfrm>
                        <a:custGeom>
                          <a:avLst/>
                          <a:gdLst>
                            <a:gd name="T0" fmla="*/ 50 w 76"/>
                            <a:gd name="T1" fmla="*/ 0 h 161"/>
                            <a:gd name="T2" fmla="*/ 50 w 76"/>
                            <a:gd name="T3" fmla="*/ 43 h 161"/>
                            <a:gd name="T4" fmla="*/ 76 w 76"/>
                            <a:gd name="T5" fmla="*/ 43 h 161"/>
                            <a:gd name="T6" fmla="*/ 76 w 76"/>
                            <a:gd name="T7" fmla="*/ 55 h 161"/>
                            <a:gd name="T8" fmla="*/ 50 w 76"/>
                            <a:gd name="T9" fmla="*/ 55 h 161"/>
                            <a:gd name="T10" fmla="*/ 50 w 76"/>
                            <a:gd name="T11" fmla="*/ 129 h 161"/>
                            <a:gd name="T12" fmla="*/ 50 w 76"/>
                            <a:gd name="T13" fmla="*/ 133 h 161"/>
                            <a:gd name="T14" fmla="*/ 50 w 76"/>
                            <a:gd name="T15" fmla="*/ 136 h 161"/>
                            <a:gd name="T16" fmla="*/ 50 w 76"/>
                            <a:gd name="T17" fmla="*/ 139 h 161"/>
                            <a:gd name="T18" fmla="*/ 50 w 76"/>
                            <a:gd name="T19" fmla="*/ 141 h 161"/>
                            <a:gd name="T20" fmla="*/ 50 w 76"/>
                            <a:gd name="T21" fmla="*/ 142 h 161"/>
                            <a:gd name="T22" fmla="*/ 52 w 76"/>
                            <a:gd name="T23" fmla="*/ 144 h 161"/>
                            <a:gd name="T24" fmla="*/ 53 w 76"/>
                            <a:gd name="T25" fmla="*/ 145 h 161"/>
                            <a:gd name="T26" fmla="*/ 53 w 76"/>
                            <a:gd name="T27" fmla="*/ 145 h 161"/>
                            <a:gd name="T28" fmla="*/ 53 w 76"/>
                            <a:gd name="T29" fmla="*/ 145 h 161"/>
                            <a:gd name="T30" fmla="*/ 55 w 76"/>
                            <a:gd name="T31" fmla="*/ 145 h 161"/>
                            <a:gd name="T32" fmla="*/ 56 w 76"/>
                            <a:gd name="T33" fmla="*/ 147 h 161"/>
                            <a:gd name="T34" fmla="*/ 56 w 76"/>
                            <a:gd name="T35" fmla="*/ 147 h 161"/>
                            <a:gd name="T36" fmla="*/ 59 w 76"/>
                            <a:gd name="T37" fmla="*/ 145 h 161"/>
                            <a:gd name="T38" fmla="*/ 64 w 76"/>
                            <a:gd name="T39" fmla="*/ 144 h 161"/>
                            <a:gd name="T40" fmla="*/ 67 w 76"/>
                            <a:gd name="T41" fmla="*/ 139 h 161"/>
                            <a:gd name="T42" fmla="*/ 70 w 76"/>
                            <a:gd name="T43" fmla="*/ 135 h 161"/>
                            <a:gd name="T44" fmla="*/ 74 w 76"/>
                            <a:gd name="T45" fmla="*/ 138 h 161"/>
                            <a:gd name="T46" fmla="*/ 68 w 76"/>
                            <a:gd name="T47" fmla="*/ 148 h 161"/>
                            <a:gd name="T48" fmla="*/ 61 w 76"/>
                            <a:gd name="T49" fmla="*/ 155 h 161"/>
                            <a:gd name="T50" fmla="*/ 53 w 76"/>
                            <a:gd name="T51" fmla="*/ 159 h 161"/>
                            <a:gd name="T52" fmla="*/ 43 w 76"/>
                            <a:gd name="T53" fmla="*/ 161 h 161"/>
                            <a:gd name="T54" fmla="*/ 38 w 76"/>
                            <a:gd name="T55" fmla="*/ 161 h 161"/>
                            <a:gd name="T56" fmla="*/ 34 w 76"/>
                            <a:gd name="T57" fmla="*/ 159 h 161"/>
                            <a:gd name="T58" fmla="*/ 29 w 76"/>
                            <a:gd name="T59" fmla="*/ 156 h 161"/>
                            <a:gd name="T60" fmla="*/ 26 w 76"/>
                            <a:gd name="T61" fmla="*/ 155 h 161"/>
                            <a:gd name="T62" fmla="*/ 23 w 76"/>
                            <a:gd name="T63" fmla="*/ 151 h 161"/>
                            <a:gd name="T64" fmla="*/ 20 w 76"/>
                            <a:gd name="T65" fmla="*/ 148 h 161"/>
                            <a:gd name="T66" fmla="*/ 17 w 76"/>
                            <a:gd name="T67" fmla="*/ 144 h 161"/>
                            <a:gd name="T68" fmla="*/ 15 w 76"/>
                            <a:gd name="T69" fmla="*/ 141 h 161"/>
                            <a:gd name="T70" fmla="*/ 15 w 76"/>
                            <a:gd name="T71" fmla="*/ 139 h 161"/>
                            <a:gd name="T72" fmla="*/ 15 w 76"/>
                            <a:gd name="T73" fmla="*/ 135 h 161"/>
                            <a:gd name="T74" fmla="*/ 15 w 76"/>
                            <a:gd name="T75" fmla="*/ 127 h 161"/>
                            <a:gd name="T76" fmla="*/ 15 w 76"/>
                            <a:gd name="T77" fmla="*/ 119 h 161"/>
                            <a:gd name="T78" fmla="*/ 15 w 76"/>
                            <a:gd name="T79" fmla="*/ 55 h 161"/>
                            <a:gd name="T80" fmla="*/ 0 w 76"/>
                            <a:gd name="T81" fmla="*/ 55 h 161"/>
                            <a:gd name="T82" fmla="*/ 0 w 76"/>
                            <a:gd name="T83" fmla="*/ 52 h 161"/>
                            <a:gd name="T84" fmla="*/ 8 w 76"/>
                            <a:gd name="T85" fmla="*/ 46 h 161"/>
                            <a:gd name="T86" fmla="*/ 14 w 76"/>
                            <a:gd name="T87" fmla="*/ 40 h 161"/>
                            <a:gd name="T88" fmla="*/ 21 w 76"/>
                            <a:gd name="T89" fmla="*/ 34 h 161"/>
                            <a:gd name="T90" fmla="*/ 26 w 76"/>
                            <a:gd name="T91" fmla="*/ 28 h 161"/>
                            <a:gd name="T92" fmla="*/ 31 w 76"/>
                            <a:gd name="T93" fmla="*/ 22 h 161"/>
                            <a:gd name="T94" fmla="*/ 37 w 76"/>
                            <a:gd name="T95" fmla="*/ 14 h 161"/>
                            <a:gd name="T96" fmla="*/ 41 w 76"/>
                            <a:gd name="T97" fmla="*/ 8 h 161"/>
                            <a:gd name="T98" fmla="*/ 46 w 76"/>
                            <a:gd name="T99" fmla="*/ 0 h 161"/>
                            <a:gd name="T100" fmla="*/ 50 w 76"/>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6" h="161">
                              <a:moveTo>
                                <a:pt x="50" y="0"/>
                              </a:moveTo>
                              <a:lnTo>
                                <a:pt x="50" y="43"/>
                              </a:lnTo>
                              <a:lnTo>
                                <a:pt x="76" y="43"/>
                              </a:lnTo>
                              <a:lnTo>
                                <a:pt x="76" y="55"/>
                              </a:lnTo>
                              <a:lnTo>
                                <a:pt x="50" y="55"/>
                              </a:lnTo>
                              <a:lnTo>
                                <a:pt x="50" y="129"/>
                              </a:lnTo>
                              <a:lnTo>
                                <a:pt x="50" y="133"/>
                              </a:lnTo>
                              <a:lnTo>
                                <a:pt x="50" y="136"/>
                              </a:lnTo>
                              <a:lnTo>
                                <a:pt x="50" y="139"/>
                              </a:lnTo>
                              <a:lnTo>
                                <a:pt x="50" y="141"/>
                              </a:lnTo>
                              <a:lnTo>
                                <a:pt x="50" y="142"/>
                              </a:lnTo>
                              <a:lnTo>
                                <a:pt x="52" y="144"/>
                              </a:lnTo>
                              <a:lnTo>
                                <a:pt x="53" y="145"/>
                              </a:lnTo>
                              <a:lnTo>
                                <a:pt x="55" y="145"/>
                              </a:lnTo>
                              <a:lnTo>
                                <a:pt x="56" y="147"/>
                              </a:lnTo>
                              <a:lnTo>
                                <a:pt x="59" y="145"/>
                              </a:lnTo>
                              <a:lnTo>
                                <a:pt x="64" y="144"/>
                              </a:lnTo>
                              <a:lnTo>
                                <a:pt x="67" y="139"/>
                              </a:lnTo>
                              <a:lnTo>
                                <a:pt x="70" y="135"/>
                              </a:lnTo>
                              <a:lnTo>
                                <a:pt x="74" y="138"/>
                              </a:lnTo>
                              <a:lnTo>
                                <a:pt x="68" y="148"/>
                              </a:lnTo>
                              <a:lnTo>
                                <a:pt x="61" y="155"/>
                              </a:lnTo>
                              <a:lnTo>
                                <a:pt x="53" y="159"/>
                              </a:lnTo>
                              <a:lnTo>
                                <a:pt x="43" y="161"/>
                              </a:lnTo>
                              <a:lnTo>
                                <a:pt x="38" y="161"/>
                              </a:lnTo>
                              <a:lnTo>
                                <a:pt x="34" y="159"/>
                              </a:lnTo>
                              <a:lnTo>
                                <a:pt x="29" y="156"/>
                              </a:lnTo>
                              <a:lnTo>
                                <a:pt x="26" y="155"/>
                              </a:lnTo>
                              <a:lnTo>
                                <a:pt x="23" y="151"/>
                              </a:lnTo>
                              <a:lnTo>
                                <a:pt x="20" y="148"/>
                              </a:lnTo>
                              <a:lnTo>
                                <a:pt x="17" y="144"/>
                              </a:lnTo>
                              <a:lnTo>
                                <a:pt x="15" y="141"/>
                              </a:lnTo>
                              <a:lnTo>
                                <a:pt x="15" y="139"/>
                              </a:lnTo>
                              <a:lnTo>
                                <a:pt x="15" y="135"/>
                              </a:lnTo>
                              <a:lnTo>
                                <a:pt x="15" y="127"/>
                              </a:lnTo>
                              <a:lnTo>
                                <a:pt x="15" y="119"/>
                              </a:lnTo>
                              <a:lnTo>
                                <a:pt x="15" y="55"/>
                              </a:lnTo>
                              <a:lnTo>
                                <a:pt x="0" y="55"/>
                              </a:lnTo>
                              <a:lnTo>
                                <a:pt x="0" y="52"/>
                              </a:lnTo>
                              <a:lnTo>
                                <a:pt x="8" y="46"/>
                              </a:lnTo>
                              <a:lnTo>
                                <a:pt x="14" y="40"/>
                              </a:lnTo>
                              <a:lnTo>
                                <a:pt x="21" y="34"/>
                              </a:lnTo>
                              <a:lnTo>
                                <a:pt x="26" y="28"/>
                              </a:lnTo>
                              <a:lnTo>
                                <a:pt x="31" y="22"/>
                              </a:lnTo>
                              <a:lnTo>
                                <a:pt x="37" y="14"/>
                              </a:lnTo>
                              <a:lnTo>
                                <a:pt x="41" y="8"/>
                              </a:lnTo>
                              <a:lnTo>
                                <a:pt x="46"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488"/>
                      <wps:cNvSpPr>
                        <a:spLocks/>
                      </wps:cNvSpPr>
                      <wps:spPr bwMode="auto">
                        <a:xfrm>
                          <a:off x="5179695" y="51435"/>
                          <a:ext cx="123825" cy="76835"/>
                        </a:xfrm>
                        <a:custGeom>
                          <a:avLst/>
                          <a:gdLst>
                            <a:gd name="T0" fmla="*/ 51 w 195"/>
                            <a:gd name="T1" fmla="*/ 15 h 121"/>
                            <a:gd name="T2" fmla="*/ 64 w 195"/>
                            <a:gd name="T3" fmla="*/ 5 h 121"/>
                            <a:gd name="T4" fmla="*/ 77 w 195"/>
                            <a:gd name="T5" fmla="*/ 0 h 121"/>
                            <a:gd name="T6" fmla="*/ 92 w 195"/>
                            <a:gd name="T7" fmla="*/ 1 h 121"/>
                            <a:gd name="T8" fmla="*/ 104 w 195"/>
                            <a:gd name="T9" fmla="*/ 9 h 121"/>
                            <a:gd name="T10" fmla="*/ 112 w 195"/>
                            <a:gd name="T11" fmla="*/ 23 h 121"/>
                            <a:gd name="T12" fmla="*/ 127 w 195"/>
                            <a:gd name="T13" fmla="*/ 9 h 121"/>
                            <a:gd name="T14" fmla="*/ 142 w 195"/>
                            <a:gd name="T15" fmla="*/ 1 h 121"/>
                            <a:gd name="T16" fmla="*/ 157 w 195"/>
                            <a:gd name="T17" fmla="*/ 0 h 121"/>
                            <a:gd name="T18" fmla="*/ 169 w 195"/>
                            <a:gd name="T19" fmla="*/ 6 h 121"/>
                            <a:gd name="T20" fmla="*/ 179 w 195"/>
                            <a:gd name="T21" fmla="*/ 17 h 121"/>
                            <a:gd name="T22" fmla="*/ 182 w 195"/>
                            <a:gd name="T23" fmla="*/ 30 h 121"/>
                            <a:gd name="T24" fmla="*/ 183 w 195"/>
                            <a:gd name="T25" fmla="*/ 95 h 121"/>
                            <a:gd name="T26" fmla="*/ 185 w 195"/>
                            <a:gd name="T27" fmla="*/ 110 h 121"/>
                            <a:gd name="T28" fmla="*/ 189 w 195"/>
                            <a:gd name="T29" fmla="*/ 114 h 121"/>
                            <a:gd name="T30" fmla="*/ 195 w 195"/>
                            <a:gd name="T31" fmla="*/ 121 h 121"/>
                            <a:gd name="T32" fmla="*/ 139 w 195"/>
                            <a:gd name="T33" fmla="*/ 116 h 121"/>
                            <a:gd name="T34" fmla="*/ 145 w 195"/>
                            <a:gd name="T35" fmla="*/ 111 h 121"/>
                            <a:gd name="T36" fmla="*/ 148 w 195"/>
                            <a:gd name="T37" fmla="*/ 101 h 121"/>
                            <a:gd name="T38" fmla="*/ 148 w 195"/>
                            <a:gd name="T39" fmla="*/ 40 h 121"/>
                            <a:gd name="T40" fmla="*/ 147 w 195"/>
                            <a:gd name="T41" fmla="*/ 26 h 121"/>
                            <a:gd name="T42" fmla="*/ 144 w 195"/>
                            <a:gd name="T43" fmla="*/ 20 h 121"/>
                            <a:gd name="T44" fmla="*/ 141 w 195"/>
                            <a:gd name="T45" fmla="*/ 18 h 121"/>
                            <a:gd name="T46" fmla="*/ 133 w 195"/>
                            <a:gd name="T47" fmla="*/ 17 h 121"/>
                            <a:gd name="T48" fmla="*/ 126 w 195"/>
                            <a:gd name="T49" fmla="*/ 21 h 121"/>
                            <a:gd name="T50" fmla="*/ 118 w 195"/>
                            <a:gd name="T51" fmla="*/ 30 h 121"/>
                            <a:gd name="T52" fmla="*/ 115 w 195"/>
                            <a:gd name="T53" fmla="*/ 101 h 121"/>
                            <a:gd name="T54" fmla="*/ 117 w 195"/>
                            <a:gd name="T55" fmla="*/ 111 h 121"/>
                            <a:gd name="T56" fmla="*/ 124 w 195"/>
                            <a:gd name="T57" fmla="*/ 116 h 121"/>
                            <a:gd name="T58" fmla="*/ 68 w 195"/>
                            <a:gd name="T59" fmla="*/ 121 h 121"/>
                            <a:gd name="T60" fmla="*/ 73 w 195"/>
                            <a:gd name="T61" fmla="*/ 114 h 121"/>
                            <a:gd name="T62" fmla="*/ 77 w 195"/>
                            <a:gd name="T63" fmla="*/ 113 h 121"/>
                            <a:gd name="T64" fmla="*/ 79 w 195"/>
                            <a:gd name="T65" fmla="*/ 108 h 121"/>
                            <a:gd name="T66" fmla="*/ 80 w 195"/>
                            <a:gd name="T67" fmla="*/ 99 h 121"/>
                            <a:gd name="T68" fmla="*/ 80 w 195"/>
                            <a:gd name="T69" fmla="*/ 40 h 121"/>
                            <a:gd name="T70" fmla="*/ 79 w 195"/>
                            <a:gd name="T71" fmla="*/ 26 h 121"/>
                            <a:gd name="T72" fmla="*/ 76 w 195"/>
                            <a:gd name="T73" fmla="*/ 20 h 121"/>
                            <a:gd name="T74" fmla="*/ 71 w 195"/>
                            <a:gd name="T75" fmla="*/ 18 h 121"/>
                            <a:gd name="T76" fmla="*/ 67 w 195"/>
                            <a:gd name="T77" fmla="*/ 17 h 121"/>
                            <a:gd name="T78" fmla="*/ 59 w 195"/>
                            <a:gd name="T79" fmla="*/ 20 h 121"/>
                            <a:gd name="T80" fmla="*/ 50 w 195"/>
                            <a:gd name="T81" fmla="*/ 29 h 121"/>
                            <a:gd name="T82" fmla="*/ 47 w 195"/>
                            <a:gd name="T83" fmla="*/ 101 h 121"/>
                            <a:gd name="T84" fmla="*/ 48 w 195"/>
                            <a:gd name="T85" fmla="*/ 111 h 121"/>
                            <a:gd name="T86" fmla="*/ 56 w 195"/>
                            <a:gd name="T87" fmla="*/ 116 h 121"/>
                            <a:gd name="T88" fmla="*/ 0 w 195"/>
                            <a:gd name="T89" fmla="*/ 121 h 121"/>
                            <a:gd name="T90" fmla="*/ 5 w 195"/>
                            <a:gd name="T91" fmla="*/ 114 h 121"/>
                            <a:gd name="T92" fmla="*/ 11 w 195"/>
                            <a:gd name="T93" fmla="*/ 110 h 121"/>
                            <a:gd name="T94" fmla="*/ 12 w 195"/>
                            <a:gd name="T95" fmla="*/ 95 h 121"/>
                            <a:gd name="T96" fmla="*/ 12 w 195"/>
                            <a:gd name="T97" fmla="*/ 21 h 121"/>
                            <a:gd name="T98" fmla="*/ 9 w 195"/>
                            <a:gd name="T99" fmla="*/ 15 h 121"/>
                            <a:gd name="T100" fmla="*/ 0 w 195"/>
                            <a:gd name="T101" fmla="*/ 1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95" h="121">
                              <a:moveTo>
                                <a:pt x="47" y="6"/>
                              </a:moveTo>
                              <a:lnTo>
                                <a:pt x="47" y="20"/>
                              </a:lnTo>
                              <a:lnTo>
                                <a:pt x="51" y="15"/>
                              </a:lnTo>
                              <a:lnTo>
                                <a:pt x="56" y="11"/>
                              </a:lnTo>
                              <a:lnTo>
                                <a:pt x="61" y="8"/>
                              </a:lnTo>
                              <a:lnTo>
                                <a:pt x="64" y="5"/>
                              </a:lnTo>
                              <a:lnTo>
                                <a:pt x="68" y="3"/>
                              </a:lnTo>
                              <a:lnTo>
                                <a:pt x="73" y="1"/>
                              </a:lnTo>
                              <a:lnTo>
                                <a:pt x="77" y="0"/>
                              </a:lnTo>
                              <a:lnTo>
                                <a:pt x="82" y="0"/>
                              </a:lnTo>
                              <a:lnTo>
                                <a:pt x="88" y="0"/>
                              </a:lnTo>
                              <a:lnTo>
                                <a:pt x="92" y="1"/>
                              </a:lnTo>
                              <a:lnTo>
                                <a:pt x="97" y="5"/>
                              </a:lnTo>
                              <a:lnTo>
                                <a:pt x="101" y="6"/>
                              </a:lnTo>
                              <a:lnTo>
                                <a:pt x="104" y="9"/>
                              </a:lnTo>
                              <a:lnTo>
                                <a:pt x="107" y="14"/>
                              </a:lnTo>
                              <a:lnTo>
                                <a:pt x="110" y="18"/>
                              </a:lnTo>
                              <a:lnTo>
                                <a:pt x="112" y="23"/>
                              </a:lnTo>
                              <a:lnTo>
                                <a:pt x="117" y="17"/>
                              </a:lnTo>
                              <a:lnTo>
                                <a:pt x="123" y="12"/>
                              </a:lnTo>
                              <a:lnTo>
                                <a:pt x="127" y="9"/>
                              </a:lnTo>
                              <a:lnTo>
                                <a:pt x="132" y="6"/>
                              </a:lnTo>
                              <a:lnTo>
                                <a:pt x="136" y="5"/>
                              </a:lnTo>
                              <a:lnTo>
                                <a:pt x="142" y="1"/>
                              </a:lnTo>
                              <a:lnTo>
                                <a:pt x="147" y="0"/>
                              </a:lnTo>
                              <a:lnTo>
                                <a:pt x="151" y="0"/>
                              </a:lnTo>
                              <a:lnTo>
                                <a:pt x="157" y="0"/>
                              </a:lnTo>
                              <a:lnTo>
                                <a:pt x="162" y="1"/>
                              </a:lnTo>
                              <a:lnTo>
                                <a:pt x="166" y="5"/>
                              </a:lnTo>
                              <a:lnTo>
                                <a:pt x="169" y="6"/>
                              </a:lnTo>
                              <a:lnTo>
                                <a:pt x="172" y="9"/>
                              </a:lnTo>
                              <a:lnTo>
                                <a:pt x="176" y="12"/>
                              </a:lnTo>
                              <a:lnTo>
                                <a:pt x="179" y="17"/>
                              </a:lnTo>
                              <a:lnTo>
                                <a:pt x="180" y="20"/>
                              </a:lnTo>
                              <a:lnTo>
                                <a:pt x="182" y="24"/>
                              </a:lnTo>
                              <a:lnTo>
                                <a:pt x="182" y="30"/>
                              </a:lnTo>
                              <a:lnTo>
                                <a:pt x="183" y="38"/>
                              </a:lnTo>
                              <a:lnTo>
                                <a:pt x="183" y="47"/>
                              </a:lnTo>
                              <a:lnTo>
                                <a:pt x="183" y="95"/>
                              </a:lnTo>
                              <a:lnTo>
                                <a:pt x="183" y="101"/>
                              </a:lnTo>
                              <a:lnTo>
                                <a:pt x="185" y="105"/>
                              </a:lnTo>
                              <a:lnTo>
                                <a:pt x="185" y="110"/>
                              </a:lnTo>
                              <a:lnTo>
                                <a:pt x="185" y="111"/>
                              </a:lnTo>
                              <a:lnTo>
                                <a:pt x="186" y="113"/>
                              </a:lnTo>
                              <a:lnTo>
                                <a:pt x="189" y="114"/>
                              </a:lnTo>
                              <a:lnTo>
                                <a:pt x="192" y="116"/>
                              </a:lnTo>
                              <a:lnTo>
                                <a:pt x="195" y="116"/>
                              </a:lnTo>
                              <a:lnTo>
                                <a:pt x="195" y="121"/>
                              </a:lnTo>
                              <a:lnTo>
                                <a:pt x="136" y="121"/>
                              </a:lnTo>
                              <a:lnTo>
                                <a:pt x="136" y="116"/>
                              </a:lnTo>
                              <a:lnTo>
                                <a:pt x="139" y="116"/>
                              </a:lnTo>
                              <a:lnTo>
                                <a:pt x="141" y="114"/>
                              </a:lnTo>
                              <a:lnTo>
                                <a:pt x="144" y="113"/>
                              </a:lnTo>
                              <a:lnTo>
                                <a:pt x="145" y="111"/>
                              </a:lnTo>
                              <a:lnTo>
                                <a:pt x="147" y="110"/>
                              </a:lnTo>
                              <a:lnTo>
                                <a:pt x="147" y="105"/>
                              </a:lnTo>
                              <a:lnTo>
                                <a:pt x="148" y="101"/>
                              </a:lnTo>
                              <a:lnTo>
                                <a:pt x="148" y="95"/>
                              </a:lnTo>
                              <a:lnTo>
                                <a:pt x="148" y="46"/>
                              </a:lnTo>
                              <a:lnTo>
                                <a:pt x="148" y="40"/>
                              </a:lnTo>
                              <a:lnTo>
                                <a:pt x="148" y="34"/>
                              </a:lnTo>
                              <a:lnTo>
                                <a:pt x="147" y="29"/>
                              </a:lnTo>
                              <a:lnTo>
                                <a:pt x="147" y="26"/>
                              </a:lnTo>
                              <a:lnTo>
                                <a:pt x="147" y="24"/>
                              </a:lnTo>
                              <a:lnTo>
                                <a:pt x="145" y="21"/>
                              </a:lnTo>
                              <a:lnTo>
                                <a:pt x="144" y="20"/>
                              </a:lnTo>
                              <a:lnTo>
                                <a:pt x="142" y="18"/>
                              </a:lnTo>
                              <a:lnTo>
                                <a:pt x="141" y="18"/>
                              </a:lnTo>
                              <a:lnTo>
                                <a:pt x="138" y="17"/>
                              </a:lnTo>
                              <a:lnTo>
                                <a:pt x="136" y="17"/>
                              </a:lnTo>
                              <a:lnTo>
                                <a:pt x="133" y="17"/>
                              </a:lnTo>
                              <a:lnTo>
                                <a:pt x="132" y="18"/>
                              </a:lnTo>
                              <a:lnTo>
                                <a:pt x="129" y="20"/>
                              </a:lnTo>
                              <a:lnTo>
                                <a:pt x="126" y="21"/>
                              </a:lnTo>
                              <a:lnTo>
                                <a:pt x="123" y="24"/>
                              </a:lnTo>
                              <a:lnTo>
                                <a:pt x="121" y="27"/>
                              </a:lnTo>
                              <a:lnTo>
                                <a:pt x="118" y="30"/>
                              </a:lnTo>
                              <a:lnTo>
                                <a:pt x="115" y="34"/>
                              </a:lnTo>
                              <a:lnTo>
                                <a:pt x="115" y="95"/>
                              </a:lnTo>
                              <a:lnTo>
                                <a:pt x="115" y="101"/>
                              </a:lnTo>
                              <a:lnTo>
                                <a:pt x="117" y="105"/>
                              </a:lnTo>
                              <a:lnTo>
                                <a:pt x="117" y="110"/>
                              </a:lnTo>
                              <a:lnTo>
                                <a:pt x="117" y="111"/>
                              </a:lnTo>
                              <a:lnTo>
                                <a:pt x="118" y="113"/>
                              </a:lnTo>
                              <a:lnTo>
                                <a:pt x="121" y="114"/>
                              </a:lnTo>
                              <a:lnTo>
                                <a:pt x="124" y="116"/>
                              </a:lnTo>
                              <a:lnTo>
                                <a:pt x="127" y="116"/>
                              </a:lnTo>
                              <a:lnTo>
                                <a:pt x="127" y="121"/>
                              </a:lnTo>
                              <a:lnTo>
                                <a:pt x="68" y="121"/>
                              </a:lnTo>
                              <a:lnTo>
                                <a:pt x="68" y="116"/>
                              </a:lnTo>
                              <a:lnTo>
                                <a:pt x="70" y="116"/>
                              </a:lnTo>
                              <a:lnTo>
                                <a:pt x="73" y="114"/>
                              </a:lnTo>
                              <a:lnTo>
                                <a:pt x="74" y="114"/>
                              </a:lnTo>
                              <a:lnTo>
                                <a:pt x="76" y="114"/>
                              </a:lnTo>
                              <a:lnTo>
                                <a:pt x="77" y="113"/>
                              </a:lnTo>
                              <a:lnTo>
                                <a:pt x="77" y="111"/>
                              </a:lnTo>
                              <a:lnTo>
                                <a:pt x="79" y="110"/>
                              </a:lnTo>
                              <a:lnTo>
                                <a:pt x="79" y="108"/>
                              </a:lnTo>
                              <a:lnTo>
                                <a:pt x="79" y="107"/>
                              </a:lnTo>
                              <a:lnTo>
                                <a:pt x="80" y="104"/>
                              </a:lnTo>
                              <a:lnTo>
                                <a:pt x="80" y="99"/>
                              </a:lnTo>
                              <a:lnTo>
                                <a:pt x="80" y="95"/>
                              </a:lnTo>
                              <a:lnTo>
                                <a:pt x="80" y="46"/>
                              </a:lnTo>
                              <a:lnTo>
                                <a:pt x="80" y="40"/>
                              </a:lnTo>
                              <a:lnTo>
                                <a:pt x="80" y="34"/>
                              </a:lnTo>
                              <a:lnTo>
                                <a:pt x="79" y="29"/>
                              </a:lnTo>
                              <a:lnTo>
                                <a:pt x="79" y="26"/>
                              </a:lnTo>
                              <a:lnTo>
                                <a:pt x="79" y="24"/>
                              </a:lnTo>
                              <a:lnTo>
                                <a:pt x="77" y="21"/>
                              </a:lnTo>
                              <a:lnTo>
                                <a:pt x="76" y="20"/>
                              </a:lnTo>
                              <a:lnTo>
                                <a:pt x="74" y="20"/>
                              </a:lnTo>
                              <a:lnTo>
                                <a:pt x="73" y="18"/>
                              </a:lnTo>
                              <a:lnTo>
                                <a:pt x="71" y="18"/>
                              </a:lnTo>
                              <a:lnTo>
                                <a:pt x="70" y="17"/>
                              </a:lnTo>
                              <a:lnTo>
                                <a:pt x="68" y="17"/>
                              </a:lnTo>
                              <a:lnTo>
                                <a:pt x="67" y="17"/>
                              </a:lnTo>
                              <a:lnTo>
                                <a:pt x="64" y="18"/>
                              </a:lnTo>
                              <a:lnTo>
                                <a:pt x="62" y="18"/>
                              </a:lnTo>
                              <a:lnTo>
                                <a:pt x="59" y="20"/>
                              </a:lnTo>
                              <a:lnTo>
                                <a:pt x="56" y="23"/>
                              </a:lnTo>
                              <a:lnTo>
                                <a:pt x="53" y="26"/>
                              </a:lnTo>
                              <a:lnTo>
                                <a:pt x="50" y="29"/>
                              </a:lnTo>
                              <a:lnTo>
                                <a:pt x="47" y="34"/>
                              </a:lnTo>
                              <a:lnTo>
                                <a:pt x="47" y="95"/>
                              </a:lnTo>
                              <a:lnTo>
                                <a:pt x="47" y="101"/>
                              </a:lnTo>
                              <a:lnTo>
                                <a:pt x="48" y="105"/>
                              </a:lnTo>
                              <a:lnTo>
                                <a:pt x="48" y="110"/>
                              </a:lnTo>
                              <a:lnTo>
                                <a:pt x="48" y="111"/>
                              </a:lnTo>
                              <a:lnTo>
                                <a:pt x="50" y="113"/>
                              </a:lnTo>
                              <a:lnTo>
                                <a:pt x="53" y="114"/>
                              </a:lnTo>
                              <a:lnTo>
                                <a:pt x="56" y="116"/>
                              </a:lnTo>
                              <a:lnTo>
                                <a:pt x="59" y="116"/>
                              </a:lnTo>
                              <a:lnTo>
                                <a:pt x="59" y="121"/>
                              </a:lnTo>
                              <a:lnTo>
                                <a:pt x="0" y="121"/>
                              </a:lnTo>
                              <a:lnTo>
                                <a:pt x="0" y="116"/>
                              </a:lnTo>
                              <a:lnTo>
                                <a:pt x="3" y="116"/>
                              </a:lnTo>
                              <a:lnTo>
                                <a:pt x="5" y="114"/>
                              </a:lnTo>
                              <a:lnTo>
                                <a:pt x="8" y="113"/>
                              </a:lnTo>
                              <a:lnTo>
                                <a:pt x="9" y="111"/>
                              </a:lnTo>
                              <a:lnTo>
                                <a:pt x="11" y="110"/>
                              </a:lnTo>
                              <a:lnTo>
                                <a:pt x="11" y="105"/>
                              </a:lnTo>
                              <a:lnTo>
                                <a:pt x="12" y="101"/>
                              </a:lnTo>
                              <a:lnTo>
                                <a:pt x="12" y="95"/>
                              </a:lnTo>
                              <a:lnTo>
                                <a:pt x="12" y="32"/>
                              </a:lnTo>
                              <a:lnTo>
                                <a:pt x="12" y="26"/>
                              </a:lnTo>
                              <a:lnTo>
                                <a:pt x="12" y="21"/>
                              </a:lnTo>
                              <a:lnTo>
                                <a:pt x="11" y="18"/>
                              </a:lnTo>
                              <a:lnTo>
                                <a:pt x="11" y="17"/>
                              </a:lnTo>
                              <a:lnTo>
                                <a:pt x="9" y="15"/>
                              </a:lnTo>
                              <a:lnTo>
                                <a:pt x="6" y="12"/>
                              </a:lnTo>
                              <a:lnTo>
                                <a:pt x="3" y="11"/>
                              </a:lnTo>
                              <a:lnTo>
                                <a:pt x="0" y="11"/>
                              </a:lnTo>
                              <a:lnTo>
                                <a:pt x="0" y="6"/>
                              </a:lnTo>
                              <a:lnTo>
                                <a:pt x="4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489"/>
                      <wps:cNvSpPr>
                        <a:spLocks noEditPoints="1"/>
                      </wps:cNvSpPr>
                      <wps:spPr bwMode="auto">
                        <a:xfrm>
                          <a:off x="5313045" y="51435"/>
                          <a:ext cx="61595" cy="78740"/>
                        </a:xfrm>
                        <a:custGeom>
                          <a:avLst/>
                          <a:gdLst>
                            <a:gd name="T0" fmla="*/ 34 w 97"/>
                            <a:gd name="T1" fmla="*/ 58 h 124"/>
                            <a:gd name="T2" fmla="*/ 37 w 97"/>
                            <a:gd name="T3" fmla="*/ 78 h 124"/>
                            <a:gd name="T4" fmla="*/ 46 w 97"/>
                            <a:gd name="T5" fmla="*/ 95 h 124"/>
                            <a:gd name="T6" fmla="*/ 55 w 97"/>
                            <a:gd name="T7" fmla="*/ 101 h 124"/>
                            <a:gd name="T8" fmla="*/ 65 w 97"/>
                            <a:gd name="T9" fmla="*/ 104 h 124"/>
                            <a:gd name="T10" fmla="*/ 73 w 97"/>
                            <a:gd name="T11" fmla="*/ 102 h 124"/>
                            <a:gd name="T12" fmla="*/ 79 w 97"/>
                            <a:gd name="T13" fmla="*/ 101 h 124"/>
                            <a:gd name="T14" fmla="*/ 85 w 97"/>
                            <a:gd name="T15" fmla="*/ 95 h 124"/>
                            <a:gd name="T16" fmla="*/ 93 w 97"/>
                            <a:gd name="T17" fmla="*/ 84 h 124"/>
                            <a:gd name="T18" fmla="*/ 93 w 97"/>
                            <a:gd name="T19" fmla="*/ 96 h 124"/>
                            <a:gd name="T20" fmla="*/ 80 w 97"/>
                            <a:gd name="T21" fmla="*/ 111 h 124"/>
                            <a:gd name="T22" fmla="*/ 70 w 97"/>
                            <a:gd name="T23" fmla="*/ 119 h 124"/>
                            <a:gd name="T24" fmla="*/ 56 w 97"/>
                            <a:gd name="T25" fmla="*/ 124 h 124"/>
                            <a:gd name="T26" fmla="*/ 37 w 97"/>
                            <a:gd name="T27" fmla="*/ 122 h 124"/>
                            <a:gd name="T28" fmla="*/ 17 w 97"/>
                            <a:gd name="T29" fmla="*/ 111 h 124"/>
                            <a:gd name="T30" fmla="*/ 6 w 97"/>
                            <a:gd name="T31" fmla="*/ 96 h 124"/>
                            <a:gd name="T32" fmla="*/ 2 w 97"/>
                            <a:gd name="T33" fmla="*/ 75 h 124"/>
                            <a:gd name="T34" fmla="*/ 0 w 97"/>
                            <a:gd name="T35" fmla="*/ 58 h 124"/>
                            <a:gd name="T36" fmla="*/ 3 w 97"/>
                            <a:gd name="T37" fmla="*/ 44 h 124"/>
                            <a:gd name="T38" fmla="*/ 6 w 97"/>
                            <a:gd name="T39" fmla="*/ 32 h 124"/>
                            <a:gd name="T40" fmla="*/ 12 w 97"/>
                            <a:gd name="T41" fmla="*/ 23 h 124"/>
                            <a:gd name="T42" fmla="*/ 23 w 97"/>
                            <a:gd name="T43" fmla="*/ 11 h 124"/>
                            <a:gd name="T44" fmla="*/ 41 w 97"/>
                            <a:gd name="T45" fmla="*/ 1 h 124"/>
                            <a:gd name="T46" fmla="*/ 61 w 97"/>
                            <a:gd name="T47" fmla="*/ 1 h 124"/>
                            <a:gd name="T48" fmla="*/ 76 w 97"/>
                            <a:gd name="T49" fmla="*/ 9 h 124"/>
                            <a:gd name="T50" fmla="*/ 88 w 97"/>
                            <a:gd name="T51" fmla="*/ 23 h 124"/>
                            <a:gd name="T52" fmla="*/ 96 w 97"/>
                            <a:gd name="T53" fmla="*/ 44 h 124"/>
                            <a:gd name="T54" fmla="*/ 65 w 97"/>
                            <a:gd name="T55" fmla="*/ 49 h 124"/>
                            <a:gd name="T56" fmla="*/ 65 w 97"/>
                            <a:gd name="T57" fmla="*/ 34 h 124"/>
                            <a:gd name="T58" fmla="*/ 64 w 97"/>
                            <a:gd name="T59" fmla="*/ 23 h 124"/>
                            <a:gd name="T60" fmla="*/ 61 w 97"/>
                            <a:gd name="T61" fmla="*/ 17 h 124"/>
                            <a:gd name="T62" fmla="*/ 56 w 97"/>
                            <a:gd name="T63" fmla="*/ 12 h 124"/>
                            <a:gd name="T64" fmla="*/ 53 w 97"/>
                            <a:gd name="T65" fmla="*/ 11 h 124"/>
                            <a:gd name="T66" fmla="*/ 50 w 97"/>
                            <a:gd name="T67" fmla="*/ 9 h 124"/>
                            <a:gd name="T68" fmla="*/ 46 w 97"/>
                            <a:gd name="T69" fmla="*/ 11 h 124"/>
                            <a:gd name="T70" fmla="*/ 40 w 97"/>
                            <a:gd name="T71" fmla="*/ 17 h 124"/>
                            <a:gd name="T72" fmla="*/ 35 w 97"/>
                            <a:gd name="T73" fmla="*/ 29 h 124"/>
                            <a:gd name="T74" fmla="*/ 34 w 97"/>
                            <a:gd name="T75" fmla="*/ 46 h 124"/>
                            <a:gd name="T76" fmla="*/ 65 w 97"/>
                            <a:gd name="T77" fmla="*/ 4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 h="124">
                              <a:moveTo>
                                <a:pt x="97" y="58"/>
                              </a:moveTo>
                              <a:lnTo>
                                <a:pt x="34" y="58"/>
                              </a:lnTo>
                              <a:lnTo>
                                <a:pt x="35" y="69"/>
                              </a:lnTo>
                              <a:lnTo>
                                <a:pt x="37" y="78"/>
                              </a:lnTo>
                              <a:lnTo>
                                <a:pt x="41" y="87"/>
                              </a:lnTo>
                              <a:lnTo>
                                <a:pt x="46" y="95"/>
                              </a:lnTo>
                              <a:lnTo>
                                <a:pt x="50" y="99"/>
                              </a:lnTo>
                              <a:lnTo>
                                <a:pt x="55" y="101"/>
                              </a:lnTo>
                              <a:lnTo>
                                <a:pt x="59" y="104"/>
                              </a:lnTo>
                              <a:lnTo>
                                <a:pt x="65" y="104"/>
                              </a:lnTo>
                              <a:lnTo>
                                <a:pt x="68" y="104"/>
                              </a:lnTo>
                              <a:lnTo>
                                <a:pt x="73" y="102"/>
                              </a:lnTo>
                              <a:lnTo>
                                <a:pt x="76" y="102"/>
                              </a:lnTo>
                              <a:lnTo>
                                <a:pt x="79" y="101"/>
                              </a:lnTo>
                              <a:lnTo>
                                <a:pt x="82" y="98"/>
                              </a:lnTo>
                              <a:lnTo>
                                <a:pt x="85" y="95"/>
                              </a:lnTo>
                              <a:lnTo>
                                <a:pt x="90" y="90"/>
                              </a:lnTo>
                              <a:lnTo>
                                <a:pt x="93" y="84"/>
                              </a:lnTo>
                              <a:lnTo>
                                <a:pt x="97" y="87"/>
                              </a:lnTo>
                              <a:lnTo>
                                <a:pt x="93" y="96"/>
                              </a:lnTo>
                              <a:lnTo>
                                <a:pt x="87" y="105"/>
                              </a:lnTo>
                              <a:lnTo>
                                <a:pt x="80" y="111"/>
                              </a:lnTo>
                              <a:lnTo>
                                <a:pt x="76" y="116"/>
                              </a:lnTo>
                              <a:lnTo>
                                <a:pt x="70" y="119"/>
                              </a:lnTo>
                              <a:lnTo>
                                <a:pt x="62" y="122"/>
                              </a:lnTo>
                              <a:lnTo>
                                <a:pt x="56" y="124"/>
                              </a:lnTo>
                              <a:lnTo>
                                <a:pt x="49" y="124"/>
                              </a:lnTo>
                              <a:lnTo>
                                <a:pt x="37" y="122"/>
                              </a:lnTo>
                              <a:lnTo>
                                <a:pt x="26" y="118"/>
                              </a:lnTo>
                              <a:lnTo>
                                <a:pt x="17" y="111"/>
                              </a:lnTo>
                              <a:lnTo>
                                <a:pt x="11" y="104"/>
                              </a:lnTo>
                              <a:lnTo>
                                <a:pt x="6" y="96"/>
                              </a:lnTo>
                              <a:lnTo>
                                <a:pt x="3" y="85"/>
                              </a:lnTo>
                              <a:lnTo>
                                <a:pt x="2" y="75"/>
                              </a:lnTo>
                              <a:lnTo>
                                <a:pt x="0" y="64"/>
                              </a:lnTo>
                              <a:lnTo>
                                <a:pt x="0" y="58"/>
                              </a:lnTo>
                              <a:lnTo>
                                <a:pt x="2" y="50"/>
                              </a:lnTo>
                              <a:lnTo>
                                <a:pt x="3" y="44"/>
                              </a:lnTo>
                              <a:lnTo>
                                <a:pt x="5" y="38"/>
                              </a:lnTo>
                              <a:lnTo>
                                <a:pt x="6" y="32"/>
                              </a:lnTo>
                              <a:lnTo>
                                <a:pt x="9" y="27"/>
                              </a:lnTo>
                              <a:lnTo>
                                <a:pt x="12" y="23"/>
                              </a:lnTo>
                              <a:lnTo>
                                <a:pt x="15" y="18"/>
                              </a:lnTo>
                              <a:lnTo>
                                <a:pt x="23" y="11"/>
                              </a:lnTo>
                              <a:lnTo>
                                <a:pt x="32" y="5"/>
                              </a:lnTo>
                              <a:lnTo>
                                <a:pt x="41" y="1"/>
                              </a:lnTo>
                              <a:lnTo>
                                <a:pt x="52" y="0"/>
                              </a:lnTo>
                              <a:lnTo>
                                <a:pt x="61" y="1"/>
                              </a:lnTo>
                              <a:lnTo>
                                <a:pt x="68" y="5"/>
                              </a:lnTo>
                              <a:lnTo>
                                <a:pt x="76" y="9"/>
                              </a:lnTo>
                              <a:lnTo>
                                <a:pt x="82" y="15"/>
                              </a:lnTo>
                              <a:lnTo>
                                <a:pt x="88" y="23"/>
                              </a:lnTo>
                              <a:lnTo>
                                <a:pt x="93" y="34"/>
                              </a:lnTo>
                              <a:lnTo>
                                <a:pt x="96" y="44"/>
                              </a:lnTo>
                              <a:lnTo>
                                <a:pt x="97" y="58"/>
                              </a:lnTo>
                              <a:close/>
                              <a:moveTo>
                                <a:pt x="65" y="49"/>
                              </a:moveTo>
                              <a:lnTo>
                                <a:pt x="65" y="40"/>
                              </a:lnTo>
                              <a:lnTo>
                                <a:pt x="65" y="34"/>
                              </a:lnTo>
                              <a:lnTo>
                                <a:pt x="64" y="27"/>
                              </a:lnTo>
                              <a:lnTo>
                                <a:pt x="64" y="23"/>
                              </a:lnTo>
                              <a:lnTo>
                                <a:pt x="62" y="20"/>
                              </a:lnTo>
                              <a:lnTo>
                                <a:pt x="61" y="17"/>
                              </a:lnTo>
                              <a:lnTo>
                                <a:pt x="58" y="14"/>
                              </a:lnTo>
                              <a:lnTo>
                                <a:pt x="56" y="12"/>
                              </a:lnTo>
                              <a:lnTo>
                                <a:pt x="55" y="11"/>
                              </a:lnTo>
                              <a:lnTo>
                                <a:pt x="53" y="11"/>
                              </a:lnTo>
                              <a:lnTo>
                                <a:pt x="52" y="9"/>
                              </a:lnTo>
                              <a:lnTo>
                                <a:pt x="50" y="9"/>
                              </a:lnTo>
                              <a:lnTo>
                                <a:pt x="47" y="9"/>
                              </a:lnTo>
                              <a:lnTo>
                                <a:pt x="46" y="11"/>
                              </a:lnTo>
                              <a:lnTo>
                                <a:pt x="43" y="14"/>
                              </a:lnTo>
                              <a:lnTo>
                                <a:pt x="40" y="17"/>
                              </a:lnTo>
                              <a:lnTo>
                                <a:pt x="38" y="23"/>
                              </a:lnTo>
                              <a:lnTo>
                                <a:pt x="35" y="29"/>
                              </a:lnTo>
                              <a:lnTo>
                                <a:pt x="34" y="37"/>
                              </a:lnTo>
                              <a:lnTo>
                                <a:pt x="34" y="46"/>
                              </a:lnTo>
                              <a:lnTo>
                                <a:pt x="34" y="49"/>
                              </a:lnTo>
                              <a:lnTo>
                                <a:pt x="65"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90"/>
                      <wps:cNvSpPr>
                        <a:spLocks/>
                      </wps:cNvSpPr>
                      <wps:spPr bwMode="auto">
                        <a:xfrm>
                          <a:off x="5384165" y="51435"/>
                          <a:ext cx="78105" cy="76835"/>
                        </a:xfrm>
                        <a:custGeom>
                          <a:avLst/>
                          <a:gdLst>
                            <a:gd name="T0" fmla="*/ 47 w 123"/>
                            <a:gd name="T1" fmla="*/ 21 h 121"/>
                            <a:gd name="T2" fmla="*/ 55 w 123"/>
                            <a:gd name="T3" fmla="*/ 12 h 121"/>
                            <a:gd name="T4" fmla="*/ 62 w 123"/>
                            <a:gd name="T5" fmla="*/ 6 h 121"/>
                            <a:gd name="T6" fmla="*/ 71 w 123"/>
                            <a:gd name="T7" fmla="*/ 1 h 121"/>
                            <a:gd name="T8" fmla="*/ 80 w 123"/>
                            <a:gd name="T9" fmla="*/ 0 h 121"/>
                            <a:gd name="T10" fmla="*/ 89 w 123"/>
                            <a:gd name="T11" fmla="*/ 1 h 121"/>
                            <a:gd name="T12" fmla="*/ 99 w 123"/>
                            <a:gd name="T13" fmla="*/ 6 h 121"/>
                            <a:gd name="T14" fmla="*/ 105 w 123"/>
                            <a:gd name="T15" fmla="*/ 14 h 121"/>
                            <a:gd name="T16" fmla="*/ 108 w 123"/>
                            <a:gd name="T17" fmla="*/ 23 h 121"/>
                            <a:gd name="T18" fmla="*/ 109 w 123"/>
                            <a:gd name="T19" fmla="*/ 34 h 121"/>
                            <a:gd name="T20" fmla="*/ 111 w 123"/>
                            <a:gd name="T21" fmla="*/ 50 h 121"/>
                            <a:gd name="T22" fmla="*/ 111 w 123"/>
                            <a:gd name="T23" fmla="*/ 101 h 121"/>
                            <a:gd name="T24" fmla="*/ 112 w 123"/>
                            <a:gd name="T25" fmla="*/ 110 h 121"/>
                            <a:gd name="T26" fmla="*/ 114 w 123"/>
                            <a:gd name="T27" fmla="*/ 113 h 121"/>
                            <a:gd name="T28" fmla="*/ 120 w 123"/>
                            <a:gd name="T29" fmla="*/ 116 h 121"/>
                            <a:gd name="T30" fmla="*/ 123 w 123"/>
                            <a:gd name="T31" fmla="*/ 121 h 121"/>
                            <a:gd name="T32" fmla="*/ 64 w 123"/>
                            <a:gd name="T33" fmla="*/ 116 h 121"/>
                            <a:gd name="T34" fmla="*/ 68 w 123"/>
                            <a:gd name="T35" fmla="*/ 114 h 121"/>
                            <a:gd name="T36" fmla="*/ 73 w 123"/>
                            <a:gd name="T37" fmla="*/ 111 h 121"/>
                            <a:gd name="T38" fmla="*/ 74 w 123"/>
                            <a:gd name="T39" fmla="*/ 105 h 121"/>
                            <a:gd name="T40" fmla="*/ 76 w 123"/>
                            <a:gd name="T41" fmla="*/ 95 h 121"/>
                            <a:gd name="T42" fmla="*/ 76 w 123"/>
                            <a:gd name="T43" fmla="*/ 37 h 121"/>
                            <a:gd name="T44" fmla="*/ 74 w 123"/>
                            <a:gd name="T45" fmla="*/ 27 h 121"/>
                            <a:gd name="T46" fmla="*/ 74 w 123"/>
                            <a:gd name="T47" fmla="*/ 24 h 121"/>
                            <a:gd name="T48" fmla="*/ 71 w 123"/>
                            <a:gd name="T49" fmla="*/ 20 h 121"/>
                            <a:gd name="T50" fmla="*/ 70 w 123"/>
                            <a:gd name="T51" fmla="*/ 18 h 121"/>
                            <a:gd name="T52" fmla="*/ 67 w 123"/>
                            <a:gd name="T53" fmla="*/ 17 h 121"/>
                            <a:gd name="T54" fmla="*/ 61 w 123"/>
                            <a:gd name="T55" fmla="*/ 18 h 121"/>
                            <a:gd name="T56" fmla="*/ 52 w 123"/>
                            <a:gd name="T57" fmla="*/ 29 h 121"/>
                            <a:gd name="T58" fmla="*/ 47 w 123"/>
                            <a:gd name="T59" fmla="*/ 95 h 121"/>
                            <a:gd name="T60" fmla="*/ 49 w 123"/>
                            <a:gd name="T61" fmla="*/ 105 h 121"/>
                            <a:gd name="T62" fmla="*/ 49 w 123"/>
                            <a:gd name="T63" fmla="*/ 111 h 121"/>
                            <a:gd name="T64" fmla="*/ 53 w 123"/>
                            <a:gd name="T65" fmla="*/ 114 h 121"/>
                            <a:gd name="T66" fmla="*/ 59 w 123"/>
                            <a:gd name="T67" fmla="*/ 116 h 121"/>
                            <a:gd name="T68" fmla="*/ 0 w 123"/>
                            <a:gd name="T69" fmla="*/ 121 h 121"/>
                            <a:gd name="T70" fmla="*/ 3 w 123"/>
                            <a:gd name="T71" fmla="*/ 116 h 121"/>
                            <a:gd name="T72" fmla="*/ 8 w 123"/>
                            <a:gd name="T73" fmla="*/ 113 h 121"/>
                            <a:gd name="T74" fmla="*/ 11 w 123"/>
                            <a:gd name="T75" fmla="*/ 110 h 121"/>
                            <a:gd name="T76" fmla="*/ 12 w 123"/>
                            <a:gd name="T77" fmla="*/ 101 h 121"/>
                            <a:gd name="T78" fmla="*/ 12 w 123"/>
                            <a:gd name="T79" fmla="*/ 32 h 121"/>
                            <a:gd name="T80" fmla="*/ 11 w 123"/>
                            <a:gd name="T81" fmla="*/ 21 h 121"/>
                            <a:gd name="T82" fmla="*/ 9 w 123"/>
                            <a:gd name="T83" fmla="*/ 17 h 121"/>
                            <a:gd name="T84" fmla="*/ 5 w 123"/>
                            <a:gd name="T85" fmla="*/ 12 h 121"/>
                            <a:gd name="T86" fmla="*/ 0 w 123"/>
                            <a:gd name="T87" fmla="*/ 11 h 121"/>
                            <a:gd name="T88" fmla="*/ 47 w 123"/>
                            <a:gd name="T89" fmla="*/ 6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3" h="121">
                              <a:moveTo>
                                <a:pt x="47" y="6"/>
                              </a:moveTo>
                              <a:lnTo>
                                <a:pt x="47" y="21"/>
                              </a:lnTo>
                              <a:lnTo>
                                <a:pt x="50" y="17"/>
                              </a:lnTo>
                              <a:lnTo>
                                <a:pt x="55" y="12"/>
                              </a:lnTo>
                              <a:lnTo>
                                <a:pt x="59" y="9"/>
                              </a:lnTo>
                              <a:lnTo>
                                <a:pt x="62" y="6"/>
                              </a:lnTo>
                              <a:lnTo>
                                <a:pt x="67" y="5"/>
                              </a:lnTo>
                              <a:lnTo>
                                <a:pt x="71" y="1"/>
                              </a:lnTo>
                              <a:lnTo>
                                <a:pt x="76" y="0"/>
                              </a:lnTo>
                              <a:lnTo>
                                <a:pt x="80" y="0"/>
                              </a:lnTo>
                              <a:lnTo>
                                <a:pt x="85" y="0"/>
                              </a:lnTo>
                              <a:lnTo>
                                <a:pt x="89" y="1"/>
                              </a:lnTo>
                              <a:lnTo>
                                <a:pt x="94" y="5"/>
                              </a:lnTo>
                              <a:lnTo>
                                <a:pt x="99" y="6"/>
                              </a:lnTo>
                              <a:lnTo>
                                <a:pt x="102" y="9"/>
                              </a:lnTo>
                              <a:lnTo>
                                <a:pt x="105" y="14"/>
                              </a:lnTo>
                              <a:lnTo>
                                <a:pt x="106" y="18"/>
                              </a:lnTo>
                              <a:lnTo>
                                <a:pt x="108" y="23"/>
                              </a:lnTo>
                              <a:lnTo>
                                <a:pt x="109" y="27"/>
                              </a:lnTo>
                              <a:lnTo>
                                <a:pt x="109" y="34"/>
                              </a:lnTo>
                              <a:lnTo>
                                <a:pt x="111" y="41"/>
                              </a:lnTo>
                              <a:lnTo>
                                <a:pt x="111" y="50"/>
                              </a:lnTo>
                              <a:lnTo>
                                <a:pt x="111" y="95"/>
                              </a:lnTo>
                              <a:lnTo>
                                <a:pt x="111" y="101"/>
                              </a:lnTo>
                              <a:lnTo>
                                <a:pt x="112" y="105"/>
                              </a:lnTo>
                              <a:lnTo>
                                <a:pt x="112" y="110"/>
                              </a:lnTo>
                              <a:lnTo>
                                <a:pt x="112" y="111"/>
                              </a:lnTo>
                              <a:lnTo>
                                <a:pt x="114" y="113"/>
                              </a:lnTo>
                              <a:lnTo>
                                <a:pt x="117" y="114"/>
                              </a:lnTo>
                              <a:lnTo>
                                <a:pt x="120" y="116"/>
                              </a:lnTo>
                              <a:lnTo>
                                <a:pt x="123" y="116"/>
                              </a:lnTo>
                              <a:lnTo>
                                <a:pt x="123" y="121"/>
                              </a:lnTo>
                              <a:lnTo>
                                <a:pt x="64" y="121"/>
                              </a:lnTo>
                              <a:lnTo>
                                <a:pt x="64" y="116"/>
                              </a:lnTo>
                              <a:lnTo>
                                <a:pt x="67" y="116"/>
                              </a:lnTo>
                              <a:lnTo>
                                <a:pt x="68" y="114"/>
                              </a:lnTo>
                              <a:lnTo>
                                <a:pt x="71" y="113"/>
                              </a:lnTo>
                              <a:lnTo>
                                <a:pt x="73" y="111"/>
                              </a:lnTo>
                              <a:lnTo>
                                <a:pt x="74" y="110"/>
                              </a:lnTo>
                              <a:lnTo>
                                <a:pt x="74" y="105"/>
                              </a:lnTo>
                              <a:lnTo>
                                <a:pt x="76" y="101"/>
                              </a:lnTo>
                              <a:lnTo>
                                <a:pt x="76" y="95"/>
                              </a:lnTo>
                              <a:lnTo>
                                <a:pt x="76" y="43"/>
                              </a:lnTo>
                              <a:lnTo>
                                <a:pt x="76" y="37"/>
                              </a:lnTo>
                              <a:lnTo>
                                <a:pt x="76" y="32"/>
                              </a:lnTo>
                              <a:lnTo>
                                <a:pt x="74" y="27"/>
                              </a:lnTo>
                              <a:lnTo>
                                <a:pt x="74" y="26"/>
                              </a:lnTo>
                              <a:lnTo>
                                <a:pt x="74" y="24"/>
                              </a:lnTo>
                              <a:lnTo>
                                <a:pt x="73" y="21"/>
                              </a:lnTo>
                              <a:lnTo>
                                <a:pt x="71" y="20"/>
                              </a:lnTo>
                              <a:lnTo>
                                <a:pt x="70" y="18"/>
                              </a:lnTo>
                              <a:lnTo>
                                <a:pt x="68" y="18"/>
                              </a:lnTo>
                              <a:lnTo>
                                <a:pt x="67" y="17"/>
                              </a:lnTo>
                              <a:lnTo>
                                <a:pt x="65" y="17"/>
                              </a:lnTo>
                              <a:lnTo>
                                <a:pt x="61" y="18"/>
                              </a:lnTo>
                              <a:lnTo>
                                <a:pt x="56" y="21"/>
                              </a:lnTo>
                              <a:lnTo>
                                <a:pt x="52" y="29"/>
                              </a:lnTo>
                              <a:lnTo>
                                <a:pt x="47" y="37"/>
                              </a:lnTo>
                              <a:lnTo>
                                <a:pt x="47" y="95"/>
                              </a:lnTo>
                              <a:lnTo>
                                <a:pt x="47" y="101"/>
                              </a:lnTo>
                              <a:lnTo>
                                <a:pt x="49" y="105"/>
                              </a:lnTo>
                              <a:lnTo>
                                <a:pt x="49" y="110"/>
                              </a:lnTo>
                              <a:lnTo>
                                <a:pt x="49" y="111"/>
                              </a:lnTo>
                              <a:lnTo>
                                <a:pt x="50" y="113"/>
                              </a:lnTo>
                              <a:lnTo>
                                <a:pt x="53" y="114"/>
                              </a:lnTo>
                              <a:lnTo>
                                <a:pt x="56" y="116"/>
                              </a:lnTo>
                              <a:lnTo>
                                <a:pt x="59" y="116"/>
                              </a:lnTo>
                              <a:lnTo>
                                <a:pt x="59" y="121"/>
                              </a:lnTo>
                              <a:lnTo>
                                <a:pt x="0" y="121"/>
                              </a:lnTo>
                              <a:lnTo>
                                <a:pt x="0" y="116"/>
                              </a:lnTo>
                              <a:lnTo>
                                <a:pt x="3" y="116"/>
                              </a:lnTo>
                              <a:lnTo>
                                <a:pt x="5" y="114"/>
                              </a:lnTo>
                              <a:lnTo>
                                <a:pt x="8" y="113"/>
                              </a:lnTo>
                              <a:lnTo>
                                <a:pt x="9" y="111"/>
                              </a:lnTo>
                              <a:lnTo>
                                <a:pt x="11" y="110"/>
                              </a:lnTo>
                              <a:lnTo>
                                <a:pt x="11" y="105"/>
                              </a:lnTo>
                              <a:lnTo>
                                <a:pt x="12" y="101"/>
                              </a:lnTo>
                              <a:lnTo>
                                <a:pt x="12" y="95"/>
                              </a:lnTo>
                              <a:lnTo>
                                <a:pt x="12" y="32"/>
                              </a:lnTo>
                              <a:lnTo>
                                <a:pt x="12" y="26"/>
                              </a:lnTo>
                              <a:lnTo>
                                <a:pt x="11" y="21"/>
                              </a:lnTo>
                              <a:lnTo>
                                <a:pt x="11" y="18"/>
                              </a:lnTo>
                              <a:lnTo>
                                <a:pt x="9" y="17"/>
                              </a:lnTo>
                              <a:lnTo>
                                <a:pt x="8" y="15"/>
                              </a:lnTo>
                              <a:lnTo>
                                <a:pt x="5" y="12"/>
                              </a:lnTo>
                              <a:lnTo>
                                <a:pt x="3" y="11"/>
                              </a:lnTo>
                              <a:lnTo>
                                <a:pt x="0" y="11"/>
                              </a:lnTo>
                              <a:lnTo>
                                <a:pt x="0" y="6"/>
                              </a:lnTo>
                              <a:lnTo>
                                <a:pt x="4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491"/>
                      <wps:cNvSpPr>
                        <a:spLocks/>
                      </wps:cNvSpPr>
                      <wps:spPr bwMode="auto">
                        <a:xfrm>
                          <a:off x="5471795" y="27940"/>
                          <a:ext cx="47625" cy="102235"/>
                        </a:xfrm>
                        <a:custGeom>
                          <a:avLst/>
                          <a:gdLst>
                            <a:gd name="T0" fmla="*/ 50 w 75"/>
                            <a:gd name="T1" fmla="*/ 0 h 161"/>
                            <a:gd name="T2" fmla="*/ 50 w 75"/>
                            <a:gd name="T3" fmla="*/ 43 h 161"/>
                            <a:gd name="T4" fmla="*/ 75 w 75"/>
                            <a:gd name="T5" fmla="*/ 43 h 161"/>
                            <a:gd name="T6" fmla="*/ 75 w 75"/>
                            <a:gd name="T7" fmla="*/ 55 h 161"/>
                            <a:gd name="T8" fmla="*/ 50 w 75"/>
                            <a:gd name="T9" fmla="*/ 55 h 161"/>
                            <a:gd name="T10" fmla="*/ 50 w 75"/>
                            <a:gd name="T11" fmla="*/ 129 h 161"/>
                            <a:gd name="T12" fmla="*/ 50 w 75"/>
                            <a:gd name="T13" fmla="*/ 133 h 161"/>
                            <a:gd name="T14" fmla="*/ 50 w 75"/>
                            <a:gd name="T15" fmla="*/ 136 h 161"/>
                            <a:gd name="T16" fmla="*/ 50 w 75"/>
                            <a:gd name="T17" fmla="*/ 139 h 161"/>
                            <a:gd name="T18" fmla="*/ 50 w 75"/>
                            <a:gd name="T19" fmla="*/ 141 h 161"/>
                            <a:gd name="T20" fmla="*/ 50 w 75"/>
                            <a:gd name="T21" fmla="*/ 142 h 161"/>
                            <a:gd name="T22" fmla="*/ 51 w 75"/>
                            <a:gd name="T23" fmla="*/ 144 h 161"/>
                            <a:gd name="T24" fmla="*/ 53 w 75"/>
                            <a:gd name="T25" fmla="*/ 145 h 161"/>
                            <a:gd name="T26" fmla="*/ 53 w 75"/>
                            <a:gd name="T27" fmla="*/ 145 h 161"/>
                            <a:gd name="T28" fmla="*/ 53 w 75"/>
                            <a:gd name="T29" fmla="*/ 145 h 161"/>
                            <a:gd name="T30" fmla="*/ 54 w 75"/>
                            <a:gd name="T31" fmla="*/ 145 h 161"/>
                            <a:gd name="T32" fmla="*/ 56 w 75"/>
                            <a:gd name="T33" fmla="*/ 147 h 161"/>
                            <a:gd name="T34" fmla="*/ 56 w 75"/>
                            <a:gd name="T35" fmla="*/ 147 h 161"/>
                            <a:gd name="T36" fmla="*/ 59 w 75"/>
                            <a:gd name="T37" fmla="*/ 145 h 161"/>
                            <a:gd name="T38" fmla="*/ 63 w 75"/>
                            <a:gd name="T39" fmla="*/ 144 h 161"/>
                            <a:gd name="T40" fmla="*/ 66 w 75"/>
                            <a:gd name="T41" fmla="*/ 139 h 161"/>
                            <a:gd name="T42" fmla="*/ 69 w 75"/>
                            <a:gd name="T43" fmla="*/ 135 h 161"/>
                            <a:gd name="T44" fmla="*/ 74 w 75"/>
                            <a:gd name="T45" fmla="*/ 138 h 161"/>
                            <a:gd name="T46" fmla="*/ 68 w 75"/>
                            <a:gd name="T47" fmla="*/ 148 h 161"/>
                            <a:gd name="T48" fmla="*/ 60 w 75"/>
                            <a:gd name="T49" fmla="*/ 155 h 161"/>
                            <a:gd name="T50" fmla="*/ 53 w 75"/>
                            <a:gd name="T51" fmla="*/ 159 h 161"/>
                            <a:gd name="T52" fmla="*/ 42 w 75"/>
                            <a:gd name="T53" fmla="*/ 161 h 161"/>
                            <a:gd name="T54" fmla="*/ 38 w 75"/>
                            <a:gd name="T55" fmla="*/ 161 h 161"/>
                            <a:gd name="T56" fmla="*/ 33 w 75"/>
                            <a:gd name="T57" fmla="*/ 159 h 161"/>
                            <a:gd name="T58" fmla="*/ 29 w 75"/>
                            <a:gd name="T59" fmla="*/ 156 h 161"/>
                            <a:gd name="T60" fmla="*/ 26 w 75"/>
                            <a:gd name="T61" fmla="*/ 155 h 161"/>
                            <a:gd name="T62" fmla="*/ 23 w 75"/>
                            <a:gd name="T63" fmla="*/ 151 h 161"/>
                            <a:gd name="T64" fmla="*/ 20 w 75"/>
                            <a:gd name="T65" fmla="*/ 148 h 161"/>
                            <a:gd name="T66" fmla="*/ 16 w 75"/>
                            <a:gd name="T67" fmla="*/ 144 h 161"/>
                            <a:gd name="T68" fmla="*/ 15 w 75"/>
                            <a:gd name="T69" fmla="*/ 141 h 161"/>
                            <a:gd name="T70" fmla="*/ 15 w 75"/>
                            <a:gd name="T71" fmla="*/ 139 h 161"/>
                            <a:gd name="T72" fmla="*/ 15 w 75"/>
                            <a:gd name="T73" fmla="*/ 135 h 161"/>
                            <a:gd name="T74" fmla="*/ 15 w 75"/>
                            <a:gd name="T75" fmla="*/ 127 h 161"/>
                            <a:gd name="T76" fmla="*/ 15 w 75"/>
                            <a:gd name="T77" fmla="*/ 119 h 161"/>
                            <a:gd name="T78" fmla="*/ 15 w 75"/>
                            <a:gd name="T79" fmla="*/ 55 h 161"/>
                            <a:gd name="T80" fmla="*/ 0 w 75"/>
                            <a:gd name="T81" fmla="*/ 55 h 161"/>
                            <a:gd name="T82" fmla="*/ 0 w 75"/>
                            <a:gd name="T83" fmla="*/ 52 h 161"/>
                            <a:gd name="T84" fmla="*/ 7 w 75"/>
                            <a:gd name="T85" fmla="*/ 46 h 161"/>
                            <a:gd name="T86" fmla="*/ 13 w 75"/>
                            <a:gd name="T87" fmla="*/ 40 h 161"/>
                            <a:gd name="T88" fmla="*/ 21 w 75"/>
                            <a:gd name="T89" fmla="*/ 34 h 161"/>
                            <a:gd name="T90" fmla="*/ 26 w 75"/>
                            <a:gd name="T91" fmla="*/ 28 h 161"/>
                            <a:gd name="T92" fmla="*/ 30 w 75"/>
                            <a:gd name="T93" fmla="*/ 22 h 161"/>
                            <a:gd name="T94" fmla="*/ 36 w 75"/>
                            <a:gd name="T95" fmla="*/ 14 h 161"/>
                            <a:gd name="T96" fmla="*/ 41 w 75"/>
                            <a:gd name="T97" fmla="*/ 8 h 161"/>
                            <a:gd name="T98" fmla="*/ 45 w 75"/>
                            <a:gd name="T99" fmla="*/ 0 h 161"/>
                            <a:gd name="T100" fmla="*/ 50 w 75"/>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5" h="161">
                              <a:moveTo>
                                <a:pt x="50" y="0"/>
                              </a:moveTo>
                              <a:lnTo>
                                <a:pt x="50" y="43"/>
                              </a:lnTo>
                              <a:lnTo>
                                <a:pt x="75" y="43"/>
                              </a:lnTo>
                              <a:lnTo>
                                <a:pt x="75" y="55"/>
                              </a:lnTo>
                              <a:lnTo>
                                <a:pt x="50" y="55"/>
                              </a:lnTo>
                              <a:lnTo>
                                <a:pt x="50" y="129"/>
                              </a:lnTo>
                              <a:lnTo>
                                <a:pt x="50" y="133"/>
                              </a:lnTo>
                              <a:lnTo>
                                <a:pt x="50" y="136"/>
                              </a:lnTo>
                              <a:lnTo>
                                <a:pt x="50" y="139"/>
                              </a:lnTo>
                              <a:lnTo>
                                <a:pt x="50" y="141"/>
                              </a:lnTo>
                              <a:lnTo>
                                <a:pt x="50" y="142"/>
                              </a:lnTo>
                              <a:lnTo>
                                <a:pt x="51" y="144"/>
                              </a:lnTo>
                              <a:lnTo>
                                <a:pt x="53" y="145"/>
                              </a:lnTo>
                              <a:lnTo>
                                <a:pt x="54" y="145"/>
                              </a:lnTo>
                              <a:lnTo>
                                <a:pt x="56" y="147"/>
                              </a:lnTo>
                              <a:lnTo>
                                <a:pt x="59" y="145"/>
                              </a:lnTo>
                              <a:lnTo>
                                <a:pt x="63" y="144"/>
                              </a:lnTo>
                              <a:lnTo>
                                <a:pt x="66" y="139"/>
                              </a:lnTo>
                              <a:lnTo>
                                <a:pt x="69" y="135"/>
                              </a:lnTo>
                              <a:lnTo>
                                <a:pt x="74" y="138"/>
                              </a:lnTo>
                              <a:lnTo>
                                <a:pt x="68" y="148"/>
                              </a:lnTo>
                              <a:lnTo>
                                <a:pt x="60" y="155"/>
                              </a:lnTo>
                              <a:lnTo>
                                <a:pt x="53" y="159"/>
                              </a:lnTo>
                              <a:lnTo>
                                <a:pt x="42" y="161"/>
                              </a:lnTo>
                              <a:lnTo>
                                <a:pt x="38" y="161"/>
                              </a:lnTo>
                              <a:lnTo>
                                <a:pt x="33" y="159"/>
                              </a:lnTo>
                              <a:lnTo>
                                <a:pt x="29" y="156"/>
                              </a:lnTo>
                              <a:lnTo>
                                <a:pt x="26" y="155"/>
                              </a:lnTo>
                              <a:lnTo>
                                <a:pt x="23" y="151"/>
                              </a:lnTo>
                              <a:lnTo>
                                <a:pt x="20" y="148"/>
                              </a:lnTo>
                              <a:lnTo>
                                <a:pt x="16" y="144"/>
                              </a:lnTo>
                              <a:lnTo>
                                <a:pt x="15" y="141"/>
                              </a:lnTo>
                              <a:lnTo>
                                <a:pt x="15" y="139"/>
                              </a:lnTo>
                              <a:lnTo>
                                <a:pt x="15" y="135"/>
                              </a:lnTo>
                              <a:lnTo>
                                <a:pt x="15" y="127"/>
                              </a:lnTo>
                              <a:lnTo>
                                <a:pt x="15" y="119"/>
                              </a:lnTo>
                              <a:lnTo>
                                <a:pt x="15" y="55"/>
                              </a:lnTo>
                              <a:lnTo>
                                <a:pt x="0" y="55"/>
                              </a:lnTo>
                              <a:lnTo>
                                <a:pt x="0" y="52"/>
                              </a:lnTo>
                              <a:lnTo>
                                <a:pt x="7" y="46"/>
                              </a:lnTo>
                              <a:lnTo>
                                <a:pt x="13" y="40"/>
                              </a:lnTo>
                              <a:lnTo>
                                <a:pt x="21" y="34"/>
                              </a:lnTo>
                              <a:lnTo>
                                <a:pt x="26" y="28"/>
                              </a:lnTo>
                              <a:lnTo>
                                <a:pt x="30" y="22"/>
                              </a:lnTo>
                              <a:lnTo>
                                <a:pt x="36" y="14"/>
                              </a:lnTo>
                              <a:lnTo>
                                <a:pt x="41" y="8"/>
                              </a:lnTo>
                              <a:lnTo>
                                <a:pt x="45"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492"/>
                      <wps:cNvSpPr>
                        <a:spLocks noEditPoints="1"/>
                      </wps:cNvSpPr>
                      <wps:spPr bwMode="auto">
                        <a:xfrm>
                          <a:off x="5567680" y="51435"/>
                          <a:ext cx="69215" cy="78740"/>
                        </a:xfrm>
                        <a:custGeom>
                          <a:avLst/>
                          <a:gdLst>
                            <a:gd name="T0" fmla="*/ 62 w 109"/>
                            <a:gd name="T1" fmla="*/ 0 h 124"/>
                            <a:gd name="T2" fmla="*/ 76 w 109"/>
                            <a:gd name="T3" fmla="*/ 5 h 124"/>
                            <a:gd name="T4" fmla="*/ 88 w 109"/>
                            <a:gd name="T5" fmla="*/ 12 h 124"/>
                            <a:gd name="T6" fmla="*/ 98 w 109"/>
                            <a:gd name="T7" fmla="*/ 24 h 124"/>
                            <a:gd name="T8" fmla="*/ 104 w 109"/>
                            <a:gd name="T9" fmla="*/ 38 h 124"/>
                            <a:gd name="T10" fmla="*/ 109 w 109"/>
                            <a:gd name="T11" fmla="*/ 55 h 124"/>
                            <a:gd name="T12" fmla="*/ 108 w 109"/>
                            <a:gd name="T13" fmla="*/ 73 h 124"/>
                            <a:gd name="T14" fmla="*/ 101 w 109"/>
                            <a:gd name="T15" fmla="*/ 95 h 124"/>
                            <a:gd name="T16" fmla="*/ 88 w 109"/>
                            <a:gd name="T17" fmla="*/ 111 h 124"/>
                            <a:gd name="T18" fmla="*/ 67 w 109"/>
                            <a:gd name="T19" fmla="*/ 122 h 124"/>
                            <a:gd name="T20" fmla="*/ 42 w 109"/>
                            <a:gd name="T21" fmla="*/ 122 h 124"/>
                            <a:gd name="T22" fmla="*/ 21 w 109"/>
                            <a:gd name="T23" fmla="*/ 113 h 124"/>
                            <a:gd name="T24" fmla="*/ 8 w 109"/>
                            <a:gd name="T25" fmla="*/ 96 h 124"/>
                            <a:gd name="T26" fmla="*/ 2 w 109"/>
                            <a:gd name="T27" fmla="*/ 73 h 124"/>
                            <a:gd name="T28" fmla="*/ 2 w 109"/>
                            <a:gd name="T29" fmla="*/ 52 h 124"/>
                            <a:gd name="T30" fmla="*/ 8 w 109"/>
                            <a:gd name="T31" fmla="*/ 29 h 124"/>
                            <a:gd name="T32" fmla="*/ 21 w 109"/>
                            <a:gd name="T33" fmla="*/ 12 h 124"/>
                            <a:gd name="T34" fmla="*/ 42 w 109"/>
                            <a:gd name="T35" fmla="*/ 1 h 124"/>
                            <a:gd name="T36" fmla="*/ 55 w 109"/>
                            <a:gd name="T37" fmla="*/ 0 h 124"/>
                            <a:gd name="T38" fmla="*/ 52 w 109"/>
                            <a:gd name="T39" fmla="*/ 9 h 124"/>
                            <a:gd name="T40" fmla="*/ 45 w 109"/>
                            <a:gd name="T41" fmla="*/ 12 h 124"/>
                            <a:gd name="T42" fmla="*/ 41 w 109"/>
                            <a:gd name="T43" fmla="*/ 17 h 124"/>
                            <a:gd name="T44" fmla="*/ 38 w 109"/>
                            <a:gd name="T45" fmla="*/ 27 h 124"/>
                            <a:gd name="T46" fmla="*/ 38 w 109"/>
                            <a:gd name="T47" fmla="*/ 41 h 124"/>
                            <a:gd name="T48" fmla="*/ 36 w 109"/>
                            <a:gd name="T49" fmla="*/ 61 h 124"/>
                            <a:gd name="T50" fmla="*/ 36 w 109"/>
                            <a:gd name="T51" fmla="*/ 79 h 124"/>
                            <a:gd name="T52" fmla="*/ 38 w 109"/>
                            <a:gd name="T53" fmla="*/ 92 h 124"/>
                            <a:gd name="T54" fmla="*/ 38 w 109"/>
                            <a:gd name="T55" fmla="*/ 101 h 124"/>
                            <a:gd name="T56" fmla="*/ 42 w 109"/>
                            <a:gd name="T57" fmla="*/ 107 h 124"/>
                            <a:gd name="T58" fmla="*/ 47 w 109"/>
                            <a:gd name="T59" fmla="*/ 111 h 124"/>
                            <a:gd name="T60" fmla="*/ 52 w 109"/>
                            <a:gd name="T61" fmla="*/ 114 h 124"/>
                            <a:gd name="T62" fmla="*/ 56 w 109"/>
                            <a:gd name="T63" fmla="*/ 114 h 124"/>
                            <a:gd name="T64" fmla="*/ 61 w 109"/>
                            <a:gd name="T65" fmla="*/ 113 h 124"/>
                            <a:gd name="T66" fmla="*/ 65 w 109"/>
                            <a:gd name="T67" fmla="*/ 110 h 124"/>
                            <a:gd name="T68" fmla="*/ 70 w 109"/>
                            <a:gd name="T69" fmla="*/ 104 h 124"/>
                            <a:gd name="T70" fmla="*/ 70 w 109"/>
                            <a:gd name="T71" fmla="*/ 98 h 124"/>
                            <a:gd name="T72" fmla="*/ 71 w 109"/>
                            <a:gd name="T73" fmla="*/ 89 h 124"/>
                            <a:gd name="T74" fmla="*/ 73 w 109"/>
                            <a:gd name="T75" fmla="*/ 76 h 124"/>
                            <a:gd name="T76" fmla="*/ 73 w 109"/>
                            <a:gd name="T77" fmla="*/ 61 h 124"/>
                            <a:gd name="T78" fmla="*/ 73 w 109"/>
                            <a:gd name="T79" fmla="*/ 44 h 124"/>
                            <a:gd name="T80" fmla="*/ 71 w 109"/>
                            <a:gd name="T81" fmla="*/ 29 h 124"/>
                            <a:gd name="T82" fmla="*/ 68 w 109"/>
                            <a:gd name="T83" fmla="*/ 21 h 124"/>
                            <a:gd name="T84" fmla="*/ 64 w 109"/>
                            <a:gd name="T85" fmla="*/ 15 h 124"/>
                            <a:gd name="T86" fmla="*/ 61 w 109"/>
                            <a:gd name="T87" fmla="*/ 11 h 124"/>
                            <a:gd name="T88" fmla="*/ 56 w 109"/>
                            <a:gd name="T89" fmla="*/ 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09" h="124">
                              <a:moveTo>
                                <a:pt x="55" y="0"/>
                              </a:moveTo>
                              <a:lnTo>
                                <a:pt x="62" y="0"/>
                              </a:lnTo>
                              <a:lnTo>
                                <a:pt x="68" y="1"/>
                              </a:lnTo>
                              <a:lnTo>
                                <a:pt x="76" y="5"/>
                              </a:lnTo>
                              <a:lnTo>
                                <a:pt x="82" y="8"/>
                              </a:lnTo>
                              <a:lnTo>
                                <a:pt x="88" y="12"/>
                              </a:lnTo>
                              <a:lnTo>
                                <a:pt x="94" y="18"/>
                              </a:lnTo>
                              <a:lnTo>
                                <a:pt x="98" y="24"/>
                              </a:lnTo>
                              <a:lnTo>
                                <a:pt x="101" y="30"/>
                              </a:lnTo>
                              <a:lnTo>
                                <a:pt x="104" y="38"/>
                              </a:lnTo>
                              <a:lnTo>
                                <a:pt x="108" y="46"/>
                              </a:lnTo>
                              <a:lnTo>
                                <a:pt x="109" y="55"/>
                              </a:lnTo>
                              <a:lnTo>
                                <a:pt x="109" y="63"/>
                              </a:lnTo>
                              <a:lnTo>
                                <a:pt x="108" y="73"/>
                              </a:lnTo>
                              <a:lnTo>
                                <a:pt x="106" y="85"/>
                              </a:lnTo>
                              <a:lnTo>
                                <a:pt x="101" y="95"/>
                              </a:lnTo>
                              <a:lnTo>
                                <a:pt x="95" y="104"/>
                              </a:lnTo>
                              <a:lnTo>
                                <a:pt x="88" y="111"/>
                              </a:lnTo>
                              <a:lnTo>
                                <a:pt x="77" y="118"/>
                              </a:lnTo>
                              <a:lnTo>
                                <a:pt x="67" y="122"/>
                              </a:lnTo>
                              <a:lnTo>
                                <a:pt x="55" y="124"/>
                              </a:lnTo>
                              <a:lnTo>
                                <a:pt x="42" y="122"/>
                              </a:lnTo>
                              <a:lnTo>
                                <a:pt x="30" y="119"/>
                              </a:lnTo>
                              <a:lnTo>
                                <a:pt x="21" y="113"/>
                              </a:lnTo>
                              <a:lnTo>
                                <a:pt x="14" y="105"/>
                              </a:lnTo>
                              <a:lnTo>
                                <a:pt x="8" y="96"/>
                              </a:lnTo>
                              <a:lnTo>
                                <a:pt x="3" y="85"/>
                              </a:lnTo>
                              <a:lnTo>
                                <a:pt x="2" y="73"/>
                              </a:lnTo>
                              <a:lnTo>
                                <a:pt x="0" y="63"/>
                              </a:lnTo>
                              <a:lnTo>
                                <a:pt x="2" y="52"/>
                              </a:lnTo>
                              <a:lnTo>
                                <a:pt x="3" y="40"/>
                              </a:lnTo>
                              <a:lnTo>
                                <a:pt x="8" y="29"/>
                              </a:lnTo>
                              <a:lnTo>
                                <a:pt x="14" y="20"/>
                              </a:lnTo>
                              <a:lnTo>
                                <a:pt x="21" y="12"/>
                              </a:lnTo>
                              <a:lnTo>
                                <a:pt x="32" y="5"/>
                              </a:lnTo>
                              <a:lnTo>
                                <a:pt x="42" y="1"/>
                              </a:lnTo>
                              <a:lnTo>
                                <a:pt x="53" y="0"/>
                              </a:lnTo>
                              <a:lnTo>
                                <a:pt x="55" y="0"/>
                              </a:lnTo>
                              <a:close/>
                              <a:moveTo>
                                <a:pt x="55" y="9"/>
                              </a:moveTo>
                              <a:lnTo>
                                <a:pt x="52" y="9"/>
                              </a:lnTo>
                              <a:lnTo>
                                <a:pt x="49" y="11"/>
                              </a:lnTo>
                              <a:lnTo>
                                <a:pt x="45" y="12"/>
                              </a:lnTo>
                              <a:lnTo>
                                <a:pt x="42" y="14"/>
                              </a:lnTo>
                              <a:lnTo>
                                <a:pt x="41" y="17"/>
                              </a:lnTo>
                              <a:lnTo>
                                <a:pt x="39" y="21"/>
                              </a:lnTo>
                              <a:lnTo>
                                <a:pt x="38" y="27"/>
                              </a:lnTo>
                              <a:lnTo>
                                <a:pt x="38" y="34"/>
                              </a:lnTo>
                              <a:lnTo>
                                <a:pt x="38" y="41"/>
                              </a:lnTo>
                              <a:lnTo>
                                <a:pt x="38" y="50"/>
                              </a:lnTo>
                              <a:lnTo>
                                <a:pt x="36" y="61"/>
                              </a:lnTo>
                              <a:lnTo>
                                <a:pt x="36" y="73"/>
                              </a:lnTo>
                              <a:lnTo>
                                <a:pt x="36" y="79"/>
                              </a:lnTo>
                              <a:lnTo>
                                <a:pt x="38" y="85"/>
                              </a:lnTo>
                              <a:lnTo>
                                <a:pt x="38" y="92"/>
                              </a:lnTo>
                              <a:lnTo>
                                <a:pt x="38" y="98"/>
                              </a:lnTo>
                              <a:lnTo>
                                <a:pt x="38" y="101"/>
                              </a:lnTo>
                              <a:lnTo>
                                <a:pt x="39" y="104"/>
                              </a:lnTo>
                              <a:lnTo>
                                <a:pt x="42" y="107"/>
                              </a:lnTo>
                              <a:lnTo>
                                <a:pt x="44" y="110"/>
                              </a:lnTo>
                              <a:lnTo>
                                <a:pt x="47" y="111"/>
                              </a:lnTo>
                              <a:lnTo>
                                <a:pt x="49" y="113"/>
                              </a:lnTo>
                              <a:lnTo>
                                <a:pt x="52" y="114"/>
                              </a:lnTo>
                              <a:lnTo>
                                <a:pt x="53" y="114"/>
                              </a:lnTo>
                              <a:lnTo>
                                <a:pt x="56" y="114"/>
                              </a:lnTo>
                              <a:lnTo>
                                <a:pt x="59" y="113"/>
                              </a:lnTo>
                              <a:lnTo>
                                <a:pt x="61" y="113"/>
                              </a:lnTo>
                              <a:lnTo>
                                <a:pt x="64" y="111"/>
                              </a:lnTo>
                              <a:lnTo>
                                <a:pt x="65" y="110"/>
                              </a:lnTo>
                              <a:lnTo>
                                <a:pt x="68" y="107"/>
                              </a:lnTo>
                              <a:lnTo>
                                <a:pt x="70" y="104"/>
                              </a:lnTo>
                              <a:lnTo>
                                <a:pt x="70" y="101"/>
                              </a:lnTo>
                              <a:lnTo>
                                <a:pt x="70" y="98"/>
                              </a:lnTo>
                              <a:lnTo>
                                <a:pt x="71" y="93"/>
                              </a:lnTo>
                              <a:lnTo>
                                <a:pt x="71" y="89"/>
                              </a:lnTo>
                              <a:lnTo>
                                <a:pt x="71" y="82"/>
                              </a:lnTo>
                              <a:lnTo>
                                <a:pt x="73" y="76"/>
                              </a:lnTo>
                              <a:lnTo>
                                <a:pt x="73" y="69"/>
                              </a:lnTo>
                              <a:lnTo>
                                <a:pt x="73" y="61"/>
                              </a:lnTo>
                              <a:lnTo>
                                <a:pt x="73" y="53"/>
                              </a:lnTo>
                              <a:lnTo>
                                <a:pt x="73" y="44"/>
                              </a:lnTo>
                              <a:lnTo>
                                <a:pt x="71" y="35"/>
                              </a:lnTo>
                              <a:lnTo>
                                <a:pt x="71" y="29"/>
                              </a:lnTo>
                              <a:lnTo>
                                <a:pt x="70" y="24"/>
                              </a:lnTo>
                              <a:lnTo>
                                <a:pt x="68" y="21"/>
                              </a:lnTo>
                              <a:lnTo>
                                <a:pt x="67" y="18"/>
                              </a:lnTo>
                              <a:lnTo>
                                <a:pt x="64" y="15"/>
                              </a:lnTo>
                              <a:lnTo>
                                <a:pt x="62" y="12"/>
                              </a:lnTo>
                              <a:lnTo>
                                <a:pt x="61" y="11"/>
                              </a:lnTo>
                              <a:lnTo>
                                <a:pt x="59" y="11"/>
                              </a:lnTo>
                              <a:lnTo>
                                <a:pt x="56" y="9"/>
                              </a:lnTo>
                              <a:lnTo>
                                <a:pt x="5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493"/>
                      <wps:cNvSpPr>
                        <a:spLocks/>
                      </wps:cNvSpPr>
                      <wps:spPr bwMode="auto">
                        <a:xfrm>
                          <a:off x="5647690" y="18415"/>
                          <a:ext cx="60325" cy="109855"/>
                        </a:xfrm>
                        <a:custGeom>
                          <a:avLst/>
                          <a:gdLst>
                            <a:gd name="T0" fmla="*/ 51 w 95"/>
                            <a:gd name="T1" fmla="*/ 147 h 173"/>
                            <a:gd name="T2" fmla="*/ 53 w 95"/>
                            <a:gd name="T3" fmla="*/ 157 h 173"/>
                            <a:gd name="T4" fmla="*/ 53 w 95"/>
                            <a:gd name="T5" fmla="*/ 163 h 173"/>
                            <a:gd name="T6" fmla="*/ 59 w 95"/>
                            <a:gd name="T7" fmla="*/ 166 h 173"/>
                            <a:gd name="T8" fmla="*/ 68 w 95"/>
                            <a:gd name="T9" fmla="*/ 168 h 173"/>
                            <a:gd name="T10" fmla="*/ 0 w 95"/>
                            <a:gd name="T11" fmla="*/ 173 h 173"/>
                            <a:gd name="T12" fmla="*/ 3 w 95"/>
                            <a:gd name="T13" fmla="*/ 168 h 173"/>
                            <a:gd name="T14" fmla="*/ 9 w 95"/>
                            <a:gd name="T15" fmla="*/ 166 h 173"/>
                            <a:gd name="T16" fmla="*/ 12 w 95"/>
                            <a:gd name="T17" fmla="*/ 166 h 173"/>
                            <a:gd name="T18" fmla="*/ 15 w 95"/>
                            <a:gd name="T19" fmla="*/ 163 h 173"/>
                            <a:gd name="T20" fmla="*/ 15 w 95"/>
                            <a:gd name="T21" fmla="*/ 159 h 173"/>
                            <a:gd name="T22" fmla="*/ 16 w 95"/>
                            <a:gd name="T23" fmla="*/ 151 h 173"/>
                            <a:gd name="T24" fmla="*/ 16 w 95"/>
                            <a:gd name="T25" fmla="*/ 70 h 173"/>
                            <a:gd name="T26" fmla="*/ 0 w 95"/>
                            <a:gd name="T27" fmla="*/ 58 h 173"/>
                            <a:gd name="T28" fmla="*/ 16 w 95"/>
                            <a:gd name="T29" fmla="*/ 50 h 173"/>
                            <a:gd name="T30" fmla="*/ 18 w 95"/>
                            <a:gd name="T31" fmla="*/ 35 h 173"/>
                            <a:gd name="T32" fmla="*/ 24 w 95"/>
                            <a:gd name="T33" fmla="*/ 20 h 173"/>
                            <a:gd name="T34" fmla="*/ 36 w 95"/>
                            <a:gd name="T35" fmla="*/ 8 h 173"/>
                            <a:gd name="T36" fmla="*/ 54 w 95"/>
                            <a:gd name="T37" fmla="*/ 2 h 173"/>
                            <a:gd name="T38" fmla="*/ 71 w 95"/>
                            <a:gd name="T39" fmla="*/ 0 h 173"/>
                            <a:gd name="T40" fmla="*/ 83 w 95"/>
                            <a:gd name="T41" fmla="*/ 5 h 173"/>
                            <a:gd name="T42" fmla="*/ 90 w 95"/>
                            <a:gd name="T43" fmla="*/ 9 h 173"/>
                            <a:gd name="T44" fmla="*/ 95 w 95"/>
                            <a:gd name="T45" fmla="*/ 17 h 173"/>
                            <a:gd name="T46" fmla="*/ 95 w 95"/>
                            <a:gd name="T47" fmla="*/ 23 h 173"/>
                            <a:gd name="T48" fmla="*/ 92 w 95"/>
                            <a:gd name="T49" fmla="*/ 28 h 173"/>
                            <a:gd name="T50" fmla="*/ 87 w 95"/>
                            <a:gd name="T51" fmla="*/ 31 h 173"/>
                            <a:gd name="T52" fmla="*/ 81 w 95"/>
                            <a:gd name="T53" fmla="*/ 34 h 173"/>
                            <a:gd name="T54" fmla="*/ 75 w 95"/>
                            <a:gd name="T55" fmla="*/ 34 h 173"/>
                            <a:gd name="T56" fmla="*/ 71 w 95"/>
                            <a:gd name="T57" fmla="*/ 32 h 173"/>
                            <a:gd name="T58" fmla="*/ 68 w 95"/>
                            <a:gd name="T59" fmla="*/ 29 h 173"/>
                            <a:gd name="T60" fmla="*/ 65 w 95"/>
                            <a:gd name="T61" fmla="*/ 24 h 173"/>
                            <a:gd name="T62" fmla="*/ 65 w 95"/>
                            <a:gd name="T63" fmla="*/ 23 h 173"/>
                            <a:gd name="T64" fmla="*/ 65 w 95"/>
                            <a:gd name="T65" fmla="*/ 18 h 173"/>
                            <a:gd name="T66" fmla="*/ 65 w 95"/>
                            <a:gd name="T67" fmla="*/ 17 h 173"/>
                            <a:gd name="T68" fmla="*/ 65 w 95"/>
                            <a:gd name="T69" fmla="*/ 14 h 173"/>
                            <a:gd name="T70" fmla="*/ 65 w 95"/>
                            <a:gd name="T71" fmla="*/ 12 h 173"/>
                            <a:gd name="T72" fmla="*/ 63 w 95"/>
                            <a:gd name="T73" fmla="*/ 9 h 173"/>
                            <a:gd name="T74" fmla="*/ 62 w 95"/>
                            <a:gd name="T75" fmla="*/ 8 h 173"/>
                            <a:gd name="T76" fmla="*/ 59 w 95"/>
                            <a:gd name="T77" fmla="*/ 6 h 173"/>
                            <a:gd name="T78" fmla="*/ 57 w 95"/>
                            <a:gd name="T79" fmla="*/ 6 h 173"/>
                            <a:gd name="T80" fmla="*/ 54 w 95"/>
                            <a:gd name="T81" fmla="*/ 8 h 173"/>
                            <a:gd name="T82" fmla="*/ 53 w 95"/>
                            <a:gd name="T83" fmla="*/ 12 h 173"/>
                            <a:gd name="T84" fmla="*/ 51 w 95"/>
                            <a:gd name="T85" fmla="*/ 17 h 173"/>
                            <a:gd name="T86" fmla="*/ 51 w 95"/>
                            <a:gd name="T87" fmla="*/ 43 h 173"/>
                            <a:gd name="T88" fmla="*/ 68 w 95"/>
                            <a:gd name="T89" fmla="*/ 58 h 173"/>
                            <a:gd name="T90" fmla="*/ 51 w 95"/>
                            <a:gd name="T91" fmla="*/ 7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95" h="173">
                              <a:moveTo>
                                <a:pt x="51" y="70"/>
                              </a:moveTo>
                              <a:lnTo>
                                <a:pt x="51" y="147"/>
                              </a:lnTo>
                              <a:lnTo>
                                <a:pt x="51" y="153"/>
                              </a:lnTo>
                              <a:lnTo>
                                <a:pt x="53" y="157"/>
                              </a:lnTo>
                              <a:lnTo>
                                <a:pt x="53" y="162"/>
                              </a:lnTo>
                              <a:lnTo>
                                <a:pt x="53" y="163"/>
                              </a:lnTo>
                              <a:lnTo>
                                <a:pt x="56" y="165"/>
                              </a:lnTo>
                              <a:lnTo>
                                <a:pt x="59" y="166"/>
                              </a:lnTo>
                              <a:lnTo>
                                <a:pt x="63" y="168"/>
                              </a:lnTo>
                              <a:lnTo>
                                <a:pt x="68" y="168"/>
                              </a:lnTo>
                              <a:lnTo>
                                <a:pt x="68" y="173"/>
                              </a:lnTo>
                              <a:lnTo>
                                <a:pt x="0" y="173"/>
                              </a:lnTo>
                              <a:lnTo>
                                <a:pt x="0" y="168"/>
                              </a:lnTo>
                              <a:lnTo>
                                <a:pt x="3" y="168"/>
                              </a:lnTo>
                              <a:lnTo>
                                <a:pt x="6" y="166"/>
                              </a:lnTo>
                              <a:lnTo>
                                <a:pt x="9" y="166"/>
                              </a:lnTo>
                              <a:lnTo>
                                <a:pt x="10" y="166"/>
                              </a:lnTo>
                              <a:lnTo>
                                <a:pt x="12" y="166"/>
                              </a:lnTo>
                              <a:lnTo>
                                <a:pt x="13" y="165"/>
                              </a:lnTo>
                              <a:lnTo>
                                <a:pt x="15" y="163"/>
                              </a:lnTo>
                              <a:lnTo>
                                <a:pt x="15" y="162"/>
                              </a:lnTo>
                              <a:lnTo>
                                <a:pt x="15" y="159"/>
                              </a:lnTo>
                              <a:lnTo>
                                <a:pt x="16" y="156"/>
                              </a:lnTo>
                              <a:lnTo>
                                <a:pt x="16" y="151"/>
                              </a:lnTo>
                              <a:lnTo>
                                <a:pt x="16" y="147"/>
                              </a:lnTo>
                              <a:lnTo>
                                <a:pt x="16" y="70"/>
                              </a:lnTo>
                              <a:lnTo>
                                <a:pt x="0" y="70"/>
                              </a:lnTo>
                              <a:lnTo>
                                <a:pt x="0" y="58"/>
                              </a:lnTo>
                              <a:lnTo>
                                <a:pt x="16" y="58"/>
                              </a:lnTo>
                              <a:lnTo>
                                <a:pt x="16" y="50"/>
                              </a:lnTo>
                              <a:lnTo>
                                <a:pt x="16" y="44"/>
                              </a:lnTo>
                              <a:lnTo>
                                <a:pt x="18" y="35"/>
                              </a:lnTo>
                              <a:lnTo>
                                <a:pt x="19" y="28"/>
                              </a:lnTo>
                              <a:lnTo>
                                <a:pt x="24" y="20"/>
                              </a:lnTo>
                              <a:lnTo>
                                <a:pt x="28" y="14"/>
                              </a:lnTo>
                              <a:lnTo>
                                <a:pt x="36" y="8"/>
                              </a:lnTo>
                              <a:lnTo>
                                <a:pt x="45" y="3"/>
                              </a:lnTo>
                              <a:lnTo>
                                <a:pt x="54" y="2"/>
                              </a:lnTo>
                              <a:lnTo>
                                <a:pt x="65" y="0"/>
                              </a:lnTo>
                              <a:lnTo>
                                <a:pt x="71" y="0"/>
                              </a:lnTo>
                              <a:lnTo>
                                <a:pt x="78" y="2"/>
                              </a:lnTo>
                              <a:lnTo>
                                <a:pt x="83" y="5"/>
                              </a:lnTo>
                              <a:lnTo>
                                <a:pt x="87" y="6"/>
                              </a:lnTo>
                              <a:lnTo>
                                <a:pt x="90" y="9"/>
                              </a:lnTo>
                              <a:lnTo>
                                <a:pt x="93" y="12"/>
                              </a:lnTo>
                              <a:lnTo>
                                <a:pt x="95" y="17"/>
                              </a:lnTo>
                              <a:lnTo>
                                <a:pt x="95" y="20"/>
                              </a:lnTo>
                              <a:lnTo>
                                <a:pt x="95" y="23"/>
                              </a:lnTo>
                              <a:lnTo>
                                <a:pt x="93" y="24"/>
                              </a:lnTo>
                              <a:lnTo>
                                <a:pt x="92" y="28"/>
                              </a:lnTo>
                              <a:lnTo>
                                <a:pt x="90" y="29"/>
                              </a:lnTo>
                              <a:lnTo>
                                <a:pt x="87" y="31"/>
                              </a:lnTo>
                              <a:lnTo>
                                <a:pt x="84" y="32"/>
                              </a:lnTo>
                              <a:lnTo>
                                <a:pt x="81" y="34"/>
                              </a:lnTo>
                              <a:lnTo>
                                <a:pt x="78" y="34"/>
                              </a:lnTo>
                              <a:lnTo>
                                <a:pt x="75" y="34"/>
                              </a:lnTo>
                              <a:lnTo>
                                <a:pt x="74" y="32"/>
                              </a:lnTo>
                              <a:lnTo>
                                <a:pt x="71" y="32"/>
                              </a:lnTo>
                              <a:lnTo>
                                <a:pt x="69" y="31"/>
                              </a:lnTo>
                              <a:lnTo>
                                <a:pt x="68" y="29"/>
                              </a:lnTo>
                              <a:lnTo>
                                <a:pt x="66" y="28"/>
                              </a:lnTo>
                              <a:lnTo>
                                <a:pt x="65" y="24"/>
                              </a:lnTo>
                              <a:lnTo>
                                <a:pt x="65" y="23"/>
                              </a:lnTo>
                              <a:lnTo>
                                <a:pt x="65" y="21"/>
                              </a:lnTo>
                              <a:lnTo>
                                <a:pt x="65" y="18"/>
                              </a:lnTo>
                              <a:lnTo>
                                <a:pt x="65" y="17"/>
                              </a:lnTo>
                              <a:lnTo>
                                <a:pt x="65" y="15"/>
                              </a:lnTo>
                              <a:lnTo>
                                <a:pt x="65" y="14"/>
                              </a:lnTo>
                              <a:lnTo>
                                <a:pt x="65" y="12"/>
                              </a:lnTo>
                              <a:lnTo>
                                <a:pt x="65" y="11"/>
                              </a:lnTo>
                              <a:lnTo>
                                <a:pt x="63" y="9"/>
                              </a:lnTo>
                              <a:lnTo>
                                <a:pt x="62" y="8"/>
                              </a:lnTo>
                              <a:lnTo>
                                <a:pt x="60" y="8"/>
                              </a:lnTo>
                              <a:lnTo>
                                <a:pt x="59" y="6"/>
                              </a:lnTo>
                              <a:lnTo>
                                <a:pt x="57" y="6"/>
                              </a:lnTo>
                              <a:lnTo>
                                <a:pt x="56" y="8"/>
                              </a:lnTo>
                              <a:lnTo>
                                <a:pt x="54" y="8"/>
                              </a:lnTo>
                              <a:lnTo>
                                <a:pt x="54" y="9"/>
                              </a:lnTo>
                              <a:lnTo>
                                <a:pt x="53" y="12"/>
                              </a:lnTo>
                              <a:lnTo>
                                <a:pt x="53" y="14"/>
                              </a:lnTo>
                              <a:lnTo>
                                <a:pt x="51" y="17"/>
                              </a:lnTo>
                              <a:lnTo>
                                <a:pt x="51" y="20"/>
                              </a:lnTo>
                              <a:lnTo>
                                <a:pt x="51" y="43"/>
                              </a:lnTo>
                              <a:lnTo>
                                <a:pt x="51" y="58"/>
                              </a:lnTo>
                              <a:lnTo>
                                <a:pt x="68" y="58"/>
                              </a:lnTo>
                              <a:lnTo>
                                <a:pt x="68" y="70"/>
                              </a:lnTo>
                              <a:lnTo>
                                <a:pt x="51"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494"/>
                      <wps:cNvSpPr>
                        <a:spLocks/>
                      </wps:cNvSpPr>
                      <wps:spPr bwMode="auto">
                        <a:xfrm>
                          <a:off x="5745480" y="18415"/>
                          <a:ext cx="74930" cy="111760"/>
                        </a:xfrm>
                        <a:custGeom>
                          <a:avLst/>
                          <a:gdLst>
                            <a:gd name="T0" fmla="*/ 103 w 118"/>
                            <a:gd name="T1" fmla="*/ 57 h 176"/>
                            <a:gd name="T2" fmla="*/ 91 w 118"/>
                            <a:gd name="T3" fmla="*/ 31 h 176"/>
                            <a:gd name="T4" fmla="*/ 70 w 118"/>
                            <a:gd name="T5" fmla="*/ 12 h 176"/>
                            <a:gd name="T6" fmla="*/ 48 w 118"/>
                            <a:gd name="T7" fmla="*/ 9 h 176"/>
                            <a:gd name="T8" fmla="*/ 35 w 118"/>
                            <a:gd name="T9" fmla="*/ 15 h 176"/>
                            <a:gd name="T10" fmla="*/ 27 w 118"/>
                            <a:gd name="T11" fmla="*/ 28 h 176"/>
                            <a:gd name="T12" fmla="*/ 29 w 118"/>
                            <a:gd name="T13" fmla="*/ 37 h 176"/>
                            <a:gd name="T14" fmla="*/ 32 w 118"/>
                            <a:gd name="T15" fmla="*/ 46 h 176"/>
                            <a:gd name="T16" fmla="*/ 41 w 118"/>
                            <a:gd name="T17" fmla="*/ 53 h 176"/>
                            <a:gd name="T18" fmla="*/ 59 w 118"/>
                            <a:gd name="T19" fmla="*/ 63 h 176"/>
                            <a:gd name="T20" fmla="*/ 92 w 118"/>
                            <a:gd name="T21" fmla="*/ 81 h 176"/>
                            <a:gd name="T22" fmla="*/ 112 w 118"/>
                            <a:gd name="T23" fmla="*/ 102 h 176"/>
                            <a:gd name="T24" fmla="*/ 118 w 118"/>
                            <a:gd name="T25" fmla="*/ 125 h 176"/>
                            <a:gd name="T26" fmla="*/ 109 w 118"/>
                            <a:gd name="T27" fmla="*/ 153 h 176"/>
                            <a:gd name="T28" fmla="*/ 83 w 118"/>
                            <a:gd name="T29" fmla="*/ 171 h 176"/>
                            <a:gd name="T30" fmla="*/ 56 w 118"/>
                            <a:gd name="T31" fmla="*/ 176 h 176"/>
                            <a:gd name="T32" fmla="*/ 44 w 118"/>
                            <a:gd name="T33" fmla="*/ 174 h 176"/>
                            <a:gd name="T34" fmla="*/ 30 w 118"/>
                            <a:gd name="T35" fmla="*/ 170 h 176"/>
                            <a:gd name="T36" fmla="*/ 21 w 118"/>
                            <a:gd name="T37" fmla="*/ 165 h 176"/>
                            <a:gd name="T38" fmla="*/ 15 w 118"/>
                            <a:gd name="T39" fmla="*/ 163 h 176"/>
                            <a:gd name="T40" fmla="*/ 11 w 118"/>
                            <a:gd name="T41" fmla="*/ 166 h 176"/>
                            <a:gd name="T42" fmla="*/ 4 w 118"/>
                            <a:gd name="T43" fmla="*/ 173 h 176"/>
                            <a:gd name="T44" fmla="*/ 0 w 118"/>
                            <a:gd name="T45" fmla="*/ 113 h 176"/>
                            <a:gd name="T46" fmla="*/ 12 w 118"/>
                            <a:gd name="T47" fmla="*/ 137 h 176"/>
                            <a:gd name="T48" fmla="*/ 32 w 118"/>
                            <a:gd name="T49" fmla="*/ 159 h 176"/>
                            <a:gd name="T50" fmla="*/ 59 w 118"/>
                            <a:gd name="T51" fmla="*/ 166 h 176"/>
                            <a:gd name="T52" fmla="*/ 77 w 118"/>
                            <a:gd name="T53" fmla="*/ 162 h 176"/>
                            <a:gd name="T54" fmla="*/ 89 w 118"/>
                            <a:gd name="T55" fmla="*/ 151 h 176"/>
                            <a:gd name="T56" fmla="*/ 91 w 118"/>
                            <a:gd name="T57" fmla="*/ 139 h 176"/>
                            <a:gd name="T58" fmla="*/ 88 w 118"/>
                            <a:gd name="T59" fmla="*/ 131 h 176"/>
                            <a:gd name="T60" fmla="*/ 80 w 118"/>
                            <a:gd name="T61" fmla="*/ 124 h 176"/>
                            <a:gd name="T62" fmla="*/ 68 w 118"/>
                            <a:gd name="T63" fmla="*/ 115 h 176"/>
                            <a:gd name="T64" fmla="*/ 44 w 118"/>
                            <a:gd name="T65" fmla="*/ 102 h 176"/>
                            <a:gd name="T66" fmla="*/ 21 w 118"/>
                            <a:gd name="T67" fmla="*/ 89 h 176"/>
                            <a:gd name="T68" fmla="*/ 9 w 118"/>
                            <a:gd name="T69" fmla="*/ 75 h 176"/>
                            <a:gd name="T70" fmla="*/ 1 w 118"/>
                            <a:gd name="T71" fmla="*/ 60 h 176"/>
                            <a:gd name="T72" fmla="*/ 1 w 118"/>
                            <a:gd name="T73" fmla="*/ 40 h 176"/>
                            <a:gd name="T74" fmla="*/ 14 w 118"/>
                            <a:gd name="T75" fmla="*/ 15 h 176"/>
                            <a:gd name="T76" fmla="*/ 41 w 118"/>
                            <a:gd name="T77" fmla="*/ 2 h 176"/>
                            <a:gd name="T78" fmla="*/ 59 w 118"/>
                            <a:gd name="T79" fmla="*/ 2 h 176"/>
                            <a:gd name="T80" fmla="*/ 71 w 118"/>
                            <a:gd name="T81" fmla="*/ 3 h 176"/>
                            <a:gd name="T82" fmla="*/ 82 w 118"/>
                            <a:gd name="T83" fmla="*/ 8 h 176"/>
                            <a:gd name="T84" fmla="*/ 92 w 118"/>
                            <a:gd name="T85" fmla="*/ 12 h 176"/>
                            <a:gd name="T86" fmla="*/ 97 w 118"/>
                            <a:gd name="T87" fmla="*/ 11 h 176"/>
                            <a:gd name="T88" fmla="*/ 98 w 118"/>
                            <a:gd name="T89" fmla="*/ 9 h 176"/>
                            <a:gd name="T90" fmla="*/ 103 w 118"/>
                            <a:gd name="T91"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8" h="176">
                              <a:moveTo>
                                <a:pt x="107" y="0"/>
                              </a:moveTo>
                              <a:lnTo>
                                <a:pt x="107" y="57"/>
                              </a:lnTo>
                              <a:lnTo>
                                <a:pt x="103" y="57"/>
                              </a:lnTo>
                              <a:lnTo>
                                <a:pt x="100" y="47"/>
                              </a:lnTo>
                              <a:lnTo>
                                <a:pt x="97" y="38"/>
                              </a:lnTo>
                              <a:lnTo>
                                <a:pt x="91" y="31"/>
                              </a:lnTo>
                              <a:lnTo>
                                <a:pt x="85" y="23"/>
                              </a:lnTo>
                              <a:lnTo>
                                <a:pt x="77" y="17"/>
                              </a:lnTo>
                              <a:lnTo>
                                <a:pt x="70" y="12"/>
                              </a:lnTo>
                              <a:lnTo>
                                <a:pt x="62" y="11"/>
                              </a:lnTo>
                              <a:lnTo>
                                <a:pt x="54" y="9"/>
                              </a:lnTo>
                              <a:lnTo>
                                <a:pt x="48" y="9"/>
                              </a:lnTo>
                              <a:lnTo>
                                <a:pt x="42" y="11"/>
                              </a:lnTo>
                              <a:lnTo>
                                <a:pt x="38" y="14"/>
                              </a:lnTo>
                              <a:lnTo>
                                <a:pt x="35" y="15"/>
                              </a:lnTo>
                              <a:lnTo>
                                <a:pt x="32" y="18"/>
                              </a:lnTo>
                              <a:lnTo>
                                <a:pt x="29" y="23"/>
                              </a:lnTo>
                              <a:lnTo>
                                <a:pt x="27" y="28"/>
                              </a:lnTo>
                              <a:lnTo>
                                <a:pt x="27" y="32"/>
                              </a:lnTo>
                              <a:lnTo>
                                <a:pt x="27" y="35"/>
                              </a:lnTo>
                              <a:lnTo>
                                <a:pt x="29" y="37"/>
                              </a:lnTo>
                              <a:lnTo>
                                <a:pt x="29" y="40"/>
                              </a:lnTo>
                              <a:lnTo>
                                <a:pt x="29" y="43"/>
                              </a:lnTo>
                              <a:lnTo>
                                <a:pt x="32" y="46"/>
                              </a:lnTo>
                              <a:lnTo>
                                <a:pt x="35" y="47"/>
                              </a:lnTo>
                              <a:lnTo>
                                <a:pt x="38" y="50"/>
                              </a:lnTo>
                              <a:lnTo>
                                <a:pt x="41" y="53"/>
                              </a:lnTo>
                              <a:lnTo>
                                <a:pt x="44" y="57"/>
                              </a:lnTo>
                              <a:lnTo>
                                <a:pt x="50" y="60"/>
                              </a:lnTo>
                              <a:lnTo>
                                <a:pt x="59" y="63"/>
                              </a:lnTo>
                              <a:lnTo>
                                <a:pt x="68" y="67"/>
                              </a:lnTo>
                              <a:lnTo>
                                <a:pt x="82" y="75"/>
                              </a:lnTo>
                              <a:lnTo>
                                <a:pt x="92" y="81"/>
                              </a:lnTo>
                              <a:lnTo>
                                <a:pt x="101" y="89"/>
                              </a:lnTo>
                              <a:lnTo>
                                <a:pt x="107" y="95"/>
                              </a:lnTo>
                              <a:lnTo>
                                <a:pt x="112" y="102"/>
                              </a:lnTo>
                              <a:lnTo>
                                <a:pt x="115" y="110"/>
                              </a:lnTo>
                              <a:lnTo>
                                <a:pt x="116" y="118"/>
                              </a:lnTo>
                              <a:lnTo>
                                <a:pt x="118" y="125"/>
                              </a:lnTo>
                              <a:lnTo>
                                <a:pt x="116" y="136"/>
                              </a:lnTo>
                              <a:lnTo>
                                <a:pt x="113" y="145"/>
                              </a:lnTo>
                              <a:lnTo>
                                <a:pt x="109" y="153"/>
                              </a:lnTo>
                              <a:lnTo>
                                <a:pt x="101" y="160"/>
                              </a:lnTo>
                              <a:lnTo>
                                <a:pt x="92" y="166"/>
                              </a:lnTo>
                              <a:lnTo>
                                <a:pt x="83" y="171"/>
                              </a:lnTo>
                              <a:lnTo>
                                <a:pt x="71" y="174"/>
                              </a:lnTo>
                              <a:lnTo>
                                <a:pt x="59" y="176"/>
                              </a:lnTo>
                              <a:lnTo>
                                <a:pt x="56" y="176"/>
                              </a:lnTo>
                              <a:lnTo>
                                <a:pt x="51" y="174"/>
                              </a:lnTo>
                              <a:lnTo>
                                <a:pt x="47" y="174"/>
                              </a:lnTo>
                              <a:lnTo>
                                <a:pt x="44" y="174"/>
                              </a:lnTo>
                              <a:lnTo>
                                <a:pt x="39" y="173"/>
                              </a:lnTo>
                              <a:lnTo>
                                <a:pt x="35" y="171"/>
                              </a:lnTo>
                              <a:lnTo>
                                <a:pt x="30" y="170"/>
                              </a:lnTo>
                              <a:lnTo>
                                <a:pt x="26" y="166"/>
                              </a:lnTo>
                              <a:lnTo>
                                <a:pt x="23" y="165"/>
                              </a:lnTo>
                              <a:lnTo>
                                <a:pt x="21" y="165"/>
                              </a:lnTo>
                              <a:lnTo>
                                <a:pt x="18" y="163"/>
                              </a:lnTo>
                              <a:lnTo>
                                <a:pt x="17" y="163"/>
                              </a:lnTo>
                              <a:lnTo>
                                <a:pt x="15" y="163"/>
                              </a:lnTo>
                              <a:lnTo>
                                <a:pt x="14" y="165"/>
                              </a:lnTo>
                              <a:lnTo>
                                <a:pt x="12" y="165"/>
                              </a:lnTo>
                              <a:lnTo>
                                <a:pt x="11" y="166"/>
                              </a:lnTo>
                              <a:lnTo>
                                <a:pt x="9" y="168"/>
                              </a:lnTo>
                              <a:lnTo>
                                <a:pt x="6" y="171"/>
                              </a:lnTo>
                              <a:lnTo>
                                <a:pt x="4" y="173"/>
                              </a:lnTo>
                              <a:lnTo>
                                <a:pt x="4" y="176"/>
                              </a:lnTo>
                              <a:lnTo>
                                <a:pt x="0" y="176"/>
                              </a:lnTo>
                              <a:lnTo>
                                <a:pt x="0" y="113"/>
                              </a:lnTo>
                              <a:lnTo>
                                <a:pt x="4" y="113"/>
                              </a:lnTo>
                              <a:lnTo>
                                <a:pt x="7" y="125"/>
                              </a:lnTo>
                              <a:lnTo>
                                <a:pt x="12" y="137"/>
                              </a:lnTo>
                              <a:lnTo>
                                <a:pt x="18" y="147"/>
                              </a:lnTo>
                              <a:lnTo>
                                <a:pt x="24" y="153"/>
                              </a:lnTo>
                              <a:lnTo>
                                <a:pt x="32" y="159"/>
                              </a:lnTo>
                              <a:lnTo>
                                <a:pt x="41" y="163"/>
                              </a:lnTo>
                              <a:lnTo>
                                <a:pt x="50" y="165"/>
                              </a:lnTo>
                              <a:lnTo>
                                <a:pt x="59" y="166"/>
                              </a:lnTo>
                              <a:lnTo>
                                <a:pt x="65" y="166"/>
                              </a:lnTo>
                              <a:lnTo>
                                <a:pt x="71" y="165"/>
                              </a:lnTo>
                              <a:lnTo>
                                <a:pt x="77" y="162"/>
                              </a:lnTo>
                              <a:lnTo>
                                <a:pt x="82" y="160"/>
                              </a:lnTo>
                              <a:lnTo>
                                <a:pt x="86" y="156"/>
                              </a:lnTo>
                              <a:lnTo>
                                <a:pt x="89" y="151"/>
                              </a:lnTo>
                              <a:lnTo>
                                <a:pt x="91" y="147"/>
                              </a:lnTo>
                              <a:lnTo>
                                <a:pt x="91" y="142"/>
                              </a:lnTo>
                              <a:lnTo>
                                <a:pt x="91" y="139"/>
                              </a:lnTo>
                              <a:lnTo>
                                <a:pt x="89" y="136"/>
                              </a:lnTo>
                              <a:lnTo>
                                <a:pt x="89" y="134"/>
                              </a:lnTo>
                              <a:lnTo>
                                <a:pt x="88" y="131"/>
                              </a:lnTo>
                              <a:lnTo>
                                <a:pt x="85" y="128"/>
                              </a:lnTo>
                              <a:lnTo>
                                <a:pt x="83" y="125"/>
                              </a:lnTo>
                              <a:lnTo>
                                <a:pt x="80" y="124"/>
                              </a:lnTo>
                              <a:lnTo>
                                <a:pt x="77" y="121"/>
                              </a:lnTo>
                              <a:lnTo>
                                <a:pt x="74" y="118"/>
                              </a:lnTo>
                              <a:lnTo>
                                <a:pt x="68" y="115"/>
                              </a:lnTo>
                              <a:lnTo>
                                <a:pt x="62" y="110"/>
                              </a:lnTo>
                              <a:lnTo>
                                <a:pt x="54" y="107"/>
                              </a:lnTo>
                              <a:lnTo>
                                <a:pt x="44" y="102"/>
                              </a:lnTo>
                              <a:lnTo>
                                <a:pt x="35" y="98"/>
                              </a:lnTo>
                              <a:lnTo>
                                <a:pt x="27" y="93"/>
                              </a:lnTo>
                              <a:lnTo>
                                <a:pt x="21" y="89"/>
                              </a:lnTo>
                              <a:lnTo>
                                <a:pt x="17" y="84"/>
                              </a:lnTo>
                              <a:lnTo>
                                <a:pt x="12" y="79"/>
                              </a:lnTo>
                              <a:lnTo>
                                <a:pt x="9" y="75"/>
                              </a:lnTo>
                              <a:lnTo>
                                <a:pt x="6" y="70"/>
                              </a:lnTo>
                              <a:lnTo>
                                <a:pt x="4" y="66"/>
                              </a:lnTo>
                              <a:lnTo>
                                <a:pt x="1" y="60"/>
                              </a:lnTo>
                              <a:lnTo>
                                <a:pt x="0" y="55"/>
                              </a:lnTo>
                              <a:lnTo>
                                <a:pt x="0" y="49"/>
                              </a:lnTo>
                              <a:lnTo>
                                <a:pt x="1" y="40"/>
                              </a:lnTo>
                              <a:lnTo>
                                <a:pt x="3" y="31"/>
                              </a:lnTo>
                              <a:lnTo>
                                <a:pt x="7" y="23"/>
                              </a:lnTo>
                              <a:lnTo>
                                <a:pt x="14" y="15"/>
                              </a:lnTo>
                              <a:lnTo>
                                <a:pt x="21" y="9"/>
                              </a:lnTo>
                              <a:lnTo>
                                <a:pt x="30" y="5"/>
                              </a:lnTo>
                              <a:lnTo>
                                <a:pt x="41" y="2"/>
                              </a:lnTo>
                              <a:lnTo>
                                <a:pt x="51" y="0"/>
                              </a:lnTo>
                              <a:lnTo>
                                <a:pt x="54" y="0"/>
                              </a:lnTo>
                              <a:lnTo>
                                <a:pt x="59" y="2"/>
                              </a:lnTo>
                              <a:lnTo>
                                <a:pt x="63" y="2"/>
                              </a:lnTo>
                              <a:lnTo>
                                <a:pt x="68" y="3"/>
                              </a:lnTo>
                              <a:lnTo>
                                <a:pt x="71" y="3"/>
                              </a:lnTo>
                              <a:lnTo>
                                <a:pt x="74" y="5"/>
                              </a:lnTo>
                              <a:lnTo>
                                <a:pt x="77" y="6"/>
                              </a:lnTo>
                              <a:lnTo>
                                <a:pt x="82" y="8"/>
                              </a:lnTo>
                              <a:lnTo>
                                <a:pt x="86" y="9"/>
                              </a:lnTo>
                              <a:lnTo>
                                <a:pt x="89" y="11"/>
                              </a:lnTo>
                              <a:lnTo>
                                <a:pt x="92" y="12"/>
                              </a:lnTo>
                              <a:lnTo>
                                <a:pt x="94" y="12"/>
                              </a:lnTo>
                              <a:lnTo>
                                <a:pt x="95" y="12"/>
                              </a:lnTo>
                              <a:lnTo>
                                <a:pt x="97" y="11"/>
                              </a:lnTo>
                              <a:lnTo>
                                <a:pt x="98" y="11"/>
                              </a:lnTo>
                              <a:lnTo>
                                <a:pt x="98" y="9"/>
                              </a:lnTo>
                              <a:lnTo>
                                <a:pt x="100" y="8"/>
                              </a:lnTo>
                              <a:lnTo>
                                <a:pt x="101" y="5"/>
                              </a:lnTo>
                              <a:lnTo>
                                <a:pt x="103" y="0"/>
                              </a:lnTo>
                              <a:lnTo>
                                <a:pt x="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495"/>
                      <wps:cNvSpPr>
                        <a:spLocks/>
                      </wps:cNvSpPr>
                      <wps:spPr bwMode="auto">
                        <a:xfrm>
                          <a:off x="5829935" y="27940"/>
                          <a:ext cx="48260" cy="102235"/>
                        </a:xfrm>
                        <a:custGeom>
                          <a:avLst/>
                          <a:gdLst>
                            <a:gd name="T0" fmla="*/ 50 w 76"/>
                            <a:gd name="T1" fmla="*/ 0 h 161"/>
                            <a:gd name="T2" fmla="*/ 50 w 76"/>
                            <a:gd name="T3" fmla="*/ 43 h 161"/>
                            <a:gd name="T4" fmla="*/ 76 w 76"/>
                            <a:gd name="T5" fmla="*/ 43 h 161"/>
                            <a:gd name="T6" fmla="*/ 76 w 76"/>
                            <a:gd name="T7" fmla="*/ 55 h 161"/>
                            <a:gd name="T8" fmla="*/ 50 w 76"/>
                            <a:gd name="T9" fmla="*/ 55 h 161"/>
                            <a:gd name="T10" fmla="*/ 50 w 76"/>
                            <a:gd name="T11" fmla="*/ 129 h 161"/>
                            <a:gd name="T12" fmla="*/ 50 w 76"/>
                            <a:gd name="T13" fmla="*/ 133 h 161"/>
                            <a:gd name="T14" fmla="*/ 50 w 76"/>
                            <a:gd name="T15" fmla="*/ 136 h 161"/>
                            <a:gd name="T16" fmla="*/ 50 w 76"/>
                            <a:gd name="T17" fmla="*/ 139 h 161"/>
                            <a:gd name="T18" fmla="*/ 50 w 76"/>
                            <a:gd name="T19" fmla="*/ 141 h 161"/>
                            <a:gd name="T20" fmla="*/ 50 w 76"/>
                            <a:gd name="T21" fmla="*/ 142 h 161"/>
                            <a:gd name="T22" fmla="*/ 51 w 76"/>
                            <a:gd name="T23" fmla="*/ 144 h 161"/>
                            <a:gd name="T24" fmla="*/ 53 w 76"/>
                            <a:gd name="T25" fmla="*/ 145 h 161"/>
                            <a:gd name="T26" fmla="*/ 53 w 76"/>
                            <a:gd name="T27" fmla="*/ 145 h 161"/>
                            <a:gd name="T28" fmla="*/ 53 w 76"/>
                            <a:gd name="T29" fmla="*/ 145 h 161"/>
                            <a:gd name="T30" fmla="*/ 54 w 76"/>
                            <a:gd name="T31" fmla="*/ 145 h 161"/>
                            <a:gd name="T32" fmla="*/ 56 w 76"/>
                            <a:gd name="T33" fmla="*/ 147 h 161"/>
                            <a:gd name="T34" fmla="*/ 56 w 76"/>
                            <a:gd name="T35" fmla="*/ 147 h 161"/>
                            <a:gd name="T36" fmla="*/ 59 w 76"/>
                            <a:gd name="T37" fmla="*/ 145 h 161"/>
                            <a:gd name="T38" fmla="*/ 64 w 76"/>
                            <a:gd name="T39" fmla="*/ 144 h 161"/>
                            <a:gd name="T40" fmla="*/ 67 w 76"/>
                            <a:gd name="T41" fmla="*/ 139 h 161"/>
                            <a:gd name="T42" fmla="*/ 70 w 76"/>
                            <a:gd name="T43" fmla="*/ 135 h 161"/>
                            <a:gd name="T44" fmla="*/ 74 w 76"/>
                            <a:gd name="T45" fmla="*/ 138 h 161"/>
                            <a:gd name="T46" fmla="*/ 68 w 76"/>
                            <a:gd name="T47" fmla="*/ 148 h 161"/>
                            <a:gd name="T48" fmla="*/ 61 w 76"/>
                            <a:gd name="T49" fmla="*/ 155 h 161"/>
                            <a:gd name="T50" fmla="*/ 53 w 76"/>
                            <a:gd name="T51" fmla="*/ 159 h 161"/>
                            <a:gd name="T52" fmla="*/ 42 w 76"/>
                            <a:gd name="T53" fmla="*/ 161 h 161"/>
                            <a:gd name="T54" fmla="*/ 38 w 76"/>
                            <a:gd name="T55" fmla="*/ 161 h 161"/>
                            <a:gd name="T56" fmla="*/ 33 w 76"/>
                            <a:gd name="T57" fmla="*/ 159 h 161"/>
                            <a:gd name="T58" fmla="*/ 29 w 76"/>
                            <a:gd name="T59" fmla="*/ 156 h 161"/>
                            <a:gd name="T60" fmla="*/ 26 w 76"/>
                            <a:gd name="T61" fmla="*/ 155 h 161"/>
                            <a:gd name="T62" fmla="*/ 23 w 76"/>
                            <a:gd name="T63" fmla="*/ 151 h 161"/>
                            <a:gd name="T64" fmla="*/ 20 w 76"/>
                            <a:gd name="T65" fmla="*/ 148 h 161"/>
                            <a:gd name="T66" fmla="*/ 17 w 76"/>
                            <a:gd name="T67" fmla="*/ 144 h 161"/>
                            <a:gd name="T68" fmla="*/ 15 w 76"/>
                            <a:gd name="T69" fmla="*/ 141 h 161"/>
                            <a:gd name="T70" fmla="*/ 15 w 76"/>
                            <a:gd name="T71" fmla="*/ 139 h 161"/>
                            <a:gd name="T72" fmla="*/ 15 w 76"/>
                            <a:gd name="T73" fmla="*/ 135 h 161"/>
                            <a:gd name="T74" fmla="*/ 15 w 76"/>
                            <a:gd name="T75" fmla="*/ 127 h 161"/>
                            <a:gd name="T76" fmla="*/ 15 w 76"/>
                            <a:gd name="T77" fmla="*/ 119 h 161"/>
                            <a:gd name="T78" fmla="*/ 15 w 76"/>
                            <a:gd name="T79" fmla="*/ 55 h 161"/>
                            <a:gd name="T80" fmla="*/ 0 w 76"/>
                            <a:gd name="T81" fmla="*/ 55 h 161"/>
                            <a:gd name="T82" fmla="*/ 0 w 76"/>
                            <a:gd name="T83" fmla="*/ 52 h 161"/>
                            <a:gd name="T84" fmla="*/ 8 w 76"/>
                            <a:gd name="T85" fmla="*/ 46 h 161"/>
                            <a:gd name="T86" fmla="*/ 14 w 76"/>
                            <a:gd name="T87" fmla="*/ 40 h 161"/>
                            <a:gd name="T88" fmla="*/ 21 w 76"/>
                            <a:gd name="T89" fmla="*/ 34 h 161"/>
                            <a:gd name="T90" fmla="*/ 26 w 76"/>
                            <a:gd name="T91" fmla="*/ 28 h 161"/>
                            <a:gd name="T92" fmla="*/ 30 w 76"/>
                            <a:gd name="T93" fmla="*/ 22 h 161"/>
                            <a:gd name="T94" fmla="*/ 36 w 76"/>
                            <a:gd name="T95" fmla="*/ 14 h 161"/>
                            <a:gd name="T96" fmla="*/ 41 w 76"/>
                            <a:gd name="T97" fmla="*/ 8 h 161"/>
                            <a:gd name="T98" fmla="*/ 45 w 76"/>
                            <a:gd name="T99" fmla="*/ 0 h 161"/>
                            <a:gd name="T100" fmla="*/ 50 w 76"/>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6" h="161">
                              <a:moveTo>
                                <a:pt x="50" y="0"/>
                              </a:moveTo>
                              <a:lnTo>
                                <a:pt x="50" y="43"/>
                              </a:lnTo>
                              <a:lnTo>
                                <a:pt x="76" y="43"/>
                              </a:lnTo>
                              <a:lnTo>
                                <a:pt x="76" y="55"/>
                              </a:lnTo>
                              <a:lnTo>
                                <a:pt x="50" y="55"/>
                              </a:lnTo>
                              <a:lnTo>
                                <a:pt x="50" y="129"/>
                              </a:lnTo>
                              <a:lnTo>
                                <a:pt x="50" y="133"/>
                              </a:lnTo>
                              <a:lnTo>
                                <a:pt x="50" y="136"/>
                              </a:lnTo>
                              <a:lnTo>
                                <a:pt x="50" y="139"/>
                              </a:lnTo>
                              <a:lnTo>
                                <a:pt x="50" y="141"/>
                              </a:lnTo>
                              <a:lnTo>
                                <a:pt x="50" y="142"/>
                              </a:lnTo>
                              <a:lnTo>
                                <a:pt x="51" y="144"/>
                              </a:lnTo>
                              <a:lnTo>
                                <a:pt x="53" y="145"/>
                              </a:lnTo>
                              <a:lnTo>
                                <a:pt x="54" y="145"/>
                              </a:lnTo>
                              <a:lnTo>
                                <a:pt x="56" y="147"/>
                              </a:lnTo>
                              <a:lnTo>
                                <a:pt x="59" y="145"/>
                              </a:lnTo>
                              <a:lnTo>
                                <a:pt x="64" y="144"/>
                              </a:lnTo>
                              <a:lnTo>
                                <a:pt x="67" y="139"/>
                              </a:lnTo>
                              <a:lnTo>
                                <a:pt x="70" y="135"/>
                              </a:lnTo>
                              <a:lnTo>
                                <a:pt x="74" y="138"/>
                              </a:lnTo>
                              <a:lnTo>
                                <a:pt x="68" y="148"/>
                              </a:lnTo>
                              <a:lnTo>
                                <a:pt x="61" y="155"/>
                              </a:lnTo>
                              <a:lnTo>
                                <a:pt x="53" y="159"/>
                              </a:lnTo>
                              <a:lnTo>
                                <a:pt x="42" y="161"/>
                              </a:lnTo>
                              <a:lnTo>
                                <a:pt x="38" y="161"/>
                              </a:lnTo>
                              <a:lnTo>
                                <a:pt x="33" y="159"/>
                              </a:lnTo>
                              <a:lnTo>
                                <a:pt x="29" y="156"/>
                              </a:lnTo>
                              <a:lnTo>
                                <a:pt x="26" y="155"/>
                              </a:lnTo>
                              <a:lnTo>
                                <a:pt x="23" y="151"/>
                              </a:lnTo>
                              <a:lnTo>
                                <a:pt x="20" y="148"/>
                              </a:lnTo>
                              <a:lnTo>
                                <a:pt x="17" y="144"/>
                              </a:lnTo>
                              <a:lnTo>
                                <a:pt x="15" y="141"/>
                              </a:lnTo>
                              <a:lnTo>
                                <a:pt x="15" y="139"/>
                              </a:lnTo>
                              <a:lnTo>
                                <a:pt x="15" y="135"/>
                              </a:lnTo>
                              <a:lnTo>
                                <a:pt x="15" y="127"/>
                              </a:lnTo>
                              <a:lnTo>
                                <a:pt x="15" y="119"/>
                              </a:lnTo>
                              <a:lnTo>
                                <a:pt x="15" y="55"/>
                              </a:lnTo>
                              <a:lnTo>
                                <a:pt x="0" y="55"/>
                              </a:lnTo>
                              <a:lnTo>
                                <a:pt x="0" y="52"/>
                              </a:lnTo>
                              <a:lnTo>
                                <a:pt x="8" y="46"/>
                              </a:lnTo>
                              <a:lnTo>
                                <a:pt x="14" y="40"/>
                              </a:lnTo>
                              <a:lnTo>
                                <a:pt x="21" y="34"/>
                              </a:lnTo>
                              <a:lnTo>
                                <a:pt x="26" y="28"/>
                              </a:lnTo>
                              <a:lnTo>
                                <a:pt x="30" y="22"/>
                              </a:lnTo>
                              <a:lnTo>
                                <a:pt x="36" y="14"/>
                              </a:lnTo>
                              <a:lnTo>
                                <a:pt x="41" y="8"/>
                              </a:lnTo>
                              <a:lnTo>
                                <a:pt x="45"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496"/>
                      <wps:cNvSpPr>
                        <a:spLocks noEditPoints="1"/>
                      </wps:cNvSpPr>
                      <wps:spPr bwMode="auto">
                        <a:xfrm>
                          <a:off x="5887720" y="51435"/>
                          <a:ext cx="69215" cy="78740"/>
                        </a:xfrm>
                        <a:custGeom>
                          <a:avLst/>
                          <a:gdLst>
                            <a:gd name="T0" fmla="*/ 39 w 109"/>
                            <a:gd name="T1" fmla="*/ 118 h 124"/>
                            <a:gd name="T2" fmla="*/ 16 w 109"/>
                            <a:gd name="T3" fmla="*/ 124 h 124"/>
                            <a:gd name="T4" fmla="*/ 6 w 109"/>
                            <a:gd name="T5" fmla="*/ 118 h 124"/>
                            <a:gd name="T6" fmla="*/ 0 w 109"/>
                            <a:gd name="T7" fmla="*/ 105 h 124"/>
                            <a:gd name="T8" fmla="*/ 3 w 109"/>
                            <a:gd name="T9" fmla="*/ 87 h 124"/>
                            <a:gd name="T10" fmla="*/ 13 w 109"/>
                            <a:gd name="T11" fmla="*/ 73 h 124"/>
                            <a:gd name="T12" fmla="*/ 29 w 109"/>
                            <a:gd name="T13" fmla="*/ 64 h 124"/>
                            <a:gd name="T14" fmla="*/ 50 w 109"/>
                            <a:gd name="T15" fmla="*/ 52 h 124"/>
                            <a:gd name="T16" fmla="*/ 59 w 109"/>
                            <a:gd name="T17" fmla="*/ 30 h 124"/>
                            <a:gd name="T18" fmla="*/ 57 w 109"/>
                            <a:gd name="T19" fmla="*/ 20 h 124"/>
                            <a:gd name="T20" fmla="*/ 54 w 109"/>
                            <a:gd name="T21" fmla="*/ 14 h 124"/>
                            <a:gd name="T22" fmla="*/ 48 w 109"/>
                            <a:gd name="T23" fmla="*/ 11 h 124"/>
                            <a:gd name="T24" fmla="*/ 41 w 109"/>
                            <a:gd name="T25" fmla="*/ 9 h 124"/>
                            <a:gd name="T26" fmla="*/ 32 w 109"/>
                            <a:gd name="T27" fmla="*/ 14 h 124"/>
                            <a:gd name="T28" fmla="*/ 29 w 109"/>
                            <a:gd name="T29" fmla="*/ 17 h 124"/>
                            <a:gd name="T30" fmla="*/ 30 w 109"/>
                            <a:gd name="T31" fmla="*/ 21 h 124"/>
                            <a:gd name="T32" fmla="*/ 33 w 109"/>
                            <a:gd name="T33" fmla="*/ 29 h 124"/>
                            <a:gd name="T34" fmla="*/ 36 w 109"/>
                            <a:gd name="T35" fmla="*/ 37 h 124"/>
                            <a:gd name="T36" fmla="*/ 33 w 109"/>
                            <a:gd name="T37" fmla="*/ 44 h 124"/>
                            <a:gd name="T38" fmla="*/ 27 w 109"/>
                            <a:gd name="T39" fmla="*/ 49 h 124"/>
                            <a:gd name="T40" fmla="*/ 16 w 109"/>
                            <a:gd name="T41" fmla="*/ 50 h 124"/>
                            <a:gd name="T42" fmla="*/ 7 w 109"/>
                            <a:gd name="T43" fmla="*/ 46 h 124"/>
                            <a:gd name="T44" fmla="*/ 3 w 109"/>
                            <a:gd name="T45" fmla="*/ 38 h 124"/>
                            <a:gd name="T46" fmla="*/ 4 w 109"/>
                            <a:gd name="T47" fmla="*/ 26 h 124"/>
                            <a:gd name="T48" fmla="*/ 13 w 109"/>
                            <a:gd name="T49" fmla="*/ 14 h 124"/>
                            <a:gd name="T50" fmla="*/ 29 w 109"/>
                            <a:gd name="T51" fmla="*/ 5 h 124"/>
                            <a:gd name="T52" fmla="*/ 48 w 109"/>
                            <a:gd name="T53" fmla="*/ 0 h 124"/>
                            <a:gd name="T54" fmla="*/ 69 w 109"/>
                            <a:gd name="T55" fmla="*/ 1 h 124"/>
                            <a:gd name="T56" fmla="*/ 84 w 109"/>
                            <a:gd name="T57" fmla="*/ 11 h 124"/>
                            <a:gd name="T58" fmla="*/ 92 w 109"/>
                            <a:gd name="T59" fmla="*/ 23 h 124"/>
                            <a:gd name="T60" fmla="*/ 95 w 109"/>
                            <a:gd name="T61" fmla="*/ 38 h 124"/>
                            <a:gd name="T62" fmla="*/ 95 w 109"/>
                            <a:gd name="T63" fmla="*/ 96 h 124"/>
                            <a:gd name="T64" fmla="*/ 95 w 109"/>
                            <a:gd name="T65" fmla="*/ 102 h 124"/>
                            <a:gd name="T66" fmla="*/ 97 w 109"/>
                            <a:gd name="T67" fmla="*/ 105 h 124"/>
                            <a:gd name="T68" fmla="*/ 98 w 109"/>
                            <a:gd name="T69" fmla="*/ 105 h 124"/>
                            <a:gd name="T70" fmla="*/ 100 w 109"/>
                            <a:gd name="T71" fmla="*/ 107 h 124"/>
                            <a:gd name="T72" fmla="*/ 104 w 109"/>
                            <a:gd name="T73" fmla="*/ 105 h 124"/>
                            <a:gd name="T74" fmla="*/ 101 w 109"/>
                            <a:gd name="T75" fmla="*/ 114 h 124"/>
                            <a:gd name="T76" fmla="*/ 92 w 109"/>
                            <a:gd name="T77" fmla="*/ 121 h 124"/>
                            <a:gd name="T78" fmla="*/ 80 w 109"/>
                            <a:gd name="T79" fmla="*/ 124 h 124"/>
                            <a:gd name="T80" fmla="*/ 68 w 109"/>
                            <a:gd name="T81" fmla="*/ 121 h 124"/>
                            <a:gd name="T82" fmla="*/ 60 w 109"/>
                            <a:gd name="T83" fmla="*/ 113 h 124"/>
                            <a:gd name="T84" fmla="*/ 59 w 109"/>
                            <a:gd name="T85" fmla="*/ 95 h 124"/>
                            <a:gd name="T86" fmla="*/ 47 w 109"/>
                            <a:gd name="T87" fmla="*/ 66 h 124"/>
                            <a:gd name="T88" fmla="*/ 36 w 109"/>
                            <a:gd name="T89" fmla="*/ 79 h 124"/>
                            <a:gd name="T90" fmla="*/ 33 w 109"/>
                            <a:gd name="T91" fmla="*/ 90 h 124"/>
                            <a:gd name="T92" fmla="*/ 35 w 109"/>
                            <a:gd name="T93" fmla="*/ 98 h 124"/>
                            <a:gd name="T94" fmla="*/ 41 w 109"/>
                            <a:gd name="T95" fmla="*/ 102 h 124"/>
                            <a:gd name="T96" fmla="*/ 48 w 109"/>
                            <a:gd name="T97" fmla="*/ 104 h 124"/>
                            <a:gd name="T98" fmla="*/ 59 w 109"/>
                            <a:gd name="T99" fmla="*/ 95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9" h="124">
                              <a:moveTo>
                                <a:pt x="59" y="104"/>
                              </a:moveTo>
                              <a:lnTo>
                                <a:pt x="48" y="111"/>
                              </a:lnTo>
                              <a:lnTo>
                                <a:pt x="39" y="118"/>
                              </a:lnTo>
                              <a:lnTo>
                                <a:pt x="30" y="122"/>
                              </a:lnTo>
                              <a:lnTo>
                                <a:pt x="21" y="124"/>
                              </a:lnTo>
                              <a:lnTo>
                                <a:pt x="16" y="124"/>
                              </a:lnTo>
                              <a:lnTo>
                                <a:pt x="12" y="122"/>
                              </a:lnTo>
                              <a:lnTo>
                                <a:pt x="9" y="119"/>
                              </a:lnTo>
                              <a:lnTo>
                                <a:pt x="6" y="118"/>
                              </a:lnTo>
                              <a:lnTo>
                                <a:pt x="4" y="114"/>
                              </a:lnTo>
                              <a:lnTo>
                                <a:pt x="1" y="110"/>
                              </a:lnTo>
                              <a:lnTo>
                                <a:pt x="0" y="105"/>
                              </a:lnTo>
                              <a:lnTo>
                                <a:pt x="0" y="101"/>
                              </a:lnTo>
                              <a:lnTo>
                                <a:pt x="1" y="95"/>
                              </a:lnTo>
                              <a:lnTo>
                                <a:pt x="3" y="87"/>
                              </a:lnTo>
                              <a:lnTo>
                                <a:pt x="6" y="81"/>
                              </a:lnTo>
                              <a:lnTo>
                                <a:pt x="10" y="76"/>
                              </a:lnTo>
                              <a:lnTo>
                                <a:pt x="13" y="73"/>
                              </a:lnTo>
                              <a:lnTo>
                                <a:pt x="16" y="70"/>
                              </a:lnTo>
                              <a:lnTo>
                                <a:pt x="22" y="67"/>
                              </a:lnTo>
                              <a:lnTo>
                                <a:pt x="29" y="64"/>
                              </a:lnTo>
                              <a:lnTo>
                                <a:pt x="35" y="60"/>
                              </a:lnTo>
                              <a:lnTo>
                                <a:pt x="42" y="56"/>
                              </a:lnTo>
                              <a:lnTo>
                                <a:pt x="50" y="52"/>
                              </a:lnTo>
                              <a:lnTo>
                                <a:pt x="59" y="47"/>
                              </a:lnTo>
                              <a:lnTo>
                                <a:pt x="59" y="37"/>
                              </a:lnTo>
                              <a:lnTo>
                                <a:pt x="59" y="30"/>
                              </a:lnTo>
                              <a:lnTo>
                                <a:pt x="59" y="26"/>
                              </a:lnTo>
                              <a:lnTo>
                                <a:pt x="57" y="21"/>
                              </a:lnTo>
                              <a:lnTo>
                                <a:pt x="57" y="20"/>
                              </a:lnTo>
                              <a:lnTo>
                                <a:pt x="57" y="18"/>
                              </a:lnTo>
                              <a:lnTo>
                                <a:pt x="56" y="15"/>
                              </a:lnTo>
                              <a:lnTo>
                                <a:pt x="54" y="14"/>
                              </a:lnTo>
                              <a:lnTo>
                                <a:pt x="53" y="12"/>
                              </a:lnTo>
                              <a:lnTo>
                                <a:pt x="51" y="11"/>
                              </a:lnTo>
                              <a:lnTo>
                                <a:pt x="48" y="11"/>
                              </a:lnTo>
                              <a:lnTo>
                                <a:pt x="47" y="9"/>
                              </a:lnTo>
                              <a:lnTo>
                                <a:pt x="44" y="9"/>
                              </a:lnTo>
                              <a:lnTo>
                                <a:pt x="41" y="9"/>
                              </a:lnTo>
                              <a:lnTo>
                                <a:pt x="38" y="11"/>
                              </a:lnTo>
                              <a:lnTo>
                                <a:pt x="35" y="12"/>
                              </a:lnTo>
                              <a:lnTo>
                                <a:pt x="32" y="14"/>
                              </a:lnTo>
                              <a:lnTo>
                                <a:pt x="30" y="14"/>
                              </a:lnTo>
                              <a:lnTo>
                                <a:pt x="30" y="15"/>
                              </a:lnTo>
                              <a:lnTo>
                                <a:pt x="29" y="17"/>
                              </a:lnTo>
                              <a:lnTo>
                                <a:pt x="29" y="18"/>
                              </a:lnTo>
                              <a:lnTo>
                                <a:pt x="29" y="20"/>
                              </a:lnTo>
                              <a:lnTo>
                                <a:pt x="30" y="21"/>
                              </a:lnTo>
                              <a:lnTo>
                                <a:pt x="30" y="24"/>
                              </a:lnTo>
                              <a:lnTo>
                                <a:pt x="32" y="26"/>
                              </a:lnTo>
                              <a:lnTo>
                                <a:pt x="33" y="29"/>
                              </a:lnTo>
                              <a:lnTo>
                                <a:pt x="35" y="30"/>
                              </a:lnTo>
                              <a:lnTo>
                                <a:pt x="36" y="34"/>
                              </a:lnTo>
                              <a:lnTo>
                                <a:pt x="36" y="37"/>
                              </a:lnTo>
                              <a:lnTo>
                                <a:pt x="36" y="40"/>
                              </a:lnTo>
                              <a:lnTo>
                                <a:pt x="35" y="41"/>
                              </a:lnTo>
                              <a:lnTo>
                                <a:pt x="33" y="44"/>
                              </a:lnTo>
                              <a:lnTo>
                                <a:pt x="32" y="46"/>
                              </a:lnTo>
                              <a:lnTo>
                                <a:pt x="29" y="47"/>
                              </a:lnTo>
                              <a:lnTo>
                                <a:pt x="27" y="49"/>
                              </a:lnTo>
                              <a:lnTo>
                                <a:pt x="24" y="50"/>
                              </a:lnTo>
                              <a:lnTo>
                                <a:pt x="21" y="50"/>
                              </a:lnTo>
                              <a:lnTo>
                                <a:pt x="16" y="50"/>
                              </a:lnTo>
                              <a:lnTo>
                                <a:pt x="13" y="49"/>
                              </a:lnTo>
                              <a:lnTo>
                                <a:pt x="10" y="47"/>
                              </a:lnTo>
                              <a:lnTo>
                                <a:pt x="7" y="46"/>
                              </a:lnTo>
                              <a:lnTo>
                                <a:pt x="6" y="43"/>
                              </a:lnTo>
                              <a:lnTo>
                                <a:pt x="4" y="40"/>
                              </a:lnTo>
                              <a:lnTo>
                                <a:pt x="3" y="38"/>
                              </a:lnTo>
                              <a:lnTo>
                                <a:pt x="3" y="35"/>
                              </a:lnTo>
                              <a:lnTo>
                                <a:pt x="3" y="30"/>
                              </a:lnTo>
                              <a:lnTo>
                                <a:pt x="4" y="26"/>
                              </a:lnTo>
                              <a:lnTo>
                                <a:pt x="7" y="21"/>
                              </a:lnTo>
                              <a:lnTo>
                                <a:pt x="9" y="18"/>
                              </a:lnTo>
                              <a:lnTo>
                                <a:pt x="13" y="14"/>
                              </a:lnTo>
                              <a:lnTo>
                                <a:pt x="18" y="11"/>
                              </a:lnTo>
                              <a:lnTo>
                                <a:pt x="22" y="8"/>
                              </a:lnTo>
                              <a:lnTo>
                                <a:pt x="29" y="5"/>
                              </a:lnTo>
                              <a:lnTo>
                                <a:pt x="35" y="3"/>
                              </a:lnTo>
                              <a:lnTo>
                                <a:pt x="41" y="1"/>
                              </a:lnTo>
                              <a:lnTo>
                                <a:pt x="48" y="0"/>
                              </a:lnTo>
                              <a:lnTo>
                                <a:pt x="54" y="0"/>
                              </a:lnTo>
                              <a:lnTo>
                                <a:pt x="62" y="0"/>
                              </a:lnTo>
                              <a:lnTo>
                                <a:pt x="69" y="1"/>
                              </a:lnTo>
                              <a:lnTo>
                                <a:pt x="75" y="5"/>
                              </a:lnTo>
                              <a:lnTo>
                                <a:pt x="80" y="8"/>
                              </a:lnTo>
                              <a:lnTo>
                                <a:pt x="84" y="11"/>
                              </a:lnTo>
                              <a:lnTo>
                                <a:pt x="89" y="15"/>
                              </a:lnTo>
                              <a:lnTo>
                                <a:pt x="91" y="20"/>
                              </a:lnTo>
                              <a:lnTo>
                                <a:pt x="92" y="23"/>
                              </a:lnTo>
                              <a:lnTo>
                                <a:pt x="94" y="26"/>
                              </a:lnTo>
                              <a:lnTo>
                                <a:pt x="94" y="32"/>
                              </a:lnTo>
                              <a:lnTo>
                                <a:pt x="95" y="38"/>
                              </a:lnTo>
                              <a:lnTo>
                                <a:pt x="95" y="47"/>
                              </a:lnTo>
                              <a:lnTo>
                                <a:pt x="95" y="93"/>
                              </a:lnTo>
                              <a:lnTo>
                                <a:pt x="95" y="96"/>
                              </a:lnTo>
                              <a:lnTo>
                                <a:pt x="95" y="99"/>
                              </a:lnTo>
                              <a:lnTo>
                                <a:pt x="95" y="101"/>
                              </a:lnTo>
                              <a:lnTo>
                                <a:pt x="95" y="102"/>
                              </a:lnTo>
                              <a:lnTo>
                                <a:pt x="95" y="104"/>
                              </a:lnTo>
                              <a:lnTo>
                                <a:pt x="97" y="104"/>
                              </a:lnTo>
                              <a:lnTo>
                                <a:pt x="97" y="105"/>
                              </a:lnTo>
                              <a:lnTo>
                                <a:pt x="98" y="105"/>
                              </a:lnTo>
                              <a:lnTo>
                                <a:pt x="100" y="107"/>
                              </a:lnTo>
                              <a:lnTo>
                                <a:pt x="101" y="105"/>
                              </a:lnTo>
                              <a:lnTo>
                                <a:pt x="103" y="105"/>
                              </a:lnTo>
                              <a:lnTo>
                                <a:pt x="104" y="105"/>
                              </a:lnTo>
                              <a:lnTo>
                                <a:pt x="109" y="107"/>
                              </a:lnTo>
                              <a:lnTo>
                                <a:pt x="106" y="111"/>
                              </a:lnTo>
                              <a:lnTo>
                                <a:pt x="101" y="114"/>
                              </a:lnTo>
                              <a:lnTo>
                                <a:pt x="98" y="118"/>
                              </a:lnTo>
                              <a:lnTo>
                                <a:pt x="95" y="119"/>
                              </a:lnTo>
                              <a:lnTo>
                                <a:pt x="92" y="121"/>
                              </a:lnTo>
                              <a:lnTo>
                                <a:pt x="89" y="122"/>
                              </a:lnTo>
                              <a:lnTo>
                                <a:pt x="84" y="124"/>
                              </a:lnTo>
                              <a:lnTo>
                                <a:pt x="80" y="124"/>
                              </a:lnTo>
                              <a:lnTo>
                                <a:pt x="75" y="124"/>
                              </a:lnTo>
                              <a:lnTo>
                                <a:pt x="71" y="122"/>
                              </a:lnTo>
                              <a:lnTo>
                                <a:pt x="68" y="121"/>
                              </a:lnTo>
                              <a:lnTo>
                                <a:pt x="65" y="119"/>
                              </a:lnTo>
                              <a:lnTo>
                                <a:pt x="63" y="116"/>
                              </a:lnTo>
                              <a:lnTo>
                                <a:pt x="60" y="113"/>
                              </a:lnTo>
                              <a:lnTo>
                                <a:pt x="59" y="108"/>
                              </a:lnTo>
                              <a:lnTo>
                                <a:pt x="59" y="104"/>
                              </a:lnTo>
                              <a:close/>
                              <a:moveTo>
                                <a:pt x="59" y="95"/>
                              </a:moveTo>
                              <a:lnTo>
                                <a:pt x="59" y="56"/>
                              </a:lnTo>
                              <a:lnTo>
                                <a:pt x="53" y="61"/>
                              </a:lnTo>
                              <a:lnTo>
                                <a:pt x="47" y="66"/>
                              </a:lnTo>
                              <a:lnTo>
                                <a:pt x="41" y="72"/>
                              </a:lnTo>
                              <a:lnTo>
                                <a:pt x="38" y="76"/>
                              </a:lnTo>
                              <a:lnTo>
                                <a:pt x="36" y="79"/>
                              </a:lnTo>
                              <a:lnTo>
                                <a:pt x="35" y="84"/>
                              </a:lnTo>
                              <a:lnTo>
                                <a:pt x="33" y="87"/>
                              </a:lnTo>
                              <a:lnTo>
                                <a:pt x="33" y="90"/>
                              </a:lnTo>
                              <a:lnTo>
                                <a:pt x="33" y="93"/>
                              </a:lnTo>
                              <a:lnTo>
                                <a:pt x="35" y="95"/>
                              </a:lnTo>
                              <a:lnTo>
                                <a:pt x="35" y="98"/>
                              </a:lnTo>
                              <a:lnTo>
                                <a:pt x="36" y="101"/>
                              </a:lnTo>
                              <a:lnTo>
                                <a:pt x="38" y="102"/>
                              </a:lnTo>
                              <a:lnTo>
                                <a:pt x="41" y="102"/>
                              </a:lnTo>
                              <a:lnTo>
                                <a:pt x="42" y="104"/>
                              </a:lnTo>
                              <a:lnTo>
                                <a:pt x="45" y="104"/>
                              </a:lnTo>
                              <a:lnTo>
                                <a:pt x="48" y="104"/>
                              </a:lnTo>
                              <a:lnTo>
                                <a:pt x="51" y="101"/>
                              </a:lnTo>
                              <a:lnTo>
                                <a:pt x="54" y="99"/>
                              </a:lnTo>
                              <a:lnTo>
                                <a:pt x="59"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497"/>
                      <wps:cNvSpPr>
                        <a:spLocks/>
                      </wps:cNvSpPr>
                      <wps:spPr bwMode="auto">
                        <a:xfrm>
                          <a:off x="5964555" y="27940"/>
                          <a:ext cx="47625" cy="102235"/>
                        </a:xfrm>
                        <a:custGeom>
                          <a:avLst/>
                          <a:gdLst>
                            <a:gd name="T0" fmla="*/ 50 w 75"/>
                            <a:gd name="T1" fmla="*/ 0 h 161"/>
                            <a:gd name="T2" fmla="*/ 50 w 75"/>
                            <a:gd name="T3" fmla="*/ 43 h 161"/>
                            <a:gd name="T4" fmla="*/ 75 w 75"/>
                            <a:gd name="T5" fmla="*/ 43 h 161"/>
                            <a:gd name="T6" fmla="*/ 75 w 75"/>
                            <a:gd name="T7" fmla="*/ 55 h 161"/>
                            <a:gd name="T8" fmla="*/ 50 w 75"/>
                            <a:gd name="T9" fmla="*/ 55 h 161"/>
                            <a:gd name="T10" fmla="*/ 50 w 75"/>
                            <a:gd name="T11" fmla="*/ 129 h 161"/>
                            <a:gd name="T12" fmla="*/ 50 w 75"/>
                            <a:gd name="T13" fmla="*/ 133 h 161"/>
                            <a:gd name="T14" fmla="*/ 50 w 75"/>
                            <a:gd name="T15" fmla="*/ 136 h 161"/>
                            <a:gd name="T16" fmla="*/ 50 w 75"/>
                            <a:gd name="T17" fmla="*/ 139 h 161"/>
                            <a:gd name="T18" fmla="*/ 50 w 75"/>
                            <a:gd name="T19" fmla="*/ 141 h 161"/>
                            <a:gd name="T20" fmla="*/ 50 w 75"/>
                            <a:gd name="T21" fmla="*/ 142 h 161"/>
                            <a:gd name="T22" fmla="*/ 51 w 75"/>
                            <a:gd name="T23" fmla="*/ 144 h 161"/>
                            <a:gd name="T24" fmla="*/ 53 w 75"/>
                            <a:gd name="T25" fmla="*/ 145 h 161"/>
                            <a:gd name="T26" fmla="*/ 53 w 75"/>
                            <a:gd name="T27" fmla="*/ 145 h 161"/>
                            <a:gd name="T28" fmla="*/ 53 w 75"/>
                            <a:gd name="T29" fmla="*/ 145 h 161"/>
                            <a:gd name="T30" fmla="*/ 54 w 75"/>
                            <a:gd name="T31" fmla="*/ 145 h 161"/>
                            <a:gd name="T32" fmla="*/ 56 w 75"/>
                            <a:gd name="T33" fmla="*/ 147 h 161"/>
                            <a:gd name="T34" fmla="*/ 56 w 75"/>
                            <a:gd name="T35" fmla="*/ 147 h 161"/>
                            <a:gd name="T36" fmla="*/ 59 w 75"/>
                            <a:gd name="T37" fmla="*/ 145 h 161"/>
                            <a:gd name="T38" fmla="*/ 63 w 75"/>
                            <a:gd name="T39" fmla="*/ 144 h 161"/>
                            <a:gd name="T40" fmla="*/ 66 w 75"/>
                            <a:gd name="T41" fmla="*/ 139 h 161"/>
                            <a:gd name="T42" fmla="*/ 69 w 75"/>
                            <a:gd name="T43" fmla="*/ 135 h 161"/>
                            <a:gd name="T44" fmla="*/ 74 w 75"/>
                            <a:gd name="T45" fmla="*/ 138 h 161"/>
                            <a:gd name="T46" fmla="*/ 68 w 75"/>
                            <a:gd name="T47" fmla="*/ 148 h 161"/>
                            <a:gd name="T48" fmla="*/ 60 w 75"/>
                            <a:gd name="T49" fmla="*/ 155 h 161"/>
                            <a:gd name="T50" fmla="*/ 53 w 75"/>
                            <a:gd name="T51" fmla="*/ 159 h 161"/>
                            <a:gd name="T52" fmla="*/ 42 w 75"/>
                            <a:gd name="T53" fmla="*/ 161 h 161"/>
                            <a:gd name="T54" fmla="*/ 38 w 75"/>
                            <a:gd name="T55" fmla="*/ 161 h 161"/>
                            <a:gd name="T56" fmla="*/ 33 w 75"/>
                            <a:gd name="T57" fmla="*/ 159 h 161"/>
                            <a:gd name="T58" fmla="*/ 29 w 75"/>
                            <a:gd name="T59" fmla="*/ 156 h 161"/>
                            <a:gd name="T60" fmla="*/ 25 w 75"/>
                            <a:gd name="T61" fmla="*/ 155 h 161"/>
                            <a:gd name="T62" fmla="*/ 22 w 75"/>
                            <a:gd name="T63" fmla="*/ 151 h 161"/>
                            <a:gd name="T64" fmla="*/ 19 w 75"/>
                            <a:gd name="T65" fmla="*/ 148 h 161"/>
                            <a:gd name="T66" fmla="*/ 16 w 75"/>
                            <a:gd name="T67" fmla="*/ 144 h 161"/>
                            <a:gd name="T68" fmla="*/ 15 w 75"/>
                            <a:gd name="T69" fmla="*/ 141 h 161"/>
                            <a:gd name="T70" fmla="*/ 15 w 75"/>
                            <a:gd name="T71" fmla="*/ 139 h 161"/>
                            <a:gd name="T72" fmla="*/ 15 w 75"/>
                            <a:gd name="T73" fmla="*/ 135 h 161"/>
                            <a:gd name="T74" fmla="*/ 15 w 75"/>
                            <a:gd name="T75" fmla="*/ 127 h 161"/>
                            <a:gd name="T76" fmla="*/ 15 w 75"/>
                            <a:gd name="T77" fmla="*/ 119 h 161"/>
                            <a:gd name="T78" fmla="*/ 15 w 75"/>
                            <a:gd name="T79" fmla="*/ 55 h 161"/>
                            <a:gd name="T80" fmla="*/ 0 w 75"/>
                            <a:gd name="T81" fmla="*/ 55 h 161"/>
                            <a:gd name="T82" fmla="*/ 0 w 75"/>
                            <a:gd name="T83" fmla="*/ 52 h 161"/>
                            <a:gd name="T84" fmla="*/ 7 w 75"/>
                            <a:gd name="T85" fmla="*/ 46 h 161"/>
                            <a:gd name="T86" fmla="*/ 13 w 75"/>
                            <a:gd name="T87" fmla="*/ 40 h 161"/>
                            <a:gd name="T88" fmla="*/ 21 w 75"/>
                            <a:gd name="T89" fmla="*/ 34 h 161"/>
                            <a:gd name="T90" fmla="*/ 25 w 75"/>
                            <a:gd name="T91" fmla="*/ 28 h 161"/>
                            <a:gd name="T92" fmla="*/ 30 w 75"/>
                            <a:gd name="T93" fmla="*/ 22 h 161"/>
                            <a:gd name="T94" fmla="*/ 36 w 75"/>
                            <a:gd name="T95" fmla="*/ 14 h 161"/>
                            <a:gd name="T96" fmla="*/ 41 w 75"/>
                            <a:gd name="T97" fmla="*/ 8 h 161"/>
                            <a:gd name="T98" fmla="*/ 45 w 75"/>
                            <a:gd name="T99" fmla="*/ 0 h 161"/>
                            <a:gd name="T100" fmla="*/ 50 w 75"/>
                            <a:gd name="T101" fmla="*/ 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5" h="161">
                              <a:moveTo>
                                <a:pt x="50" y="0"/>
                              </a:moveTo>
                              <a:lnTo>
                                <a:pt x="50" y="43"/>
                              </a:lnTo>
                              <a:lnTo>
                                <a:pt x="75" y="43"/>
                              </a:lnTo>
                              <a:lnTo>
                                <a:pt x="75" y="55"/>
                              </a:lnTo>
                              <a:lnTo>
                                <a:pt x="50" y="55"/>
                              </a:lnTo>
                              <a:lnTo>
                                <a:pt x="50" y="129"/>
                              </a:lnTo>
                              <a:lnTo>
                                <a:pt x="50" y="133"/>
                              </a:lnTo>
                              <a:lnTo>
                                <a:pt x="50" y="136"/>
                              </a:lnTo>
                              <a:lnTo>
                                <a:pt x="50" y="139"/>
                              </a:lnTo>
                              <a:lnTo>
                                <a:pt x="50" y="141"/>
                              </a:lnTo>
                              <a:lnTo>
                                <a:pt x="50" y="142"/>
                              </a:lnTo>
                              <a:lnTo>
                                <a:pt x="51" y="144"/>
                              </a:lnTo>
                              <a:lnTo>
                                <a:pt x="53" y="145"/>
                              </a:lnTo>
                              <a:lnTo>
                                <a:pt x="54" y="145"/>
                              </a:lnTo>
                              <a:lnTo>
                                <a:pt x="56" y="147"/>
                              </a:lnTo>
                              <a:lnTo>
                                <a:pt x="59" y="145"/>
                              </a:lnTo>
                              <a:lnTo>
                                <a:pt x="63" y="144"/>
                              </a:lnTo>
                              <a:lnTo>
                                <a:pt x="66" y="139"/>
                              </a:lnTo>
                              <a:lnTo>
                                <a:pt x="69" y="135"/>
                              </a:lnTo>
                              <a:lnTo>
                                <a:pt x="74" y="138"/>
                              </a:lnTo>
                              <a:lnTo>
                                <a:pt x="68" y="148"/>
                              </a:lnTo>
                              <a:lnTo>
                                <a:pt x="60" y="155"/>
                              </a:lnTo>
                              <a:lnTo>
                                <a:pt x="53" y="159"/>
                              </a:lnTo>
                              <a:lnTo>
                                <a:pt x="42" y="161"/>
                              </a:lnTo>
                              <a:lnTo>
                                <a:pt x="38" y="161"/>
                              </a:lnTo>
                              <a:lnTo>
                                <a:pt x="33" y="159"/>
                              </a:lnTo>
                              <a:lnTo>
                                <a:pt x="29" y="156"/>
                              </a:lnTo>
                              <a:lnTo>
                                <a:pt x="25" y="155"/>
                              </a:lnTo>
                              <a:lnTo>
                                <a:pt x="22" y="151"/>
                              </a:lnTo>
                              <a:lnTo>
                                <a:pt x="19" y="148"/>
                              </a:lnTo>
                              <a:lnTo>
                                <a:pt x="16" y="144"/>
                              </a:lnTo>
                              <a:lnTo>
                                <a:pt x="15" y="141"/>
                              </a:lnTo>
                              <a:lnTo>
                                <a:pt x="15" y="139"/>
                              </a:lnTo>
                              <a:lnTo>
                                <a:pt x="15" y="135"/>
                              </a:lnTo>
                              <a:lnTo>
                                <a:pt x="15" y="127"/>
                              </a:lnTo>
                              <a:lnTo>
                                <a:pt x="15" y="119"/>
                              </a:lnTo>
                              <a:lnTo>
                                <a:pt x="15" y="55"/>
                              </a:lnTo>
                              <a:lnTo>
                                <a:pt x="0" y="55"/>
                              </a:lnTo>
                              <a:lnTo>
                                <a:pt x="0" y="52"/>
                              </a:lnTo>
                              <a:lnTo>
                                <a:pt x="7" y="46"/>
                              </a:lnTo>
                              <a:lnTo>
                                <a:pt x="13" y="40"/>
                              </a:lnTo>
                              <a:lnTo>
                                <a:pt x="21" y="34"/>
                              </a:lnTo>
                              <a:lnTo>
                                <a:pt x="25" y="28"/>
                              </a:lnTo>
                              <a:lnTo>
                                <a:pt x="30" y="22"/>
                              </a:lnTo>
                              <a:lnTo>
                                <a:pt x="36" y="14"/>
                              </a:lnTo>
                              <a:lnTo>
                                <a:pt x="41" y="8"/>
                              </a:lnTo>
                              <a:lnTo>
                                <a:pt x="45"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498"/>
                      <wps:cNvSpPr>
                        <a:spLocks noEditPoints="1"/>
                      </wps:cNvSpPr>
                      <wps:spPr bwMode="auto">
                        <a:xfrm>
                          <a:off x="6020435" y="51435"/>
                          <a:ext cx="60960" cy="78740"/>
                        </a:xfrm>
                        <a:custGeom>
                          <a:avLst/>
                          <a:gdLst>
                            <a:gd name="T0" fmla="*/ 33 w 96"/>
                            <a:gd name="T1" fmla="*/ 58 h 124"/>
                            <a:gd name="T2" fmla="*/ 36 w 96"/>
                            <a:gd name="T3" fmla="*/ 78 h 124"/>
                            <a:gd name="T4" fmla="*/ 45 w 96"/>
                            <a:gd name="T5" fmla="*/ 95 h 124"/>
                            <a:gd name="T6" fmla="*/ 54 w 96"/>
                            <a:gd name="T7" fmla="*/ 101 h 124"/>
                            <a:gd name="T8" fmla="*/ 65 w 96"/>
                            <a:gd name="T9" fmla="*/ 104 h 124"/>
                            <a:gd name="T10" fmla="*/ 72 w 96"/>
                            <a:gd name="T11" fmla="*/ 102 h 124"/>
                            <a:gd name="T12" fmla="*/ 78 w 96"/>
                            <a:gd name="T13" fmla="*/ 101 h 124"/>
                            <a:gd name="T14" fmla="*/ 84 w 96"/>
                            <a:gd name="T15" fmla="*/ 95 h 124"/>
                            <a:gd name="T16" fmla="*/ 92 w 96"/>
                            <a:gd name="T17" fmla="*/ 84 h 124"/>
                            <a:gd name="T18" fmla="*/ 92 w 96"/>
                            <a:gd name="T19" fmla="*/ 96 h 124"/>
                            <a:gd name="T20" fmla="*/ 80 w 96"/>
                            <a:gd name="T21" fmla="*/ 111 h 124"/>
                            <a:gd name="T22" fmla="*/ 69 w 96"/>
                            <a:gd name="T23" fmla="*/ 119 h 124"/>
                            <a:gd name="T24" fmla="*/ 55 w 96"/>
                            <a:gd name="T25" fmla="*/ 124 h 124"/>
                            <a:gd name="T26" fmla="*/ 36 w 96"/>
                            <a:gd name="T27" fmla="*/ 122 h 124"/>
                            <a:gd name="T28" fmla="*/ 16 w 96"/>
                            <a:gd name="T29" fmla="*/ 111 h 124"/>
                            <a:gd name="T30" fmla="*/ 6 w 96"/>
                            <a:gd name="T31" fmla="*/ 96 h 124"/>
                            <a:gd name="T32" fmla="*/ 1 w 96"/>
                            <a:gd name="T33" fmla="*/ 75 h 124"/>
                            <a:gd name="T34" fmla="*/ 0 w 96"/>
                            <a:gd name="T35" fmla="*/ 58 h 124"/>
                            <a:gd name="T36" fmla="*/ 3 w 96"/>
                            <a:gd name="T37" fmla="*/ 44 h 124"/>
                            <a:gd name="T38" fmla="*/ 6 w 96"/>
                            <a:gd name="T39" fmla="*/ 32 h 124"/>
                            <a:gd name="T40" fmla="*/ 12 w 96"/>
                            <a:gd name="T41" fmla="*/ 23 h 124"/>
                            <a:gd name="T42" fmla="*/ 22 w 96"/>
                            <a:gd name="T43" fmla="*/ 11 h 124"/>
                            <a:gd name="T44" fmla="*/ 40 w 96"/>
                            <a:gd name="T45" fmla="*/ 1 h 124"/>
                            <a:gd name="T46" fmla="*/ 60 w 96"/>
                            <a:gd name="T47" fmla="*/ 1 h 124"/>
                            <a:gd name="T48" fmla="*/ 75 w 96"/>
                            <a:gd name="T49" fmla="*/ 9 h 124"/>
                            <a:gd name="T50" fmla="*/ 87 w 96"/>
                            <a:gd name="T51" fmla="*/ 23 h 124"/>
                            <a:gd name="T52" fmla="*/ 95 w 96"/>
                            <a:gd name="T53" fmla="*/ 44 h 124"/>
                            <a:gd name="T54" fmla="*/ 65 w 96"/>
                            <a:gd name="T55" fmla="*/ 49 h 124"/>
                            <a:gd name="T56" fmla="*/ 65 w 96"/>
                            <a:gd name="T57" fmla="*/ 34 h 124"/>
                            <a:gd name="T58" fmla="*/ 63 w 96"/>
                            <a:gd name="T59" fmla="*/ 23 h 124"/>
                            <a:gd name="T60" fmla="*/ 60 w 96"/>
                            <a:gd name="T61" fmla="*/ 17 h 124"/>
                            <a:gd name="T62" fmla="*/ 55 w 96"/>
                            <a:gd name="T63" fmla="*/ 12 h 124"/>
                            <a:gd name="T64" fmla="*/ 52 w 96"/>
                            <a:gd name="T65" fmla="*/ 11 h 124"/>
                            <a:gd name="T66" fmla="*/ 49 w 96"/>
                            <a:gd name="T67" fmla="*/ 9 h 124"/>
                            <a:gd name="T68" fmla="*/ 45 w 96"/>
                            <a:gd name="T69" fmla="*/ 11 h 124"/>
                            <a:gd name="T70" fmla="*/ 39 w 96"/>
                            <a:gd name="T71" fmla="*/ 17 h 124"/>
                            <a:gd name="T72" fmla="*/ 34 w 96"/>
                            <a:gd name="T73" fmla="*/ 29 h 124"/>
                            <a:gd name="T74" fmla="*/ 33 w 96"/>
                            <a:gd name="T75" fmla="*/ 46 h 124"/>
                            <a:gd name="T76" fmla="*/ 65 w 96"/>
                            <a:gd name="T77" fmla="*/ 49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6" h="124">
                              <a:moveTo>
                                <a:pt x="96" y="58"/>
                              </a:moveTo>
                              <a:lnTo>
                                <a:pt x="33" y="58"/>
                              </a:lnTo>
                              <a:lnTo>
                                <a:pt x="34" y="69"/>
                              </a:lnTo>
                              <a:lnTo>
                                <a:pt x="36" y="78"/>
                              </a:lnTo>
                              <a:lnTo>
                                <a:pt x="40" y="87"/>
                              </a:lnTo>
                              <a:lnTo>
                                <a:pt x="45" y="95"/>
                              </a:lnTo>
                              <a:lnTo>
                                <a:pt x="49" y="99"/>
                              </a:lnTo>
                              <a:lnTo>
                                <a:pt x="54" y="101"/>
                              </a:lnTo>
                              <a:lnTo>
                                <a:pt x="58" y="104"/>
                              </a:lnTo>
                              <a:lnTo>
                                <a:pt x="65" y="104"/>
                              </a:lnTo>
                              <a:lnTo>
                                <a:pt x="68" y="104"/>
                              </a:lnTo>
                              <a:lnTo>
                                <a:pt x="72" y="102"/>
                              </a:lnTo>
                              <a:lnTo>
                                <a:pt x="75" y="102"/>
                              </a:lnTo>
                              <a:lnTo>
                                <a:pt x="78" y="101"/>
                              </a:lnTo>
                              <a:lnTo>
                                <a:pt x="81" y="98"/>
                              </a:lnTo>
                              <a:lnTo>
                                <a:pt x="84" y="95"/>
                              </a:lnTo>
                              <a:lnTo>
                                <a:pt x="89" y="90"/>
                              </a:lnTo>
                              <a:lnTo>
                                <a:pt x="92" y="84"/>
                              </a:lnTo>
                              <a:lnTo>
                                <a:pt x="96" y="87"/>
                              </a:lnTo>
                              <a:lnTo>
                                <a:pt x="92" y="96"/>
                              </a:lnTo>
                              <a:lnTo>
                                <a:pt x="86" y="105"/>
                              </a:lnTo>
                              <a:lnTo>
                                <a:pt x="80" y="111"/>
                              </a:lnTo>
                              <a:lnTo>
                                <a:pt x="75" y="116"/>
                              </a:lnTo>
                              <a:lnTo>
                                <a:pt x="69" y="119"/>
                              </a:lnTo>
                              <a:lnTo>
                                <a:pt x="62" y="122"/>
                              </a:lnTo>
                              <a:lnTo>
                                <a:pt x="55" y="124"/>
                              </a:lnTo>
                              <a:lnTo>
                                <a:pt x="48" y="124"/>
                              </a:lnTo>
                              <a:lnTo>
                                <a:pt x="36" y="122"/>
                              </a:lnTo>
                              <a:lnTo>
                                <a:pt x="25" y="118"/>
                              </a:lnTo>
                              <a:lnTo>
                                <a:pt x="16" y="111"/>
                              </a:lnTo>
                              <a:lnTo>
                                <a:pt x="10" y="104"/>
                              </a:lnTo>
                              <a:lnTo>
                                <a:pt x="6" y="96"/>
                              </a:lnTo>
                              <a:lnTo>
                                <a:pt x="3" y="85"/>
                              </a:lnTo>
                              <a:lnTo>
                                <a:pt x="1" y="75"/>
                              </a:lnTo>
                              <a:lnTo>
                                <a:pt x="0" y="64"/>
                              </a:lnTo>
                              <a:lnTo>
                                <a:pt x="0" y="58"/>
                              </a:lnTo>
                              <a:lnTo>
                                <a:pt x="1" y="50"/>
                              </a:lnTo>
                              <a:lnTo>
                                <a:pt x="3" y="44"/>
                              </a:lnTo>
                              <a:lnTo>
                                <a:pt x="4" y="38"/>
                              </a:lnTo>
                              <a:lnTo>
                                <a:pt x="6" y="32"/>
                              </a:lnTo>
                              <a:lnTo>
                                <a:pt x="9" y="27"/>
                              </a:lnTo>
                              <a:lnTo>
                                <a:pt x="12" y="23"/>
                              </a:lnTo>
                              <a:lnTo>
                                <a:pt x="15" y="18"/>
                              </a:lnTo>
                              <a:lnTo>
                                <a:pt x="22" y="11"/>
                              </a:lnTo>
                              <a:lnTo>
                                <a:pt x="31" y="5"/>
                              </a:lnTo>
                              <a:lnTo>
                                <a:pt x="40" y="1"/>
                              </a:lnTo>
                              <a:lnTo>
                                <a:pt x="51" y="0"/>
                              </a:lnTo>
                              <a:lnTo>
                                <a:pt x="60" y="1"/>
                              </a:lnTo>
                              <a:lnTo>
                                <a:pt x="68" y="5"/>
                              </a:lnTo>
                              <a:lnTo>
                                <a:pt x="75" y="9"/>
                              </a:lnTo>
                              <a:lnTo>
                                <a:pt x="81" y="15"/>
                              </a:lnTo>
                              <a:lnTo>
                                <a:pt x="87" y="23"/>
                              </a:lnTo>
                              <a:lnTo>
                                <a:pt x="92" y="34"/>
                              </a:lnTo>
                              <a:lnTo>
                                <a:pt x="95" y="44"/>
                              </a:lnTo>
                              <a:lnTo>
                                <a:pt x="96" y="58"/>
                              </a:lnTo>
                              <a:close/>
                              <a:moveTo>
                                <a:pt x="65" y="49"/>
                              </a:moveTo>
                              <a:lnTo>
                                <a:pt x="65" y="40"/>
                              </a:lnTo>
                              <a:lnTo>
                                <a:pt x="65" y="34"/>
                              </a:lnTo>
                              <a:lnTo>
                                <a:pt x="63" y="27"/>
                              </a:lnTo>
                              <a:lnTo>
                                <a:pt x="63" y="23"/>
                              </a:lnTo>
                              <a:lnTo>
                                <a:pt x="62" y="20"/>
                              </a:lnTo>
                              <a:lnTo>
                                <a:pt x="60" y="17"/>
                              </a:lnTo>
                              <a:lnTo>
                                <a:pt x="57" y="14"/>
                              </a:lnTo>
                              <a:lnTo>
                                <a:pt x="55" y="12"/>
                              </a:lnTo>
                              <a:lnTo>
                                <a:pt x="54" y="11"/>
                              </a:lnTo>
                              <a:lnTo>
                                <a:pt x="52" y="11"/>
                              </a:lnTo>
                              <a:lnTo>
                                <a:pt x="51" y="9"/>
                              </a:lnTo>
                              <a:lnTo>
                                <a:pt x="49" y="9"/>
                              </a:lnTo>
                              <a:lnTo>
                                <a:pt x="46" y="9"/>
                              </a:lnTo>
                              <a:lnTo>
                                <a:pt x="45" y="11"/>
                              </a:lnTo>
                              <a:lnTo>
                                <a:pt x="42" y="14"/>
                              </a:lnTo>
                              <a:lnTo>
                                <a:pt x="39" y="17"/>
                              </a:lnTo>
                              <a:lnTo>
                                <a:pt x="37" y="23"/>
                              </a:lnTo>
                              <a:lnTo>
                                <a:pt x="34" y="29"/>
                              </a:lnTo>
                              <a:lnTo>
                                <a:pt x="33" y="37"/>
                              </a:lnTo>
                              <a:lnTo>
                                <a:pt x="33" y="46"/>
                              </a:lnTo>
                              <a:lnTo>
                                <a:pt x="33" y="49"/>
                              </a:lnTo>
                              <a:lnTo>
                                <a:pt x="65"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499"/>
                      <wps:cNvSpPr>
                        <a:spLocks/>
                      </wps:cNvSpPr>
                      <wps:spPr bwMode="auto">
                        <a:xfrm>
                          <a:off x="3754120" y="393700"/>
                          <a:ext cx="128905" cy="100965"/>
                        </a:xfrm>
                        <a:custGeom>
                          <a:avLst/>
                          <a:gdLst>
                            <a:gd name="T0" fmla="*/ 13 w 203"/>
                            <a:gd name="T1" fmla="*/ 31 h 159"/>
                            <a:gd name="T2" fmla="*/ 14 w 203"/>
                            <a:gd name="T3" fmla="*/ 23 h 159"/>
                            <a:gd name="T4" fmla="*/ 14 w 203"/>
                            <a:gd name="T5" fmla="*/ 17 h 159"/>
                            <a:gd name="T6" fmla="*/ 13 w 203"/>
                            <a:gd name="T7" fmla="*/ 12 h 159"/>
                            <a:gd name="T8" fmla="*/ 11 w 203"/>
                            <a:gd name="T9" fmla="*/ 9 h 159"/>
                            <a:gd name="T10" fmla="*/ 7 w 203"/>
                            <a:gd name="T11" fmla="*/ 6 h 159"/>
                            <a:gd name="T12" fmla="*/ 0 w 203"/>
                            <a:gd name="T13" fmla="*/ 5 h 159"/>
                            <a:gd name="T14" fmla="*/ 66 w 203"/>
                            <a:gd name="T15" fmla="*/ 0 h 159"/>
                            <a:gd name="T16" fmla="*/ 61 w 203"/>
                            <a:gd name="T17" fmla="*/ 5 h 159"/>
                            <a:gd name="T18" fmla="*/ 55 w 203"/>
                            <a:gd name="T19" fmla="*/ 6 h 159"/>
                            <a:gd name="T20" fmla="*/ 50 w 203"/>
                            <a:gd name="T21" fmla="*/ 9 h 159"/>
                            <a:gd name="T22" fmla="*/ 47 w 203"/>
                            <a:gd name="T23" fmla="*/ 15 h 159"/>
                            <a:gd name="T24" fmla="*/ 46 w 203"/>
                            <a:gd name="T25" fmla="*/ 24 h 159"/>
                            <a:gd name="T26" fmla="*/ 85 w 203"/>
                            <a:gd name="T27" fmla="*/ 41 h 159"/>
                            <a:gd name="T28" fmla="*/ 87 w 203"/>
                            <a:gd name="T29" fmla="*/ 23 h 159"/>
                            <a:gd name="T30" fmla="*/ 88 w 203"/>
                            <a:gd name="T31" fmla="*/ 18 h 159"/>
                            <a:gd name="T32" fmla="*/ 88 w 203"/>
                            <a:gd name="T33" fmla="*/ 15 h 159"/>
                            <a:gd name="T34" fmla="*/ 87 w 203"/>
                            <a:gd name="T35" fmla="*/ 11 h 159"/>
                            <a:gd name="T36" fmla="*/ 82 w 203"/>
                            <a:gd name="T37" fmla="*/ 8 h 159"/>
                            <a:gd name="T38" fmla="*/ 76 w 203"/>
                            <a:gd name="T39" fmla="*/ 5 h 159"/>
                            <a:gd name="T40" fmla="*/ 75 w 203"/>
                            <a:gd name="T41" fmla="*/ 0 h 159"/>
                            <a:gd name="T42" fmla="*/ 138 w 203"/>
                            <a:gd name="T43" fmla="*/ 5 h 159"/>
                            <a:gd name="T44" fmla="*/ 131 w 203"/>
                            <a:gd name="T45" fmla="*/ 6 h 159"/>
                            <a:gd name="T46" fmla="*/ 124 w 203"/>
                            <a:gd name="T47" fmla="*/ 9 h 159"/>
                            <a:gd name="T48" fmla="*/ 121 w 203"/>
                            <a:gd name="T49" fmla="*/ 15 h 159"/>
                            <a:gd name="T50" fmla="*/ 120 w 203"/>
                            <a:gd name="T51" fmla="*/ 24 h 159"/>
                            <a:gd name="T52" fmla="*/ 158 w 203"/>
                            <a:gd name="T53" fmla="*/ 43 h 159"/>
                            <a:gd name="T54" fmla="*/ 167 w 203"/>
                            <a:gd name="T55" fmla="*/ 28 h 159"/>
                            <a:gd name="T56" fmla="*/ 171 w 203"/>
                            <a:gd name="T57" fmla="*/ 18 h 159"/>
                            <a:gd name="T58" fmla="*/ 173 w 203"/>
                            <a:gd name="T59" fmla="*/ 15 h 159"/>
                            <a:gd name="T60" fmla="*/ 173 w 203"/>
                            <a:gd name="T61" fmla="*/ 12 h 159"/>
                            <a:gd name="T62" fmla="*/ 173 w 203"/>
                            <a:gd name="T63" fmla="*/ 11 h 159"/>
                            <a:gd name="T64" fmla="*/ 171 w 203"/>
                            <a:gd name="T65" fmla="*/ 9 h 159"/>
                            <a:gd name="T66" fmla="*/ 167 w 203"/>
                            <a:gd name="T67" fmla="*/ 6 h 159"/>
                            <a:gd name="T68" fmla="*/ 161 w 203"/>
                            <a:gd name="T69" fmla="*/ 5 h 159"/>
                            <a:gd name="T70" fmla="*/ 203 w 203"/>
                            <a:gd name="T71" fmla="*/ 0 h 159"/>
                            <a:gd name="T72" fmla="*/ 199 w 203"/>
                            <a:gd name="T73" fmla="*/ 5 h 159"/>
                            <a:gd name="T74" fmla="*/ 194 w 203"/>
                            <a:gd name="T75" fmla="*/ 8 h 159"/>
                            <a:gd name="T76" fmla="*/ 190 w 203"/>
                            <a:gd name="T77" fmla="*/ 12 h 159"/>
                            <a:gd name="T78" fmla="*/ 183 w 203"/>
                            <a:gd name="T79" fmla="*/ 20 h 159"/>
                            <a:gd name="T80" fmla="*/ 82 w 203"/>
                            <a:gd name="T81" fmla="*/ 157 h 159"/>
                            <a:gd name="T82" fmla="*/ 84 w 203"/>
                            <a:gd name="T83" fmla="*/ 57 h 159"/>
                            <a:gd name="T84" fmla="*/ 2 w 203"/>
                            <a:gd name="T85" fmla="*/ 15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3" h="159">
                              <a:moveTo>
                                <a:pt x="2" y="159"/>
                              </a:moveTo>
                              <a:lnTo>
                                <a:pt x="13" y="31"/>
                              </a:lnTo>
                              <a:lnTo>
                                <a:pt x="13" y="28"/>
                              </a:lnTo>
                              <a:lnTo>
                                <a:pt x="14" y="23"/>
                              </a:lnTo>
                              <a:lnTo>
                                <a:pt x="14" y="20"/>
                              </a:lnTo>
                              <a:lnTo>
                                <a:pt x="14" y="17"/>
                              </a:lnTo>
                              <a:lnTo>
                                <a:pt x="14" y="14"/>
                              </a:lnTo>
                              <a:lnTo>
                                <a:pt x="13" y="12"/>
                              </a:lnTo>
                              <a:lnTo>
                                <a:pt x="13" y="9"/>
                              </a:lnTo>
                              <a:lnTo>
                                <a:pt x="11" y="9"/>
                              </a:lnTo>
                              <a:lnTo>
                                <a:pt x="10" y="8"/>
                              </a:lnTo>
                              <a:lnTo>
                                <a:pt x="7" y="6"/>
                              </a:lnTo>
                              <a:lnTo>
                                <a:pt x="3" y="5"/>
                              </a:lnTo>
                              <a:lnTo>
                                <a:pt x="0" y="5"/>
                              </a:lnTo>
                              <a:lnTo>
                                <a:pt x="3" y="0"/>
                              </a:lnTo>
                              <a:lnTo>
                                <a:pt x="66" y="0"/>
                              </a:lnTo>
                              <a:lnTo>
                                <a:pt x="64" y="5"/>
                              </a:lnTo>
                              <a:lnTo>
                                <a:pt x="61" y="5"/>
                              </a:lnTo>
                              <a:lnTo>
                                <a:pt x="58" y="5"/>
                              </a:lnTo>
                              <a:lnTo>
                                <a:pt x="55" y="6"/>
                              </a:lnTo>
                              <a:lnTo>
                                <a:pt x="52" y="8"/>
                              </a:lnTo>
                              <a:lnTo>
                                <a:pt x="50" y="9"/>
                              </a:lnTo>
                              <a:lnTo>
                                <a:pt x="49" y="12"/>
                              </a:lnTo>
                              <a:lnTo>
                                <a:pt x="47" y="15"/>
                              </a:lnTo>
                              <a:lnTo>
                                <a:pt x="46" y="20"/>
                              </a:lnTo>
                              <a:lnTo>
                                <a:pt x="46" y="24"/>
                              </a:lnTo>
                              <a:lnTo>
                                <a:pt x="38" y="102"/>
                              </a:lnTo>
                              <a:lnTo>
                                <a:pt x="85" y="41"/>
                              </a:lnTo>
                              <a:lnTo>
                                <a:pt x="87" y="26"/>
                              </a:lnTo>
                              <a:lnTo>
                                <a:pt x="87" y="23"/>
                              </a:lnTo>
                              <a:lnTo>
                                <a:pt x="88" y="21"/>
                              </a:lnTo>
                              <a:lnTo>
                                <a:pt x="88" y="18"/>
                              </a:lnTo>
                              <a:lnTo>
                                <a:pt x="88" y="17"/>
                              </a:lnTo>
                              <a:lnTo>
                                <a:pt x="88" y="15"/>
                              </a:lnTo>
                              <a:lnTo>
                                <a:pt x="87" y="12"/>
                              </a:lnTo>
                              <a:lnTo>
                                <a:pt x="87" y="11"/>
                              </a:lnTo>
                              <a:lnTo>
                                <a:pt x="85" y="9"/>
                              </a:lnTo>
                              <a:lnTo>
                                <a:pt x="82" y="8"/>
                              </a:lnTo>
                              <a:lnTo>
                                <a:pt x="79" y="6"/>
                              </a:lnTo>
                              <a:lnTo>
                                <a:pt x="76" y="5"/>
                              </a:lnTo>
                              <a:lnTo>
                                <a:pt x="73" y="5"/>
                              </a:lnTo>
                              <a:lnTo>
                                <a:pt x="75" y="0"/>
                              </a:lnTo>
                              <a:lnTo>
                                <a:pt x="140" y="0"/>
                              </a:lnTo>
                              <a:lnTo>
                                <a:pt x="138" y="5"/>
                              </a:lnTo>
                              <a:lnTo>
                                <a:pt x="134" y="5"/>
                              </a:lnTo>
                              <a:lnTo>
                                <a:pt x="131" y="6"/>
                              </a:lnTo>
                              <a:lnTo>
                                <a:pt x="128" y="8"/>
                              </a:lnTo>
                              <a:lnTo>
                                <a:pt x="124" y="9"/>
                              </a:lnTo>
                              <a:lnTo>
                                <a:pt x="123" y="12"/>
                              </a:lnTo>
                              <a:lnTo>
                                <a:pt x="121" y="15"/>
                              </a:lnTo>
                              <a:lnTo>
                                <a:pt x="120" y="20"/>
                              </a:lnTo>
                              <a:lnTo>
                                <a:pt x="120" y="24"/>
                              </a:lnTo>
                              <a:lnTo>
                                <a:pt x="112" y="102"/>
                              </a:lnTo>
                              <a:lnTo>
                                <a:pt x="158" y="43"/>
                              </a:lnTo>
                              <a:lnTo>
                                <a:pt x="162" y="35"/>
                              </a:lnTo>
                              <a:lnTo>
                                <a:pt x="167" y="28"/>
                              </a:lnTo>
                              <a:lnTo>
                                <a:pt x="170" y="23"/>
                              </a:lnTo>
                              <a:lnTo>
                                <a:pt x="171" y="18"/>
                              </a:lnTo>
                              <a:lnTo>
                                <a:pt x="171" y="17"/>
                              </a:lnTo>
                              <a:lnTo>
                                <a:pt x="173" y="15"/>
                              </a:lnTo>
                              <a:lnTo>
                                <a:pt x="173" y="14"/>
                              </a:lnTo>
                              <a:lnTo>
                                <a:pt x="173" y="12"/>
                              </a:lnTo>
                              <a:lnTo>
                                <a:pt x="173" y="11"/>
                              </a:lnTo>
                              <a:lnTo>
                                <a:pt x="171" y="9"/>
                              </a:lnTo>
                              <a:lnTo>
                                <a:pt x="170" y="8"/>
                              </a:lnTo>
                              <a:lnTo>
                                <a:pt x="167" y="6"/>
                              </a:lnTo>
                              <a:lnTo>
                                <a:pt x="164" y="5"/>
                              </a:lnTo>
                              <a:lnTo>
                                <a:pt x="161" y="5"/>
                              </a:lnTo>
                              <a:lnTo>
                                <a:pt x="162" y="0"/>
                              </a:lnTo>
                              <a:lnTo>
                                <a:pt x="203" y="0"/>
                              </a:lnTo>
                              <a:lnTo>
                                <a:pt x="202" y="5"/>
                              </a:lnTo>
                              <a:lnTo>
                                <a:pt x="199" y="5"/>
                              </a:lnTo>
                              <a:lnTo>
                                <a:pt x="197" y="6"/>
                              </a:lnTo>
                              <a:lnTo>
                                <a:pt x="194" y="8"/>
                              </a:lnTo>
                              <a:lnTo>
                                <a:pt x="193" y="9"/>
                              </a:lnTo>
                              <a:lnTo>
                                <a:pt x="190" y="12"/>
                              </a:lnTo>
                              <a:lnTo>
                                <a:pt x="187" y="15"/>
                              </a:lnTo>
                              <a:lnTo>
                                <a:pt x="183" y="20"/>
                              </a:lnTo>
                              <a:lnTo>
                                <a:pt x="180" y="26"/>
                              </a:lnTo>
                              <a:lnTo>
                                <a:pt x="82" y="157"/>
                              </a:lnTo>
                              <a:lnTo>
                                <a:pt x="76" y="157"/>
                              </a:lnTo>
                              <a:lnTo>
                                <a:pt x="84" y="57"/>
                              </a:lnTo>
                              <a:lnTo>
                                <a:pt x="8" y="157"/>
                              </a:lnTo>
                              <a:lnTo>
                                <a:pt x="2"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500"/>
                      <wps:cNvSpPr>
                        <a:spLocks noEditPoints="1"/>
                      </wps:cNvSpPr>
                      <wps:spPr bwMode="auto">
                        <a:xfrm>
                          <a:off x="3860165" y="424815"/>
                          <a:ext cx="67945" cy="68580"/>
                        </a:xfrm>
                        <a:custGeom>
                          <a:avLst/>
                          <a:gdLst>
                            <a:gd name="T0" fmla="*/ 85 w 107"/>
                            <a:gd name="T1" fmla="*/ 78 h 108"/>
                            <a:gd name="T2" fmla="*/ 82 w 107"/>
                            <a:gd name="T3" fmla="*/ 87 h 108"/>
                            <a:gd name="T4" fmla="*/ 82 w 107"/>
                            <a:gd name="T5" fmla="*/ 90 h 108"/>
                            <a:gd name="T6" fmla="*/ 82 w 107"/>
                            <a:gd name="T7" fmla="*/ 90 h 108"/>
                            <a:gd name="T8" fmla="*/ 82 w 107"/>
                            <a:gd name="T9" fmla="*/ 92 h 108"/>
                            <a:gd name="T10" fmla="*/ 82 w 107"/>
                            <a:gd name="T11" fmla="*/ 92 h 108"/>
                            <a:gd name="T12" fmla="*/ 85 w 107"/>
                            <a:gd name="T13" fmla="*/ 93 h 108"/>
                            <a:gd name="T14" fmla="*/ 86 w 107"/>
                            <a:gd name="T15" fmla="*/ 93 h 108"/>
                            <a:gd name="T16" fmla="*/ 89 w 107"/>
                            <a:gd name="T17" fmla="*/ 90 h 108"/>
                            <a:gd name="T18" fmla="*/ 92 w 107"/>
                            <a:gd name="T19" fmla="*/ 87 h 108"/>
                            <a:gd name="T20" fmla="*/ 97 w 107"/>
                            <a:gd name="T21" fmla="*/ 82 h 108"/>
                            <a:gd name="T22" fmla="*/ 103 w 107"/>
                            <a:gd name="T23" fmla="*/ 81 h 108"/>
                            <a:gd name="T24" fmla="*/ 94 w 107"/>
                            <a:gd name="T25" fmla="*/ 93 h 108"/>
                            <a:gd name="T26" fmla="*/ 85 w 107"/>
                            <a:gd name="T27" fmla="*/ 102 h 108"/>
                            <a:gd name="T28" fmla="*/ 75 w 107"/>
                            <a:gd name="T29" fmla="*/ 107 h 108"/>
                            <a:gd name="T30" fmla="*/ 65 w 107"/>
                            <a:gd name="T31" fmla="*/ 108 h 108"/>
                            <a:gd name="T32" fmla="*/ 60 w 107"/>
                            <a:gd name="T33" fmla="*/ 107 h 108"/>
                            <a:gd name="T34" fmla="*/ 56 w 107"/>
                            <a:gd name="T35" fmla="*/ 105 h 108"/>
                            <a:gd name="T36" fmla="*/ 53 w 107"/>
                            <a:gd name="T37" fmla="*/ 102 h 108"/>
                            <a:gd name="T38" fmla="*/ 51 w 107"/>
                            <a:gd name="T39" fmla="*/ 98 h 108"/>
                            <a:gd name="T40" fmla="*/ 53 w 107"/>
                            <a:gd name="T41" fmla="*/ 92 h 108"/>
                            <a:gd name="T42" fmla="*/ 54 w 107"/>
                            <a:gd name="T43" fmla="*/ 81 h 108"/>
                            <a:gd name="T44" fmla="*/ 51 w 107"/>
                            <a:gd name="T45" fmla="*/ 82 h 108"/>
                            <a:gd name="T46" fmla="*/ 39 w 107"/>
                            <a:gd name="T47" fmla="*/ 98 h 108"/>
                            <a:gd name="T48" fmla="*/ 30 w 107"/>
                            <a:gd name="T49" fmla="*/ 105 h 108"/>
                            <a:gd name="T50" fmla="*/ 21 w 107"/>
                            <a:gd name="T51" fmla="*/ 108 h 108"/>
                            <a:gd name="T52" fmla="*/ 13 w 107"/>
                            <a:gd name="T53" fmla="*/ 108 h 108"/>
                            <a:gd name="T54" fmla="*/ 7 w 107"/>
                            <a:gd name="T55" fmla="*/ 104 h 108"/>
                            <a:gd name="T56" fmla="*/ 3 w 107"/>
                            <a:gd name="T57" fmla="*/ 96 h 108"/>
                            <a:gd name="T58" fmla="*/ 0 w 107"/>
                            <a:gd name="T59" fmla="*/ 85 h 108"/>
                            <a:gd name="T60" fmla="*/ 0 w 107"/>
                            <a:gd name="T61" fmla="*/ 73 h 108"/>
                            <a:gd name="T62" fmla="*/ 4 w 107"/>
                            <a:gd name="T63" fmla="*/ 55 h 108"/>
                            <a:gd name="T64" fmla="*/ 13 w 107"/>
                            <a:gd name="T65" fmla="*/ 35 h 108"/>
                            <a:gd name="T66" fmla="*/ 27 w 107"/>
                            <a:gd name="T67" fmla="*/ 18 h 108"/>
                            <a:gd name="T68" fmla="*/ 41 w 107"/>
                            <a:gd name="T69" fmla="*/ 6 h 108"/>
                            <a:gd name="T70" fmla="*/ 53 w 107"/>
                            <a:gd name="T71" fmla="*/ 1 h 108"/>
                            <a:gd name="T72" fmla="*/ 60 w 107"/>
                            <a:gd name="T73" fmla="*/ 0 h 108"/>
                            <a:gd name="T74" fmla="*/ 66 w 107"/>
                            <a:gd name="T75" fmla="*/ 1 h 108"/>
                            <a:gd name="T76" fmla="*/ 69 w 107"/>
                            <a:gd name="T77" fmla="*/ 6 h 108"/>
                            <a:gd name="T78" fmla="*/ 74 w 107"/>
                            <a:gd name="T79" fmla="*/ 14 h 108"/>
                            <a:gd name="T80" fmla="*/ 78 w 107"/>
                            <a:gd name="T81" fmla="*/ 1 h 108"/>
                            <a:gd name="T82" fmla="*/ 69 w 107"/>
                            <a:gd name="T83" fmla="*/ 23 h 108"/>
                            <a:gd name="T84" fmla="*/ 68 w 107"/>
                            <a:gd name="T85" fmla="*/ 15 h 108"/>
                            <a:gd name="T86" fmla="*/ 65 w 107"/>
                            <a:gd name="T87" fmla="*/ 9 h 108"/>
                            <a:gd name="T88" fmla="*/ 63 w 107"/>
                            <a:gd name="T89" fmla="*/ 8 h 108"/>
                            <a:gd name="T90" fmla="*/ 60 w 107"/>
                            <a:gd name="T91" fmla="*/ 6 h 108"/>
                            <a:gd name="T92" fmla="*/ 57 w 107"/>
                            <a:gd name="T93" fmla="*/ 8 h 108"/>
                            <a:gd name="T94" fmla="*/ 53 w 107"/>
                            <a:gd name="T95" fmla="*/ 11 h 108"/>
                            <a:gd name="T96" fmla="*/ 47 w 107"/>
                            <a:gd name="T97" fmla="*/ 20 h 108"/>
                            <a:gd name="T98" fmla="*/ 39 w 107"/>
                            <a:gd name="T99" fmla="*/ 38 h 108"/>
                            <a:gd name="T100" fmla="*/ 33 w 107"/>
                            <a:gd name="T101" fmla="*/ 59 h 108"/>
                            <a:gd name="T102" fmla="*/ 30 w 107"/>
                            <a:gd name="T103" fmla="*/ 76 h 108"/>
                            <a:gd name="T104" fmla="*/ 32 w 107"/>
                            <a:gd name="T105" fmla="*/ 81 h 108"/>
                            <a:gd name="T106" fmla="*/ 32 w 107"/>
                            <a:gd name="T107" fmla="*/ 84 h 108"/>
                            <a:gd name="T108" fmla="*/ 33 w 107"/>
                            <a:gd name="T109" fmla="*/ 85 h 108"/>
                            <a:gd name="T110" fmla="*/ 35 w 107"/>
                            <a:gd name="T111" fmla="*/ 87 h 108"/>
                            <a:gd name="T112" fmla="*/ 41 w 107"/>
                            <a:gd name="T113" fmla="*/ 85 h 108"/>
                            <a:gd name="T114" fmla="*/ 45 w 107"/>
                            <a:gd name="T115" fmla="*/ 82 h 108"/>
                            <a:gd name="T116" fmla="*/ 51 w 107"/>
                            <a:gd name="T117" fmla="*/ 72 h 108"/>
                            <a:gd name="T118" fmla="*/ 57 w 107"/>
                            <a:gd name="T119" fmla="*/ 61 h 108"/>
                            <a:gd name="T120" fmla="*/ 65 w 107"/>
                            <a:gd name="T121" fmla="*/ 41 h 108"/>
                            <a:gd name="T122" fmla="*/ 68 w 107"/>
                            <a:gd name="T123" fmla="*/ 23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7" h="108">
                              <a:moveTo>
                                <a:pt x="107" y="0"/>
                              </a:moveTo>
                              <a:lnTo>
                                <a:pt x="85" y="78"/>
                              </a:lnTo>
                              <a:lnTo>
                                <a:pt x="82" y="87"/>
                              </a:lnTo>
                              <a:lnTo>
                                <a:pt x="82" y="88"/>
                              </a:lnTo>
                              <a:lnTo>
                                <a:pt x="82" y="90"/>
                              </a:lnTo>
                              <a:lnTo>
                                <a:pt x="82" y="92"/>
                              </a:lnTo>
                              <a:lnTo>
                                <a:pt x="83" y="92"/>
                              </a:lnTo>
                              <a:lnTo>
                                <a:pt x="85" y="93"/>
                              </a:lnTo>
                              <a:lnTo>
                                <a:pt x="86" y="93"/>
                              </a:lnTo>
                              <a:lnTo>
                                <a:pt x="88" y="92"/>
                              </a:lnTo>
                              <a:lnTo>
                                <a:pt x="89" y="90"/>
                              </a:lnTo>
                              <a:lnTo>
                                <a:pt x="91" y="88"/>
                              </a:lnTo>
                              <a:lnTo>
                                <a:pt x="92" y="87"/>
                              </a:lnTo>
                              <a:lnTo>
                                <a:pt x="95" y="85"/>
                              </a:lnTo>
                              <a:lnTo>
                                <a:pt x="97" y="82"/>
                              </a:lnTo>
                              <a:lnTo>
                                <a:pt x="100" y="78"/>
                              </a:lnTo>
                              <a:lnTo>
                                <a:pt x="103" y="81"/>
                              </a:lnTo>
                              <a:lnTo>
                                <a:pt x="98" y="87"/>
                              </a:lnTo>
                              <a:lnTo>
                                <a:pt x="94" y="93"/>
                              </a:lnTo>
                              <a:lnTo>
                                <a:pt x="89" y="99"/>
                              </a:lnTo>
                              <a:lnTo>
                                <a:pt x="85" y="102"/>
                              </a:lnTo>
                              <a:lnTo>
                                <a:pt x="80" y="104"/>
                              </a:lnTo>
                              <a:lnTo>
                                <a:pt x="75" y="107"/>
                              </a:lnTo>
                              <a:lnTo>
                                <a:pt x="69" y="108"/>
                              </a:lnTo>
                              <a:lnTo>
                                <a:pt x="65" y="108"/>
                              </a:lnTo>
                              <a:lnTo>
                                <a:pt x="62" y="108"/>
                              </a:lnTo>
                              <a:lnTo>
                                <a:pt x="60" y="107"/>
                              </a:lnTo>
                              <a:lnTo>
                                <a:pt x="57" y="107"/>
                              </a:lnTo>
                              <a:lnTo>
                                <a:pt x="56" y="105"/>
                              </a:lnTo>
                              <a:lnTo>
                                <a:pt x="54" y="104"/>
                              </a:lnTo>
                              <a:lnTo>
                                <a:pt x="53" y="102"/>
                              </a:lnTo>
                              <a:lnTo>
                                <a:pt x="51" y="99"/>
                              </a:lnTo>
                              <a:lnTo>
                                <a:pt x="51" y="98"/>
                              </a:lnTo>
                              <a:lnTo>
                                <a:pt x="51" y="95"/>
                              </a:lnTo>
                              <a:lnTo>
                                <a:pt x="53" y="92"/>
                              </a:lnTo>
                              <a:lnTo>
                                <a:pt x="53" y="87"/>
                              </a:lnTo>
                              <a:lnTo>
                                <a:pt x="54" y="81"/>
                              </a:lnTo>
                              <a:lnTo>
                                <a:pt x="57" y="72"/>
                              </a:lnTo>
                              <a:lnTo>
                                <a:pt x="51" y="82"/>
                              </a:lnTo>
                              <a:lnTo>
                                <a:pt x="45" y="92"/>
                              </a:lnTo>
                              <a:lnTo>
                                <a:pt x="39" y="98"/>
                              </a:lnTo>
                              <a:lnTo>
                                <a:pt x="33" y="104"/>
                              </a:lnTo>
                              <a:lnTo>
                                <a:pt x="30" y="105"/>
                              </a:lnTo>
                              <a:lnTo>
                                <a:pt x="26" y="107"/>
                              </a:lnTo>
                              <a:lnTo>
                                <a:pt x="21" y="108"/>
                              </a:lnTo>
                              <a:lnTo>
                                <a:pt x="18" y="108"/>
                              </a:lnTo>
                              <a:lnTo>
                                <a:pt x="13" y="108"/>
                              </a:lnTo>
                              <a:lnTo>
                                <a:pt x="10" y="107"/>
                              </a:lnTo>
                              <a:lnTo>
                                <a:pt x="7" y="104"/>
                              </a:lnTo>
                              <a:lnTo>
                                <a:pt x="4" y="101"/>
                              </a:lnTo>
                              <a:lnTo>
                                <a:pt x="3" y="96"/>
                              </a:lnTo>
                              <a:lnTo>
                                <a:pt x="1" y="90"/>
                              </a:lnTo>
                              <a:lnTo>
                                <a:pt x="0" y="85"/>
                              </a:lnTo>
                              <a:lnTo>
                                <a:pt x="0" y="81"/>
                              </a:lnTo>
                              <a:lnTo>
                                <a:pt x="0" y="73"/>
                              </a:lnTo>
                              <a:lnTo>
                                <a:pt x="3" y="64"/>
                              </a:lnTo>
                              <a:lnTo>
                                <a:pt x="4" y="55"/>
                              </a:lnTo>
                              <a:lnTo>
                                <a:pt x="9" y="46"/>
                              </a:lnTo>
                              <a:lnTo>
                                <a:pt x="13" y="35"/>
                              </a:lnTo>
                              <a:lnTo>
                                <a:pt x="20" y="26"/>
                              </a:lnTo>
                              <a:lnTo>
                                <a:pt x="27" y="18"/>
                              </a:lnTo>
                              <a:lnTo>
                                <a:pt x="35" y="11"/>
                              </a:lnTo>
                              <a:lnTo>
                                <a:pt x="41" y="6"/>
                              </a:lnTo>
                              <a:lnTo>
                                <a:pt x="47" y="3"/>
                              </a:lnTo>
                              <a:lnTo>
                                <a:pt x="53" y="1"/>
                              </a:lnTo>
                              <a:lnTo>
                                <a:pt x="57" y="0"/>
                              </a:lnTo>
                              <a:lnTo>
                                <a:pt x="60" y="0"/>
                              </a:lnTo>
                              <a:lnTo>
                                <a:pt x="63" y="1"/>
                              </a:lnTo>
                              <a:lnTo>
                                <a:pt x="66" y="1"/>
                              </a:lnTo>
                              <a:lnTo>
                                <a:pt x="68" y="3"/>
                              </a:lnTo>
                              <a:lnTo>
                                <a:pt x="69" y="6"/>
                              </a:lnTo>
                              <a:lnTo>
                                <a:pt x="72" y="9"/>
                              </a:lnTo>
                              <a:lnTo>
                                <a:pt x="74" y="14"/>
                              </a:lnTo>
                              <a:lnTo>
                                <a:pt x="74" y="18"/>
                              </a:lnTo>
                              <a:lnTo>
                                <a:pt x="78" y="1"/>
                              </a:lnTo>
                              <a:lnTo>
                                <a:pt x="107" y="0"/>
                              </a:lnTo>
                              <a:close/>
                              <a:moveTo>
                                <a:pt x="69" y="23"/>
                              </a:moveTo>
                              <a:lnTo>
                                <a:pt x="69" y="18"/>
                              </a:lnTo>
                              <a:lnTo>
                                <a:pt x="68" y="15"/>
                              </a:lnTo>
                              <a:lnTo>
                                <a:pt x="66" y="12"/>
                              </a:lnTo>
                              <a:lnTo>
                                <a:pt x="65" y="9"/>
                              </a:lnTo>
                              <a:lnTo>
                                <a:pt x="65" y="8"/>
                              </a:lnTo>
                              <a:lnTo>
                                <a:pt x="63" y="8"/>
                              </a:lnTo>
                              <a:lnTo>
                                <a:pt x="62" y="6"/>
                              </a:lnTo>
                              <a:lnTo>
                                <a:pt x="60" y="6"/>
                              </a:lnTo>
                              <a:lnTo>
                                <a:pt x="59" y="6"/>
                              </a:lnTo>
                              <a:lnTo>
                                <a:pt x="57" y="8"/>
                              </a:lnTo>
                              <a:lnTo>
                                <a:pt x="54" y="9"/>
                              </a:lnTo>
                              <a:lnTo>
                                <a:pt x="53" y="11"/>
                              </a:lnTo>
                              <a:lnTo>
                                <a:pt x="50" y="14"/>
                              </a:lnTo>
                              <a:lnTo>
                                <a:pt x="47" y="20"/>
                              </a:lnTo>
                              <a:lnTo>
                                <a:pt x="42" y="29"/>
                              </a:lnTo>
                              <a:lnTo>
                                <a:pt x="39" y="38"/>
                              </a:lnTo>
                              <a:lnTo>
                                <a:pt x="35" y="49"/>
                              </a:lnTo>
                              <a:lnTo>
                                <a:pt x="33" y="59"/>
                              </a:lnTo>
                              <a:lnTo>
                                <a:pt x="30" y="69"/>
                              </a:lnTo>
                              <a:lnTo>
                                <a:pt x="30" y="76"/>
                              </a:lnTo>
                              <a:lnTo>
                                <a:pt x="30" y="79"/>
                              </a:lnTo>
                              <a:lnTo>
                                <a:pt x="32" y="81"/>
                              </a:lnTo>
                              <a:lnTo>
                                <a:pt x="32" y="82"/>
                              </a:lnTo>
                              <a:lnTo>
                                <a:pt x="32" y="84"/>
                              </a:lnTo>
                              <a:lnTo>
                                <a:pt x="32" y="85"/>
                              </a:lnTo>
                              <a:lnTo>
                                <a:pt x="33" y="85"/>
                              </a:lnTo>
                              <a:lnTo>
                                <a:pt x="35" y="87"/>
                              </a:lnTo>
                              <a:lnTo>
                                <a:pt x="38" y="87"/>
                              </a:lnTo>
                              <a:lnTo>
                                <a:pt x="41" y="85"/>
                              </a:lnTo>
                              <a:lnTo>
                                <a:pt x="42" y="84"/>
                              </a:lnTo>
                              <a:lnTo>
                                <a:pt x="45" y="82"/>
                              </a:lnTo>
                              <a:lnTo>
                                <a:pt x="48" y="78"/>
                              </a:lnTo>
                              <a:lnTo>
                                <a:pt x="51" y="72"/>
                              </a:lnTo>
                              <a:lnTo>
                                <a:pt x="54" y="67"/>
                              </a:lnTo>
                              <a:lnTo>
                                <a:pt x="57" y="61"/>
                              </a:lnTo>
                              <a:lnTo>
                                <a:pt x="62" y="50"/>
                              </a:lnTo>
                              <a:lnTo>
                                <a:pt x="65" y="41"/>
                              </a:lnTo>
                              <a:lnTo>
                                <a:pt x="66" y="32"/>
                              </a:lnTo>
                              <a:lnTo>
                                <a:pt x="68" y="23"/>
                              </a:lnTo>
                              <a:lnTo>
                                <a:pt x="6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501"/>
                      <wps:cNvSpPr>
                        <a:spLocks/>
                      </wps:cNvSpPr>
                      <wps:spPr bwMode="auto">
                        <a:xfrm>
                          <a:off x="3929380" y="424815"/>
                          <a:ext cx="55245" cy="68580"/>
                        </a:xfrm>
                        <a:custGeom>
                          <a:avLst/>
                          <a:gdLst>
                            <a:gd name="T0" fmla="*/ 81 w 87"/>
                            <a:gd name="T1" fmla="*/ 35 h 108"/>
                            <a:gd name="T2" fmla="*/ 77 w 87"/>
                            <a:gd name="T3" fmla="*/ 29 h 108"/>
                            <a:gd name="T4" fmla="*/ 72 w 87"/>
                            <a:gd name="T5" fmla="*/ 20 h 108"/>
                            <a:gd name="T6" fmla="*/ 66 w 87"/>
                            <a:gd name="T7" fmla="*/ 11 h 108"/>
                            <a:gd name="T8" fmla="*/ 57 w 87"/>
                            <a:gd name="T9" fmla="*/ 6 h 108"/>
                            <a:gd name="T10" fmla="*/ 51 w 87"/>
                            <a:gd name="T11" fmla="*/ 6 h 108"/>
                            <a:gd name="T12" fmla="*/ 47 w 87"/>
                            <a:gd name="T13" fmla="*/ 8 h 108"/>
                            <a:gd name="T14" fmla="*/ 44 w 87"/>
                            <a:gd name="T15" fmla="*/ 11 h 108"/>
                            <a:gd name="T16" fmla="*/ 42 w 87"/>
                            <a:gd name="T17" fmla="*/ 15 h 108"/>
                            <a:gd name="T18" fmla="*/ 42 w 87"/>
                            <a:gd name="T19" fmla="*/ 18 h 108"/>
                            <a:gd name="T20" fmla="*/ 42 w 87"/>
                            <a:gd name="T21" fmla="*/ 23 h 108"/>
                            <a:gd name="T22" fmla="*/ 44 w 87"/>
                            <a:gd name="T23" fmla="*/ 26 h 108"/>
                            <a:gd name="T24" fmla="*/ 47 w 87"/>
                            <a:gd name="T25" fmla="*/ 30 h 108"/>
                            <a:gd name="T26" fmla="*/ 57 w 87"/>
                            <a:gd name="T27" fmla="*/ 41 h 108"/>
                            <a:gd name="T28" fmla="*/ 68 w 87"/>
                            <a:gd name="T29" fmla="*/ 55 h 108"/>
                            <a:gd name="T30" fmla="*/ 72 w 87"/>
                            <a:gd name="T31" fmla="*/ 61 h 108"/>
                            <a:gd name="T32" fmla="*/ 75 w 87"/>
                            <a:gd name="T33" fmla="*/ 70 h 108"/>
                            <a:gd name="T34" fmla="*/ 75 w 87"/>
                            <a:gd name="T35" fmla="*/ 79 h 108"/>
                            <a:gd name="T36" fmla="*/ 72 w 87"/>
                            <a:gd name="T37" fmla="*/ 88 h 108"/>
                            <a:gd name="T38" fmla="*/ 68 w 87"/>
                            <a:gd name="T39" fmla="*/ 95 h 108"/>
                            <a:gd name="T40" fmla="*/ 60 w 87"/>
                            <a:gd name="T41" fmla="*/ 101 h 108"/>
                            <a:gd name="T42" fmla="*/ 51 w 87"/>
                            <a:gd name="T43" fmla="*/ 105 h 108"/>
                            <a:gd name="T44" fmla="*/ 41 w 87"/>
                            <a:gd name="T45" fmla="*/ 108 h 108"/>
                            <a:gd name="T46" fmla="*/ 33 w 87"/>
                            <a:gd name="T47" fmla="*/ 108 h 108"/>
                            <a:gd name="T48" fmla="*/ 24 w 87"/>
                            <a:gd name="T49" fmla="*/ 107 h 108"/>
                            <a:gd name="T50" fmla="*/ 16 w 87"/>
                            <a:gd name="T51" fmla="*/ 105 h 108"/>
                            <a:gd name="T52" fmla="*/ 12 w 87"/>
                            <a:gd name="T53" fmla="*/ 104 h 108"/>
                            <a:gd name="T54" fmla="*/ 9 w 87"/>
                            <a:gd name="T55" fmla="*/ 104 h 108"/>
                            <a:gd name="T56" fmla="*/ 6 w 87"/>
                            <a:gd name="T57" fmla="*/ 104 h 108"/>
                            <a:gd name="T58" fmla="*/ 6 w 87"/>
                            <a:gd name="T59" fmla="*/ 104 h 108"/>
                            <a:gd name="T60" fmla="*/ 3 w 87"/>
                            <a:gd name="T61" fmla="*/ 107 h 108"/>
                            <a:gd name="T62" fmla="*/ 0 w 87"/>
                            <a:gd name="T63" fmla="*/ 108 h 108"/>
                            <a:gd name="T64" fmla="*/ 9 w 87"/>
                            <a:gd name="T65" fmla="*/ 70 h 108"/>
                            <a:gd name="T66" fmla="*/ 12 w 87"/>
                            <a:gd name="T67" fmla="*/ 82 h 108"/>
                            <a:gd name="T68" fmla="*/ 15 w 87"/>
                            <a:gd name="T69" fmla="*/ 90 h 108"/>
                            <a:gd name="T70" fmla="*/ 19 w 87"/>
                            <a:gd name="T71" fmla="*/ 95 h 108"/>
                            <a:gd name="T72" fmla="*/ 24 w 87"/>
                            <a:gd name="T73" fmla="*/ 99 h 108"/>
                            <a:gd name="T74" fmla="*/ 30 w 87"/>
                            <a:gd name="T75" fmla="*/ 101 h 108"/>
                            <a:gd name="T76" fmla="*/ 35 w 87"/>
                            <a:gd name="T77" fmla="*/ 102 h 108"/>
                            <a:gd name="T78" fmla="*/ 41 w 87"/>
                            <a:gd name="T79" fmla="*/ 101 h 108"/>
                            <a:gd name="T80" fmla="*/ 45 w 87"/>
                            <a:gd name="T81" fmla="*/ 99 h 108"/>
                            <a:gd name="T82" fmla="*/ 48 w 87"/>
                            <a:gd name="T83" fmla="*/ 95 h 108"/>
                            <a:gd name="T84" fmla="*/ 50 w 87"/>
                            <a:gd name="T85" fmla="*/ 90 h 108"/>
                            <a:gd name="T86" fmla="*/ 48 w 87"/>
                            <a:gd name="T87" fmla="*/ 84 h 108"/>
                            <a:gd name="T88" fmla="*/ 47 w 87"/>
                            <a:gd name="T89" fmla="*/ 79 h 108"/>
                            <a:gd name="T90" fmla="*/ 42 w 87"/>
                            <a:gd name="T91" fmla="*/ 73 h 108"/>
                            <a:gd name="T92" fmla="*/ 35 w 87"/>
                            <a:gd name="T93" fmla="*/ 64 h 108"/>
                            <a:gd name="T94" fmla="*/ 25 w 87"/>
                            <a:gd name="T95" fmla="*/ 52 h 108"/>
                            <a:gd name="T96" fmla="*/ 19 w 87"/>
                            <a:gd name="T97" fmla="*/ 43 h 108"/>
                            <a:gd name="T98" fmla="*/ 18 w 87"/>
                            <a:gd name="T99" fmla="*/ 37 h 108"/>
                            <a:gd name="T100" fmla="*/ 16 w 87"/>
                            <a:gd name="T101" fmla="*/ 29 h 108"/>
                            <a:gd name="T102" fmla="*/ 19 w 87"/>
                            <a:gd name="T103" fmla="*/ 18 h 108"/>
                            <a:gd name="T104" fmla="*/ 25 w 87"/>
                            <a:gd name="T105" fmla="*/ 9 h 108"/>
                            <a:gd name="T106" fmla="*/ 36 w 87"/>
                            <a:gd name="T107" fmla="*/ 1 h 108"/>
                            <a:gd name="T108" fmla="*/ 50 w 87"/>
                            <a:gd name="T109" fmla="*/ 0 h 108"/>
                            <a:gd name="T110" fmla="*/ 59 w 87"/>
                            <a:gd name="T111" fmla="*/ 1 h 108"/>
                            <a:gd name="T112" fmla="*/ 68 w 87"/>
                            <a:gd name="T113" fmla="*/ 3 h 108"/>
                            <a:gd name="T114" fmla="*/ 72 w 87"/>
                            <a:gd name="T115" fmla="*/ 3 h 108"/>
                            <a:gd name="T116" fmla="*/ 77 w 87"/>
                            <a:gd name="T117" fmla="*/ 4 h 108"/>
                            <a:gd name="T118" fmla="*/ 81 w 87"/>
                            <a:gd name="T119" fmla="*/ 3 h 108"/>
                            <a:gd name="T120" fmla="*/ 84 w 87"/>
                            <a:gd name="T121"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87" h="108">
                              <a:moveTo>
                                <a:pt x="87" y="0"/>
                              </a:moveTo>
                              <a:lnTo>
                                <a:pt x="81" y="35"/>
                              </a:lnTo>
                              <a:lnTo>
                                <a:pt x="78" y="35"/>
                              </a:lnTo>
                              <a:lnTo>
                                <a:pt x="77" y="29"/>
                              </a:lnTo>
                              <a:lnTo>
                                <a:pt x="75" y="24"/>
                              </a:lnTo>
                              <a:lnTo>
                                <a:pt x="72" y="20"/>
                              </a:lnTo>
                              <a:lnTo>
                                <a:pt x="69" y="15"/>
                              </a:lnTo>
                              <a:lnTo>
                                <a:pt x="66" y="11"/>
                              </a:lnTo>
                              <a:lnTo>
                                <a:pt x="62" y="8"/>
                              </a:lnTo>
                              <a:lnTo>
                                <a:pt x="57" y="6"/>
                              </a:lnTo>
                              <a:lnTo>
                                <a:pt x="53" y="6"/>
                              </a:lnTo>
                              <a:lnTo>
                                <a:pt x="51" y="6"/>
                              </a:lnTo>
                              <a:lnTo>
                                <a:pt x="48" y="8"/>
                              </a:lnTo>
                              <a:lnTo>
                                <a:pt x="47" y="8"/>
                              </a:lnTo>
                              <a:lnTo>
                                <a:pt x="45" y="9"/>
                              </a:lnTo>
                              <a:lnTo>
                                <a:pt x="44" y="11"/>
                              </a:lnTo>
                              <a:lnTo>
                                <a:pt x="44" y="12"/>
                              </a:lnTo>
                              <a:lnTo>
                                <a:pt x="42" y="15"/>
                              </a:lnTo>
                              <a:lnTo>
                                <a:pt x="42" y="17"/>
                              </a:lnTo>
                              <a:lnTo>
                                <a:pt x="42" y="18"/>
                              </a:lnTo>
                              <a:lnTo>
                                <a:pt x="42" y="21"/>
                              </a:lnTo>
                              <a:lnTo>
                                <a:pt x="42" y="23"/>
                              </a:lnTo>
                              <a:lnTo>
                                <a:pt x="42" y="24"/>
                              </a:lnTo>
                              <a:lnTo>
                                <a:pt x="44" y="26"/>
                              </a:lnTo>
                              <a:lnTo>
                                <a:pt x="45" y="27"/>
                              </a:lnTo>
                              <a:lnTo>
                                <a:pt x="47" y="30"/>
                              </a:lnTo>
                              <a:lnTo>
                                <a:pt x="50" y="32"/>
                              </a:lnTo>
                              <a:lnTo>
                                <a:pt x="57" y="41"/>
                              </a:lnTo>
                              <a:lnTo>
                                <a:pt x="63" y="49"/>
                              </a:lnTo>
                              <a:lnTo>
                                <a:pt x="68" y="55"/>
                              </a:lnTo>
                              <a:lnTo>
                                <a:pt x="71" y="58"/>
                              </a:lnTo>
                              <a:lnTo>
                                <a:pt x="72" y="61"/>
                              </a:lnTo>
                              <a:lnTo>
                                <a:pt x="74" y="66"/>
                              </a:lnTo>
                              <a:lnTo>
                                <a:pt x="75" y="70"/>
                              </a:lnTo>
                              <a:lnTo>
                                <a:pt x="75" y="75"/>
                              </a:lnTo>
                              <a:lnTo>
                                <a:pt x="75" y="79"/>
                              </a:lnTo>
                              <a:lnTo>
                                <a:pt x="74" y="84"/>
                              </a:lnTo>
                              <a:lnTo>
                                <a:pt x="72" y="88"/>
                              </a:lnTo>
                              <a:lnTo>
                                <a:pt x="71" y="92"/>
                              </a:lnTo>
                              <a:lnTo>
                                <a:pt x="68" y="95"/>
                              </a:lnTo>
                              <a:lnTo>
                                <a:pt x="65" y="98"/>
                              </a:lnTo>
                              <a:lnTo>
                                <a:pt x="60" y="101"/>
                              </a:lnTo>
                              <a:lnTo>
                                <a:pt x="56" y="104"/>
                              </a:lnTo>
                              <a:lnTo>
                                <a:pt x="51" y="105"/>
                              </a:lnTo>
                              <a:lnTo>
                                <a:pt x="47" y="107"/>
                              </a:lnTo>
                              <a:lnTo>
                                <a:pt x="41" y="108"/>
                              </a:lnTo>
                              <a:lnTo>
                                <a:pt x="36" y="108"/>
                              </a:lnTo>
                              <a:lnTo>
                                <a:pt x="33" y="108"/>
                              </a:lnTo>
                              <a:lnTo>
                                <a:pt x="28" y="107"/>
                              </a:lnTo>
                              <a:lnTo>
                                <a:pt x="24" y="107"/>
                              </a:lnTo>
                              <a:lnTo>
                                <a:pt x="19" y="107"/>
                              </a:lnTo>
                              <a:lnTo>
                                <a:pt x="16" y="105"/>
                              </a:lnTo>
                              <a:lnTo>
                                <a:pt x="15" y="105"/>
                              </a:lnTo>
                              <a:lnTo>
                                <a:pt x="12" y="104"/>
                              </a:lnTo>
                              <a:lnTo>
                                <a:pt x="10" y="104"/>
                              </a:lnTo>
                              <a:lnTo>
                                <a:pt x="9" y="104"/>
                              </a:lnTo>
                              <a:lnTo>
                                <a:pt x="7" y="104"/>
                              </a:lnTo>
                              <a:lnTo>
                                <a:pt x="6" y="104"/>
                              </a:lnTo>
                              <a:lnTo>
                                <a:pt x="4" y="105"/>
                              </a:lnTo>
                              <a:lnTo>
                                <a:pt x="3" y="107"/>
                              </a:lnTo>
                              <a:lnTo>
                                <a:pt x="3" y="108"/>
                              </a:lnTo>
                              <a:lnTo>
                                <a:pt x="0" y="108"/>
                              </a:lnTo>
                              <a:lnTo>
                                <a:pt x="6" y="70"/>
                              </a:lnTo>
                              <a:lnTo>
                                <a:pt x="9" y="70"/>
                              </a:lnTo>
                              <a:lnTo>
                                <a:pt x="10" y="76"/>
                              </a:lnTo>
                              <a:lnTo>
                                <a:pt x="12" y="82"/>
                              </a:lnTo>
                              <a:lnTo>
                                <a:pt x="13" y="87"/>
                              </a:lnTo>
                              <a:lnTo>
                                <a:pt x="15" y="90"/>
                              </a:lnTo>
                              <a:lnTo>
                                <a:pt x="16" y="93"/>
                              </a:lnTo>
                              <a:lnTo>
                                <a:pt x="19" y="95"/>
                              </a:lnTo>
                              <a:lnTo>
                                <a:pt x="21" y="98"/>
                              </a:lnTo>
                              <a:lnTo>
                                <a:pt x="24" y="99"/>
                              </a:lnTo>
                              <a:lnTo>
                                <a:pt x="27" y="101"/>
                              </a:lnTo>
                              <a:lnTo>
                                <a:pt x="30" y="101"/>
                              </a:lnTo>
                              <a:lnTo>
                                <a:pt x="32" y="102"/>
                              </a:lnTo>
                              <a:lnTo>
                                <a:pt x="35" y="102"/>
                              </a:lnTo>
                              <a:lnTo>
                                <a:pt x="38" y="102"/>
                              </a:lnTo>
                              <a:lnTo>
                                <a:pt x="41" y="101"/>
                              </a:lnTo>
                              <a:lnTo>
                                <a:pt x="42" y="101"/>
                              </a:lnTo>
                              <a:lnTo>
                                <a:pt x="45" y="99"/>
                              </a:lnTo>
                              <a:lnTo>
                                <a:pt x="47" y="96"/>
                              </a:lnTo>
                              <a:lnTo>
                                <a:pt x="48" y="95"/>
                              </a:lnTo>
                              <a:lnTo>
                                <a:pt x="50" y="92"/>
                              </a:lnTo>
                              <a:lnTo>
                                <a:pt x="50" y="90"/>
                              </a:lnTo>
                              <a:lnTo>
                                <a:pt x="50" y="87"/>
                              </a:lnTo>
                              <a:lnTo>
                                <a:pt x="48" y="84"/>
                              </a:lnTo>
                              <a:lnTo>
                                <a:pt x="48" y="82"/>
                              </a:lnTo>
                              <a:lnTo>
                                <a:pt x="47" y="79"/>
                              </a:lnTo>
                              <a:lnTo>
                                <a:pt x="45" y="76"/>
                              </a:lnTo>
                              <a:lnTo>
                                <a:pt x="42" y="73"/>
                              </a:lnTo>
                              <a:lnTo>
                                <a:pt x="39" y="69"/>
                              </a:lnTo>
                              <a:lnTo>
                                <a:pt x="35" y="64"/>
                              </a:lnTo>
                              <a:lnTo>
                                <a:pt x="28" y="58"/>
                              </a:lnTo>
                              <a:lnTo>
                                <a:pt x="25" y="52"/>
                              </a:lnTo>
                              <a:lnTo>
                                <a:pt x="21" y="47"/>
                              </a:lnTo>
                              <a:lnTo>
                                <a:pt x="19" y="43"/>
                              </a:lnTo>
                              <a:lnTo>
                                <a:pt x="18" y="40"/>
                              </a:lnTo>
                              <a:lnTo>
                                <a:pt x="18" y="37"/>
                              </a:lnTo>
                              <a:lnTo>
                                <a:pt x="16" y="32"/>
                              </a:lnTo>
                              <a:lnTo>
                                <a:pt x="16" y="29"/>
                              </a:lnTo>
                              <a:lnTo>
                                <a:pt x="16" y="23"/>
                              </a:lnTo>
                              <a:lnTo>
                                <a:pt x="19" y="18"/>
                              </a:lnTo>
                              <a:lnTo>
                                <a:pt x="21" y="14"/>
                              </a:lnTo>
                              <a:lnTo>
                                <a:pt x="25" y="9"/>
                              </a:lnTo>
                              <a:lnTo>
                                <a:pt x="30" y="4"/>
                              </a:lnTo>
                              <a:lnTo>
                                <a:pt x="36" y="1"/>
                              </a:lnTo>
                              <a:lnTo>
                                <a:pt x="44" y="0"/>
                              </a:lnTo>
                              <a:lnTo>
                                <a:pt x="50" y="0"/>
                              </a:lnTo>
                              <a:lnTo>
                                <a:pt x="54" y="0"/>
                              </a:lnTo>
                              <a:lnTo>
                                <a:pt x="59" y="1"/>
                              </a:lnTo>
                              <a:lnTo>
                                <a:pt x="63" y="1"/>
                              </a:lnTo>
                              <a:lnTo>
                                <a:pt x="68" y="3"/>
                              </a:lnTo>
                              <a:lnTo>
                                <a:pt x="71" y="3"/>
                              </a:lnTo>
                              <a:lnTo>
                                <a:pt x="72" y="3"/>
                              </a:lnTo>
                              <a:lnTo>
                                <a:pt x="75" y="4"/>
                              </a:lnTo>
                              <a:lnTo>
                                <a:pt x="77" y="4"/>
                              </a:lnTo>
                              <a:lnTo>
                                <a:pt x="78" y="4"/>
                              </a:lnTo>
                              <a:lnTo>
                                <a:pt x="81" y="3"/>
                              </a:lnTo>
                              <a:lnTo>
                                <a:pt x="83" y="1"/>
                              </a:lnTo>
                              <a:lnTo>
                                <a:pt x="84" y="0"/>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502"/>
                      <wps:cNvSpPr>
                        <a:spLocks/>
                      </wps:cNvSpPr>
                      <wps:spPr bwMode="auto">
                        <a:xfrm>
                          <a:off x="3989705" y="391795"/>
                          <a:ext cx="71755" cy="101600"/>
                        </a:xfrm>
                        <a:custGeom>
                          <a:avLst/>
                          <a:gdLst>
                            <a:gd name="T0" fmla="*/ 44 w 113"/>
                            <a:gd name="T1" fmla="*/ 102 h 160"/>
                            <a:gd name="T2" fmla="*/ 58 w 113"/>
                            <a:gd name="T3" fmla="*/ 84 h 160"/>
                            <a:gd name="T4" fmla="*/ 67 w 113"/>
                            <a:gd name="T5" fmla="*/ 72 h 160"/>
                            <a:gd name="T6" fmla="*/ 76 w 113"/>
                            <a:gd name="T7" fmla="*/ 63 h 160"/>
                            <a:gd name="T8" fmla="*/ 85 w 113"/>
                            <a:gd name="T9" fmla="*/ 56 h 160"/>
                            <a:gd name="T10" fmla="*/ 92 w 113"/>
                            <a:gd name="T11" fmla="*/ 53 h 160"/>
                            <a:gd name="T12" fmla="*/ 98 w 113"/>
                            <a:gd name="T13" fmla="*/ 52 h 160"/>
                            <a:gd name="T14" fmla="*/ 104 w 113"/>
                            <a:gd name="T15" fmla="*/ 53 h 160"/>
                            <a:gd name="T16" fmla="*/ 109 w 113"/>
                            <a:gd name="T17" fmla="*/ 56 h 160"/>
                            <a:gd name="T18" fmla="*/ 112 w 113"/>
                            <a:gd name="T19" fmla="*/ 63 h 160"/>
                            <a:gd name="T20" fmla="*/ 113 w 113"/>
                            <a:gd name="T21" fmla="*/ 69 h 160"/>
                            <a:gd name="T22" fmla="*/ 112 w 113"/>
                            <a:gd name="T23" fmla="*/ 75 h 160"/>
                            <a:gd name="T24" fmla="*/ 110 w 113"/>
                            <a:gd name="T25" fmla="*/ 84 h 160"/>
                            <a:gd name="T26" fmla="*/ 94 w 113"/>
                            <a:gd name="T27" fmla="*/ 136 h 160"/>
                            <a:gd name="T28" fmla="*/ 92 w 113"/>
                            <a:gd name="T29" fmla="*/ 140 h 160"/>
                            <a:gd name="T30" fmla="*/ 92 w 113"/>
                            <a:gd name="T31" fmla="*/ 142 h 160"/>
                            <a:gd name="T32" fmla="*/ 92 w 113"/>
                            <a:gd name="T33" fmla="*/ 144 h 160"/>
                            <a:gd name="T34" fmla="*/ 92 w 113"/>
                            <a:gd name="T35" fmla="*/ 144 h 160"/>
                            <a:gd name="T36" fmla="*/ 95 w 113"/>
                            <a:gd name="T37" fmla="*/ 145 h 160"/>
                            <a:gd name="T38" fmla="*/ 95 w 113"/>
                            <a:gd name="T39" fmla="*/ 145 h 160"/>
                            <a:gd name="T40" fmla="*/ 98 w 113"/>
                            <a:gd name="T41" fmla="*/ 144 h 160"/>
                            <a:gd name="T42" fmla="*/ 101 w 113"/>
                            <a:gd name="T43" fmla="*/ 142 h 160"/>
                            <a:gd name="T44" fmla="*/ 106 w 113"/>
                            <a:gd name="T45" fmla="*/ 137 h 160"/>
                            <a:gd name="T46" fmla="*/ 107 w 113"/>
                            <a:gd name="T47" fmla="*/ 134 h 160"/>
                            <a:gd name="T48" fmla="*/ 110 w 113"/>
                            <a:gd name="T49" fmla="*/ 130 h 160"/>
                            <a:gd name="T50" fmla="*/ 113 w 113"/>
                            <a:gd name="T51" fmla="*/ 131 h 160"/>
                            <a:gd name="T52" fmla="*/ 104 w 113"/>
                            <a:gd name="T53" fmla="*/ 145 h 160"/>
                            <a:gd name="T54" fmla="*/ 95 w 113"/>
                            <a:gd name="T55" fmla="*/ 154 h 160"/>
                            <a:gd name="T56" fmla="*/ 86 w 113"/>
                            <a:gd name="T57" fmla="*/ 159 h 160"/>
                            <a:gd name="T58" fmla="*/ 79 w 113"/>
                            <a:gd name="T59" fmla="*/ 160 h 160"/>
                            <a:gd name="T60" fmla="*/ 73 w 113"/>
                            <a:gd name="T61" fmla="*/ 159 h 160"/>
                            <a:gd name="T62" fmla="*/ 68 w 113"/>
                            <a:gd name="T63" fmla="*/ 157 h 160"/>
                            <a:gd name="T64" fmla="*/ 65 w 113"/>
                            <a:gd name="T65" fmla="*/ 151 h 160"/>
                            <a:gd name="T66" fmla="*/ 64 w 113"/>
                            <a:gd name="T67" fmla="*/ 147 h 160"/>
                            <a:gd name="T68" fmla="*/ 65 w 113"/>
                            <a:gd name="T69" fmla="*/ 140 h 160"/>
                            <a:gd name="T70" fmla="*/ 65 w 113"/>
                            <a:gd name="T71" fmla="*/ 133 h 160"/>
                            <a:gd name="T72" fmla="*/ 82 w 113"/>
                            <a:gd name="T73" fmla="*/ 82 h 160"/>
                            <a:gd name="T74" fmla="*/ 83 w 113"/>
                            <a:gd name="T75" fmla="*/ 78 h 160"/>
                            <a:gd name="T76" fmla="*/ 83 w 113"/>
                            <a:gd name="T77" fmla="*/ 78 h 160"/>
                            <a:gd name="T78" fmla="*/ 82 w 113"/>
                            <a:gd name="T79" fmla="*/ 75 h 160"/>
                            <a:gd name="T80" fmla="*/ 82 w 113"/>
                            <a:gd name="T81" fmla="*/ 75 h 160"/>
                            <a:gd name="T82" fmla="*/ 80 w 113"/>
                            <a:gd name="T83" fmla="*/ 73 h 160"/>
                            <a:gd name="T84" fmla="*/ 77 w 113"/>
                            <a:gd name="T85" fmla="*/ 73 h 160"/>
                            <a:gd name="T86" fmla="*/ 71 w 113"/>
                            <a:gd name="T87" fmla="*/ 78 h 160"/>
                            <a:gd name="T88" fmla="*/ 61 w 113"/>
                            <a:gd name="T89" fmla="*/ 89 h 160"/>
                            <a:gd name="T90" fmla="*/ 45 w 113"/>
                            <a:gd name="T91" fmla="*/ 110 h 160"/>
                            <a:gd name="T92" fmla="*/ 27 w 113"/>
                            <a:gd name="T93" fmla="*/ 157 h 160"/>
                            <a:gd name="T94" fmla="*/ 36 w 113"/>
                            <a:gd name="T95" fmla="*/ 29 h 160"/>
                            <a:gd name="T96" fmla="*/ 38 w 113"/>
                            <a:gd name="T97" fmla="*/ 23 h 160"/>
                            <a:gd name="T98" fmla="*/ 39 w 113"/>
                            <a:gd name="T99" fmla="*/ 17 h 160"/>
                            <a:gd name="T100" fmla="*/ 38 w 113"/>
                            <a:gd name="T101" fmla="*/ 14 h 160"/>
                            <a:gd name="T102" fmla="*/ 36 w 113"/>
                            <a:gd name="T103" fmla="*/ 12 h 160"/>
                            <a:gd name="T104" fmla="*/ 32 w 113"/>
                            <a:gd name="T105" fmla="*/ 11 h 160"/>
                            <a:gd name="T106" fmla="*/ 27 w 113"/>
                            <a:gd name="T107" fmla="*/ 9 h 160"/>
                            <a:gd name="T108" fmla="*/ 65 w 113"/>
                            <a:gd name="T109"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13" h="160">
                              <a:moveTo>
                                <a:pt x="73" y="0"/>
                              </a:moveTo>
                              <a:lnTo>
                                <a:pt x="44" y="102"/>
                              </a:lnTo>
                              <a:lnTo>
                                <a:pt x="50" y="93"/>
                              </a:lnTo>
                              <a:lnTo>
                                <a:pt x="58" y="84"/>
                              </a:lnTo>
                              <a:lnTo>
                                <a:pt x="62" y="78"/>
                              </a:lnTo>
                              <a:lnTo>
                                <a:pt x="67" y="72"/>
                              </a:lnTo>
                              <a:lnTo>
                                <a:pt x="71" y="67"/>
                              </a:lnTo>
                              <a:lnTo>
                                <a:pt x="76" y="63"/>
                              </a:lnTo>
                              <a:lnTo>
                                <a:pt x="80" y="60"/>
                              </a:lnTo>
                              <a:lnTo>
                                <a:pt x="85" y="56"/>
                              </a:lnTo>
                              <a:lnTo>
                                <a:pt x="88" y="55"/>
                              </a:lnTo>
                              <a:lnTo>
                                <a:pt x="92" y="53"/>
                              </a:lnTo>
                              <a:lnTo>
                                <a:pt x="95" y="52"/>
                              </a:lnTo>
                              <a:lnTo>
                                <a:pt x="98" y="52"/>
                              </a:lnTo>
                              <a:lnTo>
                                <a:pt x="101" y="52"/>
                              </a:lnTo>
                              <a:lnTo>
                                <a:pt x="104" y="53"/>
                              </a:lnTo>
                              <a:lnTo>
                                <a:pt x="106" y="55"/>
                              </a:lnTo>
                              <a:lnTo>
                                <a:pt x="109" y="56"/>
                              </a:lnTo>
                              <a:lnTo>
                                <a:pt x="110" y="60"/>
                              </a:lnTo>
                              <a:lnTo>
                                <a:pt x="112" y="63"/>
                              </a:lnTo>
                              <a:lnTo>
                                <a:pt x="113" y="66"/>
                              </a:lnTo>
                              <a:lnTo>
                                <a:pt x="113" y="69"/>
                              </a:lnTo>
                              <a:lnTo>
                                <a:pt x="113" y="72"/>
                              </a:lnTo>
                              <a:lnTo>
                                <a:pt x="112" y="75"/>
                              </a:lnTo>
                              <a:lnTo>
                                <a:pt x="112" y="79"/>
                              </a:lnTo>
                              <a:lnTo>
                                <a:pt x="110" y="84"/>
                              </a:lnTo>
                              <a:lnTo>
                                <a:pt x="94" y="133"/>
                              </a:lnTo>
                              <a:lnTo>
                                <a:pt x="94" y="136"/>
                              </a:lnTo>
                              <a:lnTo>
                                <a:pt x="94" y="137"/>
                              </a:lnTo>
                              <a:lnTo>
                                <a:pt x="92" y="140"/>
                              </a:lnTo>
                              <a:lnTo>
                                <a:pt x="92" y="142"/>
                              </a:lnTo>
                              <a:lnTo>
                                <a:pt x="92" y="144"/>
                              </a:lnTo>
                              <a:lnTo>
                                <a:pt x="94" y="144"/>
                              </a:lnTo>
                              <a:lnTo>
                                <a:pt x="95" y="145"/>
                              </a:lnTo>
                              <a:lnTo>
                                <a:pt x="97" y="144"/>
                              </a:lnTo>
                              <a:lnTo>
                                <a:pt x="98" y="144"/>
                              </a:lnTo>
                              <a:lnTo>
                                <a:pt x="101" y="142"/>
                              </a:lnTo>
                              <a:lnTo>
                                <a:pt x="103" y="139"/>
                              </a:lnTo>
                              <a:lnTo>
                                <a:pt x="106" y="137"/>
                              </a:lnTo>
                              <a:lnTo>
                                <a:pt x="107" y="134"/>
                              </a:lnTo>
                              <a:lnTo>
                                <a:pt x="109" y="133"/>
                              </a:lnTo>
                              <a:lnTo>
                                <a:pt x="110" y="130"/>
                              </a:lnTo>
                              <a:lnTo>
                                <a:pt x="110" y="128"/>
                              </a:lnTo>
                              <a:lnTo>
                                <a:pt x="113" y="131"/>
                              </a:lnTo>
                              <a:lnTo>
                                <a:pt x="109" y="139"/>
                              </a:lnTo>
                              <a:lnTo>
                                <a:pt x="104" y="145"/>
                              </a:lnTo>
                              <a:lnTo>
                                <a:pt x="100" y="151"/>
                              </a:lnTo>
                              <a:lnTo>
                                <a:pt x="95" y="154"/>
                              </a:lnTo>
                              <a:lnTo>
                                <a:pt x="91" y="156"/>
                              </a:lnTo>
                              <a:lnTo>
                                <a:pt x="86" y="159"/>
                              </a:lnTo>
                              <a:lnTo>
                                <a:pt x="82" y="160"/>
                              </a:lnTo>
                              <a:lnTo>
                                <a:pt x="79" y="160"/>
                              </a:lnTo>
                              <a:lnTo>
                                <a:pt x="76" y="160"/>
                              </a:lnTo>
                              <a:lnTo>
                                <a:pt x="73" y="159"/>
                              </a:lnTo>
                              <a:lnTo>
                                <a:pt x="70" y="159"/>
                              </a:lnTo>
                              <a:lnTo>
                                <a:pt x="68" y="157"/>
                              </a:lnTo>
                              <a:lnTo>
                                <a:pt x="67" y="154"/>
                              </a:lnTo>
                              <a:lnTo>
                                <a:pt x="65" y="151"/>
                              </a:lnTo>
                              <a:lnTo>
                                <a:pt x="64" y="150"/>
                              </a:lnTo>
                              <a:lnTo>
                                <a:pt x="64" y="147"/>
                              </a:lnTo>
                              <a:lnTo>
                                <a:pt x="64" y="144"/>
                              </a:lnTo>
                              <a:lnTo>
                                <a:pt x="65" y="140"/>
                              </a:lnTo>
                              <a:lnTo>
                                <a:pt x="65" y="137"/>
                              </a:lnTo>
                              <a:lnTo>
                                <a:pt x="65" y="133"/>
                              </a:lnTo>
                              <a:lnTo>
                                <a:pt x="82" y="84"/>
                              </a:lnTo>
                              <a:lnTo>
                                <a:pt x="82" y="82"/>
                              </a:lnTo>
                              <a:lnTo>
                                <a:pt x="83" y="79"/>
                              </a:lnTo>
                              <a:lnTo>
                                <a:pt x="83" y="78"/>
                              </a:lnTo>
                              <a:lnTo>
                                <a:pt x="83" y="76"/>
                              </a:lnTo>
                              <a:lnTo>
                                <a:pt x="82" y="75"/>
                              </a:lnTo>
                              <a:lnTo>
                                <a:pt x="82" y="73"/>
                              </a:lnTo>
                              <a:lnTo>
                                <a:pt x="80" y="73"/>
                              </a:lnTo>
                              <a:lnTo>
                                <a:pt x="77" y="73"/>
                              </a:lnTo>
                              <a:lnTo>
                                <a:pt x="74" y="75"/>
                              </a:lnTo>
                              <a:lnTo>
                                <a:pt x="71" y="78"/>
                              </a:lnTo>
                              <a:lnTo>
                                <a:pt x="68" y="81"/>
                              </a:lnTo>
                              <a:lnTo>
                                <a:pt x="61" y="89"/>
                              </a:lnTo>
                              <a:lnTo>
                                <a:pt x="53" y="99"/>
                              </a:lnTo>
                              <a:lnTo>
                                <a:pt x="45" y="110"/>
                              </a:lnTo>
                              <a:lnTo>
                                <a:pt x="38" y="124"/>
                              </a:lnTo>
                              <a:lnTo>
                                <a:pt x="27" y="157"/>
                              </a:lnTo>
                              <a:lnTo>
                                <a:pt x="0" y="157"/>
                              </a:lnTo>
                              <a:lnTo>
                                <a:pt x="36" y="29"/>
                              </a:lnTo>
                              <a:lnTo>
                                <a:pt x="36" y="26"/>
                              </a:lnTo>
                              <a:lnTo>
                                <a:pt x="38" y="23"/>
                              </a:lnTo>
                              <a:lnTo>
                                <a:pt x="39" y="20"/>
                              </a:lnTo>
                              <a:lnTo>
                                <a:pt x="39" y="17"/>
                              </a:lnTo>
                              <a:lnTo>
                                <a:pt x="39" y="15"/>
                              </a:lnTo>
                              <a:lnTo>
                                <a:pt x="38" y="14"/>
                              </a:lnTo>
                              <a:lnTo>
                                <a:pt x="38" y="12"/>
                              </a:lnTo>
                              <a:lnTo>
                                <a:pt x="36" y="12"/>
                              </a:lnTo>
                              <a:lnTo>
                                <a:pt x="35" y="11"/>
                              </a:lnTo>
                              <a:lnTo>
                                <a:pt x="32" y="11"/>
                              </a:lnTo>
                              <a:lnTo>
                                <a:pt x="30" y="9"/>
                              </a:lnTo>
                              <a:lnTo>
                                <a:pt x="27" y="9"/>
                              </a:lnTo>
                              <a:lnTo>
                                <a:pt x="29" y="6"/>
                              </a:lnTo>
                              <a:lnTo>
                                <a:pt x="65" y="0"/>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503"/>
                      <wps:cNvSpPr>
                        <a:spLocks noEditPoints="1"/>
                      </wps:cNvSpPr>
                      <wps:spPr bwMode="auto">
                        <a:xfrm>
                          <a:off x="4072255" y="391795"/>
                          <a:ext cx="40640" cy="101600"/>
                        </a:xfrm>
                        <a:custGeom>
                          <a:avLst/>
                          <a:gdLst>
                            <a:gd name="T0" fmla="*/ 50 w 64"/>
                            <a:gd name="T1" fmla="*/ 0 h 160"/>
                            <a:gd name="T2" fmla="*/ 55 w 64"/>
                            <a:gd name="T3" fmla="*/ 3 h 160"/>
                            <a:gd name="T4" fmla="*/ 59 w 64"/>
                            <a:gd name="T5" fmla="*/ 8 h 160"/>
                            <a:gd name="T6" fmla="*/ 64 w 64"/>
                            <a:gd name="T7" fmla="*/ 14 h 160"/>
                            <a:gd name="T8" fmla="*/ 64 w 64"/>
                            <a:gd name="T9" fmla="*/ 20 h 160"/>
                            <a:gd name="T10" fmla="*/ 61 w 64"/>
                            <a:gd name="T11" fmla="*/ 26 h 160"/>
                            <a:gd name="T12" fmla="*/ 56 w 64"/>
                            <a:gd name="T13" fmla="*/ 31 h 160"/>
                            <a:gd name="T14" fmla="*/ 49 w 64"/>
                            <a:gd name="T15" fmla="*/ 34 h 160"/>
                            <a:gd name="T16" fmla="*/ 42 w 64"/>
                            <a:gd name="T17" fmla="*/ 34 h 160"/>
                            <a:gd name="T18" fmla="*/ 38 w 64"/>
                            <a:gd name="T19" fmla="*/ 31 h 160"/>
                            <a:gd name="T20" fmla="*/ 33 w 64"/>
                            <a:gd name="T21" fmla="*/ 26 h 160"/>
                            <a:gd name="T22" fmla="*/ 30 w 64"/>
                            <a:gd name="T23" fmla="*/ 20 h 160"/>
                            <a:gd name="T24" fmla="*/ 30 w 64"/>
                            <a:gd name="T25" fmla="*/ 14 h 160"/>
                            <a:gd name="T26" fmla="*/ 33 w 64"/>
                            <a:gd name="T27" fmla="*/ 9 h 160"/>
                            <a:gd name="T28" fmla="*/ 38 w 64"/>
                            <a:gd name="T29" fmla="*/ 5 h 160"/>
                            <a:gd name="T30" fmla="*/ 42 w 64"/>
                            <a:gd name="T31" fmla="*/ 0 h 160"/>
                            <a:gd name="T32" fmla="*/ 47 w 64"/>
                            <a:gd name="T33" fmla="*/ 0 h 160"/>
                            <a:gd name="T34" fmla="*/ 30 w 64"/>
                            <a:gd name="T35" fmla="*/ 133 h 160"/>
                            <a:gd name="T36" fmla="*/ 29 w 64"/>
                            <a:gd name="T37" fmla="*/ 137 h 160"/>
                            <a:gd name="T38" fmla="*/ 27 w 64"/>
                            <a:gd name="T39" fmla="*/ 142 h 160"/>
                            <a:gd name="T40" fmla="*/ 29 w 64"/>
                            <a:gd name="T41" fmla="*/ 142 h 160"/>
                            <a:gd name="T42" fmla="*/ 29 w 64"/>
                            <a:gd name="T43" fmla="*/ 144 h 160"/>
                            <a:gd name="T44" fmla="*/ 30 w 64"/>
                            <a:gd name="T45" fmla="*/ 144 h 160"/>
                            <a:gd name="T46" fmla="*/ 30 w 64"/>
                            <a:gd name="T47" fmla="*/ 145 h 160"/>
                            <a:gd name="T48" fmla="*/ 33 w 64"/>
                            <a:gd name="T49" fmla="*/ 144 h 160"/>
                            <a:gd name="T50" fmla="*/ 35 w 64"/>
                            <a:gd name="T51" fmla="*/ 144 h 160"/>
                            <a:gd name="T52" fmla="*/ 41 w 64"/>
                            <a:gd name="T53" fmla="*/ 137 h 160"/>
                            <a:gd name="T54" fmla="*/ 47 w 64"/>
                            <a:gd name="T55" fmla="*/ 127 h 160"/>
                            <a:gd name="T56" fmla="*/ 42 w 64"/>
                            <a:gd name="T57" fmla="*/ 144 h 160"/>
                            <a:gd name="T58" fmla="*/ 24 w 64"/>
                            <a:gd name="T59" fmla="*/ 159 h 160"/>
                            <a:gd name="T60" fmla="*/ 12 w 64"/>
                            <a:gd name="T61" fmla="*/ 160 h 160"/>
                            <a:gd name="T62" fmla="*/ 6 w 64"/>
                            <a:gd name="T63" fmla="*/ 159 h 160"/>
                            <a:gd name="T64" fmla="*/ 3 w 64"/>
                            <a:gd name="T65" fmla="*/ 154 h 160"/>
                            <a:gd name="T66" fmla="*/ 0 w 64"/>
                            <a:gd name="T67" fmla="*/ 150 h 160"/>
                            <a:gd name="T68" fmla="*/ 0 w 64"/>
                            <a:gd name="T69" fmla="*/ 144 h 160"/>
                            <a:gd name="T70" fmla="*/ 2 w 64"/>
                            <a:gd name="T71" fmla="*/ 139 h 160"/>
                            <a:gd name="T72" fmla="*/ 20 w 64"/>
                            <a:gd name="T73" fmla="*/ 81 h 160"/>
                            <a:gd name="T74" fmla="*/ 21 w 64"/>
                            <a:gd name="T75" fmla="*/ 73 h 160"/>
                            <a:gd name="T76" fmla="*/ 21 w 64"/>
                            <a:gd name="T77" fmla="*/ 69 h 160"/>
                            <a:gd name="T78" fmla="*/ 21 w 64"/>
                            <a:gd name="T79" fmla="*/ 66 h 160"/>
                            <a:gd name="T80" fmla="*/ 20 w 64"/>
                            <a:gd name="T81" fmla="*/ 64 h 160"/>
                            <a:gd name="T82" fmla="*/ 17 w 64"/>
                            <a:gd name="T83" fmla="*/ 63 h 160"/>
                            <a:gd name="T84" fmla="*/ 12 w 64"/>
                            <a:gd name="T85" fmla="*/ 61 h 160"/>
                            <a:gd name="T86" fmla="*/ 11 w 64"/>
                            <a:gd name="T87" fmla="*/ 61 h 160"/>
                            <a:gd name="T88" fmla="*/ 9 w 64"/>
                            <a:gd name="T89" fmla="*/ 61 h 160"/>
                            <a:gd name="T90" fmla="*/ 49 w 64"/>
                            <a:gd name="T91" fmla="*/ 52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4" h="160">
                              <a:moveTo>
                                <a:pt x="47" y="0"/>
                              </a:moveTo>
                              <a:lnTo>
                                <a:pt x="50" y="0"/>
                              </a:lnTo>
                              <a:lnTo>
                                <a:pt x="53" y="2"/>
                              </a:lnTo>
                              <a:lnTo>
                                <a:pt x="55" y="3"/>
                              </a:lnTo>
                              <a:lnTo>
                                <a:pt x="58" y="5"/>
                              </a:lnTo>
                              <a:lnTo>
                                <a:pt x="59" y="8"/>
                              </a:lnTo>
                              <a:lnTo>
                                <a:pt x="62" y="11"/>
                              </a:lnTo>
                              <a:lnTo>
                                <a:pt x="64" y="14"/>
                              </a:lnTo>
                              <a:lnTo>
                                <a:pt x="64" y="17"/>
                              </a:lnTo>
                              <a:lnTo>
                                <a:pt x="64" y="20"/>
                              </a:lnTo>
                              <a:lnTo>
                                <a:pt x="62" y="23"/>
                              </a:lnTo>
                              <a:lnTo>
                                <a:pt x="61" y="26"/>
                              </a:lnTo>
                              <a:lnTo>
                                <a:pt x="59" y="29"/>
                              </a:lnTo>
                              <a:lnTo>
                                <a:pt x="56" y="31"/>
                              </a:lnTo>
                              <a:lnTo>
                                <a:pt x="53" y="32"/>
                              </a:lnTo>
                              <a:lnTo>
                                <a:pt x="49" y="34"/>
                              </a:lnTo>
                              <a:lnTo>
                                <a:pt x="45" y="34"/>
                              </a:lnTo>
                              <a:lnTo>
                                <a:pt x="42" y="34"/>
                              </a:lnTo>
                              <a:lnTo>
                                <a:pt x="41" y="32"/>
                              </a:lnTo>
                              <a:lnTo>
                                <a:pt x="38" y="31"/>
                              </a:lnTo>
                              <a:lnTo>
                                <a:pt x="35" y="29"/>
                              </a:lnTo>
                              <a:lnTo>
                                <a:pt x="33" y="26"/>
                              </a:lnTo>
                              <a:lnTo>
                                <a:pt x="32" y="23"/>
                              </a:lnTo>
                              <a:lnTo>
                                <a:pt x="30" y="20"/>
                              </a:lnTo>
                              <a:lnTo>
                                <a:pt x="30" y="17"/>
                              </a:lnTo>
                              <a:lnTo>
                                <a:pt x="30" y="14"/>
                              </a:lnTo>
                              <a:lnTo>
                                <a:pt x="32" y="11"/>
                              </a:lnTo>
                              <a:lnTo>
                                <a:pt x="33" y="9"/>
                              </a:lnTo>
                              <a:lnTo>
                                <a:pt x="35" y="6"/>
                              </a:lnTo>
                              <a:lnTo>
                                <a:pt x="38" y="5"/>
                              </a:lnTo>
                              <a:lnTo>
                                <a:pt x="41" y="2"/>
                              </a:lnTo>
                              <a:lnTo>
                                <a:pt x="42" y="0"/>
                              </a:lnTo>
                              <a:lnTo>
                                <a:pt x="45" y="0"/>
                              </a:lnTo>
                              <a:lnTo>
                                <a:pt x="47" y="0"/>
                              </a:lnTo>
                              <a:close/>
                              <a:moveTo>
                                <a:pt x="55" y="52"/>
                              </a:moveTo>
                              <a:lnTo>
                                <a:pt x="30" y="133"/>
                              </a:lnTo>
                              <a:lnTo>
                                <a:pt x="29" y="136"/>
                              </a:lnTo>
                              <a:lnTo>
                                <a:pt x="29" y="137"/>
                              </a:lnTo>
                              <a:lnTo>
                                <a:pt x="27" y="140"/>
                              </a:lnTo>
                              <a:lnTo>
                                <a:pt x="27" y="142"/>
                              </a:lnTo>
                              <a:lnTo>
                                <a:pt x="29" y="142"/>
                              </a:lnTo>
                              <a:lnTo>
                                <a:pt x="29" y="144"/>
                              </a:lnTo>
                              <a:lnTo>
                                <a:pt x="30" y="144"/>
                              </a:lnTo>
                              <a:lnTo>
                                <a:pt x="30" y="145"/>
                              </a:lnTo>
                              <a:lnTo>
                                <a:pt x="32" y="145"/>
                              </a:lnTo>
                              <a:lnTo>
                                <a:pt x="33" y="144"/>
                              </a:lnTo>
                              <a:lnTo>
                                <a:pt x="35" y="144"/>
                              </a:lnTo>
                              <a:lnTo>
                                <a:pt x="38" y="140"/>
                              </a:lnTo>
                              <a:lnTo>
                                <a:pt x="41" y="137"/>
                              </a:lnTo>
                              <a:lnTo>
                                <a:pt x="44" y="133"/>
                              </a:lnTo>
                              <a:lnTo>
                                <a:pt x="47" y="127"/>
                              </a:lnTo>
                              <a:lnTo>
                                <a:pt x="50" y="130"/>
                              </a:lnTo>
                              <a:lnTo>
                                <a:pt x="42" y="144"/>
                              </a:lnTo>
                              <a:lnTo>
                                <a:pt x="33" y="153"/>
                              </a:lnTo>
                              <a:lnTo>
                                <a:pt x="24" y="159"/>
                              </a:lnTo>
                              <a:lnTo>
                                <a:pt x="15" y="160"/>
                              </a:lnTo>
                              <a:lnTo>
                                <a:pt x="12" y="160"/>
                              </a:lnTo>
                              <a:lnTo>
                                <a:pt x="9" y="159"/>
                              </a:lnTo>
                              <a:lnTo>
                                <a:pt x="6" y="159"/>
                              </a:lnTo>
                              <a:lnTo>
                                <a:pt x="5" y="157"/>
                              </a:lnTo>
                              <a:lnTo>
                                <a:pt x="3" y="154"/>
                              </a:lnTo>
                              <a:lnTo>
                                <a:pt x="2" y="151"/>
                              </a:lnTo>
                              <a:lnTo>
                                <a:pt x="0" y="150"/>
                              </a:lnTo>
                              <a:lnTo>
                                <a:pt x="0" y="147"/>
                              </a:lnTo>
                              <a:lnTo>
                                <a:pt x="0" y="144"/>
                              </a:lnTo>
                              <a:lnTo>
                                <a:pt x="2" y="140"/>
                              </a:lnTo>
                              <a:lnTo>
                                <a:pt x="2" y="139"/>
                              </a:lnTo>
                              <a:lnTo>
                                <a:pt x="2" y="136"/>
                              </a:lnTo>
                              <a:lnTo>
                                <a:pt x="20" y="81"/>
                              </a:lnTo>
                              <a:lnTo>
                                <a:pt x="20" y="76"/>
                              </a:lnTo>
                              <a:lnTo>
                                <a:pt x="21" y="73"/>
                              </a:lnTo>
                              <a:lnTo>
                                <a:pt x="21" y="70"/>
                              </a:lnTo>
                              <a:lnTo>
                                <a:pt x="21" y="69"/>
                              </a:lnTo>
                              <a:lnTo>
                                <a:pt x="21" y="67"/>
                              </a:lnTo>
                              <a:lnTo>
                                <a:pt x="21" y="66"/>
                              </a:lnTo>
                              <a:lnTo>
                                <a:pt x="20" y="64"/>
                              </a:lnTo>
                              <a:lnTo>
                                <a:pt x="18" y="63"/>
                              </a:lnTo>
                              <a:lnTo>
                                <a:pt x="17" y="63"/>
                              </a:lnTo>
                              <a:lnTo>
                                <a:pt x="14" y="61"/>
                              </a:lnTo>
                              <a:lnTo>
                                <a:pt x="12" y="61"/>
                              </a:lnTo>
                              <a:lnTo>
                                <a:pt x="11" y="61"/>
                              </a:lnTo>
                              <a:lnTo>
                                <a:pt x="9" y="61"/>
                              </a:lnTo>
                              <a:lnTo>
                                <a:pt x="11" y="58"/>
                              </a:lnTo>
                              <a:lnTo>
                                <a:pt x="49" y="52"/>
                              </a:lnTo>
                              <a:lnTo>
                                <a:pt x="55"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504"/>
                      <wps:cNvSpPr>
                        <a:spLocks/>
                      </wps:cNvSpPr>
                      <wps:spPr bwMode="auto">
                        <a:xfrm>
                          <a:off x="4112895" y="424815"/>
                          <a:ext cx="73660" cy="68580"/>
                        </a:xfrm>
                        <a:custGeom>
                          <a:avLst/>
                          <a:gdLst>
                            <a:gd name="T0" fmla="*/ 43 w 116"/>
                            <a:gd name="T1" fmla="*/ 49 h 108"/>
                            <a:gd name="T2" fmla="*/ 57 w 116"/>
                            <a:gd name="T3" fmla="*/ 30 h 108"/>
                            <a:gd name="T4" fmla="*/ 66 w 116"/>
                            <a:gd name="T5" fmla="*/ 20 h 108"/>
                            <a:gd name="T6" fmla="*/ 75 w 116"/>
                            <a:gd name="T7" fmla="*/ 11 h 108"/>
                            <a:gd name="T8" fmla="*/ 84 w 116"/>
                            <a:gd name="T9" fmla="*/ 4 h 108"/>
                            <a:gd name="T10" fmla="*/ 93 w 116"/>
                            <a:gd name="T11" fmla="*/ 1 h 108"/>
                            <a:gd name="T12" fmla="*/ 101 w 116"/>
                            <a:gd name="T13" fmla="*/ 0 h 108"/>
                            <a:gd name="T14" fmla="*/ 107 w 116"/>
                            <a:gd name="T15" fmla="*/ 1 h 108"/>
                            <a:gd name="T16" fmla="*/ 112 w 116"/>
                            <a:gd name="T17" fmla="*/ 4 h 108"/>
                            <a:gd name="T18" fmla="*/ 115 w 116"/>
                            <a:gd name="T19" fmla="*/ 11 h 108"/>
                            <a:gd name="T20" fmla="*/ 116 w 116"/>
                            <a:gd name="T21" fmla="*/ 18 h 108"/>
                            <a:gd name="T22" fmla="*/ 115 w 116"/>
                            <a:gd name="T23" fmla="*/ 24 h 108"/>
                            <a:gd name="T24" fmla="*/ 113 w 116"/>
                            <a:gd name="T25" fmla="*/ 34 h 108"/>
                            <a:gd name="T26" fmla="*/ 96 w 116"/>
                            <a:gd name="T27" fmla="*/ 85 h 108"/>
                            <a:gd name="T28" fmla="*/ 95 w 116"/>
                            <a:gd name="T29" fmla="*/ 88 h 108"/>
                            <a:gd name="T30" fmla="*/ 95 w 116"/>
                            <a:gd name="T31" fmla="*/ 90 h 108"/>
                            <a:gd name="T32" fmla="*/ 95 w 116"/>
                            <a:gd name="T33" fmla="*/ 92 h 108"/>
                            <a:gd name="T34" fmla="*/ 95 w 116"/>
                            <a:gd name="T35" fmla="*/ 92 h 108"/>
                            <a:gd name="T36" fmla="*/ 98 w 116"/>
                            <a:gd name="T37" fmla="*/ 93 h 108"/>
                            <a:gd name="T38" fmla="*/ 98 w 116"/>
                            <a:gd name="T39" fmla="*/ 93 h 108"/>
                            <a:gd name="T40" fmla="*/ 101 w 116"/>
                            <a:gd name="T41" fmla="*/ 93 h 108"/>
                            <a:gd name="T42" fmla="*/ 104 w 116"/>
                            <a:gd name="T43" fmla="*/ 92 h 108"/>
                            <a:gd name="T44" fmla="*/ 109 w 116"/>
                            <a:gd name="T45" fmla="*/ 87 h 108"/>
                            <a:gd name="T46" fmla="*/ 110 w 116"/>
                            <a:gd name="T47" fmla="*/ 84 h 108"/>
                            <a:gd name="T48" fmla="*/ 113 w 116"/>
                            <a:gd name="T49" fmla="*/ 79 h 108"/>
                            <a:gd name="T50" fmla="*/ 116 w 116"/>
                            <a:gd name="T51" fmla="*/ 81 h 108"/>
                            <a:gd name="T52" fmla="*/ 99 w 116"/>
                            <a:gd name="T53" fmla="*/ 101 h 108"/>
                            <a:gd name="T54" fmla="*/ 81 w 116"/>
                            <a:gd name="T55" fmla="*/ 108 h 108"/>
                            <a:gd name="T56" fmla="*/ 75 w 116"/>
                            <a:gd name="T57" fmla="*/ 107 h 108"/>
                            <a:gd name="T58" fmla="*/ 71 w 116"/>
                            <a:gd name="T59" fmla="*/ 105 h 108"/>
                            <a:gd name="T60" fmla="*/ 68 w 116"/>
                            <a:gd name="T61" fmla="*/ 99 h 108"/>
                            <a:gd name="T62" fmla="*/ 66 w 116"/>
                            <a:gd name="T63" fmla="*/ 95 h 108"/>
                            <a:gd name="T64" fmla="*/ 68 w 116"/>
                            <a:gd name="T65" fmla="*/ 88 h 108"/>
                            <a:gd name="T66" fmla="*/ 69 w 116"/>
                            <a:gd name="T67" fmla="*/ 81 h 108"/>
                            <a:gd name="T68" fmla="*/ 84 w 116"/>
                            <a:gd name="T69" fmla="*/ 30 h 108"/>
                            <a:gd name="T70" fmla="*/ 86 w 116"/>
                            <a:gd name="T71" fmla="*/ 26 h 108"/>
                            <a:gd name="T72" fmla="*/ 86 w 116"/>
                            <a:gd name="T73" fmla="*/ 26 h 108"/>
                            <a:gd name="T74" fmla="*/ 84 w 116"/>
                            <a:gd name="T75" fmla="*/ 23 h 108"/>
                            <a:gd name="T76" fmla="*/ 84 w 116"/>
                            <a:gd name="T77" fmla="*/ 23 h 108"/>
                            <a:gd name="T78" fmla="*/ 81 w 116"/>
                            <a:gd name="T79" fmla="*/ 21 h 108"/>
                            <a:gd name="T80" fmla="*/ 78 w 116"/>
                            <a:gd name="T81" fmla="*/ 21 h 108"/>
                            <a:gd name="T82" fmla="*/ 74 w 116"/>
                            <a:gd name="T83" fmla="*/ 26 h 108"/>
                            <a:gd name="T84" fmla="*/ 62 w 116"/>
                            <a:gd name="T85" fmla="*/ 35 h 108"/>
                            <a:gd name="T86" fmla="*/ 45 w 116"/>
                            <a:gd name="T87" fmla="*/ 58 h 108"/>
                            <a:gd name="T88" fmla="*/ 27 w 116"/>
                            <a:gd name="T89" fmla="*/ 105 h 108"/>
                            <a:gd name="T90" fmla="*/ 19 w 116"/>
                            <a:gd name="T91" fmla="*/ 32 h 108"/>
                            <a:gd name="T92" fmla="*/ 22 w 116"/>
                            <a:gd name="T93" fmla="*/ 23 h 108"/>
                            <a:gd name="T94" fmla="*/ 24 w 116"/>
                            <a:gd name="T95" fmla="*/ 17 h 108"/>
                            <a:gd name="T96" fmla="*/ 24 w 116"/>
                            <a:gd name="T97" fmla="*/ 15 h 108"/>
                            <a:gd name="T98" fmla="*/ 24 w 116"/>
                            <a:gd name="T99" fmla="*/ 14 h 108"/>
                            <a:gd name="T100" fmla="*/ 22 w 116"/>
                            <a:gd name="T101" fmla="*/ 12 h 108"/>
                            <a:gd name="T102" fmla="*/ 21 w 116"/>
                            <a:gd name="T103" fmla="*/ 11 h 108"/>
                            <a:gd name="T104" fmla="*/ 18 w 116"/>
                            <a:gd name="T105" fmla="*/ 9 h 108"/>
                            <a:gd name="T106" fmla="*/ 13 w 116"/>
                            <a:gd name="T107" fmla="*/ 9 h 108"/>
                            <a:gd name="T108" fmla="*/ 51 w 116"/>
                            <a:gd name="T109"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16" h="108">
                              <a:moveTo>
                                <a:pt x="57" y="0"/>
                              </a:moveTo>
                              <a:lnTo>
                                <a:pt x="43" y="49"/>
                              </a:lnTo>
                              <a:lnTo>
                                <a:pt x="50" y="40"/>
                              </a:lnTo>
                              <a:lnTo>
                                <a:pt x="57" y="30"/>
                              </a:lnTo>
                              <a:lnTo>
                                <a:pt x="62" y="24"/>
                              </a:lnTo>
                              <a:lnTo>
                                <a:pt x="66" y="20"/>
                              </a:lnTo>
                              <a:lnTo>
                                <a:pt x="71" y="15"/>
                              </a:lnTo>
                              <a:lnTo>
                                <a:pt x="75" y="11"/>
                              </a:lnTo>
                              <a:lnTo>
                                <a:pt x="80" y="8"/>
                              </a:lnTo>
                              <a:lnTo>
                                <a:pt x="84" y="4"/>
                              </a:lnTo>
                              <a:lnTo>
                                <a:pt x="89" y="3"/>
                              </a:lnTo>
                              <a:lnTo>
                                <a:pt x="93" y="1"/>
                              </a:lnTo>
                              <a:lnTo>
                                <a:pt x="98" y="0"/>
                              </a:lnTo>
                              <a:lnTo>
                                <a:pt x="101" y="0"/>
                              </a:lnTo>
                              <a:lnTo>
                                <a:pt x="104" y="0"/>
                              </a:lnTo>
                              <a:lnTo>
                                <a:pt x="107" y="1"/>
                              </a:lnTo>
                              <a:lnTo>
                                <a:pt x="109" y="3"/>
                              </a:lnTo>
                              <a:lnTo>
                                <a:pt x="112" y="4"/>
                              </a:lnTo>
                              <a:lnTo>
                                <a:pt x="113" y="8"/>
                              </a:lnTo>
                              <a:lnTo>
                                <a:pt x="115" y="11"/>
                              </a:lnTo>
                              <a:lnTo>
                                <a:pt x="116" y="15"/>
                              </a:lnTo>
                              <a:lnTo>
                                <a:pt x="116" y="18"/>
                              </a:lnTo>
                              <a:lnTo>
                                <a:pt x="116" y="21"/>
                              </a:lnTo>
                              <a:lnTo>
                                <a:pt x="115" y="24"/>
                              </a:lnTo>
                              <a:lnTo>
                                <a:pt x="115" y="29"/>
                              </a:lnTo>
                              <a:lnTo>
                                <a:pt x="113" y="34"/>
                              </a:lnTo>
                              <a:lnTo>
                                <a:pt x="96" y="82"/>
                              </a:lnTo>
                              <a:lnTo>
                                <a:pt x="96" y="85"/>
                              </a:lnTo>
                              <a:lnTo>
                                <a:pt x="96" y="87"/>
                              </a:lnTo>
                              <a:lnTo>
                                <a:pt x="95" y="88"/>
                              </a:lnTo>
                              <a:lnTo>
                                <a:pt x="95" y="90"/>
                              </a:lnTo>
                              <a:lnTo>
                                <a:pt x="95" y="92"/>
                              </a:lnTo>
                              <a:lnTo>
                                <a:pt x="96" y="92"/>
                              </a:lnTo>
                              <a:lnTo>
                                <a:pt x="98" y="93"/>
                              </a:lnTo>
                              <a:lnTo>
                                <a:pt x="99" y="93"/>
                              </a:lnTo>
                              <a:lnTo>
                                <a:pt x="101" y="93"/>
                              </a:lnTo>
                              <a:lnTo>
                                <a:pt x="104" y="92"/>
                              </a:lnTo>
                              <a:lnTo>
                                <a:pt x="106" y="88"/>
                              </a:lnTo>
                              <a:lnTo>
                                <a:pt x="109" y="87"/>
                              </a:lnTo>
                              <a:lnTo>
                                <a:pt x="110" y="84"/>
                              </a:lnTo>
                              <a:lnTo>
                                <a:pt x="112" y="82"/>
                              </a:lnTo>
                              <a:lnTo>
                                <a:pt x="113" y="79"/>
                              </a:lnTo>
                              <a:lnTo>
                                <a:pt x="113" y="78"/>
                              </a:lnTo>
                              <a:lnTo>
                                <a:pt x="116" y="81"/>
                              </a:lnTo>
                              <a:lnTo>
                                <a:pt x="109" y="93"/>
                              </a:lnTo>
                              <a:lnTo>
                                <a:pt x="99" y="101"/>
                              </a:lnTo>
                              <a:lnTo>
                                <a:pt x="90" y="107"/>
                              </a:lnTo>
                              <a:lnTo>
                                <a:pt x="81" y="108"/>
                              </a:lnTo>
                              <a:lnTo>
                                <a:pt x="78" y="108"/>
                              </a:lnTo>
                              <a:lnTo>
                                <a:pt x="75" y="107"/>
                              </a:lnTo>
                              <a:lnTo>
                                <a:pt x="72" y="107"/>
                              </a:lnTo>
                              <a:lnTo>
                                <a:pt x="71" y="105"/>
                              </a:lnTo>
                              <a:lnTo>
                                <a:pt x="69" y="102"/>
                              </a:lnTo>
                              <a:lnTo>
                                <a:pt x="68" y="99"/>
                              </a:lnTo>
                              <a:lnTo>
                                <a:pt x="66" y="98"/>
                              </a:lnTo>
                              <a:lnTo>
                                <a:pt x="66" y="95"/>
                              </a:lnTo>
                              <a:lnTo>
                                <a:pt x="66" y="92"/>
                              </a:lnTo>
                              <a:lnTo>
                                <a:pt x="68" y="88"/>
                              </a:lnTo>
                              <a:lnTo>
                                <a:pt x="68" y="85"/>
                              </a:lnTo>
                              <a:lnTo>
                                <a:pt x="69" y="81"/>
                              </a:lnTo>
                              <a:lnTo>
                                <a:pt x="84" y="32"/>
                              </a:lnTo>
                              <a:lnTo>
                                <a:pt x="84" y="30"/>
                              </a:lnTo>
                              <a:lnTo>
                                <a:pt x="86" y="27"/>
                              </a:lnTo>
                              <a:lnTo>
                                <a:pt x="86" y="26"/>
                              </a:lnTo>
                              <a:lnTo>
                                <a:pt x="86" y="24"/>
                              </a:lnTo>
                              <a:lnTo>
                                <a:pt x="84" y="23"/>
                              </a:lnTo>
                              <a:lnTo>
                                <a:pt x="83" y="21"/>
                              </a:lnTo>
                              <a:lnTo>
                                <a:pt x="81" y="21"/>
                              </a:lnTo>
                              <a:lnTo>
                                <a:pt x="78" y="21"/>
                              </a:lnTo>
                              <a:lnTo>
                                <a:pt x="77" y="23"/>
                              </a:lnTo>
                              <a:lnTo>
                                <a:pt x="74" y="26"/>
                              </a:lnTo>
                              <a:lnTo>
                                <a:pt x="71" y="27"/>
                              </a:lnTo>
                              <a:lnTo>
                                <a:pt x="62" y="35"/>
                              </a:lnTo>
                              <a:lnTo>
                                <a:pt x="53" y="46"/>
                              </a:lnTo>
                              <a:lnTo>
                                <a:pt x="45" y="58"/>
                              </a:lnTo>
                              <a:lnTo>
                                <a:pt x="37" y="72"/>
                              </a:lnTo>
                              <a:lnTo>
                                <a:pt x="27" y="105"/>
                              </a:lnTo>
                              <a:lnTo>
                                <a:pt x="0" y="105"/>
                              </a:lnTo>
                              <a:lnTo>
                                <a:pt x="19" y="32"/>
                              </a:lnTo>
                              <a:lnTo>
                                <a:pt x="21" y="27"/>
                              </a:lnTo>
                              <a:lnTo>
                                <a:pt x="22" y="23"/>
                              </a:lnTo>
                              <a:lnTo>
                                <a:pt x="24" y="20"/>
                              </a:lnTo>
                              <a:lnTo>
                                <a:pt x="24" y="17"/>
                              </a:lnTo>
                              <a:lnTo>
                                <a:pt x="24" y="15"/>
                              </a:lnTo>
                              <a:lnTo>
                                <a:pt x="24" y="14"/>
                              </a:lnTo>
                              <a:lnTo>
                                <a:pt x="22" y="12"/>
                              </a:lnTo>
                              <a:lnTo>
                                <a:pt x="21" y="11"/>
                              </a:lnTo>
                              <a:lnTo>
                                <a:pt x="19" y="11"/>
                              </a:lnTo>
                              <a:lnTo>
                                <a:pt x="18" y="9"/>
                              </a:lnTo>
                              <a:lnTo>
                                <a:pt x="15" y="9"/>
                              </a:lnTo>
                              <a:lnTo>
                                <a:pt x="13" y="9"/>
                              </a:lnTo>
                              <a:lnTo>
                                <a:pt x="15" y="6"/>
                              </a:lnTo>
                              <a:lnTo>
                                <a:pt x="51"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505"/>
                      <wps:cNvSpPr>
                        <a:spLocks noEditPoints="1"/>
                      </wps:cNvSpPr>
                      <wps:spPr bwMode="auto">
                        <a:xfrm>
                          <a:off x="4185920" y="424815"/>
                          <a:ext cx="81280" cy="99060"/>
                        </a:xfrm>
                        <a:custGeom>
                          <a:avLst/>
                          <a:gdLst>
                            <a:gd name="T0" fmla="*/ 110 w 128"/>
                            <a:gd name="T1" fmla="*/ 20 h 156"/>
                            <a:gd name="T2" fmla="*/ 115 w 128"/>
                            <a:gd name="T3" fmla="*/ 34 h 156"/>
                            <a:gd name="T4" fmla="*/ 108 w 128"/>
                            <a:gd name="T5" fmla="*/ 53 h 156"/>
                            <a:gd name="T6" fmla="*/ 92 w 128"/>
                            <a:gd name="T7" fmla="*/ 67 h 156"/>
                            <a:gd name="T8" fmla="*/ 68 w 128"/>
                            <a:gd name="T9" fmla="*/ 72 h 156"/>
                            <a:gd name="T10" fmla="*/ 60 w 128"/>
                            <a:gd name="T11" fmla="*/ 72 h 156"/>
                            <a:gd name="T12" fmla="*/ 51 w 128"/>
                            <a:gd name="T13" fmla="*/ 70 h 156"/>
                            <a:gd name="T14" fmla="*/ 40 w 128"/>
                            <a:gd name="T15" fmla="*/ 76 h 156"/>
                            <a:gd name="T16" fmla="*/ 40 w 128"/>
                            <a:gd name="T17" fmla="*/ 79 h 156"/>
                            <a:gd name="T18" fmla="*/ 42 w 128"/>
                            <a:gd name="T19" fmla="*/ 82 h 156"/>
                            <a:gd name="T20" fmla="*/ 49 w 128"/>
                            <a:gd name="T21" fmla="*/ 87 h 156"/>
                            <a:gd name="T22" fmla="*/ 80 w 128"/>
                            <a:gd name="T23" fmla="*/ 95 h 156"/>
                            <a:gd name="T24" fmla="*/ 93 w 128"/>
                            <a:gd name="T25" fmla="*/ 104 h 156"/>
                            <a:gd name="T26" fmla="*/ 99 w 128"/>
                            <a:gd name="T27" fmla="*/ 121 h 156"/>
                            <a:gd name="T28" fmla="*/ 87 w 128"/>
                            <a:gd name="T29" fmla="*/ 145 h 156"/>
                            <a:gd name="T30" fmla="*/ 46 w 128"/>
                            <a:gd name="T31" fmla="*/ 156 h 156"/>
                            <a:gd name="T32" fmla="*/ 9 w 128"/>
                            <a:gd name="T33" fmla="*/ 148 h 156"/>
                            <a:gd name="T34" fmla="*/ 0 w 128"/>
                            <a:gd name="T35" fmla="*/ 133 h 156"/>
                            <a:gd name="T36" fmla="*/ 4 w 128"/>
                            <a:gd name="T37" fmla="*/ 119 h 156"/>
                            <a:gd name="T38" fmla="*/ 30 w 128"/>
                            <a:gd name="T39" fmla="*/ 108 h 156"/>
                            <a:gd name="T40" fmla="*/ 21 w 128"/>
                            <a:gd name="T41" fmla="*/ 102 h 156"/>
                            <a:gd name="T42" fmla="*/ 18 w 128"/>
                            <a:gd name="T43" fmla="*/ 93 h 156"/>
                            <a:gd name="T44" fmla="*/ 24 w 128"/>
                            <a:gd name="T45" fmla="*/ 81 h 156"/>
                            <a:gd name="T46" fmla="*/ 43 w 128"/>
                            <a:gd name="T47" fmla="*/ 69 h 156"/>
                            <a:gd name="T48" fmla="*/ 28 w 128"/>
                            <a:gd name="T49" fmla="*/ 58 h 156"/>
                            <a:gd name="T50" fmla="*/ 24 w 128"/>
                            <a:gd name="T51" fmla="*/ 40 h 156"/>
                            <a:gd name="T52" fmla="*/ 28 w 128"/>
                            <a:gd name="T53" fmla="*/ 21 h 156"/>
                            <a:gd name="T54" fmla="*/ 46 w 128"/>
                            <a:gd name="T55" fmla="*/ 6 h 156"/>
                            <a:gd name="T56" fmla="*/ 74 w 128"/>
                            <a:gd name="T57" fmla="*/ 0 h 156"/>
                            <a:gd name="T58" fmla="*/ 90 w 128"/>
                            <a:gd name="T59" fmla="*/ 3 h 156"/>
                            <a:gd name="T60" fmla="*/ 99 w 128"/>
                            <a:gd name="T61" fmla="*/ 6 h 156"/>
                            <a:gd name="T62" fmla="*/ 72 w 128"/>
                            <a:gd name="T63" fmla="*/ 8 h 156"/>
                            <a:gd name="T64" fmla="*/ 62 w 128"/>
                            <a:gd name="T65" fmla="*/ 18 h 156"/>
                            <a:gd name="T66" fmla="*/ 53 w 128"/>
                            <a:gd name="T67" fmla="*/ 43 h 156"/>
                            <a:gd name="T68" fmla="*/ 53 w 128"/>
                            <a:gd name="T69" fmla="*/ 59 h 156"/>
                            <a:gd name="T70" fmla="*/ 57 w 128"/>
                            <a:gd name="T71" fmla="*/ 64 h 156"/>
                            <a:gd name="T72" fmla="*/ 66 w 128"/>
                            <a:gd name="T73" fmla="*/ 64 h 156"/>
                            <a:gd name="T74" fmla="*/ 77 w 128"/>
                            <a:gd name="T75" fmla="*/ 55 h 156"/>
                            <a:gd name="T76" fmla="*/ 86 w 128"/>
                            <a:gd name="T77" fmla="*/ 29 h 156"/>
                            <a:gd name="T78" fmla="*/ 86 w 128"/>
                            <a:gd name="T79" fmla="*/ 14 h 156"/>
                            <a:gd name="T80" fmla="*/ 80 w 128"/>
                            <a:gd name="T81" fmla="*/ 8 h 156"/>
                            <a:gd name="T82" fmla="*/ 37 w 128"/>
                            <a:gd name="T83" fmla="*/ 113 h 156"/>
                            <a:gd name="T84" fmla="*/ 25 w 128"/>
                            <a:gd name="T85" fmla="*/ 121 h 156"/>
                            <a:gd name="T86" fmla="*/ 22 w 128"/>
                            <a:gd name="T87" fmla="*/ 131 h 156"/>
                            <a:gd name="T88" fmla="*/ 28 w 128"/>
                            <a:gd name="T89" fmla="*/ 143 h 156"/>
                            <a:gd name="T90" fmla="*/ 49 w 128"/>
                            <a:gd name="T91" fmla="*/ 150 h 156"/>
                            <a:gd name="T92" fmla="*/ 68 w 128"/>
                            <a:gd name="T93" fmla="*/ 145 h 156"/>
                            <a:gd name="T94" fmla="*/ 74 w 128"/>
                            <a:gd name="T95" fmla="*/ 133 h 156"/>
                            <a:gd name="T96" fmla="*/ 71 w 128"/>
                            <a:gd name="T97" fmla="*/ 122 h 156"/>
                            <a:gd name="T98" fmla="*/ 49 w 128"/>
                            <a:gd name="T99" fmla="*/ 114 h 156"/>
                            <a:gd name="T100" fmla="*/ 36 w 128"/>
                            <a:gd name="T101" fmla="*/ 111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8" h="156">
                              <a:moveTo>
                                <a:pt x="101" y="6"/>
                              </a:moveTo>
                              <a:lnTo>
                                <a:pt x="128" y="6"/>
                              </a:lnTo>
                              <a:lnTo>
                                <a:pt x="125" y="20"/>
                              </a:lnTo>
                              <a:lnTo>
                                <a:pt x="110" y="20"/>
                              </a:lnTo>
                              <a:lnTo>
                                <a:pt x="112" y="23"/>
                              </a:lnTo>
                              <a:lnTo>
                                <a:pt x="113" y="27"/>
                              </a:lnTo>
                              <a:lnTo>
                                <a:pt x="115" y="30"/>
                              </a:lnTo>
                              <a:lnTo>
                                <a:pt x="115" y="34"/>
                              </a:lnTo>
                              <a:lnTo>
                                <a:pt x="115" y="38"/>
                              </a:lnTo>
                              <a:lnTo>
                                <a:pt x="113" y="43"/>
                              </a:lnTo>
                              <a:lnTo>
                                <a:pt x="110" y="49"/>
                              </a:lnTo>
                              <a:lnTo>
                                <a:pt x="108" y="53"/>
                              </a:lnTo>
                              <a:lnTo>
                                <a:pt x="105" y="58"/>
                              </a:lnTo>
                              <a:lnTo>
                                <a:pt x="101" y="61"/>
                              </a:lnTo>
                              <a:lnTo>
                                <a:pt x="96" y="64"/>
                              </a:lnTo>
                              <a:lnTo>
                                <a:pt x="92" y="67"/>
                              </a:lnTo>
                              <a:lnTo>
                                <a:pt x="87" y="69"/>
                              </a:lnTo>
                              <a:lnTo>
                                <a:pt x="81" y="70"/>
                              </a:lnTo>
                              <a:lnTo>
                                <a:pt x="74" y="72"/>
                              </a:lnTo>
                              <a:lnTo>
                                <a:pt x="68" y="72"/>
                              </a:lnTo>
                              <a:lnTo>
                                <a:pt x="66" y="72"/>
                              </a:lnTo>
                              <a:lnTo>
                                <a:pt x="65" y="72"/>
                              </a:lnTo>
                              <a:lnTo>
                                <a:pt x="62" y="72"/>
                              </a:lnTo>
                              <a:lnTo>
                                <a:pt x="60" y="72"/>
                              </a:lnTo>
                              <a:lnTo>
                                <a:pt x="59" y="72"/>
                              </a:lnTo>
                              <a:lnTo>
                                <a:pt x="56" y="70"/>
                              </a:lnTo>
                              <a:lnTo>
                                <a:pt x="54" y="70"/>
                              </a:lnTo>
                              <a:lnTo>
                                <a:pt x="51" y="70"/>
                              </a:lnTo>
                              <a:lnTo>
                                <a:pt x="48" y="72"/>
                              </a:lnTo>
                              <a:lnTo>
                                <a:pt x="45" y="75"/>
                              </a:lnTo>
                              <a:lnTo>
                                <a:pt x="42" y="76"/>
                              </a:lnTo>
                              <a:lnTo>
                                <a:pt x="40" y="76"/>
                              </a:lnTo>
                              <a:lnTo>
                                <a:pt x="40" y="78"/>
                              </a:lnTo>
                              <a:lnTo>
                                <a:pt x="40" y="79"/>
                              </a:lnTo>
                              <a:lnTo>
                                <a:pt x="42" y="81"/>
                              </a:lnTo>
                              <a:lnTo>
                                <a:pt x="42" y="82"/>
                              </a:lnTo>
                              <a:lnTo>
                                <a:pt x="43" y="84"/>
                              </a:lnTo>
                              <a:lnTo>
                                <a:pt x="45" y="85"/>
                              </a:lnTo>
                              <a:lnTo>
                                <a:pt x="48" y="87"/>
                              </a:lnTo>
                              <a:lnTo>
                                <a:pt x="49" y="87"/>
                              </a:lnTo>
                              <a:lnTo>
                                <a:pt x="60" y="88"/>
                              </a:lnTo>
                              <a:lnTo>
                                <a:pt x="69" y="92"/>
                              </a:lnTo>
                              <a:lnTo>
                                <a:pt x="75" y="93"/>
                              </a:lnTo>
                              <a:lnTo>
                                <a:pt x="80" y="95"/>
                              </a:lnTo>
                              <a:lnTo>
                                <a:pt x="84" y="96"/>
                              </a:lnTo>
                              <a:lnTo>
                                <a:pt x="87" y="99"/>
                              </a:lnTo>
                              <a:lnTo>
                                <a:pt x="90" y="101"/>
                              </a:lnTo>
                              <a:lnTo>
                                <a:pt x="93" y="104"/>
                              </a:lnTo>
                              <a:lnTo>
                                <a:pt x="95" y="107"/>
                              </a:lnTo>
                              <a:lnTo>
                                <a:pt x="98" y="111"/>
                              </a:lnTo>
                              <a:lnTo>
                                <a:pt x="99" y="116"/>
                              </a:lnTo>
                              <a:lnTo>
                                <a:pt x="99" y="121"/>
                              </a:lnTo>
                              <a:lnTo>
                                <a:pt x="98" y="127"/>
                              </a:lnTo>
                              <a:lnTo>
                                <a:pt x="96" y="134"/>
                              </a:lnTo>
                              <a:lnTo>
                                <a:pt x="92" y="140"/>
                              </a:lnTo>
                              <a:lnTo>
                                <a:pt x="87" y="145"/>
                              </a:lnTo>
                              <a:lnTo>
                                <a:pt x="80" y="150"/>
                              </a:lnTo>
                              <a:lnTo>
                                <a:pt x="71" y="153"/>
                              </a:lnTo>
                              <a:lnTo>
                                <a:pt x="59" y="154"/>
                              </a:lnTo>
                              <a:lnTo>
                                <a:pt x="46" y="156"/>
                              </a:lnTo>
                              <a:lnTo>
                                <a:pt x="34" y="156"/>
                              </a:lnTo>
                              <a:lnTo>
                                <a:pt x="24" y="154"/>
                              </a:lnTo>
                              <a:lnTo>
                                <a:pt x="15" y="151"/>
                              </a:lnTo>
                              <a:lnTo>
                                <a:pt x="9" y="148"/>
                              </a:lnTo>
                              <a:lnTo>
                                <a:pt x="4" y="145"/>
                              </a:lnTo>
                              <a:lnTo>
                                <a:pt x="3" y="140"/>
                              </a:lnTo>
                              <a:lnTo>
                                <a:pt x="0" y="136"/>
                              </a:lnTo>
                              <a:lnTo>
                                <a:pt x="0" y="133"/>
                              </a:lnTo>
                              <a:lnTo>
                                <a:pt x="0" y="130"/>
                              </a:lnTo>
                              <a:lnTo>
                                <a:pt x="1" y="125"/>
                              </a:lnTo>
                              <a:lnTo>
                                <a:pt x="3" y="122"/>
                              </a:lnTo>
                              <a:lnTo>
                                <a:pt x="4" y="119"/>
                              </a:lnTo>
                              <a:lnTo>
                                <a:pt x="7" y="116"/>
                              </a:lnTo>
                              <a:lnTo>
                                <a:pt x="13" y="113"/>
                              </a:lnTo>
                              <a:lnTo>
                                <a:pt x="21" y="111"/>
                              </a:lnTo>
                              <a:lnTo>
                                <a:pt x="30" y="108"/>
                              </a:lnTo>
                              <a:lnTo>
                                <a:pt x="27" y="107"/>
                              </a:lnTo>
                              <a:lnTo>
                                <a:pt x="24" y="105"/>
                              </a:lnTo>
                              <a:lnTo>
                                <a:pt x="22" y="104"/>
                              </a:lnTo>
                              <a:lnTo>
                                <a:pt x="21" y="102"/>
                              </a:lnTo>
                              <a:lnTo>
                                <a:pt x="19" y="99"/>
                              </a:lnTo>
                              <a:lnTo>
                                <a:pt x="19" y="98"/>
                              </a:lnTo>
                              <a:lnTo>
                                <a:pt x="18" y="95"/>
                              </a:lnTo>
                              <a:lnTo>
                                <a:pt x="18" y="93"/>
                              </a:lnTo>
                              <a:lnTo>
                                <a:pt x="18" y="90"/>
                              </a:lnTo>
                              <a:lnTo>
                                <a:pt x="19" y="87"/>
                              </a:lnTo>
                              <a:lnTo>
                                <a:pt x="22" y="84"/>
                              </a:lnTo>
                              <a:lnTo>
                                <a:pt x="24" y="81"/>
                              </a:lnTo>
                              <a:lnTo>
                                <a:pt x="27" y="78"/>
                              </a:lnTo>
                              <a:lnTo>
                                <a:pt x="31" y="75"/>
                              </a:lnTo>
                              <a:lnTo>
                                <a:pt x="37" y="72"/>
                              </a:lnTo>
                              <a:lnTo>
                                <a:pt x="43" y="69"/>
                              </a:lnTo>
                              <a:lnTo>
                                <a:pt x="39" y="66"/>
                              </a:lnTo>
                              <a:lnTo>
                                <a:pt x="34" y="63"/>
                              </a:lnTo>
                              <a:lnTo>
                                <a:pt x="31" y="61"/>
                              </a:lnTo>
                              <a:lnTo>
                                <a:pt x="28" y="58"/>
                              </a:lnTo>
                              <a:lnTo>
                                <a:pt x="27" y="53"/>
                              </a:lnTo>
                              <a:lnTo>
                                <a:pt x="25" y="49"/>
                              </a:lnTo>
                              <a:lnTo>
                                <a:pt x="24" y="44"/>
                              </a:lnTo>
                              <a:lnTo>
                                <a:pt x="24" y="40"/>
                              </a:lnTo>
                              <a:lnTo>
                                <a:pt x="24" y="35"/>
                              </a:lnTo>
                              <a:lnTo>
                                <a:pt x="25" y="30"/>
                              </a:lnTo>
                              <a:lnTo>
                                <a:pt x="27" y="26"/>
                              </a:lnTo>
                              <a:lnTo>
                                <a:pt x="28" y="21"/>
                              </a:lnTo>
                              <a:lnTo>
                                <a:pt x="31" y="17"/>
                              </a:lnTo>
                              <a:lnTo>
                                <a:pt x="36" y="12"/>
                              </a:lnTo>
                              <a:lnTo>
                                <a:pt x="40" y="9"/>
                              </a:lnTo>
                              <a:lnTo>
                                <a:pt x="46" y="6"/>
                              </a:lnTo>
                              <a:lnTo>
                                <a:pt x="53" y="4"/>
                              </a:lnTo>
                              <a:lnTo>
                                <a:pt x="60" y="1"/>
                              </a:lnTo>
                              <a:lnTo>
                                <a:pt x="66" y="0"/>
                              </a:lnTo>
                              <a:lnTo>
                                <a:pt x="74" y="0"/>
                              </a:lnTo>
                              <a:lnTo>
                                <a:pt x="78" y="0"/>
                              </a:lnTo>
                              <a:lnTo>
                                <a:pt x="83" y="1"/>
                              </a:lnTo>
                              <a:lnTo>
                                <a:pt x="87" y="1"/>
                              </a:lnTo>
                              <a:lnTo>
                                <a:pt x="90" y="3"/>
                              </a:lnTo>
                              <a:lnTo>
                                <a:pt x="93" y="3"/>
                              </a:lnTo>
                              <a:lnTo>
                                <a:pt x="95" y="4"/>
                              </a:lnTo>
                              <a:lnTo>
                                <a:pt x="98" y="4"/>
                              </a:lnTo>
                              <a:lnTo>
                                <a:pt x="99" y="6"/>
                              </a:lnTo>
                              <a:lnTo>
                                <a:pt x="101" y="6"/>
                              </a:lnTo>
                              <a:close/>
                              <a:moveTo>
                                <a:pt x="77" y="6"/>
                              </a:moveTo>
                              <a:lnTo>
                                <a:pt x="74" y="6"/>
                              </a:lnTo>
                              <a:lnTo>
                                <a:pt x="72" y="8"/>
                              </a:lnTo>
                              <a:lnTo>
                                <a:pt x="69" y="9"/>
                              </a:lnTo>
                              <a:lnTo>
                                <a:pt x="66" y="11"/>
                              </a:lnTo>
                              <a:lnTo>
                                <a:pt x="63" y="14"/>
                              </a:lnTo>
                              <a:lnTo>
                                <a:pt x="62" y="18"/>
                              </a:lnTo>
                              <a:lnTo>
                                <a:pt x="59" y="23"/>
                              </a:lnTo>
                              <a:lnTo>
                                <a:pt x="56" y="29"/>
                              </a:lnTo>
                              <a:lnTo>
                                <a:pt x="54" y="35"/>
                              </a:lnTo>
                              <a:lnTo>
                                <a:pt x="53" y="43"/>
                              </a:lnTo>
                              <a:lnTo>
                                <a:pt x="51" y="49"/>
                              </a:lnTo>
                              <a:lnTo>
                                <a:pt x="51" y="55"/>
                              </a:lnTo>
                              <a:lnTo>
                                <a:pt x="51" y="56"/>
                              </a:lnTo>
                              <a:lnTo>
                                <a:pt x="53" y="59"/>
                              </a:lnTo>
                              <a:lnTo>
                                <a:pt x="53" y="61"/>
                              </a:lnTo>
                              <a:lnTo>
                                <a:pt x="54" y="63"/>
                              </a:lnTo>
                              <a:lnTo>
                                <a:pt x="56" y="64"/>
                              </a:lnTo>
                              <a:lnTo>
                                <a:pt x="57" y="64"/>
                              </a:lnTo>
                              <a:lnTo>
                                <a:pt x="60" y="66"/>
                              </a:lnTo>
                              <a:lnTo>
                                <a:pt x="62" y="66"/>
                              </a:lnTo>
                              <a:lnTo>
                                <a:pt x="65" y="66"/>
                              </a:lnTo>
                              <a:lnTo>
                                <a:pt x="66" y="64"/>
                              </a:lnTo>
                              <a:lnTo>
                                <a:pt x="69" y="64"/>
                              </a:lnTo>
                              <a:lnTo>
                                <a:pt x="71" y="63"/>
                              </a:lnTo>
                              <a:lnTo>
                                <a:pt x="74" y="59"/>
                              </a:lnTo>
                              <a:lnTo>
                                <a:pt x="77" y="55"/>
                              </a:lnTo>
                              <a:lnTo>
                                <a:pt x="78" y="49"/>
                              </a:lnTo>
                              <a:lnTo>
                                <a:pt x="81" y="43"/>
                              </a:lnTo>
                              <a:lnTo>
                                <a:pt x="83" y="37"/>
                              </a:lnTo>
                              <a:lnTo>
                                <a:pt x="86" y="29"/>
                              </a:lnTo>
                              <a:lnTo>
                                <a:pt x="87" y="23"/>
                              </a:lnTo>
                              <a:lnTo>
                                <a:pt x="87" y="18"/>
                              </a:lnTo>
                              <a:lnTo>
                                <a:pt x="87" y="17"/>
                              </a:lnTo>
                              <a:lnTo>
                                <a:pt x="86" y="14"/>
                              </a:lnTo>
                              <a:lnTo>
                                <a:pt x="86" y="12"/>
                              </a:lnTo>
                              <a:lnTo>
                                <a:pt x="84" y="11"/>
                              </a:lnTo>
                              <a:lnTo>
                                <a:pt x="83" y="9"/>
                              </a:lnTo>
                              <a:lnTo>
                                <a:pt x="80" y="8"/>
                              </a:lnTo>
                              <a:lnTo>
                                <a:pt x="78" y="6"/>
                              </a:lnTo>
                              <a:lnTo>
                                <a:pt x="75" y="6"/>
                              </a:lnTo>
                              <a:lnTo>
                                <a:pt x="77" y="6"/>
                              </a:lnTo>
                              <a:close/>
                              <a:moveTo>
                                <a:pt x="37" y="113"/>
                              </a:moveTo>
                              <a:lnTo>
                                <a:pt x="33" y="114"/>
                              </a:lnTo>
                              <a:lnTo>
                                <a:pt x="30" y="116"/>
                              </a:lnTo>
                              <a:lnTo>
                                <a:pt x="27" y="119"/>
                              </a:lnTo>
                              <a:lnTo>
                                <a:pt x="25" y="121"/>
                              </a:lnTo>
                              <a:lnTo>
                                <a:pt x="24" y="124"/>
                              </a:lnTo>
                              <a:lnTo>
                                <a:pt x="24" y="125"/>
                              </a:lnTo>
                              <a:lnTo>
                                <a:pt x="22" y="128"/>
                              </a:lnTo>
                              <a:lnTo>
                                <a:pt x="22" y="131"/>
                              </a:lnTo>
                              <a:lnTo>
                                <a:pt x="22" y="134"/>
                              </a:lnTo>
                              <a:lnTo>
                                <a:pt x="24" y="137"/>
                              </a:lnTo>
                              <a:lnTo>
                                <a:pt x="27" y="140"/>
                              </a:lnTo>
                              <a:lnTo>
                                <a:pt x="28" y="143"/>
                              </a:lnTo>
                              <a:lnTo>
                                <a:pt x="31" y="145"/>
                              </a:lnTo>
                              <a:lnTo>
                                <a:pt x="37" y="148"/>
                              </a:lnTo>
                              <a:lnTo>
                                <a:pt x="43" y="150"/>
                              </a:lnTo>
                              <a:lnTo>
                                <a:pt x="49" y="150"/>
                              </a:lnTo>
                              <a:lnTo>
                                <a:pt x="56" y="150"/>
                              </a:lnTo>
                              <a:lnTo>
                                <a:pt x="60" y="148"/>
                              </a:lnTo>
                              <a:lnTo>
                                <a:pt x="65" y="147"/>
                              </a:lnTo>
                              <a:lnTo>
                                <a:pt x="68" y="145"/>
                              </a:lnTo>
                              <a:lnTo>
                                <a:pt x="69" y="142"/>
                              </a:lnTo>
                              <a:lnTo>
                                <a:pt x="72" y="139"/>
                              </a:lnTo>
                              <a:lnTo>
                                <a:pt x="74" y="136"/>
                              </a:lnTo>
                              <a:lnTo>
                                <a:pt x="74" y="133"/>
                              </a:lnTo>
                              <a:lnTo>
                                <a:pt x="74" y="130"/>
                              </a:lnTo>
                              <a:lnTo>
                                <a:pt x="72" y="127"/>
                              </a:lnTo>
                              <a:lnTo>
                                <a:pt x="72" y="124"/>
                              </a:lnTo>
                              <a:lnTo>
                                <a:pt x="71" y="122"/>
                              </a:lnTo>
                              <a:lnTo>
                                <a:pt x="68" y="121"/>
                              </a:lnTo>
                              <a:lnTo>
                                <a:pt x="63" y="118"/>
                              </a:lnTo>
                              <a:lnTo>
                                <a:pt x="57" y="116"/>
                              </a:lnTo>
                              <a:lnTo>
                                <a:pt x="49" y="114"/>
                              </a:lnTo>
                              <a:lnTo>
                                <a:pt x="46" y="114"/>
                              </a:lnTo>
                              <a:lnTo>
                                <a:pt x="42" y="113"/>
                              </a:lnTo>
                              <a:lnTo>
                                <a:pt x="39" y="111"/>
                              </a:lnTo>
                              <a:lnTo>
                                <a:pt x="36" y="111"/>
                              </a:lnTo>
                              <a:lnTo>
                                <a:pt x="3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506"/>
                      <wps:cNvSpPr>
                        <a:spLocks/>
                      </wps:cNvSpPr>
                      <wps:spPr bwMode="auto">
                        <a:xfrm>
                          <a:off x="4269105" y="406400"/>
                          <a:ext cx="41275" cy="86995"/>
                        </a:xfrm>
                        <a:custGeom>
                          <a:avLst/>
                          <a:gdLst>
                            <a:gd name="T0" fmla="*/ 64 w 65"/>
                            <a:gd name="T1" fmla="*/ 0 h 137"/>
                            <a:gd name="T2" fmla="*/ 53 w 65"/>
                            <a:gd name="T3" fmla="*/ 32 h 137"/>
                            <a:gd name="T4" fmla="*/ 65 w 65"/>
                            <a:gd name="T5" fmla="*/ 32 h 137"/>
                            <a:gd name="T6" fmla="*/ 62 w 65"/>
                            <a:gd name="T7" fmla="*/ 46 h 137"/>
                            <a:gd name="T8" fmla="*/ 50 w 65"/>
                            <a:gd name="T9" fmla="*/ 46 h 137"/>
                            <a:gd name="T10" fmla="*/ 29 w 65"/>
                            <a:gd name="T11" fmla="*/ 111 h 137"/>
                            <a:gd name="T12" fmla="*/ 29 w 65"/>
                            <a:gd name="T13" fmla="*/ 114 h 137"/>
                            <a:gd name="T14" fmla="*/ 29 w 65"/>
                            <a:gd name="T15" fmla="*/ 116 h 137"/>
                            <a:gd name="T16" fmla="*/ 27 w 65"/>
                            <a:gd name="T17" fmla="*/ 119 h 137"/>
                            <a:gd name="T18" fmla="*/ 27 w 65"/>
                            <a:gd name="T19" fmla="*/ 121 h 137"/>
                            <a:gd name="T20" fmla="*/ 27 w 65"/>
                            <a:gd name="T21" fmla="*/ 121 h 137"/>
                            <a:gd name="T22" fmla="*/ 27 w 65"/>
                            <a:gd name="T23" fmla="*/ 121 h 137"/>
                            <a:gd name="T24" fmla="*/ 27 w 65"/>
                            <a:gd name="T25" fmla="*/ 122 h 137"/>
                            <a:gd name="T26" fmla="*/ 27 w 65"/>
                            <a:gd name="T27" fmla="*/ 122 h 137"/>
                            <a:gd name="T28" fmla="*/ 27 w 65"/>
                            <a:gd name="T29" fmla="*/ 122 h 137"/>
                            <a:gd name="T30" fmla="*/ 29 w 65"/>
                            <a:gd name="T31" fmla="*/ 122 h 137"/>
                            <a:gd name="T32" fmla="*/ 30 w 65"/>
                            <a:gd name="T33" fmla="*/ 124 h 137"/>
                            <a:gd name="T34" fmla="*/ 30 w 65"/>
                            <a:gd name="T35" fmla="*/ 124 h 137"/>
                            <a:gd name="T36" fmla="*/ 30 w 65"/>
                            <a:gd name="T37" fmla="*/ 124 h 137"/>
                            <a:gd name="T38" fmla="*/ 32 w 65"/>
                            <a:gd name="T39" fmla="*/ 122 h 137"/>
                            <a:gd name="T40" fmla="*/ 33 w 65"/>
                            <a:gd name="T41" fmla="*/ 122 h 137"/>
                            <a:gd name="T42" fmla="*/ 35 w 65"/>
                            <a:gd name="T43" fmla="*/ 122 h 137"/>
                            <a:gd name="T44" fmla="*/ 38 w 65"/>
                            <a:gd name="T45" fmla="*/ 119 h 137"/>
                            <a:gd name="T46" fmla="*/ 41 w 65"/>
                            <a:gd name="T47" fmla="*/ 116 h 137"/>
                            <a:gd name="T48" fmla="*/ 44 w 65"/>
                            <a:gd name="T49" fmla="*/ 111 h 137"/>
                            <a:gd name="T50" fmla="*/ 47 w 65"/>
                            <a:gd name="T51" fmla="*/ 107 h 137"/>
                            <a:gd name="T52" fmla="*/ 50 w 65"/>
                            <a:gd name="T53" fmla="*/ 110 h 137"/>
                            <a:gd name="T54" fmla="*/ 47 w 65"/>
                            <a:gd name="T55" fmla="*/ 116 h 137"/>
                            <a:gd name="T56" fmla="*/ 43 w 65"/>
                            <a:gd name="T57" fmla="*/ 122 h 137"/>
                            <a:gd name="T58" fmla="*/ 38 w 65"/>
                            <a:gd name="T59" fmla="*/ 128 h 137"/>
                            <a:gd name="T60" fmla="*/ 33 w 65"/>
                            <a:gd name="T61" fmla="*/ 131 h 137"/>
                            <a:gd name="T62" fmla="*/ 29 w 65"/>
                            <a:gd name="T63" fmla="*/ 133 h 137"/>
                            <a:gd name="T64" fmla="*/ 24 w 65"/>
                            <a:gd name="T65" fmla="*/ 136 h 137"/>
                            <a:gd name="T66" fmla="*/ 20 w 65"/>
                            <a:gd name="T67" fmla="*/ 137 h 137"/>
                            <a:gd name="T68" fmla="*/ 15 w 65"/>
                            <a:gd name="T69" fmla="*/ 137 h 137"/>
                            <a:gd name="T70" fmla="*/ 12 w 65"/>
                            <a:gd name="T71" fmla="*/ 137 h 137"/>
                            <a:gd name="T72" fmla="*/ 9 w 65"/>
                            <a:gd name="T73" fmla="*/ 136 h 137"/>
                            <a:gd name="T74" fmla="*/ 6 w 65"/>
                            <a:gd name="T75" fmla="*/ 136 h 137"/>
                            <a:gd name="T76" fmla="*/ 5 w 65"/>
                            <a:gd name="T77" fmla="*/ 134 h 137"/>
                            <a:gd name="T78" fmla="*/ 3 w 65"/>
                            <a:gd name="T79" fmla="*/ 131 h 137"/>
                            <a:gd name="T80" fmla="*/ 2 w 65"/>
                            <a:gd name="T81" fmla="*/ 128 h 137"/>
                            <a:gd name="T82" fmla="*/ 0 w 65"/>
                            <a:gd name="T83" fmla="*/ 127 h 137"/>
                            <a:gd name="T84" fmla="*/ 0 w 65"/>
                            <a:gd name="T85" fmla="*/ 124 h 137"/>
                            <a:gd name="T86" fmla="*/ 0 w 65"/>
                            <a:gd name="T87" fmla="*/ 121 h 137"/>
                            <a:gd name="T88" fmla="*/ 2 w 65"/>
                            <a:gd name="T89" fmla="*/ 116 h 137"/>
                            <a:gd name="T90" fmla="*/ 2 w 65"/>
                            <a:gd name="T91" fmla="*/ 111 h 137"/>
                            <a:gd name="T92" fmla="*/ 3 w 65"/>
                            <a:gd name="T93" fmla="*/ 107 h 137"/>
                            <a:gd name="T94" fmla="*/ 21 w 65"/>
                            <a:gd name="T95" fmla="*/ 46 h 137"/>
                            <a:gd name="T96" fmla="*/ 8 w 65"/>
                            <a:gd name="T97" fmla="*/ 46 h 137"/>
                            <a:gd name="T98" fmla="*/ 9 w 65"/>
                            <a:gd name="T99" fmla="*/ 38 h 137"/>
                            <a:gd name="T100" fmla="*/ 15 w 65"/>
                            <a:gd name="T101" fmla="*/ 35 h 137"/>
                            <a:gd name="T102" fmla="*/ 21 w 65"/>
                            <a:gd name="T103" fmla="*/ 32 h 137"/>
                            <a:gd name="T104" fmla="*/ 27 w 65"/>
                            <a:gd name="T105" fmla="*/ 27 h 137"/>
                            <a:gd name="T106" fmla="*/ 32 w 65"/>
                            <a:gd name="T107" fmla="*/ 24 h 137"/>
                            <a:gd name="T108" fmla="*/ 38 w 65"/>
                            <a:gd name="T109" fmla="*/ 20 h 137"/>
                            <a:gd name="T110" fmla="*/ 44 w 65"/>
                            <a:gd name="T111" fmla="*/ 14 h 137"/>
                            <a:gd name="T112" fmla="*/ 50 w 65"/>
                            <a:gd name="T113" fmla="*/ 8 h 137"/>
                            <a:gd name="T114" fmla="*/ 58 w 65"/>
                            <a:gd name="T115" fmla="*/ 0 h 137"/>
                            <a:gd name="T116" fmla="*/ 64 w 65"/>
                            <a:gd name="T117"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5" h="137">
                              <a:moveTo>
                                <a:pt x="64" y="0"/>
                              </a:moveTo>
                              <a:lnTo>
                                <a:pt x="53" y="32"/>
                              </a:lnTo>
                              <a:lnTo>
                                <a:pt x="65" y="32"/>
                              </a:lnTo>
                              <a:lnTo>
                                <a:pt x="62" y="46"/>
                              </a:lnTo>
                              <a:lnTo>
                                <a:pt x="50" y="46"/>
                              </a:lnTo>
                              <a:lnTo>
                                <a:pt x="29" y="111"/>
                              </a:lnTo>
                              <a:lnTo>
                                <a:pt x="29" y="114"/>
                              </a:lnTo>
                              <a:lnTo>
                                <a:pt x="29" y="116"/>
                              </a:lnTo>
                              <a:lnTo>
                                <a:pt x="27" y="119"/>
                              </a:lnTo>
                              <a:lnTo>
                                <a:pt x="27" y="121"/>
                              </a:lnTo>
                              <a:lnTo>
                                <a:pt x="27" y="122"/>
                              </a:lnTo>
                              <a:lnTo>
                                <a:pt x="29" y="122"/>
                              </a:lnTo>
                              <a:lnTo>
                                <a:pt x="30" y="124"/>
                              </a:lnTo>
                              <a:lnTo>
                                <a:pt x="32" y="122"/>
                              </a:lnTo>
                              <a:lnTo>
                                <a:pt x="33" y="122"/>
                              </a:lnTo>
                              <a:lnTo>
                                <a:pt x="35" y="122"/>
                              </a:lnTo>
                              <a:lnTo>
                                <a:pt x="38" y="119"/>
                              </a:lnTo>
                              <a:lnTo>
                                <a:pt x="41" y="116"/>
                              </a:lnTo>
                              <a:lnTo>
                                <a:pt x="44" y="111"/>
                              </a:lnTo>
                              <a:lnTo>
                                <a:pt x="47" y="107"/>
                              </a:lnTo>
                              <a:lnTo>
                                <a:pt x="50" y="110"/>
                              </a:lnTo>
                              <a:lnTo>
                                <a:pt x="47" y="116"/>
                              </a:lnTo>
                              <a:lnTo>
                                <a:pt x="43" y="122"/>
                              </a:lnTo>
                              <a:lnTo>
                                <a:pt x="38" y="128"/>
                              </a:lnTo>
                              <a:lnTo>
                                <a:pt x="33" y="131"/>
                              </a:lnTo>
                              <a:lnTo>
                                <a:pt x="29" y="133"/>
                              </a:lnTo>
                              <a:lnTo>
                                <a:pt x="24" y="136"/>
                              </a:lnTo>
                              <a:lnTo>
                                <a:pt x="20" y="137"/>
                              </a:lnTo>
                              <a:lnTo>
                                <a:pt x="15" y="137"/>
                              </a:lnTo>
                              <a:lnTo>
                                <a:pt x="12" y="137"/>
                              </a:lnTo>
                              <a:lnTo>
                                <a:pt x="9" y="136"/>
                              </a:lnTo>
                              <a:lnTo>
                                <a:pt x="6" y="136"/>
                              </a:lnTo>
                              <a:lnTo>
                                <a:pt x="5" y="134"/>
                              </a:lnTo>
                              <a:lnTo>
                                <a:pt x="3" y="131"/>
                              </a:lnTo>
                              <a:lnTo>
                                <a:pt x="2" y="128"/>
                              </a:lnTo>
                              <a:lnTo>
                                <a:pt x="0" y="127"/>
                              </a:lnTo>
                              <a:lnTo>
                                <a:pt x="0" y="124"/>
                              </a:lnTo>
                              <a:lnTo>
                                <a:pt x="0" y="121"/>
                              </a:lnTo>
                              <a:lnTo>
                                <a:pt x="2" y="116"/>
                              </a:lnTo>
                              <a:lnTo>
                                <a:pt x="2" y="111"/>
                              </a:lnTo>
                              <a:lnTo>
                                <a:pt x="3" y="107"/>
                              </a:lnTo>
                              <a:lnTo>
                                <a:pt x="21" y="46"/>
                              </a:lnTo>
                              <a:lnTo>
                                <a:pt x="8" y="46"/>
                              </a:lnTo>
                              <a:lnTo>
                                <a:pt x="9" y="38"/>
                              </a:lnTo>
                              <a:lnTo>
                                <a:pt x="15" y="35"/>
                              </a:lnTo>
                              <a:lnTo>
                                <a:pt x="21" y="32"/>
                              </a:lnTo>
                              <a:lnTo>
                                <a:pt x="27" y="27"/>
                              </a:lnTo>
                              <a:lnTo>
                                <a:pt x="32" y="24"/>
                              </a:lnTo>
                              <a:lnTo>
                                <a:pt x="38" y="20"/>
                              </a:lnTo>
                              <a:lnTo>
                                <a:pt x="44" y="14"/>
                              </a:lnTo>
                              <a:lnTo>
                                <a:pt x="50" y="8"/>
                              </a:lnTo>
                              <a:lnTo>
                                <a:pt x="58" y="0"/>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507"/>
                      <wps:cNvSpPr>
                        <a:spLocks noEditPoints="1"/>
                      </wps:cNvSpPr>
                      <wps:spPr bwMode="auto">
                        <a:xfrm>
                          <a:off x="4311650" y="424815"/>
                          <a:ext cx="65405" cy="68580"/>
                        </a:xfrm>
                        <a:custGeom>
                          <a:avLst/>
                          <a:gdLst>
                            <a:gd name="T0" fmla="*/ 74 w 103"/>
                            <a:gd name="T1" fmla="*/ 0 h 108"/>
                            <a:gd name="T2" fmla="*/ 83 w 103"/>
                            <a:gd name="T3" fmla="*/ 3 h 108"/>
                            <a:gd name="T4" fmla="*/ 89 w 103"/>
                            <a:gd name="T5" fmla="*/ 8 h 108"/>
                            <a:gd name="T6" fmla="*/ 95 w 103"/>
                            <a:gd name="T7" fmla="*/ 14 h 108"/>
                            <a:gd name="T8" fmla="*/ 100 w 103"/>
                            <a:gd name="T9" fmla="*/ 20 h 108"/>
                            <a:gd name="T10" fmla="*/ 103 w 103"/>
                            <a:gd name="T11" fmla="*/ 29 h 108"/>
                            <a:gd name="T12" fmla="*/ 101 w 103"/>
                            <a:gd name="T13" fmla="*/ 41 h 108"/>
                            <a:gd name="T14" fmla="*/ 97 w 103"/>
                            <a:gd name="T15" fmla="*/ 61 h 108"/>
                            <a:gd name="T16" fmla="*/ 86 w 103"/>
                            <a:gd name="T17" fmla="*/ 79 h 108"/>
                            <a:gd name="T18" fmla="*/ 72 w 103"/>
                            <a:gd name="T19" fmla="*/ 93 h 108"/>
                            <a:gd name="T20" fmla="*/ 57 w 103"/>
                            <a:gd name="T21" fmla="*/ 102 h 108"/>
                            <a:gd name="T22" fmla="*/ 39 w 103"/>
                            <a:gd name="T23" fmla="*/ 107 h 108"/>
                            <a:gd name="T24" fmla="*/ 25 w 103"/>
                            <a:gd name="T25" fmla="*/ 108 h 108"/>
                            <a:gd name="T26" fmla="*/ 13 w 103"/>
                            <a:gd name="T27" fmla="*/ 104 h 108"/>
                            <a:gd name="T28" fmla="*/ 4 w 103"/>
                            <a:gd name="T29" fmla="*/ 95 h 108"/>
                            <a:gd name="T30" fmla="*/ 0 w 103"/>
                            <a:gd name="T31" fmla="*/ 84 h 108"/>
                            <a:gd name="T32" fmla="*/ 0 w 103"/>
                            <a:gd name="T33" fmla="*/ 70 h 108"/>
                            <a:gd name="T34" fmla="*/ 4 w 103"/>
                            <a:gd name="T35" fmla="*/ 55 h 108"/>
                            <a:gd name="T36" fmla="*/ 9 w 103"/>
                            <a:gd name="T37" fmla="*/ 41 h 108"/>
                            <a:gd name="T38" fmla="*/ 16 w 103"/>
                            <a:gd name="T39" fmla="*/ 29 h 108"/>
                            <a:gd name="T40" fmla="*/ 25 w 103"/>
                            <a:gd name="T41" fmla="*/ 20 h 108"/>
                            <a:gd name="T42" fmla="*/ 38 w 103"/>
                            <a:gd name="T43" fmla="*/ 11 h 108"/>
                            <a:gd name="T44" fmla="*/ 50 w 103"/>
                            <a:gd name="T45" fmla="*/ 4 h 108"/>
                            <a:gd name="T46" fmla="*/ 63 w 103"/>
                            <a:gd name="T47" fmla="*/ 0 h 108"/>
                            <a:gd name="T48" fmla="*/ 66 w 103"/>
                            <a:gd name="T49" fmla="*/ 6 h 108"/>
                            <a:gd name="T50" fmla="*/ 60 w 103"/>
                            <a:gd name="T51" fmla="*/ 8 h 108"/>
                            <a:gd name="T52" fmla="*/ 54 w 103"/>
                            <a:gd name="T53" fmla="*/ 11 h 108"/>
                            <a:gd name="T54" fmla="*/ 47 w 103"/>
                            <a:gd name="T55" fmla="*/ 21 h 108"/>
                            <a:gd name="T56" fmla="*/ 38 w 103"/>
                            <a:gd name="T57" fmla="*/ 43 h 108"/>
                            <a:gd name="T58" fmla="*/ 33 w 103"/>
                            <a:gd name="T59" fmla="*/ 56 h 108"/>
                            <a:gd name="T60" fmla="*/ 30 w 103"/>
                            <a:gd name="T61" fmla="*/ 69 h 108"/>
                            <a:gd name="T62" fmla="*/ 28 w 103"/>
                            <a:gd name="T63" fmla="*/ 81 h 108"/>
                            <a:gd name="T64" fmla="*/ 27 w 103"/>
                            <a:gd name="T65" fmla="*/ 92 h 108"/>
                            <a:gd name="T66" fmla="*/ 28 w 103"/>
                            <a:gd name="T67" fmla="*/ 96 h 108"/>
                            <a:gd name="T68" fmla="*/ 30 w 103"/>
                            <a:gd name="T69" fmla="*/ 99 h 108"/>
                            <a:gd name="T70" fmla="*/ 33 w 103"/>
                            <a:gd name="T71" fmla="*/ 101 h 108"/>
                            <a:gd name="T72" fmla="*/ 38 w 103"/>
                            <a:gd name="T73" fmla="*/ 102 h 108"/>
                            <a:gd name="T74" fmla="*/ 42 w 103"/>
                            <a:gd name="T75" fmla="*/ 101 h 108"/>
                            <a:gd name="T76" fmla="*/ 45 w 103"/>
                            <a:gd name="T77" fmla="*/ 101 h 108"/>
                            <a:gd name="T78" fmla="*/ 51 w 103"/>
                            <a:gd name="T79" fmla="*/ 93 h 108"/>
                            <a:gd name="T80" fmla="*/ 57 w 103"/>
                            <a:gd name="T81" fmla="*/ 82 h 108"/>
                            <a:gd name="T82" fmla="*/ 63 w 103"/>
                            <a:gd name="T83" fmla="*/ 67 h 108"/>
                            <a:gd name="T84" fmla="*/ 69 w 103"/>
                            <a:gd name="T85" fmla="*/ 50 h 108"/>
                            <a:gd name="T86" fmla="*/ 74 w 103"/>
                            <a:gd name="T87" fmla="*/ 35 h 108"/>
                            <a:gd name="T88" fmla="*/ 75 w 103"/>
                            <a:gd name="T89" fmla="*/ 20 h 108"/>
                            <a:gd name="T90" fmla="*/ 74 w 103"/>
                            <a:gd name="T91" fmla="*/ 15 h 108"/>
                            <a:gd name="T92" fmla="*/ 72 w 103"/>
                            <a:gd name="T93" fmla="*/ 11 h 108"/>
                            <a:gd name="T94" fmla="*/ 69 w 103"/>
                            <a:gd name="T95" fmla="*/ 8 h 108"/>
                            <a:gd name="T96" fmla="*/ 65 w 103"/>
                            <a:gd name="T97" fmla="*/ 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3" h="108">
                              <a:moveTo>
                                <a:pt x="69" y="0"/>
                              </a:moveTo>
                              <a:lnTo>
                                <a:pt x="74" y="0"/>
                              </a:lnTo>
                              <a:lnTo>
                                <a:pt x="78" y="1"/>
                              </a:lnTo>
                              <a:lnTo>
                                <a:pt x="83" y="3"/>
                              </a:lnTo>
                              <a:lnTo>
                                <a:pt x="86" y="4"/>
                              </a:lnTo>
                              <a:lnTo>
                                <a:pt x="89" y="8"/>
                              </a:lnTo>
                              <a:lnTo>
                                <a:pt x="92" y="11"/>
                              </a:lnTo>
                              <a:lnTo>
                                <a:pt x="95" y="14"/>
                              </a:lnTo>
                              <a:lnTo>
                                <a:pt x="98" y="17"/>
                              </a:lnTo>
                              <a:lnTo>
                                <a:pt x="100" y="20"/>
                              </a:lnTo>
                              <a:lnTo>
                                <a:pt x="101" y="24"/>
                              </a:lnTo>
                              <a:lnTo>
                                <a:pt x="103" y="29"/>
                              </a:lnTo>
                              <a:lnTo>
                                <a:pt x="103" y="32"/>
                              </a:lnTo>
                              <a:lnTo>
                                <a:pt x="101" y="41"/>
                              </a:lnTo>
                              <a:lnTo>
                                <a:pt x="100" y="50"/>
                              </a:lnTo>
                              <a:lnTo>
                                <a:pt x="97" y="61"/>
                              </a:lnTo>
                              <a:lnTo>
                                <a:pt x="92" y="70"/>
                              </a:lnTo>
                              <a:lnTo>
                                <a:pt x="86" y="79"/>
                              </a:lnTo>
                              <a:lnTo>
                                <a:pt x="80" y="85"/>
                              </a:lnTo>
                              <a:lnTo>
                                <a:pt x="72" y="93"/>
                              </a:lnTo>
                              <a:lnTo>
                                <a:pt x="65" y="98"/>
                              </a:lnTo>
                              <a:lnTo>
                                <a:pt x="57" y="102"/>
                              </a:lnTo>
                              <a:lnTo>
                                <a:pt x="48" y="105"/>
                              </a:lnTo>
                              <a:lnTo>
                                <a:pt x="39" y="107"/>
                              </a:lnTo>
                              <a:lnTo>
                                <a:pt x="31" y="108"/>
                              </a:lnTo>
                              <a:lnTo>
                                <a:pt x="25" y="108"/>
                              </a:lnTo>
                              <a:lnTo>
                                <a:pt x="18" y="105"/>
                              </a:lnTo>
                              <a:lnTo>
                                <a:pt x="13" y="104"/>
                              </a:lnTo>
                              <a:lnTo>
                                <a:pt x="9" y="99"/>
                              </a:lnTo>
                              <a:lnTo>
                                <a:pt x="4" y="95"/>
                              </a:lnTo>
                              <a:lnTo>
                                <a:pt x="3" y="88"/>
                              </a:lnTo>
                              <a:lnTo>
                                <a:pt x="0" y="84"/>
                              </a:lnTo>
                              <a:lnTo>
                                <a:pt x="0" y="78"/>
                              </a:lnTo>
                              <a:lnTo>
                                <a:pt x="0" y="70"/>
                              </a:lnTo>
                              <a:lnTo>
                                <a:pt x="1" y="63"/>
                              </a:lnTo>
                              <a:lnTo>
                                <a:pt x="4" y="55"/>
                              </a:lnTo>
                              <a:lnTo>
                                <a:pt x="6" y="47"/>
                              </a:lnTo>
                              <a:lnTo>
                                <a:pt x="9" y="41"/>
                              </a:lnTo>
                              <a:lnTo>
                                <a:pt x="12" y="35"/>
                              </a:lnTo>
                              <a:lnTo>
                                <a:pt x="16" y="29"/>
                              </a:lnTo>
                              <a:lnTo>
                                <a:pt x="21" y="24"/>
                              </a:lnTo>
                              <a:lnTo>
                                <a:pt x="25" y="20"/>
                              </a:lnTo>
                              <a:lnTo>
                                <a:pt x="31" y="15"/>
                              </a:lnTo>
                              <a:lnTo>
                                <a:pt x="38" y="11"/>
                              </a:lnTo>
                              <a:lnTo>
                                <a:pt x="44" y="8"/>
                              </a:lnTo>
                              <a:lnTo>
                                <a:pt x="50" y="4"/>
                              </a:lnTo>
                              <a:lnTo>
                                <a:pt x="56" y="1"/>
                              </a:lnTo>
                              <a:lnTo>
                                <a:pt x="63" y="0"/>
                              </a:lnTo>
                              <a:lnTo>
                                <a:pt x="69" y="0"/>
                              </a:lnTo>
                              <a:close/>
                              <a:moveTo>
                                <a:pt x="66" y="6"/>
                              </a:moveTo>
                              <a:lnTo>
                                <a:pt x="63" y="6"/>
                              </a:lnTo>
                              <a:lnTo>
                                <a:pt x="60" y="8"/>
                              </a:lnTo>
                              <a:lnTo>
                                <a:pt x="57" y="9"/>
                              </a:lnTo>
                              <a:lnTo>
                                <a:pt x="54" y="11"/>
                              </a:lnTo>
                              <a:lnTo>
                                <a:pt x="51" y="15"/>
                              </a:lnTo>
                              <a:lnTo>
                                <a:pt x="47" y="21"/>
                              </a:lnTo>
                              <a:lnTo>
                                <a:pt x="42" y="30"/>
                              </a:lnTo>
                              <a:lnTo>
                                <a:pt x="38" y="43"/>
                              </a:lnTo>
                              <a:lnTo>
                                <a:pt x="36" y="49"/>
                              </a:lnTo>
                              <a:lnTo>
                                <a:pt x="33" y="56"/>
                              </a:lnTo>
                              <a:lnTo>
                                <a:pt x="31" y="63"/>
                              </a:lnTo>
                              <a:lnTo>
                                <a:pt x="30" y="69"/>
                              </a:lnTo>
                              <a:lnTo>
                                <a:pt x="28" y="75"/>
                              </a:lnTo>
                              <a:lnTo>
                                <a:pt x="28" y="81"/>
                              </a:lnTo>
                              <a:lnTo>
                                <a:pt x="27" y="87"/>
                              </a:lnTo>
                              <a:lnTo>
                                <a:pt x="27" y="92"/>
                              </a:lnTo>
                              <a:lnTo>
                                <a:pt x="27" y="93"/>
                              </a:lnTo>
                              <a:lnTo>
                                <a:pt x="28" y="96"/>
                              </a:lnTo>
                              <a:lnTo>
                                <a:pt x="28" y="98"/>
                              </a:lnTo>
                              <a:lnTo>
                                <a:pt x="30" y="99"/>
                              </a:lnTo>
                              <a:lnTo>
                                <a:pt x="31" y="101"/>
                              </a:lnTo>
                              <a:lnTo>
                                <a:pt x="33" y="101"/>
                              </a:lnTo>
                              <a:lnTo>
                                <a:pt x="36" y="102"/>
                              </a:lnTo>
                              <a:lnTo>
                                <a:pt x="38" y="102"/>
                              </a:lnTo>
                              <a:lnTo>
                                <a:pt x="39" y="102"/>
                              </a:lnTo>
                              <a:lnTo>
                                <a:pt x="42" y="101"/>
                              </a:lnTo>
                              <a:lnTo>
                                <a:pt x="44" y="101"/>
                              </a:lnTo>
                              <a:lnTo>
                                <a:pt x="45" y="101"/>
                              </a:lnTo>
                              <a:lnTo>
                                <a:pt x="48" y="98"/>
                              </a:lnTo>
                              <a:lnTo>
                                <a:pt x="51" y="93"/>
                              </a:lnTo>
                              <a:lnTo>
                                <a:pt x="54" y="88"/>
                              </a:lnTo>
                              <a:lnTo>
                                <a:pt x="57" y="82"/>
                              </a:lnTo>
                              <a:lnTo>
                                <a:pt x="60" y="75"/>
                              </a:lnTo>
                              <a:lnTo>
                                <a:pt x="63" y="67"/>
                              </a:lnTo>
                              <a:lnTo>
                                <a:pt x="66" y="58"/>
                              </a:lnTo>
                              <a:lnTo>
                                <a:pt x="69" y="50"/>
                              </a:lnTo>
                              <a:lnTo>
                                <a:pt x="71" y="43"/>
                              </a:lnTo>
                              <a:lnTo>
                                <a:pt x="74" y="35"/>
                              </a:lnTo>
                              <a:lnTo>
                                <a:pt x="75" y="27"/>
                              </a:lnTo>
                              <a:lnTo>
                                <a:pt x="75" y="20"/>
                              </a:lnTo>
                              <a:lnTo>
                                <a:pt x="75" y="17"/>
                              </a:lnTo>
                              <a:lnTo>
                                <a:pt x="74" y="15"/>
                              </a:lnTo>
                              <a:lnTo>
                                <a:pt x="74" y="12"/>
                              </a:lnTo>
                              <a:lnTo>
                                <a:pt x="72" y="11"/>
                              </a:lnTo>
                              <a:lnTo>
                                <a:pt x="71" y="9"/>
                              </a:lnTo>
                              <a:lnTo>
                                <a:pt x="69" y="8"/>
                              </a:lnTo>
                              <a:lnTo>
                                <a:pt x="66" y="6"/>
                              </a:lnTo>
                              <a:lnTo>
                                <a:pt x="65" y="6"/>
                              </a:lnTo>
                              <a:lnTo>
                                <a:pt x="6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508"/>
                      <wps:cNvSpPr>
                        <a:spLocks/>
                      </wps:cNvSpPr>
                      <wps:spPr bwMode="auto">
                        <a:xfrm>
                          <a:off x="4383405" y="424815"/>
                          <a:ext cx="74295" cy="68580"/>
                        </a:xfrm>
                        <a:custGeom>
                          <a:avLst/>
                          <a:gdLst>
                            <a:gd name="T0" fmla="*/ 44 w 117"/>
                            <a:gd name="T1" fmla="*/ 49 h 108"/>
                            <a:gd name="T2" fmla="*/ 58 w 117"/>
                            <a:gd name="T3" fmla="*/ 30 h 108"/>
                            <a:gd name="T4" fmla="*/ 67 w 117"/>
                            <a:gd name="T5" fmla="*/ 20 h 108"/>
                            <a:gd name="T6" fmla="*/ 76 w 117"/>
                            <a:gd name="T7" fmla="*/ 11 h 108"/>
                            <a:gd name="T8" fmla="*/ 85 w 117"/>
                            <a:gd name="T9" fmla="*/ 4 h 108"/>
                            <a:gd name="T10" fmla="*/ 94 w 117"/>
                            <a:gd name="T11" fmla="*/ 1 h 108"/>
                            <a:gd name="T12" fmla="*/ 102 w 117"/>
                            <a:gd name="T13" fmla="*/ 0 h 108"/>
                            <a:gd name="T14" fmla="*/ 108 w 117"/>
                            <a:gd name="T15" fmla="*/ 1 h 108"/>
                            <a:gd name="T16" fmla="*/ 112 w 117"/>
                            <a:gd name="T17" fmla="*/ 4 h 108"/>
                            <a:gd name="T18" fmla="*/ 115 w 117"/>
                            <a:gd name="T19" fmla="*/ 11 h 108"/>
                            <a:gd name="T20" fmla="*/ 117 w 117"/>
                            <a:gd name="T21" fmla="*/ 18 h 108"/>
                            <a:gd name="T22" fmla="*/ 115 w 117"/>
                            <a:gd name="T23" fmla="*/ 24 h 108"/>
                            <a:gd name="T24" fmla="*/ 114 w 117"/>
                            <a:gd name="T25" fmla="*/ 34 h 108"/>
                            <a:gd name="T26" fmla="*/ 97 w 117"/>
                            <a:gd name="T27" fmla="*/ 85 h 108"/>
                            <a:gd name="T28" fmla="*/ 95 w 117"/>
                            <a:gd name="T29" fmla="*/ 88 h 108"/>
                            <a:gd name="T30" fmla="*/ 95 w 117"/>
                            <a:gd name="T31" fmla="*/ 90 h 108"/>
                            <a:gd name="T32" fmla="*/ 95 w 117"/>
                            <a:gd name="T33" fmla="*/ 92 h 108"/>
                            <a:gd name="T34" fmla="*/ 95 w 117"/>
                            <a:gd name="T35" fmla="*/ 92 h 108"/>
                            <a:gd name="T36" fmla="*/ 98 w 117"/>
                            <a:gd name="T37" fmla="*/ 93 h 108"/>
                            <a:gd name="T38" fmla="*/ 98 w 117"/>
                            <a:gd name="T39" fmla="*/ 93 h 108"/>
                            <a:gd name="T40" fmla="*/ 102 w 117"/>
                            <a:gd name="T41" fmla="*/ 93 h 108"/>
                            <a:gd name="T42" fmla="*/ 105 w 117"/>
                            <a:gd name="T43" fmla="*/ 92 h 108"/>
                            <a:gd name="T44" fmla="*/ 109 w 117"/>
                            <a:gd name="T45" fmla="*/ 87 h 108"/>
                            <a:gd name="T46" fmla="*/ 111 w 117"/>
                            <a:gd name="T47" fmla="*/ 84 h 108"/>
                            <a:gd name="T48" fmla="*/ 114 w 117"/>
                            <a:gd name="T49" fmla="*/ 79 h 108"/>
                            <a:gd name="T50" fmla="*/ 117 w 117"/>
                            <a:gd name="T51" fmla="*/ 81 h 108"/>
                            <a:gd name="T52" fmla="*/ 100 w 117"/>
                            <a:gd name="T53" fmla="*/ 101 h 108"/>
                            <a:gd name="T54" fmla="*/ 82 w 117"/>
                            <a:gd name="T55" fmla="*/ 108 h 108"/>
                            <a:gd name="T56" fmla="*/ 76 w 117"/>
                            <a:gd name="T57" fmla="*/ 107 h 108"/>
                            <a:gd name="T58" fmla="*/ 71 w 117"/>
                            <a:gd name="T59" fmla="*/ 105 h 108"/>
                            <a:gd name="T60" fmla="*/ 68 w 117"/>
                            <a:gd name="T61" fmla="*/ 99 h 108"/>
                            <a:gd name="T62" fmla="*/ 67 w 117"/>
                            <a:gd name="T63" fmla="*/ 95 h 108"/>
                            <a:gd name="T64" fmla="*/ 68 w 117"/>
                            <a:gd name="T65" fmla="*/ 88 h 108"/>
                            <a:gd name="T66" fmla="*/ 70 w 117"/>
                            <a:gd name="T67" fmla="*/ 81 h 108"/>
                            <a:gd name="T68" fmla="*/ 85 w 117"/>
                            <a:gd name="T69" fmla="*/ 30 h 108"/>
                            <a:gd name="T70" fmla="*/ 86 w 117"/>
                            <a:gd name="T71" fmla="*/ 26 h 108"/>
                            <a:gd name="T72" fmla="*/ 86 w 117"/>
                            <a:gd name="T73" fmla="*/ 26 h 108"/>
                            <a:gd name="T74" fmla="*/ 85 w 117"/>
                            <a:gd name="T75" fmla="*/ 23 h 108"/>
                            <a:gd name="T76" fmla="*/ 85 w 117"/>
                            <a:gd name="T77" fmla="*/ 23 h 108"/>
                            <a:gd name="T78" fmla="*/ 82 w 117"/>
                            <a:gd name="T79" fmla="*/ 21 h 108"/>
                            <a:gd name="T80" fmla="*/ 79 w 117"/>
                            <a:gd name="T81" fmla="*/ 21 h 108"/>
                            <a:gd name="T82" fmla="*/ 74 w 117"/>
                            <a:gd name="T83" fmla="*/ 26 h 108"/>
                            <a:gd name="T84" fmla="*/ 62 w 117"/>
                            <a:gd name="T85" fmla="*/ 35 h 108"/>
                            <a:gd name="T86" fmla="*/ 46 w 117"/>
                            <a:gd name="T87" fmla="*/ 58 h 108"/>
                            <a:gd name="T88" fmla="*/ 27 w 117"/>
                            <a:gd name="T89" fmla="*/ 105 h 108"/>
                            <a:gd name="T90" fmla="*/ 20 w 117"/>
                            <a:gd name="T91" fmla="*/ 32 h 108"/>
                            <a:gd name="T92" fmla="*/ 23 w 117"/>
                            <a:gd name="T93" fmla="*/ 23 h 108"/>
                            <a:gd name="T94" fmla="*/ 24 w 117"/>
                            <a:gd name="T95" fmla="*/ 17 h 108"/>
                            <a:gd name="T96" fmla="*/ 24 w 117"/>
                            <a:gd name="T97" fmla="*/ 15 h 108"/>
                            <a:gd name="T98" fmla="*/ 24 w 117"/>
                            <a:gd name="T99" fmla="*/ 14 h 108"/>
                            <a:gd name="T100" fmla="*/ 23 w 117"/>
                            <a:gd name="T101" fmla="*/ 12 h 108"/>
                            <a:gd name="T102" fmla="*/ 21 w 117"/>
                            <a:gd name="T103" fmla="*/ 11 h 108"/>
                            <a:gd name="T104" fmla="*/ 18 w 117"/>
                            <a:gd name="T105" fmla="*/ 9 h 108"/>
                            <a:gd name="T106" fmla="*/ 14 w 117"/>
                            <a:gd name="T107" fmla="*/ 9 h 108"/>
                            <a:gd name="T108" fmla="*/ 52 w 117"/>
                            <a:gd name="T109"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17" h="108">
                              <a:moveTo>
                                <a:pt x="58" y="0"/>
                              </a:moveTo>
                              <a:lnTo>
                                <a:pt x="44" y="49"/>
                              </a:lnTo>
                              <a:lnTo>
                                <a:pt x="50" y="40"/>
                              </a:lnTo>
                              <a:lnTo>
                                <a:pt x="58" y="30"/>
                              </a:lnTo>
                              <a:lnTo>
                                <a:pt x="62" y="24"/>
                              </a:lnTo>
                              <a:lnTo>
                                <a:pt x="67" y="20"/>
                              </a:lnTo>
                              <a:lnTo>
                                <a:pt x="71" y="15"/>
                              </a:lnTo>
                              <a:lnTo>
                                <a:pt x="76" y="11"/>
                              </a:lnTo>
                              <a:lnTo>
                                <a:pt x="80" y="8"/>
                              </a:lnTo>
                              <a:lnTo>
                                <a:pt x="85" y="4"/>
                              </a:lnTo>
                              <a:lnTo>
                                <a:pt x="89" y="3"/>
                              </a:lnTo>
                              <a:lnTo>
                                <a:pt x="94" y="1"/>
                              </a:lnTo>
                              <a:lnTo>
                                <a:pt x="98" y="0"/>
                              </a:lnTo>
                              <a:lnTo>
                                <a:pt x="102" y="0"/>
                              </a:lnTo>
                              <a:lnTo>
                                <a:pt x="105" y="0"/>
                              </a:lnTo>
                              <a:lnTo>
                                <a:pt x="108" y="1"/>
                              </a:lnTo>
                              <a:lnTo>
                                <a:pt x="109" y="3"/>
                              </a:lnTo>
                              <a:lnTo>
                                <a:pt x="112" y="4"/>
                              </a:lnTo>
                              <a:lnTo>
                                <a:pt x="114" y="8"/>
                              </a:lnTo>
                              <a:lnTo>
                                <a:pt x="115" y="11"/>
                              </a:lnTo>
                              <a:lnTo>
                                <a:pt x="117" y="15"/>
                              </a:lnTo>
                              <a:lnTo>
                                <a:pt x="117" y="18"/>
                              </a:lnTo>
                              <a:lnTo>
                                <a:pt x="117" y="21"/>
                              </a:lnTo>
                              <a:lnTo>
                                <a:pt x="115" y="24"/>
                              </a:lnTo>
                              <a:lnTo>
                                <a:pt x="115" y="29"/>
                              </a:lnTo>
                              <a:lnTo>
                                <a:pt x="114" y="34"/>
                              </a:lnTo>
                              <a:lnTo>
                                <a:pt x="97" y="82"/>
                              </a:lnTo>
                              <a:lnTo>
                                <a:pt x="97" y="85"/>
                              </a:lnTo>
                              <a:lnTo>
                                <a:pt x="97" y="87"/>
                              </a:lnTo>
                              <a:lnTo>
                                <a:pt x="95" y="88"/>
                              </a:lnTo>
                              <a:lnTo>
                                <a:pt x="95" y="90"/>
                              </a:lnTo>
                              <a:lnTo>
                                <a:pt x="95" y="92"/>
                              </a:lnTo>
                              <a:lnTo>
                                <a:pt x="97" y="92"/>
                              </a:lnTo>
                              <a:lnTo>
                                <a:pt x="98" y="93"/>
                              </a:lnTo>
                              <a:lnTo>
                                <a:pt x="100" y="93"/>
                              </a:lnTo>
                              <a:lnTo>
                                <a:pt x="102" y="93"/>
                              </a:lnTo>
                              <a:lnTo>
                                <a:pt x="105" y="92"/>
                              </a:lnTo>
                              <a:lnTo>
                                <a:pt x="106" y="88"/>
                              </a:lnTo>
                              <a:lnTo>
                                <a:pt x="109" y="87"/>
                              </a:lnTo>
                              <a:lnTo>
                                <a:pt x="111" y="84"/>
                              </a:lnTo>
                              <a:lnTo>
                                <a:pt x="112" y="82"/>
                              </a:lnTo>
                              <a:lnTo>
                                <a:pt x="114" y="79"/>
                              </a:lnTo>
                              <a:lnTo>
                                <a:pt x="114" y="78"/>
                              </a:lnTo>
                              <a:lnTo>
                                <a:pt x="117" y="81"/>
                              </a:lnTo>
                              <a:lnTo>
                                <a:pt x="109" y="93"/>
                              </a:lnTo>
                              <a:lnTo>
                                <a:pt x="100" y="101"/>
                              </a:lnTo>
                              <a:lnTo>
                                <a:pt x="91" y="107"/>
                              </a:lnTo>
                              <a:lnTo>
                                <a:pt x="82" y="108"/>
                              </a:lnTo>
                              <a:lnTo>
                                <a:pt x="79" y="108"/>
                              </a:lnTo>
                              <a:lnTo>
                                <a:pt x="76" y="107"/>
                              </a:lnTo>
                              <a:lnTo>
                                <a:pt x="73" y="107"/>
                              </a:lnTo>
                              <a:lnTo>
                                <a:pt x="71" y="105"/>
                              </a:lnTo>
                              <a:lnTo>
                                <a:pt x="70" y="102"/>
                              </a:lnTo>
                              <a:lnTo>
                                <a:pt x="68" y="99"/>
                              </a:lnTo>
                              <a:lnTo>
                                <a:pt x="67" y="98"/>
                              </a:lnTo>
                              <a:lnTo>
                                <a:pt x="67" y="95"/>
                              </a:lnTo>
                              <a:lnTo>
                                <a:pt x="67" y="92"/>
                              </a:lnTo>
                              <a:lnTo>
                                <a:pt x="68" y="88"/>
                              </a:lnTo>
                              <a:lnTo>
                                <a:pt x="68" y="85"/>
                              </a:lnTo>
                              <a:lnTo>
                                <a:pt x="70" y="81"/>
                              </a:lnTo>
                              <a:lnTo>
                                <a:pt x="85" y="32"/>
                              </a:lnTo>
                              <a:lnTo>
                                <a:pt x="85" y="30"/>
                              </a:lnTo>
                              <a:lnTo>
                                <a:pt x="86" y="27"/>
                              </a:lnTo>
                              <a:lnTo>
                                <a:pt x="86" y="26"/>
                              </a:lnTo>
                              <a:lnTo>
                                <a:pt x="86" y="24"/>
                              </a:lnTo>
                              <a:lnTo>
                                <a:pt x="85" y="23"/>
                              </a:lnTo>
                              <a:lnTo>
                                <a:pt x="83" y="21"/>
                              </a:lnTo>
                              <a:lnTo>
                                <a:pt x="82" y="21"/>
                              </a:lnTo>
                              <a:lnTo>
                                <a:pt x="79" y="21"/>
                              </a:lnTo>
                              <a:lnTo>
                                <a:pt x="77" y="23"/>
                              </a:lnTo>
                              <a:lnTo>
                                <a:pt x="74" y="26"/>
                              </a:lnTo>
                              <a:lnTo>
                                <a:pt x="71" y="27"/>
                              </a:lnTo>
                              <a:lnTo>
                                <a:pt x="62" y="35"/>
                              </a:lnTo>
                              <a:lnTo>
                                <a:pt x="53" y="46"/>
                              </a:lnTo>
                              <a:lnTo>
                                <a:pt x="46" y="58"/>
                              </a:lnTo>
                              <a:lnTo>
                                <a:pt x="38" y="72"/>
                              </a:lnTo>
                              <a:lnTo>
                                <a:pt x="27" y="105"/>
                              </a:lnTo>
                              <a:lnTo>
                                <a:pt x="0" y="105"/>
                              </a:lnTo>
                              <a:lnTo>
                                <a:pt x="20" y="32"/>
                              </a:lnTo>
                              <a:lnTo>
                                <a:pt x="21" y="27"/>
                              </a:lnTo>
                              <a:lnTo>
                                <a:pt x="23" y="23"/>
                              </a:lnTo>
                              <a:lnTo>
                                <a:pt x="24" y="20"/>
                              </a:lnTo>
                              <a:lnTo>
                                <a:pt x="24" y="17"/>
                              </a:lnTo>
                              <a:lnTo>
                                <a:pt x="24" y="15"/>
                              </a:lnTo>
                              <a:lnTo>
                                <a:pt x="24" y="14"/>
                              </a:lnTo>
                              <a:lnTo>
                                <a:pt x="23" y="12"/>
                              </a:lnTo>
                              <a:lnTo>
                                <a:pt x="21" y="11"/>
                              </a:lnTo>
                              <a:lnTo>
                                <a:pt x="20" y="11"/>
                              </a:lnTo>
                              <a:lnTo>
                                <a:pt x="18" y="9"/>
                              </a:lnTo>
                              <a:lnTo>
                                <a:pt x="15" y="9"/>
                              </a:lnTo>
                              <a:lnTo>
                                <a:pt x="14" y="9"/>
                              </a:lnTo>
                              <a:lnTo>
                                <a:pt x="15" y="6"/>
                              </a:lnTo>
                              <a:lnTo>
                                <a:pt x="52" y="0"/>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509"/>
                      <wps:cNvSpPr>
                        <a:spLocks/>
                      </wps:cNvSpPr>
                      <wps:spPr bwMode="auto">
                        <a:xfrm>
                          <a:off x="4460240" y="469265"/>
                          <a:ext cx="29210" cy="46355"/>
                        </a:xfrm>
                        <a:custGeom>
                          <a:avLst/>
                          <a:gdLst>
                            <a:gd name="T0" fmla="*/ 2 w 46"/>
                            <a:gd name="T1" fmla="*/ 73 h 73"/>
                            <a:gd name="T2" fmla="*/ 0 w 46"/>
                            <a:gd name="T3" fmla="*/ 67 h 73"/>
                            <a:gd name="T4" fmla="*/ 8 w 46"/>
                            <a:gd name="T5" fmla="*/ 63 h 73"/>
                            <a:gd name="T6" fmla="*/ 14 w 46"/>
                            <a:gd name="T7" fmla="*/ 60 h 73"/>
                            <a:gd name="T8" fmla="*/ 18 w 46"/>
                            <a:gd name="T9" fmla="*/ 57 h 73"/>
                            <a:gd name="T10" fmla="*/ 20 w 46"/>
                            <a:gd name="T11" fmla="*/ 54 h 73"/>
                            <a:gd name="T12" fmla="*/ 21 w 46"/>
                            <a:gd name="T13" fmla="*/ 51 h 73"/>
                            <a:gd name="T14" fmla="*/ 23 w 46"/>
                            <a:gd name="T15" fmla="*/ 49 h 73"/>
                            <a:gd name="T16" fmla="*/ 24 w 46"/>
                            <a:gd name="T17" fmla="*/ 46 h 73"/>
                            <a:gd name="T18" fmla="*/ 24 w 46"/>
                            <a:gd name="T19" fmla="*/ 44 h 73"/>
                            <a:gd name="T20" fmla="*/ 24 w 46"/>
                            <a:gd name="T21" fmla="*/ 43 h 73"/>
                            <a:gd name="T22" fmla="*/ 23 w 46"/>
                            <a:gd name="T23" fmla="*/ 41 h 73"/>
                            <a:gd name="T24" fmla="*/ 20 w 46"/>
                            <a:gd name="T25" fmla="*/ 38 h 73"/>
                            <a:gd name="T26" fmla="*/ 18 w 46"/>
                            <a:gd name="T27" fmla="*/ 37 h 73"/>
                            <a:gd name="T28" fmla="*/ 15 w 46"/>
                            <a:gd name="T29" fmla="*/ 34 h 73"/>
                            <a:gd name="T30" fmla="*/ 14 w 46"/>
                            <a:gd name="T31" fmla="*/ 31 h 73"/>
                            <a:gd name="T32" fmla="*/ 11 w 46"/>
                            <a:gd name="T33" fmla="*/ 29 h 73"/>
                            <a:gd name="T34" fmla="*/ 9 w 46"/>
                            <a:gd name="T35" fmla="*/ 26 h 73"/>
                            <a:gd name="T36" fmla="*/ 9 w 46"/>
                            <a:gd name="T37" fmla="*/ 25 h 73"/>
                            <a:gd name="T38" fmla="*/ 9 w 46"/>
                            <a:gd name="T39" fmla="*/ 23 h 73"/>
                            <a:gd name="T40" fmla="*/ 9 w 46"/>
                            <a:gd name="T41" fmla="*/ 20 h 73"/>
                            <a:gd name="T42" fmla="*/ 9 w 46"/>
                            <a:gd name="T43" fmla="*/ 18 h 73"/>
                            <a:gd name="T44" fmla="*/ 9 w 46"/>
                            <a:gd name="T45" fmla="*/ 15 h 73"/>
                            <a:gd name="T46" fmla="*/ 11 w 46"/>
                            <a:gd name="T47" fmla="*/ 12 h 73"/>
                            <a:gd name="T48" fmla="*/ 12 w 46"/>
                            <a:gd name="T49" fmla="*/ 9 h 73"/>
                            <a:gd name="T50" fmla="*/ 14 w 46"/>
                            <a:gd name="T51" fmla="*/ 6 h 73"/>
                            <a:gd name="T52" fmla="*/ 17 w 46"/>
                            <a:gd name="T53" fmla="*/ 5 h 73"/>
                            <a:gd name="T54" fmla="*/ 20 w 46"/>
                            <a:gd name="T55" fmla="*/ 2 h 73"/>
                            <a:gd name="T56" fmla="*/ 24 w 46"/>
                            <a:gd name="T57" fmla="*/ 0 h 73"/>
                            <a:gd name="T58" fmla="*/ 27 w 46"/>
                            <a:gd name="T59" fmla="*/ 0 h 73"/>
                            <a:gd name="T60" fmla="*/ 30 w 46"/>
                            <a:gd name="T61" fmla="*/ 0 h 73"/>
                            <a:gd name="T62" fmla="*/ 33 w 46"/>
                            <a:gd name="T63" fmla="*/ 2 h 73"/>
                            <a:gd name="T64" fmla="*/ 36 w 46"/>
                            <a:gd name="T65" fmla="*/ 5 h 73"/>
                            <a:gd name="T66" fmla="*/ 39 w 46"/>
                            <a:gd name="T67" fmla="*/ 6 h 73"/>
                            <a:gd name="T68" fmla="*/ 41 w 46"/>
                            <a:gd name="T69" fmla="*/ 9 h 73"/>
                            <a:gd name="T70" fmla="*/ 44 w 46"/>
                            <a:gd name="T71" fmla="*/ 12 h 73"/>
                            <a:gd name="T72" fmla="*/ 46 w 46"/>
                            <a:gd name="T73" fmla="*/ 17 h 73"/>
                            <a:gd name="T74" fmla="*/ 46 w 46"/>
                            <a:gd name="T75" fmla="*/ 22 h 73"/>
                            <a:gd name="T76" fmla="*/ 44 w 46"/>
                            <a:gd name="T77" fmla="*/ 28 h 73"/>
                            <a:gd name="T78" fmla="*/ 43 w 46"/>
                            <a:gd name="T79" fmla="*/ 35 h 73"/>
                            <a:gd name="T80" fmla="*/ 39 w 46"/>
                            <a:gd name="T81" fmla="*/ 41 h 73"/>
                            <a:gd name="T82" fmla="*/ 35 w 46"/>
                            <a:gd name="T83" fmla="*/ 49 h 73"/>
                            <a:gd name="T84" fmla="*/ 29 w 46"/>
                            <a:gd name="T85" fmla="*/ 55 h 73"/>
                            <a:gd name="T86" fmla="*/ 21 w 46"/>
                            <a:gd name="T87" fmla="*/ 61 h 73"/>
                            <a:gd name="T88" fmla="*/ 14 w 46"/>
                            <a:gd name="T89" fmla="*/ 67 h 73"/>
                            <a:gd name="T90" fmla="*/ 3 w 46"/>
                            <a:gd name="T91" fmla="*/ 72 h 73"/>
                            <a:gd name="T92" fmla="*/ 2 w 46"/>
                            <a:gd name="T93"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6" h="73">
                              <a:moveTo>
                                <a:pt x="2" y="73"/>
                              </a:moveTo>
                              <a:lnTo>
                                <a:pt x="0" y="67"/>
                              </a:lnTo>
                              <a:lnTo>
                                <a:pt x="8" y="63"/>
                              </a:lnTo>
                              <a:lnTo>
                                <a:pt x="14" y="60"/>
                              </a:lnTo>
                              <a:lnTo>
                                <a:pt x="18" y="57"/>
                              </a:lnTo>
                              <a:lnTo>
                                <a:pt x="20" y="54"/>
                              </a:lnTo>
                              <a:lnTo>
                                <a:pt x="21" y="51"/>
                              </a:lnTo>
                              <a:lnTo>
                                <a:pt x="23" y="49"/>
                              </a:lnTo>
                              <a:lnTo>
                                <a:pt x="24" y="46"/>
                              </a:lnTo>
                              <a:lnTo>
                                <a:pt x="24" y="44"/>
                              </a:lnTo>
                              <a:lnTo>
                                <a:pt x="24" y="43"/>
                              </a:lnTo>
                              <a:lnTo>
                                <a:pt x="23" y="41"/>
                              </a:lnTo>
                              <a:lnTo>
                                <a:pt x="20" y="38"/>
                              </a:lnTo>
                              <a:lnTo>
                                <a:pt x="18" y="37"/>
                              </a:lnTo>
                              <a:lnTo>
                                <a:pt x="15" y="34"/>
                              </a:lnTo>
                              <a:lnTo>
                                <a:pt x="14" y="31"/>
                              </a:lnTo>
                              <a:lnTo>
                                <a:pt x="11" y="29"/>
                              </a:lnTo>
                              <a:lnTo>
                                <a:pt x="9" y="26"/>
                              </a:lnTo>
                              <a:lnTo>
                                <a:pt x="9" y="25"/>
                              </a:lnTo>
                              <a:lnTo>
                                <a:pt x="9" y="23"/>
                              </a:lnTo>
                              <a:lnTo>
                                <a:pt x="9" y="20"/>
                              </a:lnTo>
                              <a:lnTo>
                                <a:pt x="9" y="18"/>
                              </a:lnTo>
                              <a:lnTo>
                                <a:pt x="9" y="15"/>
                              </a:lnTo>
                              <a:lnTo>
                                <a:pt x="11" y="12"/>
                              </a:lnTo>
                              <a:lnTo>
                                <a:pt x="12" y="9"/>
                              </a:lnTo>
                              <a:lnTo>
                                <a:pt x="14" y="6"/>
                              </a:lnTo>
                              <a:lnTo>
                                <a:pt x="17" y="5"/>
                              </a:lnTo>
                              <a:lnTo>
                                <a:pt x="20" y="2"/>
                              </a:lnTo>
                              <a:lnTo>
                                <a:pt x="24" y="0"/>
                              </a:lnTo>
                              <a:lnTo>
                                <a:pt x="27" y="0"/>
                              </a:lnTo>
                              <a:lnTo>
                                <a:pt x="30" y="0"/>
                              </a:lnTo>
                              <a:lnTo>
                                <a:pt x="33" y="2"/>
                              </a:lnTo>
                              <a:lnTo>
                                <a:pt x="36" y="5"/>
                              </a:lnTo>
                              <a:lnTo>
                                <a:pt x="39" y="6"/>
                              </a:lnTo>
                              <a:lnTo>
                                <a:pt x="41" y="9"/>
                              </a:lnTo>
                              <a:lnTo>
                                <a:pt x="44" y="12"/>
                              </a:lnTo>
                              <a:lnTo>
                                <a:pt x="46" y="17"/>
                              </a:lnTo>
                              <a:lnTo>
                                <a:pt x="46" y="22"/>
                              </a:lnTo>
                              <a:lnTo>
                                <a:pt x="44" y="28"/>
                              </a:lnTo>
                              <a:lnTo>
                                <a:pt x="43" y="35"/>
                              </a:lnTo>
                              <a:lnTo>
                                <a:pt x="39" y="41"/>
                              </a:lnTo>
                              <a:lnTo>
                                <a:pt x="35" y="49"/>
                              </a:lnTo>
                              <a:lnTo>
                                <a:pt x="29" y="55"/>
                              </a:lnTo>
                              <a:lnTo>
                                <a:pt x="21" y="61"/>
                              </a:lnTo>
                              <a:lnTo>
                                <a:pt x="14" y="67"/>
                              </a:lnTo>
                              <a:lnTo>
                                <a:pt x="3" y="72"/>
                              </a:lnTo>
                              <a:lnTo>
                                <a:pt x="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510"/>
                      <wps:cNvSpPr>
                        <a:spLocks noEditPoints="1"/>
                      </wps:cNvSpPr>
                      <wps:spPr bwMode="auto">
                        <a:xfrm>
                          <a:off x="4530725" y="393700"/>
                          <a:ext cx="107950" cy="97790"/>
                        </a:xfrm>
                        <a:custGeom>
                          <a:avLst/>
                          <a:gdLst>
                            <a:gd name="T0" fmla="*/ 1 w 170"/>
                            <a:gd name="T1" fmla="*/ 150 h 154"/>
                            <a:gd name="T2" fmla="*/ 10 w 170"/>
                            <a:gd name="T3" fmla="*/ 148 h 154"/>
                            <a:gd name="T4" fmla="*/ 18 w 170"/>
                            <a:gd name="T5" fmla="*/ 147 h 154"/>
                            <a:gd name="T6" fmla="*/ 22 w 170"/>
                            <a:gd name="T7" fmla="*/ 139 h 154"/>
                            <a:gd name="T8" fmla="*/ 27 w 170"/>
                            <a:gd name="T9" fmla="*/ 128 h 154"/>
                            <a:gd name="T10" fmla="*/ 57 w 170"/>
                            <a:gd name="T11" fmla="*/ 28 h 154"/>
                            <a:gd name="T12" fmla="*/ 59 w 170"/>
                            <a:gd name="T13" fmla="*/ 20 h 154"/>
                            <a:gd name="T14" fmla="*/ 59 w 170"/>
                            <a:gd name="T15" fmla="*/ 14 h 154"/>
                            <a:gd name="T16" fmla="*/ 57 w 170"/>
                            <a:gd name="T17" fmla="*/ 9 h 154"/>
                            <a:gd name="T18" fmla="*/ 53 w 170"/>
                            <a:gd name="T19" fmla="*/ 8 h 154"/>
                            <a:gd name="T20" fmla="*/ 45 w 170"/>
                            <a:gd name="T21" fmla="*/ 5 h 154"/>
                            <a:gd name="T22" fmla="*/ 40 w 170"/>
                            <a:gd name="T23" fmla="*/ 0 h 154"/>
                            <a:gd name="T24" fmla="*/ 102 w 170"/>
                            <a:gd name="T25" fmla="*/ 0 h 154"/>
                            <a:gd name="T26" fmla="*/ 119 w 170"/>
                            <a:gd name="T27" fmla="*/ 3 h 154"/>
                            <a:gd name="T28" fmla="*/ 134 w 170"/>
                            <a:gd name="T29" fmla="*/ 6 h 154"/>
                            <a:gd name="T30" fmla="*/ 146 w 170"/>
                            <a:gd name="T31" fmla="*/ 14 h 154"/>
                            <a:gd name="T32" fmla="*/ 155 w 170"/>
                            <a:gd name="T33" fmla="*/ 21 h 154"/>
                            <a:gd name="T34" fmla="*/ 163 w 170"/>
                            <a:gd name="T35" fmla="*/ 32 h 154"/>
                            <a:gd name="T36" fmla="*/ 167 w 170"/>
                            <a:gd name="T37" fmla="*/ 44 h 154"/>
                            <a:gd name="T38" fmla="*/ 170 w 170"/>
                            <a:gd name="T39" fmla="*/ 58 h 154"/>
                            <a:gd name="T40" fmla="*/ 170 w 170"/>
                            <a:gd name="T41" fmla="*/ 76 h 154"/>
                            <a:gd name="T42" fmla="*/ 166 w 170"/>
                            <a:gd name="T43" fmla="*/ 93 h 154"/>
                            <a:gd name="T44" fmla="*/ 152 w 170"/>
                            <a:gd name="T45" fmla="*/ 115 h 154"/>
                            <a:gd name="T46" fmla="*/ 133 w 170"/>
                            <a:gd name="T47" fmla="*/ 134 h 154"/>
                            <a:gd name="T48" fmla="*/ 116 w 170"/>
                            <a:gd name="T49" fmla="*/ 145 h 154"/>
                            <a:gd name="T50" fmla="*/ 102 w 170"/>
                            <a:gd name="T51" fmla="*/ 150 h 154"/>
                            <a:gd name="T52" fmla="*/ 89 w 170"/>
                            <a:gd name="T53" fmla="*/ 153 h 154"/>
                            <a:gd name="T54" fmla="*/ 72 w 170"/>
                            <a:gd name="T55" fmla="*/ 154 h 154"/>
                            <a:gd name="T56" fmla="*/ 0 w 170"/>
                            <a:gd name="T57" fmla="*/ 154 h 154"/>
                            <a:gd name="T58" fmla="*/ 63 w 170"/>
                            <a:gd name="T59" fmla="*/ 127 h 154"/>
                            <a:gd name="T60" fmla="*/ 62 w 170"/>
                            <a:gd name="T61" fmla="*/ 133 h 154"/>
                            <a:gd name="T62" fmla="*/ 60 w 170"/>
                            <a:gd name="T63" fmla="*/ 137 h 154"/>
                            <a:gd name="T64" fmla="*/ 62 w 170"/>
                            <a:gd name="T65" fmla="*/ 142 h 154"/>
                            <a:gd name="T66" fmla="*/ 63 w 170"/>
                            <a:gd name="T67" fmla="*/ 144 h 154"/>
                            <a:gd name="T68" fmla="*/ 68 w 170"/>
                            <a:gd name="T69" fmla="*/ 144 h 154"/>
                            <a:gd name="T70" fmla="*/ 72 w 170"/>
                            <a:gd name="T71" fmla="*/ 145 h 154"/>
                            <a:gd name="T72" fmla="*/ 87 w 170"/>
                            <a:gd name="T73" fmla="*/ 142 h 154"/>
                            <a:gd name="T74" fmla="*/ 101 w 170"/>
                            <a:gd name="T75" fmla="*/ 136 h 154"/>
                            <a:gd name="T76" fmla="*/ 115 w 170"/>
                            <a:gd name="T77" fmla="*/ 121 h 154"/>
                            <a:gd name="T78" fmla="*/ 125 w 170"/>
                            <a:gd name="T79" fmla="*/ 102 h 154"/>
                            <a:gd name="T80" fmla="*/ 133 w 170"/>
                            <a:gd name="T81" fmla="*/ 79 h 154"/>
                            <a:gd name="T82" fmla="*/ 134 w 170"/>
                            <a:gd name="T83" fmla="*/ 58 h 154"/>
                            <a:gd name="T84" fmla="*/ 133 w 170"/>
                            <a:gd name="T85" fmla="*/ 44 h 154"/>
                            <a:gd name="T86" fmla="*/ 130 w 170"/>
                            <a:gd name="T87" fmla="*/ 32 h 154"/>
                            <a:gd name="T88" fmla="*/ 122 w 170"/>
                            <a:gd name="T89" fmla="*/ 21 h 154"/>
                            <a:gd name="T90" fmla="*/ 113 w 170"/>
                            <a:gd name="T91" fmla="*/ 14 h 154"/>
                            <a:gd name="T92" fmla="*/ 105 w 170"/>
                            <a:gd name="T93" fmla="*/ 11 h 154"/>
                            <a:gd name="T94" fmla="*/ 96 w 170"/>
                            <a:gd name="T95" fmla="*/ 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0" h="154">
                              <a:moveTo>
                                <a:pt x="0" y="154"/>
                              </a:moveTo>
                              <a:lnTo>
                                <a:pt x="1" y="150"/>
                              </a:lnTo>
                              <a:lnTo>
                                <a:pt x="6" y="150"/>
                              </a:lnTo>
                              <a:lnTo>
                                <a:pt x="10" y="148"/>
                              </a:lnTo>
                              <a:lnTo>
                                <a:pt x="15" y="148"/>
                              </a:lnTo>
                              <a:lnTo>
                                <a:pt x="18" y="147"/>
                              </a:lnTo>
                              <a:lnTo>
                                <a:pt x="21" y="144"/>
                              </a:lnTo>
                              <a:lnTo>
                                <a:pt x="22" y="139"/>
                              </a:lnTo>
                              <a:lnTo>
                                <a:pt x="25" y="134"/>
                              </a:lnTo>
                              <a:lnTo>
                                <a:pt x="27" y="128"/>
                              </a:lnTo>
                              <a:lnTo>
                                <a:pt x="56" y="32"/>
                              </a:lnTo>
                              <a:lnTo>
                                <a:pt x="57" y="28"/>
                              </a:lnTo>
                              <a:lnTo>
                                <a:pt x="57" y="23"/>
                              </a:lnTo>
                              <a:lnTo>
                                <a:pt x="59" y="20"/>
                              </a:lnTo>
                              <a:lnTo>
                                <a:pt x="59" y="17"/>
                              </a:lnTo>
                              <a:lnTo>
                                <a:pt x="59" y="14"/>
                              </a:lnTo>
                              <a:lnTo>
                                <a:pt x="57" y="12"/>
                              </a:lnTo>
                              <a:lnTo>
                                <a:pt x="57" y="9"/>
                              </a:lnTo>
                              <a:lnTo>
                                <a:pt x="56" y="9"/>
                              </a:lnTo>
                              <a:lnTo>
                                <a:pt x="53" y="8"/>
                              </a:lnTo>
                              <a:lnTo>
                                <a:pt x="49" y="6"/>
                              </a:lnTo>
                              <a:lnTo>
                                <a:pt x="45" y="5"/>
                              </a:lnTo>
                              <a:lnTo>
                                <a:pt x="39" y="5"/>
                              </a:lnTo>
                              <a:lnTo>
                                <a:pt x="40" y="0"/>
                              </a:lnTo>
                              <a:lnTo>
                                <a:pt x="92" y="0"/>
                              </a:lnTo>
                              <a:lnTo>
                                <a:pt x="102" y="0"/>
                              </a:lnTo>
                              <a:lnTo>
                                <a:pt x="112" y="2"/>
                              </a:lnTo>
                              <a:lnTo>
                                <a:pt x="119" y="3"/>
                              </a:lnTo>
                              <a:lnTo>
                                <a:pt x="127" y="5"/>
                              </a:lnTo>
                              <a:lnTo>
                                <a:pt x="134" y="6"/>
                              </a:lnTo>
                              <a:lnTo>
                                <a:pt x="140" y="9"/>
                              </a:lnTo>
                              <a:lnTo>
                                <a:pt x="146" y="14"/>
                              </a:lnTo>
                              <a:lnTo>
                                <a:pt x="151" y="17"/>
                              </a:lnTo>
                              <a:lnTo>
                                <a:pt x="155" y="21"/>
                              </a:lnTo>
                              <a:lnTo>
                                <a:pt x="158" y="28"/>
                              </a:lnTo>
                              <a:lnTo>
                                <a:pt x="163" y="32"/>
                              </a:lnTo>
                              <a:lnTo>
                                <a:pt x="166" y="38"/>
                              </a:lnTo>
                              <a:lnTo>
                                <a:pt x="167" y="44"/>
                              </a:lnTo>
                              <a:lnTo>
                                <a:pt x="169" y="52"/>
                              </a:lnTo>
                              <a:lnTo>
                                <a:pt x="170" y="58"/>
                              </a:lnTo>
                              <a:lnTo>
                                <a:pt x="170" y="66"/>
                              </a:lnTo>
                              <a:lnTo>
                                <a:pt x="170" y="76"/>
                              </a:lnTo>
                              <a:lnTo>
                                <a:pt x="169" y="86"/>
                              </a:lnTo>
                              <a:lnTo>
                                <a:pt x="166" y="93"/>
                              </a:lnTo>
                              <a:lnTo>
                                <a:pt x="161" y="101"/>
                              </a:lnTo>
                              <a:lnTo>
                                <a:pt x="152" y="115"/>
                              </a:lnTo>
                              <a:lnTo>
                                <a:pt x="143" y="125"/>
                              </a:lnTo>
                              <a:lnTo>
                                <a:pt x="133" y="134"/>
                              </a:lnTo>
                              <a:lnTo>
                                <a:pt x="122" y="142"/>
                              </a:lnTo>
                              <a:lnTo>
                                <a:pt x="116" y="145"/>
                              </a:lnTo>
                              <a:lnTo>
                                <a:pt x="110" y="147"/>
                              </a:lnTo>
                              <a:lnTo>
                                <a:pt x="102" y="150"/>
                              </a:lnTo>
                              <a:lnTo>
                                <a:pt x="96" y="151"/>
                              </a:lnTo>
                              <a:lnTo>
                                <a:pt x="89" y="153"/>
                              </a:lnTo>
                              <a:lnTo>
                                <a:pt x="80" y="153"/>
                              </a:lnTo>
                              <a:lnTo>
                                <a:pt x="72" y="154"/>
                              </a:lnTo>
                              <a:lnTo>
                                <a:pt x="63" y="154"/>
                              </a:lnTo>
                              <a:lnTo>
                                <a:pt x="0" y="154"/>
                              </a:lnTo>
                              <a:close/>
                              <a:moveTo>
                                <a:pt x="96" y="9"/>
                              </a:moveTo>
                              <a:lnTo>
                                <a:pt x="63" y="127"/>
                              </a:lnTo>
                              <a:lnTo>
                                <a:pt x="62" y="130"/>
                              </a:lnTo>
                              <a:lnTo>
                                <a:pt x="62" y="133"/>
                              </a:lnTo>
                              <a:lnTo>
                                <a:pt x="60" y="136"/>
                              </a:lnTo>
                              <a:lnTo>
                                <a:pt x="60" y="137"/>
                              </a:lnTo>
                              <a:lnTo>
                                <a:pt x="60" y="139"/>
                              </a:lnTo>
                              <a:lnTo>
                                <a:pt x="62" y="142"/>
                              </a:lnTo>
                              <a:lnTo>
                                <a:pt x="62" y="144"/>
                              </a:lnTo>
                              <a:lnTo>
                                <a:pt x="63" y="144"/>
                              </a:lnTo>
                              <a:lnTo>
                                <a:pt x="65" y="144"/>
                              </a:lnTo>
                              <a:lnTo>
                                <a:pt x="68" y="144"/>
                              </a:lnTo>
                              <a:lnTo>
                                <a:pt x="69" y="145"/>
                              </a:lnTo>
                              <a:lnTo>
                                <a:pt x="72" y="145"/>
                              </a:lnTo>
                              <a:lnTo>
                                <a:pt x="80" y="145"/>
                              </a:lnTo>
                              <a:lnTo>
                                <a:pt x="87" y="142"/>
                              </a:lnTo>
                              <a:lnTo>
                                <a:pt x="95" y="141"/>
                              </a:lnTo>
                              <a:lnTo>
                                <a:pt x="101" y="136"/>
                              </a:lnTo>
                              <a:lnTo>
                                <a:pt x="107" y="130"/>
                              </a:lnTo>
                              <a:lnTo>
                                <a:pt x="115" y="121"/>
                              </a:lnTo>
                              <a:lnTo>
                                <a:pt x="121" y="113"/>
                              </a:lnTo>
                              <a:lnTo>
                                <a:pt x="125" y="102"/>
                              </a:lnTo>
                              <a:lnTo>
                                <a:pt x="130" y="92"/>
                              </a:lnTo>
                              <a:lnTo>
                                <a:pt x="133" y="79"/>
                              </a:lnTo>
                              <a:lnTo>
                                <a:pt x="134" y="69"/>
                              </a:lnTo>
                              <a:lnTo>
                                <a:pt x="134" y="58"/>
                              </a:lnTo>
                              <a:lnTo>
                                <a:pt x="134" y="50"/>
                              </a:lnTo>
                              <a:lnTo>
                                <a:pt x="133" y="44"/>
                              </a:lnTo>
                              <a:lnTo>
                                <a:pt x="131" y="37"/>
                              </a:lnTo>
                              <a:lnTo>
                                <a:pt x="130" y="32"/>
                              </a:lnTo>
                              <a:lnTo>
                                <a:pt x="127" y="26"/>
                              </a:lnTo>
                              <a:lnTo>
                                <a:pt x="122" y="21"/>
                              </a:lnTo>
                              <a:lnTo>
                                <a:pt x="118" y="17"/>
                              </a:lnTo>
                              <a:lnTo>
                                <a:pt x="113" y="14"/>
                              </a:lnTo>
                              <a:lnTo>
                                <a:pt x="110" y="12"/>
                              </a:lnTo>
                              <a:lnTo>
                                <a:pt x="105" y="11"/>
                              </a:lnTo>
                              <a:lnTo>
                                <a:pt x="101" y="9"/>
                              </a:lnTo>
                              <a:lnTo>
                                <a:pt x="96"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511"/>
                      <wps:cNvSpPr>
                        <a:spLocks/>
                      </wps:cNvSpPr>
                      <wps:spPr bwMode="auto">
                        <a:xfrm>
                          <a:off x="4639945" y="470535"/>
                          <a:ext cx="22860" cy="22860"/>
                        </a:xfrm>
                        <a:custGeom>
                          <a:avLst/>
                          <a:gdLst>
                            <a:gd name="T0" fmla="*/ 18 w 36"/>
                            <a:gd name="T1" fmla="*/ 0 h 36"/>
                            <a:gd name="T2" fmla="*/ 21 w 36"/>
                            <a:gd name="T3" fmla="*/ 0 h 36"/>
                            <a:gd name="T4" fmla="*/ 24 w 36"/>
                            <a:gd name="T5" fmla="*/ 1 h 36"/>
                            <a:gd name="T6" fmla="*/ 27 w 36"/>
                            <a:gd name="T7" fmla="*/ 4 h 36"/>
                            <a:gd name="T8" fmla="*/ 30 w 36"/>
                            <a:gd name="T9" fmla="*/ 6 h 36"/>
                            <a:gd name="T10" fmla="*/ 32 w 36"/>
                            <a:gd name="T11" fmla="*/ 9 h 36"/>
                            <a:gd name="T12" fmla="*/ 35 w 36"/>
                            <a:gd name="T13" fmla="*/ 12 h 36"/>
                            <a:gd name="T14" fmla="*/ 36 w 36"/>
                            <a:gd name="T15" fmla="*/ 15 h 36"/>
                            <a:gd name="T16" fmla="*/ 36 w 36"/>
                            <a:gd name="T17" fmla="*/ 18 h 36"/>
                            <a:gd name="T18" fmla="*/ 36 w 36"/>
                            <a:gd name="T19" fmla="*/ 21 h 36"/>
                            <a:gd name="T20" fmla="*/ 35 w 36"/>
                            <a:gd name="T21" fmla="*/ 24 h 36"/>
                            <a:gd name="T22" fmla="*/ 32 w 36"/>
                            <a:gd name="T23" fmla="*/ 27 h 36"/>
                            <a:gd name="T24" fmla="*/ 30 w 36"/>
                            <a:gd name="T25" fmla="*/ 30 h 36"/>
                            <a:gd name="T26" fmla="*/ 27 w 36"/>
                            <a:gd name="T27" fmla="*/ 32 h 36"/>
                            <a:gd name="T28" fmla="*/ 24 w 36"/>
                            <a:gd name="T29" fmla="*/ 35 h 36"/>
                            <a:gd name="T30" fmla="*/ 20 w 36"/>
                            <a:gd name="T31" fmla="*/ 36 h 36"/>
                            <a:gd name="T32" fmla="*/ 17 w 36"/>
                            <a:gd name="T33" fmla="*/ 36 h 36"/>
                            <a:gd name="T34" fmla="*/ 14 w 36"/>
                            <a:gd name="T35" fmla="*/ 36 h 36"/>
                            <a:gd name="T36" fmla="*/ 12 w 36"/>
                            <a:gd name="T37" fmla="*/ 35 h 36"/>
                            <a:gd name="T38" fmla="*/ 9 w 36"/>
                            <a:gd name="T39" fmla="*/ 33 h 36"/>
                            <a:gd name="T40" fmla="*/ 6 w 36"/>
                            <a:gd name="T41" fmla="*/ 32 h 36"/>
                            <a:gd name="T42" fmla="*/ 5 w 36"/>
                            <a:gd name="T43" fmla="*/ 29 h 36"/>
                            <a:gd name="T44" fmla="*/ 2 w 36"/>
                            <a:gd name="T45" fmla="*/ 26 h 36"/>
                            <a:gd name="T46" fmla="*/ 0 w 36"/>
                            <a:gd name="T47" fmla="*/ 21 h 36"/>
                            <a:gd name="T48" fmla="*/ 0 w 36"/>
                            <a:gd name="T49" fmla="*/ 18 h 36"/>
                            <a:gd name="T50" fmla="*/ 0 w 36"/>
                            <a:gd name="T51" fmla="*/ 15 h 36"/>
                            <a:gd name="T52" fmla="*/ 2 w 36"/>
                            <a:gd name="T53" fmla="*/ 12 h 36"/>
                            <a:gd name="T54" fmla="*/ 3 w 36"/>
                            <a:gd name="T55" fmla="*/ 9 h 36"/>
                            <a:gd name="T56" fmla="*/ 5 w 36"/>
                            <a:gd name="T57" fmla="*/ 6 h 36"/>
                            <a:gd name="T58" fmla="*/ 8 w 36"/>
                            <a:gd name="T59" fmla="*/ 4 h 36"/>
                            <a:gd name="T60" fmla="*/ 11 w 36"/>
                            <a:gd name="T61" fmla="*/ 1 h 36"/>
                            <a:gd name="T62" fmla="*/ 14 w 36"/>
                            <a:gd name="T63" fmla="*/ 0 h 36"/>
                            <a:gd name="T64" fmla="*/ 17 w 36"/>
                            <a:gd name="T65" fmla="*/ 0 h 36"/>
                            <a:gd name="T66" fmla="*/ 18 w 36"/>
                            <a:gd name="T67"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6" h="36">
                              <a:moveTo>
                                <a:pt x="18" y="0"/>
                              </a:moveTo>
                              <a:lnTo>
                                <a:pt x="21" y="0"/>
                              </a:lnTo>
                              <a:lnTo>
                                <a:pt x="24" y="1"/>
                              </a:lnTo>
                              <a:lnTo>
                                <a:pt x="27" y="4"/>
                              </a:lnTo>
                              <a:lnTo>
                                <a:pt x="30" y="6"/>
                              </a:lnTo>
                              <a:lnTo>
                                <a:pt x="32" y="9"/>
                              </a:lnTo>
                              <a:lnTo>
                                <a:pt x="35" y="12"/>
                              </a:lnTo>
                              <a:lnTo>
                                <a:pt x="36" y="15"/>
                              </a:lnTo>
                              <a:lnTo>
                                <a:pt x="36" y="18"/>
                              </a:lnTo>
                              <a:lnTo>
                                <a:pt x="36" y="21"/>
                              </a:lnTo>
                              <a:lnTo>
                                <a:pt x="35" y="24"/>
                              </a:lnTo>
                              <a:lnTo>
                                <a:pt x="32" y="27"/>
                              </a:lnTo>
                              <a:lnTo>
                                <a:pt x="30" y="30"/>
                              </a:lnTo>
                              <a:lnTo>
                                <a:pt x="27" y="32"/>
                              </a:lnTo>
                              <a:lnTo>
                                <a:pt x="24" y="35"/>
                              </a:lnTo>
                              <a:lnTo>
                                <a:pt x="20" y="36"/>
                              </a:lnTo>
                              <a:lnTo>
                                <a:pt x="17" y="36"/>
                              </a:lnTo>
                              <a:lnTo>
                                <a:pt x="14" y="36"/>
                              </a:lnTo>
                              <a:lnTo>
                                <a:pt x="12" y="35"/>
                              </a:lnTo>
                              <a:lnTo>
                                <a:pt x="9" y="33"/>
                              </a:lnTo>
                              <a:lnTo>
                                <a:pt x="6" y="32"/>
                              </a:lnTo>
                              <a:lnTo>
                                <a:pt x="5" y="29"/>
                              </a:lnTo>
                              <a:lnTo>
                                <a:pt x="2" y="26"/>
                              </a:lnTo>
                              <a:lnTo>
                                <a:pt x="0" y="21"/>
                              </a:lnTo>
                              <a:lnTo>
                                <a:pt x="0" y="18"/>
                              </a:lnTo>
                              <a:lnTo>
                                <a:pt x="0" y="15"/>
                              </a:lnTo>
                              <a:lnTo>
                                <a:pt x="2" y="12"/>
                              </a:lnTo>
                              <a:lnTo>
                                <a:pt x="3" y="9"/>
                              </a:lnTo>
                              <a:lnTo>
                                <a:pt x="5" y="6"/>
                              </a:lnTo>
                              <a:lnTo>
                                <a:pt x="8" y="4"/>
                              </a:lnTo>
                              <a:lnTo>
                                <a:pt x="11" y="1"/>
                              </a:lnTo>
                              <a:lnTo>
                                <a:pt x="14" y="0"/>
                              </a:lnTo>
                              <a:lnTo>
                                <a:pt x="17" y="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512"/>
                      <wps:cNvSpPr>
                        <a:spLocks/>
                      </wps:cNvSpPr>
                      <wps:spPr bwMode="auto">
                        <a:xfrm>
                          <a:off x="4688205" y="391795"/>
                          <a:ext cx="95885" cy="101600"/>
                        </a:xfrm>
                        <a:custGeom>
                          <a:avLst/>
                          <a:gdLst>
                            <a:gd name="T0" fmla="*/ 140 w 151"/>
                            <a:gd name="T1" fmla="*/ 50 h 160"/>
                            <a:gd name="T2" fmla="*/ 134 w 151"/>
                            <a:gd name="T3" fmla="*/ 41 h 160"/>
                            <a:gd name="T4" fmla="*/ 130 w 151"/>
                            <a:gd name="T5" fmla="*/ 26 h 160"/>
                            <a:gd name="T6" fmla="*/ 121 w 151"/>
                            <a:gd name="T7" fmla="*/ 15 h 160"/>
                            <a:gd name="T8" fmla="*/ 107 w 151"/>
                            <a:gd name="T9" fmla="*/ 11 h 160"/>
                            <a:gd name="T10" fmla="*/ 93 w 151"/>
                            <a:gd name="T11" fmla="*/ 11 h 160"/>
                            <a:gd name="T12" fmla="*/ 78 w 151"/>
                            <a:gd name="T13" fmla="*/ 17 h 160"/>
                            <a:gd name="T14" fmla="*/ 63 w 151"/>
                            <a:gd name="T15" fmla="*/ 31 h 160"/>
                            <a:gd name="T16" fmla="*/ 50 w 151"/>
                            <a:gd name="T17" fmla="*/ 52 h 160"/>
                            <a:gd name="T18" fmla="*/ 40 w 151"/>
                            <a:gd name="T19" fmla="*/ 75 h 160"/>
                            <a:gd name="T20" fmla="*/ 36 w 151"/>
                            <a:gd name="T21" fmla="*/ 98 h 160"/>
                            <a:gd name="T22" fmla="*/ 36 w 151"/>
                            <a:gd name="T23" fmla="*/ 118 h 160"/>
                            <a:gd name="T24" fmla="*/ 40 w 151"/>
                            <a:gd name="T25" fmla="*/ 131 h 160"/>
                            <a:gd name="T26" fmla="*/ 50 w 151"/>
                            <a:gd name="T27" fmla="*/ 142 h 160"/>
                            <a:gd name="T28" fmla="*/ 63 w 151"/>
                            <a:gd name="T29" fmla="*/ 147 h 160"/>
                            <a:gd name="T30" fmla="*/ 78 w 151"/>
                            <a:gd name="T31" fmla="*/ 148 h 160"/>
                            <a:gd name="T32" fmla="*/ 92 w 151"/>
                            <a:gd name="T33" fmla="*/ 144 h 160"/>
                            <a:gd name="T34" fmla="*/ 102 w 151"/>
                            <a:gd name="T35" fmla="*/ 139 h 160"/>
                            <a:gd name="T36" fmla="*/ 115 w 151"/>
                            <a:gd name="T37" fmla="*/ 128 h 160"/>
                            <a:gd name="T38" fmla="*/ 125 w 151"/>
                            <a:gd name="T39" fmla="*/ 122 h 160"/>
                            <a:gd name="T40" fmla="*/ 112 w 151"/>
                            <a:gd name="T41" fmla="*/ 140 h 160"/>
                            <a:gd name="T42" fmla="*/ 96 w 151"/>
                            <a:gd name="T43" fmla="*/ 151 h 160"/>
                            <a:gd name="T44" fmla="*/ 80 w 151"/>
                            <a:gd name="T45" fmla="*/ 157 h 160"/>
                            <a:gd name="T46" fmla="*/ 60 w 151"/>
                            <a:gd name="T47" fmla="*/ 160 h 160"/>
                            <a:gd name="T48" fmla="*/ 36 w 151"/>
                            <a:gd name="T49" fmla="*/ 156 h 160"/>
                            <a:gd name="T50" fmla="*/ 16 w 151"/>
                            <a:gd name="T51" fmla="*/ 144 h 160"/>
                            <a:gd name="T52" fmla="*/ 4 w 151"/>
                            <a:gd name="T53" fmla="*/ 124 h 160"/>
                            <a:gd name="T54" fmla="*/ 0 w 151"/>
                            <a:gd name="T55" fmla="*/ 101 h 160"/>
                            <a:gd name="T56" fmla="*/ 1 w 151"/>
                            <a:gd name="T57" fmla="*/ 89 h 160"/>
                            <a:gd name="T58" fmla="*/ 3 w 151"/>
                            <a:gd name="T59" fmla="*/ 76 h 160"/>
                            <a:gd name="T60" fmla="*/ 7 w 151"/>
                            <a:gd name="T61" fmla="*/ 64 h 160"/>
                            <a:gd name="T62" fmla="*/ 12 w 151"/>
                            <a:gd name="T63" fmla="*/ 52 h 160"/>
                            <a:gd name="T64" fmla="*/ 28 w 151"/>
                            <a:gd name="T65" fmla="*/ 31 h 160"/>
                            <a:gd name="T66" fmla="*/ 50 w 151"/>
                            <a:gd name="T67" fmla="*/ 15 h 160"/>
                            <a:gd name="T68" fmla="*/ 62 w 151"/>
                            <a:gd name="T69" fmla="*/ 9 h 160"/>
                            <a:gd name="T70" fmla="*/ 75 w 151"/>
                            <a:gd name="T71" fmla="*/ 5 h 160"/>
                            <a:gd name="T72" fmla="*/ 89 w 151"/>
                            <a:gd name="T73" fmla="*/ 2 h 160"/>
                            <a:gd name="T74" fmla="*/ 101 w 151"/>
                            <a:gd name="T75" fmla="*/ 0 h 160"/>
                            <a:gd name="T76" fmla="*/ 112 w 151"/>
                            <a:gd name="T77" fmla="*/ 2 h 160"/>
                            <a:gd name="T78" fmla="*/ 124 w 151"/>
                            <a:gd name="T79" fmla="*/ 5 h 160"/>
                            <a:gd name="T80" fmla="*/ 130 w 151"/>
                            <a:gd name="T81" fmla="*/ 5 h 160"/>
                            <a:gd name="T82" fmla="*/ 134 w 151"/>
                            <a:gd name="T83" fmla="*/ 6 h 160"/>
                            <a:gd name="T84" fmla="*/ 140 w 151"/>
                            <a:gd name="T85" fmla="*/ 5 h 160"/>
                            <a:gd name="T86" fmla="*/ 146 w 151"/>
                            <a:gd name="T8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1" h="160">
                              <a:moveTo>
                                <a:pt x="151" y="0"/>
                              </a:moveTo>
                              <a:lnTo>
                                <a:pt x="140" y="50"/>
                              </a:lnTo>
                              <a:lnTo>
                                <a:pt x="136" y="50"/>
                              </a:lnTo>
                              <a:lnTo>
                                <a:pt x="134" y="41"/>
                              </a:lnTo>
                              <a:lnTo>
                                <a:pt x="133" y="32"/>
                              </a:lnTo>
                              <a:lnTo>
                                <a:pt x="130" y="26"/>
                              </a:lnTo>
                              <a:lnTo>
                                <a:pt x="125" y="20"/>
                              </a:lnTo>
                              <a:lnTo>
                                <a:pt x="121" y="15"/>
                              </a:lnTo>
                              <a:lnTo>
                                <a:pt x="115" y="12"/>
                              </a:lnTo>
                              <a:lnTo>
                                <a:pt x="107" y="11"/>
                              </a:lnTo>
                              <a:lnTo>
                                <a:pt x="101" y="9"/>
                              </a:lnTo>
                              <a:lnTo>
                                <a:pt x="93" y="11"/>
                              </a:lnTo>
                              <a:lnTo>
                                <a:pt x="86" y="12"/>
                              </a:lnTo>
                              <a:lnTo>
                                <a:pt x="78" y="17"/>
                              </a:lnTo>
                              <a:lnTo>
                                <a:pt x="71" y="23"/>
                              </a:lnTo>
                              <a:lnTo>
                                <a:pt x="63" y="31"/>
                              </a:lnTo>
                              <a:lnTo>
                                <a:pt x="56" y="40"/>
                              </a:lnTo>
                              <a:lnTo>
                                <a:pt x="50" y="52"/>
                              </a:lnTo>
                              <a:lnTo>
                                <a:pt x="44" y="64"/>
                              </a:lnTo>
                              <a:lnTo>
                                <a:pt x="40" y="75"/>
                              </a:lnTo>
                              <a:lnTo>
                                <a:pt x="37" y="87"/>
                              </a:lnTo>
                              <a:lnTo>
                                <a:pt x="36" y="98"/>
                              </a:lnTo>
                              <a:lnTo>
                                <a:pt x="36" y="108"/>
                              </a:lnTo>
                              <a:lnTo>
                                <a:pt x="36" y="118"/>
                              </a:lnTo>
                              <a:lnTo>
                                <a:pt x="39" y="125"/>
                              </a:lnTo>
                              <a:lnTo>
                                <a:pt x="40" y="131"/>
                              </a:lnTo>
                              <a:lnTo>
                                <a:pt x="45" y="137"/>
                              </a:lnTo>
                              <a:lnTo>
                                <a:pt x="50" y="142"/>
                              </a:lnTo>
                              <a:lnTo>
                                <a:pt x="57" y="145"/>
                              </a:lnTo>
                              <a:lnTo>
                                <a:pt x="63" y="147"/>
                              </a:lnTo>
                              <a:lnTo>
                                <a:pt x="72" y="148"/>
                              </a:lnTo>
                              <a:lnTo>
                                <a:pt x="78" y="148"/>
                              </a:lnTo>
                              <a:lnTo>
                                <a:pt x="86" y="147"/>
                              </a:lnTo>
                              <a:lnTo>
                                <a:pt x="92" y="144"/>
                              </a:lnTo>
                              <a:lnTo>
                                <a:pt x="96" y="142"/>
                              </a:lnTo>
                              <a:lnTo>
                                <a:pt x="102" y="139"/>
                              </a:lnTo>
                              <a:lnTo>
                                <a:pt x="109" y="134"/>
                              </a:lnTo>
                              <a:lnTo>
                                <a:pt x="115" y="128"/>
                              </a:lnTo>
                              <a:lnTo>
                                <a:pt x="121" y="122"/>
                              </a:lnTo>
                              <a:lnTo>
                                <a:pt x="125" y="122"/>
                              </a:lnTo>
                              <a:lnTo>
                                <a:pt x="118" y="131"/>
                              </a:lnTo>
                              <a:lnTo>
                                <a:pt x="112" y="140"/>
                              </a:lnTo>
                              <a:lnTo>
                                <a:pt x="104" y="147"/>
                              </a:lnTo>
                              <a:lnTo>
                                <a:pt x="96" y="151"/>
                              </a:lnTo>
                              <a:lnTo>
                                <a:pt x="89" y="156"/>
                              </a:lnTo>
                              <a:lnTo>
                                <a:pt x="80" y="157"/>
                              </a:lnTo>
                              <a:lnTo>
                                <a:pt x="71" y="160"/>
                              </a:lnTo>
                              <a:lnTo>
                                <a:pt x="60" y="160"/>
                              </a:lnTo>
                              <a:lnTo>
                                <a:pt x="47" y="159"/>
                              </a:lnTo>
                              <a:lnTo>
                                <a:pt x="36" y="156"/>
                              </a:lnTo>
                              <a:lnTo>
                                <a:pt x="25" y="151"/>
                              </a:lnTo>
                              <a:lnTo>
                                <a:pt x="16" y="144"/>
                              </a:lnTo>
                              <a:lnTo>
                                <a:pt x="9" y="134"/>
                              </a:lnTo>
                              <a:lnTo>
                                <a:pt x="4" y="124"/>
                              </a:lnTo>
                              <a:lnTo>
                                <a:pt x="1" y="113"/>
                              </a:lnTo>
                              <a:lnTo>
                                <a:pt x="0" y="101"/>
                              </a:lnTo>
                              <a:lnTo>
                                <a:pt x="0" y="95"/>
                              </a:lnTo>
                              <a:lnTo>
                                <a:pt x="1" y="89"/>
                              </a:lnTo>
                              <a:lnTo>
                                <a:pt x="1" y="82"/>
                              </a:lnTo>
                              <a:lnTo>
                                <a:pt x="3" y="76"/>
                              </a:lnTo>
                              <a:lnTo>
                                <a:pt x="4" y="70"/>
                              </a:lnTo>
                              <a:lnTo>
                                <a:pt x="7" y="64"/>
                              </a:lnTo>
                              <a:lnTo>
                                <a:pt x="9" y="58"/>
                              </a:lnTo>
                              <a:lnTo>
                                <a:pt x="12" y="52"/>
                              </a:lnTo>
                              <a:lnTo>
                                <a:pt x="19" y="41"/>
                              </a:lnTo>
                              <a:lnTo>
                                <a:pt x="28" y="31"/>
                              </a:lnTo>
                              <a:lnTo>
                                <a:pt x="39" y="23"/>
                              </a:lnTo>
                              <a:lnTo>
                                <a:pt x="50" y="15"/>
                              </a:lnTo>
                              <a:lnTo>
                                <a:pt x="56" y="12"/>
                              </a:lnTo>
                              <a:lnTo>
                                <a:pt x="62" y="9"/>
                              </a:lnTo>
                              <a:lnTo>
                                <a:pt x="69" y="6"/>
                              </a:lnTo>
                              <a:lnTo>
                                <a:pt x="75" y="5"/>
                              </a:lnTo>
                              <a:lnTo>
                                <a:pt x="81" y="3"/>
                              </a:lnTo>
                              <a:lnTo>
                                <a:pt x="89" y="2"/>
                              </a:lnTo>
                              <a:lnTo>
                                <a:pt x="95" y="0"/>
                              </a:lnTo>
                              <a:lnTo>
                                <a:pt x="101" y="0"/>
                              </a:lnTo>
                              <a:lnTo>
                                <a:pt x="106" y="0"/>
                              </a:lnTo>
                              <a:lnTo>
                                <a:pt x="112" y="2"/>
                              </a:lnTo>
                              <a:lnTo>
                                <a:pt x="118" y="3"/>
                              </a:lnTo>
                              <a:lnTo>
                                <a:pt x="124" y="5"/>
                              </a:lnTo>
                              <a:lnTo>
                                <a:pt x="127" y="5"/>
                              </a:lnTo>
                              <a:lnTo>
                                <a:pt x="130" y="5"/>
                              </a:lnTo>
                              <a:lnTo>
                                <a:pt x="133" y="6"/>
                              </a:lnTo>
                              <a:lnTo>
                                <a:pt x="134" y="6"/>
                              </a:lnTo>
                              <a:lnTo>
                                <a:pt x="137" y="6"/>
                              </a:lnTo>
                              <a:lnTo>
                                <a:pt x="140" y="5"/>
                              </a:lnTo>
                              <a:lnTo>
                                <a:pt x="143" y="2"/>
                              </a:lnTo>
                              <a:lnTo>
                                <a:pt x="146" y="0"/>
                              </a:lnTo>
                              <a:lnTo>
                                <a:pt x="1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513"/>
                      <wps:cNvSpPr>
                        <a:spLocks/>
                      </wps:cNvSpPr>
                      <wps:spPr bwMode="auto">
                        <a:xfrm>
                          <a:off x="4774565" y="470535"/>
                          <a:ext cx="22860" cy="22860"/>
                        </a:xfrm>
                        <a:custGeom>
                          <a:avLst/>
                          <a:gdLst>
                            <a:gd name="T0" fmla="*/ 18 w 36"/>
                            <a:gd name="T1" fmla="*/ 0 h 36"/>
                            <a:gd name="T2" fmla="*/ 21 w 36"/>
                            <a:gd name="T3" fmla="*/ 0 h 36"/>
                            <a:gd name="T4" fmla="*/ 24 w 36"/>
                            <a:gd name="T5" fmla="*/ 1 h 36"/>
                            <a:gd name="T6" fmla="*/ 27 w 36"/>
                            <a:gd name="T7" fmla="*/ 4 h 36"/>
                            <a:gd name="T8" fmla="*/ 30 w 36"/>
                            <a:gd name="T9" fmla="*/ 6 h 36"/>
                            <a:gd name="T10" fmla="*/ 32 w 36"/>
                            <a:gd name="T11" fmla="*/ 9 h 36"/>
                            <a:gd name="T12" fmla="*/ 35 w 36"/>
                            <a:gd name="T13" fmla="*/ 12 h 36"/>
                            <a:gd name="T14" fmla="*/ 36 w 36"/>
                            <a:gd name="T15" fmla="*/ 15 h 36"/>
                            <a:gd name="T16" fmla="*/ 36 w 36"/>
                            <a:gd name="T17" fmla="*/ 18 h 36"/>
                            <a:gd name="T18" fmla="*/ 36 w 36"/>
                            <a:gd name="T19" fmla="*/ 21 h 36"/>
                            <a:gd name="T20" fmla="*/ 35 w 36"/>
                            <a:gd name="T21" fmla="*/ 24 h 36"/>
                            <a:gd name="T22" fmla="*/ 32 w 36"/>
                            <a:gd name="T23" fmla="*/ 27 h 36"/>
                            <a:gd name="T24" fmla="*/ 30 w 36"/>
                            <a:gd name="T25" fmla="*/ 30 h 36"/>
                            <a:gd name="T26" fmla="*/ 27 w 36"/>
                            <a:gd name="T27" fmla="*/ 32 h 36"/>
                            <a:gd name="T28" fmla="*/ 24 w 36"/>
                            <a:gd name="T29" fmla="*/ 35 h 36"/>
                            <a:gd name="T30" fmla="*/ 19 w 36"/>
                            <a:gd name="T31" fmla="*/ 36 h 36"/>
                            <a:gd name="T32" fmla="*/ 16 w 36"/>
                            <a:gd name="T33" fmla="*/ 36 h 36"/>
                            <a:gd name="T34" fmla="*/ 13 w 36"/>
                            <a:gd name="T35" fmla="*/ 36 h 36"/>
                            <a:gd name="T36" fmla="*/ 12 w 36"/>
                            <a:gd name="T37" fmla="*/ 35 h 36"/>
                            <a:gd name="T38" fmla="*/ 9 w 36"/>
                            <a:gd name="T39" fmla="*/ 33 h 36"/>
                            <a:gd name="T40" fmla="*/ 6 w 36"/>
                            <a:gd name="T41" fmla="*/ 32 h 36"/>
                            <a:gd name="T42" fmla="*/ 4 w 36"/>
                            <a:gd name="T43" fmla="*/ 29 h 36"/>
                            <a:gd name="T44" fmla="*/ 1 w 36"/>
                            <a:gd name="T45" fmla="*/ 26 h 36"/>
                            <a:gd name="T46" fmla="*/ 0 w 36"/>
                            <a:gd name="T47" fmla="*/ 21 h 36"/>
                            <a:gd name="T48" fmla="*/ 0 w 36"/>
                            <a:gd name="T49" fmla="*/ 18 h 36"/>
                            <a:gd name="T50" fmla="*/ 0 w 36"/>
                            <a:gd name="T51" fmla="*/ 15 h 36"/>
                            <a:gd name="T52" fmla="*/ 1 w 36"/>
                            <a:gd name="T53" fmla="*/ 12 h 36"/>
                            <a:gd name="T54" fmla="*/ 3 w 36"/>
                            <a:gd name="T55" fmla="*/ 9 h 36"/>
                            <a:gd name="T56" fmla="*/ 4 w 36"/>
                            <a:gd name="T57" fmla="*/ 6 h 36"/>
                            <a:gd name="T58" fmla="*/ 7 w 36"/>
                            <a:gd name="T59" fmla="*/ 4 h 36"/>
                            <a:gd name="T60" fmla="*/ 10 w 36"/>
                            <a:gd name="T61" fmla="*/ 1 h 36"/>
                            <a:gd name="T62" fmla="*/ 13 w 36"/>
                            <a:gd name="T63" fmla="*/ 0 h 36"/>
                            <a:gd name="T64" fmla="*/ 16 w 36"/>
                            <a:gd name="T65" fmla="*/ 0 h 36"/>
                            <a:gd name="T66" fmla="*/ 18 w 36"/>
                            <a:gd name="T67"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6" h="36">
                              <a:moveTo>
                                <a:pt x="18" y="0"/>
                              </a:moveTo>
                              <a:lnTo>
                                <a:pt x="21" y="0"/>
                              </a:lnTo>
                              <a:lnTo>
                                <a:pt x="24" y="1"/>
                              </a:lnTo>
                              <a:lnTo>
                                <a:pt x="27" y="4"/>
                              </a:lnTo>
                              <a:lnTo>
                                <a:pt x="30" y="6"/>
                              </a:lnTo>
                              <a:lnTo>
                                <a:pt x="32" y="9"/>
                              </a:lnTo>
                              <a:lnTo>
                                <a:pt x="35" y="12"/>
                              </a:lnTo>
                              <a:lnTo>
                                <a:pt x="36" y="15"/>
                              </a:lnTo>
                              <a:lnTo>
                                <a:pt x="36" y="18"/>
                              </a:lnTo>
                              <a:lnTo>
                                <a:pt x="36" y="21"/>
                              </a:lnTo>
                              <a:lnTo>
                                <a:pt x="35" y="24"/>
                              </a:lnTo>
                              <a:lnTo>
                                <a:pt x="32" y="27"/>
                              </a:lnTo>
                              <a:lnTo>
                                <a:pt x="30" y="30"/>
                              </a:lnTo>
                              <a:lnTo>
                                <a:pt x="27" y="32"/>
                              </a:lnTo>
                              <a:lnTo>
                                <a:pt x="24" y="35"/>
                              </a:lnTo>
                              <a:lnTo>
                                <a:pt x="19" y="36"/>
                              </a:lnTo>
                              <a:lnTo>
                                <a:pt x="16" y="36"/>
                              </a:lnTo>
                              <a:lnTo>
                                <a:pt x="13" y="36"/>
                              </a:lnTo>
                              <a:lnTo>
                                <a:pt x="12" y="35"/>
                              </a:lnTo>
                              <a:lnTo>
                                <a:pt x="9" y="33"/>
                              </a:lnTo>
                              <a:lnTo>
                                <a:pt x="6" y="32"/>
                              </a:lnTo>
                              <a:lnTo>
                                <a:pt x="4" y="29"/>
                              </a:lnTo>
                              <a:lnTo>
                                <a:pt x="1" y="26"/>
                              </a:lnTo>
                              <a:lnTo>
                                <a:pt x="0" y="21"/>
                              </a:lnTo>
                              <a:lnTo>
                                <a:pt x="0" y="18"/>
                              </a:lnTo>
                              <a:lnTo>
                                <a:pt x="0" y="15"/>
                              </a:lnTo>
                              <a:lnTo>
                                <a:pt x="1" y="12"/>
                              </a:lnTo>
                              <a:lnTo>
                                <a:pt x="3" y="9"/>
                              </a:lnTo>
                              <a:lnTo>
                                <a:pt x="4" y="6"/>
                              </a:lnTo>
                              <a:lnTo>
                                <a:pt x="7" y="4"/>
                              </a:lnTo>
                              <a:lnTo>
                                <a:pt x="10" y="1"/>
                              </a:lnTo>
                              <a:lnTo>
                                <a:pt x="13" y="0"/>
                              </a:lnTo>
                              <a:lnTo>
                                <a:pt x="16" y="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514"/>
                      <wps:cNvSpPr>
                        <a:spLocks/>
                      </wps:cNvSpPr>
                      <wps:spPr bwMode="auto">
                        <a:xfrm>
                          <a:off x="4923155" y="391795"/>
                          <a:ext cx="70485" cy="99695"/>
                        </a:xfrm>
                        <a:custGeom>
                          <a:avLst/>
                          <a:gdLst>
                            <a:gd name="T0" fmla="*/ 0 w 111"/>
                            <a:gd name="T1" fmla="*/ 157 h 157"/>
                            <a:gd name="T2" fmla="*/ 8 w 111"/>
                            <a:gd name="T3" fmla="*/ 147 h 157"/>
                            <a:gd name="T4" fmla="*/ 21 w 111"/>
                            <a:gd name="T5" fmla="*/ 133 h 157"/>
                            <a:gd name="T6" fmla="*/ 35 w 111"/>
                            <a:gd name="T7" fmla="*/ 118 h 157"/>
                            <a:gd name="T8" fmla="*/ 46 w 111"/>
                            <a:gd name="T9" fmla="*/ 105 h 157"/>
                            <a:gd name="T10" fmla="*/ 59 w 111"/>
                            <a:gd name="T11" fmla="*/ 90 h 157"/>
                            <a:gd name="T12" fmla="*/ 71 w 111"/>
                            <a:gd name="T13" fmla="*/ 75 h 157"/>
                            <a:gd name="T14" fmla="*/ 76 w 111"/>
                            <a:gd name="T15" fmla="*/ 64 h 157"/>
                            <a:gd name="T16" fmla="*/ 80 w 111"/>
                            <a:gd name="T17" fmla="*/ 52 h 157"/>
                            <a:gd name="T18" fmla="*/ 80 w 111"/>
                            <a:gd name="T19" fmla="*/ 43 h 157"/>
                            <a:gd name="T20" fmla="*/ 76 w 111"/>
                            <a:gd name="T21" fmla="*/ 34 h 157"/>
                            <a:gd name="T22" fmla="*/ 71 w 111"/>
                            <a:gd name="T23" fmla="*/ 27 h 157"/>
                            <a:gd name="T24" fmla="*/ 62 w 111"/>
                            <a:gd name="T25" fmla="*/ 23 h 157"/>
                            <a:gd name="T26" fmla="*/ 50 w 111"/>
                            <a:gd name="T27" fmla="*/ 24 h 157"/>
                            <a:gd name="T28" fmla="*/ 37 w 111"/>
                            <a:gd name="T29" fmla="*/ 34 h 157"/>
                            <a:gd name="T30" fmla="*/ 26 w 111"/>
                            <a:gd name="T31" fmla="*/ 38 h 157"/>
                            <a:gd name="T32" fmla="*/ 32 w 111"/>
                            <a:gd name="T33" fmla="*/ 23 h 157"/>
                            <a:gd name="T34" fmla="*/ 41 w 111"/>
                            <a:gd name="T35" fmla="*/ 12 h 157"/>
                            <a:gd name="T36" fmla="*/ 56 w 111"/>
                            <a:gd name="T37" fmla="*/ 3 h 157"/>
                            <a:gd name="T38" fmla="*/ 73 w 111"/>
                            <a:gd name="T39" fmla="*/ 0 h 157"/>
                            <a:gd name="T40" fmla="*/ 86 w 111"/>
                            <a:gd name="T41" fmla="*/ 3 h 157"/>
                            <a:gd name="T42" fmla="*/ 99 w 111"/>
                            <a:gd name="T43" fmla="*/ 11 h 157"/>
                            <a:gd name="T44" fmla="*/ 108 w 111"/>
                            <a:gd name="T45" fmla="*/ 21 h 157"/>
                            <a:gd name="T46" fmla="*/ 111 w 111"/>
                            <a:gd name="T47" fmla="*/ 34 h 157"/>
                            <a:gd name="T48" fmla="*/ 109 w 111"/>
                            <a:gd name="T49" fmla="*/ 46 h 157"/>
                            <a:gd name="T50" fmla="*/ 105 w 111"/>
                            <a:gd name="T51" fmla="*/ 56 h 157"/>
                            <a:gd name="T52" fmla="*/ 95 w 111"/>
                            <a:gd name="T53" fmla="*/ 70 h 157"/>
                            <a:gd name="T54" fmla="*/ 82 w 111"/>
                            <a:gd name="T55" fmla="*/ 86 h 157"/>
                            <a:gd name="T56" fmla="*/ 74 w 111"/>
                            <a:gd name="T57" fmla="*/ 93 h 157"/>
                            <a:gd name="T58" fmla="*/ 64 w 111"/>
                            <a:gd name="T59" fmla="*/ 102 h 157"/>
                            <a:gd name="T60" fmla="*/ 50 w 111"/>
                            <a:gd name="T61" fmla="*/ 115 h 157"/>
                            <a:gd name="T62" fmla="*/ 33 w 111"/>
                            <a:gd name="T63" fmla="*/ 130 h 157"/>
                            <a:gd name="T64" fmla="*/ 68 w 111"/>
                            <a:gd name="T65" fmla="*/ 130 h 157"/>
                            <a:gd name="T66" fmla="*/ 79 w 111"/>
                            <a:gd name="T67" fmla="*/ 128 h 157"/>
                            <a:gd name="T68" fmla="*/ 85 w 111"/>
                            <a:gd name="T69" fmla="*/ 125 h 157"/>
                            <a:gd name="T70" fmla="*/ 91 w 111"/>
                            <a:gd name="T71" fmla="*/ 118 h 157"/>
                            <a:gd name="T72" fmla="*/ 99 w 111"/>
                            <a:gd name="T73" fmla="*/ 11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1" h="157">
                              <a:moveTo>
                                <a:pt x="80" y="157"/>
                              </a:moveTo>
                              <a:lnTo>
                                <a:pt x="0" y="157"/>
                              </a:lnTo>
                              <a:lnTo>
                                <a:pt x="0" y="154"/>
                              </a:lnTo>
                              <a:lnTo>
                                <a:pt x="8" y="147"/>
                              </a:lnTo>
                              <a:lnTo>
                                <a:pt x="15" y="139"/>
                              </a:lnTo>
                              <a:lnTo>
                                <a:pt x="21" y="133"/>
                              </a:lnTo>
                              <a:lnTo>
                                <a:pt x="29" y="125"/>
                              </a:lnTo>
                              <a:lnTo>
                                <a:pt x="35" y="118"/>
                              </a:lnTo>
                              <a:lnTo>
                                <a:pt x="41" y="111"/>
                              </a:lnTo>
                              <a:lnTo>
                                <a:pt x="46" y="105"/>
                              </a:lnTo>
                              <a:lnTo>
                                <a:pt x="52" y="99"/>
                              </a:lnTo>
                              <a:lnTo>
                                <a:pt x="59" y="90"/>
                              </a:lnTo>
                              <a:lnTo>
                                <a:pt x="67" y="81"/>
                              </a:lnTo>
                              <a:lnTo>
                                <a:pt x="71" y="75"/>
                              </a:lnTo>
                              <a:lnTo>
                                <a:pt x="74" y="69"/>
                              </a:lnTo>
                              <a:lnTo>
                                <a:pt x="76" y="64"/>
                              </a:lnTo>
                              <a:lnTo>
                                <a:pt x="79" y="58"/>
                              </a:lnTo>
                              <a:lnTo>
                                <a:pt x="80" y="52"/>
                              </a:lnTo>
                              <a:lnTo>
                                <a:pt x="80" y="47"/>
                              </a:lnTo>
                              <a:lnTo>
                                <a:pt x="80" y="43"/>
                              </a:lnTo>
                              <a:lnTo>
                                <a:pt x="79" y="38"/>
                              </a:lnTo>
                              <a:lnTo>
                                <a:pt x="76" y="34"/>
                              </a:lnTo>
                              <a:lnTo>
                                <a:pt x="74" y="31"/>
                              </a:lnTo>
                              <a:lnTo>
                                <a:pt x="71" y="27"/>
                              </a:lnTo>
                              <a:lnTo>
                                <a:pt x="67" y="24"/>
                              </a:lnTo>
                              <a:lnTo>
                                <a:pt x="62" y="23"/>
                              </a:lnTo>
                              <a:lnTo>
                                <a:pt x="58" y="23"/>
                              </a:lnTo>
                              <a:lnTo>
                                <a:pt x="50" y="24"/>
                              </a:lnTo>
                              <a:lnTo>
                                <a:pt x="43" y="27"/>
                              </a:lnTo>
                              <a:lnTo>
                                <a:pt x="37" y="34"/>
                              </a:lnTo>
                              <a:lnTo>
                                <a:pt x="30" y="41"/>
                              </a:lnTo>
                              <a:lnTo>
                                <a:pt x="26" y="38"/>
                              </a:lnTo>
                              <a:lnTo>
                                <a:pt x="29" y="31"/>
                              </a:lnTo>
                              <a:lnTo>
                                <a:pt x="32" y="23"/>
                              </a:lnTo>
                              <a:lnTo>
                                <a:pt x="37" y="17"/>
                              </a:lnTo>
                              <a:lnTo>
                                <a:pt x="41" y="12"/>
                              </a:lnTo>
                              <a:lnTo>
                                <a:pt x="49" y="8"/>
                              </a:lnTo>
                              <a:lnTo>
                                <a:pt x="56" y="3"/>
                              </a:lnTo>
                              <a:lnTo>
                                <a:pt x="64" y="2"/>
                              </a:lnTo>
                              <a:lnTo>
                                <a:pt x="73" y="0"/>
                              </a:lnTo>
                              <a:lnTo>
                                <a:pt x="80" y="2"/>
                              </a:lnTo>
                              <a:lnTo>
                                <a:pt x="86" y="3"/>
                              </a:lnTo>
                              <a:lnTo>
                                <a:pt x="94" y="6"/>
                              </a:lnTo>
                              <a:lnTo>
                                <a:pt x="99" y="11"/>
                              </a:lnTo>
                              <a:lnTo>
                                <a:pt x="103" y="15"/>
                              </a:lnTo>
                              <a:lnTo>
                                <a:pt x="108" y="21"/>
                              </a:lnTo>
                              <a:lnTo>
                                <a:pt x="109" y="27"/>
                              </a:lnTo>
                              <a:lnTo>
                                <a:pt x="111" y="34"/>
                              </a:lnTo>
                              <a:lnTo>
                                <a:pt x="111" y="40"/>
                              </a:lnTo>
                              <a:lnTo>
                                <a:pt x="109" y="46"/>
                              </a:lnTo>
                              <a:lnTo>
                                <a:pt x="106" y="52"/>
                              </a:lnTo>
                              <a:lnTo>
                                <a:pt x="105" y="56"/>
                              </a:lnTo>
                              <a:lnTo>
                                <a:pt x="102" y="63"/>
                              </a:lnTo>
                              <a:lnTo>
                                <a:pt x="95" y="70"/>
                              </a:lnTo>
                              <a:lnTo>
                                <a:pt x="89" y="78"/>
                              </a:lnTo>
                              <a:lnTo>
                                <a:pt x="82" y="86"/>
                              </a:lnTo>
                              <a:lnTo>
                                <a:pt x="79" y="89"/>
                              </a:lnTo>
                              <a:lnTo>
                                <a:pt x="74" y="93"/>
                              </a:lnTo>
                              <a:lnTo>
                                <a:pt x="70" y="98"/>
                              </a:lnTo>
                              <a:lnTo>
                                <a:pt x="64" y="102"/>
                              </a:lnTo>
                              <a:lnTo>
                                <a:pt x="58" y="108"/>
                              </a:lnTo>
                              <a:lnTo>
                                <a:pt x="50" y="115"/>
                              </a:lnTo>
                              <a:lnTo>
                                <a:pt x="43" y="122"/>
                              </a:lnTo>
                              <a:lnTo>
                                <a:pt x="33" y="130"/>
                              </a:lnTo>
                              <a:lnTo>
                                <a:pt x="62" y="130"/>
                              </a:lnTo>
                              <a:lnTo>
                                <a:pt x="68" y="130"/>
                              </a:lnTo>
                              <a:lnTo>
                                <a:pt x="74" y="128"/>
                              </a:lnTo>
                              <a:lnTo>
                                <a:pt x="79" y="128"/>
                              </a:lnTo>
                              <a:lnTo>
                                <a:pt x="82" y="127"/>
                              </a:lnTo>
                              <a:lnTo>
                                <a:pt x="85" y="125"/>
                              </a:lnTo>
                              <a:lnTo>
                                <a:pt x="88" y="122"/>
                              </a:lnTo>
                              <a:lnTo>
                                <a:pt x="91" y="118"/>
                              </a:lnTo>
                              <a:lnTo>
                                <a:pt x="94" y="113"/>
                              </a:lnTo>
                              <a:lnTo>
                                <a:pt x="99" y="113"/>
                              </a:lnTo>
                              <a:lnTo>
                                <a:pt x="8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515"/>
                      <wps:cNvSpPr>
                        <a:spLocks noEditPoints="1"/>
                      </wps:cNvSpPr>
                      <wps:spPr bwMode="auto">
                        <a:xfrm>
                          <a:off x="5003800" y="391795"/>
                          <a:ext cx="66675" cy="101600"/>
                        </a:xfrm>
                        <a:custGeom>
                          <a:avLst/>
                          <a:gdLst>
                            <a:gd name="T0" fmla="*/ 79 w 105"/>
                            <a:gd name="T1" fmla="*/ 2 h 160"/>
                            <a:gd name="T2" fmla="*/ 93 w 105"/>
                            <a:gd name="T3" fmla="*/ 11 h 160"/>
                            <a:gd name="T4" fmla="*/ 100 w 105"/>
                            <a:gd name="T5" fmla="*/ 24 h 160"/>
                            <a:gd name="T6" fmla="*/ 105 w 105"/>
                            <a:gd name="T7" fmla="*/ 41 h 160"/>
                            <a:gd name="T8" fmla="*/ 103 w 105"/>
                            <a:gd name="T9" fmla="*/ 64 h 160"/>
                            <a:gd name="T10" fmla="*/ 97 w 105"/>
                            <a:gd name="T11" fmla="*/ 92 h 160"/>
                            <a:gd name="T12" fmla="*/ 86 w 105"/>
                            <a:gd name="T13" fmla="*/ 118 h 160"/>
                            <a:gd name="T14" fmla="*/ 71 w 105"/>
                            <a:gd name="T15" fmla="*/ 139 h 160"/>
                            <a:gd name="T16" fmla="*/ 61 w 105"/>
                            <a:gd name="T17" fmla="*/ 150 h 160"/>
                            <a:gd name="T18" fmla="*/ 47 w 105"/>
                            <a:gd name="T19" fmla="*/ 157 h 160"/>
                            <a:gd name="T20" fmla="*/ 32 w 105"/>
                            <a:gd name="T21" fmla="*/ 160 h 160"/>
                            <a:gd name="T22" fmla="*/ 18 w 105"/>
                            <a:gd name="T23" fmla="*/ 157 h 160"/>
                            <a:gd name="T24" fmla="*/ 9 w 105"/>
                            <a:gd name="T25" fmla="*/ 150 h 160"/>
                            <a:gd name="T26" fmla="*/ 3 w 105"/>
                            <a:gd name="T27" fmla="*/ 136 h 160"/>
                            <a:gd name="T28" fmla="*/ 0 w 105"/>
                            <a:gd name="T29" fmla="*/ 118 h 160"/>
                            <a:gd name="T30" fmla="*/ 2 w 105"/>
                            <a:gd name="T31" fmla="*/ 98 h 160"/>
                            <a:gd name="T32" fmla="*/ 5 w 105"/>
                            <a:gd name="T33" fmla="*/ 78 h 160"/>
                            <a:gd name="T34" fmla="*/ 14 w 105"/>
                            <a:gd name="T35" fmla="*/ 55 h 160"/>
                            <a:gd name="T36" fmla="*/ 29 w 105"/>
                            <a:gd name="T37" fmla="*/ 27 h 160"/>
                            <a:gd name="T38" fmla="*/ 46 w 105"/>
                            <a:gd name="T39" fmla="*/ 9 h 160"/>
                            <a:gd name="T40" fmla="*/ 61 w 105"/>
                            <a:gd name="T41" fmla="*/ 2 h 160"/>
                            <a:gd name="T42" fmla="*/ 71 w 105"/>
                            <a:gd name="T43" fmla="*/ 6 h 160"/>
                            <a:gd name="T44" fmla="*/ 65 w 105"/>
                            <a:gd name="T45" fmla="*/ 8 h 160"/>
                            <a:gd name="T46" fmla="*/ 62 w 105"/>
                            <a:gd name="T47" fmla="*/ 9 h 160"/>
                            <a:gd name="T48" fmla="*/ 58 w 105"/>
                            <a:gd name="T49" fmla="*/ 17 h 160"/>
                            <a:gd name="T50" fmla="*/ 52 w 105"/>
                            <a:gd name="T51" fmla="*/ 31 h 160"/>
                            <a:gd name="T52" fmla="*/ 46 w 105"/>
                            <a:gd name="T53" fmla="*/ 50 h 160"/>
                            <a:gd name="T54" fmla="*/ 38 w 105"/>
                            <a:gd name="T55" fmla="*/ 73 h 160"/>
                            <a:gd name="T56" fmla="*/ 31 w 105"/>
                            <a:gd name="T57" fmla="*/ 102 h 160"/>
                            <a:gd name="T58" fmla="*/ 24 w 105"/>
                            <a:gd name="T59" fmla="*/ 124 h 160"/>
                            <a:gd name="T60" fmla="*/ 23 w 105"/>
                            <a:gd name="T61" fmla="*/ 139 h 160"/>
                            <a:gd name="T62" fmla="*/ 24 w 105"/>
                            <a:gd name="T63" fmla="*/ 148 h 160"/>
                            <a:gd name="T64" fmla="*/ 27 w 105"/>
                            <a:gd name="T65" fmla="*/ 153 h 160"/>
                            <a:gd name="T66" fmla="*/ 34 w 105"/>
                            <a:gd name="T67" fmla="*/ 154 h 160"/>
                            <a:gd name="T68" fmla="*/ 40 w 105"/>
                            <a:gd name="T69" fmla="*/ 153 h 160"/>
                            <a:gd name="T70" fmla="*/ 46 w 105"/>
                            <a:gd name="T71" fmla="*/ 145 h 160"/>
                            <a:gd name="T72" fmla="*/ 53 w 105"/>
                            <a:gd name="T73" fmla="*/ 127 h 160"/>
                            <a:gd name="T74" fmla="*/ 61 w 105"/>
                            <a:gd name="T75" fmla="*/ 101 h 160"/>
                            <a:gd name="T76" fmla="*/ 71 w 105"/>
                            <a:gd name="T77" fmla="*/ 67 h 160"/>
                            <a:gd name="T78" fmla="*/ 80 w 105"/>
                            <a:gd name="T79" fmla="*/ 35 h 160"/>
                            <a:gd name="T80" fmla="*/ 82 w 105"/>
                            <a:gd name="T81" fmla="*/ 17 h 160"/>
                            <a:gd name="T82" fmla="*/ 79 w 105"/>
                            <a:gd name="T83" fmla="*/ 11 h 160"/>
                            <a:gd name="T84" fmla="*/ 73 w 105"/>
                            <a:gd name="T85" fmla="*/ 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5" h="160">
                              <a:moveTo>
                                <a:pt x="70" y="0"/>
                              </a:moveTo>
                              <a:lnTo>
                                <a:pt x="74" y="0"/>
                              </a:lnTo>
                              <a:lnTo>
                                <a:pt x="79" y="2"/>
                              </a:lnTo>
                              <a:lnTo>
                                <a:pt x="83" y="5"/>
                              </a:lnTo>
                              <a:lnTo>
                                <a:pt x="88" y="6"/>
                              </a:lnTo>
                              <a:lnTo>
                                <a:pt x="93" y="11"/>
                              </a:lnTo>
                              <a:lnTo>
                                <a:pt x="96" y="15"/>
                              </a:lnTo>
                              <a:lnTo>
                                <a:pt x="99" y="20"/>
                              </a:lnTo>
                              <a:lnTo>
                                <a:pt x="100" y="24"/>
                              </a:lnTo>
                              <a:lnTo>
                                <a:pt x="102" y="29"/>
                              </a:lnTo>
                              <a:lnTo>
                                <a:pt x="103" y="35"/>
                              </a:lnTo>
                              <a:lnTo>
                                <a:pt x="105" y="41"/>
                              </a:lnTo>
                              <a:lnTo>
                                <a:pt x="105" y="46"/>
                              </a:lnTo>
                              <a:lnTo>
                                <a:pt x="105" y="55"/>
                              </a:lnTo>
                              <a:lnTo>
                                <a:pt x="103" y="64"/>
                              </a:lnTo>
                              <a:lnTo>
                                <a:pt x="102" y="73"/>
                              </a:lnTo>
                              <a:lnTo>
                                <a:pt x="100" y="82"/>
                              </a:lnTo>
                              <a:lnTo>
                                <a:pt x="97" y="92"/>
                              </a:lnTo>
                              <a:lnTo>
                                <a:pt x="94" y="101"/>
                              </a:lnTo>
                              <a:lnTo>
                                <a:pt x="89" y="110"/>
                              </a:lnTo>
                              <a:lnTo>
                                <a:pt x="86" y="118"/>
                              </a:lnTo>
                              <a:lnTo>
                                <a:pt x="82" y="125"/>
                              </a:lnTo>
                              <a:lnTo>
                                <a:pt x="77" y="133"/>
                              </a:lnTo>
                              <a:lnTo>
                                <a:pt x="71" y="139"/>
                              </a:lnTo>
                              <a:lnTo>
                                <a:pt x="67" y="145"/>
                              </a:lnTo>
                              <a:lnTo>
                                <a:pt x="64" y="148"/>
                              </a:lnTo>
                              <a:lnTo>
                                <a:pt x="61" y="150"/>
                              </a:lnTo>
                              <a:lnTo>
                                <a:pt x="56" y="153"/>
                              </a:lnTo>
                              <a:lnTo>
                                <a:pt x="52" y="156"/>
                              </a:lnTo>
                              <a:lnTo>
                                <a:pt x="47" y="157"/>
                              </a:lnTo>
                              <a:lnTo>
                                <a:pt x="43" y="159"/>
                              </a:lnTo>
                              <a:lnTo>
                                <a:pt x="37" y="160"/>
                              </a:lnTo>
                              <a:lnTo>
                                <a:pt x="32" y="160"/>
                              </a:lnTo>
                              <a:lnTo>
                                <a:pt x="27" y="160"/>
                              </a:lnTo>
                              <a:lnTo>
                                <a:pt x="23" y="159"/>
                              </a:lnTo>
                              <a:lnTo>
                                <a:pt x="18" y="157"/>
                              </a:lnTo>
                              <a:lnTo>
                                <a:pt x="15" y="156"/>
                              </a:lnTo>
                              <a:lnTo>
                                <a:pt x="12" y="153"/>
                              </a:lnTo>
                              <a:lnTo>
                                <a:pt x="9" y="150"/>
                              </a:lnTo>
                              <a:lnTo>
                                <a:pt x="6" y="145"/>
                              </a:lnTo>
                              <a:lnTo>
                                <a:pt x="5" y="140"/>
                              </a:lnTo>
                              <a:lnTo>
                                <a:pt x="3" y="136"/>
                              </a:lnTo>
                              <a:lnTo>
                                <a:pt x="2" y="130"/>
                              </a:lnTo>
                              <a:lnTo>
                                <a:pt x="0" y="124"/>
                              </a:lnTo>
                              <a:lnTo>
                                <a:pt x="0" y="118"/>
                              </a:lnTo>
                              <a:lnTo>
                                <a:pt x="0" y="111"/>
                              </a:lnTo>
                              <a:lnTo>
                                <a:pt x="0" y="105"/>
                              </a:lnTo>
                              <a:lnTo>
                                <a:pt x="2" y="98"/>
                              </a:lnTo>
                              <a:lnTo>
                                <a:pt x="3" y="92"/>
                              </a:lnTo>
                              <a:lnTo>
                                <a:pt x="3" y="86"/>
                              </a:lnTo>
                              <a:lnTo>
                                <a:pt x="5" y="78"/>
                              </a:lnTo>
                              <a:lnTo>
                                <a:pt x="8" y="72"/>
                              </a:lnTo>
                              <a:lnTo>
                                <a:pt x="9" y="66"/>
                              </a:lnTo>
                              <a:lnTo>
                                <a:pt x="14" y="55"/>
                              </a:lnTo>
                              <a:lnTo>
                                <a:pt x="18" y="44"/>
                              </a:lnTo>
                              <a:lnTo>
                                <a:pt x="23" y="35"/>
                              </a:lnTo>
                              <a:lnTo>
                                <a:pt x="29" y="27"/>
                              </a:lnTo>
                              <a:lnTo>
                                <a:pt x="35" y="21"/>
                              </a:lnTo>
                              <a:lnTo>
                                <a:pt x="40" y="14"/>
                              </a:lnTo>
                              <a:lnTo>
                                <a:pt x="46" y="9"/>
                              </a:lnTo>
                              <a:lnTo>
                                <a:pt x="50" y="6"/>
                              </a:lnTo>
                              <a:lnTo>
                                <a:pt x="55" y="5"/>
                              </a:lnTo>
                              <a:lnTo>
                                <a:pt x="61" y="2"/>
                              </a:lnTo>
                              <a:lnTo>
                                <a:pt x="65" y="0"/>
                              </a:lnTo>
                              <a:lnTo>
                                <a:pt x="70" y="0"/>
                              </a:lnTo>
                              <a:close/>
                              <a:moveTo>
                                <a:pt x="71" y="6"/>
                              </a:moveTo>
                              <a:lnTo>
                                <a:pt x="70" y="6"/>
                              </a:lnTo>
                              <a:lnTo>
                                <a:pt x="67" y="6"/>
                              </a:lnTo>
                              <a:lnTo>
                                <a:pt x="65" y="8"/>
                              </a:lnTo>
                              <a:lnTo>
                                <a:pt x="64" y="8"/>
                              </a:lnTo>
                              <a:lnTo>
                                <a:pt x="62" y="9"/>
                              </a:lnTo>
                              <a:lnTo>
                                <a:pt x="61" y="12"/>
                              </a:lnTo>
                              <a:lnTo>
                                <a:pt x="59" y="14"/>
                              </a:lnTo>
                              <a:lnTo>
                                <a:pt x="58" y="17"/>
                              </a:lnTo>
                              <a:lnTo>
                                <a:pt x="56" y="20"/>
                              </a:lnTo>
                              <a:lnTo>
                                <a:pt x="53" y="24"/>
                              </a:lnTo>
                              <a:lnTo>
                                <a:pt x="52" y="31"/>
                              </a:lnTo>
                              <a:lnTo>
                                <a:pt x="50" y="37"/>
                              </a:lnTo>
                              <a:lnTo>
                                <a:pt x="47" y="43"/>
                              </a:lnTo>
                              <a:lnTo>
                                <a:pt x="46" y="50"/>
                              </a:lnTo>
                              <a:lnTo>
                                <a:pt x="43" y="58"/>
                              </a:lnTo>
                              <a:lnTo>
                                <a:pt x="41" y="66"/>
                              </a:lnTo>
                              <a:lnTo>
                                <a:pt x="38" y="73"/>
                              </a:lnTo>
                              <a:lnTo>
                                <a:pt x="37" y="81"/>
                              </a:lnTo>
                              <a:lnTo>
                                <a:pt x="34" y="90"/>
                              </a:lnTo>
                              <a:lnTo>
                                <a:pt x="31" y="102"/>
                              </a:lnTo>
                              <a:lnTo>
                                <a:pt x="27" y="111"/>
                              </a:lnTo>
                              <a:lnTo>
                                <a:pt x="26" y="119"/>
                              </a:lnTo>
                              <a:lnTo>
                                <a:pt x="24" y="124"/>
                              </a:lnTo>
                              <a:lnTo>
                                <a:pt x="24" y="128"/>
                              </a:lnTo>
                              <a:lnTo>
                                <a:pt x="24" y="133"/>
                              </a:lnTo>
                              <a:lnTo>
                                <a:pt x="23" y="139"/>
                              </a:lnTo>
                              <a:lnTo>
                                <a:pt x="23" y="144"/>
                              </a:lnTo>
                              <a:lnTo>
                                <a:pt x="23" y="145"/>
                              </a:lnTo>
                              <a:lnTo>
                                <a:pt x="24" y="148"/>
                              </a:lnTo>
                              <a:lnTo>
                                <a:pt x="24" y="150"/>
                              </a:lnTo>
                              <a:lnTo>
                                <a:pt x="26" y="151"/>
                              </a:lnTo>
                              <a:lnTo>
                                <a:pt x="27" y="153"/>
                              </a:lnTo>
                              <a:lnTo>
                                <a:pt x="29" y="153"/>
                              </a:lnTo>
                              <a:lnTo>
                                <a:pt x="32" y="154"/>
                              </a:lnTo>
                              <a:lnTo>
                                <a:pt x="34" y="154"/>
                              </a:lnTo>
                              <a:lnTo>
                                <a:pt x="35" y="154"/>
                              </a:lnTo>
                              <a:lnTo>
                                <a:pt x="38" y="153"/>
                              </a:lnTo>
                              <a:lnTo>
                                <a:pt x="40" y="153"/>
                              </a:lnTo>
                              <a:lnTo>
                                <a:pt x="41" y="153"/>
                              </a:lnTo>
                              <a:lnTo>
                                <a:pt x="44" y="150"/>
                              </a:lnTo>
                              <a:lnTo>
                                <a:pt x="46" y="145"/>
                              </a:lnTo>
                              <a:lnTo>
                                <a:pt x="49" y="140"/>
                              </a:lnTo>
                              <a:lnTo>
                                <a:pt x="50" y="134"/>
                              </a:lnTo>
                              <a:lnTo>
                                <a:pt x="53" y="127"/>
                              </a:lnTo>
                              <a:lnTo>
                                <a:pt x="55" y="119"/>
                              </a:lnTo>
                              <a:lnTo>
                                <a:pt x="58" y="110"/>
                              </a:lnTo>
                              <a:lnTo>
                                <a:pt x="61" y="101"/>
                              </a:lnTo>
                              <a:lnTo>
                                <a:pt x="64" y="90"/>
                              </a:lnTo>
                              <a:lnTo>
                                <a:pt x="68" y="79"/>
                              </a:lnTo>
                              <a:lnTo>
                                <a:pt x="71" y="67"/>
                              </a:lnTo>
                              <a:lnTo>
                                <a:pt x="74" y="55"/>
                              </a:lnTo>
                              <a:lnTo>
                                <a:pt x="77" y="44"/>
                              </a:lnTo>
                              <a:lnTo>
                                <a:pt x="80" y="35"/>
                              </a:lnTo>
                              <a:lnTo>
                                <a:pt x="82" y="26"/>
                              </a:lnTo>
                              <a:lnTo>
                                <a:pt x="82" y="20"/>
                              </a:lnTo>
                              <a:lnTo>
                                <a:pt x="82" y="17"/>
                              </a:lnTo>
                              <a:lnTo>
                                <a:pt x="80" y="15"/>
                              </a:lnTo>
                              <a:lnTo>
                                <a:pt x="80" y="12"/>
                              </a:lnTo>
                              <a:lnTo>
                                <a:pt x="79" y="11"/>
                              </a:lnTo>
                              <a:lnTo>
                                <a:pt x="77" y="9"/>
                              </a:lnTo>
                              <a:lnTo>
                                <a:pt x="74" y="8"/>
                              </a:lnTo>
                              <a:lnTo>
                                <a:pt x="73" y="6"/>
                              </a:lnTo>
                              <a:lnTo>
                                <a:pt x="71"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516"/>
                      <wps:cNvSpPr>
                        <a:spLocks/>
                      </wps:cNvSpPr>
                      <wps:spPr bwMode="auto">
                        <a:xfrm>
                          <a:off x="5076190" y="393700"/>
                          <a:ext cx="67945" cy="99695"/>
                        </a:xfrm>
                        <a:custGeom>
                          <a:avLst/>
                          <a:gdLst>
                            <a:gd name="T0" fmla="*/ 107 w 107"/>
                            <a:gd name="T1" fmla="*/ 0 h 157"/>
                            <a:gd name="T2" fmla="*/ 45 w 107"/>
                            <a:gd name="T3" fmla="*/ 28 h 157"/>
                            <a:gd name="T4" fmla="*/ 47 w 107"/>
                            <a:gd name="T5" fmla="*/ 43 h 157"/>
                            <a:gd name="T6" fmla="*/ 60 w 107"/>
                            <a:gd name="T7" fmla="*/ 47 h 157"/>
                            <a:gd name="T8" fmla="*/ 71 w 107"/>
                            <a:gd name="T9" fmla="*/ 53 h 157"/>
                            <a:gd name="T10" fmla="*/ 80 w 107"/>
                            <a:gd name="T11" fmla="*/ 63 h 157"/>
                            <a:gd name="T12" fmla="*/ 86 w 107"/>
                            <a:gd name="T13" fmla="*/ 73 h 157"/>
                            <a:gd name="T14" fmla="*/ 90 w 107"/>
                            <a:gd name="T15" fmla="*/ 87 h 157"/>
                            <a:gd name="T16" fmla="*/ 90 w 107"/>
                            <a:gd name="T17" fmla="*/ 101 h 157"/>
                            <a:gd name="T18" fmla="*/ 86 w 107"/>
                            <a:gd name="T19" fmla="*/ 118 h 157"/>
                            <a:gd name="T20" fmla="*/ 77 w 107"/>
                            <a:gd name="T21" fmla="*/ 131 h 157"/>
                            <a:gd name="T22" fmla="*/ 63 w 107"/>
                            <a:gd name="T23" fmla="*/ 144 h 157"/>
                            <a:gd name="T24" fmla="*/ 50 w 107"/>
                            <a:gd name="T25" fmla="*/ 153 h 157"/>
                            <a:gd name="T26" fmla="*/ 31 w 107"/>
                            <a:gd name="T27" fmla="*/ 157 h 157"/>
                            <a:gd name="T28" fmla="*/ 18 w 107"/>
                            <a:gd name="T29" fmla="*/ 157 h 157"/>
                            <a:gd name="T30" fmla="*/ 9 w 107"/>
                            <a:gd name="T31" fmla="*/ 154 h 157"/>
                            <a:gd name="T32" fmla="*/ 4 w 107"/>
                            <a:gd name="T33" fmla="*/ 150 h 157"/>
                            <a:gd name="T34" fmla="*/ 0 w 107"/>
                            <a:gd name="T35" fmla="*/ 145 h 157"/>
                            <a:gd name="T36" fmla="*/ 0 w 107"/>
                            <a:gd name="T37" fmla="*/ 141 h 157"/>
                            <a:gd name="T38" fmla="*/ 1 w 107"/>
                            <a:gd name="T39" fmla="*/ 136 h 157"/>
                            <a:gd name="T40" fmla="*/ 4 w 107"/>
                            <a:gd name="T41" fmla="*/ 133 h 157"/>
                            <a:gd name="T42" fmla="*/ 9 w 107"/>
                            <a:gd name="T43" fmla="*/ 130 h 157"/>
                            <a:gd name="T44" fmla="*/ 12 w 107"/>
                            <a:gd name="T45" fmla="*/ 130 h 157"/>
                            <a:gd name="T46" fmla="*/ 16 w 107"/>
                            <a:gd name="T47" fmla="*/ 131 h 157"/>
                            <a:gd name="T48" fmla="*/ 19 w 107"/>
                            <a:gd name="T49" fmla="*/ 133 h 157"/>
                            <a:gd name="T50" fmla="*/ 25 w 107"/>
                            <a:gd name="T51" fmla="*/ 137 h 157"/>
                            <a:gd name="T52" fmla="*/ 33 w 107"/>
                            <a:gd name="T53" fmla="*/ 144 h 157"/>
                            <a:gd name="T54" fmla="*/ 39 w 107"/>
                            <a:gd name="T55" fmla="*/ 147 h 157"/>
                            <a:gd name="T56" fmla="*/ 45 w 107"/>
                            <a:gd name="T57" fmla="*/ 147 h 157"/>
                            <a:gd name="T58" fmla="*/ 53 w 107"/>
                            <a:gd name="T59" fmla="*/ 142 h 157"/>
                            <a:gd name="T60" fmla="*/ 60 w 107"/>
                            <a:gd name="T61" fmla="*/ 134 h 157"/>
                            <a:gd name="T62" fmla="*/ 65 w 107"/>
                            <a:gd name="T63" fmla="*/ 121 h 157"/>
                            <a:gd name="T64" fmla="*/ 65 w 107"/>
                            <a:gd name="T65" fmla="*/ 108 h 157"/>
                            <a:gd name="T66" fmla="*/ 60 w 107"/>
                            <a:gd name="T67" fmla="*/ 95 h 157"/>
                            <a:gd name="T68" fmla="*/ 54 w 107"/>
                            <a:gd name="T69" fmla="*/ 83 h 157"/>
                            <a:gd name="T70" fmla="*/ 45 w 107"/>
                            <a:gd name="T71" fmla="*/ 73 h 157"/>
                            <a:gd name="T72" fmla="*/ 34 w 107"/>
                            <a:gd name="T73" fmla="*/ 69 h 157"/>
                            <a:gd name="T74" fmla="*/ 24 w 107"/>
                            <a:gd name="T75" fmla="*/ 64 h 157"/>
                            <a:gd name="T76" fmla="*/ 50 w 107"/>
                            <a:gd name="T77"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7" h="157">
                              <a:moveTo>
                                <a:pt x="50" y="0"/>
                              </a:moveTo>
                              <a:lnTo>
                                <a:pt x="107" y="0"/>
                              </a:lnTo>
                              <a:lnTo>
                                <a:pt x="100" y="28"/>
                              </a:lnTo>
                              <a:lnTo>
                                <a:pt x="45" y="28"/>
                              </a:lnTo>
                              <a:lnTo>
                                <a:pt x="39" y="41"/>
                              </a:lnTo>
                              <a:lnTo>
                                <a:pt x="47" y="43"/>
                              </a:lnTo>
                              <a:lnTo>
                                <a:pt x="54" y="46"/>
                              </a:lnTo>
                              <a:lnTo>
                                <a:pt x="60" y="47"/>
                              </a:lnTo>
                              <a:lnTo>
                                <a:pt x="66" y="50"/>
                              </a:lnTo>
                              <a:lnTo>
                                <a:pt x="71" y="53"/>
                              </a:lnTo>
                              <a:lnTo>
                                <a:pt x="75" y="58"/>
                              </a:lnTo>
                              <a:lnTo>
                                <a:pt x="80" y="63"/>
                              </a:lnTo>
                              <a:lnTo>
                                <a:pt x="83" y="67"/>
                              </a:lnTo>
                              <a:lnTo>
                                <a:pt x="86" y="73"/>
                              </a:lnTo>
                              <a:lnTo>
                                <a:pt x="89" y="79"/>
                              </a:lnTo>
                              <a:lnTo>
                                <a:pt x="90" y="87"/>
                              </a:lnTo>
                              <a:lnTo>
                                <a:pt x="90" y="93"/>
                              </a:lnTo>
                              <a:lnTo>
                                <a:pt x="90" y="101"/>
                              </a:lnTo>
                              <a:lnTo>
                                <a:pt x="89" y="110"/>
                              </a:lnTo>
                              <a:lnTo>
                                <a:pt x="86" y="118"/>
                              </a:lnTo>
                              <a:lnTo>
                                <a:pt x="81" y="125"/>
                              </a:lnTo>
                              <a:lnTo>
                                <a:pt x="77" y="131"/>
                              </a:lnTo>
                              <a:lnTo>
                                <a:pt x="71" y="139"/>
                              </a:lnTo>
                              <a:lnTo>
                                <a:pt x="63" y="144"/>
                              </a:lnTo>
                              <a:lnTo>
                                <a:pt x="57" y="148"/>
                              </a:lnTo>
                              <a:lnTo>
                                <a:pt x="50" y="153"/>
                              </a:lnTo>
                              <a:lnTo>
                                <a:pt x="41" y="154"/>
                              </a:lnTo>
                              <a:lnTo>
                                <a:pt x="31" y="157"/>
                              </a:lnTo>
                              <a:lnTo>
                                <a:pt x="24" y="157"/>
                              </a:lnTo>
                              <a:lnTo>
                                <a:pt x="18" y="157"/>
                              </a:lnTo>
                              <a:lnTo>
                                <a:pt x="13" y="156"/>
                              </a:lnTo>
                              <a:lnTo>
                                <a:pt x="9" y="154"/>
                              </a:lnTo>
                              <a:lnTo>
                                <a:pt x="6" y="153"/>
                              </a:lnTo>
                              <a:lnTo>
                                <a:pt x="4" y="150"/>
                              </a:lnTo>
                              <a:lnTo>
                                <a:pt x="1" y="147"/>
                              </a:lnTo>
                              <a:lnTo>
                                <a:pt x="0" y="145"/>
                              </a:lnTo>
                              <a:lnTo>
                                <a:pt x="0" y="142"/>
                              </a:lnTo>
                              <a:lnTo>
                                <a:pt x="0" y="141"/>
                              </a:lnTo>
                              <a:lnTo>
                                <a:pt x="1" y="137"/>
                              </a:lnTo>
                              <a:lnTo>
                                <a:pt x="1" y="136"/>
                              </a:lnTo>
                              <a:lnTo>
                                <a:pt x="3" y="134"/>
                              </a:lnTo>
                              <a:lnTo>
                                <a:pt x="4" y="133"/>
                              </a:lnTo>
                              <a:lnTo>
                                <a:pt x="6" y="131"/>
                              </a:lnTo>
                              <a:lnTo>
                                <a:pt x="9" y="130"/>
                              </a:lnTo>
                              <a:lnTo>
                                <a:pt x="10" y="130"/>
                              </a:lnTo>
                              <a:lnTo>
                                <a:pt x="12" y="130"/>
                              </a:lnTo>
                              <a:lnTo>
                                <a:pt x="15" y="130"/>
                              </a:lnTo>
                              <a:lnTo>
                                <a:pt x="16" y="131"/>
                              </a:lnTo>
                              <a:lnTo>
                                <a:pt x="18" y="131"/>
                              </a:lnTo>
                              <a:lnTo>
                                <a:pt x="19" y="133"/>
                              </a:lnTo>
                              <a:lnTo>
                                <a:pt x="22" y="134"/>
                              </a:lnTo>
                              <a:lnTo>
                                <a:pt x="25" y="137"/>
                              </a:lnTo>
                              <a:lnTo>
                                <a:pt x="30" y="142"/>
                              </a:lnTo>
                              <a:lnTo>
                                <a:pt x="33" y="144"/>
                              </a:lnTo>
                              <a:lnTo>
                                <a:pt x="36" y="145"/>
                              </a:lnTo>
                              <a:lnTo>
                                <a:pt x="39" y="147"/>
                              </a:lnTo>
                              <a:lnTo>
                                <a:pt x="42" y="147"/>
                              </a:lnTo>
                              <a:lnTo>
                                <a:pt x="45" y="147"/>
                              </a:lnTo>
                              <a:lnTo>
                                <a:pt x="50" y="145"/>
                              </a:lnTo>
                              <a:lnTo>
                                <a:pt x="53" y="142"/>
                              </a:lnTo>
                              <a:lnTo>
                                <a:pt x="56" y="139"/>
                              </a:lnTo>
                              <a:lnTo>
                                <a:pt x="60" y="134"/>
                              </a:lnTo>
                              <a:lnTo>
                                <a:pt x="63" y="128"/>
                              </a:lnTo>
                              <a:lnTo>
                                <a:pt x="65" y="121"/>
                              </a:lnTo>
                              <a:lnTo>
                                <a:pt x="65" y="115"/>
                              </a:lnTo>
                              <a:lnTo>
                                <a:pt x="65" y="108"/>
                              </a:lnTo>
                              <a:lnTo>
                                <a:pt x="63" y="101"/>
                              </a:lnTo>
                              <a:lnTo>
                                <a:pt x="60" y="95"/>
                              </a:lnTo>
                              <a:lnTo>
                                <a:pt x="59" y="89"/>
                              </a:lnTo>
                              <a:lnTo>
                                <a:pt x="54" y="83"/>
                              </a:lnTo>
                              <a:lnTo>
                                <a:pt x="50" y="78"/>
                              </a:lnTo>
                              <a:lnTo>
                                <a:pt x="45" y="73"/>
                              </a:lnTo>
                              <a:lnTo>
                                <a:pt x="39" y="70"/>
                              </a:lnTo>
                              <a:lnTo>
                                <a:pt x="34" y="69"/>
                              </a:lnTo>
                              <a:lnTo>
                                <a:pt x="30" y="66"/>
                              </a:lnTo>
                              <a:lnTo>
                                <a:pt x="24" y="64"/>
                              </a:lnTo>
                              <a:lnTo>
                                <a:pt x="18" y="64"/>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517"/>
                      <wps:cNvSpPr>
                        <a:spLocks/>
                      </wps:cNvSpPr>
                      <wps:spPr bwMode="auto">
                        <a:xfrm>
                          <a:off x="5145405" y="391795"/>
                          <a:ext cx="69850" cy="99695"/>
                        </a:xfrm>
                        <a:custGeom>
                          <a:avLst/>
                          <a:gdLst>
                            <a:gd name="T0" fmla="*/ 0 w 110"/>
                            <a:gd name="T1" fmla="*/ 157 h 157"/>
                            <a:gd name="T2" fmla="*/ 7 w 110"/>
                            <a:gd name="T3" fmla="*/ 147 h 157"/>
                            <a:gd name="T4" fmla="*/ 21 w 110"/>
                            <a:gd name="T5" fmla="*/ 133 h 157"/>
                            <a:gd name="T6" fmla="*/ 34 w 110"/>
                            <a:gd name="T7" fmla="*/ 118 h 157"/>
                            <a:gd name="T8" fmla="*/ 45 w 110"/>
                            <a:gd name="T9" fmla="*/ 105 h 157"/>
                            <a:gd name="T10" fmla="*/ 59 w 110"/>
                            <a:gd name="T11" fmla="*/ 90 h 157"/>
                            <a:gd name="T12" fmla="*/ 71 w 110"/>
                            <a:gd name="T13" fmla="*/ 75 h 157"/>
                            <a:gd name="T14" fmla="*/ 75 w 110"/>
                            <a:gd name="T15" fmla="*/ 64 h 157"/>
                            <a:gd name="T16" fmla="*/ 80 w 110"/>
                            <a:gd name="T17" fmla="*/ 52 h 157"/>
                            <a:gd name="T18" fmla="*/ 80 w 110"/>
                            <a:gd name="T19" fmla="*/ 43 h 157"/>
                            <a:gd name="T20" fmla="*/ 75 w 110"/>
                            <a:gd name="T21" fmla="*/ 34 h 157"/>
                            <a:gd name="T22" fmla="*/ 71 w 110"/>
                            <a:gd name="T23" fmla="*/ 27 h 157"/>
                            <a:gd name="T24" fmla="*/ 62 w 110"/>
                            <a:gd name="T25" fmla="*/ 23 h 157"/>
                            <a:gd name="T26" fmla="*/ 50 w 110"/>
                            <a:gd name="T27" fmla="*/ 24 h 157"/>
                            <a:gd name="T28" fmla="*/ 36 w 110"/>
                            <a:gd name="T29" fmla="*/ 34 h 157"/>
                            <a:gd name="T30" fmla="*/ 25 w 110"/>
                            <a:gd name="T31" fmla="*/ 38 h 157"/>
                            <a:gd name="T32" fmla="*/ 31 w 110"/>
                            <a:gd name="T33" fmla="*/ 23 h 157"/>
                            <a:gd name="T34" fmla="*/ 40 w 110"/>
                            <a:gd name="T35" fmla="*/ 12 h 157"/>
                            <a:gd name="T36" fmla="*/ 56 w 110"/>
                            <a:gd name="T37" fmla="*/ 3 h 157"/>
                            <a:gd name="T38" fmla="*/ 72 w 110"/>
                            <a:gd name="T39" fmla="*/ 0 h 157"/>
                            <a:gd name="T40" fmla="*/ 86 w 110"/>
                            <a:gd name="T41" fmla="*/ 3 h 157"/>
                            <a:gd name="T42" fmla="*/ 98 w 110"/>
                            <a:gd name="T43" fmla="*/ 11 h 157"/>
                            <a:gd name="T44" fmla="*/ 107 w 110"/>
                            <a:gd name="T45" fmla="*/ 21 h 157"/>
                            <a:gd name="T46" fmla="*/ 110 w 110"/>
                            <a:gd name="T47" fmla="*/ 34 h 157"/>
                            <a:gd name="T48" fmla="*/ 109 w 110"/>
                            <a:gd name="T49" fmla="*/ 46 h 157"/>
                            <a:gd name="T50" fmla="*/ 104 w 110"/>
                            <a:gd name="T51" fmla="*/ 56 h 157"/>
                            <a:gd name="T52" fmla="*/ 95 w 110"/>
                            <a:gd name="T53" fmla="*/ 70 h 157"/>
                            <a:gd name="T54" fmla="*/ 81 w 110"/>
                            <a:gd name="T55" fmla="*/ 86 h 157"/>
                            <a:gd name="T56" fmla="*/ 74 w 110"/>
                            <a:gd name="T57" fmla="*/ 93 h 157"/>
                            <a:gd name="T58" fmla="*/ 63 w 110"/>
                            <a:gd name="T59" fmla="*/ 102 h 157"/>
                            <a:gd name="T60" fmla="*/ 50 w 110"/>
                            <a:gd name="T61" fmla="*/ 115 h 157"/>
                            <a:gd name="T62" fmla="*/ 33 w 110"/>
                            <a:gd name="T63" fmla="*/ 130 h 157"/>
                            <a:gd name="T64" fmla="*/ 68 w 110"/>
                            <a:gd name="T65" fmla="*/ 130 h 157"/>
                            <a:gd name="T66" fmla="*/ 78 w 110"/>
                            <a:gd name="T67" fmla="*/ 128 h 157"/>
                            <a:gd name="T68" fmla="*/ 84 w 110"/>
                            <a:gd name="T69" fmla="*/ 125 h 157"/>
                            <a:gd name="T70" fmla="*/ 90 w 110"/>
                            <a:gd name="T71" fmla="*/ 118 h 157"/>
                            <a:gd name="T72" fmla="*/ 98 w 110"/>
                            <a:gd name="T73" fmla="*/ 11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0" h="157">
                              <a:moveTo>
                                <a:pt x="80" y="157"/>
                              </a:moveTo>
                              <a:lnTo>
                                <a:pt x="0" y="157"/>
                              </a:lnTo>
                              <a:lnTo>
                                <a:pt x="0" y="154"/>
                              </a:lnTo>
                              <a:lnTo>
                                <a:pt x="7" y="147"/>
                              </a:lnTo>
                              <a:lnTo>
                                <a:pt x="15" y="139"/>
                              </a:lnTo>
                              <a:lnTo>
                                <a:pt x="21" y="133"/>
                              </a:lnTo>
                              <a:lnTo>
                                <a:pt x="28" y="125"/>
                              </a:lnTo>
                              <a:lnTo>
                                <a:pt x="34" y="118"/>
                              </a:lnTo>
                              <a:lnTo>
                                <a:pt x="40" y="111"/>
                              </a:lnTo>
                              <a:lnTo>
                                <a:pt x="45" y="105"/>
                              </a:lnTo>
                              <a:lnTo>
                                <a:pt x="51" y="99"/>
                              </a:lnTo>
                              <a:lnTo>
                                <a:pt x="59" y="90"/>
                              </a:lnTo>
                              <a:lnTo>
                                <a:pt x="66" y="81"/>
                              </a:lnTo>
                              <a:lnTo>
                                <a:pt x="71" y="75"/>
                              </a:lnTo>
                              <a:lnTo>
                                <a:pt x="74" y="69"/>
                              </a:lnTo>
                              <a:lnTo>
                                <a:pt x="75" y="64"/>
                              </a:lnTo>
                              <a:lnTo>
                                <a:pt x="78" y="58"/>
                              </a:lnTo>
                              <a:lnTo>
                                <a:pt x="80" y="52"/>
                              </a:lnTo>
                              <a:lnTo>
                                <a:pt x="80" y="47"/>
                              </a:lnTo>
                              <a:lnTo>
                                <a:pt x="80" y="43"/>
                              </a:lnTo>
                              <a:lnTo>
                                <a:pt x="78" y="38"/>
                              </a:lnTo>
                              <a:lnTo>
                                <a:pt x="75" y="34"/>
                              </a:lnTo>
                              <a:lnTo>
                                <a:pt x="74" y="31"/>
                              </a:lnTo>
                              <a:lnTo>
                                <a:pt x="71" y="27"/>
                              </a:lnTo>
                              <a:lnTo>
                                <a:pt x="66" y="24"/>
                              </a:lnTo>
                              <a:lnTo>
                                <a:pt x="62" y="23"/>
                              </a:lnTo>
                              <a:lnTo>
                                <a:pt x="57" y="23"/>
                              </a:lnTo>
                              <a:lnTo>
                                <a:pt x="50" y="24"/>
                              </a:lnTo>
                              <a:lnTo>
                                <a:pt x="42" y="27"/>
                              </a:lnTo>
                              <a:lnTo>
                                <a:pt x="36" y="34"/>
                              </a:lnTo>
                              <a:lnTo>
                                <a:pt x="30" y="41"/>
                              </a:lnTo>
                              <a:lnTo>
                                <a:pt x="25" y="38"/>
                              </a:lnTo>
                              <a:lnTo>
                                <a:pt x="28" y="31"/>
                              </a:lnTo>
                              <a:lnTo>
                                <a:pt x="31" y="23"/>
                              </a:lnTo>
                              <a:lnTo>
                                <a:pt x="36" y="17"/>
                              </a:lnTo>
                              <a:lnTo>
                                <a:pt x="40" y="12"/>
                              </a:lnTo>
                              <a:lnTo>
                                <a:pt x="48" y="8"/>
                              </a:lnTo>
                              <a:lnTo>
                                <a:pt x="56" y="3"/>
                              </a:lnTo>
                              <a:lnTo>
                                <a:pt x="63" y="2"/>
                              </a:lnTo>
                              <a:lnTo>
                                <a:pt x="72" y="0"/>
                              </a:lnTo>
                              <a:lnTo>
                                <a:pt x="80" y="2"/>
                              </a:lnTo>
                              <a:lnTo>
                                <a:pt x="86" y="3"/>
                              </a:lnTo>
                              <a:lnTo>
                                <a:pt x="93" y="6"/>
                              </a:lnTo>
                              <a:lnTo>
                                <a:pt x="98" y="11"/>
                              </a:lnTo>
                              <a:lnTo>
                                <a:pt x="102" y="15"/>
                              </a:lnTo>
                              <a:lnTo>
                                <a:pt x="107" y="21"/>
                              </a:lnTo>
                              <a:lnTo>
                                <a:pt x="109" y="27"/>
                              </a:lnTo>
                              <a:lnTo>
                                <a:pt x="110" y="34"/>
                              </a:lnTo>
                              <a:lnTo>
                                <a:pt x="110" y="40"/>
                              </a:lnTo>
                              <a:lnTo>
                                <a:pt x="109" y="46"/>
                              </a:lnTo>
                              <a:lnTo>
                                <a:pt x="105" y="52"/>
                              </a:lnTo>
                              <a:lnTo>
                                <a:pt x="104" y="56"/>
                              </a:lnTo>
                              <a:lnTo>
                                <a:pt x="101" y="63"/>
                              </a:lnTo>
                              <a:lnTo>
                                <a:pt x="95" y="70"/>
                              </a:lnTo>
                              <a:lnTo>
                                <a:pt x="89" y="78"/>
                              </a:lnTo>
                              <a:lnTo>
                                <a:pt x="81" y="86"/>
                              </a:lnTo>
                              <a:lnTo>
                                <a:pt x="78" y="89"/>
                              </a:lnTo>
                              <a:lnTo>
                                <a:pt x="74" y="93"/>
                              </a:lnTo>
                              <a:lnTo>
                                <a:pt x="69" y="98"/>
                              </a:lnTo>
                              <a:lnTo>
                                <a:pt x="63" y="102"/>
                              </a:lnTo>
                              <a:lnTo>
                                <a:pt x="57" y="108"/>
                              </a:lnTo>
                              <a:lnTo>
                                <a:pt x="50" y="115"/>
                              </a:lnTo>
                              <a:lnTo>
                                <a:pt x="42" y="122"/>
                              </a:lnTo>
                              <a:lnTo>
                                <a:pt x="33" y="130"/>
                              </a:lnTo>
                              <a:lnTo>
                                <a:pt x="62" y="130"/>
                              </a:lnTo>
                              <a:lnTo>
                                <a:pt x="68" y="130"/>
                              </a:lnTo>
                              <a:lnTo>
                                <a:pt x="74" y="128"/>
                              </a:lnTo>
                              <a:lnTo>
                                <a:pt x="78" y="128"/>
                              </a:lnTo>
                              <a:lnTo>
                                <a:pt x="81" y="127"/>
                              </a:lnTo>
                              <a:lnTo>
                                <a:pt x="84" y="125"/>
                              </a:lnTo>
                              <a:lnTo>
                                <a:pt x="87" y="122"/>
                              </a:lnTo>
                              <a:lnTo>
                                <a:pt x="90" y="118"/>
                              </a:lnTo>
                              <a:lnTo>
                                <a:pt x="93" y="113"/>
                              </a:lnTo>
                              <a:lnTo>
                                <a:pt x="98" y="113"/>
                              </a:lnTo>
                              <a:lnTo>
                                <a:pt x="8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518"/>
                      <wps:cNvSpPr>
                        <a:spLocks noEditPoints="1"/>
                      </wps:cNvSpPr>
                      <wps:spPr bwMode="auto">
                        <a:xfrm>
                          <a:off x="5226050" y="391795"/>
                          <a:ext cx="66040" cy="101600"/>
                        </a:xfrm>
                        <a:custGeom>
                          <a:avLst/>
                          <a:gdLst>
                            <a:gd name="T0" fmla="*/ 78 w 104"/>
                            <a:gd name="T1" fmla="*/ 2 h 160"/>
                            <a:gd name="T2" fmla="*/ 92 w 104"/>
                            <a:gd name="T3" fmla="*/ 11 h 160"/>
                            <a:gd name="T4" fmla="*/ 99 w 104"/>
                            <a:gd name="T5" fmla="*/ 24 h 160"/>
                            <a:gd name="T6" fmla="*/ 104 w 104"/>
                            <a:gd name="T7" fmla="*/ 41 h 160"/>
                            <a:gd name="T8" fmla="*/ 103 w 104"/>
                            <a:gd name="T9" fmla="*/ 64 h 160"/>
                            <a:gd name="T10" fmla="*/ 96 w 104"/>
                            <a:gd name="T11" fmla="*/ 92 h 160"/>
                            <a:gd name="T12" fmla="*/ 86 w 104"/>
                            <a:gd name="T13" fmla="*/ 118 h 160"/>
                            <a:gd name="T14" fmla="*/ 71 w 104"/>
                            <a:gd name="T15" fmla="*/ 139 h 160"/>
                            <a:gd name="T16" fmla="*/ 60 w 104"/>
                            <a:gd name="T17" fmla="*/ 150 h 160"/>
                            <a:gd name="T18" fmla="*/ 47 w 104"/>
                            <a:gd name="T19" fmla="*/ 157 h 160"/>
                            <a:gd name="T20" fmla="*/ 31 w 104"/>
                            <a:gd name="T21" fmla="*/ 160 h 160"/>
                            <a:gd name="T22" fmla="*/ 18 w 104"/>
                            <a:gd name="T23" fmla="*/ 157 h 160"/>
                            <a:gd name="T24" fmla="*/ 9 w 104"/>
                            <a:gd name="T25" fmla="*/ 150 h 160"/>
                            <a:gd name="T26" fmla="*/ 3 w 104"/>
                            <a:gd name="T27" fmla="*/ 136 h 160"/>
                            <a:gd name="T28" fmla="*/ 0 w 104"/>
                            <a:gd name="T29" fmla="*/ 118 h 160"/>
                            <a:gd name="T30" fmla="*/ 1 w 104"/>
                            <a:gd name="T31" fmla="*/ 98 h 160"/>
                            <a:gd name="T32" fmla="*/ 4 w 104"/>
                            <a:gd name="T33" fmla="*/ 78 h 160"/>
                            <a:gd name="T34" fmla="*/ 13 w 104"/>
                            <a:gd name="T35" fmla="*/ 55 h 160"/>
                            <a:gd name="T36" fmla="*/ 28 w 104"/>
                            <a:gd name="T37" fmla="*/ 27 h 160"/>
                            <a:gd name="T38" fmla="*/ 45 w 104"/>
                            <a:gd name="T39" fmla="*/ 9 h 160"/>
                            <a:gd name="T40" fmla="*/ 60 w 104"/>
                            <a:gd name="T41" fmla="*/ 2 h 160"/>
                            <a:gd name="T42" fmla="*/ 71 w 104"/>
                            <a:gd name="T43" fmla="*/ 6 h 160"/>
                            <a:gd name="T44" fmla="*/ 65 w 104"/>
                            <a:gd name="T45" fmla="*/ 8 h 160"/>
                            <a:gd name="T46" fmla="*/ 62 w 104"/>
                            <a:gd name="T47" fmla="*/ 9 h 160"/>
                            <a:gd name="T48" fmla="*/ 57 w 104"/>
                            <a:gd name="T49" fmla="*/ 17 h 160"/>
                            <a:gd name="T50" fmla="*/ 51 w 104"/>
                            <a:gd name="T51" fmla="*/ 31 h 160"/>
                            <a:gd name="T52" fmla="*/ 45 w 104"/>
                            <a:gd name="T53" fmla="*/ 50 h 160"/>
                            <a:gd name="T54" fmla="*/ 37 w 104"/>
                            <a:gd name="T55" fmla="*/ 73 h 160"/>
                            <a:gd name="T56" fmla="*/ 30 w 104"/>
                            <a:gd name="T57" fmla="*/ 102 h 160"/>
                            <a:gd name="T58" fmla="*/ 24 w 104"/>
                            <a:gd name="T59" fmla="*/ 124 h 160"/>
                            <a:gd name="T60" fmla="*/ 22 w 104"/>
                            <a:gd name="T61" fmla="*/ 139 h 160"/>
                            <a:gd name="T62" fmla="*/ 24 w 104"/>
                            <a:gd name="T63" fmla="*/ 148 h 160"/>
                            <a:gd name="T64" fmla="*/ 27 w 104"/>
                            <a:gd name="T65" fmla="*/ 153 h 160"/>
                            <a:gd name="T66" fmla="*/ 33 w 104"/>
                            <a:gd name="T67" fmla="*/ 154 h 160"/>
                            <a:gd name="T68" fmla="*/ 39 w 104"/>
                            <a:gd name="T69" fmla="*/ 153 h 160"/>
                            <a:gd name="T70" fmla="*/ 45 w 104"/>
                            <a:gd name="T71" fmla="*/ 145 h 160"/>
                            <a:gd name="T72" fmla="*/ 53 w 104"/>
                            <a:gd name="T73" fmla="*/ 127 h 160"/>
                            <a:gd name="T74" fmla="*/ 60 w 104"/>
                            <a:gd name="T75" fmla="*/ 101 h 160"/>
                            <a:gd name="T76" fmla="*/ 71 w 104"/>
                            <a:gd name="T77" fmla="*/ 67 h 160"/>
                            <a:gd name="T78" fmla="*/ 80 w 104"/>
                            <a:gd name="T79" fmla="*/ 35 h 160"/>
                            <a:gd name="T80" fmla="*/ 81 w 104"/>
                            <a:gd name="T81" fmla="*/ 17 h 160"/>
                            <a:gd name="T82" fmla="*/ 78 w 104"/>
                            <a:gd name="T83" fmla="*/ 11 h 160"/>
                            <a:gd name="T84" fmla="*/ 72 w 104"/>
                            <a:gd name="T85" fmla="*/ 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4" h="160">
                              <a:moveTo>
                                <a:pt x="69" y="0"/>
                              </a:moveTo>
                              <a:lnTo>
                                <a:pt x="74" y="0"/>
                              </a:lnTo>
                              <a:lnTo>
                                <a:pt x="78" y="2"/>
                              </a:lnTo>
                              <a:lnTo>
                                <a:pt x="83" y="5"/>
                              </a:lnTo>
                              <a:lnTo>
                                <a:pt x="87" y="6"/>
                              </a:lnTo>
                              <a:lnTo>
                                <a:pt x="92" y="11"/>
                              </a:lnTo>
                              <a:lnTo>
                                <a:pt x="95" y="15"/>
                              </a:lnTo>
                              <a:lnTo>
                                <a:pt x="98" y="20"/>
                              </a:lnTo>
                              <a:lnTo>
                                <a:pt x="99" y="24"/>
                              </a:lnTo>
                              <a:lnTo>
                                <a:pt x="101" y="29"/>
                              </a:lnTo>
                              <a:lnTo>
                                <a:pt x="103" y="35"/>
                              </a:lnTo>
                              <a:lnTo>
                                <a:pt x="104" y="41"/>
                              </a:lnTo>
                              <a:lnTo>
                                <a:pt x="104" y="46"/>
                              </a:lnTo>
                              <a:lnTo>
                                <a:pt x="104" y="55"/>
                              </a:lnTo>
                              <a:lnTo>
                                <a:pt x="103" y="64"/>
                              </a:lnTo>
                              <a:lnTo>
                                <a:pt x="101" y="73"/>
                              </a:lnTo>
                              <a:lnTo>
                                <a:pt x="99" y="82"/>
                              </a:lnTo>
                              <a:lnTo>
                                <a:pt x="96" y="92"/>
                              </a:lnTo>
                              <a:lnTo>
                                <a:pt x="93" y="101"/>
                              </a:lnTo>
                              <a:lnTo>
                                <a:pt x="89" y="110"/>
                              </a:lnTo>
                              <a:lnTo>
                                <a:pt x="86" y="118"/>
                              </a:lnTo>
                              <a:lnTo>
                                <a:pt x="81" y="125"/>
                              </a:lnTo>
                              <a:lnTo>
                                <a:pt x="77" y="133"/>
                              </a:lnTo>
                              <a:lnTo>
                                <a:pt x="71" y="139"/>
                              </a:lnTo>
                              <a:lnTo>
                                <a:pt x="66" y="145"/>
                              </a:lnTo>
                              <a:lnTo>
                                <a:pt x="63" y="148"/>
                              </a:lnTo>
                              <a:lnTo>
                                <a:pt x="60" y="150"/>
                              </a:lnTo>
                              <a:lnTo>
                                <a:pt x="56" y="153"/>
                              </a:lnTo>
                              <a:lnTo>
                                <a:pt x="51" y="156"/>
                              </a:lnTo>
                              <a:lnTo>
                                <a:pt x="47" y="157"/>
                              </a:lnTo>
                              <a:lnTo>
                                <a:pt x="42" y="159"/>
                              </a:lnTo>
                              <a:lnTo>
                                <a:pt x="36" y="160"/>
                              </a:lnTo>
                              <a:lnTo>
                                <a:pt x="31" y="160"/>
                              </a:lnTo>
                              <a:lnTo>
                                <a:pt x="27" y="160"/>
                              </a:lnTo>
                              <a:lnTo>
                                <a:pt x="22" y="159"/>
                              </a:lnTo>
                              <a:lnTo>
                                <a:pt x="18" y="157"/>
                              </a:lnTo>
                              <a:lnTo>
                                <a:pt x="15" y="156"/>
                              </a:lnTo>
                              <a:lnTo>
                                <a:pt x="12" y="153"/>
                              </a:lnTo>
                              <a:lnTo>
                                <a:pt x="9" y="150"/>
                              </a:lnTo>
                              <a:lnTo>
                                <a:pt x="6" y="145"/>
                              </a:lnTo>
                              <a:lnTo>
                                <a:pt x="4" y="140"/>
                              </a:lnTo>
                              <a:lnTo>
                                <a:pt x="3" y="136"/>
                              </a:lnTo>
                              <a:lnTo>
                                <a:pt x="1" y="130"/>
                              </a:lnTo>
                              <a:lnTo>
                                <a:pt x="0" y="124"/>
                              </a:lnTo>
                              <a:lnTo>
                                <a:pt x="0" y="118"/>
                              </a:lnTo>
                              <a:lnTo>
                                <a:pt x="0" y="111"/>
                              </a:lnTo>
                              <a:lnTo>
                                <a:pt x="0" y="105"/>
                              </a:lnTo>
                              <a:lnTo>
                                <a:pt x="1" y="98"/>
                              </a:lnTo>
                              <a:lnTo>
                                <a:pt x="3" y="92"/>
                              </a:lnTo>
                              <a:lnTo>
                                <a:pt x="3" y="86"/>
                              </a:lnTo>
                              <a:lnTo>
                                <a:pt x="4" y="78"/>
                              </a:lnTo>
                              <a:lnTo>
                                <a:pt x="7" y="72"/>
                              </a:lnTo>
                              <a:lnTo>
                                <a:pt x="9" y="66"/>
                              </a:lnTo>
                              <a:lnTo>
                                <a:pt x="13" y="55"/>
                              </a:lnTo>
                              <a:lnTo>
                                <a:pt x="18" y="44"/>
                              </a:lnTo>
                              <a:lnTo>
                                <a:pt x="22" y="35"/>
                              </a:lnTo>
                              <a:lnTo>
                                <a:pt x="28" y="27"/>
                              </a:lnTo>
                              <a:lnTo>
                                <a:pt x="34" y="21"/>
                              </a:lnTo>
                              <a:lnTo>
                                <a:pt x="39" y="14"/>
                              </a:lnTo>
                              <a:lnTo>
                                <a:pt x="45" y="9"/>
                              </a:lnTo>
                              <a:lnTo>
                                <a:pt x="50" y="6"/>
                              </a:lnTo>
                              <a:lnTo>
                                <a:pt x="54" y="5"/>
                              </a:lnTo>
                              <a:lnTo>
                                <a:pt x="60" y="2"/>
                              </a:lnTo>
                              <a:lnTo>
                                <a:pt x="65" y="0"/>
                              </a:lnTo>
                              <a:lnTo>
                                <a:pt x="69" y="0"/>
                              </a:lnTo>
                              <a:close/>
                              <a:moveTo>
                                <a:pt x="71" y="6"/>
                              </a:moveTo>
                              <a:lnTo>
                                <a:pt x="69" y="6"/>
                              </a:lnTo>
                              <a:lnTo>
                                <a:pt x="66" y="6"/>
                              </a:lnTo>
                              <a:lnTo>
                                <a:pt x="65" y="8"/>
                              </a:lnTo>
                              <a:lnTo>
                                <a:pt x="63" y="8"/>
                              </a:lnTo>
                              <a:lnTo>
                                <a:pt x="62" y="9"/>
                              </a:lnTo>
                              <a:lnTo>
                                <a:pt x="60" y="12"/>
                              </a:lnTo>
                              <a:lnTo>
                                <a:pt x="59" y="14"/>
                              </a:lnTo>
                              <a:lnTo>
                                <a:pt x="57" y="17"/>
                              </a:lnTo>
                              <a:lnTo>
                                <a:pt x="56" y="20"/>
                              </a:lnTo>
                              <a:lnTo>
                                <a:pt x="53" y="24"/>
                              </a:lnTo>
                              <a:lnTo>
                                <a:pt x="51" y="31"/>
                              </a:lnTo>
                              <a:lnTo>
                                <a:pt x="50" y="37"/>
                              </a:lnTo>
                              <a:lnTo>
                                <a:pt x="47" y="43"/>
                              </a:lnTo>
                              <a:lnTo>
                                <a:pt x="45" y="50"/>
                              </a:lnTo>
                              <a:lnTo>
                                <a:pt x="42" y="58"/>
                              </a:lnTo>
                              <a:lnTo>
                                <a:pt x="40" y="66"/>
                              </a:lnTo>
                              <a:lnTo>
                                <a:pt x="37" y="73"/>
                              </a:lnTo>
                              <a:lnTo>
                                <a:pt x="36" y="81"/>
                              </a:lnTo>
                              <a:lnTo>
                                <a:pt x="33" y="90"/>
                              </a:lnTo>
                              <a:lnTo>
                                <a:pt x="30" y="102"/>
                              </a:lnTo>
                              <a:lnTo>
                                <a:pt x="27" y="111"/>
                              </a:lnTo>
                              <a:lnTo>
                                <a:pt x="25" y="119"/>
                              </a:lnTo>
                              <a:lnTo>
                                <a:pt x="24" y="124"/>
                              </a:lnTo>
                              <a:lnTo>
                                <a:pt x="24" y="128"/>
                              </a:lnTo>
                              <a:lnTo>
                                <a:pt x="24" y="133"/>
                              </a:lnTo>
                              <a:lnTo>
                                <a:pt x="22" y="139"/>
                              </a:lnTo>
                              <a:lnTo>
                                <a:pt x="22" y="144"/>
                              </a:lnTo>
                              <a:lnTo>
                                <a:pt x="22" y="145"/>
                              </a:lnTo>
                              <a:lnTo>
                                <a:pt x="24" y="148"/>
                              </a:lnTo>
                              <a:lnTo>
                                <a:pt x="24" y="150"/>
                              </a:lnTo>
                              <a:lnTo>
                                <a:pt x="25" y="151"/>
                              </a:lnTo>
                              <a:lnTo>
                                <a:pt x="27" y="153"/>
                              </a:lnTo>
                              <a:lnTo>
                                <a:pt x="28" y="153"/>
                              </a:lnTo>
                              <a:lnTo>
                                <a:pt x="31" y="154"/>
                              </a:lnTo>
                              <a:lnTo>
                                <a:pt x="33" y="154"/>
                              </a:lnTo>
                              <a:lnTo>
                                <a:pt x="34" y="154"/>
                              </a:lnTo>
                              <a:lnTo>
                                <a:pt x="37" y="153"/>
                              </a:lnTo>
                              <a:lnTo>
                                <a:pt x="39" y="153"/>
                              </a:lnTo>
                              <a:lnTo>
                                <a:pt x="40" y="153"/>
                              </a:lnTo>
                              <a:lnTo>
                                <a:pt x="44" y="150"/>
                              </a:lnTo>
                              <a:lnTo>
                                <a:pt x="45" y="145"/>
                              </a:lnTo>
                              <a:lnTo>
                                <a:pt x="48" y="140"/>
                              </a:lnTo>
                              <a:lnTo>
                                <a:pt x="50" y="134"/>
                              </a:lnTo>
                              <a:lnTo>
                                <a:pt x="53" y="127"/>
                              </a:lnTo>
                              <a:lnTo>
                                <a:pt x="54" y="119"/>
                              </a:lnTo>
                              <a:lnTo>
                                <a:pt x="57" y="110"/>
                              </a:lnTo>
                              <a:lnTo>
                                <a:pt x="60" y="101"/>
                              </a:lnTo>
                              <a:lnTo>
                                <a:pt x="63" y="90"/>
                              </a:lnTo>
                              <a:lnTo>
                                <a:pt x="68" y="79"/>
                              </a:lnTo>
                              <a:lnTo>
                                <a:pt x="71" y="67"/>
                              </a:lnTo>
                              <a:lnTo>
                                <a:pt x="74" y="55"/>
                              </a:lnTo>
                              <a:lnTo>
                                <a:pt x="77" y="44"/>
                              </a:lnTo>
                              <a:lnTo>
                                <a:pt x="80" y="35"/>
                              </a:lnTo>
                              <a:lnTo>
                                <a:pt x="81" y="26"/>
                              </a:lnTo>
                              <a:lnTo>
                                <a:pt x="81" y="20"/>
                              </a:lnTo>
                              <a:lnTo>
                                <a:pt x="81" y="17"/>
                              </a:lnTo>
                              <a:lnTo>
                                <a:pt x="80" y="15"/>
                              </a:lnTo>
                              <a:lnTo>
                                <a:pt x="80" y="12"/>
                              </a:lnTo>
                              <a:lnTo>
                                <a:pt x="78" y="11"/>
                              </a:lnTo>
                              <a:lnTo>
                                <a:pt x="77" y="9"/>
                              </a:lnTo>
                              <a:lnTo>
                                <a:pt x="74" y="8"/>
                              </a:lnTo>
                              <a:lnTo>
                                <a:pt x="72" y="6"/>
                              </a:lnTo>
                              <a:lnTo>
                                <a:pt x="71"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1" o:spid="_x0000_s1026" editas="canvas" style="width:480pt;height:58.95pt;mso-position-horizontal-relative:char;mso-position-vertical-relative:line" coordsize="60960,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7486;visibility:visible;mso-wrap-style:square">
                <v:fill o:detectmouseclick="t"/>
                <v:path o:connecttype="none"/>
              </v:shape>
              <v:group id="Group 3" o:spid="_x0000_s1028" style="position:absolute;left:146;top:146;width:6737;height:7194" coordorigin="23,23" coordsize="106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 id="Freeform 4" o:spid="_x0000_s1029" style="position:absolute;left:815;top:1011;width:37;height:41;visibility:visible;mso-wrap-style:square;v-text-anchor:top" coordsize="3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FXsIA&#10;AADaAAAADwAAAGRycy9kb3ducmV2LnhtbESPQWvCQBSE70L/w/IKvZlNLRQbXUVblCJeTBWvj+wz&#10;G8y+DdnVpP/eFQSPw8x8w0znva3FlVpfOVbwnqQgiAunKy4V7P9WwzEIH5A11o5JwT95mM9eBlPM&#10;tOt4R9c8lCJC2GeowITQZFL6wpBFn7iGOHon11oMUbal1C12EW5rOUrTT2mx4rhgsKFvQ8U5v9hI&#10;2ZwP6/XFHVdfYfljPvLxdtl5pd5e+8UERKA+PMOP9q9WMIL7lXgD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4EVewgAAANoAAAAPAAAAAAAAAAAAAAAAAJgCAABkcnMvZG93&#10;bnJldi54bWxQSwUGAAAAAAQABAD1AAAAhwMAAAAA&#10;" path="m14,11l23,3,37,r,11l14,41r,-17l,31,14,11xe" stroked="f">
                  <v:path arrowok="t" o:connecttype="custom" o:connectlocs="14,11;23,3;37,0;37,11;14,41;14,24;0,31;14,11" o:connectangles="0,0,0,0,0,0,0,0"/>
                </v:shape>
                <v:shape id="Freeform 5" o:spid="_x0000_s1030" style="position:absolute;left:815;top:1011;width:37;height:41;visibility:visible;mso-wrap-style:square;v-text-anchor:top" coordsize="3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Q8IA&#10;AADaAAAADwAAAGRycy9kb3ducmV2LnhtbESP3YrCMBSE7xd8h3AE79ZUBbfURhFRFNYVf/oAh+bY&#10;FpuT0kTtvr1ZWPBymJlvmHTRmVo8qHWVZQWjYQSCOLe64kJBdtl8xiCcR9ZYWyYFv+RgMe99pJho&#10;++QTPc6+EAHCLkEFpfdNIqXLSzLohrYhDt7VtgZ9kG0hdYvPADe1HEfRVBqsOCyU2NCqpPx2vhsF&#10;2+/T13Gt4/1Y4/bnUO910WVeqUG/W85AeOr8O/zf3mkFE/i7Em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9GhDwgAAANoAAAAPAAAAAAAAAAAAAAAAAJgCAABkcnMvZG93&#10;bnJldi54bWxQSwUGAAAAAAQABAD1AAAAhwMAAAAA&#10;" path="m14,11l23,3,37,r,11l14,41r,-17l,31,14,11e" filled="f" strokeweight="0">
                  <v:path arrowok="t" o:connecttype="custom" o:connectlocs="14,11;23,3;37,0;37,11;14,41;14,24;0,31;14,11" o:connectangles="0,0,0,0,0,0,0,0"/>
                </v:shape>
                <v:shape id="Freeform 6" o:spid="_x0000_s1031" style="position:absolute;left:439;top:684;width:10;height:125;visibility:visible;mso-wrap-style:square;v-text-anchor:top" coordsize="1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6iH8MA&#10;AADaAAAADwAAAGRycy9kb3ducmV2LnhtbESPT2sCMRTE7wW/Q3iCl6KJImVZjeIfhIKHUrUHb4/N&#10;M7u6eVk2UbffvikUehxm5jfMfNm5WjyoDZVnDeORAkFceFOx1XA67oYZiBCRDdaeScM3BVguei9z&#10;zI1/8ic9DtGKBOGQo4YyxiaXMhQlOQwj3xAn7+JbhzHJ1krT4jPBXS0nSr1JhxWnhRIb2pRU3A53&#10;p2F/OmdbG9ZXy691cT56pb4+lNaDfreagYjUxf/wX/vdaJjC75V0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6iH8MAAADaAAAADwAAAAAAAAAAAAAAAACYAgAAZHJzL2Rv&#10;d25yZXYueG1sUEsFBgAAAAAEAAQA9QAAAIgDAAAAAA==&#10;" path="m,107r9,18l10,r,57l,107xe" stroked="f">
                  <v:path arrowok="t" o:connecttype="custom" o:connectlocs="0,107;9,125;10,0;10,57;0,107" o:connectangles="0,0,0,0,0"/>
                </v:shape>
                <v:shape id="Freeform 7" o:spid="_x0000_s1032" style="position:absolute;left:439;top:684;width:10;height:125;visibility:visible;mso-wrap-style:square;v-text-anchor:top" coordsize="1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gGb8A&#10;AADaAAAADwAAAGRycy9kb3ducmV2LnhtbERPy4rCMBTdD/gP4QruxlRBkWqUYcDXQsGO4CwvzbWp&#10;09yUJmr9eyMIszyc92zR2krcqPGlYwWDfgKCOHe65ELB8Wf5OQHhA7LGyjEpeJCHxbzzMcNUuzsf&#10;6JaFQsQQ9ikqMCHUqZQ+N2TR911NHLmzayyGCJtC6gbvMdxWcpgkY2mx5NhgsKZvQ/lfdrVxxmh3&#10;vqz1Vv6u9HGfnZZmVV6MUr1u+zUFEagN/+K3e6MVjOB1JfpB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q+AZvwAAANoAAAAPAAAAAAAAAAAAAAAAAJgCAABkcnMvZG93bnJl&#10;di54bWxQSwUGAAAAAAQABAD1AAAAhAMAAAAA&#10;" path="m,107r9,18l10,r,57l,107e" filled="f" strokeweight="0">
                  <v:path arrowok="t" o:connecttype="custom" o:connectlocs="0,107;9,125;10,0;10,57;0,107" o:connectangles="0,0,0,0,0"/>
                </v:shape>
                <v:shape id="Freeform 8" o:spid="_x0000_s1033" style="position:absolute;left:558;top:23;width:50;height:12;visibility:visible;mso-wrap-style:square;v-text-anchor:top" coordsize="5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0edsMA&#10;AADaAAAADwAAAGRycy9kb3ducmV2LnhtbESPQWvCQBSE74X+h+UVeqsbSxFJ3YQgKF5rq7G3Z/aZ&#10;hGTfxt2tpv++WxA8DjPzDbPIR9OLCznfWlYwnSQgiCurW64VfH2uXuYgfEDW2FsmBb/kIc8eHxaY&#10;anvlD7psQy0ihH2KCpoQhlRKXzVk0E/sQBy9k3UGQ5SultrhNcJNL1+TZCYNthwXGhxo2VDVbX+M&#10;gvKwG9ZF6bDbV9KO593b8Xu9Uer5aSzeQQQawz18a2+0ghn8X4k3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0edsMAAADaAAAADwAAAAAAAAAAAAAAAACYAgAAZHJzL2Rv&#10;d25yZXYueG1sUEsFBgAAAAAEAAQA9QAAAIgDAAAAAA==&#10;" path="m,8r,l2,6,5,4,9,3,17,r7,l33,1r8,3l50,12e" filled="f" strokeweight="0">
                  <v:path arrowok="t" o:connecttype="custom" o:connectlocs="0,8;0,8;2,6;5,4;9,3;17,0;24,0;33,1;41,4;50,12" o:connectangles="0,0,0,0,0,0,0,0,0,0"/>
                </v:shape>
                <v:shape id="Freeform 9" o:spid="_x0000_s1034" style="position:absolute;left:511;top:27;width:50;height:16;visibility:visible;mso-wrap-style:square;v-text-anchor:top" coordsize="5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sxksQA&#10;AADaAAAADwAAAGRycy9kb3ducmV2LnhtbESPT4vCMBTE78J+h/AW9iKa6sE/1SgiuAiCoLvi9dE8&#10;27rNS0mytu6n3wiCx2FmfsPMl62pxI2cLy0rGPQTEMSZ1SXnCr6/Nr0JCB+QNVaWScGdPCwXb505&#10;pto2fKDbMeQiQtinqKAIoU6l9FlBBn3f1sTRu1hnMETpcqkdNhFuKjlMkpE0WHJcKLCmdUHZz/HX&#10;KNgnw10z3XcHuDmtm/Pn5Lpypz+lPt7b1QxEoDa8ws/2VisYw+NKvA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LMZLEAAAA2gAAAA8AAAAAAAAAAAAAAAAAmAIAAGRycy9k&#10;b3ducmV2LnhtbFBLBQYAAAAABAAEAPUAAACJAwAAAAA=&#10;" path="m,16r,l2,14,3,11,8,8,14,4,21,2,29,,40,2,50,7e" filled="f" strokeweight="0">
                  <v:path arrowok="t" o:connecttype="custom" o:connectlocs="0,16;0,16;2,14;3,11;8,8;14,4;21,2;29,0;40,2;50,7" o:connectangles="0,0,0,0,0,0,0,0,0,0"/>
                </v:shape>
                <v:shape id="Freeform 10" o:spid="_x0000_s1035" style="position:absolute;left:470;top:40;width:46;height:21;visibility:visible;mso-wrap-style:square;v-text-anchor:top" coordsize="4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tq/cAA&#10;AADaAAAADwAAAGRycy9kb3ducmV2LnhtbERPTWsCMRC9F/wPYYTealYPpaxGKYLoQQ9qdXscNtPN&#10;0s0kJFFXf31zEHp8vO/ZoreduFKIrWMF41EBgrh2uuVGwddx9fYBIiZkjZ1jUnCnCIv54GWGpXY3&#10;3tP1kBqRQziWqMCk5EspY23IYhw5T5y5HxcspgxDI3XAWw63nZwUxbu02HJuMOhpaaj+PVysgk3l&#10;92lSGbqcduvH8nu79udQKfU67D+nIBL16V/8dG+0grw1X8k3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tq/cAAAADaAAAADwAAAAAAAAAAAAAAAACYAgAAZHJzL2Rvd25y&#10;ZXYueG1sUEsFBgAAAAAEAAQA9QAAAIUDAAAAAA==&#10;" path="m,21r,l,20,2,17,5,12,9,7,16,3,25,r9,l46,3e" filled="f" strokeweight="0">
                  <v:path arrowok="t" o:connecttype="custom" o:connectlocs="0,21;0,21;0,20;2,17;5,12;9,7;16,3;25,0;34,0;46,3" o:connectangles="0,0,0,0,0,0,0,0,0,0"/>
                </v:shape>
                <v:shape id="Freeform 11" o:spid="_x0000_s1036" style="position:absolute;left:436;top:61;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Rw8sEA&#10;AADaAAAADwAAAGRycy9kb3ducmV2LnhtbESPwWrDMBBE74X8g9hAbo3sBELiRjZJoKXXuoVeN9bW&#10;siOtjKUk7t9XhUKPw8y8YfbV5Ky40Rg6zwryZQaCuPG641bBx/vz4xZEiMgarWdS8E0BqnL2sMdC&#10;+zu/0a2OrUgQDgUqMDEOhZShMeQwLP1AnLwvPzqMSY6t1CPeE9xZucqyjXTYcVowONDJUHOpr05B&#10;bz573a7PR1tfV9sN5s6+kFNqMZ8OTyAiTfE//Nd+1Qp28Hsl3QB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kcPLBAAAA2gAAAA8AAAAAAAAAAAAAAAAAmAIAAGRycy9kb3du&#10;cmV2LnhtbFBLBQYAAAAABAAEAPUAAACGAwAAAAA=&#10;" path="m,34r,l,29,4,17,15,5,34,e" filled="f" strokeweight="0">
                  <v:path arrowok="t" o:connecttype="custom" o:connectlocs="0,34;0,34;0,29;4,17;15,5;34,0" o:connectangles="0,0,0,0,0,0"/>
                </v:shape>
                <v:shape id="Freeform 12" o:spid="_x0000_s1037" style="position:absolute;left:408;top:95;width:28;height:39;visibility:visible;mso-wrap-style:square;v-text-anchor:top" coordsize="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yZOcYA&#10;AADbAAAADwAAAGRycy9kb3ducmV2LnhtbESPQWvCQBCF7wX/wzIFL0U3ehCJrtIKQnvoIaZVehuy&#10;YxLMzobdVdN/3zkUvM3w3rz3zXo7uE7dKMTWs4HZNANFXHnbcm3gq9xPlqBiQrbYeSYDvxRhuxk9&#10;rTG3/s4F3Q6pVhLCMUcDTUp9rnWsGnIYp74nFu3sg8Mka6i1DXiXcNfpeZYttMOWpaHBnnYNVZfD&#10;1Rm4htmlePk5Hb/j2ZX78qNYfNZvxoyfh9cVqERDepj/r9+t4Au9/CID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yZOcYAAADbAAAADwAAAAAAAAAAAAAAAACYAgAAZHJz&#10;L2Rvd25yZXYueG1sUEsFBgAAAAAEAAQA9QAAAIsDAAAAAA==&#10;" path="m,39r,l,35,,23,8,9,28,e" filled="f" strokeweight="0">
                  <v:path arrowok="t" o:connecttype="custom" o:connectlocs="0,39;0,39;0,35;0,23;8,9;28,0" o:connectangles="0,0,0,0,0,0"/>
                </v:shape>
                <v:shape id="Freeform 13" o:spid="_x0000_s1038" style="position:absolute;left:390;top:134;width:18;height:46;visibility:visible;mso-wrap-style:square;v-text-anchor:top" coordsize="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Im0cIA&#10;AADbAAAADwAAAGRycy9kb3ducmV2LnhtbERPTYvCMBC9L/gfwgheFk3bZUWqUUR20cNerB48Ds3Y&#10;FptJaWKN/94sLOxtHu9zVptgWjFQ7xrLCtJZAoK4tLrhSsH59D1dgHAeWWNrmRQ8ycFmPXpbYa7t&#10;g480FL4SMYRdjgpq77tcSlfWZNDNbEccuavtDfoI+0rqHh8x3LQyS5K5NNhwbKixo11N5a24GwWf&#10;h3Ddby+nIXv/ybLi+BG+UhuUmozDdgnCU/D/4j/3Qcf5Kfz+E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ibRwgAAANsAAAAPAAAAAAAAAAAAAAAAAJgCAABkcnMvZG93&#10;bnJldi54bWxQSwUGAAAAAAQABAD1AAAAhwMAAAAA&#10;" path="m3,46r,l3,45,2,42,,36,,29,,22,3,14,9,7,18,e" filled="f" strokeweight="0">
                  <v:path arrowok="t" o:connecttype="custom" o:connectlocs="3,46;3,46;3,45;2,42;0,36;0,29;0,22;3,14;9,7;18,0" o:connectangles="0,0,0,0,0,0,0,0,0,0"/>
                </v:shape>
                <v:shape id="Freeform 14" o:spid="_x0000_s1039" style="position:absolute;left:381;top:180;width:14;height:46;visibility:visible;mso-wrap-style:square;v-text-anchor:top" coordsize="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JJb0A&#10;AADbAAAADwAAAGRycy9kb3ducmV2LnhtbERPvQrCMBDeBd8hnOBmUx1EqlFEFF2tirgdzdkWm0tp&#10;olaf3giC2318vzdbtKYSD2pcaVnBMIpBEGdWl5wrOB42gwkI55E1VpZJwYscLObdzgwTbZ+8p0fq&#10;cxFC2CWooPC+TqR0WUEGXWRr4sBdbWPQB9jkUjf4DOGmkqM4HkuDJYeGAmtaFZTd0rtRUJ1fq9ty&#10;M3mjTd+X9WnnhtujU6rfa5dTEJ5a/xf/3Dsd5o/g+0s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yWJJb0AAADbAAAADwAAAAAAAAAAAAAAAACYAgAAZHJzL2Rvd25yZXYu&#10;eG1sUEsFBgAAAAAEAAQA9QAAAIIDAAAAAA==&#10;" path="m9,46r,l8,44,6,41,3,37,2,32,,25,2,17,6,9,14,e" filled="f" strokeweight="0">
                  <v:path arrowok="t" o:connecttype="custom" o:connectlocs="9,46;9,46;8,44;6,41;3,37;2,32;0,25;2,17;6,9;14,0" o:connectangles="0,0,0,0,0,0,0,0,0,0"/>
                </v:shape>
                <v:shape id="Freeform 15" o:spid="_x0000_s1040" style="position:absolute;left:384;top:226;width:15;height:47;visibility:visible;mso-wrap-style:square;v-text-anchor:top" coordsize="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hysEA&#10;AADbAAAADwAAAGRycy9kb3ducmV2LnhtbERP32vCMBB+H+x/CCf4pokOx6hGcbKJOhis6vvRnG2x&#10;uXRNrPW/NwNhb/fx/bzZorOVaKnxpWMNo6ECQZw5U3Ku4bD/HLyB8AHZYOWYNNzIw2L+/DTDxLgr&#10;/1CbhlzEEPYJaihCqBMpfVaQRT90NXHkTq6xGCJscmkavMZwW8mxUq/SYsmxocCaVgVl5/RiNaT7&#10;7fn7azf5Pa7lZKTeSyXb9kPrfq9bTkEE6sK/+OHemDj/Bf5+iQ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ZYcrBAAAA2wAAAA8AAAAAAAAAAAAAAAAAmAIAAGRycy9kb3du&#10;cmV2LnhtbFBLBQYAAAAABAAEAPUAAACGAwAAAAA=&#10;" path="m15,47r,l14,46,11,44,8,40,5,34,2,28,,18,2,9,6,e" filled="f" strokeweight="0">
                  <v:path arrowok="t" o:connecttype="custom" o:connectlocs="15,47;15,47;14,46;11,44;8,40;5,34;2,28;0,18;2,9;6,0" o:connectangles="0,0,0,0,0,0,0,0,0,0"/>
                </v:shape>
                <v:shape id="Freeform 16" o:spid="_x0000_s1041" style="position:absolute;left:399;top:273;width:21;height:45;visibility:visible;mso-wrap-style:square;v-text-anchor:top" coordsize="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Gv8MA&#10;AADbAAAADwAAAGRycy9kb3ducmV2LnhtbESPT2vCQBDF74LfYRnBm24Mqa2pq4ig2Ju1gtchO/lD&#10;s7Mxu8b47bsFwdsM773fvFmue1OLjlpXWVYwm0YgiDOrKy4UnH92kw8QziNrrC2Tggc5WK+GgyWm&#10;2t75m7qTL0SAsEtRQel9k0rpspIMuqltiIOW29agD2tbSN3iPcBNLeMomkuDFYcLJTa0LSn7Pd1M&#10;oJzfkm2yOJgLH/df73keF901Vmo86jefIDz1/mV+pg861E/g/5cw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TGv8MAAADbAAAADwAAAAAAAAAAAAAAAACYAgAAZHJzL2Rv&#10;d25yZXYueG1sUEsFBgAAAAAEAAQA9QAAAIgDAAAAAA==&#10;" path="m21,45r,l17,42,8,34,,20,,e" filled="f" strokeweight="0">
                  <v:path arrowok="t" o:connecttype="custom" o:connectlocs="21,45;21,45;17,42;8,34;0,20;0,0" o:connectangles="0,0,0,0,0,0"/>
                </v:shape>
                <v:shape id="Freeform 17" o:spid="_x0000_s1042" style="position:absolute;left:420;top:318;width:34;height:36;visibility:visible;mso-wrap-style:square;v-text-anchor:top" coordsize="3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0E+cEA&#10;AADbAAAADwAAAGRycy9kb3ducmV2LnhtbERPS2sCMRC+F/wPYQQvxc36qMhqFCsKvbXd6n3YzD5w&#10;M1mSVHf/fVMo9DYf33O2+9604k7ON5YVzJIUBHFhdcOVgsvXeboG4QOyxtYyKRjIw343etpipu2D&#10;P+meh0rEEPYZKqhD6DIpfVGTQZ/YjjhypXUGQ4SuktrhI4abVs7TdCUNNhwbauzoWFNxy7+NgvXS&#10;fVwHc86X71d6fR5WcnE8lUpNxv1hAyJQH/7Ff+43Hee/wO8v8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dBPnBAAAA2wAAAA8AAAAAAAAAAAAAAAAAmAIAAGRycy9kb3du&#10;cmV2LnhtbFBLBQYAAAAABAAEAPUAAACGAwAAAAA=&#10;" path="m34,36r,l28,35,16,30,4,20,,e" filled="f" strokeweight="0">
                  <v:path arrowok="t" o:connecttype="custom" o:connectlocs="34,36;34,36;28,35;16,30;4,20;0,0" o:connectangles="0,0,0,0,0,0"/>
                </v:shape>
                <v:shape id="Freeform 18" o:spid="_x0000_s1043" style="position:absolute;left:454;top:351;width:39;height:31;visibility:visible;mso-wrap-style:square;v-text-anchor:top" coordsize="3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K9cIA&#10;AADbAAAADwAAAGRycy9kb3ducmV2LnhtbERP32vCMBB+H+x/CCfsTVPHcFKN4gbqQBhb3cMez+TW&#10;ljWXksS2/veLIOztPr6ft1wPthEd+VA7VjCdZCCItTM1lwq+jtvxHESIyAYbx6TgQgHWq/u7JebG&#10;9fxJXRFLkUI45KigirHNpQy6Ioth4lrixP04bzEm6EtpPPYp3DbyMctm0mLNqaHCll4r0r/F2SrY&#10;bbrnd39xfXzS+qXm79P+ozgo9TAaNgsQkYb4L76530yaP4Pr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Qr1wgAAANsAAAAPAAAAAAAAAAAAAAAAAJgCAABkcnMvZG93&#10;bnJldi54bWxQSwUGAAAAAAQABAD1AAAAhwMAAAAA&#10;" path="m39,31r,l33,31,21,29,7,20,,e" filled="f" strokeweight="0">
                  <v:path arrowok="t" o:connecttype="custom" o:connectlocs="39,31;39,31;33,31;21,29;7,20;0,0" o:connectangles="0,0,0,0,0,0"/>
                </v:shape>
                <v:shape id="Freeform 19" o:spid="_x0000_s1044" style="position:absolute;left:490;top:379;width:45;height:20;visibility:visible;mso-wrap-style:square;v-text-anchor:top" coordsize="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40MIA&#10;AADbAAAADwAAAGRycy9kb3ducmV2LnhtbERPPWvDMBDdC/kP4gJdSiO7Q2vcKCE4FEyWUidDxkO6&#10;2CbWyViK7f77qhDIdo/3eevtbDsx0uBbxwrSVQKCWDvTcq3gdPx6zUD4gGywc0wKfsnDdrN4WmNu&#10;3MQ/NFahFjGEfY4KmhD6XEqvG7LoV64njtzFDRZDhEMtzYBTDLedfEuSd2mx5djQYE9FQ/pa3ayC&#10;dl8erjrt6ezTl0M1F9l3l2mlnpfz7hNEoDk8xHd3aeL8D/j/JR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rjQwgAAANsAAAAPAAAAAAAAAAAAAAAAAJgCAABkcnMvZG93&#10;bnJldi54bWxQSwUGAAAAAAQABAD1AAAAhwMAAAAA&#10;" path="m45,18r,l44,18r-3,2l36,20r-6,l23,18,15,15,8,9,,e" filled="f" strokeweight="0">
                  <v:path arrowok="t" o:connecttype="custom" o:connectlocs="45,18;45,18;44,18;41,20;36,20;30,20;23,18;15,15;8,9;0,0" o:connectangles="0,0,0,0,0,0,0,0,0,0"/>
                </v:shape>
                <v:shape id="Freeform 20" o:spid="_x0000_s1045" style="position:absolute;left:535;top:394;width:50;height:14;visibility:visible;mso-wrap-style:square;v-text-anchor:top" coordsize="5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30W8MA&#10;AADbAAAADwAAAGRycy9kb3ducmV2LnhtbESPT2vCQBDF7wW/wzJCb3WjhVaiq6ggCoWCfy7ehuyY&#10;DcnOhuyq6bfvHARvM7w37/1mvux9o+7UxSqwgfEoA0VcBFtxaeB82n5MQcWEbLEJTAb+KMJyMXib&#10;Y27Dgw90P6ZSSQjHHA24lNpc61g48hhHoSUW7Ro6j0nWrtS2w4eE+0ZPsuxLe6xYGhy2tHFU1Meb&#10;N3Cxp89drV2s1r8rjYf9T32J38a8D/vVDFSiPr3Mz+u9FXyBlV9k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30W8MAAADbAAAADwAAAAAAAAAAAAAAAACYAgAAZHJzL2Rv&#10;d25yZXYueG1sUEsFBgAAAAAEAAQA9QAAAIgDAAAAAA==&#10;" path="m50,6r,l49,8,46,9r-5,2l34,12r-8,2l17,12,10,8,,e" filled="f" strokeweight="0">
                  <v:path arrowok="t" o:connecttype="custom" o:connectlocs="50,6;50,6;49,8;46,9;41,11;34,12;26,14;17,12;10,8;0,0" o:connectangles="0,0,0,0,0,0,0,0,0,0"/>
                </v:shape>
                <v:shape id="Freeform 21" o:spid="_x0000_s1046" style="position:absolute;left:581;top:391;width:50;height:15;visibility:visible;mso-wrap-style:square;v-text-anchor:top" coordsize="5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74z8EA&#10;AADbAAAADwAAAGRycy9kb3ducmV2LnhtbERPS2sCMRC+C/0PYQreNKlCsVujSH3QBS/aQult2Ex3&#10;t24mSxJ1/fdGELzNx/ec6byzjTiRD7VjDS9DBYK4cKbmUsP313owAREissHGMWm4UID57Kk3xcy4&#10;M+/otI+lSCEcMtRQxdhmUoaiIoth6FrixP05bzEm6EtpPJ5TuG3kSKlXabHm1FBhSx8VFYf90WrI&#10;N8sfv3Z+nKstefW7Xa5y9a91/7lbvIOI1MWH+O7+NGn+G9x+SQfI2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u+M/BAAAA2wAAAA8AAAAAAAAAAAAAAAAAmAIAAGRycy9kb3du&#10;cmV2LnhtbFBLBQYAAAAABAAEAPUAAACGAwAAAAA=&#10;" path="m50,r,l48,1,47,5,42,8r-6,3l29,14,19,15,10,14,,9e" filled="f" strokeweight="0">
                  <v:path arrowok="t" o:connecttype="custom" o:connectlocs="50,0;50,0;48,1;47,5;42,8;36,11;29,14;19,15;10,14;0,9" o:connectangles="0,0,0,0,0,0,0,0,0,0"/>
                </v:shape>
                <v:shape id="Freeform 22" o:spid="_x0000_s1047" style="position:absolute;left:629;top:370;width:46;height:22;visibility:visible;mso-wrap-style:square;v-text-anchor:top" coordsize="4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QN74A&#10;AADbAAAADwAAAGRycy9kb3ducmV2LnhtbERPyw7BQBTdS/zD5EpshCkLoQwRQUhYeCwsbzpX2+jc&#10;qc6g/t4sJJYn5z2d16YQL6pcbllBvxeBIE6szjlVcDmvuyMQziNrLCyTgg85mM+ajSnG2r75SK+T&#10;T0UIYRejgsz7MpbSJRkZdD1bEgfuZiuDPsAqlbrCdwg3hRxE0VAazDk0ZFjSMqPkfnoaBYvbvhNt&#10;Dstd+bT3lfbXw3X3GCvVbtWLCQhPtf+Lf+6tVjAI68OX8APk7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K0EDe+AAAA2wAAAA8AAAAAAAAAAAAAAAAAmAIAAGRycy9kb3ducmV2&#10;LnhtbFBLBQYAAAAABAAEAPUAAACDAwAAAAA=&#10;" path="m46,r,l46,1,43,4,40,9r-5,4l29,18r-8,3l12,22,,21e" filled="f" strokeweight="0">
                  <v:path arrowok="t" o:connecttype="custom" o:connectlocs="46,0;46,0;46,1;43,4;40,9;35,13;29,18;21,21;12,22;0,21" o:connectangles="0,0,0,0,0,0,0,0,0,0"/>
                </v:shape>
                <v:shape id="Freeform 23" o:spid="_x0000_s1048" style="position:absolute;left:672;top:336;width:34;height:32;visibility:visible;mso-wrap-style:square;v-text-anchor:top" coordsize="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ya8UA&#10;AADbAAAADwAAAGRycy9kb3ducmV2LnhtbESPQWvCQBSE74X+h+UVvJS6UbDY1FWqIHqJoPbS2yP7&#10;mgSzb0P2Vbf99a4g9DjMfDPMbBFdq87Uh8azgdEwA0VcettwZeDzuH6ZggqCbLH1TAZ+KcBi/vgw&#10;w9z6C+/pfJBKpRIOORqoRbpc61DW5DAMfUecvG/fO5Qk+0rbHi+p3LV6nGWv2mHDaaHGjlY1lafD&#10;jzMwXn7J33J1jLviNMmeN7GQYv1mzOApfryDEoryH77TW5u4Edy+pB+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TJrxQAAANsAAAAPAAAAAAAAAAAAAAAAAJgCAABkcnMv&#10;ZG93bnJldi54bWxQSwUGAAAAAAQABAD1AAAAigMAAAAA&#10;" path="m34,r,l34,5,30,17,19,27,,32e" filled="f" strokeweight="0">
                  <v:path arrowok="t" o:connecttype="custom" o:connectlocs="34,0;34,0;34,5;30,17;19,27;0,32" o:connectangles="0,0,0,0,0,0"/>
                </v:shape>
                <v:shape id="Freeform 24" o:spid="_x0000_s1049" style="position:absolute;left:706;top:299;width:29;height:37;visibility:visible;mso-wrap-style:square;v-text-anchor:top" coordsize="2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EiMQA&#10;AADbAAAADwAAAGRycy9kb3ducmV2LnhtbESPzWrDMBCE74W8g9hAb41cQ39wooTi0tIcm4aS49ba&#10;2MbWykib2Hn7qFDocZiZb5jVZnK9OlOIrWcD94sMFHHlbcu1gf3X290zqCjIFnvPZOBCETbr2c0K&#10;C+tH/qTzTmqVIBwLNNCIDIXWsWrIYVz4gTh5Rx8cSpKh1jbgmOCu13mWPWqHLaeFBgcqG6q63ckZ&#10;eA1Ph+37obs89KfvHynLvYy2M+Z2Pr0sQQlN8h/+a39YA3kOv1/SD9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cRIjEAAAA2wAAAA8AAAAAAAAAAAAAAAAAmAIAAGRycy9k&#10;b3ducmV2LnhtbFBLBQYAAAAABAAEAPUAAACJAwAAAAA=&#10;" path="m28,r,l29,5,28,16,20,28,,37e" filled="f" strokeweight="0">
                  <v:path arrowok="t" o:connecttype="custom" o:connectlocs="28,0;28,0;29,5;28,16;20,28;0,37" o:connectangles="0,0,0,0,0,0"/>
                </v:shape>
                <v:shape id="Freeform 25" o:spid="_x0000_s1050" style="position:absolute;left:734;top:250;width:21;height:49;visibility:visible;mso-wrap-style:square;v-text-anchor:top" coordsize="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DcQA&#10;AADbAAAADwAAAGRycy9kb3ducmV2LnhtbESPQWsCMRSE7wX/Q3hCL0Wz3RaR1ShSUKx4qQpeH5vn&#10;7uLmZU2ipv/eCIUeh5n5hpnOo2nFjZxvLCt4H2YgiEurG64UHPbLwRiED8gaW8uk4Jc8zGe9lykW&#10;2t75h267UIkEYV+ggjqErpDSlzUZ9EPbESfvZJ3BkKSrpHZ4T3DTyjzLRtJgw2mhxo6+airPu6tR&#10;0G3W35c8jq8bFz9Hq7zZLt6OW6Ve+3ExAREohv/wX3utFeQf8Py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JA3EAAAA2wAAAA8AAAAAAAAAAAAAAAAAmAIAAGRycy9k&#10;b3ducmV2LnhtbFBLBQYAAAAABAAEAPUAAACJAwAAAAA=&#10;" path="m18,r,l18,2r1,3l21,11r,6l19,26r-3,8l10,42,,49e" filled="f" strokeweight="0">
                  <v:path arrowok="t" o:connecttype="custom" o:connectlocs="18,0;18,0;18,2;19,5;21,11;21,17;19,26;16,34;10,42;0,49" o:connectangles="0,0,0,0,0,0,0,0,0,0"/>
                </v:shape>
                <v:shape id="Freeform 26" o:spid="_x0000_s1051" style="position:absolute;left:747;top:203;width:14;height:51;visibility:visible;mso-wrap-style:square;v-text-anchor:top" coordsize="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M8MA&#10;AADbAAAADwAAAGRycy9kb3ducmV2LnhtbESPwWrDMBBE74X+g9hCLiWRakoJTpRgCoXcEqeh5621&#10;sZ1aKyMpsf33UaHQ4zAzb5j1drSduJEPrWMNLwsFgrhypuVaw+nzY74EESKywc4xaZgowHbz+LDG&#10;3LiBS7odYy0ShEOOGpoY+1zKUDVkMSxcT5y8s/MWY5K+lsbjkOC2k5lSb9Jiy2mhwZ7eG6p+jler&#10;4aCCGb72qv6O1WU5Ff55X/qr1rOnsViBiDTG//Bfe2c0ZK/w+yX9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M8MAAADbAAAADwAAAAAAAAAAAAAAAACYAgAAZHJzL2Rv&#10;d25yZXYueG1sUEsFBgAAAAAEAAQA9QAAAIgDAAAAAA==&#10;" path="m6,r,l8,2,9,5r2,4l12,15r2,8l12,31,8,40,,51e" filled="f" strokeweight="0">
                  <v:path arrowok="t" o:connecttype="custom" o:connectlocs="6,0;6,0;8,2;9,5;11,9;12,15;14,23;12,31;8,40;0,51" o:connectangles="0,0,0,0,0,0,0,0,0,0"/>
                </v:shape>
                <v:shape id="Freeform 27" o:spid="_x0000_s1052" style="position:absolute;left:744;top:154;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zkV8QA&#10;AADbAAAADwAAAGRycy9kb3ducmV2LnhtbESPT2vCQBTE70K/w/IKXqRujFpK6ioiCkrx4L/7I/ua&#10;xGbfhuyaxG/vFgSPw8z8hpktOlOKhmpXWFYwGkYgiFOrC84UnE+bjy8QziNrLC2Tgjs5WMzfejNM&#10;tG35QM3RZyJA2CWoIPe+SqR0aU4G3dBWxMH7tbVBH2SdSV1jG+CmlHEUfUqDBYeFHCta5ZT+HW9G&#10;QbG/TtZX3Vzag4535fhnYAbjm1L99275DcJT51/hZ3urFcRT+P8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c5FfEAAAA2wAAAA8AAAAAAAAAAAAAAAAAmAIAAGRycy9k&#10;b3ducmV2LnhtbFBLBQYAAAAABAAEAPUAAACJAwAAAAA=&#10;" path="m,l,,2,2,5,3,8,8r4,6l14,22r1,9l14,40,9,51e" filled="f" strokeweight="0">
                  <v:path arrowok="t" o:connecttype="custom" o:connectlocs="0,0;0,0;2,2;5,3;8,8;12,14;14,22;15,31;14,40;9,51" o:connectangles="0,0,0,0,0,0,0,0,0,0"/>
                </v:shape>
                <v:shape id="Freeform 28" o:spid="_x0000_s1053" style="position:absolute;left:724;top:113;width:22;height:46;visibility:visible;mso-wrap-style:square;v-text-anchor:top" coordsize="2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9isEA&#10;AADbAAAADwAAAGRycy9kb3ducmV2LnhtbESPQYvCMBSE74L/ITzBi2iqiEg1igiCiJet4vnRPNtq&#10;81KbWKu/fiMs7HGYmW+Y5bo1pWiodoVlBeNRBII4tbrgTMH5tBvOQTiPrLG0TAre5GC96naWGGv7&#10;4h9qEp+JAGEXo4Lc+yqW0qU5GXQjWxEH72prgz7IOpO6xleAm1JOomgmDRYcFnKsaJtTek+eRsHn&#10;YAiPl+R0HpgbFpvHdXq4NEr1e+1mAcJT6//Df+29VjCZwfdL+A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bPYrBAAAA2wAAAA8AAAAAAAAAAAAAAAAAmAIAAGRycy9kb3du&#10;cmV2LnhtbFBLBQYAAAAABAAEAPUAAACGAwAAAAA=&#10;" path="m,l,,2,,5,3r5,3l14,11r5,6l22,24r,10l20,46e" filled="f" strokeweight="0">
                  <v:path arrowok="t" o:connecttype="custom" o:connectlocs="0,0;0,0;2,0;5,3;10,6;14,11;19,17;22,24;22,34;20,46" o:connectangles="0,0,0,0,0,0,0,0,0,0"/>
                </v:shape>
                <v:shape id="Freeform 29" o:spid="_x0000_s1054" style="position:absolute;left:690;top:76;width:34;height:39;visibility:visible;mso-wrap-style:square;v-text-anchor:top" coordsize="3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xDcYA&#10;AADbAAAADwAAAGRycy9kb3ducmV2LnhtbESPQWvCQBSE70L/w/IKvUjdNIgtqatoIVCoiKYi9fbI&#10;viap2bchu43x37uC4HGYmW+Y6bw3teiodZVlBS+jCARxbnXFhYLdd/r8BsJ5ZI21ZVJwJgfz2cNg&#10;iom2J95Sl/lCBAi7BBWU3jeJlC4vyaAb2YY4eL+2NeiDbAupWzwFuKllHEUTabDisFBiQx8l5cfs&#10;3yj4OkSbv2Xq7CJO18Of1XA/7g6xUk+P/eIdhKfe38O39qdWEL/C9Uv4AX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TxDcYAAADbAAAADwAAAAAAAAAAAAAAAACYAgAAZHJz&#10;L2Rvd25yZXYueG1sUEsFBgAAAAAEAAQA9QAAAIsDAAAAAA==&#10;" path="m,l,,6,2,18,6,30,17r4,22e" filled="f" strokeweight="0">
                  <v:path arrowok="t" o:connecttype="custom" o:connectlocs="0,0;0,0;6,2;18,6;30,17;34,39" o:connectangles="0,0,0,0,0,0"/>
                </v:shape>
                <v:shape id="Freeform 30" o:spid="_x0000_s1055" style="position:absolute;left:653;top:50;width:38;height:29;visibility:visible;mso-wrap-style:square;v-text-anchor:top" coordsize="3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baMEA&#10;AADbAAAADwAAAGRycy9kb3ducmV2LnhtbERP3WrCMBS+F3yHcATvNLXWTTqjiDB04C6qe4BDc2zL&#10;mpOSZLb69MvFYJcf3/9mN5hW3Mn5xrKCxTwBQVxa3XCl4Ov6PluD8AFZY2uZFDzIw247Hm0w17bn&#10;gu6XUIkYwj5HBXUIXS6lL2sy6Oe2I47czTqDIUJXSe2wj+GmlWmSvEiDDceGGjs61FR+X36Mgmz1&#10;eTX98rmXxcf5dZ1m7pYdnVLTybB/AxFoCP/iP/dJK0jj2P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a22jBAAAA2wAAAA8AAAAAAAAAAAAAAAAAmAIAAGRycy9kb3du&#10;cmV2LnhtbFBLBQYAAAAABAAEAPUAAACGAwAAAAA=&#10;" path="m,2r,l5,,17,2r12,8l38,29e" filled="f" strokeweight="0">
                  <v:path arrowok="t" o:connecttype="custom" o:connectlocs="0,2;0,2;5,0;17,2;29,10;38,29" o:connectangles="0,0,0,0,0,0"/>
                </v:shape>
                <v:shape id="Freeform 31" o:spid="_x0000_s1056" style="position:absolute;left:607;top:31;width:46;height:21;visibility:visible;mso-wrap-style:square;v-text-anchor:top" coordsize="4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wxO8UA&#10;AADbAAAADwAAAGRycy9kb3ducmV2LnhtbESPQWsCMRSE74X+h/AK3mrWPUi7NYoIRQ/1oLXdHh+b&#10;52Zx8xKSqGt/fVMo9DjMzDfMbDHYXlwoxM6xgsm4AEHcON1xq+Dw/vr4BCImZI29Y1JwowiL+f3d&#10;DCvtrryjyz61IkM4VqjApOQrKWNjyGIcO0+cvaMLFlOWoZU64DXDbS/LophKix3nBYOeVoaa0/5s&#10;FWxqv0tlbej8sV1/r77e1v4z1EqNHoblC4hEQ/oP/7U3WkH5DL9f8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DE7xQAAANsAAAAPAAAAAAAAAAAAAAAAAJgCAABkcnMv&#10;ZG93bnJldi54bWxQSwUGAAAAAAQABAD1AAAAigMAAAAA&#10;" path="m,3r,l1,3,4,1r6,l16,r8,1l33,6r7,6l46,21e" filled="f" strokeweight="0">
                  <v:path arrowok="t" o:connecttype="custom" o:connectlocs="0,3;0,3;1,3;4,1;10,1;16,0;24,1;33,6;40,12;46,21" o:connectangles="0,0,0,0,0,0,0,0,0,0"/>
                </v:shape>
                <v:shape id="Freeform 32" o:spid="_x0000_s1057" style="position:absolute;left:558;top:23;width:50;height:12;visibility:visible;mso-wrap-style:square;v-text-anchor:top" coordsize="5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uU8EA&#10;AADbAAAADwAAAGRycy9kb3ducmV2LnhtbERPy2rCQBTdC/7DcAvdmUlrkZJmFBEasq2Ppt1dM9ck&#10;mLkTZ6aa/n1nIXR5OO98NZpeXMn5zrKCpyQFQVxb3XGjYL97n72C8AFZY2+ZFPySh9VyOskx0/bG&#10;H3TdhkbEEPYZKmhDGDIpfd2SQZ/YgThyJ+sMhghdI7XDWww3vXxO04U02HFsaHGgTUv1eftjFFRf&#10;h6FYVw7Pn7W04+XwcvwuSqUeH8b1G4hAY/gX392lVjCP6+O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CblPBAAAA2wAAAA8AAAAAAAAAAAAAAAAAmAIAAGRycy9kb3du&#10;cmV2LnhtbFBLBQYAAAAABAAEAPUAAACGAwAAAAA=&#10;" path="m,8r,l2,6,5,4,9,3,17,r7,l33,1r8,3l50,12e" filled="f" strokeweight="0">
                  <v:path arrowok="t" o:connecttype="custom" o:connectlocs="0,8;0,8;2,6;5,4;9,3;17,0;24,0;33,1;41,4;50,12" o:connectangles="0,0,0,0,0,0,0,0,0,0"/>
                </v:shape>
                <v:shape id="Freeform 33" o:spid="_x0000_s1058" style="position:absolute;left:623;top:166;width:30;height:25;visibility:visible;mso-wrap-style:square;v-text-anchor:top" coordsize="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EMQA&#10;AADbAAAADwAAAGRycy9kb3ducmV2LnhtbESPW2sCMRSE3wv+h3CEvohmteBlNYoIC0X6UG/vx81x&#10;E9ycLJtUt/++KRT6OMzMN8xq07laPKgN1rOC8SgDQVx6bblScD4VwzmIEJE11p5JwTcF2Kx7LyvM&#10;tX/ygR7HWIkE4ZCjAhNjk0sZSkMOw8g3xMm7+dZhTLKtpG7xmeCulpMsm0qHltOCwYZ2hsr78csp&#10;CKfZvpjoxef5Y7u/XQpjrwNnlXrtd9sliEhd/A//td+1grcx/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1fhDEAAAA2wAAAA8AAAAAAAAAAAAAAAAAmAIAAGRycy9k&#10;b3ducmV2LnhtbFBLBQYAAAAABAAEAPUAAACJAwAAAAA=&#10;" path="m14,l12,10,,10r11,6l3,25,14,17r7,8l21,16r9,-6l17,10,14,xe" stroked="f">
                  <v:path arrowok="t" o:connecttype="custom" o:connectlocs="14,0;12,10;0,10;11,16;3,25;14,17;21,25;21,16;30,10;17,10;14,0" o:connectangles="0,0,0,0,0,0,0,0,0,0,0"/>
                </v:shape>
                <v:shape id="Freeform 34" o:spid="_x0000_s1059" style="position:absolute;left:623;top:166;width:30;height:25;visibility:visible;mso-wrap-style:square;v-text-anchor:top" coordsize="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88MIA&#10;AADbAAAADwAAAGRycy9kb3ducmV2LnhtbESPzWrDMBCE74W+g9hCbo1sp5TUjRLaQiHHNs4hx8Xa&#10;2qLSyljyT94+CgRyHGbmG2azm50VI/XBeFaQLzMQxLXXhhsFx+r7eQ0iRGSN1jMpOFOA3fbxYYOl&#10;9hP/0niIjUgQDiUqaGPsSilD3ZLDsPQdcfL+fO8wJtk3Uvc4JbizssiyV+nQcFposaOvlur/w+AU&#10;GFudpp/xbMynfXmreMxxP+RKLZ7mj3cQkeZ4D9/ae61gVcD1S/oBcn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47zwwgAAANsAAAAPAAAAAAAAAAAAAAAAAJgCAABkcnMvZG93&#10;bnJldi54bWxQSwUGAAAAAAQABAD1AAAAhwMAAAAA&#10;" path="m14,l12,10,,10r11,6l3,25,14,17r7,8l21,16r9,-6l17,10,14,e" filled="f" strokeweight="0">
                  <v:path arrowok="t" o:connecttype="custom" o:connectlocs="14,0;12,10;0,10;11,16;3,25;14,17;21,25;21,16;30,10;17,10;14,0" o:connectangles="0,0,0,0,0,0,0,0,0,0,0"/>
                </v:shape>
                <v:shape id="Freeform 35" o:spid="_x0000_s1060" style="position:absolute;left:581;top:163;width:27;height:26;visibility:visible;mso-wrap-style:square;v-text-anchor:top" coordsize="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GIMQA&#10;AADbAAAADwAAAGRycy9kb3ducmV2LnhtbESPQWvCQBSE7wX/w/IEb3VjAqFEVymi1YOUGu39kX1N&#10;UrNv0+w2Sf99t1DwOMzMN8xqM5pG9NS52rKCxTwCQVxYXXOp4HrZPz6BcB5ZY2OZFPyQg8168rDC&#10;TNuBz9TnvhQBwi5DBZX3bSalKyoy6Oa2JQ7eh+0M+iC7UuoOhwA3jYyjKJUGaw4LFba0rai45d9G&#10;wduJPl/9e5rvoq9kGx9OprHHF6Vm0/F5CcLT6O/h//ZRK0gS+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hiDEAAAA2wAAAA8AAAAAAAAAAAAAAAAAmAIAAGRycy9k&#10;b3ducmV2LnhtbFBLBQYAAAAABAAEAPUAAACJAwAAAAA=&#10;" path="m12,l9,13,,13r7,4l4,26r8,-6l21,26,18,17r9,-4l18,13,12,xe" stroked="f">
                  <v:path arrowok="t" o:connecttype="custom" o:connectlocs="12,0;9,13;0,13;7,17;4,26;12,20;21,26;18,17;27,13;18,13;12,0" o:connectangles="0,0,0,0,0,0,0,0,0,0,0"/>
                </v:shape>
                <v:shape id="Freeform 36" o:spid="_x0000_s1061" style="position:absolute;left:581;top:163;width:27;height:26;visibility:visible;mso-wrap-style:square;v-text-anchor:top" coordsize="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Wh8IA&#10;AADbAAAADwAAAGRycy9kb3ducmV2LnhtbESP0WoCMRRE3wv+Q7hC32pWW4psjSIFod2HirofcNnc&#10;7gY3N0uSmvXvjSD0cZiZM8xqM9peXMgH41jBfFaAIG6cNtwqqE+7lyWIEJE19o5JwZUCbNaTpxWW&#10;2iU+0OUYW5EhHEpU0MU4lFKGpiOLYeYG4uz9Om8xZulbqT2mDLe9XBTFu7RoOC90ONBnR835+GcV&#10;VKnd1fPvVAdD+/4nmWq58JVSz9Nx+wEi0hj/w4/2l1bw+gb3L/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Y1aHwgAAANsAAAAPAAAAAAAAAAAAAAAAAJgCAABkcnMvZG93&#10;bnJldi54bWxQSwUGAAAAAAQABAD1AAAAhwMAAAAA&#10;" path="m12,l9,13,,13r7,4l4,26r8,-6l21,26,18,17r9,-4l18,13,12,e" filled="f" strokeweight="0">
                  <v:path arrowok="t" o:connecttype="custom" o:connectlocs="12,0;9,13;0,13;7,17;4,26;12,20;21,26;18,17;27,13;18,13;12,0" o:connectangles="0,0,0,0,0,0,0,0,0,0,0"/>
                </v:shape>
                <v:shape id="Freeform 37" o:spid="_x0000_s1062" style="position:absolute;left:538;top:162;width:28;height:27;visibility:visible;mso-wrap-style:square;v-text-anchor:top" coordsize="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8WsMA&#10;AADbAAAADwAAAGRycy9kb3ducmV2LnhtbESPT2vCQBTE7wW/w/IEb3VjxX/RVawgFOzFRDw/ss8k&#10;mH0bsmsS++ndQqHHYWZ+w2x2valES40rLSuYjCMQxJnVJecKLunxfQnCeWSNlWVS8CQHu+3gbYOx&#10;th2fqU18LgKEXYwKCu/rWEqXFWTQjW1NHLybbQz6IJtc6ga7ADeV/IiiuTRYclgosKZDQdk9eRgF&#10;XXU5rdokr9Pb9TT//PY/Ml2kSo2G/X4NwlPv/8N/7S+tYDqD3y/hB8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V8WsMAAADbAAAADwAAAAAAAAAAAAAAAACYAgAAZHJzL2Rv&#10;d25yZXYueG1sUEsFBgAAAAAEAAQA9QAAAIgDAAAAAA==&#10;" path="m14,r,11l,11r10,7l7,27r7,-7l23,27,20,18r8,-7l19,11,14,xe" stroked="f">
                  <v:path arrowok="t" o:connecttype="custom" o:connectlocs="14,0;14,11;0,11;10,18;7,27;14,20;23,27;20,18;28,11;19,11;14,0" o:connectangles="0,0,0,0,0,0,0,0,0,0,0"/>
                </v:shape>
                <v:shape id="Freeform 38" o:spid="_x0000_s1063" style="position:absolute;left:538;top:162;width:28;height:27;visibility:visible;mso-wrap-style:square;v-text-anchor:top" coordsize="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K2u8IA&#10;AADbAAAADwAAAGRycy9kb3ducmV2LnhtbESPzWrDMBCE74W8g9hAbo0ch5riRgmltOBb2iQPsEgb&#10;21RaOZbqn7ePCoUeh5n5htkdJmfFQH1oPSvYrDMQxNqblmsFl/PH4zOIEJENWs+kYKYAh/3iYYel&#10;8SN/0XCKtUgQDiUqaGLsSimDbshhWPuOOHlX3zuMSfa1ND2OCe6szLOskA5bTgsNdvTWkP4+/TgF&#10;8fh+1rO95ZX71PlVZ9o+FVqp1XJ6fQERaYr/4b92ZRRsC/j9kn6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ra7wgAAANsAAAAPAAAAAAAAAAAAAAAAAJgCAABkcnMvZG93&#10;bnJldi54bWxQSwUGAAAAAAQABAD1AAAAhwMAAAAA&#10;" path="m14,r,11l,11r10,7l7,27r7,-7l23,27,20,18r8,-7l19,11,14,e" filled="f" strokeweight="0">
                  <v:path arrowok="t" o:connecttype="custom" o:connectlocs="14,0;14,11;0,11;10,18;7,27;14,20;23,27;20,18;28,11;19,11;14,0" o:connectangles="0,0,0,0,0,0,0,0,0,0,0"/>
                </v:shape>
                <v:shape id="Freeform 39" o:spid="_x0000_s1064" style="position:absolute;left:495;top:162;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D7MMYA&#10;AADbAAAADwAAAGRycy9kb3ducmV2LnhtbESPW2sCMRSE34X+h3AKfdNsLdZla1aKYBEtSL2Avh02&#10;Zy90c7Ikqa7/3hQKfRxm5htmNu9NKy7kfGNZwfMoAUFcWN1wpeCwXw5TED4ga2wtk4IbeZjnD4MZ&#10;Ztpe+Ysuu1CJCGGfoYI6hC6T0hc1GfQj2xFHr7TOYIjSVVI7vEa4aeU4SV6lwYbjQo0dLWoqvnc/&#10;RkHarT+2t8/2tEiOZ1lO0s1menJKPT32728gAvXhP/zXXmkFL1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D7MMYAAADbAAAADwAAAAAAAAAAAAAAAACYAgAAZHJz&#10;L2Rvd25yZXYueG1sUEsFBgAAAAAEAAQA9QAAAIsDAAAAAA==&#10;" path="m13,l12,8,,8,3,18r,9l13,20r9,7l16,18,27,8,16,8,13,xe" stroked="f">
                  <v:path arrowok="t" o:connecttype="custom" o:connectlocs="13,0;12,8;0,8;3,18;3,27;13,20;22,27;16,18;27,8;16,8;13,0" o:connectangles="0,0,0,0,0,0,0,0,0,0,0"/>
                </v:shape>
                <v:shape id="Freeform 40" o:spid="_x0000_s1065" style="position:absolute;left:495;top:162;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LsMAA&#10;AADbAAAADwAAAGRycy9kb3ducmV2LnhtbERPz2vCMBS+D/wfwhN2m6kdjFKNMotCTxtTDx4fzbMp&#10;a15KEm39781hsOPH93u9nWwv7uRD51jBcpGBIG6c7rhVcD4d3goQISJr7B2TggcF2G5mL2sstRv5&#10;h+7H2IoUwqFEBSbGoZQyNIYshoUbiBN3dd5iTNC3UnscU7jtZZ5lH9Jix6nB4ECVoeb3eLMK9t+7&#10;erwYXRza3J+q81LvvmRU6nU+fa5ARJriv/jPXWsF72ls+pJ+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6iLsMAAAADbAAAADwAAAAAAAAAAAAAAAACYAgAAZHJzL2Rvd25y&#10;ZXYueG1sUEsFBgAAAAAEAAQA9QAAAIUDAAAAAA==&#10;" path="m13,l12,8,,8,3,18r,9l13,20r9,7l16,18,27,8,16,8,13,e" filled="f" strokeweight="0">
                  <v:path arrowok="t" o:connecttype="custom" o:connectlocs="13,0;12,8;0,8;3,18;3,27;13,20;22,27;16,18;27,8;16,8;13,0" o:connectangles="0,0,0,0,0,0,0,0,0,0,0"/>
                </v:shape>
                <v:shape id="Freeform 41" o:spid="_x0000_s1066" style="position:absolute;left:558;top:125;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qScYA&#10;AADbAAAADwAAAGRycy9kb3ducmV2LnhtbESPX0vDQBDE34V+h2OFvoi9RGnR2GspxZb6IphK8XHJ&#10;bf5gbi/Nbdv47XuC4OMwM79h5svBtepMfWg8G0gnCSjiwtuGKwOf+839E6ggyBZbz2TghwIsF6Ob&#10;OWbWX/iDzrlUKkI4ZGigFukyrUNRk8Mw8R1x9ErfO5Qo+0rbHi8R7lr9kCQz7bDhuFBjR+uaiu/8&#10;5AxMv3IvB6m26d17WpaH49trG6bGjG+H1QsooUH+w3/tnTXw+Ay/X+IP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IqScYAAADbAAAADwAAAAAAAAAAAAAAAACYAgAAZHJz&#10;L2Rvd25yZXYueG1sUEsFBgAAAAAEAAQA9QAAAIsDAAAAAA==&#10;" path="m14,l12,11,,11r8,6l5,28r9,-8l23,28,18,17r9,-6l17,11,14,xe" stroked="f">
                  <v:path arrowok="t" o:connecttype="custom" o:connectlocs="14,0;12,11;0,11;8,17;5,28;14,20;23,28;18,17;27,11;17,11;14,0" o:connectangles="0,0,0,0,0,0,0,0,0,0,0"/>
                </v:shape>
                <v:shape id="Freeform 42" o:spid="_x0000_s1067" style="position:absolute;left:558;top:125;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2IbwA&#10;AADbAAAADwAAAGRycy9kb3ducmV2LnhtbERPvQrCMBDeBd8hnOBmU0VEq1FUEMRBsDo4Hs3ZFptL&#10;aWKtb28GwfHj+19tOlOJlhpXWlYwjmIQxJnVJecKbtfDaA7CeWSNlWVS8CEHm3W/t8JE2zdfqE19&#10;LkIIuwQVFN7XiZQuK8igi2xNHLiHbQz6AJtc6gbfIdxUchLHM2mw5NBQYE37grJn+jIK9uOqPrXZ&#10;/enTfMGn8659zaRUajjotksQnjr/F//cR61gG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0DHYhvAAAANsAAAAPAAAAAAAAAAAAAAAAAJgCAABkcnMvZG93bnJldi54&#10;bWxQSwUGAAAAAAQABAD1AAAAgQMAAAAA&#10;" path="m14,l12,11,,11r8,6l5,28r9,-8l23,28,18,17r9,-6l17,11,14,e" filled="f" strokeweight="0">
                  <v:path arrowok="t" o:connecttype="custom" o:connectlocs="14,0;12,11;0,11;8,17;5,28;14,20;23,28;18,17;27,11;17,11;14,0" o:connectangles="0,0,0,0,0,0,0,0,0,0,0"/>
                </v:shape>
                <v:shape id="Freeform 43" o:spid="_x0000_s1068" style="position:absolute;left:561;top:287;width:27;height:26;visibility:visible;mso-wrap-style:square;v-text-anchor:top" coordsize="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OscQA&#10;AADbAAAADwAAAGRycy9kb3ducmV2LnhtbESPQWvCQBSE7wX/w/KE3urGtIhEN0GCbT1IaaPeH9ln&#10;Es2+TbNbjf/eLRR6HGbmG2aZDaYVF+pdY1nBdBKBIC6tbrhSsN+9Ps1BOI+ssbVMCm7kIEtHD0tM&#10;tL3yF10KX4kAYZeggtr7LpHSlTUZdBPbEQfvaHuDPsi+krrHa4CbVsZRNJMGGw4LNXaU11Seix+j&#10;4HNLpw9/mBXr6Ps5j9+3prWbN6Uex8NqAcLT4P/Df+2NVvAyhd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ZzrHEAAAA2wAAAA8AAAAAAAAAAAAAAAAAmAIAAGRycy9k&#10;b3ducmV2LnhtbFBLBQYAAAAABAAEAPUAAACJAwAAAAA=&#10;" path="m11,l9,12,,12r6,5l2,26r9,-5l20,26,18,17r9,-5l15,12,11,xe" stroked="f">
                  <v:path arrowok="t" o:connecttype="custom" o:connectlocs="11,0;9,12;0,12;6,17;2,26;11,21;20,26;18,17;27,12;15,12;11,0" o:connectangles="0,0,0,0,0,0,0,0,0,0,0"/>
                </v:shape>
                <v:shape id="Freeform 44" o:spid="_x0000_s1069" style="position:absolute;left:561;top:287;width:27;height:26;visibility:visible;mso-wrap-style:square;v-text-anchor:top" coordsize="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YFcIA&#10;AADbAAAADwAAAGRycy9kb3ducmV2LnhtbESPwWrDMBBE74H+g9hCb7EcU0pwooQQCLQ+pDTxByzW&#10;1ha1VkZSI/fvo0Khx2Fm3jDb/WxHcSMfjGMFq6IEQdw5bbhX0F5PyzWIEJE1jo5JwQ8F2O8eFlus&#10;tUv8QbdL7EWGcKhRwRDjVEsZuoEshsJNxNn7dN5izNL3UntMGW5HWZXli7RoOC8MONFxoO7r8m0V&#10;NKk/tau31AZD7+M5mWZd+Uapp8f5sAERaY7/4b/2q1bwXMHvl/wD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BgVwgAAANsAAAAPAAAAAAAAAAAAAAAAAJgCAABkcnMvZG93&#10;bnJldi54bWxQSwUGAAAAAAQABAD1AAAAhwMAAAAA&#10;" path="m11,l9,12,,12r6,5l2,26r9,-5l20,26,18,17r9,-5l15,12,11,e" filled="f" strokeweight="0">
                  <v:path arrowok="t" o:connecttype="custom" o:connectlocs="11,0;9,12;0,12;6,17;2,26;11,21;20,26;18,17;27,12;15,12;11,0" o:connectangles="0,0,0,0,0,0,0,0,0,0,0"/>
                </v:shape>
                <v:shape id="Freeform 45" o:spid="_x0000_s1070" style="position:absolute;left:626;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u3sYA&#10;AADbAAAADwAAAGRycy9kb3ducmV2LnhtbESPX0vDQBDE34V+h2OFvoi9RK1I7LWUYkt9EZpK8XHJ&#10;bf5gbi/Nbdv47XuC4OMwM79hZovBtepMfWg8G0gnCSjiwtuGKwOf+/X9C6ggyBZbz2TghwIs5qOb&#10;GWbWX3hH51wqFSEcMjRQi3SZ1qGoyWGY+I44eqXvHUqUfaVtj5cId61+SJJn7bDhuFBjR6uaiu/8&#10;5AxMv3IvB6k26d1HWpaH4/tbG6bGjG+H5SsooUH+w3/trTXw9Ai/X+IP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xu3sYAAADbAAAADwAAAAAAAAAAAAAAAACYAgAAZHJz&#10;L2Rvd25yZXYueG1sUEsFBgAAAAAEAAQA9QAAAIsDAAAAAA==&#10;" path="m14,l9,10,,10r8,6l5,23r9,-4l23,28,18,16r9,-6l18,10,14,xe" stroked="f">
                  <v:path arrowok="t" o:connecttype="custom" o:connectlocs="14,0;9,10;0,10;8,16;5,23;14,19;23,28;18,16;27,10;18,10;14,0" o:connectangles="0,0,0,0,0,0,0,0,0,0,0"/>
                </v:shape>
                <v:shape id="Freeform 46" o:spid="_x0000_s1071" style="position:absolute;left:626;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wIr8A&#10;AADbAAAADwAAAGRycy9kb3ducmV2LnhtbESPwQrCMBBE74L/EFbwpqkiotUoKgjiQbB68Lg0a1ts&#10;NqWJtf69EQSPw8y8YZbr1pSiodoVlhWMhhEI4tTqgjMF18t+MAPhPLLG0jIpeJOD9arbWWKs7YvP&#10;1CQ+EwHCLkYFufdVLKVLczLohrYiDt7d1gZ9kHUmdY2vADelHEfRVBosOCzkWNEup/SRPI2C3ais&#10;jk16e/gkm/PxtG2eUymV6vfazQKEp9b/w7/2QSuYTO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N3AivwAAANsAAAAPAAAAAAAAAAAAAAAAAJgCAABkcnMvZG93bnJl&#10;di54bWxQSwUGAAAAAAQABAD1AAAAhAMAAAAA&#10;" path="m14,l9,10,,10r8,6l5,23r9,-4l23,28,18,16r9,-6l18,10,14,e" filled="f" strokeweight="0">
                  <v:path arrowok="t" o:connecttype="custom" o:connectlocs="14,0;9,10;0,10;8,16;5,23;14,19;23,28;18,16;27,10;18,10;14,0" o:connectangles="0,0,0,0,0,0,0,0,0,0,0"/>
                </v:shape>
                <v:shape id="Freeform 47" o:spid="_x0000_s1072" style="position:absolute;left:581;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lTMcUA&#10;AADbAAAADwAAAGRycy9kb3ducmV2LnhtbESPX0vDQBDE3wt+h2MFX6S9RBqR2GsRUbEvhUYpfVxy&#10;mz+Y24u5tU2/fa8g9HGYmd8wi9XoOnWgIbSeDaSzBBRx6W3LtYHvr/fpE6ggyBY7z2TgRAFWy5vJ&#10;AnPrj7ylQyG1ihAOORpoRPpc61A25DDMfE8cvcoPDiXKodZ2wGOEu04/JMmjdthyXGiwp9eGyp/i&#10;zxnI9oWXndQf6f0mrard7/qtC5kxd7fjyzMooVGu4f/2pzUwz+DyJf4AvT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VMxxQAAANsAAAAPAAAAAAAAAAAAAAAAAJgCAABkcnMv&#10;ZG93bnJldi54bWxQSwUGAAAAAAQABAD1AAAAigMAAAAA&#10;" path="m12,l9,10,,10r7,6l4,23r8,-4l21,28,18,16r9,-6l18,10,12,xe" stroked="f">
                  <v:path arrowok="t" o:connecttype="custom" o:connectlocs="12,0;9,10;0,10;7,16;4,23;12,19;21,28;18,16;27,10;18,10;12,0" o:connectangles="0,0,0,0,0,0,0,0,0,0,0"/>
                </v:shape>
                <v:shape id="Freeform 48" o:spid="_x0000_s1073" style="position:absolute;left:581;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LzsEA&#10;AADbAAAADwAAAGRycy9kb3ducmV2LnhtbESPQYvCMBSE78L+h/AWvNnURYpWo7iCIB4EqwePj+bZ&#10;FpuX0sRa/70RBI/DzHzDLFa9qUVHrassKxhHMQji3OqKCwXn03Y0BeE8ssbaMil4koPV8mewwFTb&#10;Bx+py3whAoRdigpK75tUSpeXZNBFtiEO3tW2Bn2QbSF1i48AN7X8i+NEGqw4LJTY0Kak/JbdjYLN&#10;uG72XX65+ayY8f7w390TKZUa/vbrOQhPvf+GP+2dVjBJ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pS87BAAAA2wAAAA8AAAAAAAAAAAAAAAAAmAIAAGRycy9kb3du&#10;cmV2LnhtbFBLBQYAAAAABAAEAPUAAACGAwAAAAA=&#10;" path="m12,l9,10,,10r7,6l4,23r8,-4l21,28,18,16r9,-6l18,10,12,e" filled="f" strokeweight="0">
                  <v:path arrowok="t" o:connecttype="custom" o:connectlocs="12,0;9,10;0,10;7,16;4,23;12,19;21,28;18,16;27,10;18,10;12,0" o:connectangles="0,0,0,0,0,0,0,0,0,0,0"/>
                </v:shape>
                <v:shape id="Freeform 49" o:spid="_x0000_s1074" style="position:absolute;left:534;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3cYA&#10;AADbAAAADwAAAGRycy9kb3ducmV2LnhtbESPX0vDQBDE34V+h2OFvoi9RGyV2GspxZb6IphK8XHJ&#10;bf5gbi/Nbdv47XuC4OMwM79h5svBtepMfWg8G0gnCSjiwtuGKwOf+839M6ggyBZbz2TghwIsF6Ob&#10;OWbWX/iDzrlUKkI4ZGigFukyrUNRk8Mw8R1x9ErfO5Qo+0rbHi8R7lr9kCQz7bDhuFBjR+uaiu/8&#10;5AxMv3IvB6m26d17WpaH49trG6bGjG+H1QsooUH+w3/tnTXw+AS/X+IP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do3cYAAADbAAAADwAAAAAAAAAAAAAAAACYAgAAZHJz&#10;L2Rvd25yZXYueG1sUEsFBgAAAAAEAAQA9QAAAIsDAAAAAA==&#10;" path="m11,l9,10,,10r4,6l1,28,11,19r7,9l18,16r9,-6l15,10,11,xe" stroked="f">
                  <v:path arrowok="t" o:connecttype="custom" o:connectlocs="11,0;9,10;0,10;4,16;1,28;11,19;18,28;18,16;27,10;15,10;11,0" o:connectangles="0,0,0,0,0,0,0,0,0,0,0"/>
                </v:shape>
                <v:shape id="Freeform 50" o:spid="_x0000_s1075" style="position:absolute;left:534;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p6J7wA&#10;AADbAAAADwAAAGRycy9kb3ducmV2LnhtbERPvQrCMBDeBd8hnOBmU0VEq1FUEMRBsDo4Hs3ZFptL&#10;aWKtb28GwfHj+19tOlOJlhpXWlYwjmIQxJnVJecKbtfDaA7CeWSNlWVS8CEHm3W/t8JE2zdfqE19&#10;LkIIuwQVFN7XiZQuK8igi2xNHLiHbQz6AJtc6gbfIdxUchLHM2mw5NBQYE37grJn+jIK9uOqPrXZ&#10;/enTfMGn8659zaRUajjotksQnjr/F//cR61gGsaG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enonvAAAANsAAAAPAAAAAAAAAAAAAAAAAJgCAABkcnMvZG93bnJldi54&#10;bWxQSwUGAAAAAAQABAD1AAAAgQMAAAAA&#10;" path="m11,l9,10,,10r4,6l1,28,11,19r7,9l18,16r9,-6l15,10,11,e" filled="f" strokeweight="0">
                  <v:path arrowok="t" o:connecttype="custom" o:connectlocs="11,0;9,10;0,10;4,16;1,28;11,19;18,28;18,16;27,10;15,10;11,0" o:connectangles="0,0,0,0,0,0,0,0,0,0,0"/>
                </v:shape>
                <v:shape id="Freeform 51" o:spid="_x0000_s1076" style="position:absolute;left:493;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ZNMYA&#10;AADbAAAADwAAAGRycy9kb3ducmV2LnhtbESPX0vDQBDE34V+h2OFvoi9RGzR2GspxZb6IphK8XHJ&#10;bf5gbi/Nbdv47XuC4OMwM79h5svBtepMfWg8G0gnCSjiwtuGKwOf+839E6ggyBZbz2TghwIsF6Ob&#10;OWbWX/iDzrlUKkI4ZGigFukyrUNRk8Mw8R1x9ErfO5Qo+0rbHi8R7lr9kCQz7bDhuFBjR+uaiu/8&#10;5AxMv3IvB6m26d17WpaH49trG6bGjG+H1QsooUH+w3/tnTXw+Ay/X+IP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RZNMYAAADbAAAADwAAAAAAAAAAAAAAAACYAgAAZHJz&#10;L2Rvd25yZXYueG1sUEsFBgAAAAAEAAQA9QAAAIsDAAAAAA==&#10;" path="m15,l11,10,,10r5,6l5,28,15,19r9,9l18,16r9,-6l15,10,15,xe" stroked="f">
                  <v:path arrowok="t" o:connecttype="custom" o:connectlocs="15,0;11,10;0,10;5,16;5,28;15,19;24,28;18,16;27,10;15,10;15,0" o:connectangles="0,0,0,0,0,0,0,0,0,0,0"/>
                </v:shape>
                <v:shape id="Freeform 52" o:spid="_x0000_s1077" style="position:absolute;left:493;top:244;width:27;height:28;visibility:visible;mso-wrap-style:square;v-text-anchor:top" coordsize="2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g/LwA&#10;AADbAAAADwAAAGRycy9kb3ducmV2LnhtbERPvQrCMBDeBd8hnOBmUwVFq1FUEMRBsDo4Hs3ZFptL&#10;aWKtb28GwfHj+19tOlOJlhpXWlYwjmIQxJnVJecKbtfDaA7CeWSNlWVS8CEHm3W/t8JE2zdfqE19&#10;LkIIuwQVFN7XiZQuK8igi2xNHLiHbQz6AJtc6gbfIdxUchLHM2mw5NBQYE37grJn+jIK9uOqPrXZ&#10;/enTfMGn8659zaRUajjotksQnjr/F//cR61gG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1eD8vAAAANsAAAAPAAAAAAAAAAAAAAAAAJgCAABkcnMvZG93bnJldi54&#10;bWxQSwUGAAAAAAQABAD1AAAAgQMAAAAA&#10;" path="m15,l11,10,,10r5,6l5,28,15,19r9,9l18,16r9,-6l15,10,15,e" filled="f" strokeweight="0">
                  <v:path arrowok="t" o:connecttype="custom" o:connectlocs="15,0;11,10;0,10;5,16;5,28;15,19;24,28;18,16;27,10;15,10;15,0" o:connectangles="0,0,0,0,0,0,0,0,0,0,0"/>
                </v:shape>
                <v:shape id="Freeform 53" o:spid="_x0000_s1078" style="position:absolute;left:511;top:208;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jf8UA&#10;AADbAAAADwAAAGRycy9kb3ducmV2LnhtbESP3WoCMRSE7wt9h3AK3tWsBXVZjVKEiqhQ/AO9O2yO&#10;u0s3J0sSdX17UxC8HGbmG2Y8bU0truR8ZVlBr5uAIM6trrhQsN/9fKYgfEDWWFsmBXfyMJ28v40x&#10;0/bGG7puQyEihH2GCsoQmkxKn5dk0HdtQxy9s3UGQ5SukNrhLcJNLb+SZCANVhwXSmxoVlL+t70Y&#10;BWmznP/e1/VxlhxO8txPV6vh0SnV+Wi/RyACteEVfrYXWkG/B/9f4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iN/xQAAANsAAAAPAAAAAAAAAAAAAAAAAJgCAABkcnMv&#10;ZG93bnJldi54bWxQSwUGAAAAAAQABAD1AAAAigMAAAAA&#10;" path="m14,l11,9,,9r9,6l6,24r8,-6l24,27,18,15,27,9r-9,l14,xe" stroked="f">
                  <v:path arrowok="t" o:connecttype="custom" o:connectlocs="14,0;11,9;0,9;9,15;6,24;14,18;24,27;18,15;27,9;18,9;14,0" o:connectangles="0,0,0,0,0,0,0,0,0,0,0"/>
                </v:shape>
                <v:shape id="Freeform 54" o:spid="_x0000_s1079" style="position:absolute;left:511;top:208;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9Z+sIA&#10;AADbAAAADwAAAGRycy9kb3ducmV2LnhtbESPQYvCMBSE78L+h/AEb5pacJFqFJUVPCmrHjw+mrdN&#10;2ealJNHWf2+EhT0OM/MNs1z3thEP8qF2rGA6yUAQl07XXCm4XvbjOYgQkTU2jknBkwKsVx+DJRba&#10;dfxNj3OsRIJwKFCBibEtpAylIYth4lri5P04bzEm6SupPXYJbhuZZ9mntFhzWjDY0s5Q+Xu+WwVf&#10;p+2huxk931e5v+yuU709yqjUaNhvFiAi9fE//Nc+aAWzHN5f0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1n6wgAAANsAAAAPAAAAAAAAAAAAAAAAAJgCAABkcnMvZG93&#10;bnJldi54bWxQSwUGAAAAAAQABAD1AAAAhwMAAAAA&#10;" path="m14,l11,9,,9r9,6l6,24r8,-6l24,27,18,15,27,9r-9,l14,e" filled="f" strokeweight="0">
                  <v:path arrowok="t" o:connecttype="custom" o:connectlocs="14,0;11,9;0,9;9,15;6,24;14,18;24,27;18,15;27,9;18,9;14,0" o:connectangles="0,0,0,0,0,0,0,0,0,0,0"/>
                </v:shape>
                <v:shape id="Freeform 55" o:spid="_x0000_s1080" style="position:absolute;left:558;top:208;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QYk8YA&#10;AADbAAAADwAAAGRycy9kb3ducmV2LnhtbESPW2sCMRSE34X+h3AKfdNsLbbL1qwUwSJakHoBfTts&#10;zl7o5mRJUl3/fVMQfBxm5htmOutNK87kfGNZwfMoAUFcWN1wpWC/WwxTED4ga2wtk4IreZjlD4Mp&#10;Ztpe+JvO21CJCGGfoYI6hC6T0hc1GfQj2xFHr7TOYIjSVVI7vES4aeU4SV6lwYbjQo0dzWsqfra/&#10;RkHarT4316/2OE8OJ1lO0vX67eiUenrsP95BBOrDPXxrL7WCyQv8f4k/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QYk8YAAADbAAAADwAAAAAAAAAAAAAAAACYAgAAZHJz&#10;L2Rvd25yZXYueG1sUEsFBgAAAAAEAAQA9QAAAIsDAAAAAA==&#10;" path="m14,l12,9,,9r8,9l5,27r9,-9l23,27,18,18,27,9,17,9,14,xe" stroked="f">
                  <v:path arrowok="t" o:connecttype="custom" o:connectlocs="14,0;12,9;0,9;8,18;5,27;14,18;23,27;18,18;27,9;17,9;14,0" o:connectangles="0,0,0,0,0,0,0,0,0,0,0"/>
                </v:shape>
                <v:shape id="Freeform 56" o:spid="_x0000_s1081" style="position:absolute;left:558;top:208;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kFcIA&#10;AADbAAAADwAAAGRycy9kb3ducmV2LnhtbESPT4vCMBTE78J+h/AWvGmquCLVKCoreNrFPwePj+bZ&#10;FJuXkmRt/fZGEPY4zMxvmMWqs7W4kw+VYwWjYQaCuHC64lLB+bQbzECEiKyxdkwKHhRgtfzoLTDX&#10;ruUD3Y+xFAnCIUcFJsYmlzIUhiyGoWuIk3d13mJM0pdSe2wT3NZynGVTabHitGCwoa2h4nb8swq+&#10;fzf79mL0bFeO/Wl7HunNj4xK9T+79RxEpC7+h9/tvVbwNYHX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OmQVwgAAANsAAAAPAAAAAAAAAAAAAAAAAJgCAABkcnMvZG93&#10;bnJldi54bWxQSwUGAAAAAAQABAD1AAAAhwMAAAAA&#10;" path="m14,l12,9,,9r8,9l5,27r9,-9l23,27,18,18,27,9,17,9,14,e" filled="f" strokeweight="0">
                  <v:path arrowok="t" o:connecttype="custom" o:connectlocs="14,0;12,9;0,9;8,18;5,27;14,18;23,27;18,18;27,9;17,9;14,0" o:connectangles="0,0,0,0,0,0,0,0,0,0,0"/>
                </v:shape>
                <v:shape id="Freeform 57" o:spid="_x0000_s1082" style="position:absolute;left:603;top:208;width:28;height:27;visibility:visible;mso-wrap-style:square;v-text-anchor:top" coordsize="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Z+sMA&#10;AADbAAAADwAAAGRycy9kb3ducmV2LnhtbESPT4vCMBTE78J+h/AW9qbpCv7ZapRVWBD0Yit7fjTP&#10;tti8lCa21U9vBMHjMDO/YZbr3lSipcaVlhV8jyIQxJnVJecKTunfcA7CeWSNlWVScCMH69XHYImx&#10;th0fqU18LgKEXYwKCu/rWEqXFWTQjWxNHLyzbQz6IJtc6ga7ADeVHEfRVBosOSwUWNO2oOySXI2C&#10;rjrtf9okr9Pz/366Ofi7TGepUl+f/e8ChKfev8Ov9k4rmEzg+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qZ+sMAAADbAAAADwAAAAAAAAAAAAAAAACYAgAAZHJzL2Rv&#10;d25yZXYueG1sUEsFBgAAAAAEAAQA9QAAAIgDAAAAAA==&#10;" path="m14,l13,9,,9r7,9l5,27r9,-9l20,27,19,18,28,9,17,9,14,xe" stroked="f">
                  <v:path arrowok="t" o:connecttype="custom" o:connectlocs="14,0;13,9;0,9;7,18;5,27;14,18;20,27;19,18;28,9;17,9;14,0" o:connectangles="0,0,0,0,0,0,0,0,0,0,0"/>
                </v:shape>
                <v:shape id="Freeform 58" o:spid="_x0000_s1083" style="position:absolute;left:603;top:208;width:28;height:27;visibility:visible;mso-wrap-style:square;v-text-anchor:top" coordsize="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1TG8AA&#10;AADbAAAADwAAAGRycy9kb3ducmV2LnhtbESP3YrCMBSE74V9h3AW9s6mFizSNYrICt75+wCH5NiW&#10;TU5qk9X69htB8HKYmW+Y+XJwVtyoD61nBZMsB0GsvWm5VnA+bcYzECEiG7SeScGDAiwXH6M5Vsbf&#10;+UC3Y6xFgnCoUEETY1dJGXRDDkPmO+LkXXzvMCbZ19L0eE9wZ2WR56V02HJaaLCjdUP69/jnFMTd&#10;z0k/7LXYur0uLjrXdlpqpb4+h9U3iEhDfIdf7a1RMC3h+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1TG8AAAADbAAAADwAAAAAAAAAAAAAAAACYAgAAZHJzL2Rvd25y&#10;ZXYueG1sUEsFBgAAAAAEAAQA9QAAAIUDAAAAAA==&#10;" path="m14,l13,9,,9r7,9l5,27r9,-9l20,27,19,18,28,9,17,9,14,e" filled="f" strokeweight="0">
                  <v:path arrowok="t" o:connecttype="custom" o:connectlocs="14,0;13,9;0,9;7,18;5,27;14,18;20,27;19,18;28,9;17,9;14,0" o:connectangles="0,0,0,0,0,0,0,0,0,0,0"/>
                </v:shape>
                <v:shape id="Freeform 59" o:spid="_x0000_s1084" style="position:absolute;left:250;top:967;width:71;height:116;visibility:visible;mso-wrap-style:square;v-text-anchor:top" coordsize="7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mpsQA&#10;AADbAAAADwAAAGRycy9kb3ducmV2LnhtbESPQWvCQBSE74L/YXlCb7qxYE2jq4ggaKFi0168PbLP&#10;JJh9u81uNf57tyB4HGbmG2a+7EwjLtT62rKC8SgBQVxYXXOp4Od7M0xB+ICssbFMCm7kYbno9+aY&#10;aXvlL7rkoRQRwj5DBVUILpPSFxUZ9CPriKN3sq3BEGVbSt3iNcJNI1+T5E0arDkuVOhoXVFxzv+M&#10;go/P48Hq95DuJvuNzbe/Tq/cTqmXQbeagQjUhWf40d5qBZMp/H+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05qbEAAAA2wAAAA8AAAAAAAAAAAAAAAAAmAIAAGRycy9k&#10;b3ducmV2LnhtbFBLBQYAAAAABAAEAPUAAACJAwAAAAA=&#10;" path="m34,62r5,23l39,91r3,11l51,113r17,3l71,110r-2,-8l66,91,62,81,59,75,56,65,53,55,49,42,43,32,39,23,31,15,22,10,21,6,21,,,10,13,21r,-1l13,18r2,3l22,33,34,62e" filled="f" strokeweight="0">
                  <v:path arrowok="t" o:connecttype="custom" o:connectlocs="34,62;39,85;39,85;39,91;42,102;51,113;68,116;68,116;71,110;69,102;66,91;62,81;62,81;59,75;56,65;53,55;49,42;43,32;39,23;31,15;22,10;21,6;21,0;0,10;13,21;13,21;13,20;13,18;15,21;22,33;34,62" o:connectangles="0,0,0,0,0,0,0,0,0,0,0,0,0,0,0,0,0,0,0,0,0,0,0,0,0,0,0,0,0,0,0"/>
                </v:shape>
                <v:shape id="Freeform 60" o:spid="_x0000_s1085" style="position:absolute;left:206;top:191;width:44;height:99;visibility:visible;mso-wrap-style:square;v-text-anchor:top" coordsize="4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cpHL8A&#10;AADbAAAADwAAAGRycy9kb3ducmV2LnhtbERPy4rCMBTdC/MP4Q7MTlOFEalGmQqCyGx8gNtLc22q&#10;zU1tMjbz92YhuDyc92IVbSMe1PnasYLxKANBXDpdc6XgdNwMZyB8QNbYOCYF/+RhtfwYLDDXruc9&#10;PQ6hEimEfY4KTAhtLqUvDVn0I9cSJ+7iOoshwa6SusM+hdtGTrJsKi3WnBoMtrQ2VN4Of1bBxhec&#10;TeLu/Hu992O3vu+jKQqlvj7jzxxEoBje4pd7qxV8p7HpS/oBc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5ykcvwAAANsAAAAPAAAAAAAAAAAAAAAAAJgCAABkcnMvZG93bnJl&#10;di54bWxQSwUGAAAAAAQABAD1AAAAhAMAAAAA&#10;" path="m39,99r,l36,96,31,93,30,92,28,90,4,76,3,73,,67,,56,4,44r,-3l6,37,7,30r3,-6l16,15,21,8,24,3,27,1,36,r6,4l44,21r-2,2l39,27r-5,2l25,26r3,9l42,44,44,21e" filled="f" strokeweight="0">
                  <v:path arrowok="t" o:connecttype="custom" o:connectlocs="39,99;39,99;36,96;31,93;30,92;28,90;4,76;4,76;3,73;0,67;0,56;4,44;4,44;4,44;4,41;6,37;7,30;7,30;10,24;16,15;21,8;24,3;24,3;27,1;36,0;42,4;44,21;44,21;42,23;39,27;34,29;25,26;28,35;42,44;44,21" o:connectangles="0,0,0,0,0,0,0,0,0,0,0,0,0,0,0,0,0,0,0,0,0,0,0,0,0,0,0,0,0,0,0,0,0,0,0"/>
                </v:shape>
                <v:shape id="Freeform 61" o:spid="_x0000_s1086" style="position:absolute;left:239;top:286;width:247;height:160;visibility:visible;mso-wrap-style:square;v-text-anchor:top" coordsize="24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128EA&#10;AADbAAAADwAAAGRycy9kb3ducmV2LnhtbESP3YrCMBSE7xd8h3CEvVtTXRStTUUWXQSv/HmAQ3Js&#10;q81JabK1+/ZGELwcZuYbJlv1thYdtb5yrGA8SkAQa2cqLhScT9uvOQgfkA3WjknBP3lY5YOPDFPj&#10;7nyg7hgKESHsU1RQhtCkUnpdkkU/cg1x9C6utRiibAtpWrxHuK3lJElm0mLFcaHEhn5K0rfjn1Xw&#10;Oz19T3p9xjHtvdTVtdt0Xir1OezXSxCB+vAOv9o7o2C6gO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DNdvBAAAA2wAAAA8AAAAAAAAAAAAAAAAAmAIAAGRycy9kb3du&#10;cmV2LnhtbFBLBQYAAAAABAAEAPUAAACGAwAAAAA=&#10;" path="m80,15r-1,l76,13,70,12,60,10,50,9,39,7,26,4,11,1,9,,8,1,6,3,5,6,3,13,1,24,,41r6,1l9,44r11,1l35,48r18,5l71,59r18,6l106,71r12,6l129,85r13,9l156,103r15,11l183,125r11,11l201,146r3,9l206,157r4,3l216,160r8,-5l228,149r2,-3l231,143r,-1l243,131r4,-6l247,122r-2,l236,111r-12,-9l212,91,200,82,188,73,178,67r-6,-5l169,61r-1,-2l162,56r-9,-6l141,44,127,36,112,29,97,21,80,15xe" stroked="f">
                  <v:path arrowok="t" o:connecttype="custom" o:connectlocs="80,15;79,15;76,13;70,12;60,10;50,9;39,7;26,4;11,1;11,1;9,0;8,1;6,3;5,6;3,13;1,24;0,41;6,42;9,44;20,45;35,48;53,53;71,59;89,65;106,71;118,77;129,85;142,94;156,103;171,114;183,125;194,136;201,146;204,155;206,157;210,160;216,160;224,155;228,149;230,146;231,143;231,142;243,131;247,125;247,122;245,122;236,111;224,102;212,91;200,82;188,73;178,67;172,62;169,61;168,59;162,56;153,50;141,44;127,36;112,29;97,21;80,15" o:connectangles="0,0,0,0,0,0,0,0,0,0,0,0,0,0,0,0,0,0,0,0,0,0,0,0,0,0,0,0,0,0,0,0,0,0,0,0,0,0,0,0,0,0,0,0,0,0,0,0,0,0,0,0,0,0,0,0,0,0,0,0,0,0"/>
                </v:shape>
                <v:shape id="Freeform 62" o:spid="_x0000_s1087" style="position:absolute;left:239;top:286;width:247;height:160;visibility:visible;mso-wrap-style:square;v-text-anchor:top" coordsize="24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p8EA&#10;AADbAAAADwAAAGRycy9kb3ducmV2LnhtbERP3WrCMBS+H/gO4Qy8GTOtFyKdUWQqyrxZdQ9waM6a&#10;YnNSk2jr2y8Xwi4/vv/FarCtuJMPjWMF+SQDQVw53XCt4Oe8e5+DCBFZY+uYFDwowGo5ellgoV3P&#10;Jd1PsRYphEOBCkyMXSFlqAxZDBPXESfu13mLMUFfS+2xT+G2ldMsm0mLDacGgx19Gqoup5tVMOTV&#10;9bss94dN/tbrr/Ox3Pq5UWr8Oqw/QEQa4r/46T5oBbO0Pn1JP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DfqfBAAAA2wAAAA8AAAAAAAAAAAAAAAAAmAIAAGRycy9kb3du&#10;cmV2LnhtbFBLBQYAAAAABAAEAPUAAACGAwAAAAA=&#10;" path="m80,15r,l79,15,76,13,70,12,60,10,50,9,39,7,26,4,11,1,9,,8,1,6,3,5,6,3,13,1,24,,41r6,1l9,44r11,1l35,48r18,5l71,59r18,6l106,71r12,6l129,85r13,9l156,103r15,11l183,125r11,11l201,146r3,9l206,157r4,3l216,160r8,-5l228,149r2,-3l231,143r,-1l243,131r4,-6l247,122r-2,l236,111r-12,-9l212,91,200,82,188,73,178,67r-6,-5l169,61r-1,-2l162,56r-9,-6l141,44,127,36,112,29,97,21,80,15e" filled="f" strokeweight="0">
                  <v:path arrowok="t" o:connecttype="custom" o:connectlocs="80,15;76,13;60,10;39,7;11,1;11,1;8,1;5,6;1,24;6,42;9,44;35,48;71,59;106,71;118,77;142,94;171,114;194,136;204,155;206,157;216,160;224,155;230,146;231,142;243,131;247,122;245,122;224,102;200,82;178,67;169,61;168,59;153,50;127,36;97,21" o:connectangles="0,0,0,0,0,0,0,0,0,0,0,0,0,0,0,0,0,0,0,0,0,0,0,0,0,0,0,0,0,0,0,0,0,0,0"/>
                </v:shape>
                <v:shape id="Freeform 63" o:spid="_x0000_s1088" style="position:absolute;left:839;top:212;width:70;height:55;visibility:visible;mso-wrap-style:square;v-text-anchor:top" coordsize="7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p8QA&#10;AADbAAAADwAAAGRycy9kb3ducmV2LnhtbESPS4vCQBCE74L/YWjBi6wTxUfIOooEF7ws+FrYY5Np&#10;k2CmJ2TGmP33O4Lgsaiqr6jVpjOVaKlxpWUFk3EEgjizuuRcweX89RGDcB5ZY2WZFPyRg82631th&#10;ou2Dj9SefC4ChF2CCgrv60RKlxVk0I1tTRy8q20M+iCbXOoGHwFuKjmNooU0WHJYKLCmtKDsdrob&#10;BTT7NpcoNfP08CPjePR73eGyVWo46LafIDx1/h1+tfdawWICzy/h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4N6fEAAAA2wAAAA8AAAAAAAAAAAAAAAAAmAIAAGRycy9k&#10;b3ducmV2LnhtbFBLBQYAAAAABAAEAPUAAACJAwAAAAA=&#10;" path="m,55r,l3,54,13,49,26,45,40,37,53,28,64,19,70,9,69,e" filled="f" strokeweight="0">
                  <v:path arrowok="t" o:connecttype="custom" o:connectlocs="0,55;0,55;3,54;13,49;26,45;40,37;53,28;64,19;70,9;69,0" o:connectangles="0,0,0,0,0,0,0,0,0,0"/>
                </v:shape>
                <v:shape id="Freeform 64" o:spid="_x0000_s1089" style="position:absolute;left:886;top:226;width:49;height:79;visibility:visible;mso-wrap-style:square;v-text-anchor:top" coordsize="4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hMAA&#10;AADbAAAADwAAAGRycy9kb3ducmV2LnhtbESP32qDMBTG7wd9h3AKu5uxDspmm0orDHY76wMczZna&#10;mhNJMnVvvwwGu/z4fX/4jsVqRjGT84NlBbskBUHcWj1wp6C+vj29gPABWeNomRR8k4fitHk4Yq7t&#10;wh80V6ETsYR9jgr6EKZcSt/2ZNAndiKO7NM6gyFK10ntcInlZpRZmu6lwYHjQo8TlT219+rLKFhv&#10;l7lx16Z6lrWruroMr/5dK/W4Xc8HEIHW8G/+S0cO+wx+v8QfIE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HhMAAAADbAAAADwAAAAAAAAAAAAAAAACYAgAAZHJzL2Rvd25y&#10;ZXYueG1sUEsFBgAAAAAEAAQA9QAAAIUDAAAAAA==&#10;" path="m,79r,l3,78,5,76,8,75,34,61r4,-3l46,50,49,40,41,28r-1,l38,26,37,23,35,18r,-3l34,9,31,3,31,e" filled="f" strokeweight="0">
                  <v:path arrowok="t" o:connecttype="custom" o:connectlocs="0,79;0,79;3,78;5,76;8,75;8,75;34,61;34,61;38,58;46,50;49,40;41,28;41,28;40,28;38,26;37,23;35,18;35,18;35,15;34,9;31,3;31,0" o:connectangles="0,0,0,0,0,0,0,0,0,0,0,0,0,0,0,0,0,0,0,0,0,0"/>
                </v:shape>
                <v:shape id="Freeform 65" o:spid="_x0000_s1090" style="position:absolute;left:656;top:290;width:236;height:171;visibility:visible;mso-wrap-style:square;v-text-anchor:top" coordsize="23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UIsIA&#10;AADbAAAADwAAAGRycy9kb3ducmV2LnhtbESPT4vCMBTE78J+h/AW9qbpWijaNS0iCN7EPwePb5tn&#10;U2xeuk1W67c3guBxmJnfMItysK24Uu8bxwq+JwkI4srphmsFx8N6PAPhA7LG1jEpuJOHsvgYLTDX&#10;7sY7uu5DLSKEfY4KTAhdLqWvDFn0E9cRR+/seoshyr6WusdbhNtWTpMkkxYbjgsGO1oZqi77f6sg&#10;/a3T4DOz3Np5s9rYu5yf/rZKfX0Oyx8QgYbwDr/aG60gS+H5Jf4A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RQiwgAAANsAAAAPAAAAAAAAAAAAAAAAAJgCAABkcnMvZG93&#10;bnJldi54bWxQSwUGAAAAAAQABAD1AAAAhwMAAAAA&#10;" path="m141,28r,l143,28r6,-3l156,23r11,-5l179,15r15,-4l209,6,224,2,226,r,2l229,3r1,5l232,14r3,12l236,43r-4,1l221,48r-15,6l188,60r-20,9l150,77r-15,7l123,92r-11,6l99,107r-15,9l70,127,56,138r-12,9l37,157r-3,10l32,168r-1,2l26,171r-7,-4l11,161,8,157,6,156,,148r,-6l,141r2,-2l10,127r9,-12l28,102,38,90r9,-9l55,73r6,-6l62,66r2,-2l68,61r8,-3l85,52,97,46r14,-6l126,34r17,-6e" filled="f" strokeweight="0">
                  <v:path arrowok="t" o:connecttype="custom" o:connectlocs="141,28;149,25;167,18;194,11;224,2;224,2;226,2;230,8;235,26;236,43;232,44;206,54;168,69;135,84;123,92;99,107;70,127;44,147;34,167;32,168;26,171;19,167;8,157;6,156;0,148;0,141;2,139;19,115;38,90;55,73;62,66;64,64;76,58;97,46;126,34" o:connectangles="0,0,0,0,0,0,0,0,0,0,0,0,0,0,0,0,0,0,0,0,0,0,0,0,0,0,0,0,0,0,0,0,0,0,0"/>
                </v:shape>
                <v:shape id="Freeform 66" o:spid="_x0000_s1091" style="position:absolute;left:833;top:264;width:37;height:31;visibility:visible;mso-wrap-style:square;v-text-anchor:top" coordsize="3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I7cQA&#10;AADbAAAADwAAAGRycy9kb3ducmV2LnhtbESPQWvCQBSE7wX/w/KE3uquUtIYXaVUhF4Umhb0+Mw+&#10;k2D2bchuY/z3bqHgcZiZb5jlerCN6KnztWMN04kCQVw4U3Op4ed7+5KC8AHZYOOYNNzIw3o1elpi&#10;ZtyVv6jPQykihH2GGqoQ2kxKX1Rk0U9cSxy9s+sshii7UpoOrxFuGzlTKpEWa44LFbb0UVFxyX+t&#10;hu2bVbPdUR1O/X4z+DQ1Sb6Za/08Ht4XIAIN4RH+b38aDckr/H2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uiO3EAAAA2wAAAA8AAAAAAAAAAAAAAAAAmAIAAGRycy9k&#10;b3ducmV2LnhtbFBLBQYAAAAABAAEAPUAAACJAwAAAAA=&#10;" path="m37,31l9,22,,15,3,8,11,2,16,e" filled="f" strokeweight="0">
                  <v:path arrowok="t" o:connecttype="custom" o:connectlocs="37,31;9,22;9,22;0,15;3,8;11,2;16,0" o:connectangles="0,0,0,0,0,0,0"/>
                </v:shape>
                <v:shape id="Freeform 67" o:spid="_x0000_s1092" style="position:absolute;left:833;top:281;width:2;height:23;visibility:visible;mso-wrap-style:square;v-text-anchor:top" coordsize="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EzMMA&#10;AADbAAAADwAAAGRycy9kb3ducmV2LnhtbESPQWvCQBSE7wX/w/IEb3WjUGmjq4hStMdGIfX2yD6T&#10;YPZt2F2T+O/dQqHHYWa+YVabwTSiI+drywpm0wQEcWF1zaWC8+nz9R2ED8gaG8uk4EEeNuvRywpT&#10;bXv+pi4LpYgQ9ikqqEJoUyl9UZFBP7UtcfSu1hkMUbpSaod9hJtGzpNkIQ3WHBcqbGlXUXHL7kbB&#10;6SPPXX44Z+ay3/f90PHX/eeg1GQ8bJcgAg3hP/zXPmoFizf4/R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wEzMMAAADbAAAADwAAAAAAAAAAAAAAAACYAgAAZHJzL2Rv&#10;d25yZXYueG1sUEsFBgAAAAAEAAQA9QAAAIgDAAAAAA==&#10;" path="m,l,3r,9l,20r2,3l,xe" stroked="f">
                  <v:path arrowok="t" o:connecttype="custom" o:connectlocs="0,0;0,3;0,12;0,20;2,23;0,0" o:connectangles="0,0,0,0,0,0"/>
                </v:shape>
                <v:shape id="Freeform 68" o:spid="_x0000_s1093" style="position:absolute;left:833;top:281;width:2;height:23;visibility:visible;mso-wrap-style:square;v-text-anchor:top" coordsize="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NksMA&#10;AADbAAAADwAAAGRycy9kb3ducmV2LnhtbESPQYvCMBSE74L/ITxhL6Lp7qFqNYosCro36x72+Gye&#10;bWnzUpuo9d9vBMHjMDPfMItVZ2pxo9aVlhV8jiMQxJnVJecKfo/b0RSE88gaa8uk4EEOVst+b4GJ&#10;tnc+0C31uQgQdgkqKLxvEildVpBBN7YNcfDOtjXog2xzqVu8B7ip5VcUxdJgyWGhwIa+C8qq9GoU&#10;TPWw8vns5++0T0/7DV02l8m6Uupj0K3nIDx1/h1+tXdaQRzD80v4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VNksMAAADbAAAADwAAAAAAAAAAAAAAAACYAgAAZHJzL2Rv&#10;d25yZXYueG1sUEsFBgAAAAAEAAQA9QAAAIgDAAAAAA==&#10;" path="m,l,,,3r,9l,20r2,3e" filled="f" strokeweight="0">
                  <v:path arrowok="t" o:connecttype="custom" o:connectlocs="0,0;0,0;0,3;0,12;0,20;2,23" o:connectangles="0,0,0,0,0,0"/>
                </v:shape>
                <v:shape id="Freeform 69" o:spid="_x0000_s1094" style="position:absolute;left:882;top:203;width:35;height:37;visibility:visible;mso-wrap-style:square;v-text-anchor:top" coordsize="3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POsQA&#10;AADbAAAADwAAAGRycy9kb3ducmV2LnhtbESPwWrDMBBE74H8g9hCb4mcFFzjRjYlSSGHQhq3H7BY&#10;W9uJtDKW4jh/XxUKPQ4z84bZlJM1YqTBd44VrJYJCOLa6Y4bBV+fb4sMhA/IGo1jUnAnD2Uxn20w&#10;1+7GJxqr0IgIYZ+jgjaEPpfS1y1Z9EvXE0fv2w0WQ5RDI/WAtwi3Rq6TJJUWO44LLfa0bam+VFer&#10;4Hg4H5/SrJHOjO+7+/rD7LL9SqnHh+n1BUSgKfyH/9oHrSB9ht8v8Qf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zzrEAAAA2wAAAA8AAAAAAAAAAAAAAAAAmAIAAGRycy9k&#10;b3ducmV2LnhtbFBLBQYAAAAABAAEAPUAAACJAwAAAAA=&#10;" path="m35,28r,l35,21,30,11,21,3,10,,1,5,,9r,3l1,14r9,23e" filled="f" strokeweight="0">
                  <v:path arrowok="t" o:connecttype="custom" o:connectlocs="35,28;35,28;35,21;30,11;21,3;10,0;10,0;1,5;0,9;0,12;1,14;10,37" o:connectangles="0,0,0,0,0,0,0,0,0,0,0,0"/>
                </v:shape>
                <v:shape id="Freeform 70" o:spid="_x0000_s1095" style="position:absolute;left:637;top:480;width:87;height:94;visibility:visible;mso-wrap-style:square;v-text-anchor:top" coordsize="8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9w8EA&#10;AADbAAAADwAAAGRycy9kb3ducmV2LnhtbERP3UrDMBS+H+wdwhl4t6UOLKMuLSIdDLHCWh/g2Jz+&#10;aHNSmrjWt18uBl5+fP/HbDGDuNLkessKHncRCOLa6p5bBZ/VaXsA4TyyxsEyKfgjB1m6Xh0x0Xbm&#10;C11L34oQwi5BBZ33YyKlqzsy6HZ2JA5cYyeDPsCplXrCOYSbQe6jKJYGew4NHY702lH9U/4aBW9j&#10;kz9V77PPP4avojh/lxwXpVIPm+XlGYSnxf+L7+6zVhCHseFL+AEy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bvcPBAAAA2wAAAA8AAAAAAAAAAAAAAAAAmAIAAGRycy9kb3du&#10;cmV2LnhtbFBLBQYAAAAABAAEAPUAAACGAwAAAAA=&#10;" path="m35,94r4,-3l51,84,62,73,66,59r2,-3l72,47r5,-9l83,30r4,-6l86,13,81,4,80,,62,10,50,24,42,39,38,56,35,70r,12l35,91r,3l15,88,4,73,,59,,53,,50,1,45,4,39,7,36r3,3l16,45r8,13l35,76r,18xe" stroked="f">
                  <v:path arrowok="t" o:connecttype="custom" o:connectlocs="35,94;39,91;51,84;62,73;66,59;68,56;72,47;77,38;83,30;87,24;86,13;81,4;80,0;62,10;50,24;42,39;38,56;35,70;35,82;35,91;35,94;15,88;4,73;0,59;0,53;0,50;1,45;4,39;7,36;10,39;16,45;24,58;35,76;35,94" o:connectangles="0,0,0,0,0,0,0,0,0,0,0,0,0,0,0,0,0,0,0,0,0,0,0,0,0,0,0,0,0,0,0,0,0,0"/>
                </v:shape>
                <v:shape id="Freeform 71" o:spid="_x0000_s1096" style="position:absolute;left:637;top:480;width:87;height:94;visibility:visible;mso-wrap-style:square;v-text-anchor:top" coordsize="8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BXcQA&#10;AADbAAAADwAAAGRycy9kb3ducmV2LnhtbESPQWvCQBSE74L/YXmCN91YUNrUVUQpCFLBKNLeXrPP&#10;JJh9G3a3Sfrvu0Khx2FmvmGW697UoiXnK8sKZtMEBHFudcWFgsv5bfIMwgdkjbVlUvBDHtar4WCJ&#10;qbYdn6jNQiEihH2KCsoQmlRKn5dk0E9tQxy9m3UGQ5SukNphF+Gmlk9JspAGK44LJTa0LSm/Z99G&#10;wbs+fuornfPsaz6vTk04fNDuoNR41G9eQQTqw3/4r73XChYv8Pg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gV3EAAAA2wAAAA8AAAAAAAAAAAAAAAAAmAIAAGRycy9k&#10;b3ducmV2LnhtbFBLBQYAAAAABAAEAPUAAACJAwAAAAA=&#10;" path="m35,94r,l39,91,51,84,62,73,66,59r2,-3l72,47r5,-9l83,30r4,-6l86,13,81,4,80,,62,10,50,24,42,39,38,56,35,70r,12l35,91r,3l15,88,4,73,,59,,53,,50,1,45,4,39,7,36r3,3l16,45r8,13l35,76e" filled="f" strokeweight="0">
                  <v:path arrowok="t" o:connecttype="custom" o:connectlocs="35,94;35,94;39,91;51,84;62,73;66,59;66,59;68,56;72,47;77,38;83,30;83,30;87,24;86,13;81,4;80,0;80,0;62,10;50,24;42,39;38,56;35,70;35,82;35,91;35,94;35,94;15,88;4,73;0,59;0,53;0,53;0,50;1,45;4,39;7,36;7,36;10,39;16,45;24,58;35,76" o:connectangles="0,0,0,0,0,0,0,0,0,0,0,0,0,0,0,0,0,0,0,0,0,0,0,0,0,0,0,0,0,0,0,0,0,0,0,0,0,0,0,0"/>
                </v:shape>
                <v:shape id="Freeform 72" o:spid="_x0000_s1097" style="position:absolute;left:685;top:446;width:36;height:41;visibility:visible;mso-wrap-style:square;v-text-anchor:top" coordsize="3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fuMIA&#10;AADbAAAADwAAAGRycy9kb3ducmV2LnhtbERPz2vCMBS+D/Y/hDfwMjSph06qUcZA2cGBswoeH82z&#10;KTYvpcls998vh4HHj+/3ajO6VtypD41nDdlMgSCuvGm41nAqt9MFiBCRDbaeScMvBdisn59WWBg/&#10;8Dfdj7EWKYRDgRpsjF0hZagsOQwz3xEn7up7hzHBvpamxyGFu1bOlcqlw4ZTg8WOPixVt+OP01CW&#10;Q2Yvr1Hd6uw8/9qrfJcfcq0nL+P7EkSkMT7E/+5Po+EtrU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F+4wgAAANsAAAAPAAAAAAAAAAAAAAAAAJgCAABkcnMvZG93&#10;bnJldi54bWxQSwUGAAAAAAQABAD1AAAAhwMAAAAA&#10;" path="m6,r,l5,3,,12r,9l6,29,21,41r2,l26,38r4,-3l35,30r1,-6l33,18,27,9,14,e" filled="f" strokeweight="0">
                  <v:path arrowok="t" o:connecttype="custom" o:connectlocs="6,0;6,0;5,3;0,12;0,21;6,29;21,41;21,41;23,41;26,38;30,35;35,30;36,24;33,18;27,9;14,0" o:connectangles="0,0,0,0,0,0,0,0,0,0,0,0,0,0,0,0"/>
                </v:shape>
                <v:shape id="Freeform 73" o:spid="_x0000_s1098" style="position:absolute;left:699;top:429;width:7;height:17;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TSsMA&#10;AADbAAAADwAAAGRycy9kb3ducmV2LnhtbESP3YrCMBSE7wXfIRzBG9FUBVerUaSgCAuCPw9wbI5t&#10;tTkpTbT17TcLC3s5zMw3zGrTmlK8qXaFZQXjUQSCOLW64EzB9bIbzkE4j6yxtEwKPuRgs+52Vhhr&#10;2/CJ3mefiQBhF6OC3PsqltKlORl0I1sRB+9ua4M+yDqTusYmwE0pJ1E0kwYLDgs5VpTklD7PL6Ng&#10;d0/KJrkNjpq+H9Orpslpcdkr1e+12yUIT63/D/+1D1rB1xh+v4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mTSsMAAADbAAAADwAAAAAAAAAAAAAAAACYAgAAZHJzL2Rv&#10;d25yZXYueG1sUEsFBgAAAAAEAAQA9QAAAIgDAAAAAA==&#10;" path="m,17r,l,12,1,6,4,2,7,e" filled="f" strokeweight="0">
                  <v:path arrowok="t" o:connecttype="custom" o:connectlocs="0,17;0,17;0,12;1,6;4,2;7,0" o:connectangles="0,0,0,0,0,0"/>
                </v:shape>
                <v:shape id="Freeform 74" o:spid="_x0000_s1099" style="position:absolute;left:94;top:281;width:358;height:409;visibility:visible;mso-wrap-style:square;v-text-anchor:top" coordsize="358,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OWAsUA&#10;AADbAAAADwAAAGRycy9kb3ducmV2LnhtbESPQWvCQBSE70L/w/IKvYhukoOV6CqtKPVQEKPg9ZF9&#10;JsHs25jdmtRf3xUKHoeZ+YaZL3tTixu1rrKsIB5HIIhzqysuFBwPm9EUhPPIGmvLpOCXHCwXL4M5&#10;ptp2vKdb5gsRIOxSVFB636RSurwkg25sG+LgnW1r0AfZFlK32AW4qWUSRRNpsOKwUGJDq5LyS/Zj&#10;FFjbfe2up/v+c+2T++k7jq/DeqPU22v/MQPhqffP8H97qxW8J/D4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5YCxQAAANsAAAAPAAAAAAAAAAAAAAAAAJgCAABkcnMv&#10;ZG93bnJldi54bWxQSwUGAAAAAAQABAD1AAAAigMAAAAA&#10;" path="m322,399r6,10l336,403r13,l355,399r3,-13l358,374r-3,-7l349,360r-7,-4l336,353r-8,-2l320,350r-6,-3l308,342r-4,-8l298,324r-8,-11l286,302r-3,-10l281,279r2,-12l287,254r9,-16l302,231r6,-6l311,215r-3,-9l298,188,284,171,271,156,254,141,237,125,221,111,201,98,183,84,163,72,142,60,122,49,103,38,81,27,62,18,42,9,22,,15,2,7,5,1,8,,11,24,31,51,49,80,66r29,15l137,98r29,15l195,130r27,18l225,153r2,4l228,162r5,4l236,168r6,3l246,177r3,5l249,189r2,6l252,200r3,3l252,209r,12l245,229r6,8l242,247r4,10l237,264r5,12l233,284r9,9l233,307r9,11l237,327r14,7l245,345r10,8l255,362r11,5l266,376r20,4l286,394r15,-5l305,400r17,-1xe" stroked="f">
                  <v:path arrowok="t" o:connecttype="custom" o:connectlocs="328,409;349,403;358,386;355,367;342,356;328,351;314,347;304,334;290,313;283,292;283,267;296,238;308,225;308,206;284,171;254,141;221,111;183,84;142,60;103,38;62,18;22,0;7,5;0,11;51,49;109,81;166,113;222,148;227,157;233,166;242,171;249,182;251,195;255,203;252,221;251,237;246,257;242,276;242,293;242,318;251,334;255,353;266,367;286,380;301,389;322,399" o:connectangles="0,0,0,0,0,0,0,0,0,0,0,0,0,0,0,0,0,0,0,0,0,0,0,0,0,0,0,0,0,0,0,0,0,0,0,0,0,0,0,0,0,0,0,0,0,0"/>
                </v:shape>
                <v:shape id="Freeform 75" o:spid="_x0000_s1100" style="position:absolute;left:94;top:281;width:358;height:409;visibility:visible;mso-wrap-style:square;v-text-anchor:top" coordsize="358,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cYcMA&#10;AADbAAAADwAAAGRycy9kb3ducmV2LnhtbESPUWvCQBCE3wv9D8cW+lYvbUElekqxthRfSqI/YJNb&#10;k2BuL9xtNf33PUHo4zAz3zDL9eh6daYQO88GnicZKOLa244bA4f9x9McVBRki71nMvBLEdar+7sl&#10;5tZfuKBzKY1KEI45GmhFhlzrWLfkME78QJy8ow8OJcnQaBvwkuCu1y9ZNtUOO04LLQ60aak+lT/O&#10;QDUr98X7dpTPinspvptqu9kFYx4fxrcFKKFR/sO39pc1MHuF65f0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dcYcMAAADbAAAADwAAAAAAAAAAAAAAAACYAgAAZHJzL2Rv&#10;d25yZXYueG1sUEsFBgAAAAAEAAQA9QAAAIgDAAAAAA==&#10;" path="m322,399r6,10l336,403r13,l355,399r3,-13l358,374r-3,-7l349,360r-7,-4l336,353r-8,-2l320,350r-6,-3l308,342r-4,-8l298,324r-8,-11l286,302r-3,-10l281,279r2,-12l287,254r9,-16l302,231r6,-6l311,215r-3,-9l298,188,284,171,271,156,254,141,237,125,221,111,201,98,183,84,163,72,142,60,122,49,103,38,81,27,62,18,42,9,22,,15,2,7,5,1,8,,11,24,31,51,49,80,66r29,15l137,98r29,15l195,130r27,18l225,153r2,4l228,162r5,4l236,168r6,3l246,177r3,5l249,189r2,6l252,200r3,3l252,209r,12l245,229r6,8l242,247r4,10l237,264r5,12l233,284r9,9l233,307r9,11l237,327r14,7l245,345r10,8l255,362r11,5l266,376r20,4l286,394r15,-5l305,400r17,-1e" filled="f" strokeweight="0">
                  <v:path arrowok="t" o:connecttype="custom" o:connectlocs="328,409;349,403;355,399;358,374;355,367;342,356;328,351;314,347;304,334;298,324;286,302;281,279;287,254;296,238;308,225;308,206;298,188;271,156;237,125;201,98;163,72;122,49;81,27;42,9;22,0;7,5;0,11;24,31;80,66;137,98;195,130;222,148;227,157;233,166;236,168;246,177;249,182;251,195;255,203;252,221;251,237;246,257;242,276;242,293;242,318;251,334;255,353;266,367;286,380;301,389;322,399" o:connectangles="0,0,0,0,0,0,0,0,0,0,0,0,0,0,0,0,0,0,0,0,0,0,0,0,0,0,0,0,0,0,0,0,0,0,0,0,0,0,0,0,0,0,0,0,0,0,0,0,0,0,0"/>
                </v:shape>
                <v:shape id="Freeform 76" o:spid="_x0000_s1101" style="position:absolute;left:139;top:342;width:201;height:128;visibility:visible;mso-wrap-style:square;v-text-anchor:top" coordsize="20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gUcUA&#10;AADbAAAADwAAAGRycy9kb3ducmV2LnhtbESPT2sCMRTE7wW/Q3iF3jTbKtu6bhQpSEvBg2upeHts&#10;3v7BzcuSRN1++0YQehxm5jdMvhpMJy7kfGtZwfMkAUFcWt1yreB7vxm/gfABWWNnmRT8kofVcvSQ&#10;Y6btlXd0KUItIoR9hgqaEPpMSl82ZNBPbE8cvco6gyFKV0vt8BrhppMvSZJKgy3HhQZ7em+oPBVn&#10;o2A7D35af7lDain9+aiOs9N5b5V6ehzWCxCBhvAfvrc/tYLXGd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CBRxQAAANsAAAAPAAAAAAAAAAAAAAAAAJgCAABkcnMv&#10;ZG93bnJldi54bWxQSwUGAAAAAAQABAD1AAAAigMAAAAA&#10;" path="m201,128l18,40,,5,24,,201,128xe" stroked="f">
                  <v:path arrowok="t" o:connecttype="custom" o:connectlocs="201,128;18,40;0,5;24,0;201,128" o:connectangles="0,0,0,0,0"/>
                </v:shape>
                <v:shape id="Freeform 77" o:spid="_x0000_s1102" style="position:absolute;left:139;top:342;width:201;height:128;visibility:visible;mso-wrap-style:square;v-text-anchor:top" coordsize="20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KBcEA&#10;AADbAAAADwAAAGRycy9kb3ducmV2LnhtbESPS4vCMBSF98L8h3AHZqepw/igGmUo6Li1uujy0lyb&#10;YnNTmqh1fr0RBJeH8/g4y3VvG3GlzteOFYxHCQji0umaKwXHw2Y4B+EDssbGMSm4k4f16mOwxFS7&#10;G+/pmodKxBH2KSowIbSplL40ZNGPXEscvZPrLIYou0rqDm9x3DbyO0mm0mLNkWCwpcxQec4vNnJL&#10;+5MXzd1sq2KT/Bd5Nv87Zkp9ffa/CxCB+vAOv9o7rWA2ge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LCgXBAAAA2wAAAA8AAAAAAAAAAAAAAAAAmAIAAGRycy9kb3du&#10;cmV2LnhtbFBLBQYAAAAABAAEAPUAAACGAwAAAAA=&#10;" path="m201,128l18,40,,5,24,e" filled="f" strokeweight="0">
                  <v:path arrowok="t" o:connecttype="custom" o:connectlocs="201,128;18,40;0,5;24,0" o:connectangles="0,0,0,0"/>
                </v:shape>
                <v:shape id="Freeform 78" o:spid="_x0000_s1103" style="position:absolute;left:191;top:441;width:148;height:69;visibility:visible;mso-wrap-style:square;v-text-anchor:top" coordsize="14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QQ8IA&#10;AADbAAAADwAAAGRycy9kb3ducmV2LnhtbESPT4vCMBTE78J+h/CEvWmihypdo+iCIHryD7jHR/O2&#10;Ldu8lCa2XT+9EQSPw8z8hlmseluJlhpfOtYwGSsQxJkzJecaLuftaA7CB2SDlWPS8E8eVsuPwQJT&#10;4zo+UnsKuYgQ9ilqKEKoUyl9VpBFP3Y1cfR+XWMxRNnk0jTYRbit5FSpRFosOS4UWNN3Qdnf6WYj&#10;5V7/hH17IHLrbnO7TtQ1sUrrz2G//gIRqA/v8Ku9MxpmC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EtBDwgAAANsAAAAPAAAAAAAAAAAAAAAAAJgCAABkcnMvZG93&#10;bnJldi54bWxQSwUGAAAAAAQABAD1AAAAhwMAAAAA&#10;" path="m148,69l9,32,,14,16,,148,69xe" stroked="f">
                  <v:path arrowok="t" o:connecttype="custom" o:connectlocs="148,69;9,32;0,14;16,0;148,69" o:connectangles="0,0,0,0,0"/>
                </v:shape>
                <v:shape id="Freeform 79" o:spid="_x0000_s1104" style="position:absolute;left:191;top:441;width:148;height:69;visibility:visible;mso-wrap-style:square;v-text-anchor:top" coordsize="14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5cJcMA&#10;AADbAAAADwAAAGRycy9kb3ducmV2LnhtbESP3YrCMBSE7wXfIRzBO03dC7Vdo6jrgigI/jzA2ebY&#10;FJuT0kTtvv1mQfBymJlvmNmitZV4UONLxwpGwwQEce50yYWCy/l7MAXhA7LGyjEp+CUPi3m3M8NM&#10;uycf6XEKhYgQ9hkqMCHUmZQ+N2TRD11NHL2rayyGKJtC6gafEW4r+ZEkY2mx5LhgsKa1ofx2ulsF&#10;q7FrDz9mQ3qa8i7d3fdfbrtXqt9rl58gArXhHX61t1rBZAL/X+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5cJcMAAADbAAAADwAAAAAAAAAAAAAAAACYAgAAZHJzL2Rv&#10;d25yZXYueG1sUEsFBgAAAAAEAAQA9QAAAIgDAAAAAA==&#10;" path="m148,69l9,32,,14,16,e" filled="f" strokeweight="0">
                  <v:path arrowok="t" o:connecttype="custom" o:connectlocs="148,69;9,32;0,14;16,0" o:connectangles="0,0,0,0"/>
                </v:shape>
                <v:shape id="Freeform 80" o:spid="_x0000_s1105" style="position:absolute;left:186;top:475;width:150;height:53;visibility:visible;mso-wrap-style:square;v-text-anchor:top" coordsize="15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2b4A&#10;AADbAAAADwAAAGRycy9kb3ducmV2LnhtbERPTYvCMBC9L/gfwgje1lTBKtUoIgjeZKsg3oZmTKvN&#10;pDbR1n+/OSzs8fG+V5ve1uJNra8cK5iMExDEhdMVGwXn0/57AcIHZI21Y1LwIQ+b9eBrhZl2Hf/Q&#10;Ow9GxBD2GSooQ2gyKX1RkkU/dg1x5G6utRgibI3ULXYx3NZymiSptFhxbCixoV1JxSN/WQWX5z2t&#10;UtOZc3GdvfpH88zpiEqNhv12CSJQH/7Ff+6DVjCPY+OX+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xvtm+AAAA2wAAAA8AAAAAAAAAAAAAAAAAmAIAAGRycy9kb3ducmV2&#10;LnhtbFBLBQYAAAAABAAEAPUAAACDAwAAAAA=&#10;" path="m150,53l8,35,,15,24,,150,53xe" stroked="f">
                  <v:path arrowok="t" o:connecttype="custom" o:connectlocs="150,53;8,35;0,15;24,0;150,53" o:connectangles="0,0,0,0,0"/>
                </v:shape>
                <v:shape id="Freeform 81" o:spid="_x0000_s1106" style="position:absolute;left:186;top:475;width:150;height:53;visibility:visible;mso-wrap-style:square;v-text-anchor:top" coordsize="15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kbMQA&#10;AADbAAAADwAAAGRycy9kb3ducmV2LnhtbESPQWsCMRSE7wX/Q3iCl6JZPbS6NYoIwl6kNIrg7bF5&#10;7i7dvCxJdNd/3xQKPQ4z8w2z3g62FQ/yoXGsYD7LQBCXzjRcKTifDtMliBCRDbaOScGTAmw3o5c1&#10;5sb1/EUPHSuRIBxyVFDH2OVShrImi2HmOuLk3Zy3GJP0lTQe+wS3rVxk2Zu02HBaqLGjfU3lt75b&#10;BcVlFRa++NS3q+kvr8eg56ejVmoyHnYfICIN8T/81y6MgvcV/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qpGzEAAAA2wAAAA8AAAAAAAAAAAAAAAAAmAIAAGRycy9k&#10;b3ducmV2LnhtbFBLBQYAAAAABAAEAPUAAACJAwAAAAA=&#10;" path="m150,53l8,35,,15,24,e" filled="f" strokeweight="0">
                  <v:path arrowok="t" o:connecttype="custom" o:connectlocs="150,53;8,35;0,15;24,0" o:connectangles="0,0,0,0"/>
                </v:shape>
                <v:shape id="Freeform 82" o:spid="_x0000_s1107" style="position:absolute;left:185;top:512;width:146;height:33;visibility:visible;mso-wrap-style:square;v-text-anchor:top" coordsize="14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4jGsAA&#10;AADbAAAADwAAAGRycy9kb3ducmV2LnhtbERPTYvCMBC9C/sfwizsTVNdEOmaiggFQS9bRfA2NLNt&#10;aDMpSdT67zcHwePjfa83o+3FnXwwjhXMZxkI4tppw42C86mcrkCEiKyxd0wKnhRgU3xM1phr9+Bf&#10;ulexESmEQ44K2hiHXMpQt2QxzNxAnLg/5y3GBH0jtcdHCre9XGTZUlo0nBpaHGjXUt1VN6vgasLt&#10;slhW3fX57eelkfWhPB6V+voctz8gIo3xLX6591rBKq1PX9IPk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34jGsAAAADbAAAADwAAAAAAAAAAAAAAAACYAgAAZHJzL2Rvd25y&#10;ZXYueG1sUEsFBgAAAAAEAAQA9QAAAIUDAAAAAA==&#10;" path="m146,33l15,32,,16,18,,146,33xe" stroked="f">
                  <v:path arrowok="t" o:connecttype="custom" o:connectlocs="146,33;15,32;0,16;18,0;146,33" o:connectangles="0,0,0,0,0"/>
                </v:shape>
                <v:shape id="Freeform 83" o:spid="_x0000_s1108" style="position:absolute;left:185;top:512;width:146;height:33;visibility:visible;mso-wrap-style:square;v-text-anchor:top" coordsize="14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7SMMA&#10;AADbAAAADwAAAGRycy9kb3ducmV2LnhtbESPQWvCQBSE74X+h+UJvRTd2ELR6Cq2WOjFQq3en9ln&#10;Nph9G7KvMf33riB4HGbmG2a+7H2tOmpjFdjAeJSBIi6Crbg0sPv9HE5ARUG2WAcmA/8UYbl4fJhj&#10;bsOZf6jbSqkShGOOBpxIk2sdC0ce4yg0xMk7htajJNmW2rZ4TnBf65cse9MeK04LDhv6cFSctn/e&#10;gOyn6285vMr7Tnen1dptBJ+nxjwN+tUMlFAv9/Ct/WUNTMZw/ZJ+gF5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R7SMMAAADbAAAADwAAAAAAAAAAAAAAAACYAgAAZHJzL2Rv&#10;d25yZXYueG1sUEsFBgAAAAAEAAQA9QAAAIgDAAAAAA==&#10;" path="m146,33l15,32,,16,18,e" filled="f" strokeweight="0">
                  <v:path arrowok="t" o:connecttype="custom" o:connectlocs="146,33;15,32;0,16;18,0" o:connectangles="0,0,0,0"/>
                </v:shape>
                <v:shape id="Freeform 84" o:spid="_x0000_s1109" style="position:absolute;left:186;top:544;width:141;height:30;visibility:visible;mso-wrap-style:square;v-text-anchor:top" coordsize="1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8eMUA&#10;AADbAAAADwAAAGRycy9kb3ducmV2LnhtbESPQWsCMRSE70L/Q3gFL4tmFSqyGqW2CD20oNuK18fm&#10;uVm6eVmTVNd/bwqFHoeZ+YZZrnvbigv50DhWMBnnIIgrpxuuFXx9bkdzECEia2wdk4IbBVivHgZL&#10;LLS78p4uZaxFgnAoUIGJsSukDJUhi2HsOuLknZy3GJP0tdQerwluWznN85m02HBaMNjRi6Hqu/yx&#10;CsrN5mn2kb2fut3Ev2b7w/losrNSw8f+eQEiUh//w3/tN61gPoXfL+k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vx4xQAAANsAAAAPAAAAAAAAAAAAAAAAAJgCAABkcnMv&#10;ZG93bnJldi54bWxQSwUGAAAAAAQABAD1AAAAigMAAAAA&#10;" path="m141,21l17,30,,16,17,,141,21xe" stroked="f">
                  <v:path arrowok="t" o:connecttype="custom" o:connectlocs="141,21;17,30;0,16;17,0;141,21" o:connectangles="0,0,0,0,0"/>
                </v:shape>
                <v:shape id="Freeform 85" o:spid="_x0000_s1110" style="position:absolute;left:186;top:544;width:141;height:30;visibility:visible;mso-wrap-style:square;v-text-anchor:top" coordsize="1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b0q8EA&#10;AADbAAAADwAAAGRycy9kb3ducmV2LnhtbESPzYrCQBCE7wu+w9CCt3XiCirRUSQg6038uXhrMm0S&#10;zPSE9Bjj2zsLCx6LqvqKWm16V6uOWqk8G5iME1DEubcVFwYu5933ApQEZIu1ZzLwIoHNevC1wtT6&#10;Jx+pO4VCRQhLigbKEJpUa8lLcihj3xBH7+ZbhyHKttC2xWeEu1r/JMlMO6w4LpTYUFZSfj89nIHf&#10;6+ESdjI93LLraz+XY551XowZDfvtElSgPnzC/+29NbCYwt+X+AP0+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G9KvBAAAA2wAAAA8AAAAAAAAAAAAAAAAAmAIAAGRycy9kb3du&#10;cmV2LnhtbFBLBQYAAAAABAAEAPUAAACGAwAAAAA=&#10;" path="m141,21l17,30,,16,17,e" filled="f" strokeweight="0">
                  <v:path arrowok="t" o:connecttype="custom" o:connectlocs="141,21;17,30;0,16;17,0" o:connectangles="0,0,0,0"/>
                </v:shape>
                <v:shape id="Freeform 86" o:spid="_x0000_s1111" style="position:absolute;left:194;top:574;width:133;height:34;visibility:visible;mso-wrap-style:square;v-text-anchor:top" coordsize="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nmcUA&#10;AADbAAAADwAAAGRycy9kb3ducmV2LnhtbESPT2vCQBTE7wW/w/KE3urGIsVGVxFLsReh/rl4e2Sf&#10;STT7NmZfk9hP3y0Uehxm5jfMfNm7SrXUhNKzgfEoAUWceVtybuB4eH+aggqCbLHyTAbuFGC5GDzM&#10;MbW+4x21e8lVhHBI0UAhUqdah6wgh2Hka+LonX3jUKJscm0b7CLcVfo5SV60w5LjQoE1rQvKrvsv&#10;Z6Duss/zpW+/D6ft205ur9zeZGPM47BfzUAJ9fIf/mt/WAPTCfx+iT9AL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eeZxQAAANsAAAAPAAAAAAAAAAAAAAAAAJgCAABkcnMv&#10;ZG93bnJldi54bWxQSwUGAAAAAAQABAD1AAAAigMAAAAA&#10;" path="m9,l,20,16,34,133,11,9,xe" stroked="f">
                  <v:path arrowok="t" o:connecttype="custom" o:connectlocs="9,0;0,20;16,34;133,11;9,0" o:connectangles="0,0,0,0,0"/>
                </v:shape>
                <v:shape id="Freeform 87" o:spid="_x0000_s1112" style="position:absolute;left:194;top:574;width:133;height:34;visibility:visible;mso-wrap-style:square;v-text-anchor:top" coordsize="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4hjcQA&#10;AADbAAAADwAAAGRycy9kb3ducmV2LnhtbESPW4vCMBSE3wX/QziCb5qqeKFrFHfBy4oguss+H5pj&#10;W2xOShNr/fdGWPBxmJlvmPmyMYWoqXK5ZQWDfgSCOLE651TB78+6NwPhPLLGwjIpeJCD5aLdmmOs&#10;7Z1PVJ99KgKEXYwKMu/LWEqXZGTQ9W1JHLyLrQz6IKtU6grvAW4KOYyiiTSYc1jIsKSvjJLr+WYU&#10;jL4/7XU72Q//pptt7Y7FZXo81Ep1O83qA4Snxr/D/+2dVjAbw+t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eIY3EAAAA2wAAAA8AAAAAAAAAAAAAAAAAmAIAAGRycy9k&#10;b3ducmV2LnhtbFBLBQYAAAAABAAEAPUAAACJAwAAAAA=&#10;" path="m9,l,20,16,34,133,11e" filled="f" strokeweight="0">
                  <v:path arrowok="t" o:connecttype="custom" o:connectlocs="9,0;0,20;16,34;133,11" o:connectangles="0,0,0,0"/>
                </v:shape>
                <v:shape id="Freeform 88" o:spid="_x0000_s1113" style="position:absolute;left:203;top:608;width:128;height:32;visibility:visible;mso-wrap-style:square;v-text-anchor:top" coordsize="1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J7sMA&#10;AADbAAAADwAAAGRycy9kb3ducmV2LnhtbESPQYvCMBSE7wv+h/AEb2vqCipdo4iwqAdF68J6fDZv&#10;22LzUppU6783guBxmJlvmOm8NaW4Uu0KywoG/QgEcWp1wZmC3+PP5wSE88gaS8uk4E4O5rPOxxRj&#10;bW98oGviMxEg7GJUkHtfxVK6NCeDrm8r4uD929qgD7LOpK7xFuCmlF9RNJIGCw4LOVa0zCm9JI1R&#10;MDzrsT3R6m9zbvbbHW+bE413SvW67eIbhKfWv8Ov9lormIzg+SX8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NJ7sMAAADbAAAADwAAAAAAAAAAAAAAAACYAgAAZHJzL2Rv&#10;d25yZXYueG1sUEsFBgAAAAAEAAQA9QAAAIgDAAAAAA==&#10;" path="m9,l,21,18,32,128,,9,xe" stroked="f">
                  <v:path arrowok="t" o:connecttype="custom" o:connectlocs="9,0;0,21;18,32;128,0;9,0" o:connectangles="0,0,0,0,0"/>
                </v:shape>
                <v:shape id="Freeform 89" o:spid="_x0000_s1114" style="position:absolute;left:203;top:608;width:128;height:32;visibility:visible;mso-wrap-style:square;v-text-anchor:top" coordsize="1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8FpMUA&#10;AADbAAAADwAAAGRycy9kb3ducmV2LnhtbESPT2vCQBTE7wW/w/IEb83GWhqJrsEKQk+Vpgp6e2Rf&#10;/mj2bchuY/rtu4VCj8PM/IZZZ6NpxUC9aywrmEcxCOLC6oYrBcfP/eMShPPIGlvLpOCbHGSbycMa&#10;U23v/EFD7isRIOxSVFB736VSuqImgy6yHXHwStsb9EH2ldQ93gPctPIpjl+kwYbDQo0d7WoqbvmX&#10;UXA4VfHl/fmQLzgpy7O5vnZXMyo1m47bFQhPo/8P/7XftIJlAr9fw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wWkxQAAANsAAAAPAAAAAAAAAAAAAAAAAJgCAABkcnMv&#10;ZG93bnJldi54bWxQSwUGAAAAAAQABAD1AAAAigMAAAAA&#10;" path="m9,l,21,18,32,128,e" filled="f" strokeweight="0">
                  <v:path arrowok="t" o:connecttype="custom" o:connectlocs="9,0;0,21;18,32;128,0" o:connectangles="0,0,0,0"/>
                </v:shape>
                <v:shape id="Freeform 90" o:spid="_x0000_s1115" style="position:absolute;left:221;top:626;width:118;height:46;visibility:visible;mso-wrap-style:square;v-text-anchor:top" coordsize="1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mIrwA&#10;AADbAAAADwAAAGRycy9kb3ducmV2LnhtbERPy6rCMBDdC/5DGMGdJipI6TWKCBV3au0HDM3ctthM&#10;ShO1/r1ZCC4P573ZDbYVT+p941jDYq5AEJfONFxpKG7ZLAHhA7LB1jFpeJOH3XY82mBq3Iuv9MxD&#10;JWII+xQ11CF0qZS+rMmin7uOOHL/rrcYIuwraXp8xXDbyqVSa2mx4dhQY0eHmsp7/rAarkl2uSze&#10;x4xVrtx5tSpcURZaTyfD/g9EoCH8xF/3yWhI4tj4Jf4Auf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LeYivAAAANsAAAAPAAAAAAAAAAAAAAAAAJgCAABkcnMvZG93bnJldi54&#10;bWxQSwUGAAAAAAQABAD1AAAAgQMAAAAA&#10;" path="m,14l1,37r17,9l118,,,14xe" stroked="f">
                  <v:path arrowok="t" o:connecttype="custom" o:connectlocs="0,14;1,37;18,46;118,0;0,14" o:connectangles="0,0,0,0,0"/>
                </v:shape>
                <v:shape id="Freeform 91" o:spid="_x0000_s1116" style="position:absolute;left:221;top:626;width:118;height:46;visibility:visible;mso-wrap-style:square;v-text-anchor:top" coordsize="1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jpsUA&#10;AADbAAAADwAAAGRycy9kb3ducmV2LnhtbESPMW/CMBSEdyT+g/WQulTgtAMiAYMQqGoHlkI7sD3i&#10;RxJhPwfbDWl/fV2pEuPp7r7TLVa9NaIjHxrHCp4mGQji0umGKwUfh5fxDESIyBqNY1LwTQFWy+Fg&#10;gYV2N36nbh8rkSAcClRQx9gWUoayJoth4lri5J2dtxiT9JXUHm8Jbo18zrKptNhwWqixpU1N5WX/&#10;ZRXkn2y60+X4uP3x1xCyqjSv151SD6N+PQcRqY/38H/7TSuY5fD3Jf0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WWOmxQAAANsAAAAPAAAAAAAAAAAAAAAAAJgCAABkcnMv&#10;ZG93bnJldi54bWxQSwUGAAAAAAQABAD1AAAAigMAAAAA&#10;" path="m,14l1,37r17,9l118,e" filled="f" strokeweight="0">
                  <v:path arrowok="t" o:connecttype="custom" o:connectlocs="0,14;1,37;18,46;118,0" o:connectangles="0,0,0,0"/>
                </v:shape>
                <v:shape id="Freeform 92" o:spid="_x0000_s1117" style="position:absolute;left:239;top:643;width:110;height:52;visibility:visible;mso-wrap-style:square;v-text-anchor:top" coordsize="1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Gd8AA&#10;AADbAAAADwAAAGRycy9kb3ducmV2LnhtbERPy4rCMBTdC/MP4QqzkTHVhcxUo0hBcOsLdHdprk20&#10;uek0UTt+vVkIszyc92zRuVrcqQ3Ws4LRMANBXHptuVKw362+vkGEiKyx9kwK/ijAYv7Rm2Gu/YM3&#10;dN/GSqQQDjkqMDE2uZShNOQwDH1DnLizbx3GBNtK6hYfKdzVcpxlE+nQcmow2FBhqLxub05BebG3&#10;38PAXUeng1na+lQ8u2Oh1Ge/W05BROriv/jtXmsFP2l9+pJ+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1Gd8AAAADbAAAADwAAAAAAAAAAAAAAAACYAgAAZHJzL2Rvd25y&#10;ZXYueG1sUEsFBgAAAAAEAAQA9QAAAIUDAAAAAA==&#10;" path="m1,29l,47r20,5l110,,1,29xe" stroked="f">
                  <v:path arrowok="t" o:connecttype="custom" o:connectlocs="1,29;0,47;20,52;110,0;1,29" o:connectangles="0,0,0,0,0"/>
                </v:shape>
                <v:shape id="Freeform 93" o:spid="_x0000_s1118" style="position:absolute;left:239;top:643;width:110;height:52;visibility:visible;mso-wrap-style:square;v-text-anchor:top" coordsize="1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w8cMA&#10;AADbAAAADwAAAGRycy9kb3ducmV2LnhtbESPQWvCQBSE7wX/w/KE3pqN0qpNs4oNlHqNitDbI/ua&#10;BLNvQ/ap6b/vFgoeh5n5hsk3o+vUlYbQejYwS1JQxJW3LdcGjoePpxWoIMgWO89k4IcCbNaThxwz&#10;629c0nUvtYoQDhkaaET6TOtQNeQwJL4njt63HxxKlEOt7YC3CHednqfpQjtsOS402FPRUHXeX5yB&#10;z+LydVruxtQWL0t5LuW9PRelMY/TcfsGSmiUe/i/vbMGXmfw9yX+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nw8cMAAADbAAAADwAAAAAAAAAAAAAAAACYAgAAZHJzL2Rv&#10;d25yZXYueG1sUEsFBgAAAAAEAAQA9QAAAIgDAAAAAA==&#10;" path="m1,29l,47r20,5l110,e" filled="f" strokeweight="0">
                  <v:path arrowok="t" o:connecttype="custom" o:connectlocs="1,29;0,47;20,52;110,0" o:connectangles="0,0,0,0"/>
                </v:shape>
                <v:shape id="Freeform 94" o:spid="_x0000_s1119" style="position:absolute;left:259;top:657;width:101;height:64;visibility:visible;mso-wrap-style:square;v-text-anchor:top" coordsize="10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WlcMA&#10;AADbAAAADwAAAGRycy9kb3ducmV2LnhtbESPQWvCQBSE70L/w/IEb7qJVKnRVYrQIlKQpHp/ZJ/Z&#10;YPZtyG5N/PduodDjMDPfMJvdYBtxp87XjhWkswQEcel0zZWC8/fH9A2ED8gaG8ek4EEedtuX0QYz&#10;7XrO6V6ESkQI+wwVmBDaTEpfGrLoZ64ljt7VdRZDlF0ldYd9hNtGzpNkKS3WHBcMtrQ3VN6KH6vg&#10;+pofC3Puv9oLnRYpfupqn66UmoyH9zWIQEP4D/+1D1rBag6/X+IP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qWlcMAAADbAAAADwAAAAAAAAAAAAAAAACYAgAAZHJzL2Rv&#10;d25yZXYueG1sUEsFBgAAAAAEAAQA9QAAAIgDAAAAAA==&#10;" path="m,38l,58r22,6l101,,,38xe" stroked="f">
                  <v:path arrowok="t" o:connecttype="custom" o:connectlocs="0,38;0,58;22,64;101,0;0,38" o:connectangles="0,0,0,0,0"/>
                </v:shape>
                <v:shape id="Freeform 95" o:spid="_x0000_s1120" style="position:absolute;left:259;top:657;width:101;height:64;visibility:visible;mso-wrap-style:square;v-text-anchor:top" coordsize="10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ASsQA&#10;AADbAAAADwAAAGRycy9kb3ducmV2LnhtbESPQWsCMRSE70L/Q3iCN81aRdrVKLZV6kmolvb63Dx3&#10;l25eliS6a3+9EQSPw8x8w8wWranEmZwvLSsYDhIQxJnVJecKvvfr/gsIH5A1VpZJwYU8LOZPnRmm&#10;2jb8ReddyEWEsE9RQRFCnUrps4IM+oGtiaN3tM5giNLlUjtsItxU8jlJJtJgyXGhwJreC8r+diej&#10;oDn9v/0cyG4PcvkxWbnx537b/irV67bLKYhAbXiE7+2NVvA6gtuX+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3QErEAAAA2wAAAA8AAAAAAAAAAAAAAAAAmAIAAGRycy9k&#10;b3ducmV2LnhtbFBLBQYAAAAABAAEAPUAAACJAwAAAAA=&#10;" path="m,38l,58r22,6l101,e" filled="f" strokeweight="0">
                  <v:path arrowok="t" o:connecttype="custom" o:connectlocs="0,38;0,58;22,64;101,0" o:connectangles="0,0,0,0"/>
                </v:shape>
                <v:shape id="Freeform 96" o:spid="_x0000_s1121" style="position:absolute;left:284;top:675;width:96;height:70;visibility:visible;mso-wrap-style:square;v-text-anchor:top" coordsize="9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fhsUA&#10;AADbAAAADwAAAGRycy9kb3ducmV2LnhtbESP3UoDMRSE7wu+QziCd23WIsWuTYtaxBYK0p8HOG6O&#10;m8XNyZKk+9OnbwqCl8PMfMMsVr2tRUs+VI4VPE4yEMSF0xWXCk7Hj/EziBCRNdaOScFAAVbLu9EC&#10;c+063lN7iKVIEA45KjAxNrmUoTBkMUxcQ5y8H+ctxiR9KbXHLsFtLadZNpMWK04LBht6N1T8Hs5W&#10;wbqb+3Iw52L4/Krat9328r0PF6Ue7vvXFxCR+vgf/mtvtIL5E9y+p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9+GxQAAANsAAAAPAAAAAAAAAAAAAAAAAJgCAABkcnMv&#10;ZG93bnJldi54bWxQSwUGAAAAAAQABAD1AAAAigMAAAAA&#10;" path="m,46l2,70,28,64,96,,,46xe" stroked="f">
                  <v:path arrowok="t" o:connecttype="custom" o:connectlocs="0,46;2,70;28,64;96,0;0,46" o:connectangles="0,0,0,0,0"/>
                </v:shape>
                <v:shape id="Freeform 97" o:spid="_x0000_s1122" style="position:absolute;left:284;top:675;width:96;height:70;visibility:visible;mso-wrap-style:square;v-text-anchor:top" coordsize="9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a3MMA&#10;AADbAAAADwAAAGRycy9kb3ducmV2LnhtbESPQWvCQBSE7wX/w/IK3uomBatNXUXFgB6r1vMz+5qE&#10;Zt+mu1sT/70rFDwOM/MNM1v0phEXcr62rCAdJSCIC6trLhUcD/nLFIQPyBoby6TgSh4W88HTDDNt&#10;O/6kyz6UIkLYZ6igCqHNpPRFRQb9yLbE0fu2zmCI0pVSO+wi3DTyNUnepMGa40KFLa0rKn72f0bB&#10;5PdrsjnvtqnLV11YndKpx7xQavjcLz9ABOrDI/zf3moF72O4f4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4a3MMAAADbAAAADwAAAAAAAAAAAAAAAACYAgAAZHJzL2Rv&#10;d25yZXYueG1sUEsFBgAAAAAEAAQA9QAAAIgDAAAAAA==&#10;" path="m,46l2,70,28,64,96,e" filled="f" strokeweight="0">
                  <v:path arrowok="t" o:connecttype="custom" o:connectlocs="0,46;2,70;28,64;96,0" o:connectangles="0,0,0,0"/>
                </v:shape>
                <v:shape id="Freeform 98" o:spid="_x0000_s1123" style="position:absolute;left:470;top:585;width:208;height:41;visibility:visible;mso-wrap-style:square;v-text-anchor:top" coordsize="20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Gx8IA&#10;AADbAAAADwAAAGRycy9kb3ducmV2LnhtbESPQWvCQBSE74L/YXmF3symPURNXUUKAXusFfH4yL5m&#10;02bfxuyrxn/vFgo9DjPzDbPajL5TFxpiG9jAU5aDIq6DbbkxcPioZgtQUZAtdoHJwI0ibNbTyQpL&#10;G678Tpe9NCpBOJZowIn0pdaxduQxZqEnTt5nGDxKkkOj7YDXBPedfs7zQntsOS047OnVUf29//EG&#10;qmou268iaHs7LeV8dNXuTTpjHh/G7QsooVH+w3/tnTWwLOD3S/oBe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IbHwgAAANsAAAAPAAAAAAAAAAAAAAAAAJgCAABkcnMvZG93&#10;bnJldi54bWxQSwUGAAAAAAQABAD1AAAAhwMAAAAA&#10;" path="m152,23l129,3,106,21,87,3,65,17,41,,35,5,22,14,6,27,,41r208,l205,35,199,21,188,9,174,3,152,23xe" stroked="f">
                  <v:path arrowok="t" o:connecttype="custom" o:connectlocs="152,23;129,3;106,21;87,3;65,17;41,0;35,5;22,14;6,27;0,41;208,41;205,35;199,21;188,9;174,3;152,23" o:connectangles="0,0,0,0,0,0,0,0,0,0,0,0,0,0,0,0"/>
                </v:shape>
                <v:shape id="Freeform 99" o:spid="_x0000_s1124" style="position:absolute;left:470;top:585;width:208;height:41;visibility:visible;mso-wrap-style:square;v-text-anchor:top" coordsize="20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u+2sMA&#10;AADbAAAADwAAAGRycy9kb3ducmV2LnhtbESPQWvCQBSE7wX/w/IEb3WjB6upayhipHjTFry+Zl+z&#10;Idm3IbuapL/eLRR6HGbmG2abDbYRd+p85VjBYp6AIC6crrhU8PmRP69B+ICssXFMCkbykO0mT1tM&#10;tev5TPdLKEWEsE9RgQmhTaX0hSGLfu5a4uh9u85iiLIrpe6wj3DbyGWSrKTFiuOCwZb2hor6crMK&#10;vvbX/HzokQo0+XocT8lx9VMrNZsOb68gAg3hP/zXftcKNi/w+yX+AL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u+2sMAAADbAAAADwAAAAAAAAAAAAAAAACYAgAAZHJzL2Rv&#10;d25yZXYueG1sUEsFBgAAAAAEAAQA9QAAAIgDAAAAAA==&#10;" path="m152,23l129,3,106,21,87,3,65,17,41,,35,5,22,14,6,27,,41r208,l205,35,199,21,188,9,174,3,152,23e" filled="f" strokeweight="0">
                  <v:path arrowok="t" o:connecttype="custom" o:connectlocs="152,23;129,3;106,21;87,3;65,17;41,0;41,0;35,5;22,14;6,27;0,41;208,41;208,41;205,35;199,21;188,9;174,3;152,23" o:connectangles="0,0,0,0,0,0,0,0,0,0,0,0,0,0,0,0,0,0"/>
                </v:shape>
                <v:shape id="Freeform 100" o:spid="_x0000_s1125" style="position:absolute;left:457;top:446;width:88;height:34;visibility:visible;mso-wrap-style:square;v-text-anchor:top" coordsize="8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ZBcEA&#10;AADbAAAADwAAAGRycy9kb3ducmV2LnhtbERPS0sDMRC+C/0PYQrebFYPUtempQiCiCCuLdTbsJlu&#10;lm4mSzL70F9vDoLHj++92c2+UyPF1AY2cLsqQBHXwbbcGDh8Pt+sQSVBttgFJgPflGC3XVxtsLRh&#10;4g8aK2lUDuFUogEn0pdap9qRx7QKPXHmziF6lAxjo23EKYf7Tt8Vxb322HJucNjTk6P6Ug3ewNfa&#10;ymmKw+t5ONp3J2/Vjx9bY66X8/4RlNAs/+I/94s18JDH5i/5B+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R2QXBAAAA2wAAAA8AAAAAAAAAAAAAAAAAmAIAAGRycy9kb3du&#10;cmV2LnhtbFBLBQYAAAAABAAEAPUAAACGAwAAAAA=&#10;" path="m51,r,l41,1,30,5r-9,6l13,17,7,23,3,29,1,32,,34,3,32r1,l10,32,22,27,41,24,54,23r12,l74,23r6,1l84,26r4,1e" filled="f" strokeweight="0">
                  <v:path arrowok="t" o:connecttype="custom" o:connectlocs="51,0;51,0;41,1;30,5;21,11;13,17;7,23;3,29;1,32;0,34;0,34;3,32;4,32;10,32;22,27;22,27;41,24;54,23;66,23;74,23;80,24;84,26;88,27;88,27" o:connectangles="0,0,0,0,0,0,0,0,0,0,0,0,0,0,0,0,0,0,0,0,0,0,0,0"/>
                </v:shape>
                <v:shape id="Freeform 101" o:spid="_x0000_s1126" style="position:absolute;left:484;top:428;width:186;height:180;visibility:visible;mso-wrap-style:square;v-text-anchor:top" coordsize="186,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aS8QA&#10;AADbAAAADwAAAGRycy9kb3ducmV2LnhtbESPUWvCMBSF34X9h3AHe5GZOkTWzlSGIGwgiN1+wKW5&#10;a7smN6GJ2u3XG0Hw8XDO+Q5ntR6tEScaQudYwXyWgSCune64UfD9tX1+BREiskbjmBT8UYB1+TBZ&#10;YaHdmQ90qmIjEoRDgQraGH0hZahbshhmzhMn78cNFmOSQyP1gOcEt0a+ZNlSWuw4LbToadNS3VdH&#10;q6Daff72xv9PzbhZ7Hgv53XujVJPj+P7G4hIY7yHb+0PrSDP4fol/QBZ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mkvEAAAA2wAAAA8AAAAAAAAAAAAAAAAAmAIAAGRycy9k&#10;b3ducmV2LnhtbFBLBQYAAAAABAAEAPUAAACJAwAAAAA=&#10;" path="m27,18r,l29,12,33,9,39,7r6,l68,r3,l79,,89,1r14,3l118,9r15,4l148,21r12,11l160,33r-1,2l157,36r-4,-1l153,36r1,5l156,48r3,8l160,65r,9l162,82r-2,6l160,90r-3,3l156,99r-2,6l154,113r2,9l162,131r7,8l171,142r4,7l182,163r4,15l160,157r-22,23l115,160,92,178,73,160,51,174,27,157,,174r2,-3l5,162r9,-14l27,129r2,-1l33,125r8,-6l48,111r6,-9l62,90,67,78,68,62r-3,l59,64,48,65r-10,l26,64,15,61,6,55,,45r2,l6,44r6,-2l21,41r9,l41,41r10,1l61,45e" filled="f" strokeweight="0">
                  <v:path arrowok="t" o:connecttype="custom" o:connectlocs="27,18;33,9;45,7;68,0;79,0;103,4;133,13;160,32;160,33;157,36;153,35;154,41;159,56;160,74;160,88;160,90;156,99;154,113;162,131;169,139;175,149;186,178;138,180;92,178;51,174;0,174;2,171;14,148;27,129;33,125;48,111;62,90;68,62;65,62;48,65;26,64;6,55;0,45;6,44;21,41;41,41;61,45" o:connectangles="0,0,0,0,0,0,0,0,0,0,0,0,0,0,0,0,0,0,0,0,0,0,0,0,0,0,0,0,0,0,0,0,0,0,0,0,0,0,0,0,0,0"/>
                </v:shape>
                <v:shape id="Freeform 102" o:spid="_x0000_s1127" style="position:absolute;left:545;top:466;width:12;height:14;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3ycUA&#10;AADcAAAADwAAAGRycy9kb3ducmV2LnhtbESP0WrCQBBF3wv9h2WEvtWNhbY2ukopKlUoResHDNkx&#10;SZudDbtrTP7eeRD6NsO9c++Z+bJ3jeooxNqzgck4A0VceFtzaeD4s36cgooJ2WLjmQwMFGG5uL+b&#10;Y279hffUHVKpJIRjjgaqlNpc61hU5DCOfUss2skHh0nWUGob8CLhrtFPWfaiHdYsDRW29FFR8Xc4&#10;OwMxDL7dhs2Xf929hfh8/P5dDZ0xD6P+fQYqUZ/+zbfrTyv4meDLMzKB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fJxQAAANwAAAAPAAAAAAAAAAAAAAAAAJgCAABkcnMv&#10;ZG93bnJldi54bWxQSwUGAAAAAAQABAD1AAAAigMAAAAA&#10;" path="m12,14l3,,,7e" filled="f" strokeweight="0">
                  <v:path arrowok="t" o:connecttype="custom" o:connectlocs="12,14;3,0;0,7" o:connectangles="0,0,0"/>
                </v:shape>
                <v:shape id="Freeform 103" o:spid="_x0000_s1128" style="position:absolute;left:448;top:626;width:245;height:287;visibility:visible;mso-wrap-style:square;v-text-anchor:top" coordsize="24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cJcYA&#10;AADcAAAADwAAAGRycy9kb3ducmV2LnhtbESPzWsCMRDF74L/QxihN022BSmrUewXSA+CXwdv42bc&#10;LN1Mlk3U1b/eFAq9zfDe782b6bxztbhQGyrPGrKRAkFceFNxqWG3/Rq+gggR2WDtmTTcKMB81u9N&#10;MTf+ymu6bGIpUgiHHDXYGJtcylBYchhGviFO2sm3DmNa21KaFq8p3NXyWamxdFhxumCxoXdLxc/m&#10;7FKNl/tx/ZnZ3Urtb9+Ht/LDL89brZ8G3WICIlIX/81/9NIkTmXw+0ya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VcJcYAAADcAAAADwAAAAAAAAAAAAAAAACYAgAAZHJz&#10;L2Rvd25yZXYueG1sUEsFBgAAAAAEAAQA9QAAAIsDAAAAAA==&#10;" path="m230,287r13,-20l245,,13,,1,,,267r15,20l230,287xe" stroked="f">
                  <v:path arrowok="t" o:connecttype="custom" o:connectlocs="230,287;243,267;245,0;13,0;1,0;0,267;15,287;230,287" o:connectangles="0,0,0,0,0,0,0,0"/>
                </v:shape>
                <v:shape id="Freeform 104" o:spid="_x0000_s1129" style="position:absolute;left:448;top:626;width:245;height:287;visibility:visible;mso-wrap-style:square;v-text-anchor:top" coordsize="24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b8psIA&#10;AADcAAAADwAAAGRycy9kb3ducmV2LnhtbERPTavCMBC8C/6HsII3Te1BpM8oIviBnvQJ77oka1tt&#10;NrWJtv578+DBu83u7MzszJedrcSLGl86VjAZJyCItTMl5wou35vRDIQPyAYrx6TgTR6Wi35vjplx&#10;LZ/odQ65iCbsM1RQhFBnUnpdkEU/djVx5K6usRji2OTSNNhGc1vJNEmm0mLJMaHAmtYF6fv5aRU8&#10;jjr/uZ3wsNlZvX+kbXrZxr0aDrrVF4hAXfg//lPvTXw/SeG3TEQgF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JvymwgAAANwAAAAPAAAAAAAAAAAAAAAAAJgCAABkcnMvZG93&#10;bnJldi54bWxQSwUGAAAAAAQABAD1AAAAhwMAAAAA&#10;" path="m230,287r13,-20l245,,13,,1,,,267r15,20e" filled="f" strokeweight="0">
                  <v:path arrowok="t" o:connecttype="custom" o:connectlocs="230,287;243,267;245,0;13,0;1,0;0,267;15,287" o:connectangles="0,0,0,0,0,0,0"/>
                </v:shape>
                <v:shape id="Freeform 105" o:spid="_x0000_s1130" style="position:absolute;left:463;top:913;width:215;height:9;visibility:visible;mso-wrap-style:square;v-text-anchor:top" coordsize="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D+MEA&#10;AADcAAAADwAAAGRycy9kb3ducmV2LnhtbERPTWsCMRC9F/wPYQRvNWkLRbZGEduCHqq4Ss/DZrob&#10;3EyWJF23/74RBG/zeJ8zXw6uFT2FaD1reJoqEMSVN5ZrDafj5+MMREzIBlvPpOGPIiwXo4c5FsZf&#10;+EB9mWqRQzgWqKFJqSukjFVDDuPUd8SZ+/HBYcow1NIEvORw18pnpV6lQ8u5ocGO1g1V5/LXaUDm&#10;dfnVfbzvN9+7YFdO9Vt71noyHlZvIBIN6S6+uTcmz1cvcH0mX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FQ/jBAAAA3AAAAA8AAAAAAAAAAAAAAAAAmAIAAGRycy9kb3du&#10;cmV2LnhtbFBLBQYAAAAABAAEAPUAAACGAwAAAAA=&#10;" path="m,l100,r1,2l103,5r3,3l109,9r3,-1l115,5r1,-3l118,r97,l,xe" stroked="f">
                  <v:path arrowok="t" o:connecttype="custom" o:connectlocs="0,0;100,0;101,2;103,5;106,8;109,9;112,8;115,5;116,2;118,0;215,0;0,0" o:connectangles="0,0,0,0,0,0,0,0,0,0,0,0"/>
                </v:shape>
                <v:shape id="Freeform 106" o:spid="_x0000_s1131" style="position:absolute;left:463;top:913;width:215;height:9;visibility:visible;mso-wrap-style:square;v-text-anchor:top" coordsize="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wZecMA&#10;AADcAAAADwAAAGRycy9kb3ducmV2LnhtbERP204CMRB9N+EfmiHxTVqRGLJQiDGSIAiRyweM23F3&#10;dTst28Iuf29NTHybk3Od6byztbhQEyrHGu4HCgRx7kzFhYbjYXE3BhEissHaMWm4UoD5rHczxcy4&#10;lnd02cdCpBAOGWooY/SZlCEvyWIYOE+cuE/XWIwJNoU0DbYp3NZyqNSjtFhxaijR03NJ+ff+bDU8&#10;nPz6y4+uW3p7P29W6sV8tK9R69t+9zQBEamL/+I/99Kk+WoEv8+kC+T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wZecMAAADcAAAADwAAAAAAAAAAAAAAAACYAgAAZHJzL2Rv&#10;d25yZXYueG1sUEsFBgAAAAAEAAQA9QAAAIgDAAAAAA==&#10;" path="m,l100,r1,2l103,5r3,3l109,9r3,-1l115,5r1,-3l118,r97,e" filled="f" strokeweight="0">
                  <v:path arrowok="t" o:connecttype="custom" o:connectlocs="0,0;100,0;100,0;101,2;103,5;106,8;109,9;109,9;112,8;115,5;116,2;118,0;215,0" o:connectangles="0,0,0,0,0,0,0,0,0,0,0,0,0"/>
                </v:shape>
                <v:shape id="Freeform 107" o:spid="_x0000_s1132" style="position:absolute;left:467;top:721;width:9;height:1;visibility:visible;mso-wrap-style:square;v-text-anchor:top" coordsize="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3RMMIA&#10;AADcAAAADwAAAGRycy9kb3ducmV2LnhtbESPQWvDMAyF74P+B6NCb4vTQJuR1i1tYWPXZoFdRazG&#10;obEcYjdJ//08GOz2CT2997Q/zrYTIw2+daxgnaQgiGunW24UVF/vr28gfEDW2DkmBU/ycDwsXvZY&#10;aDfxlcYyNCKasC9QgQmhL6T0tSGLPnE9cdzd3GAxxHFopB5wiua2k1mabqXFlmOCwZ4uhup7+bAK&#10;TtlZ5ttpzKrvSGf5NB95fVVqtZxPOxCB5vAv/rv+1LF+uoHfZyKB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dEwwgAAANwAAAAPAAAAAAAAAAAAAAAAAJgCAABkcnMvZG93&#10;bnJldi54bWxQSwUGAAAAAAQABAD1AAAAhwMAAAAA&#10;" path="m9,l,,9,xe" stroked="f">
                  <v:path arrowok="t" o:connecttype="custom" o:connectlocs="9,0;0,0;9,0" o:connectangles="0,0,0"/>
                </v:shape>
                <v:line id="Line 108" o:spid="_x0000_s1133" style="position:absolute;flip:x;visibility:visible;mso-wrap-style:square" from="467,721" to="476,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dwqsMAAADcAAAADwAAAGRycy9kb3ducmV2LnhtbERPS2sCMRC+F/wPYQRvNWsPtqxGEaWl&#10;CG3xdfA2bsbdxc1kSaIb/70pFHqbj+8503k0jbiR87VlBaNhBoK4sLrmUsF+9/78BsIHZI2NZVJw&#10;Jw/zWe9pirm2HW/otg2lSCHsc1RQhdDmUvqiIoN+aFvixJ2tMxgSdKXUDrsUbhr5kmVjabDm1FBh&#10;S8uKisv2ahRsvl/55D6u8RJP3dfP8VCuD6uFUoN+XExABIrhX/zn/tRpfjaG32fSB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HcKrDAAAA3AAAAA8AAAAAAAAAAAAA&#10;AAAAoQIAAGRycy9kb3ducmV2LnhtbFBLBQYAAAAABAAEAPkAAACRAwAAAAA=&#10;" strokeweight="0"/>
                <v:rect id="Rectangle 109" o:spid="_x0000_s1134" style="position:absolute;left:449;top:626;width:24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4RMIA&#10;AADcAAAADwAAAGRycy9kb3ducmV2LnhtbERPS4vCMBC+L/gfwgje1kTdrVqNIoKwsOvBB3gdmrEt&#10;NpPaRK3/3iws7G0+vufMl62txJ0aXzrWMOgrEMSZMyXnGo6HzfsEhA/IBivHpOFJHpaLztscU+Me&#10;vKP7PuQihrBPUUMRQp1K6bOCLPq+q4kjd3aNxRBhk0vT4COG20oOlUqkxZJjQ4E1rQvKLvub1YDJ&#10;h7luz6Ofw/ctwWneqs3nSWnd67arGYhAbfgX/7m/TJyvxvD7TLx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ThEwgAAANwAAAAPAAAAAAAAAAAAAAAAAJgCAABkcnMvZG93&#10;bnJldi54bWxQSwUGAAAAAAQABAD1AAAAhwMAAAAA&#10;" stroked="f"/>
                <v:rect id="Rectangle 110" o:spid="_x0000_s1135" style="position:absolute;left:449;top:626;width:24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ylsUA&#10;AADcAAAADwAAAGRycy9kb3ducmV2LnhtbESPQWvCQBCF7wX/wzJCb3Wj0iqpq4ggeLLWSulxmp0m&#10;IbuzIbtq+u+dg+BthvfmvW8Wq947daEu1oENjEcZKOIi2JpLA6ev7cscVEzIFl1gMvBPEVbLwdMC&#10;cxuu/EmXYyqVhHDM0UCVUptrHYuKPMZRaIlF+wudxyRrV2rb4VXCvdOTLHvTHmuWhgpb2lRUNMez&#10;NzB//XXNaTb92c8+xt8NuTXF/cGY52G/fgeVqE8P8/16ZwU/E1p5Ri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bKWxQAAANwAAAAPAAAAAAAAAAAAAAAAAJgCAABkcnMv&#10;ZG93bnJldi54bWxQSwUGAAAAAAQABAD1AAAAigMAAAAA&#10;" filled="f" strokeweight="0"/>
                <v:shape id="Freeform 111" o:spid="_x0000_s1136" style="position:absolute;left:498;top:469;width:45;height:87;visibility:visible;mso-wrap-style:square;v-text-anchor:top" coordsize="4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Fw8QA&#10;AADcAAAADwAAAGRycy9kb3ducmV2LnhtbESPT4vCMBDF78J+hzCCN03dg7rVKLLgquDBP4t4HJqx&#10;LTaT0sTafnsjCN5meG/e781s0ZhC1FS53LKC4SACQZxYnXOq4P+06k9AOI+ssbBMClpysJh/dWYY&#10;a/vgA9VHn4oQwi5GBZn3ZSylSzIy6Aa2JA7a1VYGfVirVOoKHyHcFPI7ikbSYM6BkGFJvxklt+Pd&#10;BK4+/9ldfZGn9ZnbdD8ebn27UqrXbZZTEJ4a/zG/rzc61I9+4PVMmE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LhcPEAAAA3AAAAA8AAAAAAAAAAAAAAAAAmAIAAGRycy9k&#10;b3ducmV2LnhtbFBLBQYAAAAABAAEAPUAAACJAwAAAAA=&#10;" path="m13,11l10,6,6,3,1,1,,1,27,r4,3l40,11r5,13l37,43,31,56r2,8l36,67r1,2l13,87r,-3l10,81,7,73,6,61,13,46,21,33r1,-9l19,17,13,11xe" stroked="f">
                  <v:path arrowok="t" o:connecttype="custom" o:connectlocs="13,11;10,6;6,3;1,1;0,1;27,0;31,3;40,11;45,24;37,43;31,56;33,64;36,67;37,69;13,87;13,84;10,81;7,73;6,61;13,46;21,33;22,24;19,17;13,11" o:connectangles="0,0,0,0,0,0,0,0,0,0,0,0,0,0,0,0,0,0,0,0,0,0,0,0"/>
                </v:shape>
                <v:shape id="Freeform 112" o:spid="_x0000_s1137" style="position:absolute;left:498;top:469;width:45;height:87;visibility:visible;mso-wrap-style:square;v-text-anchor:top" coordsize="4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Eus8QA&#10;AADcAAAADwAAAGRycy9kb3ducmV2LnhtbESPQWvDMAyF74P9B6PCLmN10sOypXXLKBSy29bsB4hY&#10;SUxjOcRumv776TDYTeI9vfdpd1j8oGaaogtsIF9noIibYB13Bn7q08sbqJiQLQ6BycCdIhz2jw87&#10;LG248TfN59QpCeFYooE+pbHUOjY9eYzrMBKL1obJY5J16rSd8CbhftCbLHvVHh1LQ48jHXtqLuer&#10;N1B9ufr5vYjt8X6hqsqbwp0+C2OeVsvHFlSiJf2b/64rK/i54MszMoH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xLrPEAAAA3AAAAA8AAAAAAAAAAAAAAAAAmAIAAGRycy9k&#10;b3ducmV2LnhtbFBLBQYAAAAABAAEAPUAAACJAwAAAAA=&#10;" path="m13,11r,l10,6,6,3,1,1,,1,27,r4,3l40,11r5,13l37,43,31,56r2,8l36,67r1,2l13,87r,-3l10,81,7,73,6,61,13,46,21,33r1,-9l19,17,13,11e" filled="f" strokeweight="0">
                  <v:path arrowok="t" o:connecttype="custom" o:connectlocs="13,11;13,11;10,6;6,3;1,1;0,1;27,0;27,0;31,3;40,11;45,24;37,43;37,43;31,56;33,64;36,67;37,69;13,87;13,84;13,84;10,81;7,73;6,61;13,46;13,46;21,33;22,24;19,17;13,11" o:connectangles="0,0,0,0,0,0,0,0,0,0,0,0,0,0,0,0,0,0,0,0,0,0,0,0,0,0,0,0,0"/>
                </v:shape>
                <v:shape id="Freeform 113" o:spid="_x0000_s1138" style="position:absolute;left:883;top:212;width:17;height:23;visibility:visible;mso-wrap-style:square;v-text-anchor:top" coordsize="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UycIA&#10;AADcAAAADwAAAGRycy9kb3ducmV2LnhtbERPS27CMBDdV+IO1iCxK467QFXAIITEZ0NLgQOM4iEJ&#10;xOPIdkNy+7pSpe7m6X1nseptIzryoXasQU0zEMSFMzWXGq6X7es7iBCRDTaOScNAAVbL0csCc+Oe&#10;/EXdOZYihXDIUUMVY5tLGYqKLIapa4kTd3PeYkzQl9J4fKZw28i3LJtJizWnhgpb2lRUPM7fVsNs&#10;6NSn7Xf3XXc8noa9b8LHSWk9GffrOYhIffwX/7kPJs1XCn6fSR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BTJwgAAANwAAAAPAAAAAAAAAAAAAAAAAJgCAABkcnMvZG93&#10;bnJldi54bWxQSwUGAAAAAAQABAD1AAAAhwMAAAAA&#10;" path="m,5r,l2,5r3,l8,3,11,r6,23e" filled="f" strokeweight="0">
                  <v:path arrowok="t" o:connecttype="custom" o:connectlocs="0,5;0,5;2,5;5,5;8,3;11,0;17,23" o:connectangles="0,0,0,0,0,0,0"/>
                </v:shape>
                <v:shape id="Freeform 114" o:spid="_x0000_s1139" style="position:absolute;left:414;top:428;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XsMA&#10;AADcAAAADwAAAGRycy9kb3ducmV2LnhtbERP22rCQBB9F/oPyxT6IrqJhVZTN1IKghBKMRV8HbPT&#10;XHc2ZFdN/75bEHybw7nOejOaTlxocLVlBfE8AkFcWF1zqeDwvZ0tQTiPrLGzTAp+ycEmfZisMdH2&#10;ynu65L4UIYRdggoq7/tESldUZNDNbU8cuB87GPQBDqXUA15DuOnkIopepMGaQ0OFPX1UVLT52SjY&#10;ZtkuOmbN53l1mn5lFLfN63Or1NPj+P4GwtPo7+Kbe6fD/HgB/8+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qXsMAAADcAAAADwAAAAAAAAAAAAAAAACYAgAAZHJzL2Rv&#10;d25yZXYueG1sUEsFBgAAAAAEAAQA9QAAAIgDAAAAAA==&#10;" path="m22,r,l20,,19,1,13,4,2,10r,2l,15r2,4l8,24r2,-1l13,21r7,-3l34,13,32,12,31,7,26,3,22,e" filled="f" strokeweight="0">
                  <v:path arrowok="t" o:connecttype="custom" o:connectlocs="22,0;22,0;20,0;19,1;13,4;2,10;2,10;2,12;0,15;2,19;8,24;8,24;10,23;13,21;20,18;34,13;34,13;32,12;31,7;26,3;22,0" o:connectangles="0,0,0,0,0,0,0,0,0,0,0,0,0,0,0,0,0,0,0,0,0"/>
                </v:shape>
                <v:shape id="Freeform 115" o:spid="_x0000_s1140" style="position:absolute;left:414;top:443;width:40;height:67;visibility:visible;mso-wrap-style:square;v-text-anchor:top" coordsize="4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FYMIA&#10;AADcAAAADwAAAGRycy9kb3ducmV2LnhtbERPS4vCMBC+C/sfwizsRdZUBZFqlFVQxJMv2OvYjG2x&#10;mZQk29Z/vxEEb/PxPWe+7EwlGnK+tKxgOEhAEGdWl5wruJw331MQPiBrrCyTggd5WC4+enNMtW35&#10;SM0p5CKGsE9RQRFCnUrps4IM+oGtiSN3s85giNDlUjtsY7ip5ChJJtJgybGhwJrWBWX3059RsFq5&#10;9XXTf+yqZnvsJ79tc94fpFJfn93PDESgLrzFL/dOx/nDMTyfi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6EVgwgAAANwAAAAPAAAAAAAAAAAAAAAAAJgCAABkcnMvZG93&#10;bnJldi54bWxQSwUGAAAAAAQABAD1AAAAhwMAAAAA&#10;" path="m,l,,,3r,8l,18r2,5l5,24r8,8l20,46r6,21l28,67r3,l35,67r5,e" filled="f" strokeweight="0">
                  <v:path arrowok="t" o:connecttype="custom" o:connectlocs="0,0;0,0;0,3;0,11;0,18;2,23;2,23;5,24;13,32;20,46;26,67;26,67;28,67;31,67;35,67;40,67" o:connectangles="0,0,0,0,0,0,0,0,0,0,0,0,0,0,0,0"/>
                </v:shape>
                <v:shape id="Freeform 116" o:spid="_x0000_s1141" style="position:absolute;left:439;top:446;width:50;height:64;visibility:visible;mso-wrap-style:square;v-text-anchor:top" coordsize="5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DccIA&#10;AADcAAAADwAAAGRycy9kb3ducmV2LnhtbERPS2vCQBC+F/wPyxR6qxtFqkTXEG2l0pPPnofsNAnN&#10;zqa7q0Z/fVco9DYf33NmWWcacSbna8sKBv0EBHFhdc2lgsN+9TwB4QOyxsYyKbiSh2zee5hhqu2F&#10;t3TehVLEEPYpKqhCaFMpfVGRQd+3LXHkvqwzGCJ0pdQOLzHcNHKYJC/SYM2xocKWlhUV37uTUfDq&#10;6PYj38Pb7fixqcvF6DMft0app8cun4II1IV/8Z97reP8wQjuz8QL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ENxwgAAANwAAAAPAAAAAAAAAAAAAAAAAJgCAABkcnMvZG93&#10;bnJldi54bWxQSwUGAAAAAAQABAD1AAAAhwMAAAAA&#10;" path="m,l,,4,6r9,12l22,30r5,7l25,49r-3,9l18,63r-3,1l21,64,34,63,47,52,50,29r,-2l48,27r-8,2l24,34e" filled="f" strokeweight="0">
                  <v:path arrowok="t" o:connecttype="custom" o:connectlocs="0,0;0,0;4,6;13,18;22,30;27,37;27,37;25,49;22,58;18,63;15,64;15,64;21,64;34,63;47,52;50,29;50,29;50,27;48,27;40,29;24,34" o:connectangles="0,0,0,0,0,0,0,0,0,0,0,0,0,0,0,0,0,0,0,0,0"/>
                </v:shape>
                <v:shape id="Freeform 117" o:spid="_x0000_s1142" style="position:absolute;left:221;top:209;width:83;height:78;visibility:visible;mso-wrap-style:square;v-text-anchor:top" coordsize="8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g18MA&#10;AADcAAAADwAAAGRycy9kb3ducmV2LnhtbERPTWvCQBC9F/wPywi9NZtYDCV1FRFE0UOJhvY6zU6T&#10;tNnZkF1N/PfdQsHbPN7nLFajacWVetdYVpBEMQji0uqGKwXFefv0AsJ5ZI2tZVJwIwer5eRhgZm2&#10;A+d0PflKhBB2GSqove8yKV1Zk0EX2Y44cF+2N+gD7CupexxCuGnlLI5TabDh0FBjR5uayp/TxSiI&#10;0+/ioN/H4e2y3X08J/lxje5TqcfpuH4F4Wn0d/G/e6/D/GQOf8+E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jg18MAAADcAAAADwAAAAAAAAAAAAAAAACYAgAAZHJzL2Rv&#10;d25yZXYueG1sUEsFBgAAAAAEAAQA9QAAAIgDAAAAAA==&#10;" path="m24,78r,l24,77r,-2l29,74r6,-4l45,70,60,69r23,l82,66,78,64r-6,l72,63r,-2l71,58,69,55,68,51,62,46,56,40,47,35,38,31,32,26,26,25,24,23,6,12,,6,,2,1,e" filled="f" strokeweight="0">
                  <v:path arrowok="t" o:connecttype="custom" o:connectlocs="24,78;24,78;24,78;24,77;24,75;29,74;35,70;45,70;60,69;83,69;83,69;83,69;82,66;78,64;72,64;72,64;72,63;72,61;71,58;69,55;69,55;68,51;62,46;56,40;47,35;38,31;32,26;26,25;24,23;24,23;6,12;0,6;0,2;1,0" o:connectangles="0,0,0,0,0,0,0,0,0,0,0,0,0,0,0,0,0,0,0,0,0,0,0,0,0,0,0,0,0,0,0,0,0,0"/>
                </v:shape>
                <v:shape id="Freeform 118" o:spid="_x0000_s1143" style="position:absolute;left:295;top:278;width:9;height:17;visibility:visible;mso-wrap-style:square;v-text-anchor:top" coordsize="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4JMEA&#10;AADcAAAADwAAAGRycy9kb3ducmV2LnhtbERP24rCMBB9X/Afwgi+aWofZK1NRcQrywpePmBoxrba&#10;TEoTtf79ZmFh3+ZwrpPOO1OLJ7WusqxgPIpAEOdWV1wouJzXw08QziNrrC2Tgjc5mGe9jxQTbV98&#10;pOfJFyKEsEtQQel9k0jp8pIMupFtiAN3ta1BH2BbSN3iK4SbWsZRNJEGKw4NJTa0LCm/nx5GwS3n&#10;bzwU0/Vms9+aplrEX6tbrNSg3y1mIDx1/l/8597pMH88gd9nwgU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YuCTBAAAA3AAAAA8AAAAAAAAAAAAAAAAAmAIAAGRycy9kb3du&#10;cmV2LnhtbFBLBQYAAAAABAAEAPUAAACGAwAAAAA=&#10;" path="m,17r,l1,17,6,15,9,9,9,e" filled="f" strokeweight="0">
                  <v:path arrowok="t" o:connecttype="custom" o:connectlocs="0,17;0,17;1,17;6,15;9,9;9,0" o:connectangles="0,0,0,0,0,0"/>
                </v:shape>
                <v:rect id="Rectangle 119" o:spid="_x0000_s1144" style="position:absolute;left:470;top:721;width:14;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rect id="Rectangle 120" o:spid="_x0000_s1145" style="position:absolute;left:470;top:721;width:14;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wkS8UA&#10;AADcAAAADwAAAGRycy9kb3ducmV2LnhtbESPQWvCQBCF74X+h2UKvdVNWqwSXUUKhZ7UqkiP0+yY&#10;hOzOhuxW03/vHARvM7w3730zXw7eqTP1sQlsIB9loIjLYBuuDBz2ny9TUDEhW3SBycA/RVguHh/m&#10;WNhw4W8671KlJIRjgQbqlLpC61jW5DGOQkcs2in0HpOsfaVtjxcJ906/Ztm79tiwNNTY0UdNZbv7&#10;8wam41/XHiZvP+vJJj+25FYU11tjnp+G1QxUoiHdzbfrLyv4udDKMzKB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RLxQAAANwAAAAPAAAAAAAAAAAAAAAAAJgCAABkcnMv&#10;ZG93bnJldi54bWxQSwUGAAAAAAQABAD1AAAAigMAAAAA&#10;" filled="f" strokeweight="0"/>
                <v:shape id="Freeform 121" o:spid="_x0000_s1146" style="position:absolute;left:399;top:817;width:58;height:110;visibility:visible;mso-wrap-style:square;v-text-anchor:top" coordsize="5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J1cMA&#10;AADcAAAADwAAAGRycy9kb3ducmV2LnhtbERPTWvCQBC9C/6HZYRepG4iRWx0IyII0kNprdAex+yY&#10;hGRn4+5G03/fLRR6m8f7nPVmMK24kfO1ZQXpLAFBXFhdc6ng9LF/XILwAVlja5kUfJOHTT4erTHT&#10;9s7vdDuGUsQQ9hkqqELoMil9UZFBP7MdceQu1hkMEbpSaof3GG5aOU+ShTRYc2yosKNdRUVz7I0C&#10;emIs95/N+a39Sl8X7jp9kUWv1MNk2K5ABBrCv/jPfdBxfvoM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4J1cMAAADcAAAADwAAAAAAAAAAAAAAAACYAgAAZHJzL2Rv&#10;d25yZXYueG1sUEsFBgAAAAAEAAQA9QAAAIgDAAAAAA==&#10;" path="m50,r,l49,,43,2,34,5,25,8,15,12,8,17,2,24,,32r2,l3,32r5,l14,31r7,-2l29,26r9,-3l49,18r-6,2l31,24,17,34,8,49r3,1l20,52r14,l49,46r-5,1l32,55,21,66,17,84r3,l29,84r9,-1l49,76r-5,2l37,84,29,95r,15l31,108r6,-3l46,101,58,92e" filled="f" strokeweight="0">
                  <v:path arrowok="t" o:connecttype="custom" o:connectlocs="50,0;50,0;49,0;43,2;34,5;25,8;15,12;8,17;2,24;0,32;0,32;2,32;3,32;8,32;14,31;21,29;29,26;38,23;49,18;49,18;43,20;31,24;17,34;8,49;8,49;11,50;20,52;34,52;49,46;49,46;44,47;32,55;21,66;17,84;17,84;20,84;29,84;38,83;49,76;49,76;44,78;37,84;29,95;29,110;29,110;31,108;37,105;46,101;58,92" o:connectangles="0,0,0,0,0,0,0,0,0,0,0,0,0,0,0,0,0,0,0,0,0,0,0,0,0,0,0,0,0,0,0,0,0,0,0,0,0,0,0,0,0,0,0,0,0,0,0,0,0"/>
                </v:shape>
                <v:shape id="Freeform 122" o:spid="_x0000_s1147" style="position:absolute;left:357;top:851;width:71;height:81;visibility:visible;mso-wrap-style:square;v-text-anchor:top" coordsize="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Yag8MA&#10;AADcAAAADwAAAGRycy9kb3ducmV2LnhtbESPQUsDMRCF70L/QxjBm822oJS1aSlSUU/itvQ8bMbN&#10;0mSyJHF3/ffOQfA2w3vz3jfb/Ry8GinlPrKB1bICRdxG23Nn4Hx6ud+AygXZoo9MBn4ow363uNli&#10;bePEnzQ2pVMSwrlGA66UodY6t44C5mUciEX7iilgkTV12iacJDx4va6qRx2wZ2lwONCzo/bafAcD&#10;1k/+YcyvF/eRrof+/bjSm8Ybc3c7H55AFZrLv/nv+s0K/lrw5RmZQO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Yag8MAAADcAAAADwAAAAAAAAAAAAAAAACYAgAAZHJzL2Rv&#10;d25yZXYueG1sUEsFBgAAAAAEAAQA9QAAAIgDAAAAAA==&#10;" path="m57,r,l56,,50,3,42,6r-9,6l24,20r-9,9l6,39,,53r3,l8,53r6,-1l21,49,32,41,44,32,59,16r-6,5l42,32,30,45,27,58r3,l38,58,48,56,59,50r-3,3l50,61r-8,9l38,81r3,l48,79,59,76,71,71e" filled="f" strokeweight="0">
                  <v:path arrowok="t" o:connecttype="custom" o:connectlocs="57,0;57,0;56,0;50,3;42,6;33,12;24,20;15,29;6,39;0,53;0,53;0,53;3,53;8,53;14,52;21,49;32,41;44,32;59,16;59,16;53,21;42,32;30,45;27,58;27,58;30,58;38,58;48,56;59,50;59,50;56,53;50,61;42,70;38,81;38,81;41,81;48,79;59,76;71,71" o:connectangles="0,0,0,0,0,0,0,0,0,0,0,0,0,0,0,0,0,0,0,0,0,0,0,0,0,0,0,0,0,0,0,0,0,0,0,0,0,0,0"/>
                </v:shape>
                <v:shape id="Freeform 123" o:spid="_x0000_s1148" style="position:absolute;left:322;top:866;width:46;height:53;visibility:visible;mso-wrap-style:square;v-text-anchor:top" coordsize="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DqMEA&#10;AADcAAAADwAAAGRycy9kb3ducmV2LnhtbERPS4vCMBC+L/gfwgheRFMFF6mNIrKC4snHwePYTB/a&#10;TLpNrPXfbxYW9jYf33OSVWcq0VLjSssKJuMIBHFqdcm5gst5O5qDcB5ZY2WZFLzJwWrZ+0gw1vbF&#10;R2pPPhchhF2MCgrv61hKlxZk0I1tTRy4zDYGfYBNLnWDrxBuKjmNok9psOTQUGBNm4LSx+lpFORD&#10;vvLx8XW4ZXT33+Y6G5btXqlBv1svQHjq/L/4z73TYf50Ar/Ph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hQ6jBAAAA3AAAAA8AAAAAAAAAAAAAAAAAmAIAAGRycy9kb3du&#10;cmV2LnhtbFBLBQYAAAAABAAEAPUAAACGAwAAAAA=&#10;" path="m46,r,l44,1,39,6r-6,6l26,20r-8,7l11,37,5,46,,53e" filled="f" strokeweight="0">
                  <v:path arrowok="t" o:connecttype="custom" o:connectlocs="46,0;46,0;44,1;39,6;33,12;26,20;18,27;11,37;5,46;0,53" o:connectangles="0,0,0,0,0,0,0,0,0,0"/>
                </v:shape>
                <v:shape id="Freeform 124" o:spid="_x0000_s1149" style="position:absolute;left:360;top:913;width:70;height:31;visibility:visible;mso-wrap-style:square;v-text-anchor:top" coordsize="7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Ff8IA&#10;AADcAAAADwAAAGRycy9kb3ducmV2LnhtbERPTYvCMBC9C/sfwix403S7KFqNIisrrjfd9T42Y1Nt&#10;JqWJWv+9WRC8zeN9znTe2kpcqfGlYwUf/QQEce50yYWCv9/v3giED8gaK8ek4E4e5rO3zhQz7W68&#10;pesuFCKGsM9QgQmhzqT0uSGLvu9q4sgdXWMxRNgUUjd4i+G2kmmSDKXFkmODwZq+DOXn3cUqWOSX&#10;8XFzSJb1z2b5OVoNTue9OSnVfW8XExCB2vASP91rHeenKfw/Ey+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wV/wgAAANwAAAAPAAAAAAAAAAAAAAAAAJgCAABkcnMvZG93&#10;bnJldi54bWxQSwUGAAAAAAQABAD1AAAAhwMAAAAA&#10;" path="m70,20r,l60,26,50,31r-12,l27,31,17,28,8,26,1,25,,23,1,20,9,12,18,5,30,e" filled="f" strokeweight="0">
                  <v:path arrowok="t" o:connecttype="custom" o:connectlocs="70,20;70,20;60,26;50,31;38,31;27,31;17,28;8,26;1,25;0,23;0,23;1,20;9,12;18,5;30,0" o:connectangles="0,0,0,0,0,0,0,0,0,0,0,0,0,0,0"/>
                </v:shape>
                <v:shape id="Freeform 125" o:spid="_x0000_s1150" style="position:absolute;left:327;top:918;width:36;height:32;visibility:visible;mso-wrap-style:square;v-text-anchor:top" coordsize="3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9CcQA&#10;AADcAAAADwAAAGRycy9kb3ducmV2LnhtbERPTWvCQBC9F/oflhF6qxsVRaKrhIIiYpFoDz2O2TEJ&#10;Zmdjdhtjf70rFHqbx/uc+bIzlWipcaVlBYN+BII4s7rkXMHXcfU+BeE8ssbKMim4k4Pl4vVljrG2&#10;N06pPfhchBB2MSoovK9jKV1WkEHXtzVx4M62MegDbHKpG7yFcFPJYRRNpMGSQ0OBNX0UlF0OP0bB&#10;Z3TZXn+/d0dOxmmyHk3b0z49K/XW65IZCE+d/xf/uTc6zB+O4PlMu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PQnEAAAA3AAAAA8AAAAAAAAAAAAAAAAAmAIAAGRycy9k&#10;b3ducmV2LnhtbFBLBQYAAAAABAAEAPUAAACJAwAAAAA=&#10;" path="m25,r,l18,4,10,14,3,24,,29r1,1l7,32,19,30,36,23e" filled="f" strokeweight="0">
                  <v:path arrowok="t" o:connecttype="custom" o:connectlocs="25,0;25,0;18,4;10,14;3,24;0,29;0,29;1,30;7,32;19,30;36,23" o:connectangles="0,0,0,0,0,0,0,0,0,0,0"/>
                </v:shape>
                <v:line id="Line 126" o:spid="_x0000_s1151" style="position:absolute;flip:x;visibility:visible;mso-wrap-style:square" from="275,947" to="32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wXJsQAAADcAAAADwAAAGRycy9kb3ducmV2LnhtbERPTWsCMRC9C/6HMEJvmq2UKlujSEuL&#10;CFa09dDbuJnuLm4mSxLd9N+bguBtHu9zZotoGnEh52vLCh5HGQjiwuqaSwXfX+/DKQgfkDU2lknB&#10;H3lYzPu9Gebadryjyz6UIoWwz1FBFUKbS+mLigz6kW2JE/drncGQoCuldtilcNPIcZY9S4M1p4YK&#10;W3qtqDjtz0bB7nPCR/dxjqd47Dbbn0O5PrwtlXoYxOULiEAx3MU390qn+eMn+H8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7BcmxAAAANwAAAAPAAAAAAAAAAAA&#10;AAAAAKECAABkcnMvZG93bnJldi54bWxQSwUGAAAAAAQABAD5AAAAkgMAAAAA&#10;" strokeweight="0"/>
                <v:shape id="Freeform 127" o:spid="_x0000_s1152" style="position:absolute;left:508;top:909;width:21;height:33;visibility:visible;mso-wrap-style:square;v-text-anchor:top" coordsize="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oU1sMA&#10;AADcAAAADwAAAGRycy9kb3ducmV2LnhtbERPS08CMRC+m/AfmiHxJl0hbmClEMLDGG+8DtyG7bjd&#10;uJ0ubYXVX29NTLzNl+8503lnG3ElH2rHCh4HGQji0umaKwWH/eZhDCJEZI2NY1LwRQHms97dFAvt&#10;bryl6y5WIoVwKFCBibEtpAylIYth4FrixL07bzEm6CupPd5SuG3kMMtyabHm1GCwpaWh8mP3aRXk&#10;YXJcf49OK795ycNYd2+5OV+Uuu93i2cQkbr4L/5zv+o0f/gEv8+kC+T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oU1sMAAADcAAAADwAAAAAAAAAAAAAAAACYAgAAZHJzL2Rv&#10;d25yZXYueG1sUEsFBgAAAAAEAAQA9QAAAIgDAAAAAA==&#10;" path="m3,4r,l3,6,2,12,,21,,33,5,32r7,-6l20,16,21,4,20,7,17,18r-3,5l9,13r,-1l11,6,12,1,12,e" filled="f" strokeweight="0">
                  <v:path arrowok="t" o:connecttype="custom" o:connectlocs="3,4;3,4;3,6;2,12;0,21;0,33;0,33;5,32;12,26;20,16;21,4;21,4;20,7;17,18;14,23;9,13;9,13;9,12;11,6;12,1;12,0" o:connectangles="0,0,0,0,0,0,0,0,0,0,0,0,0,0,0,0,0,0,0,0,0"/>
                </v:shape>
                <v:shape id="Freeform 128" o:spid="_x0000_s1153" style="position:absolute;left:610;top:936;width:107;height:148;visibility:visible;mso-wrap-style:square;v-text-anchor:top" coordsize="107,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MssEA&#10;AADcAAAADwAAAGRycy9kb3ducmV2LnhtbERPTWvDMAy9F/YfjAa7tc4yKGtWt4xCoIcxaJbeRawl&#10;obFsYi3N/v08KPSmx/vUdj+7QU00xt6zgedVBoq48bbn1kD9VS5fQUVBtjh4JgO/FGG/e1hssbD+&#10;yieaKmlVCuFYoIFOJBRax6Yjh3HlA3Hivv3oUBIcW21HvKZwN+g8y9baYc+pocNAh46aS/XjDDSl&#10;VPkUwsfl9CmbY92Xh+nlbMzT4/z+Bkpolrv45j7aND9fw/8z6QK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TzLLBAAAA3AAAAA8AAAAAAAAAAAAAAAAAmAIAAGRycy9kb3du&#10;cmV2LnhtbFBLBQYAAAAABAAEAPUAAACGAwAAAAA=&#10;" path="m30,r,l33,3r9,9l52,28,66,44,81,63,93,81r9,17l107,112r-2,l99,110r-7,-3l81,101,68,90,54,75,39,54,24,25r3,4l33,41r7,17l51,80r9,21l69,121r5,17l74,148r-2,-1l66,141r-9,-8l46,119,34,101,22,80,10,52,,20e" filled="f" strokeweight="0">
                  <v:path arrowok="t" o:connecttype="custom" o:connectlocs="30,0;30,0;33,3;42,12;52,28;66,44;81,63;93,81;102,98;107,112;107,112;105,112;99,110;92,107;81,101;68,90;54,75;39,54;24,25;24,25;27,29;33,41;40,58;51,80;60,101;69,121;74,138;74,148;74,148;72,147;66,141;57,133;46,119;34,101;22,80;10,52;0,20" o:connectangles="0,0,0,0,0,0,0,0,0,0,0,0,0,0,0,0,0,0,0,0,0,0,0,0,0,0,0,0,0,0,0,0,0,0,0,0,0"/>
                </v:shape>
                <v:shape id="Freeform 129" o:spid="_x0000_s1154" style="position:absolute;left:585;top:964;width:67;height:140;visibility:visible;mso-wrap-style:square;v-text-anchor:top" coordsize="6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jocMA&#10;AADcAAAADwAAAGRycy9kb3ducmV2LnhtbERPTWvCQBC9F/wPywi91Y2hVE1dxbbYijejYL1Ns9Mk&#10;mJ0Nu6vGf+8Khd7m8T5nOu9MI87kfG1ZwXCQgCAurK65VLDbLp/GIHxA1thYJgVX8jCf9R6mmGl7&#10;4Q2d81CKGMI+QwVVCG0mpS8qMugHtiWO3K91BkOErpTa4SWGm0amSfIiDdYcGyps6b2i4pifjIKv&#10;9fDjYNxk+X0Kh89Vuf95Tt+cUo/9bvEKIlAX/sV/7pWO89MR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jocMAAADcAAAADwAAAAAAAAAAAAAAAACYAgAAZHJzL2Rv&#10;d25yZXYueG1sUEsFBgAAAAAEAAQA9QAAAIgDAAAAAA==&#10;" path="m,l,,3,1,6,6r5,9l15,29r7,20l29,76r6,37l38,117r8,9l55,136r9,4l65,137r2,-11l65,114,62,99,59,84,58,73,56,65r-1,e" filled="f" strokeweight="0">
                  <v:path arrowok="t" o:connecttype="custom" o:connectlocs="0,0;0,0;0,0;3,1;6,6;11,15;15,29;22,49;29,76;35,113;35,113;38,117;46,126;55,136;64,140;64,140;65,137;67,126;65,114;62,99;59,84;58,73;56,65;55,65" o:connectangles="0,0,0,0,0,0,0,0,0,0,0,0,0,0,0,0,0,0,0,0,0,0,0,0"/>
                </v:shape>
                <v:shape id="Freeform 130" o:spid="_x0000_s1155" style="position:absolute;left:555;top:977;width:38;height:179;visibility:visible;mso-wrap-style:square;v-text-anchor:top" coordsize="38,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J8UA&#10;AADcAAAADwAAAGRycy9kb3ducmV2LnhtbESPT4vCQAzF7wt+hyHCXopO9bAs1VFEEHdBBP/gOXRi&#10;W+xkSme0XT+9OSx4S3gv7/0yX/auVg9qQ+XZwGScgiLOva24MHA+bUbfoEJEtlh7JgN/FGC5GHzM&#10;MbO+4wM9jrFQEsIhQwNljE2mdchLchjGviEW7epbh1HWttC2xU7CXa2nafqlHVYsDSU2tC4pvx3v&#10;zkB/a3b1bnt5pr/Jas/7TTLp8sSYz2G/moGK1Me3+f/6xwr+VGjlGZlAL1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5QnxQAAANwAAAAPAAAAAAAAAAAAAAAAAJgCAABkcnMv&#10;ZG93bnJldi54bWxQSwUGAAAAAAQABAD1AAAAigMAAAAA&#10;" path="m26,r,l27,3r2,10l32,25r3,17l36,61r2,22l36,106r-3,21l33,129r-1,4l30,139r-1,10l26,156r-3,9l20,173r-3,6l17,176r-3,-6l12,161,9,150,6,139,5,129,2,120r,-7l2,112,,104,,95,,81,,65,2,45,6,23,12,e" filled="f" strokeweight="0">
                  <v:path arrowok="t" o:connecttype="custom" o:connectlocs="26,0;26,0;27,3;29,13;32,25;35,42;36,61;38,83;36,106;33,127;33,127;33,129;32,133;30,139;29,149;26,156;23,165;20,173;17,179;17,179;17,176;14,170;12,161;9,150;6,139;5,129;2,120;2,113;2,113;2,112;0,104;0,95;0,81;0,65;2,45;6,23;12,0" o:connectangles="0,0,0,0,0,0,0,0,0,0,0,0,0,0,0,0,0,0,0,0,0,0,0,0,0,0,0,0,0,0,0,0,0,0,0,0,0"/>
                </v:shape>
                <v:shape id="Freeform 131" o:spid="_x0000_s1156" style="position:absolute;left:590;top:1071;width:30;height:47;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VusQA&#10;AADcAAAADwAAAGRycy9kb3ducmV2LnhtbERPzWrCQBC+F/oOyxS8lLoxaKmpq1RRqV6k0QcYsmMS&#10;kp0N2TVGn74rFHqbj+93Zove1KKj1pWWFYyGEQjizOqScwWn4+btA4TzyBpry6TgRg4W8+enGSba&#10;XvmHutTnIoSwS1BB4X2TSOmyggy6oW2IA3e2rUEfYJtL3eI1hJtaxlH0Lg2WHBoKbGhVUFalF6Ng&#10;abfdPl7ej4f0/FqN15NqdzmslRq89F+fIDz1/l/85/7WYX48hccz4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jlbrEAAAA3AAAAA8AAAAAAAAAAAAAAAAAmAIAAGRycy9k&#10;b3ducmV2LnhtbFBLBQYAAAAABAAEAPUAAACJAwAAAAA=&#10;" path="m,16r,l4,27r6,9l15,44r3,3l18,45r2,-3l23,36r1,-6l26,22r3,-9l30,6,30,e" filled="f" strokeweight="0">
                  <v:path arrowok="t" o:connecttype="custom" o:connectlocs="0,16;0,16;4,27;10,36;15,44;18,47;18,47;18,45;20,42;23,36;24,30;26,22;29,13;30,6;30,0" o:connectangles="0,0,0,0,0,0,0,0,0,0,0,0,0,0,0"/>
                </v:shape>
                <v:shape id="Freeform 132" o:spid="_x0000_s1157" style="position:absolute;left:427;top:932;width:104;height:172;visibility:visible;mso-wrap-style:square;v-text-anchor:top" coordsize="10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T+GsYA&#10;AADcAAAADwAAAGRycy9kb3ducmV2LnhtbESPT2/CMAzF70h8h8iTdoNkbNqfQkCwCYnDDsBg4mga&#10;01Y0TtVkUL79fJi0m633/N7Pk1nna3WhNlaBLTwMDSjiPLiKCwu7r+XgFVRMyA7rwGThRhFm035v&#10;gpkLV97QZZsKJSEcM7RQptRkWse8JI9xGBpi0U6h9ZhkbQvtWrxKuK/1yJhn7bFiaSixofeS8vP2&#10;x1tYbKr1R3ox7vz5Zsx3caiXx6e9tfd33XwMKlGX/s1/1ysn+I+CL8/IBHr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T+GsYAAADcAAAADwAAAAAAAAAAAAAAAACYAgAAZHJz&#10;L2Rvd25yZXYueG1sUEsFBgAAAAAEAAQA9QAAAIsDAAAAAA==&#10;" path="m81,r,l78,3r-9,9l57,26,43,42,30,61,16,81,6,99,,117r1,-1l7,114r9,-6l28,100,42,88,55,73,71,53,84,27r-3,5l75,42,66,58,55,77,46,99r-9,20l31,137r-1,14l31,149r6,-3l45,140r9,-11l66,114,78,91,92,61,104,23r-2,4l98,42,92,62,84,87r-7,26l71,137r-3,20l66,172r5,-4l83,157,93,146r5,-7e" filled="f" strokeweight="0">
                  <v:path arrowok="t" o:connecttype="custom" o:connectlocs="81,0;81,0;78,3;69,12;57,26;43,42;30,61;16,81;6,99;0,117;0,117;1,116;7,114;16,108;28,100;42,88;55,73;71,53;84,27;84,27;81,32;75,42;66,58;55,77;46,99;37,119;31,137;30,151;30,151;31,149;37,146;45,140;54,129;66,114;78,91;92,61;104,23;104,23;102,27;98,42;92,62;84,87;77,113;71,137;68,157;66,172;66,172;71,168;83,157;93,146;98,139" o:connectangles="0,0,0,0,0,0,0,0,0,0,0,0,0,0,0,0,0,0,0,0,0,0,0,0,0,0,0,0,0,0,0,0,0,0,0,0,0,0,0,0,0,0,0,0,0,0,0,0,0,0,0"/>
                </v:shape>
                <v:shape id="Freeform 133" o:spid="_x0000_s1158" style="position:absolute;left:525;top:961;width:32;height:169;visibility:visible;mso-wrap-style:square;v-text-anchor:top" coordsize="32,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N98MA&#10;AADcAAAADwAAAGRycy9kb3ducmV2LnhtbERP22rCQBB9L/gPywh9000sVomuIkJpbZ+8fMCYHbPR&#10;7GzIbjT1692C0Lc5nOvMl52txJUaXzpWkA4TEMS50yUXCg77j8EUhA/IGivHpOCXPCwXvZc5Ztrd&#10;eEvXXShEDGGfoQITQp1J6XNDFv3Q1cSRO7nGYoiwKaRu8BbDbSVHSfIuLZYcGwzWtDaUX3atVdDS&#10;5b7atEfzea7a/Tg9Tr5Phx+lXvvdagYiUBf+xU/3l47z31L4eyZ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AN98MAAADcAAAADwAAAAAAAAAAAAAAAACYAgAAZHJzL2Rv&#10;d25yZXYueG1sUEsFBgAAAAAEAAQA9QAAAIgDAAAAAA==&#10;" path="m32,126r,l27,139r-7,13l13,165r-3,4l10,168,9,161,7,155,6,146,3,136,1,126,,117r,-7l,107,1,96,4,81,7,64,10,44,15,27,21,10,27,e" filled="f" strokeweight="0">
                  <v:path arrowok="t" o:connecttype="custom" o:connectlocs="32,126;32,126;27,139;20,152;13,165;10,169;10,169;10,168;9,161;7,155;6,146;3,136;1,126;0,117;0,110;0,110;0,107;1,96;4,81;7,64;10,44;15,27;21,10;27,0" o:connectangles="0,0,0,0,0,0,0,0,0,0,0,0,0,0,0,0,0,0,0,0,0,0,0,0"/>
                </v:shape>
                <v:shape id="Freeform 134" o:spid="_x0000_s1159" style="position:absolute;left:189;top:811;width:64;height:98;visibility:visible;mso-wrap-style:square;v-text-anchor:top" coordsize="6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AQnMEA&#10;AADcAAAADwAAAGRycy9kb3ducmV2LnhtbERPzWrCQBC+C32HZQq96SYRbUmzESkoXjxo+wBDdppN&#10;m50N2a2bvr0rCN7m4/udajPZXlxo9J1jBfkiA0HcON1xq+Drczd/A+EDssbeMSn4Jw+b+mlWYald&#10;5BNdzqEVKYR9iQpMCEMppW8MWfQLNxAn7tuNFkOCYyv1iDGF214WWbaWFjtODQYH+jDU/J7/rILo&#10;t0U8rvKfaM2rX+85z3HYKfXyPG3fQQSawkN8dx90mr8s4PZMukD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QEJzBAAAA3AAAAA8AAAAAAAAAAAAAAAAAmAIAAGRycy9kb3du&#10;cmV2LnhtbFBLBQYAAAAABAAEAPUAAACGAwAAAAA=&#10;" path="m21,98l2,76r,-3l,69,,64,2,61r3,l9,61r6,l23,58r9,-5l41,46,51,35,61,20,64,,33,14r-6,6l24,24,18,34,9,47,2,61,,64,2,63,5,56r6,-9l17,38r4,-9l26,23r1,-3e" filled="f" strokeweight="0">
                  <v:path arrowok="t" o:connecttype="custom" o:connectlocs="21,98;2,76;2,76;2,73;0,69;0,64;2,61;2,61;5,61;9,61;15,61;23,58;32,53;41,46;51,35;61,20;64,0;33,14;27,20;27,20;24,24;18,34;9,47;2,61;2,61;0,64;2,63;5,56;11,47;17,38;21,29;26,23;27,20;27,20" o:connectangles="0,0,0,0,0,0,0,0,0,0,0,0,0,0,0,0,0,0,0,0,0,0,0,0,0,0,0,0,0,0,0,0,0,0"/>
                </v:shape>
                <v:shape id="Freeform 135" o:spid="_x0000_s1160" style="position:absolute;left:23;top:622;width:193;height:252;visibility:visible;mso-wrap-style:square;v-text-anchor:top" coordsize="19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vPcEA&#10;AADcAAAADwAAAGRycy9kb3ducmV2LnhtbERPS4vCMBC+C/sfwizsTVMtiFSjyILiafF16HFoxrbY&#10;TLpJtnb99UYQvM3H95zFqjeN6Mj52rKC8SgBQVxYXXOp4HzaDGcgfEDW2FgmBf/kYbX8GCww0/bG&#10;B+qOoRQxhH2GCqoQ2kxKX1Rk0I9sSxy5i3UGQ4SulNrhLYabRk6SZCoN1hwbKmzpu6LievwzCmb3&#10;7jI1v/ttno936c/kEJq900p9ffbrOYhAfXiLX+6djvPTFJ7Px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Jbz3BAAAA3AAAAA8AAAAAAAAAAAAAAAAAmAIAAGRycy9kb3du&#10;cmV2LnhtbFBLBQYAAAAABAAEAPUAAACGAwAAAAA=&#10;" path="m193,209r,-55l180,181r-23,14l157,236r-8,16l130,227r18,-27l157,155r-9,-29l121,160r-8,29l122,204r-1,11l81,169r,-21l95,145r18,-25l116,110r5,-31l95,93,80,114r-3,26l74,134,69,122,65,110r1,-7l63,105r,-2l68,100r6,-6l81,90r6,-6l93,81r2,-2l95,77r1,-6l100,64r1,-9l103,45r3,-9l107,27r,-6l103,19,90,29,80,41r-3,3l77,47r,12l77,70r,6l68,99r-2,1l65,102r-2,l66,99r,-2l68,91r3,-7l72,73,74,61r,-13l74,36,72,26,53,,41,27r,2l39,33r,8l39,50r,11l42,71r5,10l53,90r,27l53,116r-2,-5l50,103,45,96,39,87,28,77,16,68,,62r,3l,71,3,82,6,94r4,12l19,119r11,9l45,134r2,3l50,143r6,9l62,161r7,13l75,183r6,7l86,195r-2,-3l81,186r-4,-9l69,168,57,158,44,151,27,146,6,148r,3l9,160r6,11l25,181r28,l77,190r9,5e" filled="f" strokeweight="0">
                  <v:path arrowok="t" o:connecttype="custom" o:connectlocs="180,181;149,252;157,155;113,189;81,169;113,120;95,93;77,140;65,110;63,105;74,94;93,81;95,77;101,55;107,27;103,19;77,44;77,59;68,99;65,102;66,99;71,84;74,48;53,0;41,29;39,50;47,81;53,117;50,103;28,77;0,62;3,82;19,119;45,134;56,152;75,183;86,195;77,177;44,151;6,148;15,171;77,190" o:connectangles="0,0,0,0,0,0,0,0,0,0,0,0,0,0,0,0,0,0,0,0,0,0,0,0,0,0,0,0,0,0,0,0,0,0,0,0,0,0,0,0,0,0"/>
                </v:shape>
                <v:shape id="Freeform 136" o:spid="_x0000_s1161" style="position:absolute;left:36;top:802;width:150;height:189;visibility:visible;mso-wrap-style:square;v-text-anchor:top" coordsize="15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HusMA&#10;AADcAAAADwAAAGRycy9kb3ducmV2LnhtbERPS2vCQBC+F/wPywi9NRtbEUldRQQhp7a+ArkN2TEJ&#10;zc6G7Cam/fWuUOhtPr7nrDajacRAnastK5hFMQjiwuqaSwXn0/5lCcJ5ZI2NZVLwQw4268nTChNt&#10;b3yg4ehLEULYJaig8r5NpHRFRQZdZFviwF1tZ9AH2JVSd3gL4aaRr3G8kAZrDg0VtrSrqPg+9kZB&#10;85H+Zp/5YZFfvnI7zwZJ/fKq1PN03L6D8DT6f/GfO9Vh/tscHs+EC+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HusMAAADcAAAADwAAAAAAAAAAAAAAAACYAgAAZHJzL2Rv&#10;d25yZXYueG1sUEsFBgAAAAAEAAQA9QAAAIgDAAAAAA==&#10;" path="m73,15r9,14l80,27,74,21,65,15,55,7,43,3,29,,14,,,7,2,9r1,5l8,18r7,6l23,30r11,5l46,38r13,l79,38r6,l87,36r3,-1l94,39r8,11l111,59r3,6l111,69r-9,1l94,70r-4,l88,69,83,65,76,62,67,58,56,56,44,58,32,62,18,72r5,1l34,79r12,5l55,88r-3,3l46,98r-8,7l32,111r3,l41,113r9,l62,111r14,-3l90,104r12,-8l112,85r15,-6l139,93r-27,11l111,104r-3,1l103,108r-6,6l91,120r-6,11l80,145r-3,17l79,163r6,l96,160r16,-12l114,143r4,-10l126,120r10,-9l150,111r-6,l144,113r,4l144,125r-2,8l142,140r-3,8l138,156r-3,3l132,163r-6,12l115,186r-12,3l103,185r-1,-13l102,160r1,-6e" filled="f" strokeweight="0">
                  <v:path arrowok="t" o:connecttype="custom" o:connectlocs="82,29;80,27;65,15;43,3;14,0;0,7;3,14;15,24;34,35;59,38;79,38;87,36;90,35;102,50;114,65;111,69;94,70;90,70;83,65;67,58;44,58;18,72;23,73;46,84;55,88;46,98;32,111;35,111;50,113;76,108;102,96;127,79;112,104;111,104;103,108;91,120;80,145;77,162;85,163;112,148;114,143;126,120;150,111;144,111;144,117;142,133;139,148;135,159;132,163;115,186;103,189;102,172;103,154" o:connectangles="0,0,0,0,0,0,0,0,0,0,0,0,0,0,0,0,0,0,0,0,0,0,0,0,0,0,0,0,0,0,0,0,0,0,0,0,0,0,0,0,0,0,0,0,0,0,0,0,0,0,0,0,0"/>
                </v:shape>
                <v:line id="Line 137" o:spid="_x0000_s1162" style="position:absolute;visibility:visible;mso-wrap-style:square" from="186,913" to="194,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shape id="Freeform 138" o:spid="_x0000_s1163" style="position:absolute;left:824;top:1019;width:32;height:45;visibility:visible;mso-wrap-style:square;v-text-anchor:top" coordsize="3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eDMEA&#10;AADcAAAADwAAAGRycy9kb3ducmV2LnhtbERPTYvCMBC9C/sfwix4EU1VEK1GkQVFvOm6eh2b2TbY&#10;TEoTa/33ZmHB2zze5yxWrS1FQ7U3jhUMBwkI4sxpw7mC0/emPwXhA7LG0jEpeJKH1fKjs8BUuwcf&#10;qDmGXMQQ9ikqKEKoUil9VpBFP3AVceR+XW0xRFjnUtf4iOG2lKMkmUiLhmNDgRV9FZTdjner4HZd&#10;N+ayz6bnnjc/8rQNyWE/U6r72a7nIAK14S3+d+90nD+ewN8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ngzBAAAA3AAAAA8AAAAAAAAAAAAAAAAAmAIAAGRycy9kb3du&#10;cmV2LnhtbFBLBQYAAAAABAAEAPUAAACGAwAAAAA=&#10;" path="m5,38r4,7l32,10,32,,23,,,41,5,38e" filled="f" strokeweight="0">
                  <v:path arrowok="t" o:connecttype="custom" o:connectlocs="5,38;9,45;32,10;32,0;23,0;0,41;5,38" o:connectangles="0,0,0,0,0,0,0"/>
                </v:shape>
                <v:shape id="Freeform 139" o:spid="_x0000_s1164" style="position:absolute;left:780;top:1000;width:44;height:48;visibility:visible;mso-wrap-style:square;v-text-anchor:top" coordsize="4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DoMMA&#10;AADcAAAADwAAAGRycy9kb3ducmV2LnhtbERP32vCMBB+H/g/hBvsbaZTplKNogNhMBCsRXw8mrOp&#10;NpeuiVr/ezMY+HYf38+bLTpbiyu1vnKs4KOfgCAunK64VJDv1u8TED4ga6wdk4I7eVjMey8zTLW7&#10;8ZauWShFDGGfogITQpNK6QtDFn3fNcSRO7rWYoiwLaVu8RbDbS0HSTKSFiuODQYb+jJUnLOLVXD6&#10;TCZZWVSrU/5z31/s4XdjtiOl3l675RREoC48xf/ubx3nD8fw90y8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MDoMMAAADcAAAADwAAAAAAAAAAAAAAAACYAgAAZHJzL2Rv&#10;d25yZXYueG1sUEsFBgAAAAAEAAQA9QAAAIgDAAAAAA==&#10;" path="m17,32r,16l44,19,44,,22,5,,34,17,32xe" stroked="f">
                  <v:path arrowok="t" o:connecttype="custom" o:connectlocs="17,32;17,48;44,19;44,0;22,5;0,34;17,32" o:connectangles="0,0,0,0,0,0,0"/>
                </v:shape>
                <v:shape id="Freeform 140" o:spid="_x0000_s1165" style="position:absolute;left:780;top:1000;width:44;height:48;visibility:visible;mso-wrap-style:square;v-text-anchor:top" coordsize="4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v8cA&#10;AADcAAAADwAAAGRycy9kb3ducmV2LnhtbESPS2vDMBCE74X+B7GF3hq5Kc3DjRLSQksOySEPSI6L&#10;tbVMrZWx1MTOr88eCr3tMrMz384Wna/VmdpYBTbwPMhAERfBVlwaOOw/nyagYkK2WAcmAz1FWMzv&#10;72aY23DhLZ13qVQSwjFHAy6lJtc6Fo48xkFoiEX7Dq3HJGtbatviRcJ9rYdZNtIeK5YGhw19OCp+&#10;dr/ewHp8LKbv+Npf+4jWTTcn/tqujHl86JZvoBJ16d/8d72ygv8itPKMTK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1v7/HAAAA3AAAAA8AAAAAAAAAAAAAAAAAmAIAAGRy&#10;cy9kb3ducmV2LnhtbFBLBQYAAAAABAAEAPUAAACMAwAAAAA=&#10;" path="m17,32r,16l44,19,44,,22,5,,34,17,32e" filled="f" strokeweight="0">
                  <v:path arrowok="t" o:connecttype="custom" o:connectlocs="17,32;17,48;44,19;44,0;22,5;0,34;17,32" o:connectangles="0,0,0,0,0,0,0"/>
                </v:shape>
                <v:shape id="Freeform 141" o:spid="_x0000_s1166" style="position:absolute;left:779;top:961;width:97;height:53;visibility:visible;mso-wrap-style:square;v-text-anchor:top" coordsize="9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bscQA&#10;AADcAAAADwAAAGRycy9kb3ducmV2LnhtbERPTWvCQBC9C/0PyxS8SN1UwdboKiIKgiCt9eBxzI5J&#10;aHY2ZleT/HtXELzN433OdN6YQtyocrllBZ/9CARxYnXOqYLD3/rjG4TzyBoLy6SgJQfz2VtnirG2&#10;Nf/Sbe9TEULYxagg876MpXRJRgZd35bEgTvbyqAPsEqlrrAO4aaQgygaSYM5h4YMS1pmlPzvr0bB&#10;4vhVtz+nXe8yStrjqhyfDkvcKtV9bxYTEJ4a/xI/3Rsd5g/H8HgmX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G7HEAAAA3AAAAA8AAAAAAAAAAAAAAAAAmAIAAGRycy9k&#10;b3ducmV2LnhtbFBLBQYAAAAABAAEAPUAAACJAwAAAAA=&#10;" path="m18,53l,47,29,26r18,l45,39,97,e" filled="f" strokeweight="0">
                  <v:path arrowok="t" o:connecttype="custom" o:connectlocs="18,53;0,47;29,26;47,26;45,39;97,0" o:connectangles="0,0,0,0,0,0"/>
                </v:shape>
                <v:shape id="Freeform 142" o:spid="_x0000_s1167" style="position:absolute;left:802;top:1011;width:36;height:49;visibility:visible;mso-wrap-style:square;v-text-anchor:top" coordsize="3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halsYA&#10;AADcAAAADwAAAGRycy9kb3ducmV2LnhtbESPT2vCQBDF7wW/wzJCb3Wj/UOJrqKi4MVibBG8Ddlp&#10;EpqdDdk1Sb+9cyj0NsN7895vFqvB1aqjNlSeDUwnCSji3NuKCwNfn/und1AhIlusPZOBXwqwWo4e&#10;Fpha33NG3TkWSkI4pGigjLFJtQ55SQ7DxDfEon371mGUtS20bbGXcFfrWZK8aYcVS0OJDW1Lyn/O&#10;N2cg2yXhcHnt6utmy+H4/HHi66Y35nE8rOegIg3x3/x3fbCC/yL48ox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halsYAAADcAAAADwAAAAAAAAAAAAAAAACYAgAAZHJz&#10;L2Rvd25yZXYueG1sUEsFBgAAAAAEAAQA9QAAAIsDAAAAAA==&#10;" path="m18,11l22,3,33,r3,18l18,49,13,35,,31e" filled="f" strokeweight="0">
                  <v:path arrowok="t" o:connecttype="custom" o:connectlocs="18,11;22,3;33,0;36,18;18,49;13,35;0,31" o:connectangles="0,0,0,0,0,0,0"/>
                </v:shape>
                <v:shape id="Freeform 143" o:spid="_x0000_s1168" style="position:absolute;left:838;top:977;width:54;height:94;visibility:visible;mso-wrap-style:square;v-text-anchor:top" coordsize="5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KTrMEA&#10;AADcAAAADwAAAGRycy9kb3ducmV2LnhtbERPS2sCMRC+F/wPYYRepGZ9IGU1iohCLx60xfY4bMbd&#10;1WSyJFHXf28Eobf5+J4zW7TWiCv5UDtWMOhnIIgLp2suFfx8bz4+QYSIrNE4JgV3CrCYd95mmGt3&#10;4x1d97EUKYRDjgqqGJtcylBUZDH0XUOcuKPzFmOCvpTa4y2FWyOHWTaRFmtODRU2tKqoOO8vVsGQ&#10;26OJWTh4sy5Ho9+T89ven1Lv3XY5BRGpjf/il/tLp/njATyfS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yk6zBAAAA3AAAAA8AAAAAAAAAAAAAAAAAmAIAAGRycy9kb3du&#10;cmV2LnhtbFBLBQYAAAAABAAEAPUAAACGAwAAAAA=&#10;" path="m54,l32,45r6,20l24,94,15,83,,83,18,52,32,45e" filled="f" strokeweight="0">
                  <v:path arrowok="t" o:connecttype="custom" o:connectlocs="54,0;32,45;38,65;24,94;15,83;0,83;18,52;32,45" o:connectangles="0,0,0,0,0,0,0,0"/>
                </v:shape>
                <v:line id="Line 144" o:spid="_x0000_s1169" style="position:absolute;flip:y;visibility:visible;mso-wrap-style:square" from="856,991" to="873,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bPacQAAADcAAAADwAAAGRycy9kb3ducmV2LnhtbERPTWsCMRC9C/6HMEJvmq2UKlujSEuL&#10;CFa09dDbuJnuLm4mSxLd9N+bguBtHu9zZotoGnEh52vLCh5HGQjiwuqaSwXfX+/DKQgfkDU2lknB&#10;H3lYzPu9Gebadryjyz6UIoWwz1FBFUKbS+mLigz6kW2JE/drncGQoCuldtilcNPIcZY9S4M1p4YK&#10;W3qtqDjtz0bB7nPCR/dxjqd47Dbbn0O5PrwtlXoYxOULiEAx3MU390qn+U9j+H8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s9pxAAAANwAAAAPAAAAAAAAAAAA&#10;AAAAAKECAABkcnMvZG93bnJldi54bWxQSwUGAAAAAAQABAD5AAAAkgMAAAAA&#10;" strokeweight="0"/>
                <v:line id="Line 145" o:spid="_x0000_s1170" style="position:absolute;flip:y;visibility:visible;mso-wrap-style:square" from="826,956" to="870,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pq8sQAAADcAAAADwAAAGRycy9kb3ducmV2LnhtbERPTWsCMRC9F/wPYQrearZW2rI1iigV&#10;EbRo66G3cTPdXdxMliS68d+bQqG3ebzPGU+jacSFnK8tK3gcZCCIC6trLhV8fb4/vILwAVljY5kU&#10;XMnDdNK7G2Oubcc7uuxDKVII+xwVVCG0uZS+qMigH9iWOHE/1hkMCbpSaoddCjeNHGbZszRYc2qo&#10;sKV5RcVpfzYKdtsXPrrlOZ7isdt8fB/K9WExU6p/H2dvIALF8C/+c690mj96gt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2mryxAAAANwAAAAPAAAAAAAAAAAA&#10;AAAAAKECAABkcnMvZG93bnJldi54bWxQSwUGAAAAAAQABAD5AAAAkgMAAAAA&#10;" strokeweight="0"/>
                <v:line id="Line 146" o:spid="_x0000_s1171" style="position:absolute;flip:y;visibility:visible;mso-wrap-style:square" from="835,961" to="876,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PyhsQAAADcAAAADwAAAGRycy9kb3ducmV2LnhtbERPS2sCMRC+F/wPYYTearYiraxGkRaL&#10;CK34OngbN9Pdxc1kSaKb/vumUPA2H99zpvNoGnEj52vLCp4HGQjiwuqaSwWH/fJpDMIHZI2NZVLw&#10;Qx7ms97DFHNtO97SbRdKkULY56igCqHNpfRFRQb9wLbEifu2zmBI0JVSO+xSuGnkMMtepMGaU0OF&#10;Lb1VVFx2V6Ng+/XKZ/dxjZd47j43p2O5Pr4vlHrsx8UERKAY7uJ/90qn+aMR/D2TLp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M/KGxAAAANwAAAAPAAAAAAAAAAAA&#10;AAAAAKECAABkcnMvZG93bnJldi54bWxQSwUGAAAAAAQABAD5AAAAkgMAAAAA&#10;" strokeweight="0"/>
                <v:shape id="Freeform 147" o:spid="_x0000_s1172" style="position:absolute;left:962;top:698;width:21;height:43;visibility:visible;mso-wrap-style:square;v-text-anchor:top" coordsize="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4Zd8UA&#10;AADcAAAADwAAAGRycy9kb3ducmV2LnhtbERPTWsCMRC9F/ofwhS8SE0UK2VrlFaoKEhrrR56GzbT&#10;3dDNZLuJ7vrvTUHobR7vc6bzzlXiRE2wnjUMBwoEce6N5ULD/vP1/hFEiMgGK8+k4UwB5rPbmylm&#10;xrf8QaddLEQK4ZChhjLGOpMy5CU5DANfEyfu2zcOY4JNIU2DbQp3lRwpNZEOLaeGEmtalJT/7I5O&#10;g9pW7yPVx+XKv339qkNr15sXq3Xvrnt+AhGpi//iq3tl0vzxA/w9ky6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hl3xQAAANwAAAAPAAAAAAAAAAAAAAAAAJgCAABkcnMv&#10;ZG93bnJldi54bWxQSwUGAAAAAAQABAD1AAAAigMAAAAA&#10;" path="m,38r21,5l20,,,38xe" stroked="f">
                  <v:path arrowok="t" o:connecttype="custom" o:connectlocs="0,38;21,43;20,0;0,38" o:connectangles="0,0,0,0"/>
                </v:shape>
                <v:shape id="Freeform 148" o:spid="_x0000_s1173" style="position:absolute;left:962;top:698;width:21;height:43;visibility:visible;mso-wrap-style:square;v-text-anchor:top" coordsize="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lG98IA&#10;AADcAAAADwAAAGRycy9kb3ducmV2LnhtbERPS4vCMBC+C/6HMMJeRNMVFa1GkYWFdUHBx8Hj0Ixt&#10;sZnUJKv1328Ewdt8fM+ZLxtTiRs5X1pW8NlPQBBnVpecKzgevnsTED4ga6wsk4IHeVgu2q05ptre&#10;eUe3fchFDGGfooIihDqV0mcFGfR9WxNH7mydwRChy6V2eI/hppKDJBlLgyXHhgJr+ioou+z/jILT&#10;drLq/lq6bDy53eCarKfX0Vqpj06zmoEI1IS3+OX+0XH+cAzPZ+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Ub3wgAAANwAAAAPAAAAAAAAAAAAAAAAAJgCAABkcnMvZG93&#10;bnJldi54bWxQSwUGAAAAAAQABAD1AAAAhwMAAAAA&#10;" path="m,38r21,5l20,,,38e" filled="f" strokeweight="0">
                  <v:path arrowok="t" o:connecttype="custom" o:connectlocs="0,38;21,43;20,0;0,38" o:connectangles="0,0,0,0"/>
                </v:shape>
                <v:shape id="Freeform 149" o:spid="_x0000_s1174" style="position:absolute;left:970;top:732;width:24;height:44;visibility:visible;mso-wrap-style:square;v-text-anchor:top" coordsize="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usMMA&#10;AADcAAAADwAAAGRycy9kb3ducmV2LnhtbERPTWvCQBC9C/6HZYTezEapaYlZRQShiIcmbT0P2WkS&#10;m52N2a2J/75bKPQ2j/c52XY0rbhR7xrLChZRDIK4tLrhSsH722H+DMJ5ZI2tZVJwJwfbzXSSYart&#10;wDndCl+JEMIuRQW1910qpStrMugi2xEH7tP2Bn2AfSV1j0MIN61cxnEiDTYcGmrsaF9T+VV8GwXX&#10;fYcX+lheVqfcvp4LnfhqOCr1MBt3axCeRv8v/nO/6DD/8Ql+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TusMMAAADcAAAADwAAAAAAAAAAAAAAAACYAgAAZHJzL2Rv&#10;d25yZXYueG1sUEsFBgAAAAAEAAQA9QAAAIgDAAAAAA==&#10;" path="m,35r19,9l24,,,35xe" stroked="f">
                  <v:path arrowok="t" o:connecttype="custom" o:connectlocs="0,35;19,44;24,0;0,35" o:connectangles="0,0,0,0"/>
                </v:shape>
                <v:shape id="Freeform 150" o:spid="_x0000_s1175" style="position:absolute;left:970;top:732;width:24;height:44;visibility:visible;mso-wrap-style:square;v-text-anchor:top" coordsize="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Mp8QA&#10;AADcAAAADwAAAGRycy9kb3ducmV2LnhtbESPQUsDQQyF74L/YYjgzc4qRcvaaSlFoYgItqVew066&#10;s3STWXam7e6/NwfBW8J7ee/LfDlway7UpyaKg8dJAYakir6R2sF+9/4wA5Myisc2CjkYKcFycXsz&#10;x9LHq3zTZZtroyGSSnQQcu5Ka1MViDFNYkei2jH2jFnXvra+x6uGc2ufiuLZMjaiDQE7WgeqTtsz&#10;O8C3gz19sO2+XtY//Mk0hvNhdO7+bli9gsk05H/z3/XGK/5UafUZnc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jjKfEAAAA3AAAAA8AAAAAAAAAAAAAAAAAmAIAAGRycy9k&#10;b3ducmV2LnhtbFBLBQYAAAAABAAEAPUAAACJAwAAAAA=&#10;" path="m,35r19,9l24,,,35e" filled="f" strokeweight="0">
                  <v:path arrowok="t" o:connecttype="custom" o:connectlocs="0,35;19,44;24,0;0,35" o:connectangles="0,0,0,0"/>
                </v:shape>
                <v:shape id="Freeform 151" o:spid="_x0000_s1176" style="position:absolute;left:997;top:670;width:24;height:43;visibility:visible;mso-wrap-style:square;v-text-anchor:top" coordsize="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n28MA&#10;AADcAAAADwAAAGRycy9kb3ducmV2LnhtbERP32vCMBB+H/g/hBP2Ipo6hmg1igjixoawKopvR3O2&#10;xeZSkmi7/34ZDPZ2H9/PW6w6U4sHOV9ZVjAeJSCIc6srLhQcD9vhFIQPyBpry6Tgmzyslr2nBaba&#10;tvxFjywUIoawT1FBGUKTSunzkgz6kW2II3e1zmCI0BVSO2xjuKnlS5JMpMGKY0OJDW1Kym/Z3Sh4&#10;v7hztb/4j8HnrN3JU37fy4yUeu536zmIQF34F/+533Sc/zqD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Jn28MAAADcAAAADwAAAAAAAAAAAAAAAACYAgAAZHJzL2Rv&#10;d25yZXYueG1sUEsFBgAAAAAEAAQA9QAAAIgDAAAAAA==&#10;" path="m,37r24,6l22,,,37xe" stroked="f">
                  <v:path arrowok="t" o:connecttype="custom" o:connectlocs="0,37;24,43;22,0;0,37" o:connectangles="0,0,0,0"/>
                </v:shape>
                <v:shape id="Freeform 152" o:spid="_x0000_s1177" style="position:absolute;left:997;top:670;width:24;height:43;visibility:visible;mso-wrap-style:square;v-text-anchor:top" coordsize="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nScUA&#10;AADcAAAADwAAAGRycy9kb3ducmV2LnhtbESPT2vDMAzF74N9B6PBbquzsf4hrVu20UIPpdB07Cxi&#10;NTGz5Sz22vTbV4fBbhLv6b2fFqsheHWmPrnIBp5HBSjiOlrHjYHP4+ZpBiplZIs+Mhm4UoLV8v5u&#10;gaWNFz7QucqNkhBOJRpoc+5KrVPdUsA0ih2xaKfYB8yy9o22PV4kPHj9UhQTHdCxNLTY0UdL9Xf1&#10;Gwz4arZGOu6Gn1e3Se9+fd1/TZ0xjw/D2xxUpiH/m/+ut1bwx4Ivz8gE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GdJxQAAANwAAAAPAAAAAAAAAAAAAAAAAJgCAABkcnMv&#10;ZG93bnJldi54bWxQSwUGAAAAAAQABAD1AAAAigMAAAAA&#10;" path="m,37r24,6l22,,,37e" filled="f" strokeweight="0">
                  <v:path arrowok="t" o:connecttype="custom" o:connectlocs="0,37;24,43;22,0;0,37" o:connectangles="0,0,0,0"/>
                </v:shape>
                <v:shape id="Freeform 153" o:spid="_x0000_s1178" style="position:absolute;left:1044;top:634;width:21;height:43;visibility:visible;mso-wrap-style:square;v-text-anchor:top" coordsize="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yJqcQA&#10;AADcAAAADwAAAGRycy9kb3ducmV2LnhtbERPTWsCMRC9F/wPYQQvpSYKlbI1ShUUC2Jb2x56GzbT&#10;3eBmsm6iu/57IxR6m8f7nOm8c5U4UxOsZw2joQJBnHtjudDw9bl6eAIRIrLByjNpuFCA+ax3N8XM&#10;+JY/6LyPhUghHDLUUMZYZ1KGvCSHYehr4sT9+sZhTLAppGmwTeGukmOlJtKh5dRQYk3LkvLD/uQ0&#10;qPfqbazucb3xu5+j+m7t63ZhtR70u5dnEJG6+C/+c29Mmv84gtsz6QI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ianEAAAA3AAAAA8AAAAAAAAAAAAAAAAAmAIAAGRycy9k&#10;b3ducmV2LnhtbFBLBQYAAAAABAAEAPUAAACJAwAAAAA=&#10;" path="m,33l18,43,21,,,33xe" stroked="f">
                  <v:path arrowok="t" o:connecttype="custom" o:connectlocs="0,33;18,43;21,0;0,33" o:connectangles="0,0,0,0"/>
                </v:shape>
                <v:shape id="Freeform 154" o:spid="_x0000_s1179" style="position:absolute;left:1044;top:634;width:21;height:43;visibility:visible;mso-wrap-style:square;v-text-anchor:top" coordsize="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WKcIA&#10;AADcAAAADwAAAGRycy9kb3ducmV2LnhtbERPS4vCMBC+C/6HMMJeRFMLLlqNIsLCKrjg4+BxaMa2&#10;2ExqktX6783Cgrf5+J4zX7amFndyvrKsYDRMQBDnVldcKDgdvwYTED4ga6wtk4IneVguup05Zto+&#10;eE/3QyhEDGGfoYIyhCaT0uclGfRD2xBH7mKdwRChK6R2+IjhppZpknxKgxXHhhIbWpeUXw+/RsH5&#10;Z7Lqby1dd57cPr0lm+ltvFHqo9euZiACteEt/nd/6zh/nMLfM/EC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9YpwgAAANwAAAAPAAAAAAAAAAAAAAAAAJgCAABkcnMvZG93&#10;bnJldi54bWxQSwUGAAAAAAQABAD1AAAAhwMAAAAA&#10;" path="m,33l18,43,21,,,33e" filled="f" strokeweight="0">
                  <v:path arrowok="t" o:connecttype="custom" o:connectlocs="0,33;18,43;21,0;0,33" o:connectangles="0,0,0,0"/>
                </v:shape>
                <v:shape id="Freeform 155" o:spid="_x0000_s1180" style="position:absolute;left:1048;top:684;width:29;height:41;visibility:visible;mso-wrap-style:square;v-text-anchor:top" coordsize="2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1o8QA&#10;AADcAAAADwAAAGRycy9kb3ducmV2LnhtbERPyWrDMBC9B/oPYgq9xXK2EtwoxggKLYRCnB7a22BN&#10;bVNr5FpK4vx9FQjkNo+3ziYfbSdONPjWsYJZkoIgrpxpuVbweXidrkH4gGywc0wKLuQh3z5MNpgZ&#10;d+Y9ncpQixjCPkMFTQh9JqWvGrLoE9cTR+7HDRZDhEMtzYDnGG47OU/TZ2mx5djQYE+6oeq3PFoF&#10;5vjxtS6XelHoi99V73/6ezbXSj09jsULiEBjuItv7jcT568WcH0mXi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XdaPEAAAA3AAAAA8AAAAAAAAAAAAAAAAAmAIAAGRycy9k&#10;b3ducmV2LnhtbFBLBQYAAAAABAAEAPUAAACJAwAAAAA=&#10;" path="m,28l15,41,29,,,28xe" stroked="f">
                  <v:path arrowok="t" o:connecttype="custom" o:connectlocs="0,28;15,41;29,0;0,28" o:connectangles="0,0,0,0"/>
                </v:shape>
                <v:shape id="Freeform 156" o:spid="_x0000_s1181" style="position:absolute;left:1048;top:684;width:29;height:41;visibility:visible;mso-wrap-style:square;v-text-anchor:top" coordsize="2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cC8EA&#10;AADcAAAADwAAAGRycy9kb3ducmV2LnhtbERP3WrCMBS+H/gO4QjezVTRIdUoIjjGdjGqPsChObbR&#10;5iQ0se3efhEGuzsf3+/Z7AbbiI7aYBwrmE0zEMSl04YrBZfz8XUFIkRkjY1jUvBDAXbb0csGc+16&#10;Lqg7xUqkEA45Kqhj9LmUoazJYpg6T5y4q2stxgTbSuoW+xRuGznPsjdp0XBqqNHToabyfnpYBfrd&#10;6M/bJft+aL+K984UX70vlJqMh/0aRKQh/ov/3B86zV8u4PlMu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zHAvBAAAA3AAAAA8AAAAAAAAAAAAAAAAAmAIAAGRycy9kb3du&#10;cmV2LnhtbFBLBQYAAAAABAAEAPUAAACGAwAAAAA=&#10;" path="m,28l15,41,29,,,28e" filled="f" strokeweight="0">
                  <v:path arrowok="t" o:connecttype="custom" o:connectlocs="0,28;15,41;29,0;0,28" o:connectangles="0,0,0,0"/>
                </v:shape>
                <v:shape id="Freeform 157" o:spid="_x0000_s1182" style="position:absolute;left:1050;top:728;width:33;height:40;visibility:visible;mso-wrap-style:square;v-text-anchor:top" coordsize="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SmnsQA&#10;AADcAAAADwAAAGRycy9kb3ducmV2LnhtbERP32vCMBB+H/g/hBP2tqZOHFKNMrY5hCnDbuDrrTmb&#10;YnMpSVa7/34RBnu7j+/nLdeDbUVPPjSOFUyyHARx5XTDtYLPj83dHESIyBpbx6TghwKsV6ObJRba&#10;XfhAfRlrkUI4FKjAxNgVUobKkMWQuY44cSfnLcYEfS21x0sKt628z/MHabHh1GCwoydD1bn8tgpe&#10;XttpuTty/XzYn7Zf78bPu/5Nqdvx8LgAEWmI/+I/91an+bMZXJ9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Upp7EAAAA3AAAAA8AAAAAAAAAAAAAAAAAmAIAAGRycy9k&#10;b3ducmV2LnhtbFBLBQYAAAAABAAEAPUAAACJAwAAAAA=&#10;" path="m,28l19,40,33,,,28xe" stroked="f">
                  <v:path arrowok="t" o:connecttype="custom" o:connectlocs="0,28;19,40;33,0;0,28" o:connectangles="0,0,0,0"/>
                </v:shape>
                <v:shape id="Freeform 158" o:spid="_x0000_s1183" style="position:absolute;left:1050;top:728;width:33;height:40;visibility:visible;mso-wrap-style:square;v-text-anchor:top" coordsize="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AsEA&#10;AADcAAAADwAAAGRycy9kb3ducmV2LnhtbERPS2vCQBC+C/0PyxR6CXVjQZHUVUQQ6kGoj4u3ITsm&#10;wd3ZkJ1q/PduQfA2H99zZoveO3WlLjaBDYyGOSjiMtiGKwPHw/pzCioKskUXmAzcKcJi/jaYYWHD&#10;jXd03UulUgjHAg3UIm2hdSxr8hiHoSVO3Dl0HiXBrtK2w1sK905/5flEe2w4NdTY0qqm8rL/8wa2&#10;R7fi7Fc22+CWuUzH2Qk3mTEf7/3yG5RQLy/x0/1j0/zxBP6fSRfo+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PhwLBAAAA3AAAAA8AAAAAAAAAAAAAAAAAmAIAAGRycy9kb3du&#10;cmV2LnhtbFBLBQYAAAAABAAEAPUAAACGAwAAAAA=&#10;" path="m,28l19,40,33,,,28e" filled="f" strokeweight="0">
                  <v:path arrowok="t" o:connecttype="custom" o:connectlocs="0,28;19,40;33,0;0,28" o:connectangles="0,0,0,0"/>
                </v:shape>
                <v:shape id="Freeform 159" o:spid="_x0000_s1184" style="position:absolute;left:1050;top:764;width:34;height:39;visibility:visible;mso-wrap-style:square;v-text-anchor:top" coordsize="3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PoMEA&#10;AADcAAAADwAAAGRycy9kb3ducmV2LnhtbERPS4vCMBC+C/6HMAveNF1B61ajiLjgQRF1vQ/N9IHN&#10;pDTZWv31ZmHB23x8z1msOlOJlhpXWlbwOYpAEKdWl5wr+Ll8D2cgnEfWWFkmBQ9ysFr2ewtMtL3z&#10;idqzz0UIYZeggsL7OpHSpQUZdCNbEwcus41BH2CTS93gPYSbSo6jaCoNlhwaCqxpU1B6O/8aBZNZ&#10;nI35Km9p+5X5LN4e98/DUanBR7eeg/DU+bf4373TYf4khr9nw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hj6DBAAAA3AAAAA8AAAAAAAAAAAAAAAAAmAIAAGRycy9kb3du&#10;cmV2LnhtbFBLBQYAAAAABAAEAPUAAACGAwAAAAA=&#10;" path="m,26l15,39,34,,,26xe" stroked="f">
                  <v:path arrowok="t" o:connecttype="custom" o:connectlocs="0,26;15,39;34,0;0,26" o:connectangles="0,0,0,0"/>
                </v:shape>
                <v:shape id="Freeform 160" o:spid="_x0000_s1185" style="position:absolute;left:1050;top:764;width:34;height:39;visibility:visible;mso-wrap-style:square;v-text-anchor:top" coordsize="3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ZzMgA&#10;AADcAAAADwAAAGRycy9kb3ducmV2LnhtbESPQWvCQBCF74X+h2UKvYhuGtoiqavYQqBQEasiehuy&#10;0yRtdjZktzH+e+dQ6G2G9+a9b2aLwTWqpy7Ung08TBJQxIW3NZcG9rt8PAUVIrLFxjMZuFCAxfz2&#10;ZoaZ9Wf+pH4bSyUhHDI0UMXYZlqHoiKHYeJbYtG+fOcwytqV2nZ4lnDX6DRJnrXDmqWhwpbeKip+&#10;tr/OwMcp2Xy/5sEv03w9Oq5Gh8f+lBpzfzcsX0BFGuK/+e/63Qr+k9DKMzKBnl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2NnMyAAAANwAAAAPAAAAAAAAAAAAAAAAAJgCAABk&#10;cnMvZG93bnJldi54bWxQSwUGAAAAAAQABAD1AAAAjQMAAAAA&#10;" path="m,26l15,39,34,,,26e" filled="f" strokeweight="0">
                  <v:path arrowok="t" o:connecttype="custom" o:connectlocs="0,26;15,39;34,0;0,26" o:connectangles="0,0,0,0"/>
                </v:shape>
                <v:shape id="Freeform 161" o:spid="_x0000_s1186" style="position:absolute;left:1019;top:819;width:37;height:33;visibility:visible;mso-wrap-style:square;v-text-anchor:top" coordsize="3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fDcQA&#10;AADcAAAADwAAAGRycy9kb3ducmV2LnhtbESPQWvCQBCF74L/YZlCb7pJIVJTVwlKaa4aPfQ2ZMck&#10;NTsbs6tJ/31XEHqb4b3vzZvVZjStuFPvGssK4nkEgri0uuFKwbH4nL2DcB5ZY2uZFPySg816Ollh&#10;qu3Ae7offCVCCLsUFdTed6mUrqzJoJvbjjhoZ9sb9GHtK6l7HEK4aeVbFC2kwYbDhRo72tZUXg43&#10;E2rcfqos+fbnS3L9MnlsC30qdkq9vozZBwhPo/83P+lcBy5ZwuOZMIF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E3w3EAAAA3AAAAA8AAAAAAAAAAAAAAAAAmAIAAGRycy9k&#10;b3ducmV2LnhtbFBLBQYAAAAABAAEAPUAAACJAwAAAAA=&#10;" path="m,13l10,33,37,,,13xe" stroked="f">
                  <v:path arrowok="t" o:connecttype="custom" o:connectlocs="0,13;10,33;37,0;0,13" o:connectangles="0,0,0,0"/>
                </v:shape>
                <v:shape id="Freeform 162" o:spid="_x0000_s1187" style="position:absolute;left:1019;top:819;width:37;height:33;visibility:visible;mso-wrap-style:square;v-text-anchor:top" coordsize="3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ROsYA&#10;AADcAAAADwAAAGRycy9kb3ducmV2LnhtbESPQWvCQBCF7wX/wzJCb3VjkbSkrqKFgoWCNtqep9kx&#10;G8zOptmtxn/fORR6m+G9ee+b+XLwrTpTH5vABqaTDBRxFWzDtYHD/uXuEVRMyBbbwGTgShGWi9HN&#10;HAsbLvxO5zLVSkI4FmjApdQVWsfKkcc4CR2xaMfQe0yy9rW2PV4k3Lf6Psty7bFhaXDY0bOj6lT+&#10;eAO7B/v5PWu2q7dsSK8fdel2X/namNvxsHoClWhI/+a/640V/Fz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jROsYAAADcAAAADwAAAAAAAAAAAAAAAACYAgAAZHJz&#10;L2Rvd25yZXYueG1sUEsFBgAAAAAEAAQA9QAAAIsDAAAAAA==&#10;" path="m,13l10,33,37,,,13e" filled="f" strokeweight="0">
                  <v:path arrowok="t" o:connecttype="custom" o:connectlocs="0,13;10,33;37,0;0,13" o:connectangles="0,0,0,0"/>
                </v:shape>
                <v:shape id="Freeform 163" o:spid="_x0000_s1188" style="position:absolute;left:1015;top:776;width:29;height:43;visibility:visible;mso-wrap-style:square;v-text-anchor:top" coordsize="2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9dKcIA&#10;AADcAAAADwAAAGRycy9kb3ducmV2LnhtbERP22rCQBB9L/gPywh9qxsLUYmuIoGWYPGhth8wZMck&#10;mJ2N2c3t792C0Lc5nOvsDqOpRU+tqywrWC4iEMS51RUXCn5/Pt42IJxH1lhbJgUTOTjsZy87TLQd&#10;+Jv6iy9ECGGXoILS+yaR0uUlGXQL2xAH7mpbgz7AtpC6xSGEm1q+R9FKGqw4NJTYUFpSfrt0RsFm&#10;vT6n3bG/4+BPX1n8mdZxNSn1Oh+PWxCeRv8vfrozHeavlvD3TLhA7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j10pwgAAANwAAAAPAAAAAAAAAAAAAAAAAJgCAABkcnMvZG93&#10;bnJldi54bWxQSwUGAAAAAAQABAD1AAAAhwMAAAAA&#10;" path="m,29l18,43,29,,,29xe" stroked="f">
                  <v:path arrowok="t" o:connecttype="custom" o:connectlocs="0,29;18,43;29,0;0,29" o:connectangles="0,0,0,0"/>
                </v:shape>
                <v:shape id="Freeform 164" o:spid="_x0000_s1189" style="position:absolute;left:1015;top:776;width:29;height:43;visibility:visible;mso-wrap-style:square;v-text-anchor:top" coordsize="2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zF8AA&#10;AADcAAAADwAAAGRycy9kb3ducmV2LnhtbERPS4vCMBC+C/6HMII3TdWluF2jiCB4EdbXnmeb6QOb&#10;SWlirf/eCIK3+fies1h1phItNa60rGAyjkAQp1aXnCs4n7ajOQjnkTVWlknBgxyslv3eAhNt73yg&#10;9uhzEULYJaig8L5OpHRpQQbd2NbEgctsY9AH2ORSN3gP4aaS0yiKpcGSQ0OBNW0KSq/Hm1GQZtFe&#10;7uL2y/4+LrPc/cvL33em1HDQrX9AeOr8R/x273SYH0/h9Uy4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yzF8AAAADcAAAADwAAAAAAAAAAAAAAAACYAgAAZHJzL2Rvd25y&#10;ZXYueG1sUEsFBgAAAAAEAAQA9QAAAIUDAAAAAA==&#10;" path="m,29l18,43,29,,,29e" filled="f" strokeweight="0">
                  <v:path arrowok="t" o:connecttype="custom" o:connectlocs="0,29;18,43;29,0;0,29" o:connectangles="0,0,0,0"/>
                </v:shape>
                <v:shape id="Freeform 165" o:spid="_x0000_s1190" style="position:absolute;left:1006;top:707;width:27;height:41;visibility:visible;mso-wrap-style:square;v-text-anchor:top" coordsize="2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035cQA&#10;AADcAAAADwAAAGRycy9kb3ducmV2LnhtbESPQYvCMBCF7wv+hzCCtzVVUaQaRQWh6GHX6sXb0Ixt&#10;tZmUJmr992ZhwdsM78373syXranEgxpXWlYw6EcgiDOrS84VnI7b7ykI55E1VpZJwYscLBedrznG&#10;2j75QI/U5yKEsItRQeF9HUvpsoIMur6tiYN2sY1BH9Yml7rBZwg3lRxG0UQaLDkQCqxpU1B2S+8m&#10;QF7Xn8Ts9+k5+h0PT8luPV4dWqV63XY1A+Gp9R/z/3WiQ/3JCP6eCRPIx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NN+XEAAAA3AAAAA8AAAAAAAAAAAAAAAAAmAIAAGRycy9k&#10;b3ducmV2LnhtbFBLBQYAAAAABAAEAPUAAACJAwAAAAA=&#10;" path="m,32r18,9l27,,,32xe" stroked="f">
                  <v:path arrowok="t" o:connecttype="custom" o:connectlocs="0,32;18,41;27,0;0,32" o:connectangles="0,0,0,0"/>
                </v:shape>
                <v:shape id="Freeform 166" o:spid="_x0000_s1191" style="position:absolute;left:1006;top:707;width:27;height:41;visibility:visible;mso-wrap-style:square;v-text-anchor:top" coordsize="2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EQcIA&#10;AADcAAAADwAAAGRycy9kb3ducmV2LnhtbERPS2sCMRC+F/ofwhS8abYiolujWLXgrT4PvQ2b2U1w&#10;M1k2Wd3++6ZQ6G0+vucsVr2rxZ3aYD0reB1lIIgLry1XCi7nj+EMRIjIGmvPpOCbAqyWz08LzLV/&#10;8JHup1iJFMIhRwUmxiaXMhSGHIaRb4gTV/rWYUywraRu8ZHCXS3HWTaVDi2nBoMNbQwVt1PnFGzk&#10;5dqZbj9/39nr7Mtuy8/DtlRq8NKv30BE6uO/+M+912n+dAK/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8RBwgAAANwAAAAPAAAAAAAAAAAAAAAAAJgCAABkcnMvZG93&#10;bnJldi54bWxQSwUGAAAAAAQABAD1AAAAhwMAAAAA&#10;" path="m,32r18,9l27,,,32e" filled="f" strokeweight="0">
                  <v:path arrowok="t" o:connecttype="custom" o:connectlocs="0,32;18,41;27,0;0,32" o:connectangles="0,0,0,0"/>
                </v:shape>
                <v:shape id="Freeform 167" o:spid="_x0000_s1192" style="position:absolute;left:1009;top:745;width:29;height:40;visibility:visible;mso-wrap-style:square;v-text-anchor:top" coordsize="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InhcEA&#10;AADcAAAADwAAAGRycy9kb3ducmV2LnhtbERP24rCMBB9X/Afwgi+LJrqskWrUUQQBNkHLx8wNGPT&#10;SyaliVr/3iws7NscznVWm9424kGdLx0rmE4SEMS50yUXCq6X/XgOwgdkjY1jUvAiD5v14GOFmXZP&#10;PtHjHAoRQ9hnqMCE0GZS+tyQRT9xLXHkbq6zGCLsCqk7fMZw28hZkqTSYsmxwWBLO0N5fb5bBVVZ&#10;t6+fL5suZvWpz83xXlXhU6nRsN8uQQTqw7/4z33QcX76Db/PxAv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J4XBAAAA3AAAAA8AAAAAAAAAAAAAAAAAmAIAAGRycy9kb3du&#10;cmV2LnhtbFBLBQYAAAAABAAEAPUAAACGAwAAAAA=&#10;" path="m,31r20,9l29,,,31xe" stroked="f">
                  <v:path arrowok="t" o:connecttype="custom" o:connectlocs="0,31;20,40;29,0;0,31" o:connectangles="0,0,0,0"/>
                </v:shape>
                <v:shape id="Freeform 168" o:spid="_x0000_s1193" style="position:absolute;left:1009;top:745;width:29;height:40;visibility:visible;mso-wrap-style:square;v-text-anchor:top" coordsize="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7cIA&#10;AADcAAAADwAAAGRycy9kb3ducmV2LnhtbERP20rDQBB9F/yHZQTf7K4RUpt2E0QJWCmCrR8wZKdJ&#10;MDsbsmMb/74rCL7N4VxnU81+UCeaYh/Ywv3CgCJuguu5tfB5qO8eQUVBdjgEJgs/FKEqr682WLhw&#10;5g867aVVKYRjgRY6kbHQOjYdeYyLMBIn7hgmj5Lg1Go34TmF+0FnxuTaY8+pocORnjtqvvbf3kKd&#10;mXopb7PJ3h92WftyWK1kK9be3sxPa1BCs/yL/9yvLs3Pc/h9Jl2gy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btwgAAANwAAAAPAAAAAAAAAAAAAAAAAJgCAABkcnMvZG93&#10;bnJldi54bWxQSwUGAAAAAAQABAD1AAAAhwMAAAAA&#10;" path="m,31r20,9l29,,,31e" filled="f" strokeweight="0">
                  <v:path arrowok="t" o:connecttype="custom" o:connectlocs="0,31;20,40;29,0;0,31" o:connectangles="0,0,0,0"/>
                </v:shape>
                <v:line id="Line 169" o:spid="_x0000_s1194" style="position:absolute;flip:x;visibility:visible;mso-wrap-style:square" from="967,739" to="970,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QwkcQAAADcAAAADwAAAGRycy9kb3ducmV2LnhtbERPTWsCMRC9F/ofwhR6q9l6UNkaRSpK&#10;KVRxWw+9jZvp7uJmsiTRjf/eCEJv83ifM51H04ozOd9YVvA6yEAQl1Y3XCn4+V69TED4gKyxtUwK&#10;LuRhPnt8mGKubc87OhehEimEfY4K6hC6XEpf1mTQD2xHnLg/6wyGBF0ltcM+hZtWDrNsJA02nBpq&#10;7Oi9pvJYnIyC3WbMB7c+xWM89F/b3331uV8ulHp+ios3EIFi+Bff3R86zR+N4fZMukDO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VDCRxAAAANwAAAAPAAAAAAAAAAAA&#10;AAAAAKECAABkcnMvZG93bnJldi54bWxQSwUGAAAAAAQABAD5AAAAkgMAAAAA&#10;" strokeweight="0"/>
                <v:line id="Line 170" o:spid="_x0000_s1195" style="position:absolute;flip:x;visibility:visible;mso-wrap-style:square" from="938,840" to="102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uk48cAAADcAAAADwAAAGRycy9kb3ducmV2LnhtbESPQU8CMRCF7yb+h2ZIvEkXD2gWCiEY&#10;jTFRA8qB27Addjdsp5u2sPXfOwcTbjN5b977Zr7MrlMXCrH1bGAyLkARV962XBv4+X65fwIVE7LF&#10;zjMZ+KUIy8XtzRxL6wfe0GWbaiUhHEs00KTUl1rHqiGHcex7YtGOPjhMsoZa24CDhLtOPxTFVDts&#10;WRoa7GndUHXanp2BzecjH8LrOZ/yYfj42u/q993zypi7UV7NQCXK6Wr+v36zgj8VWnlGJt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y6TjxwAAANwAAAAPAAAAAAAA&#10;AAAAAAAAAKECAABkcnMvZG93bnJldi54bWxQSwUGAAAAAAQABAD5AAAAlQMAAAAA&#10;" strokeweight="0"/>
                <v:line id="Line 171" o:spid="_x0000_s1196" style="position:absolute;flip:x;visibility:visible;mso-wrap-style:square" from="930,805" to="976,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cBeMQAAADcAAAADwAAAGRycy9kb3ducmV2LnhtbERPS2sCMRC+F/wPYYTearYebF2NIi0W&#10;EVrxdfA2bqa7i5vJkkQ3/fdNoeBtPr7nTOfRNOJGzteWFTwPMhDEhdU1lwoO++XTKwgfkDU2lknB&#10;D3mYz3oPU8y17XhLt10oRQphn6OCKoQ2l9IXFRn0A9sSJ+7bOoMhQVdK7bBL4aaRwywbSYM1p4YK&#10;W3qrqLjsrkbB9uuFz+7jGi/x3H1uTsdyfXxfKPXYj4sJiEAx3MX/7pVO80dj+Hs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wF4xAAAANwAAAAPAAAAAAAAAAAA&#10;AAAAAKECAABkcnMvZG93bnJldi54bWxQSwUGAAAAAAQABAD5AAAAkgMAAAAA&#10;" strokeweight="0"/>
                <v:line id="Line 172" o:spid="_x0000_s1197" style="position:absolute;flip:x;visibility:visible;mso-wrap-style:square" from="980,811" to="1022,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Q+OMcAAADcAAAADwAAAGRycy9kb3ducmV2LnhtbESPQU8CMRCF7yb8h2ZMvElXD2JWCiEQ&#10;jTFRA8rB27Addjdsp5u2sOXfMwcTbjN5b977ZjrPrlMnCrH1bOBhXIAirrxtuTbw+/N6/wwqJmSL&#10;nWcycKYI89noZoql9QOv6bRJtZIQjiUaaFLqS61j1ZDDOPY9sWh7HxwmWUOtbcBBwl2nH4viSTts&#10;WRoa7GnZUHXYHJ2B9deEd+HtmA95N3x+/23rj+1qYczdbV68gEqU09X8f/1uBX8i+PKMTK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ZD44xwAAANwAAAAPAAAAAAAA&#10;AAAAAAAAAKECAABkcnMvZG93bnJldi54bWxQSwUGAAAAAAQABAD5AAAAlQMAAAAA&#10;" strokeweight="0"/>
                <v:line id="Line 173" o:spid="_x0000_s1198" style="position:absolute;flip:x;visibility:visible;mso-wrap-style:square" from="970,770" to="98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ibo8QAAADcAAAADwAAAGRycy9kb3ducmV2LnhtbERPTWsCMRC9C/0PYQq9adYeqmyNIi0t&#10;pVDFtR56GzfT3cXNZEmiG/+9EQRv83ifM1tE04oTOd9YVjAeZSCIS6sbrhT8bj+GUxA+IGtsLZOC&#10;M3lYzB8GM8y17XlDpyJUIoWwz1FBHUKXS+nLmgz6ke2IE/dvncGQoKukdtincNPK5yx7kQYbTg01&#10;dvRWU3kojkbBZjXhvfs8xkPc9z/rv131vXtfKvX0GJevIALFcBff3F86zZ+M4fpMukDO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JujxAAAANwAAAAPAAAAAAAAAAAA&#10;AAAAAKECAABkcnMvZG93bnJldi54bWxQSwUGAAAAAAQABAD5AAAAkgMAAAAA&#10;" strokeweight="0"/>
                <v:line id="Line 174" o:spid="_x0000_s1199" style="position:absolute;flip:x;visibility:visible;mso-wrap-style:square" from="941,803" to="957,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F1MMAAADcAAAADwAAAGRycy9kb3ducmV2LnhtbERPS2sCMRC+F/wPYQRvNVsPWlajSMVS&#10;CrX4OvQ2bqa7i5vJkkQ3/feNIHibj+85s0U0jbiS87VlBS/DDARxYXXNpYLDfv38CsIHZI2NZVLw&#10;Rx4W897TDHNtO97SdRdKkULY56igCqHNpfRFRQb90LbEifu1zmBI0JVSO+xSuGnkKMvG0mDNqaHC&#10;lt4qKs67i1Gw3Uz45N4v8RxP3df3z7H8PK6WSg36cTkFESiGh/ju/tBp/mQEt2fSB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6BdTDAAAA3AAAAA8AAAAAAAAAAAAA&#10;AAAAoQIAAGRycy9kb3ducmV2LnhtbFBLBQYAAAAABAAEAPkAAACRAwAAAAA=&#10;" strokeweight="0"/>
                <v:line id="Line 175" o:spid="_x0000_s1200" style="position:absolute;flip:x;visibility:visible;mso-wrap-style:square" from="1003,712" to="100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agT8QAAADcAAAADwAAAGRycy9kb3ducmV2LnhtbERPTWsCMRC9C/6HMII3zbYF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qBPxAAAANwAAAAPAAAAAAAAAAAA&#10;AAAAAKECAABkcnMvZG93bnJldi54bWxQSwUGAAAAAAQABAD5AAAAkgMAAAAA&#10;" strokeweight="0"/>
                <v:line id="Line 176" o:spid="_x0000_s1201" style="position:absolute;flip:x;visibility:visible;mso-wrap-style:square" from="1038,675" to="105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84O8QAAADcAAAADwAAAGRycy9kb3ducmV2LnhtbERPTWsCMRC9C/6HMII3zbYU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Xzg7xAAAANwAAAAPAAAAAAAAAAAA&#10;AAAAAKECAABkcnMvZG93bnJldi54bWxQSwUGAAAAAAQABAD5AAAAkgMAAAAA&#10;" strokeweight="0"/>
                <v:line id="Line 177" o:spid="_x0000_s1202" style="position:absolute;flip:x;visibility:visible;mso-wrap-style:square" from="1047,718" to="1056,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OdoMQAAADcAAAADwAAAGRycy9kb3ducmV2LnhtbERPTWsCMRC9C/6HMII3zbZQ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52gxAAAANwAAAAPAAAAAAAAAAAA&#10;AAAAAKECAABkcnMvZG93bnJldi54bWxQSwUGAAAAAAQABAD5AAAAkgMAAAAA&#10;" strokeweight="0"/>
                <v:line id="Line 178" o:spid="_x0000_s1203" style="position:absolute;flip:x;visibility:visible;mso-wrap-style:square" from="1038,762" to="1060,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D18QAAADcAAAADwAAAGRycy9kb3ducmV2LnhtbERPTWsCMRC9F/ofwhR6q9l6UNkaRSpK&#10;KVRxWw+9jZvp7uJmsiTRjf/eCEJv83ifM51H04ozOd9YVvA6yEAQl1Y3XCn4+V69TED4gKyxtUwK&#10;LuRhPnt8mGKubc87OhehEimEfY4K6hC6XEpf1mTQD2xHnLg/6wyGBF0ltcM+hZtWDrNsJA02nBpq&#10;7Oi9pvJYnIyC3WbMB7c+xWM89F/b3331uV8ulHp+ios3EIFi+Bff3R86zR+P4PZMukDO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QPXxAAAANwAAAAPAAAAAAAAAAAA&#10;AAAAAKECAABkcnMvZG93bnJldi54bWxQSwUGAAAAAAQABAD5AAAAkgMAAAAA&#10;" strokeweight="0"/>
                <v:line id="Line 179" o:spid="_x0000_s1204" style="position:absolute;flip:x;visibility:visible;mso-wrap-style:square" from="1036,796" to="1056,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2mTMQAAADcAAAADwAAAGRycy9kb3ducmV2LnhtbERPTWsCMRC9C/6HMIXeNFsP3bI1ilQs&#10;RdCirYfexs10d3EzWZLopv++EQRv83ifM51H04oLOd9YVvA0zkAQl1Y3XCn4/lqNXkD4gKyxtUwK&#10;/sjDfDYcTLHQtucdXfahEimEfYEK6hC6Qkpf1mTQj21HnLhf6wyGBF0ltcM+hZtWTrLsWRpsODXU&#10;2NFbTeVpfzYKdtucj+79HE/x2G8+fw7V+rBcKPX4EBevIALFcBff3B86zc9zuD6TLp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jaZMxAAAANwAAAAPAAAAAAAAAAAA&#10;AAAAAKECAABkcnMvZG93bnJldi54bWxQSwUGAAAAAAQABAD5AAAAkgMAAAAA&#10;" strokeweight="0"/>
                <v:line id="Line 180" o:spid="_x0000_s1205" style="position:absolute;flip:x;visibility:visible;mso-wrap-style:square" from="1006,742" to="1016,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IyPscAAADcAAAADwAAAGRycy9kb3ducmV2LnhtbESPQU8CMRCF7yb8h2ZMvElXD2JWCiEQ&#10;jTFRA8rB27Addjdsp5u2sOXfMwcTbjN5b977ZjrPrlMnCrH1bOBhXIAirrxtuTbw+/N6/wwqJmSL&#10;nWcycKYI89noZoql9QOv6bRJtZIQjiUaaFLqS61j1ZDDOPY9sWh7HxwmWUOtbcBBwl2nH4viSTts&#10;WRoa7GnZUHXYHJ2B9deEd+HtmA95N3x+/23rj+1qYczdbV68gEqU09X8f/1uBX8itPKMTK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EjI+xwAAANwAAAAPAAAAAAAA&#10;AAAAAAAAAKECAABkcnMvZG93bnJldi54bWxQSwUGAAAAAAQABAD5AAAAlQMAAAAA&#10;" strokeweight="0"/>
                <v:shape id="Freeform 181" o:spid="_x0000_s1206" style="position:absolute;left:563;top:63;width:39;height:9;visibility:visible;mso-wrap-style:square;v-text-anchor:top" coordsize="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zzycIA&#10;AADcAAAADwAAAGRycy9kb3ducmV2LnhtbERPzWrCQBC+C77DMoK3ulGsptFVVKiKeGnaBxiyYxLM&#10;zsbsNsa37woFb/Px/c5y3ZlKtNS40rKC8SgCQZxZXXKu4Of78y0G4TyyxsoyKXiQg/Wq31tiou2d&#10;v6hNfS5CCLsEFRTe14mULivIoBvZmjhwF9sY9AE2udQN3kO4qeQkimbSYMmhocCadgVl1/TXKEj3&#10;3eHMVLa39zhLT494km+ne6WGg26zAOGp8y/xv/uow/z5BzyfC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PPJwgAAANwAAAAPAAAAAAAAAAAAAAAAAJgCAABkcnMvZG93&#10;bnJldi54bWxQSwUGAAAAAAQABAD1AAAAhwMAAAAA&#10;" path="m,4r,l3,3,12,,24,,39,9e" filled="f" strokeweight="0">
                  <v:path arrowok="t" o:connecttype="custom" o:connectlocs="0,4;0,4;3,3;12,0;24,0;39,9" o:connectangles="0,0,0,0,0,0"/>
                </v:shape>
                <v:shape id="Freeform 182" o:spid="_x0000_s1207" style="position:absolute;left:525;top:64;width:38;height:12;visibility:visible;mso-wrap-style:square;v-text-anchor:top" coordsize="3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iXMQA&#10;AADcAAAADwAAAGRycy9kb3ducmV2LnhtbESPQU/DMAyF70j8h8hI3GgKh2oqy6ZtaGgXDtv4AV7j&#10;NdEap2qytvx7fEDiZus9v/d5uZ5Dp0Yako9s4LUoQRE30XpuDXyf9y8LUCkjW+wik4EfSrBePT4s&#10;sbZx4iONp9wqCeFUowGXc19rnRpHAVMRe2LRrnEImGUdWm0HnCQ8dPqtLCsd0LM0OOxp56i5ne7B&#10;wHZ38ePHeD5cJl+V7ki++vr0xjw/zZt3UJnm/G/+uz5YwV8IvjwjE+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rIlzEAAAA3AAAAA8AAAAAAAAAAAAAAAAAmAIAAGRycy9k&#10;b3ducmV2LnhtbFBLBQYAAAAABAAEAPUAAACJAwAAAAA=&#10;" path="m,12r,l3,9,10,3,21,,38,6e" filled="f" strokeweight="0">
                  <v:path arrowok="t" o:connecttype="custom" o:connectlocs="0,12;0,12;3,9;10,3;21,0;38,6" o:connectangles="0,0,0,0,0,0"/>
                </v:shape>
                <v:shape id="Freeform 183" o:spid="_x0000_s1208" style="position:absolute;left:490;top:75;width:35;height:18;visibility:visible;mso-wrap-style:square;v-text-anchor:top" coordsize="3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7h8QA&#10;AADcAAAADwAAAGRycy9kb3ducmV2LnhtbESPT2vCQBDF74LfYRmhN90oxdrUVURQeiv+odDbmJ0m&#10;oZnZsLua9Nt3BaG3Gd6b93uzXPfcqBv5UDsxMJ1koEgKZ2spDZxPu/ECVIgoFhsnZOCXAqxXw8ES&#10;c+s6OdDtGEuVQiTkaKCKsc21DkVFjGHiWpKkfTvPGNPqS209dimcGz3LsrlmrCURKmxpW1Hxc7xy&#10;glj/9drNXvo5b56b/QdfPvlwMeZp1G/eQEXq47/5cf1uU/3FFO7PpA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hO4fEAAAA3AAAAA8AAAAAAAAAAAAAAAAAmAIAAGRycy9k&#10;b3ducmV2LnhtbFBLBQYAAAAABAAEAPUAAACJAwAAAAA=&#10;" path="m,18r,l2,14,8,6,18,,35,1e" filled="f" strokeweight="0">
                  <v:path arrowok="t" o:connecttype="custom" o:connectlocs="0,18;0,18;2,14;8,6;18,0;35,1" o:connectangles="0,0,0,0,0,0"/>
                </v:shape>
                <v:shape id="Freeform 184" o:spid="_x0000_s1209" style="position:absolute;left:463;top:95;width:30;height:23;visibility:visible;mso-wrap-style:square;v-text-anchor:top" coordsize="3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zEcIA&#10;AADcAAAADwAAAGRycy9kb3ducmV2LnhtbERPTYvCMBC9L/gfwgheFk1XVinVKCIU9LCHrR70NjRj&#10;W2wmJclq/fdGEPY2j/c5y3VvWnEj5xvLCr4mCQji0uqGKwXHQz5OQfiArLG1TAoe5GG9GnwsMdP2&#10;zr90K0IlYgj7DBXUIXSZlL6syaCf2I44chfrDIYIXSW1w3sMN62cJslcGmw4NtTY0bam8lr8GQX7&#10;zffMHGb58VT9nG3+eSqcTB9KjYb9ZgEiUB/+xW/3Tsf56RRez8QL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LMRwgAAANwAAAAPAAAAAAAAAAAAAAAAAJgCAABkcnMvZG93&#10;bnJldi54bWxQSwUGAAAAAAQABAD1AAAAhwMAAAAA&#10;" path="m,23r,l1,20,4,10,13,3,30,e" filled="f" strokeweight="0">
                  <v:path arrowok="t" o:connecttype="custom" o:connectlocs="0,23;0,23;1,20;4,10;13,3;30,0" o:connectangles="0,0,0,0,0,0"/>
                </v:shape>
                <v:shape id="Freeform 185" o:spid="_x0000_s1210" style="position:absolute;left:440;top:118;width:23;height:32;visibility:visible;mso-wrap-style:square;v-text-anchor:top" coordsize="2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Dyw8EA&#10;AADcAAAADwAAAGRycy9kb3ducmV2LnhtbERP3WrCMBS+H/gO4Qi7GZq4gZRqWlQcuN358wDH5thU&#10;m5PSZNq9/TIY7O58fL9nWQ6uFXfqQ+NZw2yqQBBX3jRcazgd3ycZiBCRDbaeScM3BSiL0dMSc+Mf&#10;vKf7IdYihXDIUYONsculDJUlh2HqO+LEXXzvMCbY19L0+EjhrpWvSs2lw4ZTg8WONpaq2+HLacjq&#10;j/UsfJ7Ni6Nts7NSXVet0vp5PKwWICIN8V/8596ZND97g99n0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A8sPBAAAA3AAAAA8AAAAAAAAAAAAAAAAAmAIAAGRycy9kb3du&#10;cmV2LnhtbFBLBQYAAAAABAAEAPUAAACGAwAAAAA=&#10;" path="m,32r,l,27,2,18,8,7,23,e" filled="f" strokeweight="0">
                  <v:path arrowok="t" o:connecttype="custom" o:connectlocs="0,32;0,32;0,27;2,18;8,7;23,0" o:connectangles="0,0,0,0,0,0"/>
                </v:shape>
                <v:shape id="Freeform 186" o:spid="_x0000_s1211" style="position:absolute;left:425;top:150;width:18;height:39;visibility:visible;mso-wrap-style:square;v-text-anchor:top" coordsize="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3PcEA&#10;AADcAAAADwAAAGRycy9kb3ducmV2LnhtbERPTYvCMBC9L/gfwgje1lRdllqNIoLiTVY9eBybsS02&#10;k9jEWv+9WVjY2zze58yXnalFS42vLCsYDRMQxLnVFRcKTsfNZwrCB2SNtWVS8CIPy0XvY46Ztk/+&#10;ofYQChFD2GeooAzBZVL6vCSDfmgdceSutjEYImwKqRt8xnBTy3GSfEuDFceGEh2tS8pvh4dRcF/v&#10;V7tNOrlfpudTcnN7ctv2odSg361mIAJ14V/8597pOD/9gt9n4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M9z3BAAAA3AAAAA8AAAAAAAAAAAAAAAAAmAIAAGRycy9kb3du&#10;cmV2LnhtbFBLBQYAAAAABAAEAPUAAACGAwAAAAA=&#10;" path="m3,39r,l2,35,,24,5,10,18,e" filled="f" strokeweight="0">
                  <v:path arrowok="t" o:connecttype="custom" o:connectlocs="3,39;3,39;2,35;0,24;5,10;18,0" o:connectangles="0,0,0,0,0,0"/>
                </v:shape>
                <v:shape id="Freeform 187" o:spid="_x0000_s1212" style="position:absolute;left:420;top:186;width:10;height:40;visibility:visible;mso-wrap-style:square;v-text-anchor:top" coordsize="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EIfcIA&#10;AADcAAAADwAAAGRycy9kb3ducmV2LnhtbERPTWvCQBC9C/0PyxR6M5sWLBJdQ1KQeio0iuBtzI5J&#10;dHc2zW41/ffdQsHbPN7nLPPRGnGlwXeOFTwnKQji2umOGwW77Xo6B+EDskbjmBT8kId89TBZYqbd&#10;jT/pWoVGxBD2GSpoQ+gzKX3dkkWfuJ44cic3WAwRDo3UA95iuDXyJU1fpcWOY0OLPb21VF+qb6ug&#10;Hr90XxUfhs+lfN+XR8PFYa3U0+NYLEAEGsNd/O/e6Dh/PoO/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Qh9wgAAANwAAAAPAAAAAAAAAAAAAAAAAJgCAABkcnMvZG93&#10;bnJldi54bWxQSwUGAAAAAAQABAD1AAAAhwMAAAAA&#10;" path="m7,40r,l4,37,,26,,14,10,e" filled="f" strokeweight="0">
                  <v:path arrowok="t" o:connecttype="custom" o:connectlocs="7,40;7,40;4,37;0,26;0,14;10,0" o:connectangles="0,0,0,0,0,0"/>
                </v:shape>
                <v:shape id="Freeform 188" o:spid="_x0000_s1213" style="position:absolute;left:422;top:226;width:14;height:38;visibility:visible;mso-wrap-style:square;v-text-anchor:top" coordsize="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1A8IA&#10;AADcAAAADwAAAGRycy9kb3ducmV2LnhtbERPTW+CQBC9N/E/bKaJt7rYAxjqaky1hnhTy33CToGU&#10;nQV2Ffj3bpMm3ublfc56O5pG3Kl3tWUFy0UEgriwuuZSwff1620FwnlkjY1lUjCRg+1m9rLGVNuB&#10;z3S/+FKEEHYpKqi8b1MpXVGRQbewLXHgfmxv0AfYl1L3OIRw08j3KIqlwZpDQ4UtfVZU/F5uRkG+&#10;29+u7WnKj0lyyLtumXF3yJSav467DxCeRv8U/7szHeavYvh7Jl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fUDwgAAANwAAAAPAAAAAAAAAAAAAAAAAJgCAABkcnMvZG93&#10;bnJldi54bWxQSwUGAAAAAAQABAD1AAAAhwMAAAAA&#10;" path="m14,38r,l11,35,3,28,,15,5,e" filled="f" strokeweight="0">
                  <v:path arrowok="t" o:connecttype="custom" o:connectlocs="14,38;14,38;11,35;3,28;0,15;5,0" o:connectangles="0,0,0,0,0,0"/>
                </v:shape>
                <v:shape id="Freeform 189" o:spid="_x0000_s1214" style="position:absolute;left:434;top:263;width:15;height:36;visibility:visible;mso-wrap-style:square;v-text-anchor:top" coordsize="1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btMIA&#10;AADcAAAADwAAAGRycy9kb3ducmV2LnhtbERPPW/CMBDdkfofrEPqBg4dIEoxCBpVdKQQ1PUUH0na&#10;+BxsA+Hf10hIbPf0Pm++7E0rLuR8Y1nBZJyAIC6tbrhSUOw/RykIH5A1tpZJwY08LBcvgzlm2l75&#10;my67UIkYwj5DBXUIXSalL2sy6Me2I47c0TqDIUJXSe3wGsNNK9+SZCoNNhwbauzoo6byb3c2CvJD&#10;cpw14efU51OXbovT73pT5kq9DvvVO4hAfXiKH+4vHeenM7g/Ey+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Vu0wgAAANwAAAAPAAAAAAAAAAAAAAAAAJgCAABkcnMvZG93&#10;bnJldi54bWxQSwUGAAAAAAQABAD1AAAAhwMAAAAA&#10;" path="m15,36r,l12,35,5,29,,16,2,e" filled="f" strokeweight="0">
                  <v:path arrowok="t" o:connecttype="custom" o:connectlocs="15,36;15,36;12,35;5,29;0,16;2,0" o:connectangles="0,0,0,0,0,0"/>
                </v:shape>
                <v:shape id="Freeform 190" o:spid="_x0000_s1215" style="position:absolute;left:449;top:295;width:27;height:32;visibility:visible;mso-wrap-style:square;v-text-anchor:top" coordsize="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i0MQA&#10;AADcAAAADwAAAGRycy9kb3ducmV2LnhtbESPQUvDQBCF70L/wzIFL2I3KkpIuy2lIHgLphU8Dtlp&#10;NpqdDbvbJv575yB4m+G9ee+bzW72g7pSTH1gAw+rAhRxG2zPnYHT8fW+BJUyssUhMBn4oQS77eJm&#10;g5UNE7/TtcmdkhBOFRpwOY+V1ql15DGtwkgs2jlEj1nW2GkbcZJwP+jHonjRHnuWBocjHRy1383F&#10;G6ib5/j0cefiVFo/fX0e6xAutTG3y3m/BpVpzv/mv+s3K/il0Mo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YtDEAAAA3AAAAA8AAAAAAAAAAAAAAAAAmAIAAGRycy9k&#10;b3ducmV2LnhtbFBLBQYAAAAABAAEAPUAAACJAwAAAAA=&#10;" path="m27,32r,l23,30,14,27,5,17,,e" filled="f" strokeweight="0">
                  <v:path arrowok="t" o:connecttype="custom" o:connectlocs="27,32;27,32;23,30;14,27;5,17;0,0" o:connectangles="0,0,0,0,0,0"/>
                </v:shape>
                <v:shape id="Freeform 191" o:spid="_x0000_s1216" style="position:absolute;left:476;top:327;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q1cIA&#10;AADcAAAADwAAAGRycy9kb3ducmV2LnhtbERPS2vCQBC+F/wPyxR6q5sKDTFmI6JIe2gLPvA8ZMck&#10;mJ2Nu1uN/74rCL3Nx/ecYj6YTlzI+daygrdxAoK4srrlWsF+t37NQPiArLGzTApu5GFejp4KzLW9&#10;8oYu21CLGMI+RwVNCH0upa8aMujHtieO3NE6gyFCV0vt8BrDTScnSZJKgy3HhgZ7WjZUnba/RgG7&#10;dfaVvn9MXBp+DqvFtznfzEGpl+dhMQMRaAj/4of7U8f52RTuz8QL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yOrVwgAAANwAAAAPAAAAAAAAAAAAAAAAAJgCAABkcnMvZG93&#10;bnJldi54bWxQSwUGAAAAAAQABAD1AAAAhwMAAAAA&#10;" path="m32,20r,l28,20r-9,l8,15,,e" filled="f" strokeweight="0">
                  <v:path arrowok="t" o:connecttype="custom" o:connectlocs="32,20;32,20;28,20;19,20;8,15;0,0" o:connectangles="0,0,0,0,0,0"/>
                </v:shape>
                <v:shape id="Freeform 192" o:spid="_x0000_s1217" style="position:absolute;left:508;top:347;width:37;height:16;visibility:visible;mso-wrap-style:square;v-text-anchor:top" coordsize="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PraMcA&#10;AADcAAAADwAAAGRycy9kb3ducmV2LnhtbESPT2vCQBDF7wW/wzKCF9GNHkpNXaWIghcLtX/A25id&#10;JqHZ2Zhdk+in7xwKvc1j3u/Nm+W6d5VqqQmlZwOzaQKKOPO25NzAx/tu8gQqRGSLlWcycKMA69Xg&#10;YYmp9R2/UXuMuZIQDikaKGKsU61DVpDDMPU1sey+feMwimxybRvsJNxVep4kj9phyXKhwJo2BWU/&#10;x6uTGp+v95223XiRHNptNb6cT/OvszGjYf/yDCpSH//Nf/TeCreQ+vKMT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T62jHAAAA3AAAAA8AAAAAAAAAAAAAAAAAmAIAAGRy&#10;cy9kb3ducmV2LnhtbFBLBQYAAAAABAAEAPUAAACMAwAAAAA=&#10;" path="m37,13r,l32,15r-9,1l11,13,,e" filled="f" strokeweight="0">
                  <v:path arrowok="t" o:connecttype="custom" o:connectlocs="37,13;37,13;32,15;23,16;11,13;0,0" o:connectangles="0,0,0,0,0,0"/>
                </v:shape>
                <v:shape id="Freeform 193" o:spid="_x0000_s1218" style="position:absolute;left:543;top:359;width:38;height:11;visibility:visible;mso-wrap-style:square;v-text-anchor:top" coordsize="3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Jb7sA&#10;AADcAAAADwAAAGRycy9kb3ducmV2LnhtbERPSwrCMBDdC94hjODOproQrUYRQRA34ucAQzO2xWYS&#10;mmirpzeC4G4e7zvLdWdq8aTGV5YVjJMUBHFudcWFgutlN5qB8AFZY22ZFLzIw3rV7y0x07blEz3P&#10;oRAxhH2GCsoQXCalz0sy6BPriCN3s43BEGFTSN1gG8NNLSdpOpUGK44NJTralpTfzw+jgM2VzM7J&#10;N+nOH8i1x2lhpVLDQbdZgAjUhb/4597rOH8+hu8z8QK5+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sKSW+7AAAA3AAAAA8AAAAAAAAAAAAAAAAAmAIAAGRycy9kb3ducmV2Lnht&#10;bFBLBQYAAAAABAAEAPUAAACAAwAAAAA=&#10;" path="m38,4r,l35,8r-9,3l14,11,,e" filled="f" strokeweight="0">
                  <v:path arrowok="t" o:connecttype="custom" o:connectlocs="38,4;38,4;35,8;26,11;14,11;0,0" o:connectangles="0,0,0,0,0,0"/>
                </v:shape>
                <v:shape id="Freeform 194" o:spid="_x0000_s1219" style="position:absolute;left:581;top:354;width:39;height:14;visibility:visible;mso-wrap-style:square;v-text-anchor:top" coordsize="3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W+sQA&#10;AADcAAAADwAAAGRycy9kb3ducmV2LnhtbERPTWsCMRC9C/6HMEJvNVsLYrdGEcFSetHapb1ON9Ps&#10;tpvJkqTu6q83guBtHu9z5sveNuJAPtSOFTyMMxDEpdM1GwXFx+Z+BiJEZI2NY1JwpADLxXAwx1y7&#10;jt/psI9GpBAOOSqoYmxzKUNZkcUwdi1x4n6ctxgT9EZqj10Kt42cZNlUWqw5NVTY0rqi8m//bxV8&#10;r7bm07/Us6+u+A1FezKPu7edUnejfvUMIlIfb+Kr+1Wn+U8TuDyTLpC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SFvrEAAAA3AAAAA8AAAAAAAAAAAAAAAAAmAIAAGRycy9k&#10;b3ducmV2LnhtbFBLBQYAAAAABAAEAPUAAACJAwAAAAA=&#10;" path="m39,r,l36,3,29,9,15,14,,9e" filled="f" strokeweight="0">
                  <v:path arrowok="t" o:connecttype="custom" o:connectlocs="39,0;39,0;36,3;29,9;15,14;0,9" o:connectangles="0,0,0,0,0,0"/>
                </v:shape>
                <v:shape id="Freeform 195" o:spid="_x0000_s1220" style="position:absolute;left:617;top:338;width:36;height:18;visibility:visible;mso-wrap-style:square;v-text-anchor:top" coordsize="3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P8IA&#10;AADcAAAADwAAAGRycy9kb3ducmV2LnhtbERP3WrCMBS+F3yHcITd2dQNhnZGKbLBmAOx+gBnzbEt&#10;Nic1yTR7+2Uw8O58fL9nuY6mF1dyvrOsYJblIIhrqztuFBwPb9M5CB+QNfaWScEPeVivxqMlFtre&#10;eE/XKjQihbAvUEEbwlBI6euWDPrMDsSJO1lnMCToGqkd3lK46eVjnj9Lgx2nhhYH2rRUn6tvoyDG&#10;1+qoL7E8XEpcdJ9bt919fCn1MInlC4hAMdzF/+53neYvnuDvmXS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54/wgAAANwAAAAPAAAAAAAAAAAAAAAAAJgCAABkcnMvZG93&#10;bnJldi54bWxQSwUGAAAAAAQABAD1AAAAhwMAAAAA&#10;" path="m36,r,l35,4r-6,8l17,18,,16e" filled="f" strokeweight="0">
                  <v:path arrowok="t" o:connecttype="custom" o:connectlocs="36,0;36,0;35,4;29,12;17,18;0,16" o:connectangles="0,0,0,0,0,0"/>
                </v:shape>
                <v:shape id="Freeform 196" o:spid="_x0000_s1221" style="position:absolute;left:653;top:313;width:28;height:25;visibility:visible;mso-wrap-style:square;v-text-anchor:top" coordsize="2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YhcQA&#10;AADcAAAADwAAAGRycy9kb3ducmV2LnhtbERPTWvCQBC9F/wPywi9SN1Uimh0E0QqLVRQk0J7HLJj&#10;EszOhuwa03/fLQi9zeN9zjodTCN66lxtWcHzNAJBXFhdc6ngM989LUA4j6yxsUwKfshBmowe1hhr&#10;e+MT9ZkvRQhhF6OCyvs2ltIVFRl0U9sSB+5sO4M+wK6UusNbCDeNnEXRXBqsOTRU2NK2ouKSXY0C&#10;Oc/dPt9Qb67fx30xeXs9fH1ESj2Oh80KhKfB/4vv7ncd5i9f4O+ZcIF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8GIXEAAAA3AAAAA8AAAAAAAAAAAAAAAAAmAIAAGRycy9k&#10;b3ducmV2LnhtbFBLBQYAAAAABAAEAPUAAACJAwAAAAA=&#10;" path="m28,r,l28,5r-3,9l16,21,,25e" filled="f" strokeweight="0">
                  <v:path arrowok="t" o:connecttype="custom" o:connectlocs="28,0;28,0;28,5;25,14;16,21;0,25" o:connectangles="0,0,0,0,0,0"/>
                </v:shape>
                <v:shape id="Freeform 197" o:spid="_x0000_s1222" style="position:absolute;left:681;top:281;width:22;height:32;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fHMEA&#10;AADcAAAADwAAAGRycy9kb3ducmV2LnhtbERPS2sCMRC+F/wPYQq91WwLtnZrFBEKXmurXsfNuLu6&#10;mSzJ7MN/3xQKvc3H95zFanSN6inE2rOBp2kGirjwtubSwPfXx+McVBRki41nMnCjCKvl5G6BufUD&#10;f1K/k1KlEI45GqhE2lzrWFTkME59S5y4sw8OJcFQahtwSOGu0c9Z9qId1pwaKmxpU1Fx3XXOwLWX&#10;2am5HPfD5iDxdnrttmHeGfNwP67fQQmN8i/+c29tmv82g99n0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ZnxzBAAAA3AAAAA8AAAAAAAAAAAAAAAAAmAIAAGRycy9kb3du&#10;cmV2LnhtbFBLBQYAAAAABAAEAPUAAACGAwAAAAA=&#10;" path="m22,r,l22,5r-1,9l15,24,,32e" filled="f" strokeweight="0">
                  <v:path arrowok="t" o:connecttype="custom" o:connectlocs="22,0;22,0;22,5;21,14;15,24;0,32" o:connectangles="0,0,0,0,0,0"/>
                </v:shape>
                <v:shape id="Freeform 198" o:spid="_x0000_s1223" style="position:absolute;left:702;top:244;width:16;height:37;visibility:visible;mso-wrap-style:square;v-text-anchor:top" coordsize="1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wii8UA&#10;AADcAAAADwAAAGRycy9kb3ducmV2LnhtbERPS2vCQBC+C/6HZYReRDcVDBpdRayWUujBx0FvY3ZM&#10;gtnZkN0maX99t1DobT6+5yzXnSlFQ7UrLCt4HkcgiFOrC84UnE/70QyE88gaS8uk4IscrFf93hIT&#10;bVs+UHP0mQgh7BJUkHtfJVK6NCeDbmwr4sDdbW3QB1hnUtfYhnBTykkUxdJgwaEhx4q2OaWP46dR&#10;EHP73QxnL/zxPr1N95eNyXbXV6WeBt1mAcJT5//Ff+43HebPY/h9Jlw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CKLxQAAANwAAAAPAAAAAAAAAAAAAAAAAJgCAABkcnMv&#10;ZG93bnJldi54bWxQSwUGAAAAAAQABAD1AAAAigMAAAAA&#10;" path="m15,r,l16,3r,11l12,25,,37e" filled="f" strokeweight="0">
                  <v:path arrowok="t" o:connecttype="custom" o:connectlocs="15,0;15,0;16,3;16,14;12,25;0,37" o:connectangles="0,0,0,0,0,0"/>
                </v:shape>
                <v:shape id="Freeform 199" o:spid="_x0000_s1224" style="position:absolute;left:715;top:208;width:8;height:36;visibility:visible;mso-wrap-style:square;v-text-anchor:top" coordsize="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NMQA&#10;AADcAAAADwAAAGRycy9kb3ducmV2LnhtbERPTU8CMRC9m/AfmiHhYqQrB8GFQoiJBMPByKLnyXbY&#10;bthO17burv56a0LibV7e56w2g21ERz7UjhXcTzMQxKXTNVcKTsXz3QJEiMgaG8ek4JsCbNajmxXm&#10;2vX8Rt0xViKFcMhRgYmxzaUMpSGLYepa4sSdnbcYE/SV1B77FG4bOcuyB2mx5tRgsKUnQ+Xl+GUV&#10;HG67/Wvx8/myKwzVPe78x3t3UGoyHrZLEJGG+C++uvc6zX+cw98z6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8/zTEAAAA3AAAAA8AAAAAAAAAAAAAAAAAmAIAAGRycy9k&#10;b3ducmV2LnhtbFBLBQYAAAAABAAEAPUAAACJAwAAAAA=&#10;" path="m2,r,l5,3r3,7l8,23,,36e" filled="f" strokeweight="0">
                  <v:path arrowok="t" o:connecttype="custom" o:connectlocs="2,0;2,0;5,3;8,10;8,23;0,36" o:connectangles="0,0,0,0,0,0"/>
                </v:shape>
                <v:shape id="Freeform 200" o:spid="_x0000_s1225" style="position:absolute;left:711;top:166;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Qs8MA&#10;AADcAAAADwAAAGRycy9kb3ducmV2LnhtbESPT2vCQBDF70K/wzIFb7qpB9HUVaQgFYSCf/A8ZKdJ&#10;MDsbdrdJ9NM7h4K3Gd6b936z2gyuUR2FWHs28DHNQBEX3tZcGricd5MFqJiQLTaeycCdImzWb6MV&#10;5tb3fKTulEolIRxzNFCl1OZax6Iih3HqW2LRfn1wmGQNpbYBewl3jZ5l2Vw7rFkaKmzpq6Lidvpz&#10;Bg4uC/0uXH/ccuja+2PPl2S/jRm/D9tPUImG9DL/X++t4C+FVp6RCf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Qs8MAAADcAAAADwAAAAAAAAAAAAAAAACYAgAAZHJzL2Rv&#10;d25yZXYueG1sUEsFBgAAAAAEAAQA9QAAAIgDAAAAAA==&#10;" path="m,l,,3,4r6,7l12,25,6,42e" filled="f" strokeweight="0">
                  <v:path arrowok="t" o:connecttype="custom" o:connectlocs="0,0;0,0;3,4;9,11;12,25;6,42" o:connectangles="0,0,0,0,0,0"/>
                </v:shape>
                <v:shape id="Freeform 201" o:spid="_x0000_s1226" style="position:absolute;left:691;top:134;width:17;height:36;visibility:visible;mso-wrap-style:square;v-text-anchor:top" coordsize="1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9pIMMA&#10;AADcAAAADwAAAGRycy9kb3ducmV2LnhtbERPTWsCMRC9C/0PYQq9abYqolujiCAWikq1ao/DZrq7&#10;uJksSarrvzeC4G0e73PG08ZU4kzOl5YVvHcSEMSZ1SXnCn52i/YQhA/IGivLpOBKHqaTl9YYU20v&#10;/E3nbchFDGGfooIihDqV0mcFGfQdWxNH7s86gyFCl0vt8BLDTSW7STKQBkuODQXWNC8oO23/jYJk&#10;fVwOdP27m/W++qthvqkO7rhX6u21mX2ACNSEp/jh/tRx/mgE92fiB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9pIMMAAADcAAAADwAAAAAAAAAAAAAAAACYAgAAZHJzL2Rv&#10;d25yZXYueG1sUEsFBgAAAAAEAAQA9QAAAIgDAAAAAA==&#10;" path="m,l,,5,2r7,6l17,19,15,36e" filled="f" strokeweight="0">
                  <v:path arrowok="t" o:connecttype="custom" o:connectlocs="0,0;0,0;5,2;12,8;17,19;15,36" o:connectangles="0,0,0,0,0,0"/>
                </v:shape>
                <v:shape id="Freeform 202" o:spid="_x0000_s1227" style="position:absolute;left:670;top:107;width:21;height:27;visibility:visible;mso-wrap-style:square;v-text-anchor:top" coordsize="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1q8MIA&#10;AADcAAAADwAAAGRycy9kb3ducmV2LnhtbESPQWvCQBSE74X+h+UJ3urGFkpJXUXFQoUerErPz+wz&#10;G8y+DdlXE/+9Kwgeh5n5hpnMel+rM7WxCmxgPMpAERfBVlwa2O++Xj5ARUG2WAcmAxeKMJs+P00w&#10;t6HjXzpvpVQJwjFHA06kybWOhSOPcRQa4uQdQ+tRkmxLbVvsEtzX+jXL3rXHitOCw4aWjorT9t8b&#10;sNL9yObtb79zi/4QT+vVSpaZMcNBP/8EJdTLI3xvf1sDiQi3M+kI6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WrwwgAAANwAAAAPAAAAAAAAAAAAAAAAAJgCAABkcnMvZG93&#10;bnJldi54bWxQSwUGAAAAAAQABAD1AAAAhwMAAAAA&#10;" path="m,l,,3,r8,3l18,12r3,15e" filled="f" strokeweight="0">
                  <v:path arrowok="t" o:connecttype="custom" o:connectlocs="0,0;0,0;3,0;11,3;18,12;21,27" o:connectangles="0,0,0,0,0,0"/>
                </v:shape>
                <v:shape id="Freeform 203" o:spid="_x0000_s1228" style="position:absolute;left:635;top:84;width:35;height:23;visibility:visible;mso-wrap-style:square;v-text-anchor:top" coordsize="3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LKcMA&#10;AADcAAAADwAAAGRycy9kb3ducmV2LnhtbESPzWrDMBCE74G8g9hCb7HsQH9wLYeSEOghF6eFXhdr&#10;Y9mxVsaSHffto0Khx2FmvmGK3WJ7MdPoW8cKsiQFQVw73XKj4OvzuHkF4QOyxt4xKfghD7tyvSow&#10;1+7GFc3n0IgIYZ+jAhPCkEvpa0MWfeIG4uhd3GgxRDk2Uo94i3Dby22aPkuLLccFgwPtDdXX82QV&#10;vMis60xNxlWHtupPgb6fqkmpx4fl/Q1EoCX8h//aH1rBNs3g90w8Ar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BLKcMAAADcAAAADwAAAAAAAAAAAAAAAACYAgAAZHJzL2Rv&#10;d25yZXYueG1sUEsFBgAAAAAEAAQA9QAAAIgDAAAAAA==&#10;" path="m,l,,5,,15,2,26,8r9,15e" filled="f" strokeweight="0">
                  <v:path arrowok="t" o:connecttype="custom" o:connectlocs="0,0;0,0;5,0;15,2;26,8;35,23" o:connectangles="0,0,0,0,0,0"/>
                </v:shape>
              </v:group>
              <v:group id="Group 204" o:spid="_x0000_s1229" style="position:absolute;left:565;top:400;width:6102;height:6438" coordorigin="89,63" coordsize="961,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205" o:spid="_x0000_s1230" style="position:absolute;left:599;top:69;width:38;height:17;visibility:visible;mso-wrap-style:square;v-text-anchor:top" coordsize="3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VMNMQA&#10;AADcAAAADwAAAGRycy9kb3ducmV2LnhtbESPQWvCQBSE74L/YXmCt7pRqUh0FSlVWimKRvD6yD6T&#10;aPZtyK4m/fddoeBxmJlvmPmyNaV4UO0KywqGgwgEcWp1wZmCU7J+m4JwHlljaZkU/JKD5aLbmWOs&#10;bcMHehx9JgKEXYwKcu+rWEqX5mTQDWxFHLyLrQ36IOtM6hqbADelHEXRRBosOCzkWNFHTunteDcK&#10;fuzVbd+33+ck2SB9nptyv8O1Uv1eu5qB8NT6V/i//aUVjKIxPM+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TDTEAAAA3AAAAA8AAAAAAAAAAAAAAAAAmAIAAGRycy9k&#10;b3ducmV2LnhtbFBLBQYAAAAABAAEAPUAAACJAwAAAAA=&#10;" path="m,1r,l4,,14,,26,4,38,17e" filled="f" strokeweight="0">
                  <v:path arrowok="t" o:connecttype="custom" o:connectlocs="0,1;0,1;4,0;14,0;26,4;38,17" o:connectangles="0,0,0,0,0,0"/>
                </v:shape>
                <v:shape id="Freeform 206" o:spid="_x0000_s1231" style="position:absolute;left:563;top:63;width:39;height:9;visibility:visible;mso-wrap-style:square;v-text-anchor:top" coordsize="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OVsMA&#10;AADcAAAADwAAAGRycy9kb3ducmV2LnhtbESP0YrCMBRE3wX/IVzBN00t7lKqUXRhdZF9sfoBl+ba&#10;Fpub2sRa/94IC/s4zMwZZrnuTS06al1lWcFsGoEgzq2uuFBwPn1PEhDOI2usLZOCJzlYr4aDJaba&#10;PvhIXeYLESDsUlRQet+kUrq8JINuahvi4F1sa9AH2RZSt/gIcFPLOIo+pcGKw0KJDX2VlF+zu1GQ&#10;7fr9L1PV3T6SPDs8k7jYzndKjUf9ZgHCU+//w3/tH60gjubwPhOO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5OVsMAAADcAAAADwAAAAAAAAAAAAAAAACYAgAAZHJzL2Rv&#10;d25yZXYueG1sUEsFBgAAAAAEAAQA9QAAAIgDAAAAAA==&#10;" path="m,4r,l3,3,12,,24,,39,9e" filled="f" strokeweight="0">
                  <v:path arrowok="t" o:connecttype="custom" o:connectlocs="0,4;0,4;3,3;12,0;24,0;39,9" o:connectangles="0,0,0,0,0,0"/>
                </v:shape>
                <v:shape id="Freeform 207" o:spid="_x0000_s1232" style="position:absolute;left:656;top:218;width:47;height:1;visibility:visible;mso-wrap-style:square;v-text-anchor:top" coordsize="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i08cA&#10;AADcAAAADwAAAGRycy9kb3ducmV2LnhtbESPW2sCMRSE3wv+h3AKfSmaVbzUrVFEKNQHoV4o+HbY&#10;nO5u3ZysSaqrv94IBR+HmfmGmcwaU4kTOV9aVtDtJCCIM6tLzhXsth/tNxA+IGusLJOCC3mYTVtP&#10;E0y1PfOaTpuQiwhhn6KCIoQ6ldJnBRn0HVsTR+/HOoMhSpdL7fAc4aaSvSQZSoMlx4UCa1oUlB02&#10;f0bBWi4OKxnq/vevG41f/XX/dcSlUi/PzfwdRKAmPML/7U+toJcM4H4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YtPHAAAA3AAAAA8AAAAAAAAAAAAAAAAAmAIAAGRy&#10;cy9kb3ducmV2LnhtbFBLBQYAAAAABAAEAPUAAACMAwAAAAA=&#10;" path="m47,l,,47,xe" stroked="f">
                  <v:path arrowok="t" o:connecttype="custom" o:connectlocs="47,0;0,0;47,0" o:connectangles="0,0,0"/>
                </v:shape>
                <v:line id="Line 208" o:spid="_x0000_s1233" style="position:absolute;flip:x;visibility:visible;mso-wrap-style:square" from="656,218" to="703,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R1sUAAADcAAAADwAAAGRycy9kb3ducmV2LnhtbESPQWsCMRSE74X+h/AKvdWsHmzZGkUU&#10;RQptUevB23Pz3F3cvCxJdOO/NwXB4zAz3zCjSTSNuJDztWUF/V4GgriwuuZSwd928fYBwgdkjY1l&#10;UnAlD5Px89MIc207XtNlE0qRIOxzVFCF0OZS+qIig75nW+LkHa0zGJJ0pdQOuwQ3jRxk2VAarDkt&#10;VNjSrKLitDkbBeufdz645Tme4qH7/t3vyq/dfKrU60ucfoIIFMMjfG+vtIJBNoT/M+kIyPE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R1sUAAADcAAAADwAAAAAAAAAA&#10;AAAAAAChAgAAZHJzL2Rvd25yZXYueG1sUEsFBgAAAAAEAAQA+QAAAJMDAAAAAA==&#10;" strokeweight="0"/>
                <v:shape id="Freeform 209" o:spid="_x0000_s1234" style="position:absolute;left:656;top:218;width:47;height:1;visibility:visible;mso-wrap-style:square;v-text-anchor:top" coordsize="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ZP8YA&#10;AADcAAAADwAAAGRycy9kb3ducmV2LnhtbESPT2sCMRTE74LfIbyCF9GsUtRujSKCYA+C/xB6e2xe&#10;d7duXtYk6tpP3xQKHoeZ+Q0znTemEjdyvrSsYNBPQBBnVpecKzgeVr0JCB+QNVaWScGDPMxn7dYU&#10;U23vvKPbPuQiQtinqKAIoU6l9FlBBn3f1sTR+7LOYIjS5VI7vEe4qeQwSUbSYMlxocCalgVl5/3V&#10;KNjJ5XkjQ/16+nbjt67/+dxe8EOpzkuzeAcRqAnP8H97rRUMkz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FZP8YAAADcAAAADwAAAAAAAAAAAAAAAACYAgAAZHJz&#10;L2Rvd25yZXYueG1sUEsFBgAAAAAEAAQA9QAAAIsDAAAAAA==&#10;" path="m47,l,,47,xe" stroked="f">
                  <v:path arrowok="t" o:connecttype="custom" o:connectlocs="47,0;0,0;47,0" o:connectangles="0,0,0"/>
                </v:shape>
                <v:line id="Line 210" o:spid="_x0000_s1235" style="position:absolute;flip:x;visibility:visible;mso-wrap-style:square" from="656,218" to="703,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EgP8IAAADcAAAADwAAAGRycy9kb3ducmV2LnhtbERPTWsCMRC9F/ofwgi91awetKxGEYsi&#10;BS3aevA2bsbdxc1kSaKb/vvmIHh8vO/pPJpG3Mn52rKCQT8DQVxYXXOp4Pdn9f4BwgdkjY1lUvBH&#10;Huaz15cp5tp2vKf7IZQihbDPUUEVQptL6YuKDPq+bYkTd7HOYEjQlVI77FK4aeQwy0bSYM2pocKW&#10;lhUV18PNKNjvxnx261u8xnO3/T4dy6/j50Kpt15cTEAEiuEpfrg3WsEwS2vTmXQE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EgP8IAAADcAAAADwAAAAAAAAAAAAAA&#10;AAChAgAAZHJzL2Rvd25yZXYueG1sUEsFBgAAAAAEAAQA+QAAAJADAAAAAA==&#10;" strokeweight="0"/>
                <v:shape id="Freeform 211" o:spid="_x0000_s1236" style="position:absolute;left:616;top:290;width:24;height:43;visibility:visible;mso-wrap-style:square;v-text-anchor:top" coordsize="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2/Z8YA&#10;AADcAAAADwAAAGRycy9kb3ducmV2LnhtbESPQWvCQBSE74X+h+UVvBTdmEPR6BpKQVRahKZF8fbI&#10;PpNg9m3YXU3677sFocdhZr5hlvlgWnEj5xvLCqaTBARxaXXDlYLvr/V4BsIHZI2tZVLwQx7y1ePD&#10;EjNte/6kWxEqESHsM1RQh9BlUvqyJoN+Yjvi6J2tMxiidJXUDvsIN61Mk+RFGmw4LtTY0VtN5aW4&#10;GgW7kzs2+5N/f/6Y9xt5KK97WZBSo6fhdQEi0BD+w/f2VitIkz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2/Z8YAAADcAAAADwAAAAAAAAAAAAAAAACYAgAAZHJz&#10;L2Rvd25yZXYueG1sUEsFBgAAAAAEAAQA9QAAAIsDAAAAAA==&#10;" path="m24,43l,,24,43xe" stroked="f">
                  <v:path arrowok="t" o:connecttype="custom" o:connectlocs="24,43;0,0;24,43" o:connectangles="0,0,0"/>
                </v:shape>
                <v:line id="Line 212" o:spid="_x0000_s1237" style="position:absolute;flip:x y;visibility:visible;mso-wrap-style:square" from="616,290" to="640,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c27r8AAADcAAAADwAAAGRycy9kb3ducmV2LnhtbERPTWsCMRC9C/0PYQq9iGZVUNkaRUSL&#10;9Na1vQ+b6WYxmSxJ1PXfm4Pg8fG+V5veWXGlEFvPCibjAgRx7XXLjYLf02G0BBETskbrmRTcKcJm&#10;/TZYYan9jX/oWqVG5BCOJSowKXWllLE25DCOfUecuX8fHKYMQyN1wFsOd1ZOi2IuHbacGwx2tDNU&#10;n6uLUzBb/J2OZzs034fozP7LVvU83JX6eO+3nyAS9eklfrqPWsF0kufnM/kIyP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sc27r8AAADcAAAADwAAAAAAAAAAAAAAAACh&#10;AgAAZHJzL2Rvd25yZXYueG1sUEsFBgAAAAAEAAQA+QAAAI0DAAAAAA==&#10;" strokeweight="0"/>
                <v:shape id="Freeform 213" o:spid="_x0000_s1238" style="position:absolute;left:511;top:287;width:24;height:41;visibility:visible;mso-wrap-style:square;v-text-anchor:top" coordsize="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5KMQA&#10;AADcAAAADwAAAGRycy9kb3ducmV2LnhtbESPT2vCQBDF70K/wzJCbzqJB2mjm1CE0lBQ0BZKb0N2&#10;TEKzs2l21fjt3YLQ4+P9+fHWxWg7debBt040pPMEFEvlTCu1hs+P19kTKB9IDHVOWMOVPRT5w2RN&#10;mXEX2fP5EGoVR8RnpKEJoc8QfdWwJT93PUv0jm6wFKIcajQDXeK47XCRJEu01EokNNTzpuHq53Cy&#10;kYsljoL999f1ebdbnsq33+27aP04HV9WoAKP4T98b5dGwyJN4e9MPAKY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w+SjEAAAA3AAAAA8AAAAAAAAAAAAAAAAAmAIAAGRycy9k&#10;b3ducmV2LnhtbFBLBQYAAAAABAAEAPUAAACJAwAAAAA=&#10;" path="m,41l24,,,41xe" stroked="f">
                  <v:path arrowok="t" o:connecttype="custom" o:connectlocs="0,41;24,0;0,41" o:connectangles="0,0,0"/>
                </v:shape>
                <v:line id="Line 214" o:spid="_x0000_s1239" style="position:absolute;flip:y;visibility:visible;mso-wrap-style:square" from="511,287" to="53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CBCMYAAADcAAAADwAAAGRycy9kb3ducmV2LnhtbESPQWsCMRSE74X+h/AKvdWse7BlaxRp&#10;UaRQi7YevD03z93FzcuSRDf+eyMIPQ4z8w0znkbTijM531hWMBxkIIhLqxuuFPz9zl/eQPiArLG1&#10;TAou5GE6eXwYY6Ftz2s6b0IlEoR9gQrqELpCSl/WZNAPbEecvIN1BkOSrpLaYZ/gppV5lo2kwYbT&#10;Qo0dfdRUHjcno2C9euW9W5ziMe7775/dtvrafs6Uen6Ks3cQgWL4D9/bS60gH+ZwO5OOgJ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AgQjGAAAA3AAAAA8AAAAAAAAA&#10;AAAAAAAAoQIAAGRycy9kb3ducmV2LnhtbFBLBQYAAAAABAAEAPkAAACUAwAAAAA=&#10;" strokeweight="0"/>
                <v:shape id="Freeform 215" o:spid="_x0000_s1240" style="position:absolute;left:443;top:217;width:50;height:1;visibility:visible;mso-wrap-style:square;v-text-anchor:top" coordsize="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kmMUA&#10;AADcAAAADwAAAGRycy9kb3ducmV2LnhtbESPQWsCMRSE74X+h/CE3mpWhaKrUVQoFcoeXHvp7ZE8&#10;N6ubl2WTavrvm0Khx2FmvmFWm+Q6caMhtJ4VTMYFCGLtTcuNgo/T6/McRIjIBjvPpOCbAmzWjw8r&#10;LI2/85FudWxEhnAoUYGNsS+lDNqSwzD2PXH2zn5wGLMcGmkGvGe46+S0KF6kw5bzgsWe9pb0tf5y&#10;Ci7v+vBp024XqjTb9/ptgVW1UOpplLZLEJFS/A//tQ9GwXQyg98z+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OSYxQAAANwAAAAPAAAAAAAAAAAAAAAAAJgCAABkcnMv&#10;ZG93bnJldi54bWxQSwUGAAAAAAQABAD1AAAAigMAAAAA&#10;" path="m,l50,,,xe" stroked="f">
                  <v:path arrowok="t" o:connecttype="custom" o:connectlocs="0,0;50,0;0,0" o:connectangles="0,0,0"/>
                </v:shape>
                <v:line id="Line 216" o:spid="_x0000_s1241" style="position:absolute;visibility:visible;mso-wrap-style:square" from="443,217" to="49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PIsQAAADcAAAADwAAAGRycy9kb3ducmV2LnhtbESPT2vCQBTE7wW/w/IEb3UTs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Y8ixAAAANwAAAAPAAAAAAAAAAAA&#10;AAAAAKECAABkcnMvZG93bnJldi54bWxQSwUGAAAAAAQABAD5AAAAkgMAAAAA&#10;" strokeweight="0"/>
                <v:shape id="Freeform 217" o:spid="_x0000_s1242" style="position:absolute;left:610;top:111;width:25;height:42;visibility:visible;mso-wrap-style:square;v-text-anchor:top" coordsize="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Bf8MA&#10;AADcAAAADwAAAGRycy9kb3ducmV2LnhtbESPW4vCMBSE34X9D+Es+KZpK7rSNcoqiBeExQs+H5qz&#10;bdnmpDRR6783guDjMDPfMJNZaypxpcaVlhXE/QgEcWZ1ybmC03HZG4NwHlljZZkU3MnBbPrRmWCq&#10;7Y33dD34XAQIuxQVFN7XqZQuK8ig69uaOHh/tjHog2xyqRu8BbipZBJFI2mw5LBQYE2LgrL/w8Uo&#10;2P7q42L+dWdsjVvRaqcHm7NWqvvZ/nyD8NT6d/jVXmsFSTyE55lwB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pBf8MAAADcAAAADwAAAAAAAAAAAAAAAACYAgAAZHJzL2Rv&#10;d25yZXYueG1sUEsFBgAAAAAEAAQA9QAAAIgDAAAAAA==&#10;" path="m25,l,42,25,xe" stroked="f">
                  <v:path arrowok="t" o:connecttype="custom" o:connectlocs="25,0;0,42;25,0" o:connectangles="0,0,0"/>
                </v:shape>
                <v:line id="Line 218" o:spid="_x0000_s1243" style="position:absolute;flip:x;visibility:visible;mso-wrap-style:square" from="610,111" to="635,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uHC8YAAADcAAAADwAAAGRycy9kb3ducmV2LnhtbESPQWsCMRSE7wX/Q3iCt5rVgy2rUcTS&#10;UoRatPXg7bl57i5uXpYkuvHfG6HQ4zAz3zCzRTSNuJLztWUFo2EGgriwuuZSwe/P+/MrCB+QNTaW&#10;ScGNPCzmvacZ5tp2vKXrLpQiQdjnqKAKoc2l9EVFBv3QtsTJO1lnMCTpSqkddgluGjnOsok0WHNa&#10;qLClVUXFeXcxCrabFz66j0s8x2P39X3Yl+v921KpQT8upyACxfAf/mt/agXj0QQeZ9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7hwvGAAAA3AAAAA8AAAAAAAAA&#10;AAAAAAAAoQIAAGRycy9kb3ducmV2LnhtbFBLBQYAAAAABAAEAPkAAACUAwAAAAA=&#10;" strokeweight="0"/>
                <v:shape id="Freeform 219" o:spid="_x0000_s1244" style="position:absolute;left:508;top:107;width:26;height:43;visibility:visible;mso-wrap-style:square;v-text-anchor:top" coordsize="2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DfMMA&#10;AADcAAAADwAAAGRycy9kb3ducmV2LnhtbESP3YrCMBSE7wXfIRzBO031wp+uUVRWEGERqw9waM62&#10;2W1OapPV+vYbQfBymJlvmMWqtZW4UeONYwWjYQKCOHfacKHgct4NZiB8QNZYOSYFD/KwWnY7C0y1&#10;u/OJblkoRISwT1FBGUKdSunzkiz6oauJo/ftGoshyqaQusF7hNtKjpNkIi0ajgsl1rQtKf/N/qyC&#10;69fJ7Oa82SdGHz7Dz+SIh6lUqt9r1x8gArXhHX6191rBeDSF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cDfMMAAADcAAAADwAAAAAAAAAAAAAAAACYAgAAZHJzL2Rv&#10;d25yZXYueG1sUEsFBgAAAAAEAAQA9QAAAIgDAAAAAA==&#10;" path="m,l26,43,,xe" stroked="f">
                  <v:path arrowok="t" o:connecttype="custom" o:connectlocs="0,0;26,43;0,0" o:connectangles="0,0,0"/>
                </v:shape>
                <v:line id="Line 220" o:spid="_x0000_s1245" style="position:absolute;visibility:visible;mso-wrap-style:square" from="508,107" to="534,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yFJ8IAAADcAAAADwAAAGRycy9kb3ducmV2LnhtbERPz2vCMBS+C/sfwhN207SFaVeNMsZG&#10;t5s6BY+P5tkGm5fSZG333y+HwY4f3+/tfrKtGKj3xrGCdJmAIK6cNlwrOH+9L3IQPiBrbB2Tgh/y&#10;sN89zLZYaDfykYZTqEUMYV+ggiaErpDSVw1Z9EvXEUfu5nqLIcK+lrrHMYbbVmZJspIWDceGBjt6&#10;bai6n76tAnNYlU+f68vzRb6VIb3m99zYs1KP8+llAyLQFP7Ff+4PrSBL49p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yFJ8IAAADcAAAADwAAAAAAAAAAAAAA&#10;AAChAgAAZHJzL2Rvd25yZXYueG1sUEsFBgAAAAAEAAQA+QAAAJADAAAAAA==&#10;" strokeweight="0"/>
                <v:line id="Line 221" o:spid="_x0000_s1246" style="position:absolute;visibility:visible;mso-wrap-style:square" from="572,90" to="57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gvMQAAADcAAAADwAAAGRycy9kb3ducmV2LnhtbESPT4vCMBTE7wt+h/AEb2taQa1do8iy&#10;i+7Nv7DHR/Nsg81LabJav/1GEDwOM/MbZr7sbC2u1HrjWEE6TEAQF04bLhUcD9/vGQgfkDXWjknB&#10;nTwsF723Oeba3XhH130oRYSwz1FBFUKTS+mLiiz6oWuIo3d2rcUQZVtK3eItwm0tR0kykRYNx4UK&#10;G/qsqLjs/6wCs52sxz/T0+wkv9Yh/c0umbFHpQb9bvUBIlAXXuFne6MVjNI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CC8xAAAANwAAAAPAAAAAAAAAAAA&#10;AAAAAKECAABkcnMvZG93bnJldi54bWxQSwUGAAAAAAQABAD5AAAAkgMAAAAA&#10;" strokeweight="0"/>
                <v:line id="Line 222" o:spid="_x0000_s1247" style="position:absolute;flip:x;visibility:visible;mso-wrap-style:square" from="664,154" to="68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JwWcMAAADcAAAADwAAAGRycy9kb3ducmV2LnhtbERPz2vCMBS+C/4P4QneNLWHOTqjyEQZ&#10;ghu6edjt2by1xealJNFm//1yGHj8+H4vVtG04k7ON5YVzKYZCOLS6oYrBV+f28kzCB+QNbaWScEv&#10;eVgth4MFFtr2fKT7KVQihbAvUEEdQldI6cuaDPqp7YgT92OdwZCgq6R22Kdw08o8y56kwYZTQ40d&#10;vdZUXk83o+D4PueL293iNV76w8f3udqfN2ulxqO4fgERKIaH+N/9phXkeZqfzq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ycFnDAAAA3AAAAA8AAAAAAAAAAAAA&#10;AAAAoQIAAGRycy9kb3ducmV2LnhtbFBLBQYAAAAABAAEAPkAAACRAwAAAAA=&#10;" strokeweight="0"/>
                <v:line id="Line 223" o:spid="_x0000_s1248" style="position:absolute;flip:x y;visibility:visible;mso-wrap-style:square" from="662,272" to="68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ZyMMAAADcAAAADwAAAGRycy9kb3ducmV2LnhtbESPQWsCMRSE74X+h/AKXopm3YKW1ShF&#10;tIi3rvb+2LxuFpOXJYm6/vumIPQ4zMw3zHI9OCuuFGLnWcF0UoAgbrzuuFVwOu7G7yBiQtZoPZOC&#10;O0VYr56fllhpf+MvutapFRnCsUIFJqW+kjI2hhzGie+Js/fjg8OUZWilDnjLcGdlWRQz6bDjvGCw&#10;p42h5lxfnIK3+fdxf7av5rCLzmw/bd3Mwl2p0cvwsQCRaEj/4Ud7rxWU5RT+zu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nWcjDAAAA3AAAAA8AAAAAAAAAAAAA&#10;AAAAoQIAAGRycy9kb3ducmV2LnhtbFBLBQYAAAAABAAEAPkAAACRAwAAAAA=&#10;" strokeweight="0"/>
                <v:line id="Line 224" o:spid="_x0000_s1249" style="position:absolute;flip:y;visibility:visible;mso-wrap-style:square" from="463,273" to="48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xLtcYAAADcAAAADwAAAGRycy9kb3ducmV2LnhtbESPQWsCMRSE7wX/Q3iCt5p1D21ZjSKK&#10;UoS2aOvB23Pz3F3cvCxJdNN/3xQKPQ4z8w0zW0TTijs531hWMBlnIIhLqxuuFHx9bh5fQPiArLG1&#10;TAq+ycNiPniYYaFtz3u6H0IlEoR9gQrqELpCSl/WZNCPbUecvIt1BkOSrpLaYZ/gppV5lj1Jgw2n&#10;hRo7WtVUXg83o2D//sxnt73Fazz3bx+nY7U7rpdKjYZxOQURKIb/8F/7VSvI8xx+z6QjI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sS7XGAAAA3AAAAA8AAAAAAAAA&#10;AAAAAAAAoQIAAGRycy9kb3ducmV2LnhtbFBLBQYAAAAABAAEAPkAAACUAwAAAAA=&#10;" strokeweight="0"/>
                <v:line id="Line 225" o:spid="_x0000_s1250" style="position:absolute;visibility:visible;mso-wrap-style:square" from="543,99" to="55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d68QAAADcAAAADwAAAGRycy9kb3ducmV2LnhtbESPQWvCQBSE74L/YXmF3nRjSm0aXUVE&#10;0d6sVfD4yL4mi9m3Ibtq+u/dguBxmJlvmOm8s7W4UuuNYwWjYQKCuHDacKng8LMeZCB8QNZYOyYF&#10;f+RhPuv3pphrd+Nvuu5DKSKEfY4KqhCaXEpfVGTRD11DHL1f11oMUbal1C3eItzWMk2SsbRoOC5U&#10;2NCyouK8v1gFZjfevH99HD+PcrUJo1N2zow9KPX60i0mIAJ14Rl+tLdaQZq+wf+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N3rxAAAANwAAAAPAAAAAAAAAAAA&#10;AAAAAKECAABkcnMvZG93bnJldi54bWxQSwUGAAAAAAQABAD5AAAAkgMAAAAA&#10;" strokeweight="0"/>
                <v:line id="Line 226" o:spid="_x0000_s1251" style="position:absolute;flip:x;visibility:visible;mso-wrap-style:square" from="599,99" to="610,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l2WscAAADcAAAADwAAAGRycy9kb3ducmV2LnhtbESPT2sCMRTE70K/Q3iF3jTrUtqyGkVa&#10;WkrBiv8O3p6b5+7i5mVJopt+e1Mo9DjMzG+Y6TyaVlzJ+caygvEoA0FcWt1wpWC3fR++gPABWWNr&#10;mRT8kIf57G4wxULbntd03YRKJAj7AhXUIXSFlL6syaAf2Y44eSfrDIYkXSW1wz7BTSvzLHuSBhtO&#10;CzV29FpTed5cjIL19zMf3cclnuOxX64O++pr/7ZQ6uE+LiYgAsXwH/5rf2oFef4Iv2fS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XZaxwAAANwAAAAPAAAAAAAA&#10;AAAAAAAAAKECAABkcnMvZG93bnJldi54bWxQSwUGAAAAAAQABAD5AAAAlQMAAAAA&#10;" strokeweight="0"/>
                <v:line id="Line 227" o:spid="_x0000_s1252" style="position:absolute;flip:x;visibility:visible;mso-wrap-style:square" from="678,186" to="69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XTwccAAADcAAAADwAAAGRycy9kb3ducmV2LnhtbESPS2vDMBCE74H+B7GF3hI5hj5wooTQ&#10;0lIKacjrkNvG2tgm1spISqz++6hQ6HGYmW+Y6TyaVlzJ+caygvEoA0FcWt1wpWC3fR++gPABWWNr&#10;mRT8kIf57G4wxULbntd03YRKJAj7AhXUIXSFlL6syaAf2Y44eSfrDIYkXSW1wz7BTSvzLHuSBhtO&#10;CzV29FpTed5cjIL19zMf3cclnuOxX64O++pr/7ZQ6uE+LiYgAsXwH/5rf2oFef4Iv2fS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hdPBxwAAANwAAAAPAAAAAAAA&#10;AAAAAAAAAKECAABkcnMvZG93bnJldi54bWxQSwUGAAAAAAQABAD5AAAAlQMAAAAA&#10;" strokeweight="0"/>
                <v:line id="Line 228" o:spid="_x0000_s1253" style="position:absolute;flip:x y;visibility:visible;mso-wrap-style:square" from="644,290" to="6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7BvMMAAADcAAAADwAAAGRycy9kb3ducmV2LnhtbESPQWsCMRSE74X+h/AKXkrNdoW1bI1S&#10;iop469reH5vXzWLysiSprv/eCEKPw8x8wyxWo7PiRCH2nhW8TgsQxK3XPXcKvg+blzcQMSFrtJ5J&#10;wYUirJaPDwustT/zF52a1IkM4VijApPSUEsZW0MO49QPxNn79cFhyjJ0Ugc8Z7izsiyKSjrsOS8Y&#10;HOjTUHts/pyC2fznsDvaZ7PfRGfWW9u0VbgoNXkaP95BJBrTf/je3mkFZVnB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OwbzDAAAA3AAAAA8AAAAAAAAAAAAA&#10;AAAAoQIAAGRycy9kb3ducmV2LnhtbFBLBQYAAAAABAAEAPkAAACRAwAAAAA=&#10;" strokeweight="0"/>
                <v:line id="Line 229" o:spid="_x0000_s1254" style="position:absolute;flip:y;visibility:visible;mso-wrap-style:square" from="449,249" to="470,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voLcYAAADcAAAADwAAAGRycy9kb3ducmV2LnhtbESPQWsCMRSE7wX/Q3hCbzXrHmpZjSKK&#10;pRTaotWDt+fmubu4eVmS6Kb/vikIPQ4z8w0zW0TTihs531hWMB5lIIhLqxuuFOy/N08vIHxA1tha&#10;JgU/5GExHzzMsNC25y3ddqESCcK+QAV1CF0hpS9rMuhHtiNO3tk6gyFJV0ntsE9w08o8y56lwYbT&#10;Qo0drWoqL7urUbD9nPDJvV7jJZ76j6/joXo/rJdKPQ7jcgoiUAz/4Xv7TSvI8wn8nU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b6C3GAAAA3AAAAA8AAAAAAAAA&#10;AAAAAAAAoQIAAGRycy9kb3ducmV2LnhtbFBLBQYAAAAABAAEAPkAAACUAwAAAAA=&#10;" strokeweight="0"/>
                <v:line id="Line 230" o:spid="_x0000_s1255" style="position:absolute;flip:y;visibility:visible;mso-wrap-style:square" from="484,295" to="49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R8X8MAAADcAAAADwAAAGRycy9kb3ducmV2LnhtbERPz2vCMBS+C/4P4QneNLWHOTqjyEQZ&#10;ghu6edjt2by1xealJNFm//1yGHj8+H4vVtG04k7ON5YVzKYZCOLS6oYrBV+f28kzCB+QNbaWScEv&#10;eVgth4MFFtr2fKT7KVQihbAvUEEdQldI6cuaDPqp7YgT92OdwZCgq6R22Kdw08o8y56kwYZTQ40d&#10;vdZUXk83o+D4PueL293iNV76w8f3udqfN2ulxqO4fgERKIaH+N/9phXkeVqbzq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EfF/DAAAA3AAAAA8AAAAAAAAAAAAA&#10;AAAAoQIAAGRycy9kb3ducmV2LnhtbFBLBQYAAAAABAAEAPkAAACRAwAAAAA=&#10;" strokeweight="0"/>
                <v:line id="Line 231" o:spid="_x0000_s1256" style="position:absolute;flip:x;visibility:visible;mso-wrap-style:square" from="649,127" to="66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jZxMcAAADcAAAADwAAAGRycy9kb3ducmV2LnhtbESPS2vDMBCE74H+B7GF3hI5PvThRAmh&#10;paUU0pDXIbeNtbFNrJWRlFj991Gh0OMwM98w03k0rbiS841lBeNRBoK4tLrhSsFu+z58BuEDssbW&#10;Min4IQ/z2d1gioW2Pa/pugmVSBD2BSqoQ+gKKX1Zk0E/sh1x8k7WGQxJukpqh32Cm1bmWfYoDTac&#10;Fmrs6LWm8ry5GAXr7yc+uo9LPMdjv1wd9tXX/m2h1MN9XExABIrhP/zX/tQK8vwFfs+k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yNnExwAAANwAAAAPAAAAAAAA&#10;AAAAAAAAAKECAABkcnMvZG93bnJldi54bWxQSwUGAAAAAAQABAD5AAAAlQMAAAAA&#10;" strokeweight="0"/>
                <v:line id="Line 232" o:spid="_x0000_s1257" style="position:absolute;flip:x y;visibility:visible;mso-wrap-style:square" from="678,246" to="69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Jqjr8AAADcAAAADwAAAGRycy9kb3ducmV2LnhtbERPTWsCMRC9C/6HMEIvolkVVLZGKaWK&#10;9NZV78NmullMJksSdf335lDo8fG+N7veWXGnEFvPCmbTAgRx7XXLjYLzaT9Zg4gJWaP1TAqeFGG3&#10;HQ42WGr/4B+6V6kROYRjiQpMSl0pZawNOYxT3xFn7tcHhynD0Egd8JHDnZXzolhKhy3nBoMdfRqq&#10;r9XNKVisLqfj1Y7N9z4683WwVb0MT6XeRv3HO4hEffoX/7mPWsF8kefnM/kIyO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XJqjr8AAADcAAAADwAAAAAAAAAAAAAAAACh&#10;AgAAZHJzL2Rvd25yZXYueG1sUEsFBgAAAAAEAAQA+QAAAI0DAAAAAA==&#10;" strokeweight="0"/>
                <v:line id="Line 233" o:spid="_x0000_s1258" style="position:absolute;flip:x y;visibility:visible;mso-wrap-style:square" from="649,292" to="662,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7PFcIAAADcAAAADwAAAGRycy9kb3ducmV2LnhtbESPQWsCMRSE74X+h/AKXopmVVDZGqUU&#10;Femtq94fm9fNYvKyJFHXf2+EQo/DzHzDLNe9s+JKIbaeFYxHBQji2uuWGwXHw3a4ABETskbrmRTc&#10;KcJ69fqyxFL7G//QtUqNyBCOJSowKXWllLE25DCOfEecvV8fHKYsQyN1wFuGOysnRTGTDlvOCwY7&#10;+jJUn6uLUzCdnw77s30339vozGZnq3oW7koN3vrPDxCJ+vQf/mvvtYLJdAz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7PFcIAAADcAAAADwAAAAAAAAAAAAAA&#10;AAChAgAAZHJzL2Rvd25yZXYueG1sUEsFBgAAAAAEAAQA+QAAAJADAAAAAA==&#10;" strokeweight="0"/>
                <v:line id="Line 234" o:spid="_x0000_s1259" style="position:absolute;flip:y;visibility:visible;mso-wrap-style:square" from="543,322" to="54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XdaMcAAADcAAAADwAAAGRycy9kb3ducmV2LnhtbESPT2sCMRTE70K/Q3iF3jTrFtqyGkVa&#10;WkrBiv8O3p6b5+7i5mVJopt+e1Mo9DjMzG+Y6TyaVlzJ+caygvEoA0FcWt1wpWC3fR++gPABWWNr&#10;mRT8kIf57G4wxULbntd03YRKJAj7AhXUIXSFlL6syaAf2Y44eSfrDIYkXSW1wz7BTSvzLHuSBhtO&#10;CzV29FpTed5cjIL19zMf3cclnuOxX64O++pr/7ZQ6uE+LiYgAsXwH/5rf2oF+WMOv2fS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td1oxwAAANwAAAAPAAAAAAAA&#10;AAAAAAAAAKECAABkcnMvZG93bnJldi54bWxQSwUGAAAAAAQABAD5AAAAlQMAAAAA&#10;" strokeweight="0"/>
                <v:line id="Line 235" o:spid="_x0000_s1260" style="position:absolute;flip:y;visibility:visible;mso-wrap-style:square" from="572,327" to="57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l488YAAADcAAAADwAAAGRycy9kb3ducmV2LnhtbESPT2sCMRTE74V+h/CE3mpWhSqrUaSl&#10;pRRa8d/B23Pz3F3cvCxJdNNv3xQEj8PM/IaZLaJpxJWcry0rGPQzEMSF1TWXCnbb9+cJCB+QNTaW&#10;ScEveVjMHx9mmGvb8Zqum1CKBGGfo4IqhDaX0hcVGfR92xIn72SdwZCkK6V22CW4aeQwy16kwZrT&#10;QoUtvVZUnDcXo2D9M+aj+7jEczx236vDvvzavy2VeurF5RREoBju4Vv7UysYjkbwfyYd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5ePPGAAAA3AAAAA8AAAAAAAAA&#10;AAAAAAAAoQIAAGRycy9kb3ducmV2LnhtbFBLBQYAAAAABAAEAPkAAACUAwAAAAA=&#10;" strokeweight="0"/>
                <v:line id="Line 236" o:spid="_x0000_s1261" style="position:absolute;flip:x y;visibility:visible;mso-wrap-style:square" from="602,322" to="608,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lsjcMAAADcAAAADwAAAGRycy9kb3ducmV2LnhtbESPQWsCMRSE70L/Q3iFXqRmq2UrW6OU&#10;UkV6c23vj81zs5i8LEmq679vBMHjMDPfMIvV4Kw4UYidZwUvkwIEceN1x62Cn/36eQ4iJmSN1jMp&#10;uFCE1fJhtMBK+zPv6FSnVmQIxwoVmJT6SsrYGHIYJ74nzt7BB4cpy9BKHfCc4c7KaVGU0mHHecFg&#10;T5+GmmP95xTM3n7326Mdm+91dOZrY+umDBelnh6Hj3cQiYZ0D9/aW61gOnuF65l8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JbI3DAAAA3AAAAA8AAAAAAAAAAAAA&#10;AAAAoQIAAGRycy9kb3ducmV2LnhtbFBLBQYAAAAABAAEAPkAAACRAwAAAAA=&#10;" strokeweight="0"/>
                <v:shape id="Freeform 237" o:spid="_x0000_s1262" style="position:absolute;left:227;top:950;width:48;height:40;visibility:visible;mso-wrap-style:square;v-text-anchor:top" coordsize="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QEMUA&#10;AADcAAAADwAAAGRycy9kb3ducmV2LnhtbESPQWsCMRSE74X+h/AKXkpNatkiW6NIQfDQQ9WC19fk&#10;uVm7edluorv990YQehxm5htmthh8I87UxTqwhuexAkFsgq250vC1Wz1NQcSEbLEJTBr+KMJifn83&#10;w9KGnjd03qZKZAjHEjW4lNpSymgceYzj0BJn7xA6jynLrpK2wz7DfSMnSr1KjzXnBYctvTsyP9uT&#10;12CW9bF43E/d974PalcY86l+P7QePQzLNxCJhvQfvrXXVsPkpYDrmX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9ZAQxQAAANwAAAAPAAAAAAAAAAAAAAAAAJgCAABkcnMv&#10;ZG93bnJldi54bWxQSwUGAAAAAAQABAD1AAAAigMAAAAA&#10;" path="m32,30r9,-6l47,17,48,9,45,5,41,1,33,,24,3,13,9,7,15,3,23,,29r,8l6,40r7,l23,37r9,-7xe" stroked="f">
                  <v:path arrowok="t" o:connecttype="custom" o:connectlocs="32,30;41,24;47,17;48,9;45,5;41,1;33,0;24,3;13,9;7,15;3,23;0,29;0,37;6,40;13,40;23,37;32,30" o:connectangles="0,0,0,0,0,0,0,0,0,0,0,0,0,0,0,0,0"/>
                </v:shape>
                <v:shape id="Freeform 238" o:spid="_x0000_s1263" style="position:absolute;left:227;top:950;width:48;height:40;visibility:visible;mso-wrap-style:square;v-text-anchor:top" coordsize="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zO1MMA&#10;AADcAAAADwAAAGRycy9kb3ducmV2LnhtbESPT4vCMBTE74LfITxhb5pqoUo1igiLgnjwD3h9NM+2&#10;2ryUJmu7fnqzsOBxmJnfMItVZyrxpMaVlhWMRxEI4szqknMFl/P3cAbCeWSNlWVS8EsOVst+b4Gp&#10;ti0f6XnyuQgQdikqKLyvUyldVpBBN7I1cfButjHog2xyqRtsA9xUchJFiTRYclgosKZNQdnj9GMU&#10;xC9L7fU+25fnNjlwxvF0e4yV+hp06zkIT53/hP/bO61gEifwdyYc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zO1MMAAADcAAAADwAAAAAAAAAAAAAAAACYAgAAZHJzL2Rv&#10;d25yZXYueG1sUEsFBgAAAAAEAAQA9QAAAIgDAAAAAA==&#10;" path="m32,30r,l41,24r6,-7l48,9,45,5,41,1,33,,24,3,13,9,7,15,3,23,,29r,8l6,40r7,l23,37r9,-7e" filled="f" strokeweight="0">
                  <v:path arrowok="t" o:connecttype="custom" o:connectlocs="32,30;32,30;41,24;47,17;48,9;45,5;45,5;41,1;33,0;24,3;13,9;13,9;7,15;3,23;0,29;0,37;0,37;6,40;13,40;23,37;32,30" o:connectangles="0,0,0,0,0,0,0,0,0,0,0,0,0,0,0,0,0,0,0,0,0"/>
                </v:shape>
                <v:shape id="Freeform 239" o:spid="_x0000_s1264" style="position:absolute;left:204;top:930;width:47;height:40;visibility:visible;mso-wrap-style:square;v-text-anchor:top" coordsize="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bMUA&#10;AADcAAAADwAAAGRycy9kb3ducmV2LnhtbESPQUsDMRSE74L/ITyhN5t1K1bWpsUWKtZCwSp4fWxe&#10;N6ubl5DE7ba/3giCx2FmvmFmi8F2oqcQW8cKbsYFCOLa6ZYbBe9v6+t7EDEha+wck4ITRVjMLy9m&#10;WGl35Ffq96kRGcKxQgUmJV9JGWtDFuPYeeLsHVywmLIMjdQBjxluO1kWxZ202HJeMOhpZaj+2n9b&#10;BR/+ZRJvN2YbDk99eVru8NOfUanR1fD4ACLRkP7Df+1nraCcTOH3TD4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JsxQAAANwAAAAPAAAAAAAAAAAAAAAAAJgCAABkcnMv&#10;ZG93bnJldi54bWxQSwUGAAAAAAQABAD1AAAAigMAAAAA&#10;" path="m32,31r9,-6l46,17,47,9,46,3,41,,35,,26,2,17,6,9,14,3,23,,31r3,6l8,40r7,l24,37r8,-6xe" stroked="f">
                  <v:path arrowok="t" o:connecttype="custom" o:connectlocs="32,31;41,25;46,17;47,9;46,3;41,0;35,0;26,2;17,6;9,14;3,23;0,31;3,37;8,40;15,40;24,37;32,31" o:connectangles="0,0,0,0,0,0,0,0,0,0,0,0,0,0,0,0,0"/>
                </v:shape>
                <v:shape id="Freeform 240" o:spid="_x0000_s1265" style="position:absolute;left:204;top:930;width:47;height:40;visibility:visible;mso-wrap-style:square;v-text-anchor:top" coordsize="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Do08AA&#10;AADcAAAADwAAAGRycy9kb3ducmV2LnhtbERPTYvCMBC9C/6HMII3TauwSNdYiiB4EBet3odmtq02&#10;k9pE7frrzWHB4+N9L9PeNOJBnastK4inEQjiwuqaSwWnfDNZgHAeWWNjmRT8kYN0NRwsMdH2yQd6&#10;HH0pQgi7BBVU3reJlK6oyKCb2pY4cL+2M+gD7EqpO3yGcNPIWRR9SYM1h4YKW1pXVFyPd6PgnOF+&#10;lxVxk5n8oC/nn/x2mr+UGo/67BuEp95/xP/urVYwm4e14Uw4An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Do08AAAADcAAAADwAAAAAAAAAAAAAAAACYAgAAZHJzL2Rvd25y&#10;ZXYueG1sUEsFBgAAAAAEAAQA9QAAAIUDAAAAAA==&#10;" path="m32,31r,l41,25r5,-8l47,9,46,3,41,,35,,26,2,17,6,9,14,3,23,,31r3,6l8,40r7,l24,37r8,-6e" filled="f" strokeweight="0">
                  <v:path arrowok="t" o:connecttype="custom" o:connectlocs="32,31;32,31;41,25;46,17;47,9;46,3;46,3;41,0;35,0;26,2;17,6;17,6;9,14;3,23;0,31;3,37;3,37;8,40;15,40;24,37;32,31" o:connectangles="0,0,0,0,0,0,0,0,0,0,0,0,0,0,0,0,0,0,0,0,0"/>
                </v:shape>
                <v:shape id="Freeform 241" o:spid="_x0000_s1266" style="position:absolute;left:89;top:860;width:37;height:18;visibility:visible;mso-wrap-style:square;v-text-anchor:top" coordsize="3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RPsQA&#10;AADcAAAADwAAAGRycy9kb3ducmV2LnhtbESP3WoCMRSE7wXfIRzBO02qou3WKFJa6FVxt32Aw+bs&#10;DyYnyyaua5++KRR6OczMN8z+ODorBupD61nDw1KBIC69abnW8PX5tngEESKyQeuZNNwpwPEwnewx&#10;M/7GOQ1FrEWCcMhQQxNjl0kZyoYchqXviJNX+d5hTLKvpenxluDOypVSW+mw5bTQYEcvDZWX4uo0&#10;qKKymzzuzpv168DfylYf40VqPZ+Np2cQkcb4H/5rvxsNq/UT/J5JR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ET7EAAAA3AAAAA8AAAAAAAAAAAAAAAAAmAIAAGRycy9k&#10;b3ducmV2LnhtbFBLBQYAAAAABAAEAPUAAACJAwAAAAA=&#10;" path="m,18r,l3,17r8,-3l21,9,37,e" filled="f" strokeweight="0">
                  <v:path arrowok="t" o:connecttype="custom" o:connectlocs="0,18;0,18;3,17;11,14;21,9;37,0" o:connectangles="0,0,0,0,0,0"/>
                </v:shape>
                <v:rect id="Rectangle 242" o:spid="_x0000_s1267" style="position:absolute;left:508;top:721;width:14;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4jMIA&#10;AADcAAAADwAAAGRycy9kb3ducmV2LnhtbERPz2vCMBS+C/sfwht4s8k6LVtnFBkIwubBVtj10Tzb&#10;sualNql2//1yGOz48f1ebyfbiRsNvnWs4SlRIIgrZ1quNZzL/eIFhA/IBjvHpOGHPGw3D7M15sbd&#10;+US3ItQihrDPUUMTQp9L6auGLPrE9cSRu7jBYohwqKUZ8B7DbSdTpTJpseXY0GBP7w1V38VoNWC2&#10;NNfj5fmz/BgzfK0ntV99Ka3nj9PuDUSgKfyL/9wHoyFdxvn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3iMwgAAANwAAAAPAAAAAAAAAAAAAAAAAJgCAABkcnMvZG93&#10;bnJldi54bWxQSwUGAAAAAAQABAD1AAAAhwMAAAAA&#10;" stroked="f"/>
                <v:rect id="Rectangle 243" o:spid="_x0000_s1268" style="position:absolute;left:508;top:721;width:14;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t8UA&#10;AADcAAAADwAAAGRycy9kb3ducmV2LnhtbESPT2vCQBTE7wW/w/IKvekm2qpEVxFB6EnrH0qPz+xr&#10;ErL7NmS3Gr+9Kwg9DjPzG2a+7KwRF2p95VhBOkhAEOdOV1woOB03/SkIH5A1Gsek4EYeloveyxwz&#10;7a68p8shFCJC2GeooAyhyaT0eUkW/cA1xNH7da3FEGVbSN3iNcKtkcMkGUuLFceFEhtal5TXhz+r&#10;YPpxNvVpMvrZTnbpd01mRX77pdTba7eagQjUhf/ws/2pFQzf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UMO3xQAAANwAAAAPAAAAAAAAAAAAAAAAAJgCAABkcnMv&#10;ZG93bnJldi54bWxQSwUGAAAAAAQABAD1AAAAigMAAAAA&#10;" filled="f" strokeweight="0"/>
                <v:rect id="Rectangle 244" o:spid="_x0000_s1269" style="position:absolute;left:545;top:721;width:1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DYMUA&#10;AADcAAAADwAAAGRycy9kb3ducmV2LnhtbESPT2sCMRTE74V+h/AK3mrSrS66bpRSEITqoVrw+ti8&#10;/UM3L9tN1O23N4LgcZiZ3zD5arCtOFPvG8ca3sYKBHHhTMOVhp/D+nUGwgdkg61j0vBPHlbL56cc&#10;M+Mu/E3nfahEhLDPUEMdQpdJ6YuaLPqx64ijV7reYoiyr6Tp8RLhtpWJUqm02HBcqLGjz5qK3/3J&#10;asB0Yv525fv28HVKcV4Naj09Kq1HL8PHAkSgITzC9/bGaEgm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UNgxQAAANwAAAAPAAAAAAAAAAAAAAAAAJgCAABkcnMv&#10;ZG93bnJldi54bWxQSwUGAAAAAAQABAD1AAAAigMAAAAA&#10;" stroked="f"/>
                <v:rect id="Rectangle 245" o:spid="_x0000_s1270" style="position:absolute;left:545;top:721;width:1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74W8QA&#10;AADcAAAADwAAAGRycy9kb3ducmV2LnhtbESPQWvCQBSE74L/YXlCb7pR2yrRVUQQerJtFOnxNftM&#10;QnbfhuxW4793C4LHYWa+YZbrzhpxodZXjhWMRwkI4tzpigsFx8NuOAfhA7JG45gU3MjDetXvLTHV&#10;7srfdMlCISKEfYoKyhCaVEqfl2TRj1xDHL2zay2GKNtC6havEW6NnCTJu7RYcVwosaFtSXmd/VkF&#10;87dfUx9n05/97HN8qslsyO+/lHoZdJsFiEBdeIYf7Q+tYPI6hf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O+FvEAAAA3AAAAA8AAAAAAAAAAAAAAAAAmAIAAGRycy9k&#10;b3ducmV2LnhtbFBLBQYAAAAABAAEAPUAAACJAwAAAAA=&#10;" filled="f" strokeweight="0"/>
                <v:rect id="Rectangle 246" o:spid="_x0000_s1271" style="position:absolute;left:588;top:721;width:11;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j8UA&#10;AADcAAAADwAAAGRycy9kb3ducmV2LnhtbESPW2sCMRSE3wv+h3CEvtVEu1103ShSEAptH7yAr4fN&#10;2QtuTtZN1O2/bwoFH4eZ+YbJ14NtxY163zjWMJ0oEMSFMw1XGo6H7cschA/IBlvHpOGHPKxXo6cc&#10;M+PuvKPbPlQiQthnqKEOocuk9EVNFv3EdcTRK11vMUTZV9L0eI9w28qZUqm02HBcqLGj95qK8/5q&#10;NWCamMt3+fp1+LymuKgGtX07Ka2fx8NmCSLQEB7h//aH0TBLE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H6PxQAAANwAAAAPAAAAAAAAAAAAAAAAAJgCAABkcnMv&#10;ZG93bnJldi54bWxQSwUGAAAAAAQABAD1AAAAigMAAAAA&#10;" stroked="f"/>
                <v:rect id="Rectangle 247" o:spid="_x0000_s1272" style="position:absolute;left:588;top:721;width:11;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FtMQA&#10;AADcAAAADwAAAGRycy9kb3ducmV2LnhtbESPW4vCMBSE3wX/QzjCvmmqu17oGkUEYZ+8I/t4tjnb&#10;liYnpclq998bQfBxmJlvmPmytUZcqfGlYwXDQQKCOHO65FzB+bTpz0D4gKzROCYF/+Rhueh25phq&#10;d+MDXY8hFxHCPkUFRQh1KqXPCrLoB64mjt6vayyGKJtc6gZvEW6NHCXJRFosOS4UWNO6oKw6/lkF&#10;s/GPqc7T9+/tdDe8VGRW5Ld7pd567eoTRKA2vMLP9pdWMPoYw+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rxbTEAAAA3AAAAA8AAAAAAAAAAAAAAAAAmAIAAGRycy9k&#10;b3ducmV2LnhtbFBLBQYAAAAABAAEAPUAAACJAwAAAAA=&#10;" filled="f" strokeweight="0"/>
                <v:rect id="Rectangle 248" o:spid="_x0000_s1273" style="position:absolute;left:623;top:721;width:1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FY8UA&#10;AADcAAAADwAAAGRycy9kb3ducmV2LnhtbESPzWrDMBCE74W8g9hAbo1UNzWNE8WUQiCQ9pAf6HWx&#10;NraptXItxXbevioUchxm5htmnY+2ET11vnas4WmuQBAXztRcajifto+vIHxANtg4Jg038pBvJg9r&#10;zIwb+ED9MZQiQthnqKEKoc2k9EVFFv3ctcTRu7jOYoiyK6XpcIhw28hEqVRarDkuVNjSe0XF9/Fq&#10;NWC6MD+fl+eP0/6a4rIc1fblS2k9m45vKxCBxnAP/7d3RkOySOH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4kVjxQAAANwAAAAPAAAAAAAAAAAAAAAAAJgCAABkcnMv&#10;ZG93bnJldi54bWxQSwUGAAAAAAQABAD1AAAAigMAAAAA&#10;" stroked="f"/>
                <v:rect id="Rectangle 249" o:spid="_x0000_s1274" style="position:absolute;left:623;top:721;width:1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WMUA&#10;AADcAAAADwAAAGRycy9kb3ducmV2LnhtbESPT2vCQBTE7wW/w/IKvelGbY1EVxFB6EnrH0qPz+xr&#10;ErL7NmS3Gr+9Kwg9DjPzG2a+7KwRF2p95VjBcJCAIM6drrhQcDpu+lMQPiBrNI5JwY08LBe9lzlm&#10;2l15T5dDKESEsM9QQRlCk0np85Is+oFriKP361qLIcq2kLrFa4RbI0dJMpEWK44LJTa0LimvD39W&#10;wfTjbOpTOv7Zprvhd01mRX77pdTba7eagQjUhf/ws/2pFYze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f5YxQAAANwAAAAPAAAAAAAAAAAAAAAAAJgCAABkcnMv&#10;ZG93bnJldi54bWxQSwUGAAAAAAQABAD1AAAAigMAAAAA&#10;" filled="f" strokeweight="0"/>
                <v:rect id="Rectangle 250" o:spid="_x0000_s1275" style="position:absolute;left:662;top:721;width:13;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0isIA&#10;AADcAAAADwAAAGRycy9kb3ducmV2LnhtbERPz2vCMBS+C/sfwht4s8k6LVtnFBkIwubBVtj10Tzb&#10;sualNql2//1yGOz48f1ebyfbiRsNvnWs4SlRIIgrZ1quNZzL/eIFhA/IBjvHpOGHPGw3D7M15sbd&#10;+US3ItQihrDPUUMTQp9L6auGLPrE9cSRu7jBYohwqKUZ8B7DbSdTpTJpseXY0GBP7w1V38VoNWC2&#10;NNfj5fmz/BgzfK0ntV99Ka3nj9PuDUSgKfyL/9wHoyFdxrX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XSKwgAAANwAAAAPAAAAAAAAAAAAAAAAAJgCAABkcnMvZG93&#10;bnJldi54bWxQSwUGAAAAAAQABAD1AAAAhwMAAAAA&#10;" stroked="f"/>
                <v:rect id="Rectangle 251" o:spid="_x0000_s1276" style="position:absolute;left:662;top:721;width:13;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PscUA&#10;AADcAAAADwAAAGRycy9kb3ducmV2LnhtbESPQWsCMRSE70L/Q3gFb5rV2qpbo0hB8KStFfH43Lzu&#10;Lpu8LJuo6783BcHjMDPfMLNFa424UONLxwoG/QQEceZ0ybmC/e+qNwHhA7JG45gU3MjDYv7SmWGq&#10;3ZV/6LILuYgQ9ikqKEKoUyl9VpBF33c1cfT+XGMxRNnkUjd4jXBr5DBJPqTFkuNCgTV9FZRVu7NV&#10;MHk/mWo/fjtuxtvBoSKzJL/5Vqr72i4/QQRqwzP8aK+1guFoCv9n4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s+xxQAAANwAAAAPAAAAAAAAAAAAAAAAAJgCAABkcnMv&#10;ZG93bnJldi54bWxQSwUGAAAAAAQABAD1AAAAigMAAAAA&#10;" filled="f" strokeweight="0"/>
                <v:shape id="Freeform 252" o:spid="_x0000_s1277" style="position:absolute;left:163;top:400;width:183;height:90;visibility:visible;mso-wrap-style:square;v-text-anchor:top" coordsize="18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yScEA&#10;AADcAAAADwAAAGRycy9kb3ducmV2LnhtbERPy4rCMBTdC/MP4Q64kTFVdBg7RvGB4EKEafsBl+ba&#10;lmluSpPW+vdmIbg8nPd6O5ha9NS6yrKC2TQCQZxbXXGhIEtPXz8gnEfWWFsmBQ9ysN18jNYYa3vn&#10;P+oTX4gQwi5GBaX3TSyly0sy6Ka2IQ7czbYGfYBtIXWL9xBuajmPom9psOLQUGJDh5Ly/6QzCi6d&#10;XqWzfX5IFpPuRD0eo2uWKjX+HHa/IDwN/i1+uc9awXwZ5ocz4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r8knBAAAA3AAAAA8AAAAAAAAAAAAAAAAAmAIAAGRycy9kb3du&#10;cmV2LnhtbFBLBQYAAAAABAAEAPUAAACGAwAAAAA=&#10;" path="m183,90l22,34,,6,28,,183,90xe" stroked="f">
                  <v:path arrowok="t" o:connecttype="custom" o:connectlocs="183,90;22,34;0,6;28,0;183,90" o:connectangles="0,0,0,0,0"/>
                </v:shape>
                <v:shape id="Freeform 253" o:spid="_x0000_s1278" style="position:absolute;left:163;top:400;width:183;height:90;visibility:visible;mso-wrap-style:square;v-text-anchor:top" coordsize="18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93RMQA&#10;AADcAAAADwAAAGRycy9kb3ducmV2LnhtbESP0WrCQBRE3wX/YbkF3+pGMcWmrmKFgoJSqv2Aa/Zu&#10;EszeDdlV49+7guDjMDNnmNmis7W4UOsrxwpGwwQEce50xYWC/8PP+xSED8gaa8ek4EYeFvN+b4aZ&#10;dlf+o8s+FCJC2GeooAyhyaT0eUkW/dA1xNEzrrUYomwLqVu8Rrit5ThJPqTFiuNCiQ2tSspP+7NV&#10;cPw+5yufnsznNt24Yjf5NUdjlBq8dcsvEIG68Ao/22utYJyO4H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d0TEAAAA3AAAAA8AAAAAAAAAAAAAAAAAmAIAAGRycy9k&#10;b3ducmV2LnhtbFBLBQYAAAAABAAEAPUAAACJAwAAAAA=&#10;" path="m183,90l22,34,,6,28,e" filled="f" strokeweight="0">
                  <v:path arrowok="t" o:connecttype="custom" o:connectlocs="183,90;22,34;0,6;28,0" o:connectangles="0,0,0,0"/>
                </v:shape>
                <v:shape id="Freeform 254" o:spid="_x0000_s1279" style="position:absolute;left:309;top:681;width:90;height:86;visibility:visible;mso-wrap-style:square;v-text-anchor:top" coordsize="9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Z1MQA&#10;AADcAAAADwAAAGRycy9kb3ducmV2LnhtbESPQWvCQBSE74X+h+UVvNWNAUOTuooUSr3G2BJvz+zr&#10;Jph9G7Jbjf/eLRR6HGbmG2a1mWwvLjT6zrGCxTwBQdw43bFRcKjen19A+ICssXdMCm7kYbN+fFhh&#10;od2VS7rsgxERwr5ABW0IQyGlb1qy6OduII7etxsthihHI/WI1wi3vUyTJJMWO44LLQ701lJz3v9Y&#10;Bafjuax2n7XUxuRfH/mhzip0Ss2epu0riEBT+A//tXdaQbpM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WdTEAAAA3AAAAA8AAAAAAAAAAAAAAAAAmAIAAGRycy9k&#10;b3ducmV2LnhtbFBLBQYAAAAABAAEAPUAAACJAwAAAAA=&#10;" path="m,58l4,86,30,78,90,,,58xe" stroked="f">
                  <v:path arrowok="t" o:connecttype="custom" o:connectlocs="0,58;4,86;30,78;90,0;0,58" o:connectangles="0,0,0,0,0"/>
                </v:shape>
                <v:shape id="Freeform 255" o:spid="_x0000_s1280" style="position:absolute;left:309;top:681;width:90;height:86;visibility:visible;mso-wrap-style:square;v-text-anchor:top" coordsize="9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b7sUA&#10;AADcAAAADwAAAGRycy9kb3ducmV2LnhtbESP22rDMBBE3wv5B7GBvDVyXFqCEyWYmOJQKCWXD1is&#10;jW1irYwlX9KvrwqFPg4zc4bZ7ifTiIE6V1tWsFpGIIgLq2suFVwv789rEM4ja2wsk4IHOdjvZk9b&#10;TLQd+UTD2ZciQNglqKDyvk2kdEVFBt3StsTBu9nOoA+yK6XucAxw08g4it6kwZrDQoUtHSoq7ufe&#10;KDhiO2H+cTP59/D5lWbjpe77TKnFfEo3IDxN/j/81z5qBfHrC/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lvuxQAAANwAAAAPAAAAAAAAAAAAAAAAAJgCAABkcnMv&#10;ZG93bnJldi54bWxQSwUGAAAAAAQABAD1AAAAigMAAAAA&#10;" path="m,58l4,86,30,78,90,e" filled="f" strokeweight="0">
                  <v:path arrowok="t" o:connecttype="custom" o:connectlocs="0,58;4,86;30,78;90,0" o:connectangles="0,0,0,0"/>
                </v:shape>
                <v:shape id="Freeform 256" o:spid="_x0000_s1281" style="position:absolute;left:339;top:690;width:83;height:93;visibility:visible;mso-wrap-style:square;v-text-anchor:top" coordsize="8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KPgMQA&#10;AADcAAAADwAAAGRycy9kb3ducmV2LnhtbESPQWvCQBSE7wX/w/IEb3VjbKSkrkEChd6kaQseH9ln&#10;Nm32bciuGvPr3UKhx2FmvmG2xWg7caHBt44VrJYJCOLa6ZYbBZ8fr4/PIHxA1tg5JgU38lDsZg9b&#10;zLW78jtdqtCICGGfowITQp9L6WtDFv3S9cTRO7nBYohyaKQe8BrhtpNpkmykxZbjgsGeSkP1T3W2&#10;Csrv42Hi06Gs+q8pZOuzcVVplFrMx/0LiEBj+A//td+0gjR7gt8z8Qj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j4DEAAAA3AAAAA8AAAAAAAAAAAAAAAAAmAIAAGRycy9k&#10;b3ducmV2LnhtbFBLBQYAAAAABAAEAPUAAACJAwAAAAA=&#10;" path="m,66l6,93,24,86,83,,,66xe" stroked="f">
                  <v:path arrowok="t" o:connecttype="custom" o:connectlocs="0,66;6,93;24,86;83,0;0,66" o:connectangles="0,0,0,0,0"/>
                </v:shape>
                <v:shape id="Freeform 257" o:spid="_x0000_s1282" style="position:absolute;left:339;top:690;width:83;height:93;visibility:visible;mso-wrap-style:square;v-text-anchor:top" coordsize="8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zvMQA&#10;AADcAAAADwAAAGRycy9kb3ducmV2LnhtbESPQWvCQBSE74X+h+UVvBTdGIiV1FVUqHiQgtaDx0f2&#10;NQlm34bsa0z/fVcQehxm5htmsRpco3rqQu3ZwHSSgCIuvK25NHD++hjPQQVBtth4JgO/FGC1fH5a&#10;YG79jY/Un6RUEcIhRwOVSJtrHYqKHIaJb4mj9+07hxJlV2rb4S3CXaPTJJlphzXHhQpb2lZUXE8/&#10;zsCsv+xkOKSv80xILvb4+ba5kjGjl2H9DkpokP/wo723BtIsg/uZeAT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UM7zEAAAA3AAAAA8AAAAAAAAAAAAAAAAAmAIAAGRycy9k&#10;b3ducmV2LnhtbFBLBQYAAAAABAAEAPUAAACJAwAAAAA=&#10;" path="m,66l6,93,24,86,83,e" filled="f" strokeweight="0">
                  <v:path arrowok="t" o:connecttype="custom" o:connectlocs="0,66;6,93;24,86;83,0" o:connectangles="0,0,0,0"/>
                </v:shape>
                <v:shape id="Freeform 258" o:spid="_x0000_s1283" style="position:absolute;left:371;top:693;width:77;height:106;visibility:visible;mso-wrap-style:square;v-text-anchor:top" coordsize="7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cz8MA&#10;AADcAAAADwAAAGRycy9kb3ducmV2LnhtbESPQYvCMBCF7wv+hzDC3tZUYWWtTUVFUfayVMXz0Ixt&#10;tZmUJmr99xtB8Ph48743L5l1phY3al1lWcFwEIEgzq2uuFBw2K+/fkA4j6yxtkwKHuRglvY+Eoy1&#10;vXNGt50vRICwi1FB6X0TS+nykgy6gW2Ig3eyrUEfZFtI3eI9wE0tR1E0lgYrDg0lNrQsKb/sria8&#10;sdrg3zE7z/nwyLLfxX5ih0uv1Ge/m09BeOr8+/iV3moFo+8xPMcEAs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Fcz8MAAADcAAAADwAAAAAAAAAAAAAAAACYAgAAZHJzL2Rv&#10;d25yZXYueG1sUEsFBgAAAAAEAAQA9QAAAIgDAAAAAA==&#10;" path="m,77r9,29l28,90,77,,,77xe" stroked="f">
                  <v:path arrowok="t" o:connecttype="custom" o:connectlocs="0,77;9,106;28,90;77,0;0,77" o:connectangles="0,0,0,0,0"/>
                </v:shape>
                <v:shape id="Freeform 259" o:spid="_x0000_s1284" style="position:absolute;left:371;top:693;width:77;height:106;visibility:visible;mso-wrap-style:square;v-text-anchor:top" coordsize="7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6tm8YA&#10;AADcAAAADwAAAGRycy9kb3ducmV2LnhtbESPQUsDMRSE74X+h/AKXsRmLWhl27QUQamoWNf2/rp5&#10;3U3dvIRN3G7/vRGEHoeZ+YaZL3vbiI7aYBwruB1nIIhLpw1XCrZfTzcPIEJE1tg4JgVnCrBcDAdz&#10;zLU78Sd1RaxEgnDIUUEdo8+lDGVNFsPYeeLkHVxrMSbZVlK3eEpw28hJlt1Li4bTQo2eHmsqv4sf&#10;q+B5bdzr9fHF+G2327yfi+A/9m9KXY361QxEpD5ewv/ttVYwuZvC35l0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6tm8YAAADcAAAADwAAAAAAAAAAAAAAAACYAgAAZHJz&#10;L2Rvd25yZXYueG1sUEsFBgAAAAAEAAQA9QAAAIsDAAAAAA==&#10;" path="m,77r9,29l28,90,77,e" filled="f" strokeweight="0">
                  <v:path arrowok="t" o:connecttype="custom" o:connectlocs="0,77;9,106;28,90;77,0" o:connectangles="0,0,0,0"/>
                </v:shape>
                <v:shape id="Freeform 260" o:spid="_x0000_s1285" style="position:absolute;left:401;top:783;width:38;height:26;visibility:visible;mso-wrap-style:square;v-text-anchor:top" coordsize="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4cEA&#10;AADcAAAADwAAAGRycy9kb3ducmV2LnhtbERPy4rCMBTdC/5DuMLsNJ3C6FCNMgiC4karo9trc/vA&#10;5qY0UatfP1kMuDyc92zRmVrcqXWVZQWfowgEcWZ1xYWC42E1/AbhPLLG2jIpeJKDxbzfm2Gi7YP3&#10;dE99IUIIuwQVlN43iZQuK8mgG9mGOHC5bQ36ANtC6hYfIdzUMo6isTRYcWgosaFlSdk1vRkF+9Pl&#10;PP69+u0uf23MZBOnORWVUh+D7mcKwlPn3+J/91oriL/C2nAmHAE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0E+HBAAAA3AAAAA8AAAAAAAAAAAAAAAAAmAIAAGRycy9kb3du&#10;cmV2LnhtbFBLBQYAAAAABAAEAPUAAACGAwAAAAA=&#10;" path="m,l10,26,38,8,,xe" stroked="f">
                  <v:path arrowok="t" o:connecttype="custom" o:connectlocs="0,0;10,26;38,8;0,0" o:connectangles="0,0,0,0"/>
                </v:shape>
                <v:shape id="Freeform 261" o:spid="_x0000_s1286" style="position:absolute;left:401;top:783;width:38;height:26;visibility:visible;mso-wrap-style:square;v-text-anchor:top" coordsize="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3z8UA&#10;AADcAAAADwAAAGRycy9kb3ducmV2LnhtbESPQWsCMRSE7wX/Q3hCbzXrSktdjSIVwUMprXrw+Ng8&#10;N6ubl22Suuu/N4VCj8PMfMPMl71txJV8qB0rGI8yEMSl0zVXCg77zdMriBCRNTaOScGNAiwXg4c5&#10;Ftp1/EXXXaxEgnAoUIGJsS2kDKUhi2HkWuLknZy3GJP0ldQeuwS3jcyz7EVarDktGGzpzVB52f1Y&#10;BXvz/m2a8uP4afPtqfXVedKt10o9DvvVDESkPv6H/9pbrSB/nsLvmX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fPxQAAANwAAAAPAAAAAAAAAAAAAAAAAJgCAABkcnMv&#10;ZG93bnJldi54bWxQSwUGAAAAAAQABAD1AAAAigMAAAAA&#10;" path="m,l10,26,38,8e" filled="f" strokeweight="0">
                  <v:path arrowok="t" o:connecttype="custom" o:connectlocs="0,0;10,26;38,8" o:connectangles="0,0,0"/>
                </v:shape>
                <v:shape id="Freeform 262" o:spid="_x0000_s1287" style="position:absolute;left:236;top:392;width:26;height:36;visibility:visible;mso-wrap-style:square;v-text-anchor:top" coordsize="2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EYuMAA&#10;AADcAAAADwAAAGRycy9kb3ducmV2LnhtbERPTYvCMBC9C/6HMII3TS1FpRpFBNkFL66K4m1oxrba&#10;TEoTtf57c1jw+Hjf82VrKvGkxpWWFYyGEQjizOqScwXHw2YwBeE8ssbKMil4k4PlotuZY6rti//o&#10;ufe5CCHsUlRQeF+nUrqsIINuaGviwF1tY9AH2ORSN/gK4aaScRSNpcGSQ0OBNa0Lyu77h1EwOT52&#10;1XYd/SRnfq9upyROLt4o1e+1qxkIT63/iv/dv1pBPA7zw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EYuMAAAADcAAAADwAAAAAAAAAAAAAAAACYAgAAZHJzL2Rvd25y&#10;ZXYueG1sUEsFBgAAAAAEAAQA9QAAAIUDAAAAAA==&#10;" path="m26,l,10,14,36,26,xe" stroked="f">
                  <v:path arrowok="t" o:connecttype="custom" o:connectlocs="26,0;0,10;14,36;26,0" o:connectangles="0,0,0,0"/>
                </v:shape>
                <v:shape id="Freeform 263" o:spid="_x0000_s1288" style="position:absolute;left:236;top:392;width:26;height:36;visibility:visible;mso-wrap-style:square;v-text-anchor:top" coordsize="2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2t8EA&#10;AADcAAAADwAAAGRycy9kb3ducmV2LnhtbESPTWrDMBCF94XeQUwgu0a2F6Y4UUwIKRRCF017gMGa&#10;yI6tkbFUW7l9FSh0+Xg/H29XRzuImSbfOVaQbzIQxI3THRsF319vL68gfEDWODgmBXfyUO+fn3ZY&#10;abfwJ82XYEQaYV+hgjaEsZLSNy1Z9Bs3Eifv6iaLIcnJSD3hksbtIIssK6XFjhOhxZGOLTX95ccm&#10;iCGzaDrfdB+LhvMYuhN9KLVexcMWRKAY/sN/7XetoChzeJx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jdrfBAAAA3AAAAA8AAAAAAAAAAAAAAAAAmAIAAGRycy9kb3du&#10;cmV2LnhtbFBLBQYAAAAABAAEAPUAAACGAwAAAAA=&#10;" path="m26,l,10,14,36e" filled="f" strokeweight="0">
                  <v:path arrowok="t" o:connecttype="custom" o:connectlocs="26,0;0,10;14,36" o:connectangles="0,0,0"/>
                </v:shape>
                <v:shape id="Freeform 264" o:spid="_x0000_s1289" style="position:absolute;left:250;top:435;width:18;height:26;visibility:visible;mso-wrap-style:square;v-text-anchor:top" coordsize="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oEMcA&#10;AADcAAAADwAAAGRycy9kb3ducmV2LnhtbESP0WrCQBRE3wv+w3IFX0qzadTQpllFRKmgUKr9gEv2&#10;Nglm76bZ1aR/3y0IPg4zc4bJl4NpxJU6V1tW8BzFIIgLq2suFXydtk8vIJxH1thYJgW/5GC5GD3k&#10;mGnb8yddj74UAcIuQwWV920mpSsqMugi2xIH79t2Bn2QXSl1h32Am0YmcZxKgzWHhQpbWldUnI8X&#10;o2BeHmZyvbnsT/Kn371+nKePq/m7UpPxsHoD4Wnw9/CtvdMKkjS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kKBDHAAAA3AAAAA8AAAAAAAAAAAAAAAAAmAIAAGRy&#10;cy9kb3ducmV2LnhtbFBLBQYAAAAABAAEAPUAAACMAwAAAAA=&#10;" path="m18,l,11,13,26,18,xe" stroked="f">
                  <v:path arrowok="t" o:connecttype="custom" o:connectlocs="18,0;0,11;13,26;18,0" o:connectangles="0,0,0,0"/>
                </v:shape>
                <v:shape id="Freeform 265" o:spid="_x0000_s1290" style="position:absolute;left:250;top:435;width:18;height:26;visibility:visible;mso-wrap-style:square;v-text-anchor:top" coordsize="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1W5sYA&#10;AADcAAAADwAAAGRycy9kb3ducmV2LnhtbESPW2vCQBSE34X+h+UU+qYbL5USXaUUpX0q1kTQt0P2&#10;mASzZ0N2zeXfdwsFH4eZ+YZZb3tTiZYaV1pWMJ1EIIgzq0vOFaTJfvwGwnlkjZVlUjCQg+3mabTG&#10;WNuOf6g9+lwECLsYFRTe17GULivIoJvYmjh4V9sY9EE2udQNdgFuKjmLoqU0WHJYKLCmj4Ky2/Fu&#10;FOzO6WlB0ef+cB+mw+vlYJP6e6HUy3P/vgLhqfeP8H/7SyuYLef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1W5sYAAADcAAAADwAAAAAAAAAAAAAAAACYAgAAZHJz&#10;L2Rvd25yZXYueG1sUEsFBgAAAAAEAAQA9QAAAIsDAAAAAA==&#10;" path="m18,l,11,13,26e" filled="f" strokeweight="0">
                  <v:path arrowok="t" o:connecttype="custom" o:connectlocs="18,0;0,11;13,26" o:connectangles="0,0,0"/>
                </v:shape>
                <v:shape id="Freeform 266" o:spid="_x0000_s1291" style="position:absolute;left:262;top:466;width:18;height:24;visibility:visible;mso-wrap-style:square;v-text-anchor:top" coordsize="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S08QA&#10;AADcAAAADwAAAGRycy9kb3ducmV2LnhtbESPQWsCMRSE70L/Q3iF3jTpVrTdGqUWKtVbrQePj81r&#10;dunmZUmiu/57UxB6HGbmG2axGlwrzhRi41nD40SBIK68adhqOHx/jJ9BxIRssPVMGi4UYbW8Gy2w&#10;NL7nLzrvkxUZwrFEDXVKXSllrGpyGCe+I87ejw8OU5bBShOwz3DXykKpmXTYcF6osaP3mqrf/clp&#10;2ChFO/s0L3Yv62Pw63m/PVVW64f74e0VRKIh/Ydv7U+joZhN4e9MPgJ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DUtPEAAAA3AAAAA8AAAAAAAAAAAAAAAAAmAIAAGRycy9k&#10;b3ducmV2LnhtbFBLBQYAAAAABAAEAPUAAACJAwAAAAA=&#10;" path="m18,l,9,10,24,18,xe" stroked="f">
                  <v:path arrowok="t" o:connecttype="custom" o:connectlocs="18,0;0,9;10,24;18,0" o:connectangles="0,0,0,0"/>
                </v:shape>
                <v:shape id="Freeform 267" o:spid="_x0000_s1292" style="position:absolute;left:262;top:466;width:18;height:24;visibility:visible;mso-wrap-style:square;v-text-anchor:top" coordsize="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xvsgA&#10;AADcAAAADwAAAGRycy9kb3ducmV2LnhtbESPT2sCMRTE74V+h/AKvZSardClrEbxT0UPBdEK6u2x&#10;eSaLm5dlk+rWT98UCj0OM/MbZjjuXC0u1IbKs4KXXgaCuPS6YqNg97l4fgMRIrLG2jMp+KYA49H9&#10;3RAL7a+8ocs2GpEgHApUYGNsCilDaclh6PmGOHkn3zqMSbZG6havCe5q2c+yXDqsOC1YbGhmqTxv&#10;v5wCczj6U2bs/H3/NP24bZbT+TrvlHp86CYDEJG6+B/+a6+0gn7+Cr9n0hGQ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ZPG+yAAAANwAAAAPAAAAAAAAAAAAAAAAAJgCAABk&#10;cnMvZG93bnJldi54bWxQSwUGAAAAAAQABAD1AAAAjQMAAAAA&#10;" path="m18,l,9,10,24e" filled="f" strokeweight="0">
                  <v:path arrowok="t" o:connecttype="custom" o:connectlocs="18,0;0,9;10,24" o:connectangles="0,0,0"/>
                </v:shape>
                <v:shape id="Freeform 268" o:spid="_x0000_s1293" style="position:absolute;left:268;top:498;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RcMIA&#10;AADcAAAADwAAAGRycy9kb3ducmV2LnhtbESPzWrDMBCE74G8g9hAb41sH0xwooQQEvChl7o59LhY&#10;6x8irYyl2O7bV4VCjsPMfMMcTos1YqLR944VpNsEBHHtdM+tgvvX7X0HwgdkjcYxKfghD6fjenXA&#10;QruZP2mqQisihH2BCroQhkJKX3dk0W/dQBy9xo0WQ5RjK/WIc4RbI7MkyaXFnuNChwNdOqof1dNG&#10;iuXmZr7P+celvD7C3KRs+lSpt81y3oMItIRX+L9dagVZnsPfmXgE5P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JFwwgAAANwAAAAPAAAAAAAAAAAAAAAAAJgCAABkcnMvZG93&#10;bnJldi54bWxQSwUGAAAAAAQABAD1AAAAhwMAAAAA&#10;" path="m18,l,6,13,21,18,xe" stroked="f">
                  <v:path arrowok="t" o:connecttype="custom" o:connectlocs="18,0;0,6;13,21;18,0" o:connectangles="0,0,0,0"/>
                </v:shape>
                <v:shape id="Freeform 269" o:spid="_x0000_s1294" style="position:absolute;left:268;top:498;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ITcMA&#10;AADcAAAADwAAAGRycy9kb3ducmV2LnhtbESPQYvCMBSE78L+h/AW9qapPah0jSKCIHhYrV729rZ5&#10;25Y2LyWJWv31RhA8DjPzDTNf9qYVF3K+tqxgPEpAEBdW11wqOB03wxkIH5A1tpZJwY08LBcfgzlm&#10;2l75QJc8lCJC2GeooAqhy6T0RUUG/ch2xNH7t85giNKVUju8RrhpZZokE2mw5rhQYUfrioomPxsF&#10;7he13ZNtt8f1Pd/9Nc3uJ02U+vrsV98gAvXhHX61t1pBOpnC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uITcMAAADcAAAADwAAAAAAAAAAAAAAAACYAgAAZHJzL2Rv&#10;d25yZXYueG1sUEsFBgAAAAAEAAQA9QAAAIgDAAAAAA==&#10;" path="m18,l,6,13,21e" filled="f" strokeweight="0">
                  <v:path arrowok="t" o:connecttype="custom" o:connectlocs="18,0;0,6;13,21" o:connectangles="0,0,0"/>
                </v:shape>
                <v:shape id="Freeform 270" o:spid="_x0000_s1295" style="position:absolute;left:280;top:524;width:10;height:21;visibility:visible;mso-wrap-style:square;v-text-anchor:top" coordsize="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OOsMA&#10;AADcAAAADwAAAGRycy9kb3ducmV2LnhtbERPTWvCQBC9C/0PyxR6Mxs9BBtdJVgEoVCrUWlv0+w0&#10;Cc3Ohuw2Sf999yB4fLzv1WY0jeipc7VlBbMoBkFcWF1zqeCc76YLEM4ja2wsk4I/crBZP0xWmGo7&#10;8JH6ky9FCGGXooLK+zaV0hUVGXSRbYkD9207gz7ArpS6wyGEm0bO4ziRBmsODRW2tK2o+Dn9GgX0&#10;kr3nHhOZXYrr8+fb4RWPH19KPT2O2RKEp9HfxTf3XiuYJ2FtOB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xOOsMAAADcAAAADwAAAAAAAAAAAAAAAACYAgAAZHJzL2Rv&#10;d25yZXYueG1sUEsFBgAAAAAEAAQA9QAAAIgDAAAAAA==&#10;" path="m10,l,14r9,7l10,xe" stroked="f">
                  <v:path arrowok="t" o:connecttype="custom" o:connectlocs="10,0;0,14;9,21;10,0" o:connectangles="0,0,0,0"/>
                </v:shape>
                <v:shape id="Freeform 271" o:spid="_x0000_s1296" style="position:absolute;left:280;top:524;width:10;height:21;visibility:visible;mso-wrap-style:square;v-text-anchor:top" coordsize="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9FY8YA&#10;AADcAAAADwAAAGRycy9kb3ducmV2LnhtbESPT2sCMRTE74V+h/AK3mq2UkVXo0hpUS+F+gfx9tg8&#10;d9duXsImuquf3giFHoeZ3wwzmbWmEheqfWlZwVs3AUGcWV1yrmC7+XodgvABWWNlmRRcycNs+vw0&#10;wVTbhn/osg65iCXsU1RQhOBSKX1WkEHftY44ekdbGwxR1rnUNTax3FSylyQDabDkuFCgo4+Cst/1&#10;2Sjo7UbfJ7vavyeLz9I1m1t/zu6gVOelnY9BBGrDf/iPXurIDUbwOB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9FY8YAAADcAAAADwAAAAAAAAAAAAAAAACYAgAAZHJz&#10;L2Rvd25yZXYueG1sUEsFBgAAAAAEAAQA9QAAAIsDAAAAAA==&#10;" path="m10,l,14r9,7e" filled="f" strokeweight="0">
                  <v:path arrowok="t" o:connecttype="custom" o:connectlocs="10,0;0,14;9,21" o:connectangles="0,0,0"/>
                </v:shape>
                <v:shape id="Freeform 272" o:spid="_x0000_s1297" style="position:absolute;left:281;top:545;width:9;height:25;visibility:visible;mso-wrap-style:square;v-text-anchor:top" coordsize="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RRYrwA&#10;AADcAAAADwAAAGRycy9kb3ducmV2LnhtbERPSwrCMBDdC94hjOBOUxVUqqmIICi4qfYAYzO2pc2k&#10;NFHr7c1CcPl4/+2uN414Uecqywpm0wgEcW51xYWC7HacrEE4j6yxsUwKPuRglwwHW4y1fXNKr6sv&#10;RAhhF6OC0vs2ltLlJRl0U9sSB+5hO4M+wK6QusN3CDeNnEfRUhqsODSU2NKhpLy+Po2CnO7NpT2b&#10;BdaH9TmzWfpYcarUeNTvNyA89f4v/rlPWsF8FeaHM+EIyOQ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lFFivAAAANwAAAAPAAAAAAAAAAAAAAAAAJgCAABkcnMvZG93bnJldi54&#10;bWxQSwUGAAAAAAQABAD1AAAAgQMAAAAA&#10;" path="m9,l,11,8,25,9,xe" stroked="f">
                  <v:path arrowok="t" o:connecttype="custom" o:connectlocs="9,0;0,11;8,25;9,0" o:connectangles="0,0,0,0"/>
                </v:shape>
                <v:shape id="Freeform 273" o:spid="_x0000_s1298" style="position:absolute;left:281;top:545;width:9;height:25;visibility:visible;mso-wrap-style:square;v-text-anchor:top" coordsize="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hhsUA&#10;AADcAAAADwAAAGRycy9kb3ducmV2LnhtbESPT2sCMRTE74LfIbyCN80q/mM1ihYK1h5ktb0/N8/d&#10;pZuXNUl1/fZNoeBxmJnfMMt1a2pxI+crywqGgwQEcW51xYWCz9Nbfw7CB2SNtWVS8CAP61W3s8RU&#10;2ztndDuGQkQI+xQVlCE0qZQ+L8mgH9iGOHoX6wyGKF0htcN7hJtajpJkKg1WHBdKbOi1pPz7+GMU&#10;nPzXdLKt9ueDy67v+938o8jGZ6V6L+1mASJQG57h//ZOKxjNhv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iGGxQAAANwAAAAPAAAAAAAAAAAAAAAAAJgCAABkcnMv&#10;ZG93bnJldi54bWxQSwUGAAAAAAQABAD1AAAAigMAAAAA&#10;" path="m9,l,11,8,25e" filled="f" strokeweight="0">
                  <v:path arrowok="t" o:connecttype="custom" o:connectlocs="9,0;0,11;8,25" o:connectangles="0,0,0"/>
                </v:shape>
                <v:shape id="Freeform 274" o:spid="_x0000_s1299" style="position:absolute;left:281;top:570;width:12;height:23;visibility:visible;mso-wrap-style:square;v-text-anchor:top" coordsize="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9y8gA&#10;AADcAAAADwAAAGRycy9kb3ducmV2LnhtbESPW2vCQBSE3wv+h+UU+hJ0Y6BeoqtIoVDqU614eTtk&#10;j0lo9uw2u9Xor+8WhD4OM/MNM192phFnan1tWcFwkIIgLqyuuVSw/XztT0D4gKyxsUwKruRhueg9&#10;zDHX9sIfdN6EUkQI+xwVVCG4XEpfVGTQD6wjjt7JtgZDlG0pdYuXCDeNzNJ0JA3WHBcqdPRSUfG1&#10;+TEK9sl34t5DNt25IhmWh9txul4/K/X02K1mIAJ14T98b79pBdk4g78z8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5X3LyAAAANwAAAAPAAAAAAAAAAAAAAAAAJgCAABk&#10;cnMvZG93bnJldi54bWxQSwUGAAAAAAQABAD1AAAAjQMAAAAA&#10;" path="m12,l,13,9,23,12,xe" stroked="f">
                  <v:path arrowok="t" o:connecttype="custom" o:connectlocs="12,0;0,13;9,23;12,0" o:connectangles="0,0,0,0"/>
                </v:shape>
                <v:shape id="Freeform 275" o:spid="_x0000_s1300" style="position:absolute;left:281;top:570;width:12;height:23;visibility:visible;mso-wrap-style:square;v-text-anchor:top" coordsize="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4ZcUA&#10;AADcAAAADwAAAGRycy9kb3ducmV2LnhtbESPS4vCQBCE7wv+h6EFb+vEByrRUZaFfbjoIT4O3ppM&#10;mwQzPWFm1PjvnYWFPRZV9RW1WLWmFjdyvrKsYNBPQBDnVldcKDjsP15nIHxA1lhbJgUP8rBadl4W&#10;mGp754xuu1CICGGfooIyhCaV0uclGfR92xBH72ydwRClK6R2eI9wU8thkkykwYrjQokNvZeUX3ZX&#10;oyD/dMevzal2owmdjMvWON5mP0r1uu3bHESgNvyH/9rfWsFwOoLfM/EI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hlxQAAANwAAAAPAAAAAAAAAAAAAAAAAJgCAABkcnMv&#10;ZG93bnJldi54bWxQSwUGAAAAAAQABAD1AAAAigMAAAAA&#10;" path="m12,l,13,9,23e" filled="f" strokeweight="0">
                  <v:path arrowok="t" o:connecttype="custom" o:connectlocs="12,0;0,13;9,23" o:connectangles="0,0,0"/>
                </v:shape>
                <v:shape id="Freeform 276" o:spid="_x0000_s1301" style="position:absolute;left:290;top:615;width:13;height:28;visibility:visible;mso-wrap-style:square;v-text-anchor:top" coordsize="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0/scA&#10;AADcAAAADwAAAGRycy9kb3ducmV2LnhtbESPT2sCMRTE74V+h/AKvdWsf6jtahQRpNKDWu3F22Pz&#10;Nru4eVk3Ubd+eiMUPA4z8xtmPG1tJc7U+NKxgm4nAUGcOV2yUfC7W7x9gPABWWPlmBT8kYfp5Plp&#10;jKl2F/6h8zYYESHsU1RQhFCnUvqsIIu+42ri6OWusRiibIzUDV4i3FaylyTv0mLJcaHAmuYFZYft&#10;ySow3/3VNdSfp93+a90e8+MmN/lGqdeXdjYCEagNj/B/e6kV9IYDuJ+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Q9P7HAAAA3AAAAA8AAAAAAAAAAAAAAAAAmAIAAGRy&#10;cy9kb3ducmV2LnhtbFBLBQYAAAAABAAEAPUAAACMAwAAAAA=&#10;" path="m9,l,19r13,9l9,xe" stroked="f">
                  <v:path arrowok="t" o:connecttype="custom" o:connectlocs="9,0;0,19;13,28;9,0" o:connectangles="0,0,0,0"/>
                </v:shape>
                <v:shape id="Freeform 277" o:spid="_x0000_s1302" style="position:absolute;left:290;top:615;width:13;height:28;visibility:visible;mso-wrap-style:square;v-text-anchor:top" coordsize="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pHNMUA&#10;AADcAAAADwAAAGRycy9kb3ducmV2LnhtbESPQWvCQBSE7wX/w/KE3urGQGqJboIoovRWDZTeXrPP&#10;JG32bchuYvz33UKhx2FmvmE2+WRaMVLvGssKlosIBHFpdcOVguJyeHoB4TyyxtYyKbiTgzybPWww&#10;1fbGbzSefSUChF2KCmrvu1RKV9Zk0C1sRxy8q+0N+iD7SuoebwFuWhlH0bM02HBYqLGjXU3l93kw&#10;Cj4/+HU4TMmxWMXvA27vX8lp3Cv1OJ+2axCeJv8f/muftIJ4lcDvmXA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kc0xQAAANwAAAAPAAAAAAAAAAAAAAAAAJgCAABkcnMv&#10;ZG93bnJldi54bWxQSwUGAAAAAAQABAD1AAAAigMAAAAA&#10;" path="m9,l,19r13,9e" filled="f" strokeweight="0">
                  <v:path arrowok="t" o:connecttype="custom" o:connectlocs="9,0;0,19;13,28" o:connectangles="0,0,0"/>
                </v:shape>
                <v:shape id="Freeform 278" o:spid="_x0000_s1303" style="position:absolute;left:299;top:640;width:19;height:23;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SO8UA&#10;AADcAAAADwAAAGRycy9kb3ducmV2LnhtbESPQWvCQBSE7wX/w/IEb7rRg5bUVaxQKhQKRrHXZ/Yl&#10;G5t9G7JrTPvr3YLQ4zAz3zDLdW9r0VHrK8cKppMEBHHudMWlguPhbfwMwgdkjbVjUvBDHtarwdMS&#10;U+1uvKcuC6WIEPYpKjAhNKmUPjdk0U9cQxy9wrUWQ5RtKXWLtwi3tZwlyVxarDguGGxoayj/zq5W&#10;gTPv8uu8M4uP02vx22W1/LycC6VGw37zAiJQH/7Dj/ZOK5gt5vB3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FI7xQAAANwAAAAPAAAAAAAAAAAAAAAAAJgCAABkcnMv&#10;ZG93bnJldi54bWxQSwUGAAAAAAQABAD1AAAAigMAAAAA&#10;" path="m10,l,17r19,6l10,xe" stroked="f">
                  <v:path arrowok="t" o:connecttype="custom" o:connectlocs="10,0;0,17;19,23;10,0" o:connectangles="0,0,0,0"/>
                </v:shape>
                <v:shape id="Freeform 279" o:spid="_x0000_s1304" style="position:absolute;left:299;top:640;width:19;height:23;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79sQA&#10;AADcAAAADwAAAGRycy9kb3ducmV2LnhtbESPQWvCQBSE7wX/w/IEb81GsU1JXUWEgh4sadJLb4/s&#10;axLcfRuyW03+vVso9DjMzDfMZjdaI640+M6xgmWSgiCune64UfBZvT2+gPABWaNxTAom8rDbzh42&#10;mGt34w+6lqEREcI+RwVtCH0upa9bsugT1xNH79sNFkOUQyP1gLcIt0au0vRZWuw4LrTY06Gl+lL+&#10;WAV20ud1JQtHdCr901dl3svCKLWYj/tXEIHG8B/+ax+1glWWwe+Ze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Ie/bEAAAA3AAAAA8AAAAAAAAAAAAAAAAAmAIAAGRycy9k&#10;b3ducmV2LnhtbFBLBQYAAAAABAAEAPUAAACJAwAAAAA=&#10;" path="m10,l,17r19,6e" filled="f" strokeweight="0">
                  <v:path arrowok="t" o:connecttype="custom" o:connectlocs="10,0;0,17;19,23" o:connectangles="0,0,0"/>
                </v:shape>
                <v:shape id="Freeform 280" o:spid="_x0000_s1305" style="position:absolute;left:281;top:593;width:12;height:27;visibility:visible;mso-wrap-style:square;v-text-anchor:top" coordsize="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OocAA&#10;AADcAAAADwAAAGRycy9kb3ducmV2LnhtbERPy4rCMBTdC/MP4Q7MTpMpg0rHKKIobn3gbC/Nta0m&#10;N6XJaPXrzUJweTjvyaxzVlypDbVnDd8DBYK48KbmUsNhv+qPQYSIbNB6Jg13CjCbfvQmmBt/4y1d&#10;d7EUKYRDjhqqGJtcylBU5DAMfEOcuJNvHcYE21KaFm8p3FmZKTWUDmtODRU2tKiouOz+nYZjZrvl&#10;6PynqNwPj4sfu1Tb9UPrr89u/gsiUhff4pd7YzRko7Q2nUlHQE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HOocAAAADcAAAADwAAAAAAAAAAAAAAAACYAgAAZHJzL2Rvd25y&#10;ZXYueG1sUEsFBgAAAAAEAAQA9QAAAIUDAAAAAA==&#10;" path="m9,l,18r12,9l9,xe" stroked="f">
                  <v:path arrowok="t" o:connecttype="custom" o:connectlocs="9,0;0,18;12,27;9,0" o:connectangles="0,0,0,0"/>
                </v:shape>
                <v:shape id="Freeform 281" o:spid="_x0000_s1306" style="position:absolute;left:281;top:593;width:12;height:27;visibility:visible;mso-wrap-style:square;v-text-anchor:top" coordsize="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WMUcYA&#10;AADcAAAADwAAAGRycy9kb3ducmV2LnhtbESPT2vCQBTE7wW/w/IKvZS6qZK0RlcpRbHe/EfB2zP7&#10;msRm34bs1sRv7wpCj8PM/IaZzDpTiTM1rrSs4LUfgSDOrC45V7DfLV7eQTiPrLGyTAou5GA27T1M&#10;MNW25Q2dtz4XAcIuRQWF93UqpcsKMuj6tiYO3o9tDPogm1zqBtsAN5UcRFEiDZYcFgqs6bOg7Hf7&#10;ZxQsj/N1zHSaP5tkuKI2OdB3HCv19Nh9jEF46vx/+N7+0goGbyO4nQ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WMUcYAAADcAAAADwAAAAAAAAAAAAAAAACYAgAAZHJz&#10;L2Rvd25yZXYueG1sUEsFBgAAAAAEAAQA9QAAAIsDAAAAAA==&#10;" path="m9,l,18r12,9e" filled="f" strokeweight="0">
                  <v:path arrowok="t" o:connecttype="custom" o:connectlocs="9,0;0,18;12,27" o:connectangles="0,0,0"/>
                </v:shape>
                <v:shape id="Freeform 282" o:spid="_x0000_s1307" style="position:absolute;left:313;top:663;width:18;height:18;visibility:visible;mso-wrap-style:square;v-text-anchor:top" coordsize="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hcYcIA&#10;AADcAAAADwAAAGRycy9kb3ducmV2LnhtbERP3WrCMBS+H+wdwhnsZthUKSLVKDoYlF0U7PYAh+b0&#10;B5uTmmS2+vTLxWCXH9//7jCbQdzI+d6ygmWSgiCure65VfD99bHYgPABWeNgmRTcycNh//y0w1zb&#10;ic90q0IrYgj7HBV0IYy5lL7uyKBP7EgcucY6gyFC10rtcIrhZpCrNF1Lgz3Hhg5Heu+ovlQ/RkHZ&#10;jOYzq4ppWeLj6gbOTsVbodTry3zcggg0h3/xn7vQClabOD+ei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FxhwgAAANwAAAAPAAAAAAAAAAAAAAAAAJgCAABkcnMvZG93&#10;bnJldi54bWxQSwUGAAAAAAQABAD1AAAAhwMAAAAA&#10;" path="m5,l,17r18,1l5,xe" stroked="f">
                  <v:path arrowok="t" o:connecttype="custom" o:connectlocs="5,0;0,17;18,18;5,0" o:connectangles="0,0,0,0"/>
                </v:shape>
                <v:shape id="Freeform 283" o:spid="_x0000_s1308" style="position:absolute;left:313;top:663;width:18;height:18;visibility:visible;mso-wrap-style:square;v-text-anchor:top" coordsize="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708UA&#10;AADcAAAADwAAAGRycy9kb3ducmV2LnhtbESPQWvCQBSE7wX/w/KEXkQ3kVokukoJFcSDbVQ8P7LP&#10;JJh9G7Jbk/z7rlDocZiZb5j1tje1eFDrKssK4lkEgji3uuJCweW8my5BOI+ssbZMCgZysN2MXtaY&#10;aNtxRo+TL0SAsEtQQel9k0jp8pIMupltiIN3s61BH2RbSN1iF+CmlvMoepcGKw4LJTaUlpTfTz9G&#10;wWGym+Bi6K/f6efx/JW9ZXpRZEq9jvuPFQhPvf8P/7X3WsF8GcPz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fvTxQAAANwAAAAPAAAAAAAAAAAAAAAAAJgCAABkcnMv&#10;ZG93bnJldi54bWxQSwUGAAAAAAQABAD1AAAAigMAAAAA&#10;" path="m5,l,17r18,1e" filled="f" strokeweight="0">
                  <v:path arrowok="t" o:connecttype="custom" o:connectlocs="5,0;0,17;18,18" o:connectangles="0,0,0"/>
                </v:shape>
                <v:shape id="Freeform 284" o:spid="_x0000_s1309" style="position:absolute;left:333;top:681;width:19;height:17;visibility:visible;mso-wrap-style:square;v-text-anchor:top" coordsize="1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9P68UA&#10;AADcAAAADwAAAGRycy9kb3ducmV2LnhtbESPT4vCMBTE74LfITzBi2hqWUWqUWRBEPSw/kHw9mie&#10;bbF5qU3W1m+/WRA8DjPzG2axak0pnlS7wrKC8SgCQZxaXXCm4HzaDGcgnEfWWFomBS9ysFp2OwtM&#10;tG34QM+jz0SAsEtQQe59lUjp0pwMupGtiIN3s7VBH2SdSV1jE+CmlHEUTaXBgsNCjhV955Tej79G&#10;gUvH28GDdo8veRlsJud9cy2nP0r1e+16DsJT6z/hd3urFcSzG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0/rxQAAANwAAAAPAAAAAAAAAAAAAAAAAJgCAABkcnMv&#10;ZG93bnJldi54bWxQSwUGAAAAAAQABAD1AAAAigMAAAAA&#10;" path="m,l3,17r16,l,xe" stroked="f">
                  <v:path arrowok="t" o:connecttype="custom" o:connectlocs="0,0;3,17;19,17;0,0" o:connectangles="0,0,0,0"/>
                </v:shape>
                <v:shape id="Freeform 285" o:spid="_x0000_s1310" style="position:absolute;left:333;top:681;width:19;height:17;visibility:visible;mso-wrap-style:square;v-text-anchor:top" coordsize="1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CD8UA&#10;AADcAAAADwAAAGRycy9kb3ducmV2LnhtbESPzWrDMBCE74G+g9hCb4nctKTBsRxMqGmhviQtPS/W&#10;xjaxVsZS/PP2VSGQ4zAz3zDJfjKtGKh3jWUFz6sIBHFpdcOVgp/vfLkF4TyyxtYyKZjJwT59WCQY&#10;azvykYaTr0SAsItRQe19F0vpypoMupXtiIN3tr1BH2RfSd3jGOCmleso2kiDDYeFGjs61FReTlej&#10;oDoUb+VH9nW+zr/jJnfvmS5eR6WeHqdsB8LT5O/hW/tTK1hvX+D/TDgC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EIPxQAAANwAAAAPAAAAAAAAAAAAAAAAAJgCAABkcnMv&#10;ZG93bnJldi54bWxQSwUGAAAAAAQABAD1AAAAigMAAAAA&#10;" path="m,l3,17r16,e" filled="f" strokeweight="0">
                  <v:path arrowok="t" o:connecttype="custom" o:connectlocs="0,0;3,17;19,17" o:connectangles="0,0,0"/>
                </v:shape>
                <v:shape id="Freeform 286" o:spid="_x0000_s1311" style="position:absolute;left:354;top:698;width:18;height:17;visibility:visible;mso-wrap-style:square;v-text-anchor:top" coordsize="1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IWsUA&#10;AADcAAAADwAAAGRycy9kb3ducmV2LnhtbESPQWvCQBSE70L/w/IKvemmkkpIXaUIlubYKKK31+xr&#10;NjX7NmRXTf59t1DwOMzMN8xyPdhWXKn3jWMFz7MEBHHldMO1gv1uO81A+ICssXVMCkbysF49TJaY&#10;a3fjT7qWoRYRwj5HBSaELpfSV4Ys+pnriKP37XqLIcq+lrrHW4TbVs6TZCEtNhwXDHa0MVSdy4tV&#10;UJxfLl+nU+F3VWokvmfj8fDTKPX0OLy9ggg0hHv4v/2hFcy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haxQAAANwAAAAPAAAAAAAAAAAAAAAAAJgCAABkcnMv&#10;ZG93bnJldi54bWxQSwUGAAAAAAQABAD1AAAAigMAAAAA&#10;" path="m,l3,17r15,l,xe" stroked="f">
                  <v:path arrowok="t" o:connecttype="custom" o:connectlocs="0,0;3,17;18,17;0,0" o:connectangles="0,0,0,0"/>
                </v:shape>
                <v:shape id="Freeform 287" o:spid="_x0000_s1312" style="position:absolute;left:354;top:698;width:18;height:17;visibility:visible;mso-wrap-style:square;v-text-anchor:top" coordsize="1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aZsUA&#10;AADcAAAADwAAAGRycy9kb3ducmV2LnhtbESP3WrCQBSE7wu+w3IK3tWNwRaJrlKEGutFxZ8HOGRP&#10;k9Ds2XR3jfHtXUHwcpiZb5j5sjeN6Mj52rKC8SgBQVxYXXOp4HT8epuC8AFZY2OZFFzJw3IxeJlj&#10;pu2F99QdQikihH2GCqoQ2kxKX1Rk0I9sSxy9X+sMhihdKbXDS4SbRqZJ8iEN1hwXKmxpVVHxdzgb&#10;Bfsfs3X/u133PcmPk3Wepy4fr5UavvafMxCB+vAMP9obrSCdvsP9TD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NpmxQAAANwAAAAPAAAAAAAAAAAAAAAAAJgCAABkcnMv&#10;ZG93bnJldi54bWxQSwUGAAAAAAQABAD1AAAAigMAAAAA&#10;" path="m,l3,17r15,e" filled="f" strokeweight="0">
                  <v:path arrowok="t" o:connecttype="custom" o:connectlocs="0,0;3,17;18,17" o:connectangles="0,0,0"/>
                </v:shape>
                <v:shape id="Freeform 288" o:spid="_x0000_s1313" style="position:absolute;left:372;top:715;width:27;height:13;visibility:visible;mso-wrap-style:square;v-text-anchor:top" coordsize="2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5ZcMA&#10;AADcAAAADwAAAGRycy9kb3ducmV2LnhtbESPT4vCMBTE78J+h/AWvGlqFSnVKOKysEetf4+P5tlW&#10;m5fSZLV+e7Ow4HGYmd8w82VnanGn1lWWFYyGEQji3OqKCwX73fcgAeE8ssbaMil4koPl4qM3x1Tb&#10;B2/pnvlCBAi7FBWU3jeplC4vyaAb2oY4eBfbGvRBtoXULT4C3NQyjqKpNFhxWCixoXVJ+S37NQpu&#10;x21Myel8mIwrZ7LT+qvYXK5K9T+71QyEp86/w//tH60gTqbwdy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I5ZcMAAADcAAAADwAAAAAAAAAAAAAAAACYAgAAZHJzL2Rv&#10;d25yZXYueG1sUEsFBgAAAAAEAAQA9QAAAIgDAAAAAA==&#10;" path="m,l9,13,27,12,,xe" stroked="f">
                  <v:path arrowok="t" o:connecttype="custom" o:connectlocs="0,0;9,13;27,12;0,0" o:connectangles="0,0,0,0"/>
                </v:shape>
                <v:shape id="Freeform 289" o:spid="_x0000_s1314" style="position:absolute;left:372;top:715;width:27;height:13;visibility:visible;mso-wrap-style:square;v-text-anchor:top" coordsize="2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wsUA&#10;AADcAAAADwAAAGRycy9kb3ducmV2LnhtbESPT2sCMRTE70K/Q3iF3jRbhe66GsVW/HOTWi/eHslz&#10;s3TzsmxSXb99Uyh4HGbmN8x82btGXKkLtWcFr6MMBLH2puZKwelrMyxAhIhssPFMCu4UYLl4Gsyx&#10;NP7Gn3Q9xkokCIcSFdgY21LKoC05DCPfEifv4juHMcmukqbDW4K7Ro6z7E06rDktWGzpw5L+Pv44&#10;BdNC212uD9v1+2lntuvzhFb5RKmX5341AxGpj4/wf3tvFIyLH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z7CxQAAANwAAAAPAAAAAAAAAAAAAAAAAJgCAABkcnMv&#10;ZG93bnJldi54bWxQSwUGAAAAAAQABAD1AAAAigMAAAAA&#10;" path="m,l9,13,27,12e" filled="f" strokeweight="0">
                  <v:path arrowok="t" o:connecttype="custom" o:connectlocs="0,0;9,13;27,12" o:connectangles="0,0,0"/>
                </v:shape>
                <v:shape id="Freeform 290" o:spid="_x0000_s1315" style="position:absolute;left:401;top:725;width:26;height:14;visibility:visible;mso-wrap-style:square;v-text-anchor:top" coordsize="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3occMA&#10;AADcAAAADwAAAGRycy9kb3ducmV2LnhtbERPS0sDMRC+F/wPYQRvNmuhtq5NS9EKBQ99KIK3YTNu&#10;VjczS5K223/fHIQeP773bNH7Vh0pxEbYwMOwAEVciW24NvD58XY/BRUTssVWmAycKcJifjOYYWnl&#10;xDs67lOtcgjHEg24lLpS61g58hiH0hFn7keCx5RhqLUNeMrhvtWjonjUHhvODQ47enFU/e0P3oC8&#10;b4OsJq+b3+X56eAm36LHX2tj7m775TOoRH26iv/da2tgNM1r85l8BP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3occMAAADcAAAADwAAAAAAAAAAAAAAAACYAgAAZHJzL2Rv&#10;d25yZXYueG1sUEsFBgAAAAAEAAQA9QAAAIgDAAAAAA==&#10;" path="m,l7,14,26,11,,xe" stroked="f">
                  <v:path arrowok="t" o:connecttype="custom" o:connectlocs="0,0;7,14;26,11;0,0" o:connectangles="0,0,0,0"/>
                </v:shape>
                <v:shape id="Freeform 291" o:spid="_x0000_s1316" style="position:absolute;left:401;top:725;width:26;height:14;visibility:visible;mso-wrap-style:square;v-text-anchor:top" coordsize="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68/8QA&#10;AADcAAAADwAAAGRycy9kb3ducmV2LnhtbESPQWsCMRCF74L/IUyhN81Wiq6rUaRa6NGq4HXYjJvF&#10;zWRJUt3tr28EocfHm/e9ect1ZxtxIx9qxwrexhkI4tLpmisFp+PnKAcRIrLGxjEp6CnAejUcLLHQ&#10;7s7fdDvESiQIhwIVmBjbQspQGrIYxq4lTt7FeYsxSV9J7fGe4LaRkyybSos1pwaDLX0YKq+HH5ve&#10;2PrmeO7fe7/Lp7PZ78Xs832n1OtLt1mAiNTF/+Nn+ksrmORzeIxJBJ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vP/EAAAA3AAAAA8AAAAAAAAAAAAAAAAAmAIAAGRycy9k&#10;b3ducmV2LnhtbFBLBQYAAAAABAAEAPUAAACJAwAAAAA=&#10;" path="m,l7,14,26,11e" filled="f" strokeweight="0">
                  <v:path arrowok="t" o:connecttype="custom" o:connectlocs="0,0;7,14;26,11" o:connectangles="0,0,0"/>
                </v:shape>
                <v:shape id="Freeform 292" o:spid="_x0000_s1317" style="position:absolute;left:428;top:735;width:21;height:6;visibility:visible;mso-wrap-style:square;v-text-anchor:top" coordsize="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LWcAA&#10;AADcAAAADwAAAGRycy9kb3ducmV2LnhtbERPy4rCMBTdC/MP4Q64kTG1C9GOUWSwMDvx8QGX5rap&#10;NjedJtPWvzcLweXhvDe70Taip87XjhUs5gkI4sLpmisF10v+tQLhA7LGxjEpeJCH3fZjssFMu4FP&#10;1J9DJWII+wwVmBDaTEpfGLLo564ljlzpOoshwq6SusMhhttGpkmylBZrjg0GW/oxVNzP/1bB5S+9&#10;lcd8JuUw9NSY0z1v7UGp6ee4/wYRaAxv8cv9qxWk6zg/nolHQG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LLWcAAAADcAAAADwAAAAAAAAAAAAAAAACYAgAAZHJzL2Rvd25y&#10;ZXYueG1sUEsFBgAAAAAEAAQA9QAAAIUDAAAAAA==&#10;" path="m,l12,6,21,1,,xe" stroked="f">
                  <v:path arrowok="t" o:connecttype="custom" o:connectlocs="0,0;12,6;21,1;0,0" o:connectangles="0,0,0,0"/>
                </v:shape>
                <v:shape id="Freeform 293" o:spid="_x0000_s1318" style="position:absolute;left:428;top:735;width:21;height:6;visibility:visible;mso-wrap-style:square;v-text-anchor:top" coordsize="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g6NcUA&#10;AADcAAAADwAAAGRycy9kb3ducmV2LnhtbESPQWvCQBSE7wX/w/KE3upGQaPRVWxBKOKl1oPHl+wz&#10;CWbfptmtWf+9KxR6HGbmG2a1CaYRN+pcbVnBeJSAIC6srrlUcPrevc1BOI+ssbFMCu7kYLMevKww&#10;07bnL7odfSkihF2GCirv20xKV1Rk0I1sSxy9i+0M+ii7UuoO+wg3jZwkyUwarDkuVNjSR0XF9fhr&#10;FKTT9P6Th707X2b9eyjTXB/muVKvw7BdgvAU/H/4r/2pFUwWY3i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Do1xQAAANwAAAAPAAAAAAAAAAAAAAAAAJgCAABkcnMv&#10;ZG93bnJldi54bWxQSwUGAAAAAAQABAD1AAAAigMAAAAA&#10;" path="m,l12,6,21,1e" filled="f" strokeweight="0">
                  <v:path arrowok="t" o:connecttype="custom" o:connectlocs="0,0;12,6;21,1" o:connectangles="0,0,0"/>
                </v:shape>
                <v:shape id="Freeform 294" o:spid="_x0000_s1319" style="position:absolute;left:691;top:681;width:12;height:127;visibility:visible;mso-wrap-style:square;v-text-anchor:top" coordsize="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aROcMA&#10;AADcAAAADwAAAGRycy9kb3ducmV2LnhtbESP0YrCMBRE3xf8h3AF39bUCq5Wo6ggLL6ItR9wba5t&#10;sbkpTdS6X28EYR+HmTnDLFadqcWdWldZVjAaRiCIc6srLhRkp933FITzyBpry6TgSQ5Wy97XAhNt&#10;H3yke+oLESDsElRQet8kUrq8JINuaBvi4F1sa9AH2RZSt/gIcFPLOIom0mDFYaHEhrYl5df0ZhTo&#10;0fHyM8n26Z/eZDo+7LNqfL4qNeh36zkIT53/D3/av1pBPIvhfS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aROcMAAADcAAAADwAAAAAAAAAAAAAAAACYAgAAZHJzL2Rv&#10;d25yZXYueG1sUEsFBgAAAAAEAAQA9QAAAIgDAAAAAA==&#10;" path="m12,109l,127,2,r,58l12,109xe" stroked="f">
                  <v:path arrowok="t" o:connecttype="custom" o:connectlocs="12,109;0,127;2,0;2,58;12,109" o:connectangles="0,0,0,0,0"/>
                </v:shape>
                <v:shape id="Freeform 295" o:spid="_x0000_s1320" style="position:absolute;left:691;top:681;width:12;height:127;visibility:visible;mso-wrap-style:square;v-text-anchor:top" coordsize="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l5sUA&#10;AADcAAAADwAAAGRycy9kb3ducmV2LnhtbESPQWsCMRSE7wX/Q3hCbzWrQqmrUdRa6MGLayl6e2ye&#10;m203L9sk6vbfN4LQ4zAz3zCzRWcbcSEfascKhoMMBHHpdM2Vgo/929MLiBCRNTaOScEvBVjMew8z&#10;zLW78o4uRaxEgnDIUYGJsc2lDKUhi2HgWuLknZy3GJP0ldQerwluGznKsmdpsea0YLCltaHyuzhb&#10;BeSy1+Pp83D+Kjb2uPXabOuflVKP/W45BRGpi//he/tdKxhNxnA7k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KXmxQAAANwAAAAPAAAAAAAAAAAAAAAAAJgCAABkcnMv&#10;ZG93bnJldi54bWxQSwUGAAAAAAQABAD1AAAAigMAAAAA&#10;" path="m12,109l,127,2,r,58l12,109e" filled="f" strokeweight="0">
                  <v:path arrowok="t" o:connecttype="custom" o:connectlocs="12,109;0,127;2,0;2,58;12,109" o:connectangles="0,0,0,0,0"/>
                </v:shape>
                <v:shape id="Freeform 296" o:spid="_x0000_s1321" style="position:absolute;left:691;top:281;width:359;height:406;visibility:visible;mso-wrap-style:square;v-text-anchor:top" coordsize="359,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pc8UA&#10;AADcAAAADwAAAGRycy9kb3ducmV2LnhtbESPQWsCMRSE7wX/Q3iFXqRmFVvq1ihSrFjworaH3h6b&#10;183SzcuSpHH990YQehxm5htmvuxtKxL50DhWMB4VIIgrpxuuFXwe3x9fQISIrLF1TArOFGC5GNzN&#10;sdTuxHtKh1iLDOFQogITY1dKGSpDFsPIdcTZ+3HeYszS11J7PGW4beWkKJ6lxYbzgsGO3gxVv4c/&#10;q2Bnnja4luPkvmYf6458+h4ek1IP9/3qFUSkPv6Hb+2tVjCZTeF6Jh8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ylzxQAAANwAAAAPAAAAAAAAAAAAAAAAAJgCAABkcnMv&#10;ZG93bnJldi54bWxQSwUGAAAAAAQABAD1AAAAigMAAAAA&#10;" path="m35,394r-6,12l21,400,8,403,2,397,,385,,371r2,-9l8,356r6,-3l21,351r8,-1l37,348r6,-3l50,342r5,-8l62,322r6,-10l74,299r3,-12l79,276,76,264,71,250,62,237r-7,-6l49,221r-3,-7l49,203,61,185,73,168,88,153r15,-17l120,122r18,-15l158,93,176,81,195,69,217,57,236,46,257,35r20,-9l298,17,318,8,338,r6,l351,3r6,5l359,9,334,29,307,47,280,64,251,79,221,95r-29,15l165,128r-27,19l133,151r-1,5l129,160r-5,5l123,166r-5,5l112,176r-1,6l111,188r-2,6l108,199r-5,3l106,208r-3,12l111,229r-3,8l117,247r-6,5l121,264r-4,11l124,279r-7,14l124,304r-7,9l121,325r-13,6l111,344r-8,4l103,359r-11,3l89,376r-15,l74,391,61,385r-8,11l35,394xe" stroked="f">
                  <v:path arrowok="t" o:connecttype="custom" o:connectlocs="29,406;8,403;0,385;2,362;14,353;29,350;43,345;55,334;68,312;77,287;76,264;62,237;49,221;49,203;73,168;103,136;138,107;176,81;217,57;257,35;298,17;338,0;351,3;359,9;307,47;251,79;192,110;138,147;132,156;124,165;118,171;111,182;109,194;103,202;103,220;108,237;111,252;117,275;117,293;117,313;108,331;103,348;92,362;74,376;61,385;35,394" o:connectangles="0,0,0,0,0,0,0,0,0,0,0,0,0,0,0,0,0,0,0,0,0,0,0,0,0,0,0,0,0,0,0,0,0,0,0,0,0,0,0,0,0,0,0,0,0,0"/>
                </v:shape>
                <v:shape id="Freeform 297" o:spid="_x0000_s1322" style="position:absolute;left:691;top:281;width:359;height:406;visibility:visible;mso-wrap-style:square;v-text-anchor:top" coordsize="359,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cCsYA&#10;AADcAAAADwAAAGRycy9kb3ducmV2LnhtbESPwW7CMBBE75X6D9ZW6g0caIsgYFBLhdoLIBI+YIm3&#10;cUS8jmwX0r+vKyH1OJqZN5rFqretuJAPjWMFo2EGgrhyuuFawbHcDKYgQkTW2DomBT8UYLW8v1tg&#10;rt2VD3QpYi0ShEOOCkyMXS5lqAxZDEPXESfvy3mLMUlfS+3xmuC2leMsm0iLDacFgx2tDVXn4tsq&#10;2DwV+1H59lE17+e1ed5lflseTko9PvSvcxCR+vgfvrU/tYLx7AX+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1cCsYAAADcAAAADwAAAAAAAAAAAAAAAACYAgAAZHJz&#10;L2Rvd25yZXYueG1sUEsFBgAAAAAEAAQA9QAAAIsDAAAAAA==&#10;" path="m35,394r-6,12l21,400,8,403,2,397,,385,,371r2,-9l8,356r6,-3l21,351r8,-1l37,348r6,-3l50,342r5,-8l62,322r6,-10l74,299r3,-12l79,276,76,264,71,250,62,237r-7,-6l49,221r-3,-7l49,203,61,185,73,168,88,153r15,-17l120,122r18,-15l158,93,176,81,195,69,217,57,236,46,257,35r20,-9l298,17,318,8,338,r6,l351,3r6,5l359,9,334,29,307,47,280,64,251,79,221,95r-29,15l165,128r-27,19l133,151r-1,5l129,160r-5,5l123,166r-5,5l112,176r-1,6l111,188r-2,6l108,199r-5,3l106,208r-3,12l111,229r-3,8l117,247r-6,5l121,264r-4,11l124,279r-7,14l124,304r-7,9l121,325r-13,6l111,344r-8,4l103,359r-11,3l89,376r-15,l74,391,61,385r-8,11l35,394e" filled="f" strokeweight="0">
                  <v:path arrowok="t" o:connecttype="custom" o:connectlocs="29,406;8,403;2,397;0,371;2,362;14,353;29,350;43,345;55,334;62,322;74,299;79,276;71,250;62,237;49,221;49,203;61,185;88,153;120,122;158,93;195,69;236,46;277,26;318,8;338,0;351,3;359,9;334,29;280,64;221,95;165,128;138,147;132,156;124,165;123,166;112,176;111,182;109,194;103,202;103,220;108,237;111,252;117,275;117,293;117,313;108,331;103,348;92,362;74,376;61,385;35,394" o:connectangles="0,0,0,0,0,0,0,0,0,0,0,0,0,0,0,0,0,0,0,0,0,0,0,0,0,0,0,0,0,0,0,0,0,0,0,0,0,0,0,0,0,0,0,0,0,0,0,0,0,0,0"/>
                </v:shape>
                <v:shape id="Freeform 298" o:spid="_x0000_s1323" style="position:absolute;left:802;top:341;width:199;height:125;visibility:visible;mso-wrap-style:square;v-text-anchor:top" coordsize="19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4R8IA&#10;AADcAAAADwAAAGRycy9kb3ducmV2LnhtbESPT2sCMRTE7wW/Q3gFbzUbKaJboxRB6K34p/T62Dw3&#10;Szcva5K667c3guBxmJnfMMv14FpxoRAbzxrUpABBXHnTcK3heNi+zUHEhGyw9UwarhRhvRq9LLE0&#10;vucdXfapFhnCsUQNNqWulDJWlhzGie+Is3fywWHKMtTSBOwz3LVyWhQz6bDhvGCxo42l6m//7zTM&#10;5VWp0C9+h2/7o/B0tv5dWa3Hr8PnB4hEQ3qGH+0vo2G6mMH9TD4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rhHwgAAANwAAAAPAAAAAAAAAAAAAAAAAJgCAABkcnMvZG93&#10;bnJldi54bWxQSwUGAAAAAAQABAD1AAAAhwMAAAAA&#10;" path="m,125l186,41,199,4,177,,,125xe" stroked="f">
                  <v:path arrowok="t" o:connecttype="custom" o:connectlocs="0,125;186,41;199,4;177,0;0,125" o:connectangles="0,0,0,0,0"/>
                </v:shape>
                <v:shape id="Freeform 299" o:spid="_x0000_s1324" style="position:absolute;left:802;top:341;width:199;height:125;visibility:visible;mso-wrap-style:square;v-text-anchor:top" coordsize="19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cQA&#10;AADcAAAADwAAAGRycy9kb3ducmV2LnhtbESPT4vCMBTE74LfITxhb5rqYV2rUaSsq+DB/+weH82z&#10;LTYvpYlav71ZEDwOM/MbZjJrTCluVLvCsoJ+LwJBnFpdcKbgeFh0v0A4j6yxtEwKHuRgNm23Jhhr&#10;e+cd3fY+EwHCLkYFufdVLKVLczLoerYiDt7Z1gZ9kHUmdY33ADelHETRpzRYcFjIsaIkp/SyvxoF&#10;Us7/lo/1IjmxuWyS7c/yu6JfpT46zXwMwlPj3+FXe6UVDEZD+D8Tj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jsvnEAAAA3AAAAA8AAAAAAAAAAAAAAAAAmAIAAGRycy9k&#10;b3ducmV2LnhtbFBLBQYAAAAABAAEAPUAAACJAwAAAAA=&#10;" path="m,125l186,41,199,4,177,e" filled="f" strokeweight="0">
                  <v:path arrowok="t" o:connecttype="custom" o:connectlocs="0,125;186,41;199,4;177,0" o:connectangles="0,0,0,0"/>
                </v:shape>
                <v:shape id="Freeform 300" o:spid="_x0000_s1325" style="position:absolute;left:802;top:438;width:151;height:72;visibility:visible;mso-wrap-style:square;v-text-anchor:top" coordsize="15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L8MIA&#10;AADcAAAADwAAAGRycy9kb3ducmV2LnhtbERPTWvCQBC9F/wPywi9lLrRg2jqKkUQRIhg2ktv0+yY&#10;hGZnw+6oaX999yB4fLzv1WZwnbpSiK1nA9NJBoq48rbl2sDnx+51ASoKssXOMxn4pQib9ehphbn1&#10;Nz7RtZRapRCOORpoRPpc61g15DBOfE+cuLMPDiXBUGsb8JbCXadnWTbXDltODQ32tG2o+ikvzgAf&#10;5BiLQyi/zkXx/bfTL7wUMuZ5PLy/gRIa5CG+u/fWwGyZ1qYz6Qjo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QvwwgAAANwAAAAPAAAAAAAAAAAAAAAAAJgCAABkcnMvZG93&#10;bnJldi54bWxQSwUGAAAAAAQABAD1AAAAhwMAAAAA&#10;" path="m,72l142,32r9,-18l136,,,72xe" stroked="f">
                  <v:path arrowok="t" o:connecttype="custom" o:connectlocs="0,72;142,32;151,14;136,0;0,72" o:connectangles="0,0,0,0,0"/>
                </v:shape>
                <v:shape id="Freeform 301" o:spid="_x0000_s1326" style="position:absolute;left:802;top:438;width:151;height:72;visibility:visible;mso-wrap-style:square;v-text-anchor:top" coordsize="15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bX8QA&#10;AADcAAAADwAAAGRycy9kb3ducmV2LnhtbESPQWvCQBCF70L/wzJCb2ZjKMWkriIB0VMh1oPHITtN&#10;otnZJbs18d+7hUKPjzfve/PW28n04k6D7ywrWCYpCOLa6o4bBeev/WIFwgdkjb1lUvAgD9vNy2yN&#10;hbYjV3Q/hUZECPsCFbQhuEJKX7dk0CfWEUfv2w4GQ5RDI/WAY4SbXmZp+i4NdhwbWnRUtlTfTj8m&#10;vsFmJbNr7j7L/Xg5uLdqOZaVUq/zafcBItAU/o//0ketIMtz+B0TCS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121/EAAAA3AAAAA8AAAAAAAAAAAAAAAAAmAIAAGRycy9k&#10;b3ducmV2LnhtbFBLBQYAAAAABAAEAPUAAACJAwAAAAA=&#10;" path="m,72l142,32r9,-18l136,e" filled="f" strokeweight="0">
                  <v:path arrowok="t" o:connecttype="custom" o:connectlocs="0,72;142,32;151,14;136,0" o:connectangles="0,0,0,0"/>
                </v:shape>
                <v:shape id="Freeform 302" o:spid="_x0000_s1327" style="position:absolute;left:808;top:473;width:149;height:55;visibility:visible;mso-wrap-style:square;v-text-anchor:top" coordsize="1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0JcEA&#10;AADcAAAADwAAAGRycy9kb3ducmV2LnhtbERPTYvCMBC9C/6HMMJeRNNaFKlGWRYU92hd2evQjG21&#10;mZQmrd1/vzkIHh/ve7sfTC16al1lWUE8j0AQ51ZXXCj4uRxmaxDOI2usLZOCP3Kw341HW0y1ffKZ&#10;+swXIoSwS1FB6X2TSunykgy6uW2IA3ezrUEfYFtI3eIzhJtaLqJoJQ1WHBpKbOirpPyRdUbB96r7&#10;zbPldZoc+i4x8T2Wx9NVqY/J8LkB4Wnwb/HLfdIKkijMD2fCE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3tCXBAAAA3AAAAA8AAAAAAAAAAAAAAAAAmAIAAGRycy9kb3du&#10;cmV2LnhtbFBLBQYAAAAABAAEAPUAAACGAwAAAAA=&#10;" path="m,55l139,37,149,17,127,,,55xe" stroked="f">
                  <v:path arrowok="t" o:connecttype="custom" o:connectlocs="0,55;139,37;149,17;127,0;0,55" o:connectangles="0,0,0,0,0"/>
                </v:shape>
                <v:shape id="Freeform 303" o:spid="_x0000_s1328" style="position:absolute;left:808;top:473;width:149;height:55;visibility:visible;mso-wrap-style:square;v-text-anchor:top" coordsize="1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h8MA&#10;AADcAAAADwAAAGRycy9kb3ducmV2LnhtbESPQWvCQBSE74X+h+UVvNWNFYtEV7GlRj0mrfdn9pkE&#10;s29jdjXx37tCweMwM98w82VvanGl1lWWFYyGEQji3OqKCwV/v+v3KQjnkTXWlknBjRwsF68vc4y1&#10;7Tila+YLESDsYlRQet/EUrq8JINuaBvi4B1ta9AH2RZSt9gFuKnlRxR9SoMVh4USG/ouKT9lF6Pg&#10;a9Ps0/MhuY3XyU9aTHZnSjpUavDWr2YgPPX+Gf5vb7WCcTSCx5lw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Kh8MAAADcAAAADwAAAAAAAAAAAAAAAACYAgAAZHJzL2Rv&#10;d25yZXYueG1sUEsFBgAAAAAEAAQA9QAAAIgDAAAAAA==&#10;" path="m,55l139,37,149,17,127,e" filled="f" strokeweight="0">
                  <v:path arrowok="t" o:connecttype="custom" o:connectlocs="0,55;139,37;149,17;127,0" o:connectangles="0,0,0,0"/>
                </v:shape>
                <v:shape id="Freeform 304" o:spid="_x0000_s1329" style="position:absolute;left:812;top:510;width:148;height:35;visibility:visible;mso-wrap-style:square;v-text-anchor:top" coordsize="14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6KcUA&#10;AADcAAAADwAAAGRycy9kb3ducmV2LnhtbESPQWsCMRSE74X+h/AKvWmiYm23RlFB6EEKai+9PTav&#10;2dXNS9hEXfvrG0HocZiZb5jpvHONOFMba88aBn0Fgrj0pmar4Wu/7r2CiAnZYOOZNFwpwnz2+DDF&#10;wvgLb+m8S1ZkCMcCNVQphULKWFbkMPZ9IM7ej28dpixbK02Llwx3jRwq9SId1pwXKgy0qqg87k5O&#10;Ay3T7yYcFvZz8nZdN992HNRxrPXzU7d4B5GoS//he/vDaBipIdzO5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PopxQAAANwAAAAPAAAAAAAAAAAAAAAAAJgCAABkcnMv&#10;ZG93bnJldi54bWxQSwUGAAAAAAQABAD1AAAAigMAAAAA&#10;" path="m,35l132,32,148,18,129,,,35xe" stroked="f">
                  <v:path arrowok="t" o:connecttype="custom" o:connectlocs="0,35;132,32;148,18;129,0;0,35" o:connectangles="0,0,0,0,0"/>
                </v:shape>
                <v:shape id="Freeform 305" o:spid="_x0000_s1330" style="position:absolute;left:812;top:510;width:148;height:35;visibility:visible;mso-wrap-style:square;v-text-anchor:top" coordsize="14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YcUA&#10;AADcAAAADwAAAGRycy9kb3ducmV2LnhtbESPQWvCQBSE74X+h+UVeim6mwZaja5SKoKnQtPS8zP7&#10;TILZt2F3jdFf3y0UPA4z8w2zXI+2EwP50DrWkE0VCOLKmZZrDd9f28kMRIjIBjvHpOFCAdar+7sl&#10;Fsad+ZOGMtYiQTgUqKGJsS+kDFVDFsPU9cTJOzhvMSbpa2k8nhPcdvJZqRdpseW00GBP7w1Vx/Jk&#10;NZifDb1ipsp9lm+vh6F68vPLh9aPD+PbAkSkMd7C/+2d0ZCrHP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1hxQAAANwAAAAPAAAAAAAAAAAAAAAAAJgCAABkcnMv&#10;ZG93bnJldi54bWxQSwUGAAAAAAQABAD1AAAAigMAAAAA&#10;" path="m,35l132,32,148,18,129,e" filled="f" strokeweight="0">
                  <v:path arrowok="t" o:connecttype="custom" o:connectlocs="0,35;132,32;148,18;129,0" o:connectangles="0,0,0,0"/>
                </v:shape>
                <v:shape id="Freeform 306" o:spid="_x0000_s1331" style="position:absolute;left:815;top:539;width:139;height:35;visibility:visible;mso-wrap-style:square;v-text-anchor:top" coordsize="13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5PMYA&#10;AADcAAAADwAAAGRycy9kb3ducmV2LnhtbESPS2sCMRSF94X+h3AL7jTTWsROjSLFF6KUTrvp7nZy&#10;nUyd3AyTqKO/vhGELg/n8XFGk9ZW4kiNLx0reOwlIIhzp0suFHx9zrtDED4ga6wck4IzeZiM7+9G&#10;mGp34g86ZqEQcYR9igpMCHUqpc8NWfQ9VxNHb+caiyHKppC6wVMct5V8SpKBtFhyJBis6c1Qvs8O&#10;NkIWv2azv8zW+fTFZd/hfbtb/myV6jy001cQgdrwH761V1pBP3mG65l4BO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I5PMYAAADcAAAADwAAAAAAAAAAAAAAAACYAgAAZHJz&#10;L2Rvd25yZXYueG1sUEsFBgAAAAAEAAQA9QAAAIsDAAAAAA==&#10;" path="m,21l126,35,139,21,126,,,21xe" stroked="f">
                  <v:path arrowok="t" o:connecttype="custom" o:connectlocs="0,21;126,35;139,21;126,0;0,21" o:connectangles="0,0,0,0,0"/>
                </v:shape>
                <v:shape id="Freeform 307" o:spid="_x0000_s1332" style="position:absolute;left:815;top:539;width:139;height:35;visibility:visible;mso-wrap-style:square;v-text-anchor:top" coordsize="13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7hnsQA&#10;AADcAAAADwAAAGRycy9kb3ducmV2LnhtbESPT2vCQBDF7wW/wzKCt7ppQ6WNriIFRQq11PbS2zQ7&#10;JqnZ2bA7avz2XaHQ4+P9+fFmi9616kQhNp4N3I0zUMSltw1XBj4/VrePoKIgW2w9k4ELRVjMBzcz&#10;LKw/8zuddlKpNMKxQAO1SFdoHcuaHMax74iTt/fBoSQZKm0DntO4a/V9lk20w4YTocaOnmsqD7uj&#10;S1wM8nTZfr3pzYtg/pOvJ6/fzpjRsF9OQQn18h/+a2+sgTx7gOuZdAT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e4Z7EAAAA3AAAAA8AAAAAAAAAAAAAAAAAmAIAAGRycy9k&#10;b3ducmV2LnhtbFBLBQYAAAAABAAEAPUAAACJAwAAAAA=&#10;" path="m,21l126,35,139,21,126,e" filled="f" strokeweight="0">
                  <v:path arrowok="t" o:connecttype="custom" o:connectlocs="0,21;126,35;139,21;126,0" o:connectangles="0,0,0,0"/>
                </v:shape>
                <v:shape id="Freeform 308" o:spid="_x0000_s1333" style="position:absolute;left:815;top:574;width:136;height:28;visibility:visible;mso-wrap-style:square;v-text-anchor:top" coordsize="13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g18YA&#10;AADcAAAADwAAAGRycy9kb3ducmV2LnhtbESP3WrCQBSE74W+w3KE3ohutFUkdRURtIIg+Hd/mj0m&#10;sdmzIbuN0ad3hYKXw8x8w0xmjSlETZXLLSvo9yIQxInVOacKjodldwzCeWSNhWVScCMHs+lba4Kx&#10;tlfeUb33qQgQdjEqyLwvYyldkpFB17MlcfDOtjLog6xSqSu8Brgp5CCKRtJgzmEhw5IWGSW/+z+j&#10;YFsPLz+78nO1+j7c7+e8T6fNuqPUe7uZf4Hw1PhX+L+91go+ohE8z4Qj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ug18YAAADcAAAADwAAAAAAAAAAAAAAAACYAgAAZHJz&#10;L2Rvd25yZXYueG1sUEsFBgAAAAAEAAQA9QAAAIsDAAAAAA==&#10;" path="m126,r10,19l120,28,,9,126,xe" stroked="f">
                  <v:path arrowok="t" o:connecttype="custom" o:connectlocs="126,0;136,19;120,28;0,9;126,0" o:connectangles="0,0,0,0,0"/>
                </v:shape>
                <v:shape id="Freeform 309" o:spid="_x0000_s1334" style="position:absolute;left:815;top:574;width:136;height:28;visibility:visible;mso-wrap-style:square;v-text-anchor:top" coordsize="13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ZR8QA&#10;AADcAAAADwAAAGRycy9kb3ducmV2LnhtbESP30rDMBTG7wXfIRxhN8Mlm0OlLhtjzOqVYvUBDs2x&#10;LSYnXRLb+vZGGHj58f358W12k7NioBA7zxqWCwWCuPam40bDx/vj9T2ImJANWs+k4Yci7LaXFxss&#10;jB/5jYYqNSKPcCxQQ5tSX0gZ65YcxoXvibP36YPDlGVopAk45nFn5UqpW+mw40xosadDS/VX9e0y&#10;tzRDGcbXdfk0r9Yve2VP7mi1nl1N+wcQiab0Hz63n42GG3UHf2fy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6GUfEAAAA3AAAAA8AAAAAAAAAAAAAAAAAmAIAAGRycy9k&#10;b3ducmV2LnhtbFBLBQYAAAAABAAEAPUAAACJAwAAAAA=&#10;" path="m126,r10,19l120,28,,9e" filled="f" strokeweight="0">
                  <v:path arrowok="t" o:connecttype="custom" o:connectlocs="126,0;136,19;120,28;0,9" o:connectangles="0,0,0,0"/>
                </v:shape>
                <v:shape id="Freeform 310" o:spid="_x0000_s1335" style="position:absolute;left:812;top:602;width:129;height:36;visibility:visible;mso-wrap-style:square;v-text-anchor:top" coordsize="12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6HcIA&#10;AADcAAAADwAAAGRycy9kb3ducmV2LnhtbERP3WrCMBS+H/gO4Qi7m6kOZFTTMuaEMb3YdA9wbI5N&#10;sTlpk0zrnn65ELz8+P6X5WBbcSYfGscKppMMBHHldMO1gp/9+ukFRIjIGlvHpOBKAcpi9LDEXLsL&#10;f9N5F2uRQjjkqMDE2OVShsqQxTBxHXHijs5bjAn6WmqPlxRuWznLsrm02HBqMNjRm6HqtPu1Cnpz&#10;5X7rZ/vw3n/9WTx8blZrVOpxPLwuQEQa4l18c39oBc9ZWpvOpCMg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DodwgAAANwAAAAPAAAAAAAAAAAAAAAAAJgCAABkcnMvZG93&#10;bnJldi54bWxQSwUGAAAAAAQABAD1AAAAhwMAAAAA&#10;" path="m118,r11,24l109,36,,4,118,xe" stroked="f">
                  <v:path arrowok="t" o:connecttype="custom" o:connectlocs="118,0;129,24;109,36;0,4;118,0" o:connectangles="0,0,0,0,0"/>
                </v:shape>
                <v:shape id="Freeform 311" o:spid="_x0000_s1336" style="position:absolute;left:812;top:602;width:129;height:36;visibility:visible;mso-wrap-style:square;v-text-anchor:top" coordsize="12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q58IA&#10;AADcAAAADwAAAGRycy9kb3ducmV2LnhtbESP0WoCMRRE3wv9h3ALvtWkK0jdGmURBN9E2w+4JrfJ&#10;tpub7Sbq+vemUOjjMDNnmOV6DJ240JDayBpepgoEsYm2Zafh4337/AoiZWSLXWTScKME69XjwxJr&#10;G698oMsxO1EgnGrU4HPuaymT8RQwTWNPXLzPOATMRQ5O2gGvBR46WSk1lwFbLgsee9p4Mt/Hc9BQ&#10;3YLfn5TZ/8yr3m2bL3c21Gg9eRqbNxCZxvwf/mvvrIaZWsDvmXI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rnwgAAANwAAAAPAAAAAAAAAAAAAAAAAJgCAABkcnMvZG93&#10;bnJldi54bWxQSwUGAAAAAAQABAD1AAAAhwMAAAAA&#10;" path="m118,r11,24l109,36,,4e" filled="f" strokeweight="0">
                  <v:path arrowok="t" o:connecttype="custom" o:connectlocs="118,0;129,24;109,36;0,4" o:connectangles="0,0,0,0"/>
                </v:shape>
                <v:shape id="Freeform 312" o:spid="_x0000_s1337" style="position:absolute;left:802;top:625;width:119;height:42;visibility:visible;mso-wrap-style:square;v-text-anchor:top" coordsize="1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Ro1cMA&#10;AADcAAAADwAAAGRycy9kb3ducmV2LnhtbERP3WrCMBS+F/YO4Qy8EU11IK4aZYhzQ5HhzwMcmmNT&#10;1px0TaydT28uBC8/vv/ZorWlaKj2hWMFw0ECgjhzuuBcwen42Z+A8AFZY+mYFPyTh8X8pTPDVLsr&#10;76k5hFzEEPYpKjAhVKmUPjNk0Q9cRRy5s6sthgjrXOoarzHclnKUJGNpseDYYLCipaHs93CxCr7y&#10;3mb1s9qul5f1zfy97852bxqluq/txxREoDY8xQ/3t1bwNozz45l4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Ro1cMAAADcAAAADwAAAAAAAAAAAAAAAACYAgAAZHJzL2Rv&#10;d25yZXYueG1sUEsFBgAAAAAEAAQA9QAAAIgDAAAAAA==&#10;" path="m119,13r,23l101,42,,,119,13xe" stroked="f">
                  <v:path arrowok="t" o:connecttype="custom" o:connectlocs="119,13;119,36;101,42;0,0;119,13" o:connectangles="0,0,0,0,0"/>
                </v:shape>
                <v:shape id="Freeform 313" o:spid="_x0000_s1338" style="position:absolute;left:802;top:625;width:119;height:42;visibility:visible;mso-wrap-style:square;v-text-anchor:top" coordsize="1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j3HcYA&#10;AADcAAAADwAAAGRycy9kb3ducmV2LnhtbESPT2vCQBTE7wW/w/IKvRTdRCFIdJUilfYggn9Aj4/s&#10;axKafRt2t0nqp+8WBI/DzPyGWa4H04iOnK8tK0gnCQjiwuqaSwXn03Y8B+EDssbGMin4JQ/r1ehp&#10;ibm2PR+oO4ZSRAj7HBVUIbS5lL6oyKCf2JY4el/WGQxRulJqh32Em0ZOkySTBmuOCxW2tKmo+D7+&#10;GAWvu49b1m95v+/c7lRf37MLT1Gpl+fhbQEi0BAe4Xv7UyuYpS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j3HcYAAADcAAAADwAAAAAAAAAAAAAAAACYAgAAZHJz&#10;L2Rvd25yZXYueG1sUEsFBgAAAAAEAAQA9QAAAIsDAAAAAA==&#10;" path="m119,13r,23l101,42,,e" filled="f" strokeweight="0">
                  <v:path arrowok="t" o:connecttype="custom" o:connectlocs="119,13;119,36;101,42;0,0" o:connectangles="0,0,0,0"/>
                </v:shape>
                <v:shape id="Freeform 314" o:spid="_x0000_s1339" style="position:absolute;left:794;top:640;width:112;height:53;visibility:visible;mso-wrap-style:square;v-text-anchor:top" coordsize="1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JFMQA&#10;AADcAAAADwAAAGRycy9kb3ducmV2LnhtbESP0WrCQBRE3wX/YblC33STlEqNriFKiwXxQesHXLPX&#10;JJi9G7JrTP++Wyj4OMzMGWaVDaYRPXWutqwgnkUgiAuray4VnL8/p+8gnEfW2FgmBT/kIFuPRytM&#10;tX3wkfqTL0WAsEtRQeV9m0rpiooMupltiYN3tZ1BH2RXSt3hI8BNI5MomkuDNYeFClvaVlTcTnej&#10;gM1bclxQvp8fNsNusfu4uQuflXqZDPkShKfBP8P/7S+t4DVO4O9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4SRTEAAAA3AAAAA8AAAAAAAAAAAAAAAAAmAIAAGRycy9k&#10;b3ducmV2LnhtbFBLBQYAAAAABAAEAPUAAACJAwAAAAA=&#10;" path="m106,30r6,16l89,53,,,106,30xe" stroked="f">
                  <v:path arrowok="t" o:connecttype="custom" o:connectlocs="106,30;112,46;89,53;0,0;106,30" o:connectangles="0,0,0,0,0"/>
                </v:shape>
                <v:shape id="Freeform 315" o:spid="_x0000_s1340" style="position:absolute;left:794;top:640;width:112;height:53;visibility:visible;mso-wrap-style:square;v-text-anchor:top" coordsize="1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KGsUA&#10;AADcAAAADwAAAGRycy9kb3ducmV2LnhtbESPQWvCQBSE70L/w/IKvZmNWopEV5EWQSqijeL5kX0m&#10;wezbmN2a6K93hUKPw8x8w0znnanElRpXWlYwiGIQxJnVJecKDvtlfwzCeWSNlWVScCMH89lLb4qJ&#10;ti3/0DX1uQgQdgkqKLyvEyldVpBBF9maOHgn2xj0QTa51A22AW4qOYzjD2mw5LBQYE2fBWXn9Nco&#10;+P7KtnmK9/fLer3ade1+M14evVJvr91iAsJT5//Df+2VVjAajO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4oaxQAAANwAAAAPAAAAAAAAAAAAAAAAAJgCAABkcnMv&#10;ZG93bnJldi54bWxQSwUGAAAAAAQABAD1AAAAigMAAAAA&#10;" path="m106,30r6,16l89,53,,e" filled="f" strokeweight="0">
                  <v:path arrowok="t" o:connecttype="custom" o:connectlocs="106,30;112,46;89,53;0,0" o:connectangles="0,0,0,0"/>
                </v:shape>
                <v:shape id="Freeform 316" o:spid="_x0000_s1341" style="position:absolute;left:780;top:657;width:103;height:58;visibility:visible;mso-wrap-style:square;v-text-anchor:top" coordsize="10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nUcQA&#10;AADcAAAADwAAAGRycy9kb3ducmV2LnhtbESPQWvCQBSE7wX/w/IK3pqNsYjErCIBob1ZDUJvr9ln&#10;Epp9G7Krif76bkHwOMzMN0y2GU0rrtS7xrKCWRSDIC6tbrhSUBx3b0sQziNrbC2Tghs52KwnLxmm&#10;2g78RdeDr0SAsEtRQe19l0rpypoMush2xME7296gD7KvpO5xCHDTyiSOF9Jgw2Ghxo7ymsrfw8Uo&#10;cJdT+/3p9H34WeyP+S0pcGtipaav43YFwtPon+FH+0MrmM/e4f9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xJ1HEAAAA3AAAAA8AAAAAAAAAAAAAAAAAmAIAAGRycy9k&#10;b3ducmV2LnhtbFBLBQYAAAAABAAEAPUAAACJAwAAAAA=&#10;" path="m103,36r,20l82,58,,,103,36xe" stroked="f">
                  <v:path arrowok="t" o:connecttype="custom" o:connectlocs="103,36;103,56;82,58;0,0;103,36" o:connectangles="0,0,0,0,0"/>
                </v:shape>
                <v:shape id="Freeform 317" o:spid="_x0000_s1342" style="position:absolute;left:780;top:657;width:103;height:58;visibility:visible;mso-wrap-style:square;v-text-anchor:top" coordsize="10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Yq3sQA&#10;AADcAAAADwAAAGRycy9kb3ducmV2LnhtbESPUWvCMBSF34X9h3AHvoimTpRSjSKDwRjsYdYfcGmu&#10;bbG5qUms0V+/DAY+Hs453+FsdtF0YiDnW8sK5rMMBHFldcu1gmP5Mc1B+ICssbNMCu7kYbd9GW2w&#10;0PbGPzQcQi0ShH2BCpoQ+kJKXzVk0M9sT5y8k3UGQ5KultrhLcFNJ9+ybCUNtpwWGuzpvaHqfLga&#10;BX7Zfn8tHk5PLuFxLfMuTvIhKjV+jfs1iEAxPMP/7U+tYDFfwt+Zd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mKt7EAAAA3AAAAA8AAAAAAAAAAAAAAAAAmAIAAGRycy9k&#10;b3ducmV2LnhtbFBLBQYAAAAABAAEAPUAAACJAwAAAAA=&#10;" path="m103,36r,20l82,58,,e" filled="f" strokeweight="0">
                  <v:path arrowok="t" o:connecttype="custom" o:connectlocs="103,36;103,56;82,58;0,0" o:connectangles="0,0,0,0"/>
                </v:shape>
                <v:shape id="Freeform 318" o:spid="_x0000_s1343" style="position:absolute;left:765;top:672;width:97;height:69;visibility:visible;mso-wrap-style:square;v-text-anchor:top" coordsize="9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I4MYA&#10;AADcAAAADwAAAGRycy9kb3ducmV2LnhtbESPQWvCQBSE7wX/w/IEb80mFazErCJCgxUsVL14e2Sf&#10;STT7Nma3mvbXu4VCj8PMfMNki9404kadqy0rSKIYBHFhdc2lgsP+7XkKwnlkjY1lUvBNDhbzwVOG&#10;qbZ3/qTbzpciQNilqKDyvk2ldEVFBl1kW+LgnWxn0AfZlVJ3eA9w08iXOJ5IgzWHhQpbWlVUXHZf&#10;RoE9bOjMeXP6qHP/uvw5v18326NSo2G/nIHw1Pv/8F97rRWMkwn8ng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9I4MYAAADcAAAADwAAAAAAAAAAAAAAAACYAgAAZHJz&#10;L2Rvd25yZXYueG1sUEsFBgAAAAAEAAQA9QAAAIsDAAAAAA==&#10;" path="m97,46l91,69,64,67,,,97,46xe" stroked="f">
                  <v:path arrowok="t" o:connecttype="custom" o:connectlocs="97,46;91,69;64,67;0,0;97,46" o:connectangles="0,0,0,0,0"/>
                </v:shape>
                <v:shape id="Freeform 319" o:spid="_x0000_s1344" style="position:absolute;left:765;top:672;width:97;height:69;visibility:visible;mso-wrap-style:square;v-text-anchor:top" coordsize="9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XfsUA&#10;AADcAAAADwAAAGRycy9kb3ducmV2LnhtbESPQWsCMRSE7wX/Q3iCt5qoUGU1SmkVvGjRFnp9bJ6b&#10;tZuXdRN17a83QqHHYWa+YWaL1lXiQk0oPWsY9BUI4tybkgsNX5+r5wmIEJENVp5Jw40CLOadpxlm&#10;xl95R5d9LESCcMhQg42xzqQMuSWHoe9r4uQdfOMwJtkU0jR4TXBXyaFSL9JhyWnBYk1vlvKf/dlp&#10;eN9OturDBnXclOFGp/Fxufr+1brXbV+nICK18T/8114bDaPBGB5n0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Jd+xQAAANwAAAAPAAAAAAAAAAAAAAAAAJgCAABkcnMv&#10;ZG93bnJldi54bWxQSwUGAAAAAAQABAD1AAAAigMAAAAA&#10;" path="m97,46l91,69,64,67,,e" filled="f" strokeweight="0">
                  <v:path arrowok="t" o:connecttype="custom" o:connectlocs="97,46;91,69;64,67;0,0" o:connectangles="0,0,0,0"/>
                </v:shape>
                <v:shape id="Freeform 320" o:spid="_x0000_s1345" style="position:absolute;left:797;top:397;width:183;height:92;visibility:visible;mso-wrap-style:square;v-text-anchor:top" coordsize="1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VW8EA&#10;AADcAAAADwAAAGRycy9kb3ducmV2LnhtbERPy4rCMBTdC/5DuII7TVUU6RjF11hhFoPOwGwvzbUp&#10;NjelyWj9e7MQXB7Oe7FqbSVu1PjSsYLRMAFBnDtdcqHg9+dzMAfhA7LGyjEpeJCH1bLbWWCq3Z1P&#10;dDuHQsQQ9ikqMCHUqZQ+N2TRD11NHLmLayyGCJtC6gbvMdxWcpwkM2mx5NhgsKatofx6/rcKvls2&#10;02SX4eZQZpvj7Csr9pM/pfq9dv0BIlAb3uKX+6gVTEZxbT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a1VvBAAAA3AAAAA8AAAAAAAAAAAAAAAAAmAIAAGRycy9kb3du&#10;cmV2LnhtbFBLBQYAAAAABAAEAPUAAACGAwAAAAA=&#10;" path="m,92l163,35,183,8,157,,,92xe" stroked="f">
                  <v:path arrowok="t" o:connecttype="custom" o:connectlocs="0,92;163,35;183,8;157,0;0,92" o:connectangles="0,0,0,0,0"/>
                </v:shape>
                <v:shape id="Freeform 321" o:spid="_x0000_s1346" style="position:absolute;left:797;top:397;width:183;height:92;visibility:visible;mso-wrap-style:square;v-text-anchor:top" coordsize="1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IljsYA&#10;AADcAAAADwAAAGRycy9kb3ducmV2LnhtbESPQWvCQBSE7wX/w/KE3upGC6VJ3QSxKApWUEvPj+xr&#10;Npp9m2ZXTf+9Wyh4HGbmG2Za9LYRF+p87VjBeJSAIC6drrlS8HlYPL2C8AFZY+OYFPyShyIfPEwx&#10;0+7KO7rsQyUihH2GCkwIbSalLw1Z9CPXEkfv23UWQ5RdJXWH1wi3jZwkyYu0WHNcMNjS3FB52p+t&#10;gp/ZcZO+y496VU36tSl3X+n2uFTqcdjP3kAE6sM9/N9eaQXP4xT+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IljsYAAADcAAAADwAAAAAAAAAAAAAAAACYAgAAZHJz&#10;L2Rvd25yZXYueG1sUEsFBgAAAAAEAAQA9QAAAIsDAAAAAA==&#10;" path="m,92l163,35,183,8,157,e" filled="f" strokeweight="0">
                  <v:path arrowok="t" o:connecttype="custom" o:connectlocs="0,92;163,35;183,8;157,0" o:connectangles="0,0,0,0"/>
                </v:shape>
                <v:shape id="Freeform 322" o:spid="_x0000_s1347" style="position:absolute;left:744;top:677;width:89;height:85;visibility:visible;mso-wrap-style:square;v-text-anchor:top" coordsize="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hmosQA&#10;AADcAAAADwAAAGRycy9kb3ducmV2LnhtbERPTWvCQBC9F/oflil4Ed3EYpXUVURb8dAWjEJ7HLLT&#10;JJqdDdltEv+9exB6fLzvxao3lWipcaVlBfE4AkGcWV1yruB0fB/NQTiPrLGyTAqu5GC1fHxYYKJt&#10;xwdqU5+LEMIuQQWF93UipcsKMujGtiYO3K9tDPoAm1zqBrsQbio5iaIXabDk0FBgTZuCskv6ZxS0&#10;8fdu+jb86dLPj9iX2dd5N6u3Sg2e+vUrCE+9/xff3Xut4HkS5ocz4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ZqLEAAAA3AAAAA8AAAAAAAAAAAAAAAAAmAIAAGRycy9k&#10;b3ducmV2LnhtbFBLBQYAAAAABAAEAPUAAACJAwAAAAA=&#10;" path="m89,62l85,85,62,79,,,89,62xe" stroked="f">
                  <v:path arrowok="t" o:connecttype="custom" o:connectlocs="89,62;85,85;62,79;0,0;89,62" o:connectangles="0,0,0,0,0"/>
                </v:shape>
                <v:shape id="Freeform 323" o:spid="_x0000_s1348" style="position:absolute;left:744;top:677;width:89;height:85;visibility:visible;mso-wrap-style:square;v-text-anchor:top" coordsize="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47kcAA&#10;AADcAAAADwAAAGRycy9kb3ducmV2LnhtbESPQYvCMBSE74L/ITzB2zZtF5alaxQRBK9a9/62ebbF&#10;5KUk0dZ/vxEEj8PMfMOsNpM14k4+9I4VFFkOgrhxuudWwbnef3yDCBFZo3FMCh4UYLOez1ZYaTfy&#10;ke6n2IoE4VChgi7GoZIyNB1ZDJkbiJN3cd5iTNK3UnscE9waWeb5l7TYc1rocKBdR831dLMKdrd8&#10;9L8+jMXfpa4fpSlkszVKLRfT9gdEpCm+w6/2QSv4LAt4nk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47kcAAAADcAAAADwAAAAAAAAAAAAAAAACYAgAAZHJzL2Rvd25y&#10;ZXYueG1sUEsFBgAAAAAEAAQA9QAAAIUDAAAAAA==&#10;" path="m89,62l85,85,62,79,,e" filled="f" strokeweight="0">
                  <v:path arrowok="t" o:connecttype="custom" o:connectlocs="89,62;85,85;62,79;0,0" o:connectangles="0,0,0,0"/>
                </v:shape>
                <v:shape id="Freeform 324" o:spid="_x0000_s1349" style="position:absolute;left:720;top:687;width:82;height:96;visibility:visible;mso-wrap-style:square;v-text-anchor:top" coordsize="8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00gMUA&#10;AADcAAAADwAAAGRycy9kb3ducmV2LnhtbESPQWsCMRSE7wX/Q3iF3mq2KdWyGkWlXfRS0Irnx+a5&#10;u7h5WZNUt/++EYQeh5n5hpnOe9uKC/nQONbwMsxAEJfONFxp2H9/Pr+DCBHZYOuYNPxSgPls8DDF&#10;3Lgrb+myi5VIEA45aqhj7HIpQ1mTxTB0HXHyjs5bjEn6ShqP1wS3rVRZNpIWG04LNXa0qqk87X6s&#10;hnZ15GI0fiuWmw/lt8VYHb7OVuunx34xARGpj//he3ttNLwqBbcz6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TSAxQAAANwAAAAPAAAAAAAAAAAAAAAAAJgCAABkcnMv&#10;ZG93bnJldi54bWxQSwUGAAAAAAQABAD1AAAAigMAAAAA&#10;" path="m82,69l79,96,60,86,,,82,69xe" stroked="f">
                  <v:path arrowok="t" o:connecttype="custom" o:connectlocs="82,69;79,96;60,86;0,0;82,69" o:connectangles="0,0,0,0,0"/>
                </v:shape>
                <v:shape id="Freeform 325" o:spid="_x0000_s1350" style="position:absolute;left:720;top:687;width:82;height:96;visibility:visible;mso-wrap-style:square;v-text-anchor:top" coordsize="8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WfMIA&#10;AADcAAAADwAAAGRycy9kb3ducmV2LnhtbESPQYvCMBSE7wv+h/AEb2uqhUWrUUQQPboqiLdH82yL&#10;zUtpYlv99UYQPA4z8w0zX3amFA3VrrCsYDSMQBCnVhecKTgdN78TEM4jaywtk4IHOVguej9zTLRt&#10;+Z+ag89EgLBLUEHufZVI6dKcDLqhrYiDd7W1QR9knUldYxvgppTjKPqTBgsOCzlWtM4pvR3uJlCm&#10;VD3PR7dfN/f9qF09t5epj5Ua9LvVDISnzn/Dn/ZOK4jHM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ZZ8wgAAANwAAAAPAAAAAAAAAAAAAAAAAJgCAABkcnMvZG93&#10;bnJldi54bWxQSwUGAAAAAAQABAD1AAAAhwMAAAAA&#10;" path="m82,69l79,96,60,86,,e" filled="f" strokeweight="0">
                  <v:path arrowok="t" o:connecttype="custom" o:connectlocs="82,69;79,96;60,86;0,0" o:connectangles="0,0,0,0"/>
                </v:shape>
                <v:shape id="Freeform 326" o:spid="_x0000_s1351" style="position:absolute;left:697;top:693;width:74;height:103;visibility:visible;mso-wrap-style:square;v-text-anchor:top" coordsize="7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GGGcIA&#10;AADcAAAADwAAAGRycy9kb3ducmV2LnhtbESPQWsCMRSE7wX/Q3iCt5pdLSKrUUSwemmhUe+PzXN3&#10;MXlZNum6/vumUOhxmJlvmPV2cFb01IXGs4J8moEgLr1puFJwOR9elyBCRDZoPZOCJwXYbkYvayyM&#10;f/AX9TpWIkE4FKigjrEtpAxlTQ7D1LfEybv5zmFMsquk6fCR4M7KWZYtpMOG00KNLe1rKu/62yXK&#10;8YO0Jt3n17le7N9z23zmVqnJeNitQEQa4n/4r30yCuazN/g9k46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YYZwgAAANwAAAAPAAAAAAAAAAAAAAAAAJgCAABkcnMvZG93&#10;bnJldi54bWxQSwUGAAAAAAQABAD1AAAAhwMAAAAA&#10;" path="m74,75r-6,28l47,90,,,74,75xe" stroked="f">
                  <v:path arrowok="t" o:connecttype="custom" o:connectlocs="74,75;68,103;47,90;0,0;74,75" o:connectangles="0,0,0,0,0"/>
                </v:shape>
                <v:shape id="Freeform 327" o:spid="_x0000_s1352" style="position:absolute;left:697;top:693;width:74;height:103;visibility:visible;mso-wrap-style:square;v-text-anchor:top" coordsize="7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5bcgA&#10;AADcAAAADwAAAGRycy9kb3ducmV2LnhtbESPQWvCQBSE74L/YXlCL6Kb2mrT6Cq1UOhBodpS6O2Z&#10;fWZjs29jdmvSf98tFHocZuYbZrHqbCUu1PjSsYLrcQKCOHe65ELB2+vTKAXhA7LGyjEp+CYPq2W/&#10;t8BMu5Z3dNmHQkQI+wwVmBDqTEqfG7Lox64mjt7RNRZDlE0hdYNthNtKTpJkJi2WHBcM1vRoKP/c&#10;f1kFu837R7s9py939n49PJyK/JZMqtTVoHuYgwjUhf/wX/tZK7iZTOH3TDw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XzltyAAAANwAAAAPAAAAAAAAAAAAAAAAAJgCAABk&#10;cnMvZG93bnJldi54bWxQSwUGAAAAAAQABAD1AAAAjQMAAAAA&#10;" path="m74,75r-6,28l47,90,,e" filled="f" strokeweight="0">
                  <v:path arrowok="t" o:connecttype="custom" o:connectlocs="74,75;68,103;47,90;0,0" o:connectangles="0,0,0,0"/>
                </v:shape>
                <v:shape id="Freeform 328" o:spid="_x0000_s1353" style="position:absolute;left:703;top:782;width:40;height:26;visibility:visible;mso-wrap-style:square;v-text-anchor:top" coordsize="4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EdG8QA&#10;AADcAAAADwAAAGRycy9kb3ducmV2LnhtbESPQYvCMBSE74L/ITzBm6Yq6NI1ShUFPXiwVdjjo3nb&#10;lm1eahO1/vvNgrDHYWa+YZbrztTiQa2rLCuYjCMQxLnVFRcKLtl+9AHCeWSNtWVS8CIH61W/t8RY&#10;2yef6ZH6QgQIuxgVlN43sZQuL8mgG9uGOHjftjXog2wLqVt8Brip5TSK5tJgxWGhxIa2JeU/6d0o&#10;wFd2Ou+kSSjZ8CK91ZOv0/Gq1HDQJZ8gPHX+P/xuH7SC2XQOf2fC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HRvEAAAA3AAAAA8AAAAAAAAAAAAAAAAAmAIAAGRycy9k&#10;b3ducmV2LnhtbFBLBQYAAAAABAAEAPUAAACJAwAAAAA=&#10;" path="m40,l28,26,,8,40,xe" stroked="f">
                  <v:path arrowok="t" o:connecttype="custom" o:connectlocs="40,0;28,26;0,8;40,0" o:connectangles="0,0,0,0"/>
                </v:shape>
                <v:shape id="Freeform 329" o:spid="_x0000_s1354" style="position:absolute;left:703;top:782;width:40;height:26;visibility:visible;mso-wrap-style:square;v-text-anchor:top" coordsize="4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iRu8UA&#10;AADcAAAADwAAAGRycy9kb3ducmV2LnhtbESPQWvCQBSE70L/w/IEL1I3Vag1dQ2hUBRvTfTg7TX7&#10;TKLZtyG7mvTfdwsFj8PMfMOsk8E04k6dqy0reJlFIIgLq2suFRzyz+c3EM4ja2wsk4IfcpBsnkZr&#10;jLXt+YvumS9FgLCLUUHlfRtL6YqKDLqZbYmDd7adQR9kV0rdYR/gppHzKHqVBmsOCxW29FFRcc1u&#10;RoH73kb7PB9up9Wx6C97m+E0rZWajIf0HYSnwT/C/+2dVrCYL+H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JG7xQAAANwAAAAPAAAAAAAAAAAAAAAAAJgCAABkcnMv&#10;ZG93bnJldi54bWxQSwUGAAAAAAQABAD1AAAAigMAAAAA&#10;" path="m40,l28,26,,8e" filled="f" strokeweight="0">
                  <v:path arrowok="t" o:connecttype="custom" o:connectlocs="40,0;28,26;0,8" o:connectangles="0,0,0"/>
                </v:shape>
                <v:shape id="Freeform 330" o:spid="_x0000_s1355" style="position:absolute;left:883;top:391;width:25;height:34;visibility:visible;mso-wrap-style:square;v-text-anchor:top" coordsize="2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1x8IA&#10;AADcAAAADwAAAGRycy9kb3ducmV2LnhtbERPy2rCQBTdF/yH4Qru6iSGVomOIopa6Krxtb1krkkw&#10;cydkRhP/vrModHk478WqN7V4UusqywricQSCOLe64kLB6bh7n4FwHlljbZkUvMjBajl4W2Cqbcc/&#10;9Mx8IUIIuxQVlN43qZQuL8mgG9uGOHA32xr0AbaF1C12IdzUchJFn9JgxaGhxIY2JeX37GEUTB9x&#10;Fm+T7nJ5nQ/774/zYZrMrkqNhv16DsJT7//Ff+4vrSCZhLXhTDg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13XHwgAAANwAAAAPAAAAAAAAAAAAAAAAAJgCAABkcnMvZG93&#10;bnJldi54bWxQSwUGAAAAAAQABAD1AAAAhwMAAAAA&#10;" path="m,l25,9,11,34,,xe" stroked="f">
                  <v:path arrowok="t" o:connecttype="custom" o:connectlocs="0,0;25,9;11,34;0,0" o:connectangles="0,0,0,0"/>
                </v:shape>
                <v:shape id="Freeform 331" o:spid="_x0000_s1356" style="position:absolute;left:883;top:391;width:25;height:34;visibility:visible;mso-wrap-style:square;v-text-anchor:top" coordsize="2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3jXsQA&#10;AADcAAAADwAAAGRycy9kb3ducmV2LnhtbESPT4vCMBTE74LfIbyFvWm6roh2jSKii+BB/H99NM+2&#10;a/NSmqyt394IgsdhZn7DjKeNKcSNKpdbVvDVjUAQJ1bnnCo47JedIQjnkTUWlknBnRxMJ+3WGGNt&#10;a97SbedTESDsYlSQeV/GUrokI4Oua0vi4F1sZdAHWaVSV1gHuClkL4oG0mDOYSHDkuYZJdfdv1FQ&#10;Hg/8t2jmv5dR7dfp6no+9Tes1OdHM/sB4anx7/CrvdIKvnsjeJ4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9417EAAAA3AAAAA8AAAAAAAAAAAAAAAAAmAIAAGRycy9k&#10;b3ducmV2LnhtbFBLBQYAAAAABAAEAPUAAACJAwAAAAA=&#10;" path="m,l25,9,11,34e" filled="f" strokeweight="0">
                  <v:path arrowok="t" o:connecttype="custom" o:connectlocs="0,0;25,9;11,34" o:connectangles="0,0,0"/>
                </v:shape>
                <v:shape id="Freeform 332" o:spid="_x0000_s1357" style="position:absolute;left:873;top:434;width:19;height:23;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ZicMA&#10;AADcAAAADwAAAGRycy9kb3ducmV2LnhtbERPXWvCMBR9H+w/hDvwbU1V2EY1ihuIwkCwG/P12tw2&#10;1eamNFnt/PXmYeDj4XzPl4NtRE+drx0rGCcpCOLC6ZorBd9f6+c3ED4ga2wck4I/8rBcPD7MMdPu&#10;wnvq81CJGMI+QwUmhDaT0heGLPrEtcSRK11nMUTYVVJ3eInhtpGTNH2RFmuODQZb+jBUnPNfq8CZ&#10;jTwct+b18+e9vPZ5I3enY6nU6GlYzUAEGsJd/O/eagXTaZwfz8Qj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rZicMAAADcAAAADwAAAAAAAAAAAAAAAACYAgAAZHJzL2Rv&#10;d25yZXYueG1sUEsFBgAAAAAEAAQA9QAAAIgDAAAAAA==&#10;" path="m,l19,7,7,23,,xe" stroked="f">
                  <v:path arrowok="t" o:connecttype="custom" o:connectlocs="0,0;19,7;7,23;0,0" o:connectangles="0,0,0,0"/>
                </v:shape>
                <v:shape id="Freeform 333" o:spid="_x0000_s1358" style="position:absolute;left:873;top:434;width:19;height:23;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wRMQA&#10;AADcAAAADwAAAGRycy9kb3ducmV2LnhtbESPQWvCQBSE74L/YXlCb7qx1lKiq4hQaA8tdtOLt0f2&#10;mQR334bsNon/vlsoeBxm5htmux+dFT11ofGsYLnIQBCX3jRcKfguXucvIEJENmg9k4IbBdjvppMt&#10;5sYP/EW9jpVIEA45KqhjbHMpQ1mTw7DwLXHyLr5zGJPsKmk6HBLcWfmYZc/SYcNpocaWjjWVV/3j&#10;FLib+Xgq5MkTveuwPhf2U5+sUg+z8bABEWmM9/B/+80oWK2W8HcmH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m8ETEAAAA3AAAAA8AAAAAAAAAAAAAAAAAmAIAAGRycy9k&#10;b3ducmV2LnhtbFBLBQYAAAAABAAEAPUAAACJAwAAAAA=&#10;" path="m,l19,7,7,23e" filled="f" strokeweight="0">
                  <v:path arrowok="t" o:connecttype="custom" o:connectlocs="0,0;19,7;7,23" o:connectangles="0,0,0"/>
                </v:shape>
                <v:shape id="Freeform 334" o:spid="_x0000_s1359" style="position:absolute;left:865;top:463;width:18;height:27;visibility:visible;mso-wrap-style:square;v-text-anchor:top" coordsize="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zFMQA&#10;AADcAAAADwAAAGRycy9kb3ducmV2LnhtbESPQWvCQBSE74L/YXlCb7oxASmpq4htwUsPscXzI/tM&#10;otm3cXebxH/vCoUeh5n5hllvR9OKnpxvLCtYLhIQxKXVDVcKfr4/568gfEDW2FomBXfysN1MJ2vM&#10;tR24oP4YKhEh7HNUUIfQ5VL6siaDfmE74uidrTMYonSV1A6HCDetTJNkJQ02HBdq7GhfU3k9/hoF&#10;h/vJuVWTlF+7Exe34n15/bi0Sr3Mxt0biEBj+A//tQ9aQZal8Dw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qcxTEAAAA3AAAAA8AAAAAAAAAAAAAAAAAmAIAAGRycy9k&#10;b3ducmV2LnhtbFBLBQYAAAAABAAEAPUAAACJAwAAAAA=&#10;" path="m,l18,10,5,27,,xe" stroked="f">
                  <v:path arrowok="t" o:connecttype="custom" o:connectlocs="0,0;18,10;5,27;0,0" o:connectangles="0,0,0,0"/>
                </v:shape>
                <v:shape id="Freeform 335" o:spid="_x0000_s1360" style="position:absolute;left:865;top:463;width:18;height:27;visibility:visible;mso-wrap-style:square;v-text-anchor:top" coordsize="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01V8QA&#10;AADcAAAADwAAAGRycy9kb3ducmV2LnhtbESP3WoCMRSE7wu+QziCN0WzdWkpq1G0IFgsgj8PcNgc&#10;dxc3J0sS1/j2plDo5TAz3zDzZTSt6Mn5xrKCt0kGgri0uuFKwfm0GX+C8AFZY2uZFDzIw3IxeJlj&#10;oe2dD9QfQyUShH2BCuoQukJKX9Zk0E9sR5y8i3UGQ5KuktrhPcFNK6dZ9iENNpwWauzoq6byerwZ&#10;BYHjaXfYr7V5fT/3P/vbjuK3U2o0jKsZiEAx/If/2lutIM9z+D2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9NVfEAAAA3AAAAA8AAAAAAAAAAAAAAAAAmAIAAGRycy9k&#10;b3ducmV2LnhtbFBLBQYAAAAABAAEAPUAAACJAwAAAAA=&#10;" path="m,l18,10,5,27e" filled="f" strokeweight="0">
                  <v:path arrowok="t" o:connecttype="custom" o:connectlocs="0,0;18,10;5,27" o:connectangles="0,0,0"/>
                </v:shape>
                <v:shape id="Freeform 336" o:spid="_x0000_s1361" style="position:absolute;left:856;top:492;width:20;height:26;visibility:visible;mso-wrap-style:square;v-text-anchor:top" coordsize="2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kUQMIA&#10;AADcAAAADwAAAGRycy9kb3ducmV2LnhtbESPzYoCMRCE78K+Q2jBmyb+IDoaxV12xYMX3X2AZtLO&#10;DE46QxKd8e03guCxqKqvqPW2s7W4kw+VYw3jkQJBnDtTcaHh7/dnuAARIrLB2jFpeFCA7eajt8bM&#10;uJZPdD/HQiQIhww1lDE2mZQhL8liGLmGOHkX5y3GJH0hjcc2wW0tJ0rNpcWK00KJDX2VlF/PN6vh&#10;Eg7X437vP/33TjleqoXq2qD1oN/tViAidfEdfrUPRsN0OoPnmX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RRAwgAAANwAAAAPAAAAAAAAAAAAAAAAAJgCAABkcnMvZG93&#10;bnJldi54bWxQSwUGAAAAAAQABAD1AAAAhwMAAAAA&#10;" path="m,l20,10,6,26,,xe" stroked="f">
                  <v:path arrowok="t" o:connecttype="custom" o:connectlocs="0,0;20,10;6,26;0,0" o:connectangles="0,0,0,0"/>
                </v:shape>
                <v:shape id="Freeform 337" o:spid="_x0000_s1362" style="position:absolute;left:856;top:492;width:20;height:26;visibility:visible;mso-wrap-style:square;v-text-anchor:top" coordsize="2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4lYccA&#10;AADcAAAADwAAAGRycy9kb3ducmV2LnhtbESPQWvCQBSE7wX/w/KEXkrdWGmQmFVEW/BQ1Nr24O2R&#10;fSbB7Nslu8b037tCocdhZr5h8kVvGtFR62vLCsajBARxYXXNpYLvr/fnKQgfkDU2lknBL3lYzAcP&#10;OWbaXvmTukMoRYSwz1BBFYLLpPRFRQb9yDri6J1sazBE2ZZSt3iNcNPIlyRJpcGa40KFjlYVFefD&#10;xShIf/Z76aZHuXSXj/Vu81Rvt28rpR6H/XIGIlAf/sN/7Y1WMJm8wv1MP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eJWHHAAAA3AAAAA8AAAAAAAAAAAAAAAAAmAIAAGRy&#10;cy9kb3ducmV2LnhtbFBLBQYAAAAABAAEAPUAAACMAwAAAAA=&#10;" path="m,l20,10,6,26e" filled="f" strokeweight="0">
                  <v:path arrowok="t" o:connecttype="custom" o:connectlocs="0,0;20,10;6,26" o:connectangles="0,0,0"/>
                </v:shape>
                <v:shape id="Freeform 338" o:spid="_x0000_s1363" style="position:absolute;left:852;top:519;width:13;height:25;visibility:visible;mso-wrap-style:square;v-text-anchor:top" coordsize="1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NfUMQA&#10;AADcAAAADwAAAGRycy9kb3ducmV2LnhtbESPQWvCQBSE74X+h+UVeim6SQWx0VVKMSLeGr309sw+&#10;k2D2bciuZv33riD0OMzMN8xiFUwrrtS7xrKCdJyAIC6tbrhScNjnoxkI55E1tpZJwY0crJavLwvM&#10;tB34l66Fr0SEsMtQQe19l0npypoMurHtiKN3sr1BH2VfSd3jEOGmlZ9JMpUGG44LNXb0U1N5Li5G&#10;AR2bj+N6/xU2YUhpN+TdNk//lHp/C99zEJ6C/w8/21utYDKZwuN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DX1DEAAAA3AAAAA8AAAAAAAAAAAAAAAAAmAIAAGRycy9k&#10;b3ducmV2LnhtbFBLBQYAAAAABAAEAPUAAACJAwAAAAA=&#10;" path="m,l13,12,4,25,,xe" stroked="f">
                  <v:path arrowok="t" o:connecttype="custom" o:connectlocs="0,0;13,12;4,25;0,0" o:connectangles="0,0,0,0"/>
                </v:shape>
                <v:shape id="Freeform 339" o:spid="_x0000_s1364" style="position:absolute;left:852;top:519;width:13;height:25;visibility:visible;mso-wrap-style:square;v-text-anchor:top" coordsize="1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80M8YA&#10;AADcAAAADwAAAGRycy9kb3ducmV2LnhtbESPQWsCMRSE7wX/Q3hCL1Kzdmsrq1FEKO2llOqCPT42&#10;z93FzcuSRDf9901B6HGYmW+Y1SaaTlzJ+daygtk0A0FcWd1yraA8vD4sQPiArLGzTAp+yMNmPbpb&#10;YaHtwF903YdaJAj7AhU0IfSFlL5qyKCf2p44eSfrDIYkXS21wyHBTScfs+xZGmw5LTTY066h6ry/&#10;GAXz4+zbfbpjPcQJfsTLW/mU5aVS9+O4XYIIFMN/+NZ+1wry/AX+zq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80M8YAAADcAAAADwAAAAAAAAAAAAAAAACYAgAAZHJz&#10;L2Rvd25yZXYueG1sUEsFBgAAAAAEAAQA9QAAAIsDAAAAAA==&#10;" path="m,l13,12,4,25e" filled="f" strokeweight="0">
                  <v:path arrowok="t" o:connecttype="custom" o:connectlocs="0,0;13,12;4,25" o:connectangles="0,0,0"/>
                </v:shape>
                <v:shape id="Freeform 340" o:spid="_x0000_s1365" style="position:absolute;left:852;top:545;width:10;height:20;visibility:visible;mso-wrap-style:square;v-text-anchor:top" coordsize="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zkcMA&#10;AADcAAAADwAAAGRycy9kb3ducmV2LnhtbESPwYrCQAyG74LvMETwptNVXJbqKIsidMGLunoOndgW&#10;O5nSGbXr05uDsMfw5/+Sb7HqXK3u1IbKs4GPcQKKOPe24sLA73E7+gIVIrLF2jMZ+KMAq2W/t8DU&#10;+gfv6X6IhRIIhxQNlDE2qdYhL8lhGPuGWLKLbx1GGdtC2xYfAne1niTJp3ZYsVwosaF1Sfn1cHNC&#10;OVWbZ3crsp/d+Zz7+jnLaD0zZjjovuegInXxf/ndzqyB6VS+FRkRAb1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ezkcMAAADcAAAADwAAAAAAAAAAAAAAAACYAgAAZHJzL2Rv&#10;d25yZXYueG1sUEsFBgAAAAAEAAQA9QAAAIgDAAAAAA==&#10;" path="m,l10,8,4,20,,xe" stroked="f">
                  <v:path arrowok="t" o:connecttype="custom" o:connectlocs="0,0;10,8;4,20;0,0" o:connectangles="0,0,0,0"/>
                </v:shape>
                <v:shape id="Freeform 341" o:spid="_x0000_s1366" style="position:absolute;left:852;top:545;width:10;height:20;visibility:visible;mso-wrap-style:square;v-text-anchor:top" coordsize="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Ez8QA&#10;AADcAAAADwAAAGRycy9kb3ducmV2LnhtbESPX2vCMBTF34V9h3AHe9NUC+KqUWQgjoEPtoPt8dJc&#10;22JzU5LMdn56Iwg+Hs6fH2e1GUwrLuR8Y1nBdJKAIC6tbrhS8F3sxgsQPiBrbC2Tgn/ysFm/jFaY&#10;advzkS55qEQcYZ+hgjqELpPSlzUZ9BPbEUfvZJ3BEKWrpHbYx3HTylmSzKXBhiOhxo4+airP+Z+J&#10;3OOWCt1c+1365fZh9rs/5N2PUm+vw3YJItAQnuFH+1MrSNN3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QRM/EAAAA3AAAAA8AAAAAAAAAAAAAAAAAmAIAAGRycy9k&#10;b3ducmV2LnhtbFBLBQYAAAAABAAEAPUAAACJAwAAAAA=&#10;" path="m,l10,8,4,20e" filled="f" strokeweight="0">
                  <v:path arrowok="t" o:connecttype="custom" o:connectlocs="0,0;10,8;4,20" o:connectangles="0,0,0"/>
                </v:shape>
                <v:shape id="Freeform 342" o:spid="_x0000_s1367" style="position:absolute;left:849;top:567;width:13;height:26;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0rhcEA&#10;AADcAAAADwAAAGRycy9kb3ducmV2LnhtbERP3WrCMBS+H/gO4Qi7m6ndFKnG4gaDXQ1a+wCH5thU&#10;m5PaZLXz6ZeLgZcf3/8un2wnRhp861jBcpGAIK6dbrlRUB0/XzYgfEDW2DkmBb/kId/PnnaYaXfj&#10;gsYyNCKGsM9QgQmhz6T0tSGLfuF64sid3GAxRDg0Ug94i+G2k2mSrKXFlmODwZ4+DNWX8scqmO5V&#10;VXhO7apP19/389VspH1X6nk+HbYgAk3hIf53f2kFr29xfjwTj4D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tK4XBAAAA3AAAAA8AAAAAAAAAAAAAAAAAmAIAAGRycy9kb3du&#10;cmV2LnhtbFBLBQYAAAAABAAEAPUAAACGAwAAAAA=&#10;" path="m,l13,12,3,26,,xe" stroked="f">
                  <v:path arrowok="t" o:connecttype="custom" o:connectlocs="0,0;13,12;3,26;0,0" o:connectangles="0,0,0,0"/>
                </v:shape>
                <v:shape id="Freeform 343" o:spid="_x0000_s1368" style="position:absolute;left:849;top:567;width:13;height:26;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psYA&#10;AADcAAAADwAAAGRycy9kb3ducmV2LnhtbESPQWvCQBSE74X+h+UVvEjdWIuU1FVKIVAo1Jooenxk&#10;n0lo9m3YXU38964g9DjMzDfMYjWYVpzJ+caygukkAUFcWt1wpWBbZM9vIHxA1thaJgUX8rBaPj4s&#10;MNW25w2d81CJCGGfooI6hC6V0pc1GfQT2xFH72idwRClq6R22Ee4aeVLksylwYbjQo0dfdZU/uUn&#10;o2B8yDrXfK9t0f/KYpcd2/3PeqfU6Gn4eAcRaAj/4Xv7SyuYvU7hdiYe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ZUpsYAAADcAAAADwAAAAAAAAAAAAAAAACYAgAAZHJz&#10;L2Rvd25yZXYueG1sUEsFBgAAAAAEAAQA9QAAAIsDAAAAAA==&#10;" path="m,l13,12,3,26e" filled="f" strokeweight="0">
                  <v:path arrowok="t" o:connecttype="custom" o:connectlocs="0,0;13,12;3,26" o:connectangles="0,0,0"/>
                </v:shape>
                <v:shape id="Freeform 344" o:spid="_x0000_s1369" style="position:absolute;left:839;top:615;width:14;height:23;visibility:visible;mso-wrap-style:square;v-text-anchor:top" coordsize="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vZcYA&#10;AADcAAAADwAAAGRycy9kb3ducmV2LnhtbESPS2sCQRCE74H8h6EDucXZqPjYOEqIBPWoEdFbs9P7&#10;MDs9m51xXf31jiDkWFTVV9Rk1ppSNFS7wrKC904EgjixuuBMwfbn+20EwnlkjaVlUnAhB7Pp89ME&#10;Y23PvKZm4zMRIOxiVJB7X8VSuiQng65jK+LgpbY26IOsM6lrPAe4KWU3igbSYMFhIceKvnJKfjcn&#10;c6cc99fhXzoYN4fFYZvYY7razZV6fWk/P0B4av1/+NFeagW9fhfuZ8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JvZcYAAADcAAAADwAAAAAAAAAAAAAAAACYAgAAZHJz&#10;L2Rvd25yZXYueG1sUEsFBgAAAAAEAAQA9QAAAIsDAAAAAA==&#10;" path="m3,l14,14,,23,3,xe" stroked="f">
                  <v:path arrowok="t" o:connecttype="custom" o:connectlocs="3,0;14,14;0,23;3,0" o:connectangles="0,0,0,0"/>
                </v:shape>
                <v:shape id="Freeform 345" o:spid="_x0000_s1370" style="position:absolute;left:839;top:615;width:14;height:23;visibility:visible;mso-wrap-style:square;v-text-anchor:top" coordsize="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aHcUA&#10;AADcAAAADwAAAGRycy9kb3ducmV2LnhtbESPQWvCQBSE70L/w/IK3nRTU6pEN6EUBMGCqC16fGSf&#10;SWj2bciuZv333ULB4zAz3zCrIphW3Kh3jWUFL9MEBHFpdcOVgq/jerIA4TyyxtYyKbiTgyJ/Gq0w&#10;03bgPd0OvhIRwi5DBbX3XSalK2sy6Ka2I47exfYGfZR9JXWPQ4SbVs6S5E0abDgu1NjRR03lz+Fq&#10;FOxnu3Burne5PX/Pd8NnOOmyS5UaP4f3JQhPwT/C/+2NVpC+pv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BodxQAAANwAAAAPAAAAAAAAAAAAAAAAAJgCAABkcnMv&#10;ZG93bnJldi54bWxQSwUGAAAAAAQABAD1AAAAigMAAAAA&#10;" path="m3,l14,14,,23e" filled="f" strokeweight="0">
                  <v:path arrowok="t" o:connecttype="custom" o:connectlocs="3,0;14,14;0,23" o:connectangles="0,0,0"/>
                </v:shape>
                <v:shape id="Freeform 346" o:spid="_x0000_s1371" style="position:absolute;left:826;top:638;width:16;height:23;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99sMA&#10;AADcAAAADwAAAGRycy9kb3ducmV2LnhtbESPQYvCMBSE7wv+h/AEL4um3RWRahQVKnvdKqi3R/Ns&#10;i81LabK1/nuzIHgcZuYbZrnuTS06al1lWUE8iUAQ51ZXXCg4HtLxHITzyBpry6TgQQ7Wq8HHEhNt&#10;7/xLXeYLESDsElRQet8kUrq8JINuYhvi4F1ta9AH2RZSt3gPcFPLryiaSYMVh4USG9qVlN+yP6MA&#10;PztdN8V+F/ccX9JtesqOZ1ZqNOw3CxCeev8Ov9o/WsH3dAr/Z8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99sMAAADcAAAADwAAAAAAAAAAAAAAAACYAgAAZHJzL2Rv&#10;d25yZXYueG1sUEsFBgAAAAAEAAQA9QAAAIgDAAAAAA==&#10;" path="m9,r7,19l,23,9,xe" stroked="f">
                  <v:path arrowok="t" o:connecttype="custom" o:connectlocs="9,0;16,19;0,23;9,0" o:connectangles="0,0,0,0"/>
                </v:shape>
                <v:shape id="Freeform 347" o:spid="_x0000_s1372" style="position:absolute;left:826;top:638;width:16;height:23;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W7y8YA&#10;AADcAAAADwAAAGRycy9kb3ducmV2LnhtbESP3WrCQBSE7wt9h+UUeqcbjS0aXYNIQ6Ug1J8HOGSP&#10;STB7NmY3MX37bkHo5TAz3zCrdDC16Kl1lWUFk3EEgji3uuJCwfmUjeYgnEfWWFsmBT/kIF0/P60w&#10;0fbOB+qPvhABwi5BBaX3TSKly0sy6Ma2IQ7exbYGfZBtIXWL9wA3tZxG0bs0WHFYKLGhbUn59dgZ&#10;BVk//5p159tnF39E3/udX2QmXyj1+jJsliA8Df4//GjvtIJ49gZ/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W7y8YAAADcAAAADwAAAAAAAAAAAAAAAACYAgAAZHJz&#10;L2Rvd25yZXYueG1sUEsFBgAAAAAEAAQA9QAAAIsDAAAAAA==&#10;" path="m9,r7,19l,23e" filled="f" strokeweight="0">
                  <v:path arrowok="t" o:connecttype="custom" o:connectlocs="9,0;16,19;0,23" o:connectangles="0,0,0"/>
                </v:shape>
                <v:shape id="Freeform 348" o:spid="_x0000_s1373" style="position:absolute;left:849;top:593;width:13;height:22;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OWcYA&#10;AADcAAAADwAAAGRycy9kb3ducmV2LnhtbESPT2sCMRTE74V+h/AK3jRbFSmrUVpB9KLgtrXs7bl5&#10;+4duXpZN1Pjtm0Khx2FmfsMsVsG04kq9aywreB4lIIgLqxuuFHy8b4YvIJxH1thaJgV3crBaPj4s&#10;MNX2xke6Zr4SEcIuRQW1910qpStqMuhGtiOOXml7gz7KvpK6x1uEm1aOk2QmDTYcF2rsaF1T8Z1d&#10;jIItXfZlfqq+wvRwKvMzveWfWVBq8BRe5yA8Bf8f/mvvtILJdAa/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OOWcYAAADcAAAADwAAAAAAAAAAAAAAAACYAgAAZHJz&#10;L2Rvd25yZXYueG1sUEsFBgAAAAAEAAQA9QAAAIsDAAAAAA==&#10;" path="m4,r9,15l,22,4,xe" stroked="f">
                  <v:path arrowok="t" o:connecttype="custom" o:connectlocs="4,0;13,15;0,22;4,0" o:connectangles="0,0,0,0"/>
                </v:shape>
                <v:shape id="Freeform 349" o:spid="_x0000_s1374" style="position:absolute;left:849;top:593;width:13;height:22;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w5c8YA&#10;AADcAAAADwAAAGRycy9kb3ducmV2LnhtbESPQWvCQBSE74L/YXlCb7qxLVWiq0ihUBEsjR5yfGaf&#10;STT7NmTXmPTXu4VCj8PMfMMs152pREuNKy0rmE4iEMSZ1SXnCo6Hj/EchPPIGivLpKAnB+vVcLDE&#10;WNs7f1Ob+FwECLsYFRTe17GULivIoJvYmjh4Z9sY9EE2udQN3gPcVPI5it6kwZLDQoE1vReUXZOb&#10;UfCTlvvkts1Nl/a7tk8vp6/D9KTU06jbLEB46vx/+K/9qRW8vM7g90w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w5c8YAAADcAAAADwAAAAAAAAAAAAAAAACYAgAAZHJz&#10;L2Rvd25yZXYueG1sUEsFBgAAAAAEAAQA9QAAAIsDAAAAAA==&#10;" path="m4,r9,15l,22e" filled="f" strokeweight="0">
                  <v:path arrowok="t" o:connecttype="custom" o:connectlocs="4,0;13,15;0,22" o:connectangles="0,0,0"/>
                </v:shape>
                <v:shape id="Freeform 350" o:spid="_x0000_s1375" style="position:absolute;left:815;top:661;width:14;height:19;visibility:visible;mso-wrap-style:square;v-text-anchor:top" coordsize="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ZucEA&#10;AADcAAAADwAAAGRycy9kb3ducmV2LnhtbERPy2rCQBTdF/yH4QrumkkflJI6ShFD1V1NSbeXzDWJ&#10;Zu6kmTGPv+8sBJeH816uR9OInjpXW1bwFMUgiAuray4V/GTp4zsI55E1NpZJwUQO1qvZwxITbQf+&#10;pv7oSxFC2CWooPK+TaR0RUUGXWRb4sCdbGfQB9iVUnc4hHDTyOc4fpMGaw4NFba0qai4HK9GgbSn&#10;XO5/8zP3f4dtOvmvbCBWajEfPz9AeBr9XXxz77SCl9ewNpw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LGbnBAAAA3AAAAA8AAAAAAAAAAAAAAAAAmAIAAGRycy9kb3du&#10;cmV2LnhtbFBLBQYAAAAABAAEAPUAAACGAwAAAAA=&#10;" path="m11,r3,14l,19,11,xe" stroked="f">
                  <v:path arrowok="t" o:connecttype="custom" o:connectlocs="11,0;14,14;0,19;11,0" o:connectangles="0,0,0,0"/>
                </v:shape>
                <v:shape id="Freeform 351" o:spid="_x0000_s1376" style="position:absolute;left:815;top:661;width:14;height:19;visibility:visible;mso-wrap-style:square;v-text-anchor:top" coordsize="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gljcYA&#10;AADcAAAADwAAAGRycy9kb3ducmV2LnhtbESPQWvCQBSE74X+h+UJ3nRjG2xNXUMsCNJDpdaLt9fs&#10;Mwlm38bsapJ/3y0IPQ4z8w2zTHtTixu1rrKsYDaNQBDnVldcKDh8byavIJxH1lhbJgUDOUhXjw9L&#10;TLTt+Itue1+IAGGXoILS+yaR0uUlGXRT2xAH72Rbgz7ItpC6xS7ATS2fomguDVYcFkps6L2k/Ly/&#10;GgXNoRoyGx/1y+fux619dsG5/VBqPOqzNxCeev8fvre3WsFzvIC/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gljcYAAADcAAAADwAAAAAAAAAAAAAAAACYAgAAZHJz&#10;L2Rvd25yZXYueG1sUEsFBgAAAAAEAAQA9QAAAIsDAAAAAA==&#10;" path="m11,r3,14l,19e" filled="f" strokeweight="0">
                  <v:path arrowok="t" o:connecttype="custom" o:connectlocs="11,0;14,14;0,19" o:connectangles="0,0,0"/>
                </v:shape>
                <v:shape id="Freeform 352" o:spid="_x0000_s1377" style="position:absolute;left:793;top:68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NWcAA&#10;AADcAAAADwAAAGRycy9kb3ducmV2LnhtbERPy4rCMBTdC/MP4Q7MRsZUB4t0jOKDgXEj+PiAS3Jt&#10;q81NaaLGvzcLweXhvKfzaBtxo87XjhUMBxkIYu1MzaWC4+HvewLCB2SDjWNS8CAP89lHb4qFcXfe&#10;0W0fSpFC2BeooAqhLaT0uiKLfuBa4sSdXGcxJNiV0nR4T+G2kaMsy6XFmlNDhS2tKtKX/dUq6KO/&#10;BD7kertq88l5u4lRr5dKfX3GxS+IQDG8xS/3v1HwM07z05l0BO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ANWcAAAADcAAAADwAAAAAAAAAAAAAAAACYAgAAZHJzL2Rvd25y&#10;ZXYueG1sUEsFBgAAAAAEAAQA9QAAAIUDAAAAAA==&#10;" path="m18,l15,15,,15,18,xe" stroked="f">
                  <v:path arrowok="t" o:connecttype="custom" o:connectlocs="18,0;15,15;0,15;18,0" o:connectangles="0,0,0,0"/>
                </v:shape>
                <v:shape id="Freeform 353" o:spid="_x0000_s1378" style="position:absolute;left:793;top:68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h8QA&#10;AADcAAAADwAAAGRycy9kb3ducmV2LnhtbESPwWrDMBBE74H+g9hCLiGRndKSOJFDE2gpvdnpByzW&#10;Rja2VsZSHTdfHxUKPQ4z84bZHybbiZEG3zhWkK4SEMSV0w0bBV/nt+UGhA/IGjvHpOCHPBzyh9ke&#10;M+2uXNBYBiMihH2GCuoQ+kxKX9Vk0a9cTxy9ixsshigHI/WA1wi3nVwnyYu02HBcqLGnU01VW35b&#10;BeazHE01tVtb6G26sO+3go5npeaP0+sORKAp/If/2h9awdNzCr9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z8ofEAAAA3AAAAA8AAAAAAAAAAAAAAAAAmAIAAGRycy9k&#10;b3ducmV2LnhtbFBLBQYAAAAABAAEAPUAAACJAwAAAAA=&#10;" path="m18,l15,15,,15e" filled="f" strokeweight="0">
                  <v:path arrowok="t" o:connecttype="custom" o:connectlocs="18,0;15,15;0,15" o:connectangles="0,0,0"/>
                </v:shape>
                <v:shape id="Freeform 354" o:spid="_x0000_s1379" style="position:absolute;left:771;top:695;width:17;height:18;visibility:visible;mso-wrap-style:square;v-text-anchor:top" coordsize="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x98QA&#10;AADcAAAADwAAAGRycy9kb3ducmV2LnhtbESPT2sCMRTE7wW/Q3hCL6JZLRZZjSKixVPBP70/N8/d&#10;1c1LSKKu374pFDwOM/MbZrZoTSPu5ENtWcFwkIEgLqyuuVRwPGz6ExAhImtsLJOCJwVYzDtvM8y1&#10;ffCO7vtYigThkKOCKkaXSxmKigyGgXXEyTtbbzAm6UupPT4S3DRylGWf0mDNaaFCR6uKiuv+ZhTs&#10;juxW40tv+/Xz7Xrr5+1k+eKVeu+2yymISG18hf/bW63gYzyCvzPp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Y8ffEAAAA3AAAAA8AAAAAAAAAAAAAAAAAmAIAAGRycy9k&#10;b3ducmV2LnhtbFBLBQYAAAAABAAEAPUAAACJAwAAAAA=&#10;" path="m17,l16,17,,18,17,xe" stroked="f">
                  <v:path arrowok="t" o:connecttype="custom" o:connectlocs="17,0;16,17;0,18;17,0" o:connectangles="0,0,0,0"/>
                </v:shape>
                <v:shape id="Freeform 355" o:spid="_x0000_s1380" style="position:absolute;left:771;top:695;width:17;height:18;visibility:visible;mso-wrap-style:square;v-text-anchor:top" coordsize="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2/csQA&#10;AADcAAAADwAAAGRycy9kb3ducmV2LnhtbESPT2sCMRTE70K/Q3iF3jSpWlm2RqmFYg+CqKXnR/L2&#10;D928LEmq67c3BaHHYWZ+wyzXg+vEmUJsPWt4nigQxMbblmsNX6ePcQEiJmSLnWfScKUI69XDaIml&#10;9Rc+0PmYapEhHEvU0KTUl1JG05DDOPE9cfYqHxymLEMtbcBLhrtOTpVaSIct54UGe3pvyPwcf52G&#10;nfquwnxbHPZbs682c46FWhitnx6Ht1cQiYb0H763P62G2csM/s7k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3LEAAAA3AAAAA8AAAAAAAAAAAAAAAAAmAIAAGRycy9k&#10;b3ducmV2LnhtbFBLBQYAAAAABAAEAPUAAACJAwAAAAA=&#10;" path="m17,l16,17,,18e" filled="f" strokeweight="0">
                  <v:path arrowok="t" o:connecttype="custom" o:connectlocs="17,0;16,17;0,18" o:connectangles="0,0,0"/>
                </v:shape>
                <v:shape id="Freeform 356" o:spid="_x0000_s1381" style="position:absolute;left:744;top:713;width:27;height:14;visibility:visible;mso-wrap-style:square;v-text-anchor:top" coordsize="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vwMYA&#10;AADcAAAADwAAAGRycy9kb3ducmV2LnhtbESP3WrCQBSE74W+w3IEb0rd+Nc2MatYoSAqQtM+wCF7&#10;mqRmz4bsNsa37woFL4eZ+YZJ172pRUetqywrmIwjEMS51RUXCr4+359eQTiPrLG2TAqu5GC9ehik&#10;mGh74Q/qMl+IAGGXoILS+yaR0uUlGXRj2xAH79u2Bn2QbSF1i5cAN7WcRtGzNFhxWCixoW1J+Tn7&#10;NQreHuWh64/5izz9ZBss5vHpuo+VGg37zRKEp97fw//tnVYwW8zhdi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fvwMYAAADcAAAADwAAAAAAAAAAAAAAAACYAgAAZHJz&#10;L2Rvd25yZXYueG1sUEsFBgAAAAAEAAQA9QAAAIsDAAAAAA==&#10;" path="m27,l17,14,,12,27,xe" stroked="f">
                  <v:path arrowok="t" o:connecttype="custom" o:connectlocs="27,0;17,14;0,12;27,0" o:connectangles="0,0,0,0"/>
                </v:shape>
                <v:shape id="Freeform 357" o:spid="_x0000_s1382" style="position:absolute;left:744;top:713;width:27;height:14;visibility:visible;mso-wrap-style:square;v-text-anchor:top" coordsize="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r/8cA&#10;AADcAAAADwAAAGRycy9kb3ducmV2LnhtbESP3WrCQBSE7wu+w3IE7+rGv6JpVrGCUCwUagXj3SF7&#10;mg1mz6bZVePbdwuFXg4z8w2TrTpbiyu1vnKsYDRMQBAXTldcKjh8bh/nIHxA1lg7JgV38rBa9h4y&#10;TLW78Qdd96EUEcI+RQUmhCaV0heGLPqha4ij9+VaiyHKtpS6xVuE21qOk+RJWqw4LhhsaGOoOO8v&#10;VsH0/ZKfk8PbND/dd+Zlt/hed0dUatDv1s8gAnXhP/zXftUKJrMZ/J6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b6//HAAAA3AAAAA8AAAAAAAAAAAAAAAAAmAIAAGRy&#10;cy9kb3ducmV2LnhtbFBLBQYAAAAABAAEAPUAAACMAwAAAAA=&#10;" path="m27,l17,14,,12e" filled="f" strokeweight="0">
                  <v:path arrowok="t" o:connecttype="custom" o:connectlocs="27,0;17,14;0,12" o:connectangles="0,0,0"/>
                </v:shape>
                <v:shape id="Freeform 358" o:spid="_x0000_s1383" style="position:absolute;left:717;top:721;width:26;height:15;visibility:visible;mso-wrap-style:square;v-text-anchor:top" coordsize="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hXT8UA&#10;AADcAAAADwAAAGRycy9kb3ducmV2LnhtbESP3YrCMBSE7xd8h3AE79ZUxR+qUUQQBGVxVcTLY3Ns&#10;i81JbaJ2ffqNsLCXw8x8w0xmtSnEgyqXW1bQaUcgiBOrc04VHPbLzxEI55E1FpZJwQ85mE0bHxOM&#10;tX3yNz12PhUBwi5GBZn3ZSylSzIy6Nq2JA7exVYGfZBVKnWFzwA3hexG0UAazDksZFjSIqPkursb&#10;Befj5rU+5cfhbZ240xddt/2St0q1mvV8DMJT7f/Df+2VVtDrD+B9JhwB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dPxQAAANwAAAAPAAAAAAAAAAAAAAAAAJgCAABkcnMv&#10;ZG93bnJldi54bWxQSwUGAAAAAAQABAD1AAAAigMAAAAA&#10;" path="m26,l17,15,,11,26,xe" stroked="f">
                  <v:path arrowok="t" o:connecttype="custom" o:connectlocs="26,0;17,15;0,11;26,0" o:connectangles="0,0,0,0"/>
                </v:shape>
                <v:shape id="Freeform 359" o:spid="_x0000_s1384" style="position:absolute;left:717;top:721;width:26;height:15;visibility:visible;mso-wrap-style:square;v-text-anchor:top" coordsize="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HjocQA&#10;AADcAAAADwAAAGRycy9kb3ducmV2LnhtbESP0WrCQBRE3wv+w3KFvtWNaa0hugaxSC0+JfUDLtlr&#10;EszeDdltEv++WxD6OMzMGWabTaYVA/WusaxguYhAEJdWN1wpuHwfXxIQziNrbC2Tgjs5yHazpy2m&#10;2o6c01D4SgQIuxQV1N53qZSurMmgW9iOOHhX2xv0QfaV1D2OAW5aGUfRuzTYcFiosaNDTeWt+DEK&#10;Cn3+NG8r0kn+NX3k8S1qXXJR6nk+7TcgPE3+P/xon7SC19Ua/s6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B46HEAAAA3AAAAA8AAAAAAAAAAAAAAAAAmAIAAGRycy9k&#10;b3ducmV2LnhtbFBLBQYAAAAABAAEAPUAAACJAwAAAAA=&#10;" path="m26,l17,15,,11e" filled="f" strokeweight="0">
                  <v:path arrowok="t" o:connecttype="custom" o:connectlocs="26,0;17,15;0,11" o:connectangles="0,0,0"/>
                </v:shape>
                <v:shape id="Freeform 360" o:spid="_x0000_s1385" style="position:absolute;left:693;top:732;width:22;height:7;visibility:visible;mso-wrap-style:square;v-text-anchor:top" coordsize="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2w28QA&#10;AADcAAAADwAAAGRycy9kb3ducmV2LnhtbERPTWvCQBC9F/wPywi9FN2Y0mJjNiKFolSlNBbPQ3ZM&#10;gtnZkN1q4q93D4UeH+87XfamERfqXG1ZwWwagSAurK65VPBz+JjMQTiPrLGxTAoGcrDMRg8pJtpe&#10;+ZsuuS9FCGGXoILK+zaR0hUVGXRT2xIH7mQ7gz7ArpS6w2sIN42Mo+hVGqw5NFTY0ntFxTn/NQpu&#10;w3Yf7z7lsX1qDut4iN6+9jev1OO4Xy1AeOr9v/jPvdEKnl/C2nAmH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9sNvEAAAA3AAAAA8AAAAAAAAAAAAAAAAAmAIAAGRycy9k&#10;b3ducmV2LnhtbFBLBQYAAAAABAAEAPUAAACJAwAAAAA=&#10;" path="m22,l9,7,,,22,xe" stroked="f">
                  <v:path arrowok="t" o:connecttype="custom" o:connectlocs="22,0;9,7;0,0;22,0" o:connectangles="0,0,0,0"/>
                </v:shape>
                <v:shape id="Freeform 361" o:spid="_x0000_s1386" style="position:absolute;left:693;top:732;width:22;height:7;visibility:visible;mso-wrap-style:square;v-text-anchor:top" coordsize="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Co8YA&#10;AADcAAAADwAAAGRycy9kb3ducmV2LnhtbESPQWsCMRSE7wX/Q3iCF9GkWyt2axQRLHoopSrY42Pz&#10;uru4edluoq7/3ghCj8PMfMNM562txJkaXzrW8DxUIIgzZ0rONex3q8EEhA/IBivHpOFKHuazztMU&#10;U+Mu/E3nbchFhLBPUUMRQp1K6bOCLPqhq4mj9+saiyHKJpemwUuE20omSo2lxZLjQoE1LQvKjtuT&#10;1dD/+hxN1E4tDj9H//Enr5ukTDZa97rt4h1EoDb8hx/ttdHw8voG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MCo8YAAADcAAAADwAAAAAAAAAAAAAAAACYAgAAZHJz&#10;L2Rvd25yZXYueG1sUEsFBgAAAAAEAAQA9QAAAIsDAAAAAA==&#10;" path="m22,l9,7,,e" filled="f" strokeweight="0">
                  <v:path arrowok="t" o:connecttype="custom" o:connectlocs="22,0;9,7;0,0" o:connectangles="0,0,0"/>
                </v:shape>
                <v:shape id="Freeform 362" o:spid="_x0000_s1387" style="position:absolute;left:433;top:913;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CyAMIA&#10;AADcAAAADwAAAGRycy9kb3ducmV2LnhtbERPXWvCMBR9F/wP4Qp7m2k3KFs1FlE2BnPoVPD10ty1&#10;nc1N10SN/355EHw8nO9pEUwrztS7xrKCdJyAIC6tbrhSsN+9Pb6AcB5ZY2uZFFzJQTEbDqaYa3vh&#10;bzpvfSViCLscFdTed7mUrqzJoBvbjjhyP7Y36CPsK6l7vMRw08qnJMmkwYZjQ40dLWoqj9uTURBW&#10;dFq+Yvjs/PvfIfvi9eY3XSv1MArzCQhPwd/FN/eHVvCcxfnxTDwC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QLIAwgAAANwAAAAPAAAAAAAAAAAAAAAAAJgCAABkcnMvZG93&#10;bnJldi54bWxQSwUGAAAAAAQABAD1AAAAhwMAAAAA&#10;" path="m43,l40,3r-9,8l18,20,1,23,,22,,19,1,14,6,9,43,xe" stroked="f">
                  <v:path arrowok="t" o:connecttype="custom" o:connectlocs="43,0;40,3;31,11;18,20;1,23;0,22;0,19;1,14;6,9;43,0" o:connectangles="0,0,0,0,0,0,0,0,0,0"/>
                </v:shape>
                <v:shape id="Freeform 363" o:spid="_x0000_s1388" style="position:absolute;left:433;top:913;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51sUA&#10;AADcAAAADwAAAGRycy9kb3ducmV2LnhtbESPQWvCQBSE70L/w/KEXqRuomBL6hpKIOCpoLahx0f2&#10;NYnJvg3Z1aT/visIHoeZ+YbZppPpxJUG11hWEC8jEMSl1Q1XCr5O+csbCOeRNXaWScEfOUh3T7Mt&#10;JtqOfKDr0VciQNglqKD2vk+kdGVNBt3S9sTB+7WDQR/kUEk94BjgppOrKNpIgw2HhRp7ymoq2+PF&#10;KMi686qIW+ny/KdoX0dcFPb7U6nn+fTxDsLT5B/he3uvFaw3MdzOhCM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jnWxQAAANwAAAAPAAAAAAAAAAAAAAAAAJgCAABkcnMv&#10;ZG93bnJldi54bWxQSwUGAAAAAAQABAD1AAAAigMAAAAA&#10;" path="m43,r,l40,3r-9,8l18,20,1,23,,22,,19,1,14,6,9e" filled="f" strokeweight="0">
                  <v:path arrowok="t" o:connecttype="custom" o:connectlocs="43,0;43,0;40,3;31,11;18,20;1,23;1,23;0,22;0,19;1,14;6,9" o:connectangles="0,0,0,0,0,0,0,0,0,0,0"/>
                </v:shape>
                <v:shape id="Freeform 364" o:spid="_x0000_s1389" style="position:absolute;left:390;top:909;width:17;height:36;visibility:visible;mso-wrap-style:square;v-text-anchor:top" coordsize="1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AOMIA&#10;AADcAAAADwAAAGRycy9kb3ducmV2LnhtbESPQWsCMRSE7wX/Q3gFL6VmXWGRrVFqS0F60/bg8ZE8&#10;N4ublyVJ3fXfm4LgcZiZb5jVZnSduFCIrWcF81kBglh703Kj4Pfn63UJIiZkg51nUnClCJv15GmF&#10;tfED7+lySI3IEI41KrAp9bWUUVtyGGe+J87eyQeHKcvQSBNwyHDXybIoKumw5bxgsacPS/p8+HMK&#10;xrktt/rTBqp0aMNxePl2PSk1fR7f30AkGtMjfG/vjIJFVcL/mXw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QA4wgAAANwAAAAPAAAAAAAAAAAAAAAAAJgCAABkcnMvZG93&#10;bnJldi54bWxQSwUGAAAAAAQABAD1AAAAhwMAAAAA&#10;" path="m17,l14,3,9,13,3,24,,36,17,xe" stroked="f">
                  <v:path arrowok="t" o:connecttype="custom" o:connectlocs="17,0;14,3;9,13;3,24;0,36;17,0" o:connectangles="0,0,0,0,0,0"/>
                </v:shape>
                <v:shape id="Freeform 365" o:spid="_x0000_s1390" style="position:absolute;left:390;top:909;width:17;height:36;visibility:visible;mso-wrap-style:square;v-text-anchor:top" coordsize="1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ADMYA&#10;AADcAAAADwAAAGRycy9kb3ducmV2LnhtbESPQWvCQBSE70L/w/IK3nRTU4JEVxFBFKSWaqs9PrKv&#10;SWj2bdhdNf57Vyj0OMzMN8x03plGXMj52rKCl2ECgriwuuZSwedhNRiD8AFZY2OZFNzIw3z21Jti&#10;ru2VP+iyD6WIEPY5KqhCaHMpfVGRQT+0LXH0fqwzGKJ0pdQOrxFuGjlKkkwarDkuVNjSsqLid382&#10;CpLdaZ3p9vuwSLevb+PyvTm605dS/eduMQERqAv/4b/2RitIsxQe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ADMYAAADcAAAADwAAAAAAAAAAAAAAAACYAgAAZHJz&#10;L2Rvd25yZXYueG1sUEsFBgAAAAAEAAQA9QAAAIsDAAAAAA==&#10;" path="m17,r,l14,3,9,13,3,24,,36e" filled="f" strokeweight="0">
                  <v:path arrowok="t" o:connecttype="custom" o:connectlocs="17,0;17,0;14,3;9,13;3,24;0,36" o:connectangles="0,0,0,0,0,0"/>
                </v:shape>
                <v:shape id="Freeform 366" o:spid="_x0000_s1391" style="position:absolute;left:343;top:947;width:56;height:8;visibility:visible;mso-wrap-style:square;v-text-anchor:top" coordsize="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qi8YA&#10;AADcAAAADwAAAGRycy9kb3ducmV2LnhtbESPT2vCQBTE70K/w/IKvZlNrEiIrqGIQlp6qfXP9Zl9&#10;TdJm34bsqvHbdwtCj8PM/IZZ5INpxYV611hWkEQxCOLS6oYrBbvPzTgF4TyyxtYyKbiRg3z5MFpg&#10;pu2VP+iy9ZUIEHYZKqi97zIpXVmTQRfZjjh4X7Y36IPsK6l7vAa4aeUkjmfSYMNhocaOVjWVP9uz&#10;UZCWx2JzwiopvpvDns6v6fpt/a7U0+PwMgfhafD/4Xu70AqeZ1P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rqi8YAAADcAAAADwAAAAAAAAAAAAAAAACYAgAAZHJz&#10;L2Rvd25yZXYueG1sUEsFBgAAAAAEAAQA9QAAAIsDAAAAAA==&#10;" path="m56,l55,,49,3,40,4,31,6,20,8r-9,l5,6,,3,56,xe" stroked="f">
                  <v:path arrowok="t" o:connecttype="custom" o:connectlocs="56,0;55,0;49,3;40,4;31,6;20,8;11,8;5,6;0,3;56,0" o:connectangles="0,0,0,0,0,0,0,0,0,0"/>
                </v:shape>
                <v:shape id="Freeform 367" o:spid="_x0000_s1392" style="position:absolute;left:343;top:947;width:56;height:8;visibility:visible;mso-wrap-style:square;v-text-anchor:top" coordsize="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jjM8cA&#10;AADcAAAADwAAAGRycy9kb3ducmV2LnhtbESPQWsCMRSE74L/ITzBi9SsFq1sjSKKUCjVrvbS22Pz&#10;3F3cvMRNqtv++qZQ8DjMzDfMfNmaWlyp8ZVlBaNhAoI4t7riQsHHcfswA+EDssbaMin4Jg/LRbcz&#10;x1TbG2d0PYRCRAj7FBWUIbhUSp+XZNAPrSOO3sk2BkOUTSF1g7cIN7UcJ8lUGqw4LpToaF1Sfj58&#10;GQV68+Q+Z6/txR/dbvOzz/aD97eTUv1eu3oGEagN9/B/+0UreJxO4O9M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44zPHAAAA3AAAAA8AAAAAAAAAAAAAAAAAmAIAAGRy&#10;cy9kb3ducmV2LnhtbFBLBQYAAAAABAAEAPUAAACMAwAAAAA=&#10;" path="m56,r,l55,,49,3,40,4,31,6,20,8r-9,l5,6,,3e" filled="f" strokeweight="0">
                  <v:path arrowok="t" o:connecttype="custom" o:connectlocs="56,0;56,0;55,0;49,3;40,4;31,6;20,8;11,8;5,6;0,3" o:connectangles="0,0,0,0,0,0,0,0,0,0"/>
                </v:shape>
                <v:shape id="Freeform 368" o:spid="_x0000_s1393" style="position:absolute;left:327;top:904;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8/jMIA&#10;AADcAAAADwAAAGRycy9kb3ducmV2LnhtbESPQWvCQBSE7wX/w/KE3upGLUGiq4hYkN5qRfD2zD6z&#10;0by3IbvV9N93C4Ueh5n5hlmsem7UnbpQezEwHmWgSEpva6kMHD7fXmagQkSx2HghA98UYLUcPC2w&#10;sP4hH3Tfx0oliIQCDbgY20LrUDpiDCPfkiTv4jvGmGRXadvhI8G50ZMsyzVjLWnBYUsbR+Vt/8UG&#10;ru+v41i5M9fILHg8b0++2RrzPOzXc1CR+vgf/mvvrIFpnsPvmXQE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3z+MwgAAANwAAAAPAAAAAAAAAAAAAAAAAJgCAABkcnMvZG93&#10;bnJldi54bWxQSwUGAAAAAAQABAD1AAAAhwMAAAAA&#10;" path="m30,l27,,18,,9,2,,5,30,xe" stroked="f">
                  <v:path arrowok="t" o:connecttype="custom" o:connectlocs="30,0;27,0;18,0;9,2;0,5;30,0" o:connectangles="0,0,0,0,0,0"/>
                </v:shape>
                <v:shape id="Freeform 369" o:spid="_x0000_s1394" style="position:absolute;left:327;top:904;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bPMUA&#10;AADcAAAADwAAAGRycy9kb3ducmV2LnhtbESPS2vDMBCE74H+B7GF3hI5NU2CGyWUlj7oIeR5X6yt&#10;7dRaGWmTuP++KhRyHGbmG2a+7F2rzhRi49nAeJSBIi69bbgysN+9DmegoiBbbD2TgR+KsFzcDOZY&#10;WH/hDZ23UqkE4ViggVqkK7SOZU0O48h3xMn78sGhJBkqbQNeEty1+j7LJtphw2mhxo6eayq/tydn&#10;YNPKu7j1enZ4OOXlW3jJj5+r3Ji72/7pEZRQL9fwf/vDGsgnU/g7k4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ps8xQAAANwAAAAPAAAAAAAAAAAAAAAAAJgCAABkcnMv&#10;ZG93bnJldi54bWxQSwUGAAAAAAQABAD1AAAAigMAAAAA&#10;" path="m30,r,l27,,18,,9,2,,5e" filled="f" strokeweight="0">
                  <v:path arrowok="t" o:connecttype="custom" o:connectlocs="30,0;30,0;27,0;18,0;9,2;0,5" o:connectangles="0,0,0,0,0,0"/>
                </v:shape>
                <v:shape id="Freeform 370" o:spid="_x0000_s1395" style="position:absolute;left:381;top:866;width:26;height:21;visibility:visible;mso-wrap-style:square;v-text-anchor:top" coordsize="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7sMAA&#10;AADcAAAADwAAAGRycy9kb3ducmV2LnhtbERP3WrCMBS+H+wdwhG8EZvOgWg1llEQeiGMqQ9wSE5/&#10;sDnpmqjt25uLwS4/vv99PtpOPGjwrWMFH0kKglg703Kt4Ho5LjcgfEA22DkmBRN5yA/vb3vMjHvy&#10;Dz3OoRYxhH2GCpoQ+kxKrxuy6BPXE0eucoPFEOFQSzPgM4bbTq7SdC0tthwbGuypaEjfzneroPzd&#10;TosJF6UsKuzH76uuNZ2Ums/Grx2IQGP4F/+5S6Pgcx3XxjPxCM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6I7sMAAAADcAAAADwAAAAAAAAAAAAAAAACYAgAAZHJzL2Rvd25y&#10;ZXYueG1sUEsFBgAAAAAEAAQA9QAAAIUDAAAAAA==&#10;" path="m5,r,1l3,8,,14r,6l3,21r8,-3l20,14r6,-2l5,xe" stroked="f">
                  <v:path arrowok="t" o:connecttype="custom" o:connectlocs="5,0;5,1;3,8;0,14;0,20;3,21;11,18;20,14;26,12;5,0" o:connectangles="0,0,0,0,0,0,0,0,0,0"/>
                </v:shape>
                <v:shape id="Freeform 371" o:spid="_x0000_s1396" style="position:absolute;left:381;top:866;width:26;height:21;visibility:visible;mso-wrap-style:square;v-text-anchor:top" coordsize="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5SccA&#10;AADcAAAADwAAAGRycy9kb3ducmV2LnhtbESP3WrCQBSE7wu+w3IE73TTH0ObukppVUQUalqol4fs&#10;MQnNng27W5O+fVcQejnMzDfMbNGbRpzJ+dqygttJAoK4sLrmUsHnx2r8CMIHZI2NZVLwSx4W88HN&#10;DDNtOz7QOQ+liBD2GSqoQmgzKX1RkUE/sS1x9E7WGQxRulJqh12Em0beJUkqDdYcFyps6bWi4jv/&#10;MQrWK8oPb+6UHvfT7fvDct0dd1+dUqNh//IMIlAf/sPX9kYruE+f4HI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I+UnHAAAA3AAAAA8AAAAAAAAAAAAAAAAAmAIAAGRy&#10;cy9kb3ducmV2LnhtbFBLBQYAAAAABAAEAPUAAACMAwAAAAA=&#10;" path="m5,r,l5,1,3,8,,14r,6l3,21r8,-3l20,14r6,-2e" filled="f" strokeweight="0">
                  <v:path arrowok="t" o:connecttype="custom" o:connectlocs="5,0;5,0;5,1;3,8;0,14;0,20;0,20;3,21;11,18;20,14;26,12" o:connectangles="0,0,0,0,0,0,0,0,0,0,0"/>
                </v:shape>
                <v:shape id="Freeform 372" o:spid="_x0000_s1397" style="position:absolute;left:351;top:904;width:35;height:28;visibility:visible;mso-wrap-style:square;v-text-anchor:top" coordsize="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EcUA&#10;AADcAAAADwAAAGRycy9kb3ducmV2LnhtbERPy2rCQBTdC/7DcAV3ZtL6aBszSqmIgrpo+nB7ydwm&#10;wcydkBk19us7i4LLw3mny87U4kKtqywreIhiEMS51RUXCj4/1qNnEM4ja6wtk4IbOVgu+r0UE22v&#10;/E6XzBcihLBLUEHpfZNI6fKSDLrINsSB+7GtQR9gW0jd4jWEm1o+xvFMGqw4NJTY0FtJ+Sk7GwXb&#10;4/rl+zT+Wm0mq9/DtJi52263V2o46F7nIDx1/i7+d2+1gvFTmB/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b4RxQAAANwAAAAPAAAAAAAAAAAAAAAAAJgCAABkcnMv&#10;ZG93bnJldi54bWxQSwUGAAAAAAQABAD1AAAAigMAAAAA&#10;" path="m9,l7,3,3,11,,20r1,8l7,26,18,20,30,12,35,9,9,xe" stroked="f">
                  <v:path arrowok="t" o:connecttype="custom" o:connectlocs="9,0;7,3;3,11;0,20;1,28;7,26;18,20;30,12;35,9;9,0" o:connectangles="0,0,0,0,0,0,0,0,0,0"/>
                </v:shape>
                <v:shape id="Freeform 373" o:spid="_x0000_s1398" style="position:absolute;left:351;top:904;width:35;height:28;visibility:visible;mso-wrap-style:square;v-text-anchor:top" coordsize="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y5sQA&#10;AADcAAAADwAAAGRycy9kb3ducmV2LnhtbESPQYvCMBSE78L+h/AW9qapirpUoywrLiJ40PXi7dE8&#10;m2LzUptY6783guBxmJlvmNmitaVoqPaFYwX9XgKCOHO64FzB4X/V/QbhA7LG0jEpuJOHxfyjM8NU&#10;uxvvqNmHXEQI+xQVmBCqVEqfGbLoe64ijt7J1RZDlHUudY23CLelHCTJWFosOC4YrOjXUHbeX62C&#10;48YM/Pa6OlyK5R8ez5dRg5uRUl+f7c8URKA2vMOv9lorGE768Dw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QMubEAAAA3AAAAA8AAAAAAAAAAAAAAAAAmAIAAGRycy9k&#10;b3ducmV2LnhtbFBLBQYAAAAABAAEAPUAAACJAwAAAAA=&#10;" path="m9,r,l7,3,3,11,,20r1,8l7,26,18,20,30,12,35,9e" filled="f" strokeweight="0">
                  <v:path arrowok="t" o:connecttype="custom" o:connectlocs="9,0;9,0;7,3;3,11;0,20;1,28;1,28;7,26;18,20;30,12;35,9" o:connectangles="0,0,0,0,0,0,0,0,0,0,0"/>
                </v:shape>
                <v:shape id="Freeform 374" o:spid="_x0000_s1399" style="position:absolute;left:234;top:886;width:88;height:50;visibility:visible;mso-wrap-style:square;v-text-anchor:top" coordsize="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s2sUA&#10;AADcAAAADwAAAGRycy9kb3ducmV2LnhtbESPUWvCQBCE3wv+h2MF3+rFFFSipwRR2oKFNvoD1tya&#10;BHN7MXfG+O+9QqGPw+x8s7Nc96YWHbWusqxgMo5AEOdWV1woOB52r3MQziNrrC2Tggc5WK8GL0tM&#10;tL3zD3WZL0SAsEtQQel9k0jp8pIMurFtiIN3tq1BH2RbSN3iPcBNLeMomkqDFYeGEhvalJRfspsJ&#10;b+DhO/3MtsdZ956e9vFp+7W7XpQaDft0AcJT7/+P/9IfWsHbLIbfMYEA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zaxQAAANwAAAAPAAAAAAAAAAAAAAAAAJgCAABkcnMv&#10;ZG93bnJldi54bWxQSwUGAAAAAAQABAD1AAAAigMAAAAA&#10;" path="m88,33r-50,l40,27r,-12l34,3,20,,13,1,8,6,5,10,3,18,2,26r,7l2,43,,50r3,l11,49,23,43,38,33r50,xe" stroked="f">
                  <v:path arrowok="t" o:connecttype="custom" o:connectlocs="88,33;38,33;40,27;40,15;34,3;20,0;13,1;8,6;5,10;3,18;2,26;2,33;2,43;0,50;3,50;11,49;23,43;38,33;88,33" o:connectangles="0,0,0,0,0,0,0,0,0,0,0,0,0,0,0,0,0,0,0"/>
                </v:shape>
                <v:shape id="Freeform 375" o:spid="_x0000_s1400" style="position:absolute;left:234;top:886;width:88;height:50;visibility:visible;mso-wrap-style:square;v-text-anchor:top" coordsize="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tsUA&#10;AADcAAAADwAAAGRycy9kb3ducmV2LnhtbESPzWrDMBCE74G8g9hCb43sGJrWjRxCfiCHkBC39LxY&#10;W9uttTKWajtvXwUKOQ4z8w2zXI2mET11rrasIJ5FIIgLq2suFXy8759eQDiPrLGxTAqu5GCVTSdL&#10;TLUd+EJ97ksRIOxSVFB536ZSuqIig25mW+LgfdnOoA+yK6XucAhw08h5FD1LgzWHhQpb2lRU/OS/&#10;RsH6uhn61/O423oXf5+GhI+fLSv1+DCu30B4Gv09/N8+aAXJIoHb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e2xQAAANwAAAAPAAAAAAAAAAAAAAAAAJgCAABkcnMv&#10;ZG93bnJldi54bWxQSwUGAAAAAAQABAD1AAAAigMAAAAA&#10;" path="m88,33r-50,l40,27r,-12l34,3,20,,13,1,8,6,5,10,3,18,2,26r,7l2,43,,50r3,l11,49,23,43,38,33e" filled="f" strokeweight="0">
                  <v:path arrowok="t" o:connecttype="custom" o:connectlocs="88,33;38,33;38,33;40,27;40,15;34,3;20,0;20,0;13,1;8,6;5,10;3,18;2,26;2,33;2,43;0,50;0,50;3,50;11,49;23,43;38,33" o:connectangles="0,0,0,0,0,0,0,0,0,0,0,0,0,0,0,0,0,0,0,0,0"/>
                </v:shape>
                <v:shape id="Freeform 376" o:spid="_x0000_s1401" style="position:absolute;left:188;top:904;width:48;height:41;visibility:visible;mso-wrap-style:square;v-text-anchor:top" coordsize="4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z58UA&#10;AADcAAAADwAAAGRycy9kb3ducmV2LnhtbESPQWvCQBSE7wX/w/IEb3WjllpSVwnBYBEKatv7a/aZ&#10;BLNv1+yq8d93C4Ueh5n5hlmsetOKK3W+saxgMk5AEJdWN1wp+PwoHl9A+ICssbVMCu7kYbUcPCww&#10;1fbGe7oeQiUihH2KCuoQXCqlL2sy6MfWEUfvaDuDIcqukrrDW4SbVk6T5FkabDgu1Ogor6k8HS5G&#10;wVc+2a0DFe/nc7J1BbrZ9ybbKDUa9tkriEB9+A//td+0gtn8CX7Px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zPnxQAAANwAAAAPAAAAAAAAAAAAAAAAAJgCAABkcnMv&#10;ZG93bnJldi54bWxQSwUGAAAAAAQABAD1AAAAigMAAAAA&#10;" path="m33,32r9,-6l46,18r2,-7l46,5,40,2,33,,24,3,15,9,7,17,3,23,,31r3,6l7,41r8,l24,38r9,-6xe" stroked="f">
                  <v:path arrowok="t" o:connecttype="custom" o:connectlocs="33,32;42,26;46,18;48,11;46,5;40,2;33,0;24,3;15,9;7,17;3,23;0,31;3,37;7,41;15,41;24,38;33,32" o:connectangles="0,0,0,0,0,0,0,0,0,0,0,0,0,0,0,0,0"/>
                </v:shape>
                <v:shape id="Freeform 377" o:spid="_x0000_s1402" style="position:absolute;left:188;top:904;width:48;height:41;visibility:visible;mso-wrap-style:square;v-text-anchor:top" coordsize="4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GyMQA&#10;AADcAAAADwAAAGRycy9kb3ducmV2LnhtbESPT4vCMBTE74LfIbyFvWm6rv/oGkUEwYtg1Yu3R/O2&#10;7W7yUpqo1U9vBMHjMDO/YWaL1hpxocZXjhV89RMQxLnTFRcKjod1bwrCB2SNxjEpuJGHxbzbmWGq&#10;3ZUzuuxDISKEfYoKyhDqVEqfl2TR911NHL1f11gMUTaF1A1eI9waOUiSsbRYcVwosaZVSfn//mwV&#10;LLeZP2Wt2eXV4c+H7dmZ+2io1OdHu/wBEagN7/CrvdEKvicj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4RsjEAAAA3AAAAA8AAAAAAAAAAAAAAAAAmAIAAGRycy9k&#10;b3ducmV2LnhtbFBLBQYAAAAABAAEAPUAAACJAwAAAAA=&#10;" path="m33,32r,l42,26r4,-8l48,11,46,5,40,2,33,,24,3,15,9,7,17,3,23,,31r3,6l7,41r8,l24,38r9,-6e" filled="f" strokeweight="0">
                  <v:path arrowok="t" o:connecttype="custom" o:connectlocs="33,32;33,32;42,26;46,18;48,11;46,5;46,5;40,2;33,0;24,3;15,9;15,9;7,17;3,23;0,31;3,37;3,37;7,41;15,41;24,38;33,32" o:connectangles="0,0,0,0,0,0,0,0,0,0,0,0,0,0,0,0,0,0,0,0,0"/>
                </v:shape>
                <v:shape id="Freeform 378" o:spid="_x0000_s1403" style="position:absolute;left:935;top:750;width:19;height:44;visibility:visible;mso-wrap-style:square;v-text-anchor:top" coordsize="1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1JlcUA&#10;AADcAAAADwAAAGRycy9kb3ducmV2LnhtbESPQWvCQBSE7wX/w/KEXorZaEu0qauIkCKebCz0+sg+&#10;k2j2bdjdavrvu0Khx2FmvmGW68F04krOt5YVTJMUBHFldcu1gs9jMVmA8AFZY2eZFPyQh/Vq9LDE&#10;XNsbf9C1DLWIEPY5KmhC6HMpfdWQQZ/Ynjh6J+sMhihdLbXDW4SbTs7SNJMGW44LDfa0bai6lN9G&#10;gX3h4v10vDwdDot99kr7jTt/1Uo9jofNG4hAQ/gP/7V3WsHzPIP7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UmVxQAAANwAAAAPAAAAAAAAAAAAAAAAAJgCAABkcnMv&#10;ZG93bnJldi54bWxQSwUGAAAAAAQABAD1AAAAigMAAAAA&#10;" path="m,35r19,9l19,,,35xe" stroked="f">
                  <v:path arrowok="t" o:connecttype="custom" o:connectlocs="0,35;19,44;19,0;0,35" o:connectangles="0,0,0,0"/>
                </v:shape>
                <v:shape id="Freeform 379" o:spid="_x0000_s1404" style="position:absolute;left:935;top:750;width:19;height:44;visibility:visible;mso-wrap-style:square;v-text-anchor:top" coordsize="1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yC8UA&#10;AADcAAAADwAAAGRycy9kb3ducmV2LnhtbESPQWvCQBSE70L/w/IKvemmDRibukoRhdqDYCx4fWRf&#10;s8Hs2zS7mvjvu4LgcZiZb5j5crCNuFDna8cKXicJCOLS6ZorBT+HzXgGwgdkjY1jUnAlD8vF02iO&#10;uXY97+lShEpECPscFZgQ2lxKXxqy6CeuJY7er+sshii7SuoO+wi3jXxLkqm0WHNcMNjSylB5Ks5W&#10;wXmXbtfJKj1+Z+2x6N//hhNOjVIvz8PnB4hAQ3iE7+0vrSDNMrid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3ILxQAAANwAAAAPAAAAAAAAAAAAAAAAAJgCAABkcnMv&#10;ZG93bnJldi54bWxQSwUGAAAAAAQABAD1AAAAigMAAAAA&#10;" path="m,35r19,9l19,,,35e" filled="f" strokeweight="0">
                  <v:path arrowok="t" o:connecttype="custom" o:connectlocs="0,35;19,44;19,0;0,35" o:connectangles="0,0,0,0"/>
                </v:shape>
                <v:line id="Line 380" o:spid="_x0000_s1405" style="position:absolute;flip:x;visibility:visible;mso-wrap-style:square" from="921,791" to="94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Zc38MAAADcAAAADwAAAGRycy9kb3ducmV2LnhtbERPTWsCMRC9F/ofwhS81WwVtKxGEUUR&#10;wRZtPXgbN9Pdxc1kSaIb/31zKPT4eN/TeTSNuJPztWUFb/0MBHFhdc2lgu+v9es7CB+QNTaWScGD&#10;PMxnz09TzLXt+ED3YyhFCmGfo4IqhDaX0hcVGfR92xIn7sc6gyFBV0rtsEvhppGDLBtJgzWnhgpb&#10;WlZUXI83o+DwMeaL29ziNV66/ef5VO5Oq4VSvZe4mIAIFMO/+M+91QqG4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WXN/DAAAA3AAAAA8AAAAAAAAAAAAA&#10;AAAAoQIAAGRycy9kb3ducmV2LnhtbFBLBQYAAAAABAAEAPkAAACRAwAAAAA=&#10;" strokeweight="0"/>
                <v:shape id="Freeform 381" o:spid="_x0000_s1406" style="position:absolute;left:968;top:770;width:26;height:42;visibility:visible;mso-wrap-style:square;v-text-anchor:top" coordsize="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BqccA&#10;AADcAAAADwAAAGRycy9kb3ducmV2LnhtbESPT2vCQBDF74V+h2UEb3WjYtNGV5FCwYt/alvE25Ad&#10;k9DsbMiuSfTTu0LB4+PN+715s0VnStFQ7QrLCoaDCARxanXBmYKf78+XNxDOI2ssLZOCCzlYzJ+f&#10;Zpho2/IXNXufiQBhl6CC3PsqkdKlORl0A1sRB+9ka4M+yDqTusY2wE0pR1H0Kg0WHBpyrOgjp/Rv&#10;fzbhjV8aHq+byXq8bSabw7qND90uVqrf65ZTEJ46/zj+T6+0gnH8DvcxgQB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3AanHAAAA3AAAAA8AAAAAAAAAAAAAAAAAmAIAAGRy&#10;cy9kb3ducmV2LnhtbFBLBQYAAAAABAAEAPUAAACMAwAAAAA=&#10;" path="m,33r20,9l26,,,33xe" stroked="f">
                  <v:path arrowok="t" o:connecttype="custom" o:connectlocs="0,33;20,42;26,0;0,33" o:connectangles="0,0,0,0"/>
                </v:shape>
                <v:shape id="Freeform 382" o:spid="_x0000_s1407" style="position:absolute;left:968;top:770;width:26;height:42;visibility:visible;mso-wrap-style:square;v-text-anchor:top" coordsize="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F9sMA&#10;AADcAAAADwAAAGRycy9kb3ducmV2LnhtbESPwWoCMRCG70LfIUyhN01aocjWKCII0ktx9dDjsBk3&#10;i5vJmkTdvn3nUOhx+Of/5pvlegy9ulPKXWQLrzMDiriJruPWwum4my5A5YLssI9MFn4ow3r1NFli&#10;5eKDD3SvS6sEwrlCC76UodI6N54C5lkciCU7xxSwyJha7RI+BB56/WbMuw7YsVzwONDWU3Opb0E0&#10;6k/TUX/bpe31y8y/02GfnLf25XncfIAqNJb/5b/23lmYL0RfnhEC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BF9sMAAADcAAAADwAAAAAAAAAAAAAAAACYAgAAZHJzL2Rv&#10;d25yZXYueG1sUEsFBgAAAAAEAAQA9QAAAIgDAAAAAA==&#10;" path="m,33r20,9l26,,,33e" filled="f" strokeweight="0">
                  <v:path arrowok="t" o:connecttype="custom" o:connectlocs="0,33;20,42;26,0;0,33" o:connectangles="0,0,0,0"/>
                </v:shape>
                <v:line id="Line 383" o:spid="_x0000_s1408" style="position:absolute;flip:x;visibility:visible;mso-wrap-style:square" from="951,783" to="1019,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mFZcYAAADcAAAADwAAAGRycy9kb3ducmV2LnhtbESPQWsCMRSE74L/ITyhN81qoZWtUURR&#10;SsEWbT309tw8dxc3L0sS3fTfm0Khx2FmvmFmi2gacSPna8sKxqMMBHFhdc2lgq/PzXAKwgdkjY1l&#10;UvBDHhbzfm+GubYd7+l2CKVIEPY5KqhCaHMpfVGRQT+yLXHyztYZDEm6UmqHXYKbRk6y7EkarDkt&#10;VNjSqqLicrgaBfv3Zz657TVe4qnbfXwfy7fjeqnUwyAuX0AEiuE//Nd+1Qoep2P4PZ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5hWXGAAAA3AAAAA8AAAAAAAAA&#10;AAAAAAAAoQIAAGRycy9kb3ducmV2LnhtbFBLBQYAAAAABAAEAPkAAACUAwAAAAA=&#10;" strokeweight="0"/>
                <v:shape id="Freeform 384" o:spid="_x0000_s1409" style="position:absolute;left:865;top:977;width:32;height:100;visibility:visible;mso-wrap-style:square;v-text-anchor:top" coordsize="3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0ysMA&#10;AADcAAAADwAAAGRycy9kb3ducmV2LnhtbESPQYvCMBSE74L/ITzBm6Z2F5FqFHVZcC9CVTw/mmdb&#10;bV5KktX67zcLgsdhZr5hFqvONOJOzteWFUzGCQjiwuqaSwWn4/doBsIHZI2NZVLwJA+rZb+3wEzb&#10;B+d0P4RSRAj7DBVUIbSZlL6oyKAf25Y4ehfrDIYoXSm1w0eEm0amSTKVBmuOCxW2tK2ouB1+jQI3&#10;+dHFtTum/Gny/fOWnzdf9Vmp4aBbz0EE6sI7/GrvtIKPWQr/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0ysMAAADcAAAADwAAAAAAAAAAAAAAAACYAgAAZHJzL2Rv&#10;d25yZXYueG1sUEsFBgAAAAAEAAQA9QAAAIgDAAAAAA==&#10;" path="m29,l21,48,32,69r-5,31l14,87,,94,11,58,24,48e" filled="f" strokeweight="0">
                  <v:path arrowok="t" o:connecttype="custom" o:connectlocs="29,0;21,48;32,69;27,100;14,87;0,94;11,58;24,48" o:connectangles="0,0,0,0,0,0,0,0"/>
                </v:shape>
                <v:shape id="Freeform 385" o:spid="_x0000_s1410" style="position:absolute;left:852;top:967;width:31;height:44;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WBcIA&#10;AADcAAAADwAAAGRycy9kb3ducmV2LnhtbESPQYvCMBSE7wv+h/AEb2vqClKqUUQQRFhEK3h9Ns+2&#10;2LyUJq313xtB8DjMzDfMYtWbSnTUuNKygsk4AkGcWV1yruCcbn9jEM4ja6wsk4InOVgtBz8LTLR9&#10;8JG6k89FgLBLUEHhfZ1I6bKCDLqxrYmDd7ONQR9kk0vd4CPATSX/omgmDZYcFgqsaVNQdj+1RsH+&#10;WqYbvb+kXR3/9+3hWFFqJ0qNhv16DsJT77/hT3unFUzjKbzP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TRYFwgAAANwAAAAPAAAAAAAAAAAAAAAAAJgCAABkcnMvZG93&#10;bnJldi54bWxQSwUGAAAAAAQABAD1AAAAhwMAAAAA&#10;" path="m,44r,l6,36,16,21,27,6,31,e" filled="f" strokeweight="0">
                  <v:path arrowok="t" o:connecttype="custom" o:connectlocs="0,44;0,44;6,36;16,21;27,6;31,0" o:connectangles="0,0,0,0,0,0"/>
                </v:shape>
                <v:shape id="Freeform 386" o:spid="_x0000_s1411" style="position:absolute;left:366;top:835;width:48;height:39;visibility:visible;mso-wrap-style:square;v-text-anchor:top" coordsize="4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Q8QA&#10;AADcAAAADwAAAGRycy9kb3ducmV2LnhtbESPQWvCQBSE74X+h+UVvNWNrUiIriFIC15UTEvp8ZF9&#10;ZoPZtyG7mvjvXaHQ4zAz3zCrfLStuFLvG8cKZtMEBHHldMO1gu+vz9cUhA/IGlvHpOBGHvL189MK&#10;M+0GPtK1DLWIEPYZKjAhdJmUvjJk0U9dRxy9k+sthij7Wuoehwi3rXxLkoW02HBcMNjRxlB1Li9W&#10;QaG3aSn9z64zv8PmeFjsP9hflJq8jMUSRKAx/If/2lut4D2dw+N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kPEAAAA3AAAAA8AAAAAAAAAAAAAAAAAmAIAAGRycy9k&#10;b3ducmV2LnhtbFBLBQYAAAAABAAEAPUAAACJAwAAAAA=&#10;" path="m42,r,l36,3,24,10,9,22,,39,2,37,6,36r8,-4l21,28r9,-5l38,20r6,-3l48,14e" filled="f" strokeweight="0">
                  <v:path arrowok="t" o:connecttype="custom" o:connectlocs="42,0;42,0;36,3;24,10;9,22;0,39;0,39;2,37;6,36;14,32;21,28;30,23;38,20;44,17;48,14" o:connectangles="0,0,0,0,0,0,0,0,0,0,0,0,0,0,0"/>
                </v:shape>
                <v:shape id="Freeform 387" o:spid="_x0000_s1412" style="position:absolute;left:688;top:811;width:56;height:111;visibility:visible;mso-wrap-style:square;v-text-anchor:top" coordsize="56,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3EsQA&#10;AADcAAAADwAAAGRycy9kb3ducmV2LnhtbESPT2vCQBTE70K/w/IK3nTTSq1GV5GC0ENz8O/5kX0m&#10;odm3Mbsm22/vCkKPw8z8hlmug6lFR62rLCt4GycgiHOrKy4UHA/b0QyE88gaa8uk4I8crFcvgyWm&#10;2va8o27vCxEh7FJUUHrfpFK6vCSDbmwb4uhdbGvQR9kWUrfYR7ip5XuSTKXBiuNCiQ19lZT/7m9G&#10;wek4tz9N139m2SVk+bXaHYpzUGr4GjYLEJ6C/w8/299awWT2AY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8txLEAAAA3AAAAA8AAAAAAAAAAAAAAAAAmAIAAGRycy9k&#10;b3ducmV2LnhtbFBLBQYAAAAABAAEAPUAAACJAwAAAAA=&#10;" path="m5,r,l6,r6,1l21,5r9,4l40,14r9,6l55,26r1,8l55,34r-2,l49,34,43,32,36,30,27,29,20,24,9,20r5,1l26,26r14,9l50,49r-3,1l36,53r-12,l9,47r5,2l24,55,35,67r3,17l35,84r-9,l15,82,5,79r4,2l17,87r9,11l27,111r-1,l20,110r-9,-5l,98e" filled="f" strokeweight="0">
                  <v:path arrowok="t" o:connecttype="custom" o:connectlocs="5,0;5,0;6,0;12,1;21,5;30,9;40,14;49,20;55,26;56,34;56,34;55,34;53,34;49,34;43,32;36,30;27,29;20,24;9,20;9,20;14,21;26,26;40,35;50,49;50,49;47,50;36,53;24,53;9,47;9,47;14,49;24,55;35,67;38,84;38,84;35,84;26,84;15,82;5,79;5,79;9,81;17,87;26,98;27,111;27,111;26,111;20,110;11,105;0,98" o:connectangles="0,0,0,0,0,0,0,0,0,0,0,0,0,0,0,0,0,0,0,0,0,0,0,0,0,0,0,0,0,0,0,0,0,0,0,0,0,0,0,0,0,0,0,0,0,0,0,0,0"/>
                </v:shape>
                <v:shape id="Freeform 388" o:spid="_x0000_s1413" style="position:absolute;left:717;top:849;width:70;height:78;visibility:visible;mso-wrap-style:square;v-text-anchor:top" coordsize="7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zHcYA&#10;AADcAAAADwAAAGRycy9kb3ducmV2LnhtbESP0WrCQBRE34X+w3ILfRHdtIUYoquItsU+iBjzAZfs&#10;bRKavRt2tzH+fbdQ8HGYmTPMajOaTgzkfGtZwfM8AUFcWd1yraC8vM8yED4ga+wsk4IbedisHyYr&#10;zLW98pmGItQiQtjnqKAJoc+l9FVDBv3c9sTR+7LOYIjS1VI7vEa46eRLkqTSYMtxocGedg1V38WP&#10;UYDp1O/T4+fbNJQfw6net4uDvin19DhulyACjeEe/m8ftILXLIW/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izHcYAAADcAAAADwAAAAAAAAAAAAAAAACYAgAAZHJz&#10;L2Rvd25yZXYueG1sUEsFBgAAAAAEAAQA9QAAAIsDAAAAAA==&#10;" path="m12,r,l14,r6,2l26,6r9,5l45,17r9,9l62,37r8,14l66,51r-4,l56,49,48,46,38,40,24,31,9,17r6,5l26,31,38,44r4,13l39,57r-7,l21,54,9,46r3,3l18,57r8,10l30,78r-3,l20,78,11,76,,73e" filled="f" strokeweight="0">
                  <v:path arrowok="t" o:connecttype="custom" o:connectlocs="12,0;12,0;14,0;20,2;26,6;35,11;45,17;54,26;62,37;70,51;70,51;70,51;66,51;62,51;56,49;48,46;38,40;24,31;9,17;9,17;15,22;26,31;38,44;42,57;42,57;39,57;32,57;21,54;9,46;9,46;12,49;18,57;26,67;30,78;30,78;27,78;20,78;11,76;0,73" o:connectangles="0,0,0,0,0,0,0,0,0,0,0,0,0,0,0,0,0,0,0,0,0,0,0,0,0,0,0,0,0,0,0,0,0,0,0,0,0,0,0"/>
                </v:shape>
                <v:shape id="Freeform 389" o:spid="_x0000_s1414" style="position:absolute;left:774;top:866;width:50;height:49;visibility:visible;mso-wrap-style:square;v-text-anchor:top" coordsize="5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QscA&#10;AADcAAAADwAAAGRycy9kb3ducmV2LnhtbESPT2vCQBTE74V+h+UVequbWFo1upGgFaSHgH8u3p7Z&#10;ZxKSfRuyW0399N1CocdhZn7DLJaDacWVeldbVhCPIhDEhdU1lwqOh83LFITzyBpby6Tgmxws08eH&#10;BSba3nhH170vRYCwS1BB5X2XSOmKigy6ke2Ig3exvUEfZF9K3eMtwE0rx1H0Lg3WHBYq7GhVUdHs&#10;v4yCyX3GH+O3zzzXp2zN2Tlu4nyj1PPTkM1BeBr8f/ivvdUKXqcT+D0Tjo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voULHAAAA3AAAAA8AAAAAAAAAAAAAAAAAmAIAAGRy&#10;cy9kb3ducmV2LnhtbFBLBQYAAAAABAAEAPUAAACMAwAAAAA=&#10;" path="m,l,,2,1,6,5r7,4l20,17r9,7l37,32r7,9l50,49e" filled="f" strokeweight="0">
                  <v:path arrowok="t" o:connecttype="custom" o:connectlocs="0,0;0,0;2,1;6,5;13,9;20,17;29,24;37,32;44,41;50,49" o:connectangles="0,0,0,0,0,0,0,0,0,0"/>
                </v:shape>
                <v:shape id="Freeform 390" o:spid="_x0000_s1415" style="position:absolute;left:712;top:909;width:68;height:32;visibility:visible;mso-wrap-style:square;v-text-anchor:top" coordsize="6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aecEA&#10;AADcAAAADwAAAGRycy9kb3ducmV2LnhtbERPzWqDQBC+B/IOywR6Cc1qCkWMqySGgKfSpn2AqTtR&#10;W3dW3I3at+8eCj1+fP9ZsZheTDS6zrKCeBeBIK6t7rhR8PF+eUxAOI+ssbdMCn7IQZGvVxmm2s78&#10;RtPVNyKEsEtRQev9kErp6pYMup0diAN3s6NBH+DYSD3iHMJNL/dR9CwNdhwaWhyobKn+vt6Ngtd7&#10;eT7FVBk5JXV5cV8vevtJSj1sluMBhKfF/4v/3JVW8JSEteFMOAI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TGnnBAAAA3AAAAA8AAAAAAAAAAAAAAAAAmAIAAGRycy9kb3du&#10;cmV2LnhtbFBLBQYAAAAABAAEAPUAAACGAwAAAAA=&#10;" path="m,23r,l9,29r11,3l31,32r12,l52,30r9,-1l67,27r1,l65,24,59,15,52,6,41,e" filled="f" strokeweight="0">
                  <v:path arrowok="t" o:connecttype="custom" o:connectlocs="0,23;0,23;9,29;20,32;31,32;43,32;52,30;61,29;67,27;68,27;68,27;65,24;59,15;52,6;41,0" o:connectangles="0,0,0,0,0,0,0,0,0,0,0,0,0,0,0"/>
                </v:shape>
                <v:shape id="Freeform 391" o:spid="_x0000_s1416" style="position:absolute;left:780;top:913;width:35;height:32;visibility:visible;mso-wrap-style:square;v-text-anchor:top" coordsize="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uCxcUA&#10;AADcAAAADwAAAGRycy9kb3ducmV2LnhtbESPT2sCMRTE74V+h/AKvdVEBbWrUVpRsOKl/jl4e2xe&#10;N0s3L8sm1dVP3wiCx2FmfsNMZq2rxImaUHrW0O0oEMS5NyUXGva75dsIRIjIBivPpOFCAWbT56cJ&#10;Zsaf+ZtO21iIBOGQoQYbY51JGXJLDkPH18TJ+/GNw5hkU0jT4DnBXSV7Sg2kw5LTgsWa5pby3+2f&#10;S5T1yvZ3h+P1a/hZ9BZ2o7oUlNavL+3HGESkNj7C9/bKaOiP3uF2Jh0B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4LFxQAAANwAAAAPAAAAAAAAAAAAAAAAAJgCAABkcnMv&#10;ZG93bnJldi54bWxQSwUGAAAAAAQABAD1AAAAigMAAAAA&#10;" path="m8,r,l17,5r9,9l32,25r3,4l34,31r-6,1l17,32,,23e" filled="f" strokeweight="0">
                  <v:path arrowok="t" o:connecttype="custom" o:connectlocs="8,0;8,0;17,5;26,14;32,25;35,29;35,29;34,31;28,32;17,32;0,23" o:connectangles="0,0,0,0,0,0,0,0,0,0,0"/>
                </v:shape>
                <v:shape id="Freeform 392" o:spid="_x0000_s1417" style="position:absolute;left:868;top:945;width:49;height:40;visibility:visible;mso-wrap-style:square;v-text-anchor:top" coordsize="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sP7MEA&#10;AADcAAAADwAAAGRycy9kb3ducmV2LnhtbERPz2vCMBS+D/wfwhO8zVQLY1ajFFHmDhtY9f5onk2x&#10;eSlN1tb/fjkMdvz4fm92o21ET52vHStYzBMQxKXTNVcKrpfj6zsIH5A1No5JwZM87LaTlw1m2g18&#10;pr4IlYgh7DNUYEJoMyl9aciin7uWOHJ311kMEXaV1B0OMdw2cpkkb9JizbHBYEt7Q+Wj+LEKDl8j&#10;mjT9vITTcfjO+9tHbvNUqdl0zNcgAo3hX/znPmkF6SrOj2fiEZ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7D+zBAAAA3AAAAA8AAAAAAAAAAAAAAAAAmAIAAGRycy9kb3du&#10;cmV2LnhtbFBLBQYAAAAABAAEAPUAAACGAwAAAAA=&#10;" path="m15,32l6,25,2,17,,11,2,5,6,2,14,r7,3l29,10r11,6l46,23r3,8l49,35r-6,5l35,40,26,39,15,32xe" stroked="f">
                  <v:path arrowok="t" o:connecttype="custom" o:connectlocs="15,32;6,25;2,17;0,11;2,5;6,2;14,0;21,3;29,10;40,16;46,23;49,31;49,35;43,40;35,40;26,39;15,32" o:connectangles="0,0,0,0,0,0,0,0,0,0,0,0,0,0,0,0,0"/>
                </v:shape>
                <v:shape id="Freeform 393" o:spid="_x0000_s1418" style="position:absolute;left:868;top:945;width:49;height:40;visibility:visible;mso-wrap-style:square;v-text-anchor:top" coordsize="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Ry8QA&#10;AADcAAAADwAAAGRycy9kb3ducmV2LnhtbESPQWsCMRSE74L/ITyhNzexQtWtUbSl0EMvaqEeXzfP&#10;zermZd2kuv33TUHwOMzMN8x82blaXKgNlWcNo0yBIC68qbjU8Ll7G05BhIhssPZMGn4pwHLR780x&#10;N/7KG7psYykShEOOGmyMTS5lKCw5DJlviJN38K3DmGRbStPiNcFdLR+VepIOK04LFht6sVSctj9O&#10;w9p844RqRXt7Pn+MD2p3VF+vWj8MutUziEhdvIdv7XejYTwbwf+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EUcvEAAAA3AAAAA8AAAAAAAAAAAAAAAAAmAIAAGRycy9k&#10;b3ducmV2LnhtbFBLBQYAAAAABAAEAPUAAACJAwAAAAA=&#10;" path="m15,32r,l6,25,2,17,,11,2,5,6,2,14,r7,3l29,10r11,6l46,23r3,8l49,35r-6,5l35,40,26,39,15,32e" filled="f" strokeweight="0">
                  <v:path arrowok="t" o:connecttype="custom" o:connectlocs="15,32;15,32;6,25;2,17;0,11;2,5;2,5;6,2;14,0;21,3;29,10;29,10;40,16;46,23;49,31;49,35;49,35;43,40;35,40;26,39;15,32" o:connectangles="0,0,0,0,0,0,0,0,0,0,0,0,0,0,0,0,0,0,0,0,0"/>
                </v:shape>
                <v:shape id="Freeform 394" o:spid="_x0000_s1419" style="position:absolute;left:891;top:925;width:47;height:40;visibility:visible;mso-wrap-style:square;v-text-anchor:top" coordsize="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8BU8UA&#10;AADcAAAADwAAAGRycy9kb3ducmV2LnhtbESPQUsDMRSE74L/ITyhN5t1K1LXpsUWKtZCwSp4fWxe&#10;N6ubl5DE7ba/3giCx2FmvmFmi8F2oqcQW8cKbsYFCOLa6ZYbBe9v6+spiJiQNXaOScGJIizmlxcz&#10;rLQ78iv1+9SIDOFYoQKTkq+kjLUhi3HsPHH2Di5YTFmGRuqAxwy3nSyL4k5abDkvGPS0MlR/7b+t&#10;gg//Mom3G7MNh6e+PC13+OnPqNToanh8AJFoSP/hv/azVjC5L+H3TD4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wFTxQAAANwAAAAPAAAAAAAAAAAAAAAAAJgCAABkcnMv&#10;ZG93bnJldi54bWxQSwUGAAAAAAQABAD1AAAAigMAAAAA&#10;" path="m17,34l7,26,1,19,,11,1,7,6,2,15,r9,2l33,8r8,8l45,23r2,8l47,36r-6,3l33,40,24,39,17,34xe" stroked="f">
                  <v:path arrowok="t" o:connecttype="custom" o:connectlocs="17,34;7,26;1,19;0,11;1,7;6,2;15,0;24,2;33,8;41,16;45,23;47,31;47,36;41,39;33,40;24,39;17,34" o:connectangles="0,0,0,0,0,0,0,0,0,0,0,0,0,0,0,0,0"/>
                </v:shape>
                <v:shape id="Freeform 395" o:spid="_x0000_s1420" style="position:absolute;left:891;top:925;width:47;height:40;visibility:visible;mso-wrap-style:square;v-text-anchor:top" coordsize="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qBcMA&#10;AADcAAAADwAAAGRycy9kb3ducmV2LnhtbESPQYvCMBSE78L+h/AWvGmqBXG7RikLgodF0er90Tzb&#10;us1LbbJa/fVGEDwOM/MNM1t0phYXal1lWcFoGIEgzq2uuFCwz5aDKQjnkTXWlknBjRws5h+9GSba&#10;XnlLl50vRICwS1BB6X2TSOnykgy6oW2Ig3e0rUEfZFtI3eI1wE0tx1E0kQYrDgslNvRTUv63+zcK&#10;Dimuf9N8VKcm2+rTYZOd9/Fdqf5nl36D8NT5d/jVXmkF8Vc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MqBcMAAADcAAAADwAAAAAAAAAAAAAAAACYAgAAZHJzL2Rv&#10;d25yZXYueG1sUEsFBgAAAAAEAAQA9QAAAIgDAAAAAA==&#10;" path="m17,34r,l7,26,1,19,,11,1,7,6,2,15,r9,2l33,8r8,8l45,23r2,8l47,36r-6,3l33,40,24,39,17,34e" filled="f" strokeweight="0">
                  <v:path arrowok="t" o:connecttype="custom" o:connectlocs="17,34;17,34;7,26;1,19;0,11;1,7;1,7;6,2;15,0;24,2;33,8;33,8;41,16;45,23;47,31;47,36;47,36;41,39;33,40;24,39;17,34" o:connectangles="0,0,0,0,0,0,0,0,0,0,0,0,0,0,0,0,0,0,0,0,0"/>
                </v:shape>
                <v:shape id="Freeform 396" o:spid="_x0000_s1421" style="position:absolute;left:670;top:913;width:42;height:20;visibility:visible;mso-wrap-style:square;v-text-anchor:top" coordsize="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CfMUA&#10;AADcAAAADwAAAGRycy9kb3ducmV2LnhtbESPQWvCQBSE7wX/w/KE3upGK2JTVykF2xy8GAOlt0f2&#10;uUmbfRuya4z/3hUEj8PMfMOsNoNtRE+drx0rmE4SEMSl0zUbBcVh+7IE4QOyxsYxKbiQh8169LTC&#10;VLsz76nPgxERwj5FBVUIbSqlLyuy6CeuJY7e0XUWQ5SdkbrDc4TbRs6SZCEt1hwXKmzps6LyPz9Z&#10;BY5/TJGZ/PhXfGe73+l29zXvvVLP4+HjHUSgITzC93amFby+zeF2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gJ8xQAAANwAAAAPAAAAAAAAAAAAAAAAAJgCAABkcnMv&#10;ZG93bnJldi54bWxQSwUGAAAAAAQABAD1AAAAigMAAAAA&#10;" path="m,l3,3r8,6l24,17r18,3l42,19,41,14,38,9,33,6,,xe" stroked="f">
                  <v:path arrowok="t" o:connecttype="custom" o:connectlocs="0,0;3,3;11,9;24,17;42,20;42,19;41,14;38,9;33,6;0,0" o:connectangles="0,0,0,0,0,0,0,0,0,0"/>
                </v:shape>
                <v:shape id="Freeform 397" o:spid="_x0000_s1422" style="position:absolute;left:670;top:913;width:42;height:20;visibility:visible;mso-wrap-style:square;v-text-anchor:top" coordsize="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pfnMUA&#10;AADcAAAADwAAAGRycy9kb3ducmV2LnhtbESPzWrDMBCE74W+g9hALyGR09CSOFZCk6Ykh17yd1+s&#10;jW1srYyk2u7bV4VCj8PMfMNkm8E0oiPnK8sKZtMEBHFudcWFguvlY7IA4QOyxsYyKfgmD5v140OG&#10;qbY9n6g7h0JECPsUFZQhtKmUPi/JoJ/aljh6d+sMhihdIbXDPsJNI5+T5FUarDgulNjSrqS8Pn8Z&#10;BfW4W7yb4rPb9e62XdrDodmPWamn0fC2AhFoCP/hv/ZRK5gvX+D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l+cxQAAANwAAAAPAAAAAAAAAAAAAAAAAJgCAABkcnMv&#10;ZG93bnJldi54bWxQSwUGAAAAAAQABAD1AAAAigMAAAAA&#10;" path="m,l,,3,3r8,6l24,17r18,3l42,19,41,14,38,9,33,6e" filled="f" strokeweight="0">
                  <v:path arrowok="t" o:connecttype="custom" o:connectlocs="0,0;0,0;3,3;11,9;24,17;42,20;42,20;42,19;41,14;38,9;33,6" o:connectangles="0,0,0,0,0,0,0,0,0,0,0"/>
                </v:shape>
                <v:shape id="Freeform 398" o:spid="_x0000_s1423" style="position:absolute;left:738;top:904;width:15;height:37;visibility:visible;mso-wrap-style:square;v-text-anchor:top" coordsize="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O1MUA&#10;AADcAAAADwAAAGRycy9kb3ducmV2LnhtbESPQWsCMRCF74L/IYzgTbNWtHZrFCkKWzxpi+Bt2Iy7&#10;q5vJkkRd/30jCD0+3rzvzZsvW1OLGzlfWVYwGiYgiHOrKy4U/P5sBjMQPiBrrC2Tggd5WC66nTmm&#10;2t55R7d9KESEsE9RQRlCk0rp85IM+qFtiKN3ss5giNIVUju8R7ip5VuSTKXBimNDiQ19lZRf9lcT&#10;38jWh+/tbnYsJm2Sb102Oof3jVL9Xrv6BBGoDf/Hr3SmFYw/pvAcEwk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47UxQAAANwAAAAPAAAAAAAAAAAAAAAAAJgCAABkcnMv&#10;ZG93bnJldi54bWxQSwUGAAAAAAQABAD1AAAAigMAAAAA&#10;" path="m,l3,3r5,8l12,23r3,14l,xe" stroked="f">
                  <v:path arrowok="t" o:connecttype="custom" o:connectlocs="0,0;3,3;8,11;12,23;15,37;0,0" o:connectangles="0,0,0,0,0,0"/>
                </v:shape>
                <v:shape id="Freeform 399" o:spid="_x0000_s1424" style="position:absolute;left:744;top:942;width:58;height:8;visibility:visible;mso-wrap-style:square;v-text-anchor:top" coordsize="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Dt8QA&#10;AADcAAAADwAAAGRycy9kb3ducmV2LnhtbESPT2sCMRTE7wW/Q3hCbzVb27q6GkWE/gFPrl68PTbP&#10;7NLNy7KJbvz2TaHQ4zAzv2FWm2hbcaPeN44VPE8yEMSV0w0bBafj+9MchA/IGlvHpOBOHjbr0cMK&#10;C+0GPtCtDEYkCPsCFdQhdIWUvqrJop+4jjh5F9dbDEn2RuoehwS3rZxm2UxabDgt1NjRrqbqu7xa&#10;BR+VecX98LkzZzcNb3l3L2MslXocx+0SRKAY/sN/7S+t4GWR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eg7fEAAAA3AAAAA8AAAAAAAAAAAAAAAAAmAIAAGRycy9k&#10;b3ducmV2LnhtbFBLBQYAAAAABAAEAPUAAACJAwAAAAA=&#10;" path="m,l2,,8,3r9,2l26,6,36,8r10,l53,6,58,3,,xe" stroked="f">
                  <v:path arrowok="t" o:connecttype="custom" o:connectlocs="0,0;2,0;8,3;17,5;26,6;36,8;46,8;53,6;58,3;0,0" o:connectangles="0,0,0,0,0,0,0,0,0,0"/>
                </v:shape>
                <v:shape id="Freeform 400" o:spid="_x0000_s1425" style="position:absolute;left:744;top:942;width:58;height:8;visibility:visible;mso-wrap-style:square;v-text-anchor:top" coordsize="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ugsIA&#10;AADcAAAADwAAAGRycy9kb3ducmV2LnhtbERPz2vCMBS+C/sfwhvspmknyKxGGYOBguh0u3h7NM+0&#10;2LzUJNbuvzcHwePH93u+7G0jOvKhdqwgH2UgiEunazYK/n6/hx8gQkTW2DgmBf8UYLl4Gcyx0O7G&#10;e+oO0YgUwqFABVWMbSFlKCuyGEauJU7cyXmLMUFvpPZ4S+G2ke9ZNpEWa04NFbb0VVF5Plytgqbb&#10;HE2/GV98tlt1F7P+ybe5Uerttf+cgYjUx6f44V5pBeNpWpvOpCM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q6CwgAAANwAAAAPAAAAAAAAAAAAAAAAAJgCAABkcnMvZG93&#10;bnJldi54bWxQSwUGAAAAAAQABAD1AAAAhwMAAAAA&#10;" path="m,l,,2,,8,3r9,2l26,6,36,8r10,l53,6,58,3e" filled="f" strokeweight="0">
                  <v:path arrowok="t" o:connecttype="custom" o:connectlocs="0,0;0,0;2,0;8,3;17,5;26,6;36,8;46,8;53,6;58,3" o:connectangles="0,0,0,0,0,0,0,0,0,0"/>
                </v:shape>
                <v:shape id="Freeform 401" o:spid="_x0000_s1426" style="position:absolute;left:787;top:900;width:28;height:6;visibility:visible;mso-wrap-style:square;v-text-anchor:top" coordsize="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9sUA&#10;AADcAAAADwAAAGRycy9kb3ducmV2LnhtbESP0WrCQBRE3wv+w3KFvunGtEiTuoq0aKuUgrYfcM1e&#10;k5Ds3bC7avr3riD0cZiZM8xs0ZtWnMn52rKCyTgBQVxYXXOp4PdnNXoB4QOyxtYyKfgjD4v54GGG&#10;ubYX3tF5H0oRIexzVFCF0OVS+qIig35sO+LoHa0zGKJ0pdQOLxFuWpkmyVQarDkuVNjRW0VFsz8Z&#10;BZvndLN6L9Z0mDq9/djZ5Cv7bpR6HPbLVxCB+vAfvrc/tYKnLIPbmXg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r72xQAAANwAAAAPAAAAAAAAAAAAAAAAAJgCAABkcnMv&#10;ZG93bnJldi54bWxQSwUGAAAAAAQABAD1AAAAigMAAAAA&#10;" path="m,l3,r9,1l21,3r7,3l,xe" stroked="f">
                  <v:path arrowok="t" o:connecttype="custom" o:connectlocs="0,0;3,0;12,1;21,3;28,6;0,0" o:connectangles="0,0,0,0,0,0"/>
                </v:shape>
                <v:shape id="Freeform 402" o:spid="_x0000_s1427" style="position:absolute;left:787;top:900;width:28;height:6;visibility:visible;mso-wrap-style:square;v-text-anchor:top" coordsize="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3VsIA&#10;AADcAAAADwAAAGRycy9kb3ducmV2LnhtbERPz2vCMBS+C/sfwht403RiZXRG2YZlvdptMG+P5tkW&#10;m5eSpLbbX78cBI8f3+/tfjKduJLzrWUFT8sEBHFldcu1gq/PfPEMwgdkjZ1lUvBLHva7h9kWM21H&#10;PtK1DLWIIewzVNCE0GdS+qohg35pe+LIna0zGCJ0tdQOxxhuOrlKko002HJsaLCn94aqSzkYBR+n&#10;k8V1+vcdDsUqt2/l8JO6Qan54/T6AiLQFO7im7vQCtZJnB/PxCM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LdWwgAAANwAAAAPAAAAAAAAAAAAAAAAAJgCAABkcnMvZG93&#10;bnJldi54bWxQSwUGAAAAAAQABAD1AAAAhwMAAAAA&#10;" path="m,l,,3,r9,1l21,3r7,3e" filled="f" strokeweight="0">
                  <v:path arrowok="t" o:connecttype="custom" o:connectlocs="0,0;0,0;3,0;12,1;21,3;28,6" o:connectangles="0,0,0,0,0,0"/>
                </v:shape>
                <v:shape id="Freeform 403" o:spid="_x0000_s1428" style="position:absolute;left:738;top:863;width:23;height:20;visibility:visible;mso-wrap-style:square;v-text-anchor:top" coordsize="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5HsUA&#10;AADcAAAADwAAAGRycy9kb3ducmV2LnhtbESP0WoCMRRE34X+Q7iFvkjNWsTKapRWUUSf3PoBl811&#10;dzW5WTdR1359Iwh9HGbmDDOZtdaIKzW+cqyg30tAEOdOV1wo2P8s30cgfEDWaByTgjt5mE1fOhNM&#10;tbvxjq5ZKESEsE9RQRlCnUrp85Is+p6riaN3cI3FEGVTSN3gLcKtkR9JMpQWK44LJdY0Lyk/ZRer&#10;wIxMtjGLrlmtj/nl97zbfh/nn0q9vbZfYxCB2vAffrbXWsEg6cPjTDwC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fkexQAAANwAAAAPAAAAAAAAAAAAAAAAAJgCAABkcnMv&#10;ZG93bnJldi54bWxQSwUGAAAAAAQABAD1AAAAigMAAAAA&#10;" path="m18,r,1l21,6r2,6l23,17r-3,3l12,18,3,15,,14,18,xe" stroked="f">
                  <v:path arrowok="t" o:connecttype="custom" o:connectlocs="18,0;18,1;21,6;23,12;23,17;20,20;12,18;3,15;0,14;18,0" o:connectangles="0,0,0,0,0,0,0,0,0,0"/>
                </v:shape>
                <v:shape id="Freeform 404" o:spid="_x0000_s1429" style="position:absolute;left:738;top:863;width:23;height:20;visibility:visible;mso-wrap-style:square;v-text-anchor:top" coordsize="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ewMQA&#10;AADcAAAADwAAAGRycy9kb3ducmV2LnhtbESPQWvCQBSE70L/w/IK3nRXEZHUVcRW66EKTQteH9ln&#10;Esy+Ddk1pv56tyB4HGbmG2a+7GwlWmp86VjDaKhAEGfOlJxr+P3ZDGYgfEA2WDkmDX/kYbl46c0x&#10;Me7K39SmIRcRwj5BDUUIdSKlzwqy6IeuJo7eyTUWQ5RNLk2D1wi3lRwrNZUWS44LBda0Lig7pxcb&#10;KRP6rG/bQ+qO5flrf3xXAdsPrfuv3eoNRKAuPMOP9s5omKgx/J+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nsDEAAAA3AAAAA8AAAAAAAAAAAAAAAAAmAIAAGRycy9k&#10;b3ducmV2LnhtbFBLBQYAAAAABAAEAPUAAACJAwAAAAA=&#10;" path="m18,r,l18,1r3,5l23,12r,5l20,20,12,18,3,15,,14e" filled="f" strokeweight="0">
                  <v:path arrowok="t" o:connecttype="custom" o:connectlocs="18,0;18,0;18,1;21,6;23,12;23,17;23,17;20,20;12,18;3,15;0,14" o:connectangles="0,0,0,0,0,0,0,0,0,0,0"/>
                </v:shape>
              </v:group>
              <v:shape id="Freeform 405" o:spid="_x0000_s1430" style="position:absolute;left:4800;top:5721;width:222;height:165;visibility:visible;mso-wrap-style:square;v-text-anchor:top" coordsize="3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VHsMA&#10;AADcAAAADwAAAGRycy9kb3ducmV2LnhtbESPzWqDQBSF94G+w3AL2YRkTFNCsI4iLQFXKTWl64tz&#10;q1LnjjiTqHn6TKHQ5eE7P5wkm0wnrjS41rKC7SYCQVxZ3XKt4PN8XB9AOI+ssbNMCmZykKUPiwRj&#10;bUf+oGvpaxFK2MWooPG+j6V0VUMG3cb2xIF928GgD3KopR5wDOWmk09RtJcGWw4LDfb02lD1U16M&#10;glVuxwDOty/zZuv3ozzNY3FSavk45S8gPE3+3/yXLrSC52gHv2fCEZD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qVHsMAAADcAAAADwAAAAAAAAAAAAAAAACYAgAAZHJzL2Rv&#10;d25yZXYueG1sUEsFBgAAAAAEAAQA9QAAAIgDAAAAAA==&#10;" path="m27,r2,3l34,9r1,9l32,26,27,24,17,18,5,11,,8,27,xe" stroked="f">
                <v:path arrowok="t" o:connecttype="custom" o:connectlocs="17145,0;18415,1905;21590,5715;22225,11430;20320,16510;17145,15240;10795,11430;3175,6985;0,5080;17145,0" o:connectangles="0,0,0,0,0,0,0,0,0,0"/>
              </v:shape>
              <v:shape id="Freeform 406" o:spid="_x0000_s1431" style="position:absolute;left:4800;top:5721;width:222;height:165;visibility:visible;mso-wrap-style:square;v-text-anchor:top" coordsize="3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AxcMA&#10;AADcAAAADwAAAGRycy9kb3ducmV2LnhtbESPT2uDQBTE74V8h+UFeqtrShAxboLkH73WhJDjw31R&#10;iftW3K3ab98tFHocZuY3TL6bTSdGGlxrWcEqikEQV1a3XCu4Xk5vKQjnkTV2lknBNznYbRcvOWba&#10;TvxJY+lrESDsMlTQeN9nUrqqIYMusj1x8B52MOiDHGqpB5wC3HTyPY4TabDlsNBgT/uGqmf5ZRTQ&#10;6tbOjyQ53v3ZTYdLIYv0MCr1upyLDQhPs/8P/7U/tIJ1vIbfM+E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GAxcMAAADcAAAADwAAAAAAAAAAAAAAAACYAgAAZHJzL2Rv&#10;d25yZXYueG1sUEsFBgAAAAAEAAQA9QAAAIgDAAAAAA==&#10;" path="m27,r,l29,3r5,6l35,18r-3,8l27,24,17,18,5,11,,8e" filled="f" strokeweight="0">
                <v:path arrowok="t" o:connecttype="custom" o:connectlocs="17145,0;17145,0;18415,1905;21590,5715;22225,11430;20320,16510;20320,16510;17145,15240;10795,11430;3175,6985;0,5080" o:connectangles="0,0,0,0,0,0,0,0,0,0,0"/>
              </v:shape>
              <v:shape id="Freeform 407" o:spid="_x0000_s1432" style="position:absolute;left:5213;top:5588;width:571;height:330;visibility:visible;mso-wrap-style:square;v-text-anchor:top" coordsize="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Q+V8YA&#10;AADcAAAADwAAAGRycy9kb3ducmV2LnhtbESPQWvCQBSE74X+h+UVems2TbVIdJUSEPRgobYUvD2z&#10;L9lg9m3Mrhr/fbcgeBxm5htmthhsK87U+8axgtckBUFcOt1wreDne/kyAeEDssbWMSm4kofF/PFh&#10;hrl2F/6i8zbUIkLY56jAhNDlUvrSkEWfuI44epXrLYYo+1rqHi8RbluZpem7tNhwXDDYUWGoPGxP&#10;VsEx+6zMaWN2v+aw3692Reeqt7VSz0/DxxREoCHcw7f2SisYpWP4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Q+V8YAAADcAAAADwAAAAAAAAAAAAAAAACYAgAAZHJz&#10;L2Rvd25yZXYueG1sUEsFBgAAAAAEAAQA9QAAAIsDAAAAAA==&#10;" path="m,35r49,l47,29,49,16,53,4,65,r8,1l79,6r3,6l85,20r,7l87,36r1,8l90,52r-3,l79,50,65,45,49,35,,35xe" stroked="f">
                <v:path arrowok="t" o:connecttype="custom" o:connectlocs="0,22225;31115,22225;29845,18415;31115,10160;33655,2540;41275,0;46355,635;50165,3810;52070,7620;53975,12700;53975,17145;55245,22860;55880,27940;57150,33020;55245,33020;50165,31750;41275,28575;31115,22225;0,22225" o:connectangles="0,0,0,0,0,0,0,0,0,0,0,0,0,0,0,0,0,0,0"/>
              </v:shape>
              <v:shape id="Freeform 408" o:spid="_x0000_s1433" style="position:absolute;left:5213;top:5588;width:571;height:330;visibility:visible;mso-wrap-style:square;v-text-anchor:top" coordsize="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decQA&#10;AADcAAAADwAAAGRycy9kb3ducmV2LnhtbESPQWsCMRSE7wX/Q3iCl6LZShFZjSKCUFAsdcXzc/Pc&#10;LG5eliTq+u9NodDjMDPfMPNlZxtxJx9qxwo+RhkI4tLpmisFx2IznIIIEVlj45gUPCnActF7m2Ou&#10;3YN/6H6IlUgQDjkqMDG2uZShNGQxjFxLnLyL8xZjkr6S2uMjwW0jx1k2kRZrTgsGW1obKq+Hm1Vw&#10;tZfven16N7dzsS92svDnbrdVatDvVjMQkbr4H/5rf2kFn9kEfs+k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23XnEAAAA3AAAAA8AAAAAAAAAAAAAAAAAmAIAAGRycy9k&#10;b3ducmV2LnhtbFBLBQYAAAAABAAEAPUAAACJAwAAAAA=&#10;" path="m,35r49,l47,29,49,16,53,4,65,r8,1l79,6r3,6l85,20r,7l87,36r1,8l90,52r-3,l79,50,65,45,49,35e" filled="f" strokeweight="0">
                <v:path arrowok="t" o:connecttype="custom" o:connectlocs="0,22225;31115,22225;31115,22225;29845,18415;31115,10160;33655,2540;41275,0;41275,0;46355,635;50165,3810;52070,7620;53975,12700;53975,17145;55245,22860;55880,27940;57150,33020;57150,33020;55245,33020;50165,31750;41275,28575;31115,22225" o:connectangles="0,0,0,0,0,0,0,0,0,0,0,0,0,0,0,0,0,0,0,0,0"/>
              </v:shape>
              <v:shape id="Freeform 409" o:spid="_x0000_s1434" style="position:absolute;left:5765;top:5715;width:305;height:260;visibility:visible;mso-wrap-style:square;v-text-anchor:top" coordsize="4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TiMUA&#10;AADcAAAADwAAAGRycy9kb3ducmV2LnhtbESP3WoCMRSE7wu+QziF3tVELVW2RhFxsQhC68/9cXO6&#10;u3RzEjeprm9vCoVeDjPzDTOdd7YRF2pD7VjDoK9AEBfO1FxqOOzz5wmIEJENNo5Jw40CzGe9hylm&#10;xl35ky67WIoE4ZChhipGn0kZiooshr7zxMn7cq3FmGRbStPiNcFtI4dKvUqLNaeFCj0tKyq+dz9W&#10;w3E5+FhFyrfns9r4HP3otF6stX567BZvICJ18T/81343Gl7UGH7P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ROIxQAAANwAAAAPAAAAAAAAAAAAAAAAAJgCAABkcnMv&#10;ZG93bnJldi54bWxQSwUGAAAAAAQABAD1AAAAigMAAAAA&#10;" path="m16,33l7,25,3,18,,12,,4,4,r9,l22,3r9,6l40,16r6,8l48,32r-3,4l40,41r-7,l25,39,16,33xe" stroked="f">
                <v:path arrowok="t" o:connecttype="custom" o:connectlocs="10160,20955;4445,15875;1905,11430;0,7620;0,2540;2540,0;8255,0;13970,1905;19685,5715;25400,10160;29210,15240;30480,20320;28575,22860;25400,26035;20955,26035;15875,24765;10160,20955" o:connectangles="0,0,0,0,0,0,0,0,0,0,0,0,0,0,0,0,0"/>
              </v:shape>
              <v:shape id="Freeform 410" o:spid="_x0000_s1435" style="position:absolute;left:5765;top:5715;width:305;height:260;visibility:visible;mso-wrap-style:square;v-text-anchor:top" coordsize="4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XTr8A&#10;AADcAAAADwAAAGRycy9kb3ducmV2LnhtbERPTYvCMBC9C/6HMAvebLqislSjiCB4Eax62dvQjG01&#10;mZQmavXXm4Pg8fG+58vOGnGn1teOFfwmKQjiwumaSwWn42b4B8IHZI3GMSl4koflot+bY6bdg3O6&#10;H0IpYgj7DBVUITSZlL6oyKJPXEMcubNrLYYI21LqFh8x3Bo5StOptFhzbKiwoXVFxfVwswpWu9z/&#10;553ZF/Xx4sPu5sxrMlZq8NOtZiACdeEr/ri3WsE4jWvjmXgE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1VdOvwAAANwAAAAPAAAAAAAAAAAAAAAAAJgCAABkcnMvZG93bnJl&#10;di54bWxQSwUGAAAAAAQABAD1AAAAhAMAAAAA&#10;" path="m16,33r,l7,25,3,18,,12,,4,4,r9,l22,3r9,6l40,16r6,8l48,32r-3,4l40,41r-7,l25,39,16,33e" filled="f" strokeweight="0">
                <v:path arrowok="t" o:connecttype="custom" o:connectlocs="10160,20955;10160,20955;4445,15875;1905,11430;0,7620;0,2540;0,2540;2540,0;8255,0;13970,1905;19685,5715;19685,5715;25400,10160;29210,15240;30480,20320;28575,22860;28575,22860;25400,26035;20955,26035;15875,24765;10160,20955" o:connectangles="0,0,0,0,0,0,0,0,0,0,0,0,0,0,0,0,0,0,0,0,0"/>
              </v:shape>
              <v:shape id="Freeform 411" o:spid="_x0000_s1436" style="position:absolute;left:4610;top:5276;width:336;height:229;visibility:visible;mso-wrap-style:square;v-text-anchor:top" coordsize="5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5ucIA&#10;AADcAAAADwAAAGRycy9kb3ducmV2LnhtbESPT4vCMBTE78J+h/AWvGnqH1ytRnFFwatdEY+P5NmW&#10;bV66TVbrtzeC4HGYmd8wi1VrK3GlxpeOFQz6CQhi7UzJuYLjz643BeEDssHKMSm4k4fV8qOzwNS4&#10;Gx/omoVcRAj7FBUUIdSplF4XZNH3XU0cvYtrLIYom1yaBm8Rbis5TJKJtFhyXCiwpk1B+jf7twq+&#10;6bT3X+ed1wO8H7LxdmpGf1qp7me7noMI1IZ3+NXeGwXjZAb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lzm5wgAAANwAAAAPAAAAAAAAAAAAAAAAAJgCAABkcnMvZG93&#10;bnJldi54bWxQSwUGAAAAAAQABAD1AAAAhwMAAAAA&#10;" path="m8,r,l9,r5,3l20,6r7,3l35,15r7,6l48,29r5,7l51,36,47,33,39,30,32,27,23,24,14,20,6,17,,14e" filled="f" strokeweight="0">
                <v:path arrowok="t" o:connecttype="custom" o:connectlocs="5080,0;5080,0;5715,0;8890,1905;12700,3810;17145,5715;22225,9525;26670,13335;30480,18415;33655,22860;33655,22860;32385,22860;29845,20955;24765,19050;20320,17145;14605,15240;8890,12700;3810,10795;0,8890" o:connectangles="0,0,0,0,0,0,0,0,0,0,0,0,0,0,0,0,0,0,0"/>
              </v:shape>
              <v:line id="Line 412" o:spid="_x0000_s1437" style="position:absolute;visibility:visible;mso-wrap-style:square" from="2940,971" to="3041,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FL2cIAAADcAAAADwAAAAAAAAAAAAAA&#10;AAChAgAAZHJzL2Rvd25yZXYueG1sUEsFBgAAAAAEAAQA+QAAAJADAAAAAA==&#10;" strokeweight="0"/>
              <v:line id="Line 413" o:spid="_x0000_s1438" style="position:absolute;visibility:visible;mso-wrap-style:square" from="2813,1162" to="2959,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3uQsUAAADcAAAADwAAAGRycy9kb3ducmV2LnhtbESPQWvCQBSE70L/w/IKvdVNSrU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3uQsUAAADcAAAADwAAAAAAAAAA&#10;AAAAAAChAgAAZHJzL2Rvd25yZXYueG1sUEsFBgAAAAAEAAQA+QAAAJMDAAAAAA==&#10;" strokeweight="0"/>
              <v:line id="Line 414" o:spid="_x0000_s1439" style="position:absolute;visibility:visible;mso-wrap-style:square" from="3073,793" to="316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3A1xAAAANwAAAAPAAAAAAAAAAAA&#10;AAAAAKECAABkcnMvZG93bnJldi54bWxQSwUGAAAAAAQABAD5AAAAkgMAAAAA&#10;" strokeweight="0"/>
              <v:shape id="Freeform 415" o:spid="_x0000_s1440" style="position:absolute;left:3263;top:5797;width:432;height:406;visibility:visible;mso-wrap-style:square;v-text-anchor:top" coordsize="6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iJMQA&#10;AADcAAAADwAAAGRycy9kb3ducmV2LnhtbESPT2vCQBTE7wW/w/IEb81GLUVS1xCKgheFJl68PbIv&#10;f2j2bZpdY/z2bqHQ4zAzv2G26WQ6MdLgWssKllEMgri0uuVawaU4vG5AOI+ssbNMCh7kIN3NXraY&#10;aHvnLxpzX4sAYZeggsb7PpHSlQ0ZdJHtiYNX2cGgD3KopR7wHuCmk6s4fpcGWw4LDfb02VD5nd+M&#10;AjnadeW6a3768YebtPu2yM65Uov5lH2A8DT5//Bf+6gVvC3X8HsmHAG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loiTEAAAA3AAAAA8AAAAAAAAAAAAAAAAAmAIAAGRycy9k&#10;b3ducmV2LnhtbFBLBQYAAAAABAAEAPUAAACJAwAAAAA=&#10;" path="m20,r,l18,2,15,6r-3,8l8,22,3,31,2,38,,46r3,5l5,49,8,48r4,-5l18,38r6,-7l27,22,31,12,31,r,3l29,9r-3,8l24,28,23,40r,9l23,58r1,6l26,63r3,-2l32,57r5,-6l41,43,46,32,50,20,52,5r,4l53,20r3,11l61,37r1,-3l65,28,68,16,67,2e" filled="f" strokeweight="0">
                <v:path arrowok="t" o:connecttype="custom" o:connectlocs="12700,0;12700,0;11430,1270;9525,3810;7620,8890;5080,13970;1905,19685;1270,24130;0,29210;1905,32385;1905,32385;3175,31115;5080,30480;7620,27305;11430,24130;15240,19685;17145,13970;19685,7620;19685,0;19685,0;19685,1905;18415,5715;16510,10795;15240,17780;14605,25400;14605,31115;14605,36830;15240,40640;15240,40640;16510,40005;18415,38735;20320,36195;23495,32385;26035,27305;29210,20320;31750,12700;33020,3175;33020,3175;33020,5715;33655,12700;35560,19685;38735,23495;38735,23495;39370,21590;41275,17780;43180,10160;42545,1270" o:connectangles="0,0,0,0,0,0,0,0,0,0,0,0,0,0,0,0,0,0,0,0,0,0,0,0,0,0,0,0,0,0,0,0,0,0,0,0,0,0,0,0,0,0,0,0,0,0,0"/>
              </v:shape>
              <v:shape id="Freeform 416" o:spid="_x0000_s1441" style="position:absolute;left:3435;top:5797;width:140;height:203;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pu8UA&#10;AADcAAAADwAAAGRycy9kb3ducmV2LnhtbESPQWvCQBSE7wX/w/KEXkrdKGJLdBVtkfYkNtH7I/ua&#10;hGbfht2npv++Wyj0OMzMN8xqM7hOXSnE1rOB6SQDRVx523Jt4FTuH59BRUG22HkmA98UYbMe3a0w&#10;t/7GH3QtpFYJwjFHA41In2sdq4YcxonviZP36YNDSTLU2ga8Jbjr9CzLFtphy2mhwZ5eGqq+iosz&#10;cCge/GV3DG/l4VXK00z2T9XibMz9eNguQQkN8h/+a79bA/PpHH7PpCO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ym7xQAAANwAAAAPAAAAAAAAAAAAAAAAAJgCAABkcnMv&#10;ZG93bnJldi54bWxQSwUGAAAAAAQABAD1AAAAigMAAAAA&#10;" path="m22,l19,6,14,19,8,29,4,32,,23,2,12,2,3,4,,22,xe" stroked="f">
                <v:path arrowok="t" o:connecttype="custom" o:connectlocs="13970,0;12065,3810;8890,12065;5080,18415;2540,20320;0,14605;1270,7620;1270,1905;2540,0;13970,0" o:connectangles="0,0,0,0,0,0,0,0,0,0"/>
              </v:shape>
              <v:shape id="Freeform 417" o:spid="_x0000_s1442" style="position:absolute;left:3435;top:5797;width:140;height:203;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wsQA&#10;AADcAAAADwAAAGRycy9kb3ducmV2LnhtbESPS2sCQRCE7wH/w9BCbnHWEBPZOIoIAa/RPK7tTmd3&#10;dadnmel9+O8zQiDHoqq+olab0TWqpxBrzwbmswwUceFtzaWBj+PbwxJUFGSLjWcycKUIm/XkboW5&#10;9QO/U3+QUiUIxxwNVCJtrnUsKnIYZ74lTt6PDw4lyVBqG3BIcNfoxyx71g5rTgsVtrSrqLgcOmfg&#10;0svi1Jy/P4fdl8Tr6aXbh2VnzP103L6CEhrlP/zX3lsDT/MF3M6kI6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kP8LEAAAA3AAAAA8AAAAAAAAAAAAAAAAAmAIAAGRycy9k&#10;b3ducmV2LnhtbFBLBQYAAAAABAAEAPUAAACJAwAAAAA=&#10;" path="m22,r,l19,6,14,19,8,29,4,32,,23,2,12,2,3,4,e" filled="f" strokeweight="0">
                <v:path arrowok="t" o:connecttype="custom" o:connectlocs="13970,0;13970,0;12065,3810;8890,12065;5080,18415;2540,20320;2540,20320;0,14605;1270,7620;1270,1905;2540,0" o:connectangles="0,0,0,0,0,0,0,0,0,0,0"/>
              </v:shape>
              <v:shape id="Freeform 418" o:spid="_x0000_s1443" style="position:absolute;left:3594;top:5854;width:101;height:419;visibility:visible;mso-wrap-style:square;v-text-anchor:top" coordsize="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0aQcYA&#10;AADcAAAADwAAAGRycy9kb3ducmV2LnhtbESPQWvCQBSE7wX/w/KEXoJuTItK6ipiG5BepCp4fWaf&#10;SWj2bchuY+qvd4VCj8PMfMMsVr2pRUetqywrmIxjEMS51RUXCo6HbDQH4TyyxtoyKfglB6vl4GmB&#10;qbZX/qJu7wsRIOxSVFB636RSurwkg25sG+LgXWxr0AfZFlK3eA1wU8skjqfSYMVhocSGNiXl3/sf&#10;owDP7j2bJS/nKNl1UZR9Xj5uJ6nU87Bfv4Hw1Pv/8F97qxW8TqbwOB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0aQcYAAADcAAAADwAAAAAAAAAAAAAAAACYAgAAZHJz&#10;L2Rvd25yZXYueG1sUEsFBgAAAAAEAAQA9QAAAIsDAAAAAA==&#10;" path="m,5r,l,7r,6l,20,,31r,9l1,51r3,9l9,66r1,-3l13,60r2,-6l16,45r,-11l16,19,15,e" filled="f" strokeweight="0">
                <v:path arrowok="t" o:connecttype="custom" o:connectlocs="0,3175;0,3175;0,4445;0,8255;0,12700;0,19685;0,25400;635,32385;2540,38100;5715,41910;5715,41910;5715,41910;6350,40005;8255,38100;9525,34290;10160,28575;10160,21590;10160,12065;9525,0" o:connectangles="0,0,0,0,0,0,0,0,0,0,0,0,0,0,0,0,0,0,0"/>
              </v:shape>
              <v:shape id="Freeform 419" o:spid="_x0000_s1444" style="position:absolute;left:3937;top:5797;width:127;height:184;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ehcYA&#10;AADcAAAADwAAAGRycy9kb3ducmV2LnhtbESPQWvCQBSE70L/w/IKvenGUFSim1CqLRZB0Bb0+My+&#10;JqHZt2l2q7G/3hUEj8PMfMPMss7U4kitqywrGA4iEMS51RUXCr4+3/oTEM4ja6wtk4IzOcjSh94M&#10;E21PvKHj1hciQNglqKD0vkmkdHlJBt3ANsTB+7atQR9kW0jd4inATS3jKBpJgxWHhRIbei0p/9n+&#10;GQX7WLqPbi13v4s6fj8vD//RKp8r9fTYvUxBeOr8PXxrL7WC5+EYrmfCEZ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behcYAAADcAAAADwAAAAAAAAAAAAAAAACYAgAAZHJz&#10;L2Rvd25yZXYueG1sUEsFBgAAAAAEAAQA9QAAAIsDAAAAAA==&#10;" path="m15,r,l17,2r1,6l20,17r,12l17,28,11,22,3,12,,,2,3r1,8l8,17r3,-3l11,9,9,5,6,2,6,e" filled="f" strokeweight="0">
                <v:path arrowok="t" o:connecttype="custom" o:connectlocs="9525,0;9525,0;10795,1270;11430,5080;12700,10795;12700,18415;12700,18415;10795,17780;6985,13970;1905,7620;0,0;0,0;1270,1905;1905,6985;5080,10795;6985,8890;6985,8890;6985,5715;5715,3175;3810,1270;3810,0" o:connectangles="0,0,0,0,0,0,0,0,0,0,0,0,0,0,0,0,0,0,0,0,0"/>
              </v:shape>
              <v:shape id="Freeform 420" o:spid="_x0000_s1445" style="position:absolute;left:3689;top:5797;width:336;height:406;visibility:visible;mso-wrap-style:square;v-text-anchor:top" coordsize="5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OYcIA&#10;AADcAAAADwAAAGRycy9kb3ducmV2LnhtbERPPW/CMBDdK/EfrENiKw6IFhQwCJCQGNoBAgPbER9x&#10;ID5HsYG0v74eKjE+ve/ZorWVeFDjS8cKBv0EBHHudMmFgkO2eZ+A8AFZY+WYFPyQh8W88zbDVLsn&#10;7+ixD4WIIexTVGBCqFMpfW7Iou+7mjhyF9dYDBE2hdQNPmO4reQwST6lxZJjg8Ga1oby2/5uFVyp&#10;+P49fhm5+jjRNZvsziEbjZXqddvlFESgNrzE/+6tVjAaxLXxTDwC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yo5hwgAAANwAAAAPAAAAAAAAAAAAAAAAAJgCAABkcnMvZG93&#10;bnJldi54bWxQSwUGAAAAAAQABAD1AAAAhwMAAAAA&#10;" path="m35,r1,2l39,6r5,8l47,22r4,9l53,38r,8l50,51r-2,l45,48,39,45,35,38,29,32,24,23,21,12,21,r,3l22,9r4,10l27,29r2,13l30,51r,9l27,64r-1,l22,61,19,58,15,52,10,45,6,34,1,20,,5,35,xe" stroked="f">
                <v:path arrowok="t" o:connecttype="custom" o:connectlocs="22225,0;22860,1270;24765,3810;27940,8890;29845,13970;32385,19685;33655,24130;33655,29210;31750,32385;30480,32385;28575,30480;24765,28575;22225,24130;18415,20320;15240,14605;13335,7620;13335,0;13335,1905;13970,5715;16510,12065;17145,18415;18415,26670;19050,32385;19050,38100;17145,40640;16510,40640;13970,38735;12065,36830;9525,33020;6350,28575;3810,21590;635,12700;0,3175;22225,0" o:connectangles="0,0,0,0,0,0,0,0,0,0,0,0,0,0,0,0,0,0,0,0,0,0,0,0,0,0,0,0,0,0,0,0,0,0"/>
              </v:shape>
              <v:shape id="Freeform 421" o:spid="_x0000_s1446" style="position:absolute;left:3689;top:5797;width:336;height:406;visibility:visible;mso-wrap-style:square;v-text-anchor:top" coordsize="5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AccQA&#10;AADcAAAADwAAAGRycy9kb3ducmV2LnhtbESPQWvCQBSE74L/YXlCb2aTtohNXUUsBS85NEZ7fc0+&#10;k2D2bdjdavrvu4WCx2FmvmFWm9H04krOd5YVZEkKgri2uuNGQXV4ny9B+ICssbdMCn7Iw2Y9naww&#10;1/bGH3QtQyMihH2OCtoQhlxKX7dk0Cd2II7e2TqDIUrXSO3wFuGml49pupAGO44LLQ60a6m+lN9G&#10;wdOoP09uXzXHCous8GXx9qWDUg+zcfsKItAY7uH/9l4reM5e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5wHHEAAAA3AAAAA8AAAAAAAAAAAAAAAAAmAIAAGRycy9k&#10;b3ducmV2LnhtbFBLBQYAAAAABAAEAPUAAACJAwAAAAA=&#10;" path="m35,r,l36,2r3,4l44,14r3,8l51,31r2,7l53,46r-3,5l48,51,45,48,39,45,35,38,29,32,24,23,21,12,21,r,3l22,9r4,10l27,29r2,13l30,51r,9l27,64r-1,l22,61,19,58,15,52,10,45,6,34,1,20,,5e" filled="f" strokeweight="0">
                <v:path arrowok="t" o:connecttype="custom" o:connectlocs="22225,0;22225,0;22860,1270;24765,3810;27940,8890;29845,13970;32385,19685;33655,24130;33655,29210;31750,32385;31750,32385;30480,32385;28575,30480;24765,28575;22225,24130;18415,20320;15240,14605;13335,7620;13335,0;13335,0;13335,1905;13970,5715;16510,12065;17145,18415;18415,26670;19050,32385;19050,38100;17145,40640;17145,40640;16510,40640;13970,38735;12065,36830;9525,33020;6350,28575;3810,21590;635,12700;0,3175" o:connectangles="0,0,0,0,0,0,0,0,0,0,0,0,0,0,0,0,0,0,0,0,0,0,0,0,0,0,0,0,0,0,0,0,0,0,0,0,0"/>
              </v:shape>
              <v:shape id="Freeform 422" o:spid="_x0000_s1447" style="position:absolute;left:3689;top:5797;width:140;height:203;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lBcIA&#10;AADcAAAADwAAAGRycy9kb3ducmV2LnhtbERPS2vCQBC+F/oflin0UnTTUGyJrtIHUk+iid6H7JiE&#10;ZmfD7qjpv3cPhR4/vvdiNbpeXSjEzrOB52kGirj2tuPGwKFaT95ARUG22HsmA78UYbW8v1tgYf2V&#10;93QppVEphGOBBlqRodA61i05jFM/ECfu5INDSTA02ga8pnDX6zzLZtphx6mhxYE+W6p/yrMzsC2f&#10;/PljF76r7ZdUh1zWr/XsaMzjw/g+ByU0yr/4z72xBl7yND+dSUdA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OUFwgAAANwAAAAPAAAAAAAAAAAAAAAAAJgCAABkcnMvZG93&#10;bnJldi54bWxQSwUGAAAAAAQABAD1AAAAhwMAAAAA&#10;" path="m,2l3,8,9,19r7,10l21,32r1,-9l22,12,21,3,21,,,2xe" stroked="f">
                <v:path arrowok="t" o:connecttype="custom" o:connectlocs="0,1270;1905,5080;5715,12065;10160,18415;13335,20320;13970,14605;13970,7620;13335,1905;13335,0;0,1270" o:connectangles="0,0,0,0,0,0,0,0,0,0"/>
              </v:shape>
              <v:shape id="Freeform 423" o:spid="_x0000_s1448" style="position:absolute;left:3689;top:5797;width:140;height:203;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zfMMA&#10;AADcAAAADwAAAGRycy9kb3ducmV2LnhtbESPS2sCQRCE7wH/w9CCtzir5CEbRxEh4FXzurY7nd3V&#10;nZ5lpvfhv88EAjkWVfUVtd6OrlE9hVh7NrCYZ6CIC29rLg28v73er0BFQbbYeCYDN4qw3Uzu1phb&#10;P/CR+pOUKkE45migEmlzrWNRkcM49y1x8r59cChJhlLbgEOCu0Yvs+xJO6w5LVTY0r6i4nrqnIFr&#10;L4/n5vL1Mew/Jd7Oz90hrDpjZtNx9wJKaJT/8F/7YA08LBfweyYdAb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zfMMAAADcAAAADwAAAAAAAAAAAAAAAACYAgAAZHJzL2Rv&#10;d25yZXYueG1sUEsFBgAAAAAEAAQA9QAAAIgDAAAAAA==&#10;" path="m,2r,l3,8,9,19r7,10l21,32r1,-9l22,12,21,3,21,e" filled="f" strokeweight="0">
                <v:path arrowok="t" o:connecttype="custom" o:connectlocs="0,1270;0,1270;1905,5080;5715,12065;10160,18415;13335,20320;13335,20320;13970,14605;13970,7620;13335,1905;13335,0" o:connectangles="0,0,0,0,0,0,0,0,0,0,0"/>
              </v:shape>
              <v:shape id="Freeform 424" o:spid="_x0000_s1449" style="position:absolute;left:266;top:4343;width:140;height:146;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XxsUA&#10;AADcAAAADwAAAGRycy9kb3ducmV2LnhtbESPQWvCQBSE7wX/w/IEL6VuGqSU6CoiFNqDoEkvvb1m&#10;n0kw+zbd3SbRX+8KhR6HmfmGWW1G04qenG8sK3ieJyCIS6sbrhR8Fm9PryB8QNbYWiYFF/KwWU8e&#10;VphpO/CR+jxUIkLYZ6igDqHLpPRlTQb93HbE0TtZZzBE6SqpHQ4RblqZJsmLNNhwXKixo11N5Tn/&#10;NQq6/ZczRf7z4a/9d2GuA50eD6TUbDpulyACjeE//Nd+1woWaQr3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lfGxQAAANwAAAAPAAAAAAAAAAAAAAAAAJgCAABkcnMv&#10;ZG93bnJldi54bWxQSwUGAAAAAAQABAD1AAAAigMAAAAA&#10;" path="m12,23r5,-1l20,19r2,-4l22,9r,-4l20,2,17,,12,,8,,5,2,2,5,,9r2,6l5,19r3,3l12,23xe" stroked="f">
                <v:path arrowok="t" o:connecttype="custom" o:connectlocs="7620,14605;10795,13970;12700,12065;13970,9525;13970,5715;13970,3175;12700,1270;10795,0;7620,0;5080,0;3175,1270;1270,3175;0,5715;1270,9525;3175,12065;5080,13970;7620,14605" o:connectangles="0,0,0,0,0,0,0,0,0,0,0,0,0,0,0,0,0"/>
              </v:shape>
              <v:shape id="Freeform 425" o:spid="_x0000_s1450" style="position:absolute;left:266;top:4343;width:140;height:146;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fcL8YA&#10;AADcAAAADwAAAGRycy9kb3ducmV2LnhtbESPT2vCQBTE74LfYXlCb7pRS9HoKm210osH/6Aen9ln&#10;Esy+Ddk1xm/fFQoeh5n5DTOdN6YQNVUut6yg34tAECdW55wq2O9+uiMQziNrLCyTggc5mM/arSnG&#10;2t55Q/XWpyJA2MWoIPO+jKV0SUYGXc+WxMG72MqgD7JKpa7wHuCmkIMo+pAGcw4LGZb0nVFy3d6M&#10;gsUpWaSHs8+/xvvjaje8rNfLeqzUW6f5nIDw1PhX+L/9qxW8D4bwP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fcL8YAAADcAAAADwAAAAAAAAAAAAAAAACYAgAAZHJz&#10;L2Rvd25yZXYueG1sUEsFBgAAAAAEAAQA9QAAAIsDAAAAAA==&#10;" path="m12,23r,l17,22r3,-3l22,15r,-6l22,5,20,2,17,,12,,8,,5,2,2,5,,9r2,6l5,19r3,3l12,23e" filled="f" strokeweight="0">
                <v:path arrowok="t" o:connecttype="custom" o:connectlocs="7620,14605;7620,14605;10795,13970;12700,12065;13970,9525;13970,5715;13970,5715;13970,3175;12700,1270;10795,0;7620,0;7620,0;5080,0;3175,1270;1270,3175;0,5715;0,5715;1270,9525;3175,12065;5080,13970;7620,14605" o:connectangles="0,0,0,0,0,0,0,0,0,0,0,0,0,0,0,0,0,0,0,0,0"/>
              </v:shape>
              <v:shape id="Freeform 426" o:spid="_x0000_s1451" style="position:absolute;left:635;top:4451;width:146;height:152;visibility:visible;mso-wrap-style:square;v-text-anchor:top" coordsize="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fH8MA&#10;AADcAAAADwAAAGRycy9kb3ducmV2LnhtbESP0YrCMBRE3xf8h3AFXxZNFZGlGsVdUfbR1v2AS3Nt&#10;i81NTaKtf78RBB+HmTnDrDa9acSdnK8tK5hOEhDEhdU1lwr+TvvxFwgfkDU2lknBgzxs1oOPFaba&#10;dpzRPQ+liBD2KSqoQmhTKX1RkUE/sS1x9M7WGQxRulJqh12Em0bOkmQhDdYcFyps6aei4pLfjIJT&#10;nuxM+Xl1u+w7O+yLcDzm006p0bDfLkEE6sM7/Gr/agXz2Ry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CfH8MAAADcAAAADwAAAAAAAAAAAAAAAACYAgAAZHJzL2Rv&#10;d25yZXYueG1sUEsFBgAAAAAEAAQA9QAAAIgDAAAAAA==&#10;" path="m13,24r3,-1l19,21r2,-4l23,12,21,8,19,3,16,2,13,,9,2,4,3,1,8,,12r1,5l4,21r5,2l13,24xe" stroked="f">
                <v:path arrowok="t" o:connecttype="custom" o:connectlocs="8255,15240;10160,14605;12065,13335;13335,10795;14605,7620;13335,5080;12065,1905;10160,1270;8255,0;5715,1270;2540,1905;635,5080;0,7620;635,10795;2540,13335;5715,14605;8255,15240" o:connectangles="0,0,0,0,0,0,0,0,0,0,0,0,0,0,0,0,0"/>
              </v:shape>
              <v:shape id="Freeform 427" o:spid="_x0000_s1452" style="position:absolute;left:635;top:4451;width:146;height:152;visibility:visible;mso-wrap-style:square;v-text-anchor:top" coordsize="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Zl8MA&#10;AADcAAAADwAAAGRycy9kb3ducmV2LnhtbESP3YrCMBCF7xf2HcIseKeporJWo6yCIAqKrojejc3Y&#10;lm0mpYla394Iwl5+nD/OaFKbQtyocrllBe1WBII4sTrnVMH+d978BuE8ssbCMil4kIPJ+PNjhLG2&#10;d97SbedTEUrYxagg876MpXRJRgZdy5bEQbvYyqAPWKVSV3gP5aaQnSjqS4M5h4UMS5pllPztrkbB&#10;+brEVT/F03FwmCfrE9W+2EyVanzVP0MQPvC/+Z1eaAXdTg9eZ8IRkO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KZl8MAAADcAAAADwAAAAAAAAAAAAAAAACYAgAAZHJzL2Rv&#10;d25yZXYueG1sUEsFBgAAAAAEAAQA9QAAAIgDAAAAAA==&#10;" path="m13,24r,l16,23r3,-2l21,17r2,-5l21,8,19,3,16,2,13,,9,2,4,3,1,8,,12r1,5l4,21r5,2l13,24e" filled="f" strokeweight="0">
                <v:path arrowok="t" o:connecttype="custom" o:connectlocs="8255,15240;8255,15240;10160,14605;12065,13335;13335,10795;14605,7620;14605,7620;13335,5080;12065,1905;10160,1270;8255,0;8255,0;5715,1270;2540,1905;635,5080;0,7620;0,7620;635,10795;2540,13335;5715,14605;8255,15240" o:connectangles="0,0,0,0,0,0,0,0,0,0,0,0,0,0,0,0,0,0,0,0,0"/>
              </v:shape>
              <v:shape id="Freeform 428" o:spid="_x0000_s1453" style="position:absolute;left:342;top:4787;width:121;height:140;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Z0sgA&#10;AADcAAAADwAAAGRycy9kb3ducmV2LnhtbESPUUsCQRSF3wP/w3CDXiJnErHYHCUiQ0SCTCjfLju3&#10;nXV37qw7k679ekcQejycc77DGU87V4s9taH0rOG+r0AQ596UXGhYf87uHkGEiGyw9kwajhRgOuld&#10;jTEz/sAftF/FQiQIhww12BibTMqQW3IY+r4hTt6Pbx3GJNtCmhYPCe5qOVBqJB2WnBYsNvRiKa9W&#10;v07Dw9ft5k8td5vq267Ve3h7XWyp0vrmunt+AhGpi//hS3tuNAwHIzifSUdATk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KBnSyAAAANwAAAAPAAAAAAAAAAAAAAAAAJgCAABk&#10;cnMvZG93bnJldi54bWxQSwUGAAAAAAQABAD1AAAAjQMAAAAA&#10;" path="m10,22r3,-2l16,17r1,-3l19,13,17,7,16,2,13,,10,,5,,2,2,,7r,6l,14r2,3l5,20r5,2xe" stroked="f">
                <v:path arrowok="t" o:connecttype="custom" o:connectlocs="6350,13970;8255,12700;10160,10795;10795,8890;12065,8255;10795,4445;10160,1270;8255,0;6350,0;3175,0;1270,1270;0,4445;0,8255;0,8890;1270,10795;3175,12700;6350,13970" o:connectangles="0,0,0,0,0,0,0,0,0,0,0,0,0,0,0,0,0"/>
              </v:shape>
              <v:shape id="Freeform 429" o:spid="_x0000_s1454" style="position:absolute;left:342;top:4787;width:121;height:140;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pAc8UA&#10;AADcAAAADwAAAGRycy9kb3ducmV2LnhtbESPQWvCQBSE7wX/w/IEb3W3QaxEVxGhUJQiWqE9PrLP&#10;JDT7NsmuSfrvXaHQ4zAz3zCrzWAr0VHrS8caXqYKBHHmTMm5hsvn2/MChA/IBivHpOGXPGzWo6cV&#10;psb1fKLuHHIRIexT1FCEUKdS+qwgi37qauLoXV1rMUTZ5tK02Ee4rWSi1FxaLDkuFFjTrqDs53yz&#10;Gran/mvPhyT7UHv73ShuuuOu0XoyHrZLEIGG8B/+a78bDbPkFR5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kBzxQAAANwAAAAPAAAAAAAAAAAAAAAAAJgCAABkcnMv&#10;ZG93bnJldi54bWxQSwUGAAAAAAQABAD1AAAAigMAAAAA&#10;" path="m10,22r,l13,20r3,-3l17,14r2,-1l17,7,16,2,13,,10,,5,,2,2,,7r,6l,14r2,3l5,20r5,2e" filled="f" strokeweight="0">
                <v:path arrowok="t" o:connecttype="custom" o:connectlocs="6350,13970;6350,13970;8255,12700;10160,10795;10795,8890;12065,8255;12065,8255;10795,4445;10160,1270;8255,0;6350,0;6350,0;3175,0;1270,1270;0,4445;0,8255;0,8255;0,8890;1270,10795;3175,12700;6350,13970" o:connectangles="0,0,0,0,0,0,0,0,0,0,0,0,0,0,0,0,0,0,0,0,0"/>
              </v:shape>
              <v:shape id="Freeform 430" o:spid="_x0000_s1455" style="position:absolute;left:482;top:5022;width:153;height:115;visibility:visible;mso-wrap-style:square;v-text-anchor:top" coordsize="2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ppcIA&#10;AADcAAAADwAAAGRycy9kb3ducmV2LnhtbERPXWvCMBR9F/wP4Qp701QZWqpRVJhsIOK6MV8vzV1b&#10;1tyUJNPqrzcPgo+H871YdaYRZ3K+tqxgPEpAEBdW11wq+P56G6YgfEDW2FgmBVfysFr2ewvMtL3w&#10;J53zUIoYwj5DBVUIbSalLyoy6Ee2JY7cr3UGQ4SulNrhJYabRk6SZCoN1hwbKmxpW1Hxl/8bBYfx&#10;LN3edqdN/tO5HeXHj6net0q9DLr1HESgLjzFD/e7VvA6iWvj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SOmlwgAAANwAAAAPAAAAAAAAAAAAAAAAAJgCAABkcnMvZG93&#10;bnJldi54bWxQSwUGAAAAAAQABAD1AAAAhwMAAAAA&#10;" path="m10,18r6,-1l19,15r3,-3l24,8,22,5,19,2,16,,10,,6,,3,2,1,5,,8r1,4l3,15r3,2l10,18xe" stroked="f">
                <v:path arrowok="t" o:connecttype="custom" o:connectlocs="6350,11430;10160,10795;12065,9525;13970,7620;15240,5080;13970,3175;12065,1270;10160,0;6350,0;3810,0;1905,1270;635,3175;0,5080;635,7620;1905,9525;3810,10795;6350,11430" o:connectangles="0,0,0,0,0,0,0,0,0,0,0,0,0,0,0,0,0"/>
              </v:shape>
              <v:shape id="Freeform 431" o:spid="_x0000_s1456" style="position:absolute;left:482;top:5022;width:153;height:115;visibility:visible;mso-wrap-style:square;v-text-anchor:top" coordsize="2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OdtMcA&#10;AADcAAAADwAAAGRycy9kb3ducmV2LnhtbESPzWvCQBTE70L/h+UVvEjdNIjY1FXED+zBg6Ye6u2R&#10;ffmg2bdpdtX433cFweMwM79hpvPO1OJCrassK3gfRiCIM6srLhQcvzdvExDOI2usLZOCGzmYz156&#10;U0y0vfKBLqkvRICwS1BB6X2TSOmykgy6oW2Ig5fb1qAPsi2kbvEa4KaWcRSNpcGKw0KJDS1Lyn7T&#10;s1Ew2I1+TttlHE/y098xX/vFasN7pfqv3eIThKfOP8OP9pdWMIo/4H4mH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TnbTHAAAA3AAAAA8AAAAAAAAAAAAAAAAAmAIAAGRy&#10;cy9kb3ducmV2LnhtbFBLBQYAAAAABAAEAPUAAACMAwAAAAA=&#10;" path="m10,18r,l16,17r3,-2l22,12,24,8,22,5,19,2,16,,10,,6,,3,2,1,5,,8r1,4l3,15r3,2l10,18e" filled="f" strokeweight="0">
                <v:path arrowok="t" o:connecttype="custom" o:connectlocs="6350,11430;6350,11430;10160,10795;12065,9525;13970,7620;15240,5080;15240,5080;13970,3175;12065,1270;10160,0;6350,0;6350,0;3810,0;1905,1270;635,3175;0,5080;0,5080;635,7620;1905,9525;3810,10795;6350,11430" o:connectangles="0,0,0,0,0,0,0,0,0,0,0,0,0,0,0,0,0,0,0,0,0"/>
              </v:shape>
              <v:shape id="Freeform 432" o:spid="_x0000_s1457" style="position:absolute;left:425;top:5321;width:140;height:127;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Zk8IA&#10;AADcAAAADwAAAGRycy9kb3ducmV2LnhtbERPy2rCQBTdC/7DcIXuzKQPbRodQykUXHRjVOjyNnNN&#10;hmbuhMzExL/vLAouD+e9LSbbiiv13jhW8JikIIgrpw3XCk7Hz2UGwgdkja1jUnAjD8VuPttirt3I&#10;B7qWoRYxhH2OCpoQulxKXzVk0SeuI47cxfUWQ4R9LXWPYwy3rXxK07W0aDg2NNjRR0PVbzlYBcP5&#10;zU0++9bmy6xM+tOOr4cwKvWwmN43IAJN4S7+d++1gpfnOD+eiUd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3xmTwgAAANwAAAAPAAAAAAAAAAAAAAAAAJgCAABkcnMvZG93&#10;bnJldi54bWxQSwUGAAAAAAQABAD1AAAAhwMAAAAA&#10;" path="m10,20r5,-1l18,17r3,-3l22,11,21,5,18,2,15,,10,,7,,3,2,1,5,,11r1,3l3,17r4,2l10,20xe" stroked="f">
                <v:path arrowok="t" o:connecttype="custom" o:connectlocs="6350,12700;9525,12065;11430,10795;13335,8890;13970,6985;13335,3175;11430,1270;9525,0;6350,0;4445,0;1905,1270;635,3175;0,6985;635,8890;1905,10795;4445,12065;6350,12700" o:connectangles="0,0,0,0,0,0,0,0,0,0,0,0,0,0,0,0,0"/>
              </v:shape>
              <v:shape id="Freeform 433" o:spid="_x0000_s1458" style="position:absolute;left:425;top:5321;width:140;height:127;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Y4E8UA&#10;AADcAAAADwAAAGRycy9kb3ducmV2LnhtbESPX2vCQBDE34V+h2MLfdNL7B8k9RQpCoWCRVuQvi25&#10;bS40txdya4z99F6h4OMw85th5svBN6qnLtaBDeSTDBRxGWzNlYHPj814BioKssUmMBk4U4Tl4mY0&#10;x8KGE++o30ulUgnHAg04kbbQOpaOPMZJaImT9x06j5JkV2nb4SmV+0ZPs+xJe6w5LThs6cVR+bM/&#10;egMPh508bmdnWufu8P77ZWX11osxd7fD6hmU0CDX8D/9ahN3n8PfmXQE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jgTxQAAANwAAAAPAAAAAAAAAAAAAAAAAJgCAABkcnMv&#10;ZG93bnJldi54bWxQSwUGAAAAAAQABAD1AAAAigMAAAAA&#10;" path="m10,20r,l15,19r3,-2l21,14r1,-3l21,5,18,2,15,,10,,7,,3,2,1,5,,11r1,3l3,17r4,2l10,20e" filled="f" strokeweight="0">
                <v:path arrowok="t" o:connecttype="custom" o:connectlocs="6350,12700;6350,12700;9525,12065;11430,10795;13335,8890;13970,6985;13970,6985;13335,3175;11430,1270;9525,0;6350,0;6350,0;4445,0;1905,1270;635,3175;0,6985;0,6985;635,8890;1905,10795;4445,12065;6350,12700" o:connectangles="0,0,0,0,0,0,0,0,0,0,0,0,0,0,0,0,0,0,0,0,0"/>
              </v:shape>
              <v:shape id="Freeform 434" o:spid="_x0000_s1459" style="position:absolute;left:679;top:5365;width:121;height:134;visibility:visible;mso-wrap-style:square;v-text-anchor:top" coordsize="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c5sUA&#10;AADcAAAADwAAAGRycy9kb3ducmV2LnhtbESPT4vCMBTE78J+h/AW9iKa+gdZu0ZxFcGjdit6fDTP&#10;tmzzUpqo9dsbQfA4zMxvmNmiNZW4UuNKywoG/QgEcWZ1ybmC9G/T+wbhPLLGyjIpuJODxfyjM8NY&#10;2xvv6Zr4XAQIuxgVFN7XsZQuK8ig69uaOHhn2xj0QTa51A3eAtxUchhFE2mw5LBQYE2rgrL/5GIU&#10;JJvV6dRNftfbI+0H0zTanQ/dpVJfn+3yB4Sn1r/Dr/ZWKxiPh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ZzmxQAAANwAAAAPAAAAAAAAAAAAAAAAAJgCAABkcnMv&#10;ZG93bnJldi54bWxQSwUGAAAAAAQABAD1AAAAigMAAAAA&#10;" path="m11,21r3,-2l17,16r2,-3l19,9r,-3l17,3,14,1,11,,8,1,3,3,2,6,,9r2,4l3,16r5,3l11,21xe" stroked="f">
                <v:path arrowok="t" o:connecttype="custom" o:connectlocs="6985,13335;8890,12065;10795,10160;12065,8255;12065,5715;12065,3810;10795,1905;8890,635;6985,0;5080,635;1905,1905;1270,3810;0,5715;1270,8255;1905,10160;5080,12065;6985,13335" o:connectangles="0,0,0,0,0,0,0,0,0,0,0,0,0,0,0,0,0"/>
              </v:shape>
              <v:shape id="Freeform 435" o:spid="_x0000_s1460" style="position:absolute;left:679;top:5365;width:121;height:134;visibility:visible;mso-wrap-style:square;v-text-anchor:top" coordsize="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1tMUA&#10;AADcAAAADwAAAGRycy9kb3ducmV2LnhtbESPT2sCMRTE7wW/Q3iCt5q1liKrUfxDS0sPoit6fWye&#10;m8XNy5JE3X77plDwOMzMb5jZorONuJEPtWMFo2EGgrh0uuZKwaF4f56ACBFZY+OYFPxQgMW89zTD&#10;XLs77+i2j5VIEA45KjAxtrmUoTRkMQxdS5y8s/MWY5K+ktrjPcFtI1+y7E1arDktGGxpbai87K9W&#10;waY+jTbF17efHMuPgnFlDmbbKTXod8spiEhdfIT/259awet4DH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BTW0xQAAANwAAAAPAAAAAAAAAAAAAAAAAJgCAABkcnMv&#10;ZG93bnJldi54bWxQSwUGAAAAAAQABAD1AAAAigMAAAAA&#10;" path="m11,21r,l14,19r3,-3l19,13r,-4l19,6,17,3,14,1,11,,8,1,3,3,2,6,,9r2,4l3,16r5,3l11,21e" filled="f" strokeweight="0">
                <v:path arrowok="t" o:connecttype="custom" o:connectlocs="6985,13335;6985,13335;8890,12065;10795,10160;12065,8255;12065,5715;12065,5715;12065,3810;10795,1905;8890,635;6985,0;6985,0;5080,635;1905,1905;1270,3810;0,5715;0,5715;1270,8255;1905,10160;5080,12065;6985,13335" o:connectangles="0,0,0,0,0,0,0,0,0,0,0,0,0,0,0,0,0,0,0,0,0"/>
              </v:shape>
              <v:shape id="Freeform 436" o:spid="_x0000_s1461" style="position:absolute;left:971;top:5594;width:121;height:146;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S78YA&#10;AADcAAAADwAAAGRycy9kb3ducmV2LnhtbESPQWvCQBSE7wX/w/KE3upGK61EV6mFUqFQMIpen9mX&#10;bGz2bchuY+qvdwuFHoeZ+YZZrHpbi45aXzlWMB4lIIhzpysuFex3bw8zED4ga6wdk4If8rBaDu4W&#10;mGp34S11WShFhLBPUYEJoUml9Lkhi37kGuLoFa61GKJsS6lbvES4reUkSZ6kxYrjgsGGXg3lX9m3&#10;VeDMuzyeNub547Aurl1Wy8/zqVDqfti/zEEE6sN/+K+90Qqmj1P4PR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sS78YAAADcAAAADwAAAAAAAAAAAAAAAACYAgAAZHJz&#10;L2Rvd25yZXYueG1sUEsFBgAAAAAEAAQA9QAAAIsDAAAAAA==&#10;" path="m10,23r5,-1l18,19r1,-5l19,11r,-5l18,3,15,2,10,,6,2,3,3,1,6,,11r1,3l3,19r3,3l10,23xe" stroked="f">
                <v:path arrowok="t" o:connecttype="custom" o:connectlocs="6350,14605;9525,13970;11430,12065;12065,8890;12065,6985;12065,3810;11430,1905;9525,1270;6350,0;3810,1270;1905,1905;635,3810;0,6985;635,8890;1905,12065;3810,13970;6350,14605" o:connectangles="0,0,0,0,0,0,0,0,0,0,0,0,0,0,0,0,0"/>
              </v:shape>
              <v:shape id="Freeform 437" o:spid="_x0000_s1462" style="position:absolute;left:971;top:5594;width:121;height:146;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7IsQA&#10;AADcAAAADwAAAGRycy9kb3ducmV2LnhtbESPQWvCQBSE7wX/w/KE3pqNVYukWUUKgj1Y7MZLb4/s&#10;axK6+zZkV43/3i0Uehxm5hum3IzOigsNofOsYJblIIhrbzpuFJyq3dMKRIjIBq1nUnCjAJv15KHE&#10;wvgrf9JFx0YkCIcCFbQx9oWUoW7JYch8T5y8bz84jEkOjTQDXhPcWfmc5y/SYcdpocWe3lqqf/TZ&#10;KXA3c1hU8uiJ3nVYflX2Qx+tUo/TcfsKItIY/8N/7b1RsJgv4fd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3OyLEAAAA3AAAAA8AAAAAAAAAAAAAAAAAmAIAAGRycy9k&#10;b3ducmV2LnhtbFBLBQYAAAAABAAEAPUAAACJAwAAAAA=&#10;" path="m10,23r,l15,22r3,-3l19,14r,-3l19,6,18,3,15,2,10,,6,2,3,3,1,6,,11r1,3l3,19r3,3l10,23e" filled="f" strokeweight="0">
                <v:path arrowok="t" o:connecttype="custom" o:connectlocs="6350,14605;6350,14605;9525,13970;11430,12065;12065,8890;12065,6985;12065,6985;12065,3810;11430,1905;9525,1270;6350,0;6350,0;3810,1270;1905,1905;635,3810;0,6985;0,6985;635,8890;1905,12065;3810,13970;6350,14605" o:connectangles="0,0,0,0,0,0,0,0,0,0,0,0,0,0,0,0,0,0,0,0,0"/>
              </v:shape>
              <v:shape id="Freeform 438" o:spid="_x0000_s1463" style="position:absolute;left:800;top:5715;width:120;height:120;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XOcUA&#10;AADcAAAADwAAAGRycy9kb3ducmV2LnhtbESPQWsCMRSE74X+h/AEbzWxyiJbo4i0ULxorYceH5vX&#10;3cXNS0jSde2vbwShx2FmvmGW68F2oqcQW8caphMFgrhypuVaw+nz7WkBIiZkg51j0nClCOvV48MS&#10;S+Mu/EH9MdUiQziWqKFJyZdSxqohi3HiPHH2vl2wmLIMtTQBLxluO/msVCEttpwXGvS0bag6H3+s&#10;hm766sO82C/k166v/Vmp7e/hpPV4NGxeQCQa0n/43n43GuazAm5n8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c5xQAAANwAAAAPAAAAAAAAAAAAAAAAAJgCAABkcnMv&#10;ZG93bnJldi54bWxQSwUGAAAAAAQABAD1AAAAigMAAAAA&#10;" path="m10,19r3,-1l16,16r2,-4l19,9,18,6,16,3,13,1,10,,4,1,1,3,,6,,9r,3l1,16r3,2l10,19xe" stroked="f">
                <v:path arrowok="t" o:connecttype="custom" o:connectlocs="6350,12065;8255,11430;10160,10160;11430,7620;12065,5715;11430,3810;10160,1905;8255,635;6350,0;2540,635;635,1905;0,3810;0,5715;0,7620;635,10160;2540,11430;6350,12065" o:connectangles="0,0,0,0,0,0,0,0,0,0,0,0,0,0,0,0,0"/>
              </v:shape>
              <v:shape id="Freeform 439" o:spid="_x0000_s1464" style="position:absolute;left:800;top:5715;width:120;height:120;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bpsMA&#10;AADcAAAADwAAAGRycy9kb3ducmV2LnhtbESP0WoCMRRE3wX/IdxC3zRrK1q2RhFLS30RdvUDLptr&#10;snRzsyapbv++EQp9HGbmDLPaDK4TVwqx9axgNi1AEDdet2wUnI7vkxcQMSFr7DyTgh+KsFmPRyss&#10;tb9xRdc6GZEhHEtUYFPqSyljY8lhnPqeOHtnHxymLIOROuAtw10nn4piIR22nBcs9rSz1HzV306B&#10;rswhXPo5njWa7Wzf1m/2Y6fU48OwfQWRaEj/4b/2p1Ywf17C/Uw+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rbpsMAAADcAAAADwAAAAAAAAAAAAAAAACYAgAAZHJzL2Rv&#10;d25yZXYueG1sUEsFBgAAAAAEAAQA9QAAAIgDAAAAAA==&#10;" path="m10,19r,l13,18r3,-2l18,12,19,9,18,6,16,3,13,1,10,,4,1,1,3,,6,,9r,3l1,16r3,2l10,19e" filled="f" strokeweight="0">
                <v:path arrowok="t" o:connecttype="custom" o:connectlocs="6350,12065;6350,12065;8255,11430;10160,10160;11430,7620;12065,5715;12065,5715;11430,3810;10160,1905;8255,635;6350,0;6350,0;2540,635;635,1905;0,3810;0,5715;0,5715;0,7620;635,10160;2540,11430;6350,12065" o:connectangles="0,0,0,0,0,0,0,0,0,0,0,0,0,0,0,0,0,0,0,0,0"/>
              </v:shape>
              <v:shape id="Freeform 440" o:spid="_x0000_s1465" style="position:absolute;left:1270;top:5537;width:133;height:127;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4RsEA&#10;AADcAAAADwAAAGRycy9kb3ducmV2LnhtbERPS2vCQBC+F/wPywi96cZWikZXsYK0PVTwdfA2Zsck&#10;mJ0N2VXjv+8chB4/vvd03rpK3agJpWcDg34CijjztuTcwH636o1AhYhssfJMBh4UYD7rvEwxtf7O&#10;G7ptY64khEOKBooY61TrkBXkMPR9TSzc2TcOo8Am17bBu4S7Sr8lyYd2WLI0FFjTsqDssr06A8PT&#10;j19f65bDrx4fP7/Oh/EFK2Neu+1iAipSG//FT/e3Fd+7rJUzcgT0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ouEbBAAAA3AAAAA8AAAAAAAAAAAAAAAAAmAIAAGRycy9kb3du&#10;cmV2LnhtbFBLBQYAAAAABAAEAPUAAACGAwAAAAA=&#10;" path="m10,20r5,-2l18,17r1,-3l21,9,19,6,18,3,15,2,10,,6,2,3,3,1,6,,9r1,5l3,17r3,1l10,20xe" stroked="f">
                <v:path arrowok="t" o:connecttype="custom" o:connectlocs="6350,12700;9525,11430;11430,10795;12065,8890;13335,5715;12065,3810;11430,1905;9525,1270;6350,0;3810,1270;1905,1905;635,3810;0,5715;635,8890;1905,10795;3810,11430;6350,12700" o:connectangles="0,0,0,0,0,0,0,0,0,0,0,0,0,0,0,0,0"/>
              </v:shape>
              <v:shape id="Freeform 441" o:spid="_x0000_s1466" style="position:absolute;left:1270;top:5537;width:133;height:127;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kMMA&#10;AADcAAAADwAAAGRycy9kb3ducmV2LnhtbESPQWvCQBSE7wX/w/IEb83GGqRGV1GhEOhJTe+P7DOJ&#10;Zt+G7Eajv75bKHgcZuYbZrUZTCNu1LnasoJpFIMgLqyuuVSQn77eP0E4j6yxsUwKHuRgsx69rTDV&#10;9s4Huh19KQKEXYoKKu/bVEpXVGTQRbYlDt7ZdgZ9kF0pdYf3ADeN/IjjuTRYc1iosKV9RcX12BsF&#10;+nnJLpR8923PP7X0+WG6P+2UmoyH7RKEp8G/wv/tTCtIZgv4Ox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X/kMMAAADcAAAADwAAAAAAAAAAAAAAAACYAgAAZHJzL2Rv&#10;d25yZXYueG1sUEsFBgAAAAAEAAQA9QAAAIgDAAAAAA==&#10;" path="m10,20r,l15,18r3,-1l19,14,21,9,19,6,18,3,15,2,10,,6,2,3,3,1,6,,9r1,5l3,17r3,1l10,20e" filled="f" strokeweight="0">
                <v:path arrowok="t" o:connecttype="custom" o:connectlocs="6350,12700;6350,12700;9525,11430;11430,10795;12065,8890;13335,5715;13335,5715;12065,3810;11430,1905;9525,1270;6350,0;6350,0;3810,1270;1905,1905;635,3810;0,5715;0,5715;635,8890;1905,10795;3810,11430;6350,12700" o:connectangles="0,0,0,0,0,0,0,0,0,0,0,0,0,0,0,0,0,0,0,0,0"/>
              </v:shape>
              <v:shape id="Freeform 442" o:spid="_x0000_s1467" style="position:absolute;left:1028;top:5334;width:115;height:146;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2R8AA&#10;AADcAAAADwAAAGRycy9kb3ducmV2LnhtbERPTWsCMRC9C/0PYQq9abZbFVmNUqQtvZVqoddhM24W&#10;N5Mlie767zuHgsfH+97sRt+pK8XUBjbwPCtAEdfBttwY+Dm+T1egUka22AUmAzdKsNs+TDZY2TDw&#10;N10PuVESwqlCAy7nvtI61Y48plnoiYU7hegxC4yNthEHCfedLotiqT22LA0Oe9o7qs+Hi5eSt7C6&#10;xY8vT3Z4WZReu9NvORrz9Di+rkFlGvNd/O/+tAbmc5kvZ+QI6O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O2R8AAAADcAAAADwAAAAAAAAAAAAAAAACYAgAAZHJzL2Rvd25y&#10;ZXYueG1sUEsFBgAAAAAEAAQA9QAAAIUDAAAAAA==&#10;" path="m10,23r3,-2l16,20r2,-3l18,12r,-3l16,5,13,1,10,,6,1,3,5,1,9,,12r1,5l3,20r3,1l10,23xe" stroked="f">
                <v:path arrowok="t" o:connecttype="custom" o:connectlocs="6350,14605;8255,13335;10160,12700;11430,10795;11430,7620;11430,5715;10160,3175;8255,635;6350,0;3810,635;1905,3175;635,5715;0,7620;635,10795;1905,12700;3810,13335;6350,14605" o:connectangles="0,0,0,0,0,0,0,0,0,0,0,0,0,0,0,0,0"/>
              </v:shape>
              <v:shape id="Freeform 443" o:spid="_x0000_s1468" style="position:absolute;left:1028;top:5334;width:115;height:146;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TsMA&#10;AADcAAAADwAAAGRycy9kb3ducmV2LnhtbESPwWrDMBBE74H+g9hCb7GcEtriRjYhpNBLD01yyHGx&#10;NraJd2UkJbb/vioUehxm5g2zqSbu1Z186JwYWGU5KJLa2U4aA6fjx/INVIgoFnsnZGCmAFX5sNhg&#10;Yd0o33Q/xEYliIQCDbQxDoXWoW6JMWRuIEnexXnGmKRvtPU4Jjj3+jnPXzRjJ2mhxYF2LdXXw40N&#10;aL5Zlrk5vs7nLx7IX8dg98Y8PU7bd1CRpvgf/mt/WgPr9Qp+z6Qjo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XTsMAAADcAAAADwAAAAAAAAAAAAAAAACYAgAAZHJzL2Rv&#10;d25yZXYueG1sUEsFBgAAAAAEAAQA9QAAAIgDAAAAAA==&#10;" path="m10,23r,l13,21r3,-1l18,17r,-5l18,9,16,5,13,1,10,,6,1,3,5,1,9,,12r1,5l3,20r3,1l10,23e" filled="f" strokeweight="0">
                <v:path arrowok="t" o:connecttype="custom" o:connectlocs="6350,14605;6350,14605;8255,13335;10160,12700;11430,10795;11430,7620;11430,7620;11430,5715;10160,3175;8255,635;6350,0;6350,0;3810,635;1905,3175;635,5715;0,7620;0,7620;635,10795;1905,12700;3810,13335;6350,14605" o:connectangles="0,0,0,0,0,0,0,0,0,0,0,0,0,0,0,0,0,0,0,0,0"/>
              </v:shape>
              <v:shape id="Freeform 444" o:spid="_x0000_s1469" style="position:absolute;left:800;top:5137;width:139;height:139;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sQA&#10;AADcAAAADwAAAGRycy9kb3ducmV2LnhtbESPQYvCMBSE78L+h/AW9qapIupW0yKC4NUqusdH82yr&#10;zUtpYu36642wsMdhZr5hVmlvatFR6yrLCsajCARxbnXFhYLjYTtcgHAeWWNtmRT8koM0+RisMNb2&#10;wXvqMl+IAGEXo4LS+yaW0uUlGXQj2xAH72Jbgz7ItpC6xUeAm1pOomgmDVYcFkpsaFNSfsvuRsHB&#10;3rf95Tsrrt36tHnO5j/narFT6uuzXy9BeOr9f/ivvdMKptMJvM+EI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3HrEAAAA3AAAAA8AAAAAAAAAAAAAAAAAmAIAAGRycy9k&#10;b3ducmV2LnhtbFBLBQYAAAAABAAEAPUAAACJAwAAAAA=&#10;" path="m13,22r3,-2l19,19r2,-3l22,13,21,7,19,3,16,,13,,7,,4,3,1,7,,13r1,3l4,19r3,1l13,22xe" stroked="f">
                <v:path arrowok="t" o:connecttype="custom" o:connectlocs="8255,13970;10160,12700;12065,12065;13335,10160;13970,8255;13335,4445;12065,1905;10160,0;8255,0;4445,0;2540,1905;635,4445;0,8255;635,10160;2540,12065;4445,12700;8255,13970" o:connectangles="0,0,0,0,0,0,0,0,0,0,0,0,0,0,0,0,0"/>
              </v:shape>
              <v:shape id="Freeform 445" o:spid="_x0000_s1470" style="position:absolute;left:800;top:5137;width:139;height:139;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vC8UA&#10;AADcAAAADwAAAGRycy9kb3ducmV2LnhtbESPT2sCMRTE74LfITzBW82qi5TVKEWUWjz4rxdvj83r&#10;7uLmZUlSXf30jVDwOMzMb5jZojW1uJLzlWUFw0ECgji3uuJCwfdp/fYOwgdkjbVlUnAnD4t5tzPD&#10;TNsbH+h6DIWIEPYZKihDaDIpfV6SQT+wDXH0fqwzGKJ0hdQObxFuajlKkok0WHFcKLGhZUn55fhr&#10;FHw+aHORK9futnx6pGN/9qv9l1L9XvsxBRGoDa/wf3ujFaTpGJ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8LxQAAANwAAAAPAAAAAAAAAAAAAAAAAJgCAABkcnMv&#10;ZG93bnJldi54bWxQSwUGAAAAAAQABAD1AAAAigMAAAAA&#10;" path="m13,22r,l16,20r3,-1l21,16r1,-3l21,7,19,3,16,,13,,7,,4,3,1,7,,13r1,3l4,19r3,1l13,22e" filled="f" strokeweight="0">
                <v:path arrowok="t" o:connecttype="custom" o:connectlocs="8255,13970;8255,13970;10160,12700;12065,12065;13335,10160;13970,8255;13970,8255;13335,4445;12065,1905;10160,0;8255,0;8255,0;4445,0;2540,1905;635,4445;0,8255;0,8255;635,10160;2540,12065;4445,12700;8255,13970" o:connectangles="0,0,0,0,0,0,0,0,0,0,0,0,0,0,0,0,0,0,0,0,0"/>
              </v:shape>
              <v:shape id="Freeform 446" o:spid="_x0000_s1471" style="position:absolute;left:717;top:4889;width:121;height:152;visibility:visible;mso-wrap-style:square;v-text-anchor:top" coordsize="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FSkcQA&#10;AADcAAAADwAAAGRycy9kb3ducmV2LnhtbESPQYvCMBSE78L+h/AW9mZTpcpSjSLLip4E6yIeH82z&#10;rTYvpYna9dcbQfA4zMw3zHTemVpcqXWVZQWDKAZBnFtdcaHgb7fsf4NwHlljbZkU/JOD+eyjN8VU&#10;2xtv6Zr5QgQIuxQVlN43qZQuL8mgi2xDHLyjbQ36INtC6hZvAW5qOYzjsTRYcVgosaGfkvJzdjEK&#10;Vslln2eb3/VQn8zBFPfR7k4jpb4+u8UEhKfOv8Ov9lorSJIEnmfC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RUpHEAAAA3AAAAA8AAAAAAAAAAAAAAAAAmAIAAGRycy9k&#10;b3ducmV2LnhtbFBLBQYAAAAABAAEAPUAAACJAwAAAAA=&#10;" path="m10,24r3,-1l16,20r1,-5l19,12,17,7,16,3,13,1,10,,5,1,3,3,,7r,5l,15r3,5l5,23r5,1xe" stroked="f">
                <v:path arrowok="t" o:connecttype="custom" o:connectlocs="6350,15240;8255,14605;10160,12700;10795,9525;12065,7620;10795,4445;10160,1905;8255,635;6350,0;3175,635;1905,1905;0,4445;0,7620;0,9525;1905,12700;3175,14605;6350,15240" o:connectangles="0,0,0,0,0,0,0,0,0,0,0,0,0,0,0,0,0"/>
              </v:shape>
              <v:shape id="Freeform 447" o:spid="_x0000_s1472" style="position:absolute;left:717;top:4889;width:121;height:152;visibility:visible;mso-wrap-style:square;v-text-anchor:top" coordsize="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OdVsMA&#10;AADcAAAADwAAAGRycy9kb3ducmV2LnhtbESP0WrCQBRE3wv+w3IF3+pGSUtJ3QRRAr4IxvYDLtlr&#10;Nm32bsyuMf59t1Do4zAzZ5hNMdlOjDT41rGC1TIBQVw73XKj4POjfH4D4QOyxs4xKXiQhyKfPW0w&#10;0+7OFY3n0IgIYZ+hAhNCn0npa0MW/dL1xNG7uMFiiHJopB7wHuG2k+skeZUWW44LBnvaGaq/zzer&#10;IJzKvTulF/11JacrU5lDfayUWsyn7TuIQFP4D/+1D1pBmr7A75l4BG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OdVsMAAADcAAAADwAAAAAAAAAAAAAAAACYAgAAZHJzL2Rv&#10;d25yZXYueG1sUEsFBgAAAAAEAAQA9QAAAIgDAAAAAA==&#10;" path="m10,24r,l13,23r3,-3l17,15r2,-3l17,7,16,3,13,1,10,,5,1,3,3,,7r,5l,15r3,5l5,23r5,1e" filled="f" strokeweight="0">
                <v:path arrowok="t" o:connecttype="custom" o:connectlocs="6350,15240;6350,15240;8255,14605;10160,12700;10795,9525;12065,7620;12065,7620;10795,4445;10160,1905;8255,635;6350,0;6350,0;3175,635;1905,1905;0,4445;0,7620;0,7620;0,9525;1905,12700;3175,14605;6350,15240" o:connectangles="0,0,0,0,0,0,0,0,0,0,0,0,0,0,0,0,0,0,0,0,0"/>
              </v:shape>
              <v:shape id="Freeform 448" o:spid="_x0000_s1473" style="position:absolute;left:1441;top:5740;width:146;height:114;visibility:visible;mso-wrap-style:square;v-text-anchor:top" coordsize="2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LUj8UA&#10;AADcAAAADwAAAGRycy9kb3ducmV2LnhtbESPQWvCQBSE74L/YXlCb7qphFhSV5FSaS+SVD14fGRf&#10;s6HZtyG7mvTfu4WCx2FmvmHW29G24ka9bxwreF4kIIgrpxuuFZxP+/kLCB+QNbaOScEvedhuppM1&#10;5toN/EW3Y6hFhLDPUYEJocul9JUhi37hOuLofbveYoiyr6XucYhw28plkmTSYsNxwWBHb4aqn+PV&#10;KjgkJZYf721jx8Lsi3SV7s4Xp9TTbNy9ggg0hkf4v/2pFaRpBn9n4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tSPxQAAANwAAAAPAAAAAAAAAAAAAAAAAJgCAABkcnMv&#10;ZG93bnJldi54bWxQSwUGAAAAAAQABAD1AAAAigMAAAAA&#10;" path="m,l23,,20,2,15,6,9,12,4,18,6,15,7,9,6,3,,xe" stroked="f">
                <v:path arrowok="t" o:connecttype="custom" o:connectlocs="0,0;14605,0;12700,1270;9525,3810;5715,7620;2540,11430;3810,9525;4445,5715;3810,1905;0,0" o:connectangles="0,0,0,0,0,0,0,0,0,0"/>
              </v:shape>
              <v:shape id="Freeform 449" o:spid="_x0000_s1474" style="position:absolute;left:1441;top:5740;width:146;height:114;visibility:visible;mso-wrap-style:square;v-text-anchor:top" coordsize="2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wMUA&#10;AADcAAAADwAAAGRycy9kb3ducmV2LnhtbESPQWvCQBSE7wX/w/IEL6KbRqmSukoRCiK91Eb0+Mg+&#10;s6HZt2l21fjvu4LgcZiZb5jFqrO1uFDrK8cKXscJCOLC6YpLBfnP52gOwgdkjbVjUnAjD6tl72WB&#10;mXZX/qbLLpQiQthnqMCE0GRS+sKQRT92DXH0Tq61GKJsS6lbvEa4rWWaJG/SYsVxwWBDa0PF7+5s&#10;FQzNfp8fD1VqynT9N5lti5MZfik16Hcf7yACdeEZfrQ3WsF0OoP7mX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4zfAxQAAANwAAAAPAAAAAAAAAAAAAAAAAJgCAABkcnMv&#10;ZG93bnJldi54bWxQSwUGAAAAAAQABAD1AAAAigMAAAAA&#10;" path="m,l23,,20,2,15,6,9,12,4,18,6,15,7,9,6,3,,e" filled="f" strokeweight="0">
                <v:path arrowok="t" o:connecttype="custom" o:connectlocs="0,0;14605,0;14605,0;12700,1270;9525,3810;5715,7620;2540,11430;2540,11430;3810,9525;4445,5715;3810,1905;0,0" o:connectangles="0,0,0,0,0,0,0,0,0,0,0,0"/>
              </v:shape>
              <v:shape id="Freeform 450" o:spid="_x0000_s1475" style="position:absolute;left:1524;top:5854;width:146;height:159;visibility:visible;mso-wrap-style:square;v-text-anchor:top" coordsize="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FscUA&#10;AADcAAAADwAAAGRycy9kb3ducmV2LnhtbESPwUrDQBCG7wXfYRnBW7NJLa3EbouIAXsRmhTB27A7&#10;JsHsbMiubXx75yB4HP75v5lvd5j9oC40xT6wgSLLQRHb4HpuDZybavkAKiZkh0NgMvBDEQ77m8UO&#10;SxeufKJLnVolEI4lGuhSGkuto+3IY8zCSCzZZ5g8JhmnVrsJrwL3g17l+UZ77FkudDjSc0f2q/72&#10;Qqk/ji9vdoXboqlidV+82+bojbm7nZ8eQSWa0//yX/vVGViv5VuRERH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58WxxQAAANwAAAAPAAAAAAAAAAAAAAAAAJgCAABkcnMv&#10;ZG93bnJldi54bWxQSwUGAAAAAAQABAD1AAAAigMAAAAA&#10;" path="m13,25l23,,,10r2,l7,10r4,4l13,25xe" stroked="f">
                <v:path arrowok="t" o:connecttype="custom" o:connectlocs="8255,15875;14605,0;0,6350;1270,6350;4445,6350;6985,8890;8255,15875" o:connectangles="0,0,0,0,0,0,0"/>
              </v:shape>
              <v:shape id="Freeform 451" o:spid="_x0000_s1476" style="position:absolute;left:1524;top:5854;width:146;height:159;visibility:visible;mso-wrap-style:square;v-text-anchor:top" coordsize="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jV8YA&#10;AADcAAAADwAAAGRycy9kb3ducmV2LnhtbESP0WoCMRRE34X+Q7iCL6JZRWTdGqVVavsgWG0/4LK5&#10;3azd3CxJ1PXvm0Khj8PMmWGW68424ko+1I4VTMYZCOLS6ZorBZ8fL6McRIjIGhvHpOBOAdarh94S&#10;C+1ufKTrKVYilXAoUIGJsS2kDKUhi2HsWuLkfTlvMSbpK6k93lK5beQ0y+bSYs1pwWBLG0Pl9+li&#10;FcyG23JzON7zbneeDg+vu+f3vTdKDfrd0yOISF38D//RbzpxswX8nk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pjV8YAAADcAAAADwAAAAAAAAAAAAAAAACYAgAAZHJz&#10;L2Rvd25yZXYueG1sUEsFBgAAAAAEAAQA9QAAAIsDAAAAAA==&#10;" path="m13,25l23,,,10r2,l7,10r4,4l13,25e" filled="f" strokeweight="0">
                <v:path arrowok="t" o:connecttype="custom" o:connectlocs="8255,15875;14605,0;0,6350;0,6350;1270,6350;4445,6350;6985,8890;8255,15875" o:connectangles="0,0,0,0,0,0,0,0"/>
              </v:shape>
              <v:shape id="Freeform 452" o:spid="_x0000_s1477" style="position:absolute;left:1631;top:5943;width:115;height:159;visibility:visible;mso-wrap-style:square;v-text-anchor:top" coordsize="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LLcMA&#10;AADcAAAADwAAAGRycy9kb3ducmV2LnhtbERPTWvCQBC9C/6HZQRvZqNVaVNX0YqiCIUmpfQ4ZMck&#10;mJ0N2VXTf989CB4f73ux6kwtbtS6yrKCcRSDIM6trrhQ8J3tRq8gnEfWWFsmBX/kYLXs9xaYaHvn&#10;L7qlvhAhhF2CCkrvm0RKl5dk0EW2IQ7c2bYGfYBtIXWL9xBuajmJ47k0WHFoKLGhj5LyS3o1CrIs&#10;3ZiX4/a023++zfRR/7qfbKrUcNCt30F46vxT/HAftILpLMwPZ8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zLLcMAAADcAAAADwAAAAAAAAAAAAAAAACYAgAAZHJzL2Rv&#10;d25yZXYueG1sUEsFBgAAAAAEAAQA9QAAAIgDAAAAAA==&#10;" path="m18,25l18,,17,2,12,6,6,12,,14r3,l11,15r6,4l18,25xe" stroked="f">
                <v:path arrowok="t" o:connecttype="custom" o:connectlocs="11430,15875;11430,0;10795,1270;7620,3810;3810,7620;0,8890;1905,8890;6985,9525;10795,12065;11430,15875" o:connectangles="0,0,0,0,0,0,0,0,0,0"/>
              </v:shape>
              <v:shape id="Freeform 453" o:spid="_x0000_s1478" style="position:absolute;left:1631;top:5943;width:115;height:159;visibility:visible;mso-wrap-style:square;v-text-anchor:top" coordsize="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5a8QA&#10;AADcAAAADwAAAGRycy9kb3ducmV2LnhtbESPzW7CMBCE70i8g7VIvYEDBVoCTkR/UvVa4NLbKl6S&#10;iHgdxW4S3r5GQuI4mplvNLt0MLXoqHWVZQXzWQSCOLe64kLB6ZhNX0E4j6yxtkwKruQgTcajHcba&#10;9vxD3cEXIkDYxaig9L6JpXR5SQbdzDbEwTvb1qAPsi2kbrEPcFPLRRStpcGKw0KJDb2XlF8Of0ZB&#10;9oUf+2f6Xb+9bPrzp1xcrHSRUk+TYb8F4Wnwj/C9/a0VLFdzuJ0JR0A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uWvEAAAA3AAAAA8AAAAAAAAAAAAAAAAAmAIAAGRycy9k&#10;b3ducmV2LnhtbFBLBQYAAAAABAAEAPUAAACJAwAAAAA=&#10;" path="m18,25l18,,17,2,12,6,6,12,,14r3,l11,15r6,4l18,25e" filled="f" strokeweight="0">
                <v:path arrowok="t" o:connecttype="custom" o:connectlocs="11430,15875;11430,0;11430,0;10795,1270;7620,3810;3810,7620;0,8890;0,8890;1905,8890;6985,9525;10795,12065;11430,15875" o:connectangles="0,0,0,0,0,0,0,0,0,0,0,0"/>
              </v:shape>
              <v:shape id="Freeform 454" o:spid="_x0000_s1479" style="position:absolute;left:1841;top:6699;width:178;height:57;visibility:visible;mso-wrap-style:square;v-text-anchor:top" coordsize="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F/RcIA&#10;AADcAAAADwAAAGRycy9kb3ducmV2LnhtbESP0WoCMRRE34X+Q7gF3zSrVtGtURZB8E1q/YDL5jbZ&#10;urlZk6jr3zeFQh+HmTnDrLe9a8WdQmw8K5iMCxDEtdcNGwXnz/1oCSImZI2tZ1LwpAjbzctgjaX2&#10;D/6g+ykZkSEcS1RgU+pKKWNtyWEc+444e18+OExZBiN1wEeGu1ZOi2IhHTacFyx2tLNUX043p8BX&#10;wcXrd2dmy5WpFqv50dL5qNTwta/eQSTq03/4r33QCt7mU/g9k4+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X9FwgAAANwAAAAPAAAAAAAAAAAAAAAAAJgCAABkcnMvZG93&#10;bnJldi54bWxQSwUGAAAAAAQABAD1AAAAhwMAAAAA&#10;" path="m28,9l25,6,17,,8,,,9r28,xe" stroked="f">
                <v:path arrowok="t" o:connecttype="custom" o:connectlocs="17780,5715;15875,3810;10795,0;5080,0;0,5715;17780,5715" o:connectangles="0,0,0,0,0,0"/>
              </v:shape>
              <v:shape id="Freeform 455" o:spid="_x0000_s1480" style="position:absolute;left:1841;top:6699;width:178;height:57;visibility:visible;mso-wrap-style:square;v-text-anchor:top" coordsize="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rwMcA&#10;AADcAAAADwAAAGRycy9kb3ducmV2LnhtbESPS2vDMBCE74H+B7GB3hI5jxbjRgklUNNADnkR6G1r&#10;bS0Ta+VYauL011eBQo/DzHzDzBadrcWFWl85VjAaJiCIC6crLhUc9m+DFIQPyBprx6TgRh4W84fe&#10;DDPtrrylyy6UIkLYZ6jAhNBkUvrCkEU/dA1x9L5cazFE2ZZSt3iNcFvLcZI8S4sVxwWDDS0NFafd&#10;t1WwSj83E3+Q+fHjJ183Jj+fxoxKPfa71xcQgbrwH/5rv2sF06cJ3M/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UK8DHAAAA3AAAAA8AAAAAAAAAAAAAAAAAmAIAAGRy&#10;cy9kb3ducmV2LnhtbFBLBQYAAAAABAAEAPUAAACMAwAAAAA=&#10;" path="m28,9r,l25,6,17,,8,,,9e" filled="f" strokeweight="0">
                <v:path arrowok="t" o:connecttype="custom" o:connectlocs="17780,5715;17780,5715;15875,3810;10795,0;5080,0;0,5715" o:connectangles="0,0,0,0,0,0"/>
              </v:shape>
              <v:line id="Line 456" o:spid="_x0000_s1481" style="position:absolute;visibility:visible;mso-wrap-style:square" from="5175,5981" to="5505,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D0GsUAAADcAAAADwAAAGRycy9kb3ducmV2LnhtbESPT2vCQBTE74V+h+UVetONYjRNXUVE&#10;sb35L9DjI/uaLGbfhuxW47fvFoQeh5n5DTNf9rYRV+q8caxgNExAEJdOG64UnE/bQQbCB2SNjWNS&#10;cCcPy8Xz0xxz7W58oOsxVCJC2OeooA6hzaX0ZU0W/dC1xNH7dp3FEGVXSd3hLcJtI8dJMpUWDceF&#10;Glta11Rejj9WgdlPd+nnrHgr5GYXRl/ZJTP2rNTrS796BxGoD//hR/tDK5ik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D0GsUAAADcAAAADwAAAAAAAAAA&#10;AAAAAAChAgAAZHJzL2Rvd25yZXYueG1sUEsFBgAAAAAEAAQA+QAAAJMDAAAAAA==&#10;" strokeweight="0"/>
              <v:shape id="Freeform 457" o:spid="_x0000_s1482" style="position:absolute;left:5676;top:5721;width:127;height:133;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RvMUA&#10;AADcAAAADwAAAGRycy9kb3ducmV2LnhtbESPQWvCQBSE7wX/w/IKvdVNpRGNriIWi0eN9eDtmX1N&#10;Unffhuwa03/fFYQeh5n5hpkve2tER62vHSt4GyYgiAunay4VfB02rxMQPiBrNI5JwS95WC4GT3PM&#10;tLvxnro8lCJC2GeooAqhyaT0RUUW/dA1xNH7dq3FEGVbSt3iLcKtkaMkGUuLNceFChtaV1Rc8qtV&#10;MPXbz9PFdNMPk15/zsnhmO8mG6VenvvVDESgPvyHH+2tVvCep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WhG8xQAAANwAAAAPAAAAAAAAAAAAAAAAAJgCAABkcnMv&#10;ZG93bnJldi54bWxQSwUGAAAAAAQABAD1AAAAigMAAAAA&#10;" path="m20,l,,3,2,9,6r6,6l18,21,17,18,14,11r,-8l20,xe" stroked="f">
                <v:path arrowok="t" o:connecttype="custom" o:connectlocs="12700,0;0,0;1905,1270;5715,3810;9525,7620;11430,13335;10795,11430;8890,6985;8890,1905;12700,0" o:connectangles="0,0,0,0,0,0,0,0,0,0"/>
              </v:shape>
              <v:shape id="Freeform 458" o:spid="_x0000_s1483" style="position:absolute;left:5676;top:5721;width:127;height:133;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tysUA&#10;AADcAAAADwAAAGRycy9kb3ducmV2LnhtbESPQUsDMRSE7wX/Q3hCb222UktZmxYpFGzFg60o3h6b&#10;525w38uSpNv13xtB6HGYmW+Y1WbgVvUUovNiYDYtQJFU3jqpDbyddpMlqJhQLLZeyMAPRdisb0Yr&#10;LK2/yCv1x1SrDJFYooEmpa7UOlYNMcap70iy9+UDY8oy1NoGvGQ4t/quKBaa0UleaLCjbUPV9/HM&#10;BlzfHfj94+XgeBb48zx/3rMOxoxvh8cHUImGdA3/t5+sgfn9Av7O5CO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e3KxQAAANwAAAAPAAAAAAAAAAAAAAAAAJgCAABkcnMv&#10;ZG93bnJldi54bWxQSwUGAAAAAAQABAD1AAAAigMAAAAA&#10;" path="m20,l,,3,2,9,6r6,6l18,21,17,18,14,11r,-8l20,e" filled="f" strokeweight="0">
                <v:path arrowok="t" o:connecttype="custom" o:connectlocs="12700,0;0,0;0,0;1905,1270;5715,3810;9525,7620;11430,13335;11430,13335;10795,11430;8890,6985;8890,1905;12700,0" o:connectangles="0,0,0,0,0,0,0,0,0,0,0,0"/>
              </v:shape>
              <v:shape id="Freeform 459" o:spid="_x0000_s1484" style="position:absolute;left:5588;top:5835;width:146;height:140;visibility:visible;mso-wrap-style:square;v-text-anchor:top" coordsize="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xAMYA&#10;AADcAAAADwAAAGRycy9kb3ducmV2LnhtbESPQWvCQBSE7wX/w/KE3nRjaWtJXcWWFnoQ0aQl10f2&#10;mQ1m36bZ1cR/7xaEHoeZ+YZZrAbbiDN1vnasYDZNQBCXTtdcKfjOPycvIHxA1tg4JgUX8rBaju4W&#10;mGrX857OWahEhLBPUYEJoU2l9KUhi37qWuLoHVxnMUTZVVJ32Ee4beRDkjxLizXHBYMtvRsqj9nJ&#10;KgjmlM1+6rz42DZvx6L97Td5sVPqfjysX0EEGsJ/+Nb+0goen+bwdyYe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sxAMYAAADcAAAADwAAAAAAAAAAAAAAAACYAgAAZHJz&#10;L2Rvd25yZXYueG1sUEsFBgAAAAAEAAQA9QAAAIsDAAAAAA==&#10;" path="m12,22l,,23,3r-3,l15,5r-4,6l12,22xe" stroked="f">
                <v:path arrowok="t" o:connecttype="custom" o:connectlocs="7620,13970;0,0;14605,1905;12700,1905;9525,3175;6985,6985;7620,13970" o:connectangles="0,0,0,0,0,0,0"/>
              </v:shape>
              <v:shape id="Freeform 460" o:spid="_x0000_s1485" style="position:absolute;left:5588;top:5835;width:146;height:140;visibility:visible;mso-wrap-style:square;v-text-anchor:top" coordsize="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v4AcQA&#10;AADcAAAADwAAAGRycy9kb3ducmV2LnhtbERPz2vCMBS+D/Y/hCfsNlOdFumayhAEmYc5N9Djo3lr&#10;q81LTTLt/OvNQdjx4/udz3vTijM531hWMBomIIhLqxuuFHx/LZ9nIHxA1thaJgV/5GFePD7kmGl7&#10;4U86b0MlYgj7DBXUIXSZlL6syaAf2o44cj/WGQwRukpqh5cYblo5TpJUGmw4NtTY0aKm8rj9NQpe&#10;9HLWrNbT/TtfN2nrDqfyY3dS6mnQv72CCNSHf/HdvdIKJtO4Np6JR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7+AHEAAAA3AAAAA8AAAAAAAAAAAAAAAAAmAIAAGRycy9k&#10;b3ducmV2LnhtbFBLBQYAAAAABAAEAPUAAACJAwAAAAA=&#10;" path="m12,22l,,23,3r-3,l15,5r-4,6l12,22e" filled="f" strokeweight="0">
                <v:path arrowok="t" o:connecttype="custom" o:connectlocs="7620,13970;0,0;14605,1905;14605,1905;12700,1905;9525,3175;6985,6985;7620,13970" o:connectangles="0,0,0,0,0,0,0,0"/>
              </v:shape>
              <v:shape id="Freeform 461" o:spid="_x0000_s1486" style="position:absolute;left:5505;top:5918;width:121;height:152;visibility:visible;mso-wrap-style:square;v-text-anchor:top" coordsize="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r0sUA&#10;AADcAAAADwAAAGRycy9kb3ducmV2LnhtbESPQWvCQBSE7wX/w/KE3upGMUXTbERKi54KjSIeH9nX&#10;JG32bciuSfTXdwsFj8PMfMOkm9E0oqfO1ZYVzGcRCOLC6ppLBcfD+9MKhPPIGhvLpOBKDjbZ5CHF&#10;RNuBP6nPfSkChF2CCirv20RKV1Rk0M1sSxy8L9sZ9EF2pdQdDgFuGrmIomdpsOawUGFLrxUVP/nF&#10;KNgtL6ci/3jbL/S3OZvyFh9uFCv1OB23LyA8jf4e/m/vtYJlvIa/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WvSxQAAANwAAAAPAAAAAAAAAAAAAAAAAJgCAABkcnMv&#10;ZG93bnJldi54bWxQSwUGAAAAAAQABAD1AAAAigMAAAAA&#10;" path="m,24l3,,4,1,9,6r4,6l19,13r-3,l9,13,3,16,,24xe" stroked="f">
                <v:path arrowok="t" o:connecttype="custom" o:connectlocs="0,15240;1905,0;2540,635;5715,3810;8255,7620;12065,8255;10160,8255;5715,8255;1905,10160;0,15240" o:connectangles="0,0,0,0,0,0,0,0,0,0"/>
              </v:shape>
              <v:shape id="Freeform 462" o:spid="_x0000_s1487" style="position:absolute;left:5505;top:5918;width:121;height:152;visibility:visible;mso-wrap-style:square;v-text-anchor:top" coordsize="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irrwA&#10;AADcAAAADwAAAGRycy9kb3ducmV2LnhtbERP3Q7BMBS+l3iH5kjc0RERGSVCJG4khgc4WY91rKez&#10;FvP2eiFx+eX7X6xaW4kXNb50rGA0TEAQ506XXCi4nHeDGQgfkDVWjknBhzyslt3OAlPt3pzR6xQK&#10;EUPYp6jAhFCnUvrckEU/dDVx5K6usRgibAqpG3zHcFvJcZJMpcWSY4PBmjaG8vvpaRWE427rjpOr&#10;vj3I6cxkZp8fMqX6vXY9BxGoDX/xz73XCibTOD+eiUdAL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YWKuvAAAANwAAAAPAAAAAAAAAAAAAAAAAJgCAABkcnMvZG93bnJldi54&#10;bWxQSwUGAAAAAAQABAD1AAAAgQMAAAAA&#10;" path="m,24l3,,4,1,9,6r4,6l19,13r-3,l9,13,3,16,,24e" filled="f" strokeweight="0">
                <v:path arrowok="t" o:connecttype="custom" o:connectlocs="0,15240;1905,0;1905,0;2540,635;5715,3810;8255,7620;12065,8255;12065,8255;10160,8255;5715,8255;1905,10160;0,15240" o:connectangles="0,0,0,0,0,0,0,0,0,0,0,0"/>
              </v:shape>
              <v:shape id="Freeform 463" o:spid="_x0000_s1488" style="position:absolute;left:3517;top:2781;width:178;height:120;visibility:visible;mso-wrap-style:square;v-text-anchor:top" coordsize="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bncMA&#10;AADcAAAADwAAAGRycy9kb3ducmV2LnhtbESPzarCMBSE9xd8h3AENxdNKyJajeIVBHXnD3R7aI5t&#10;sTmpTa7WtzeC4HKYmW+Y+bI1lbhT40rLCuJBBII4s7rkXMH5tOlPQDiPrLGyTAqe5GC56PzMMdH2&#10;wQe6H30uAoRdggoK7+tESpcVZNANbE0cvIttDPogm1zqBh8Bbio5jKKxNFhyWCiwpnVB2fX4bxRM&#10;h/FffFuPDrRvzW6b/qbp/sJK9brtagbCU+u/4U97qxWMxj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ibncMAAADcAAAADwAAAAAAAAAAAAAAAACYAgAAZHJzL2Rv&#10;d25yZXYueG1sUEsFBgAAAAAEAAQA9QAAAIgDAAAAAA==&#10;" path="m28,2r,l18,,10,2,3,5,,11r15,6l13,17r5,2l25,17,28,2xe" fillcolor="black" stroked="f">
                <v:path arrowok="t" o:connecttype="custom" o:connectlocs="17780,1270;17780,1270;11430,0;6350,1270;1905,3175;0,6985;9525,10795;9525,10795;8255,10795;11430,12065;15875,10795;15875,10795;17780,1270" o:connectangles="0,0,0,0,0,0,0,0,0,0,0,0,0"/>
              </v:shape>
              <v:shape id="Freeform 464" o:spid="_x0000_s1489" style="position:absolute;left:3676;top:2794;width:89;height:114;visibility:visible;mso-wrap-style:square;v-text-anchor:top" coordsize="1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6GXccA&#10;AADcAAAADwAAAGRycy9kb3ducmV2LnhtbESP3WrCQBSE7wt9h+UI3ohuKkUkuoptbWkRFH/w+pg9&#10;JqnZs2F3m6Rv3y0UejnMzDfMfNmZSjTkfGlZwcMoAUGcWV1yruB0fB1OQfiArLGyTAq+ycNycX83&#10;x1TblvfUHEIuIoR9igqKEOpUSp8VZNCPbE0cvat1BkOULpfaYRvhppLjJJlIgyXHhQJrei4oux2+&#10;jIK3p1vbrAYfu6626035edm6l/NAqX6vW81ABOrCf/iv/a4VPE7G8HsmH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uhl3HAAAA3AAAAA8AAAAAAAAAAAAAAAAAmAIAAGRy&#10;cy9kb3ducmV2LnhtbFBLBQYAAAAABAAEAPUAAACMAwAAAAA=&#10;" path="m14,r,l11,,9,1,3,,,15r6,2l11,18r3,l14,xe" fillcolor="black" stroked="f">
                <v:path arrowok="t" o:connecttype="custom" o:connectlocs="8890,0;8890,0;6985,0;5715,635;1905,0;0,9525;3810,10795;6985,11430;8890,11430;8890,11430;8890,0" o:connectangles="0,0,0,0,0,0,0,0,0,0,0"/>
              </v:shape>
              <v:shape id="Freeform 465" o:spid="_x0000_s1490" style="position:absolute;left:3594;top:2851;width:114;height:50;visibility:visible;mso-wrap-style:square;v-text-anchor:top" coordsize="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iQscA&#10;AADcAAAADwAAAGRycy9kb3ducmV2LnhtbESP3WoCMRSE7wu+QziCdzXbKkvdGkWKohQs9Q/p3WFz&#10;uruanGw3qW7f3hQKvRxm5htmPG2tERdqfOVYwUM/AUGcO11xoWC/W9w/gfABWaNxTAp+yMN00rkb&#10;Y6bdlTd02YZCRAj7DBWUIdSZlD4vyaLvu5o4ep+usRiibAqpG7xGuDXyMUlSabHiuFBiTS8l5eft&#10;t1XAZn18r1KSH/XIvJ2Wh6/1af6qVK/bzp5BBGrDf/ivvdIKhukAfs/E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IkLHAAAA3AAAAA8AAAAAAAAAAAAAAAAAmAIAAGRy&#10;cy9kb3ducmV2LnhtbFBLBQYAAAAABAAEAPUAAACMAwAAAAA=&#10;" path="m10,8l9,8,7,8,4,8,1,6,,5,1,3,4,,6,r4,l12,r1,3l18,6r-3,l13,6,12,8r-2,xe" stroked="f">
                <v:path arrowok="t" o:connecttype="custom" o:connectlocs="6350,5080;5715,5080;4445,5080;2540,5080;635,3810;0,3175;635,1905;2540,0;3810,0;6350,0;7620,0;8255,1905;11430,3810;9525,3810;8255,3810;7620,5080;6350,5080" o:connectangles="0,0,0,0,0,0,0,0,0,0,0,0,0,0,0,0,0"/>
              </v:shape>
              <v:shape id="Freeform 466" o:spid="_x0000_s1491" style="position:absolute;left:3581;top:2832;width:76;height:127;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WcsIA&#10;AADcAAAADwAAAGRycy9kb3ducmV2LnhtbESPQYvCMBSE74L/ITxhb5q6iLpdoyzCggcvavH8aJ5t&#10;tXnpJtm2/nsjCB6HmfmGWW16U4uWnK8sK5hOEhDEudUVFwqy0+94CcIHZI21ZVJwJw+b9XCwwlTb&#10;jg/UHkMhIoR9igrKEJpUSp+XZNBPbEMcvYt1BkOUrpDaYRfhppafSTKXBiuOCyU2tC0pvx3/jQK3&#10;6Lb8d7vsuM/Mnq6tWZy/zkp9jPqfbxCB+vAOv9o7rWA2n8H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ZywgAAANwAAAAPAAAAAAAAAAAAAAAAAJgCAABkcnMvZG93&#10;bnJldi54bWxQSwUGAAAAAAQABAD1AAAAhwMAAAAA&#10;" path="m3,18l,17r5,1l9,20r2,l12,20,12,1r-1,l9,1,8,3,6,1,3,r,18xe" fillcolor="black" stroked="f">
                <v:path arrowok="t" o:connecttype="custom" o:connectlocs="1905,11430;0,10795;3175,11430;5715,12700;6985,12700;7620,12700;7620,635;6985,635;5715,635;5080,1905;3810,635;1905,0;1905,11430" o:connectangles="0,0,0,0,0,0,0,0,0,0,0,0,0"/>
              </v:shape>
              <v:shape id="Freeform 467" o:spid="_x0000_s1492" style="position:absolute;left:3536;top:2794;width:134;height:152;visibility:visible;mso-wrap-style:square;v-text-anchor:top" coordsize="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SKcQA&#10;AADcAAAADwAAAGRycy9kb3ducmV2LnhtbESPzW7CMBCE75X6DtZW4lac9CeFgEGAqFqOpDzAEi9x&#10;RLyObAPp29eVKvU4mplvNPPlYDtxJR9axwrycQaCuHa65UbB4ev9cQIiRGSNnWNS8E0Blov7uzmW&#10;2t14T9cqNiJBOJSowMTYl1KG2pDFMHY9cfJOzluMSfpGao+3BLedfMqyQlpsOS0Y7GljqD5XF6tg&#10;P63qtT++FettflzlrfzY7cyzUqOHYTUDEWmI/+G/9qdW8FK8wu+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rEinEAAAA3AAAAA8AAAAAAAAAAAAAAAAAmAIAAGRycy9k&#10;b3ducmV2LnhtbFBLBQYAAAAABAAEAPUAAACJAwAAAAA=&#10;" path="m15,r6,3l9,1,4,6,,14,10,24,10,6r8,8l16,18r2,-1l9,15r6,3l9,15r3,2l15,18,15,xe" fillcolor="black" stroked="f">
                <v:path arrowok="t" o:connecttype="custom" o:connectlocs="9525,0;13335,1905;5715,635;2540,3810;0,8890;6350,15240;6350,3810;11430,8890;10160,11430;11430,10795;5715,9525;9525,11430;5715,9525;7620,10795;9525,11430;9525,0" o:connectangles="0,0,0,0,0,0,0,0,0,0,0,0,0,0,0,0"/>
              </v:shape>
              <v:shape id="Freeform 468" o:spid="_x0000_s1493" style="position:absolute;left:3632;top:2794;width:190;height:146;visibility:visible;mso-wrap-style:square;v-text-anchor:top" coordsize="3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RMsUA&#10;AADcAAAADwAAAGRycy9kb3ducmV2LnhtbESPQWvCQBSE7wX/w/KE3pqNUmKNrtIWCoUeitqDx0f2&#10;JbuYfZtmVxP/vVsoeBxm5htmvR1dKy7UB+tZwSzLQRBXXltuFPwcPp5eQISIrLH1TAquFGC7mTys&#10;sdR+4B1d9rERCcKhRAUmxq6UMlSGHIbMd8TJq33vMCbZN1L3OCS4a+U8zwvp0HJaMNjRu6HqtD87&#10;Bd9WH8xwtP5tftrVv+eF6b6WRqnH6fi6AhFpjPfwf/tTK3guCvg7k4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hEyxQAAANwAAAAPAAAAAAAAAAAAAAAAAJgCAABkcnMv&#10;ZG93bnJldi54bWxQSwUGAAAAAAQABAD1AAAAigMAAAAA&#10;" path="m13,23l16,9,13,6,12,3,4,,,,,18r4,l,15r1,3l7,21,10,7r3,16l30,20,16,9,13,23xe" fillcolor="black" stroked="f">
                <v:path arrowok="t" o:connecttype="custom" o:connectlocs="8255,14605;10160,5715;8255,3810;7620,1905;2540,0;0,0;0,11430;2540,11430;0,9525;635,11430;4445,13335;6350,4445;8255,14605;19050,12700;10160,5715;8255,14605" o:connectangles="0,0,0,0,0,0,0,0,0,0,0,0,0,0,0,0"/>
              </v:shape>
              <v:shape id="Freeform 469" o:spid="_x0000_s1494" style="position:absolute;left:3638;top:2832;width:76;height:127;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YIBcQA&#10;AADcAAAADwAAAGRycy9kb3ducmV2LnhtbESPwWrDMBBE74H+g9hCb4ncUOzWjRKCIeBDLnVDzou1&#10;sd1YK1dSbOfvq0Khx2Fm3jCb3Wx6MZLznWUFz6sEBHFtdceNgtPnYfkKwgdkjb1lUnAnD7vtw2KD&#10;ubYTf9BYhUZECPscFbQhDLmUvm7JoF/ZgTh6F+sMhihdI7XDKcJNL9dJkkqDHceFFgcqWqqv1c0o&#10;cNlU8Pf1UvJ8Mkf6Gk12fjsr9fQ4799BBJrDf/ivXWoFL2kGv2fi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AXEAAAA3AAAAA8AAAAAAAAAAAAAAAAAmAIAAGRycy9k&#10;b3ducmV2LnhtbFBLBQYAAAAABAAEAPUAAACJAwAAAAA=&#10;" path="m3,20l6,18r2,l9,17,8,18r4,-1l9,1,8,,3,1,2,3,,3,3,1r,19l5,18r1,l3,20xe" fillcolor="black" stroked="f">
                <v:path arrowok="t" o:connecttype="custom" o:connectlocs="1905,12700;3810,11430;5080,11430;5715,10795;5080,11430;7620,10795;5715,635;5080,0;1905,635;1270,1905;0,1905;1905,635;1905,12700;3175,11430;3810,11430;1905,12700" o:connectangles="0,0,0,0,0,0,0,0,0,0,0,0,0,0,0,0"/>
              </v:shape>
              <v:shape id="Freeform 470" o:spid="_x0000_s1495" style="position:absolute;left:37388;top:203;width:1105;height:1098;visibility:visible;mso-wrap-style:square;v-text-anchor:top" coordsize="17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tSMIA&#10;AADcAAAADwAAAGRycy9kb3ducmV2LnhtbERPy2rCQBTdC/2H4Ra604lS0zY6ihYKUjea9AOumdsk&#10;NHMnZCavfn1nUXB5OO/tfjS16Kl1lWUFy0UEgji3uuJCwVf2MX8F4TyyxtoyKZjIwX73MNtiou3A&#10;V+pTX4gQwi5BBaX3TSKly0sy6Ba2IQ7ct20N+gDbQuoWhxBuarmKolgarDg0lNjQe0n5T9oZBdn6&#10;U9OKx7fu/LI84s2kl/h3UurpcTxsQHga/V387z5pBc9xWBvOhCM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8i1IwgAAANwAAAAPAAAAAAAAAAAAAAAAAJgCAABkcnMvZG93&#10;bnJldi54bWxQSwUGAAAAAAQABAD1AAAAhwMAAAAA&#10;" path="m,l90,r,5l85,5r-5,l76,5,73,6r-2,l70,8,68,9r-1,2l67,12r,3l67,18r-2,5l65,29r,86l65,125r2,9l67,141r1,4l70,148r3,3l76,154r3,3l83,159r5,1l93,162r4,l103,162r6,-2l115,157r5,-1l124,153r3,-5l130,144r3,-5l135,133r3,-9l139,113r,-12l139,29r,-4l138,20r,-3l136,14r-1,-2l133,9,132,8r-2,l127,6r-3,l120,5r-5,l115,r59,l174,5r-4,l167,5r-3,1l161,6r-3,2l156,9r-3,3l152,14r,3l152,18r,3l150,25r,4l150,95r,14l148,119r-1,11l145,138r-3,6l139,151r-6,6l127,162r-7,5l109,170r-10,1l86,173r-10,l68,171r-9,-1l53,168r-7,-5l40,157r-6,-4l31,147r-2,-6l26,131r-2,-7l24,113r,-84l24,23r,-5l23,14r,-2l21,11,20,9,17,8r-2,l12,6,9,6,5,5,,5,,xe" fillcolor="black" stroked="f">
                <v:path arrowok="t" o:connecttype="custom" o:connectlocs="57150,0;53975,3175;48260,3175;45085,3810;43180,5715;42545,7620;42545,11430;41275,18415;41275,79375;42545,89535;44450,93980;48260,97790;52705,100965;59055,102870;65405,102870;73025,99695;78740,97155;82550,91440;85725,84455;88265,71755;88265,18415;87630,12700;86360,8890;84455,5715;82550,5080;78740,3810;73025,3175;110490,0;107950,3175;104140,3810;100330,5080;97155,7620;96520,10795;96520,13335;95250,18415;95250,69215;93345,82550;90170,91440;84455,99695;76200,106045;62865,108585;48260,109855;37465,107950;29210,103505;21590,97155;18415,89535;15240,78740;15240,18415;15240,11430;14605,7620;12700,5715;9525,5080;5715,3810;0,3175" o:connectangles="0,0,0,0,0,0,0,0,0,0,0,0,0,0,0,0,0,0,0,0,0,0,0,0,0,0,0,0,0,0,0,0,0,0,0,0,0,0,0,0,0,0,0,0,0,0,0,0,0,0,0,0,0,0"/>
              </v:shape>
              <v:shape id="Freeform 471" o:spid="_x0000_s1496" style="position:absolute;left:38582;top:514;width:775;height:768;visibility:visible;mso-wrap-style:square;v-text-anchor:top" coordsize="12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7LccA&#10;AADcAAAADwAAAGRycy9kb3ducmV2LnhtbESP3WrCQBSE7wu+w3KE3ohutCKaukootI2UUv8ovTxk&#10;T5Ng9mzY3Wp8+65Q6OUwM98wy3VnGnEm52vLCsajBARxYXXNpYLj4Xk4B+EDssbGMim4kof1qne3&#10;xFTbC+/ovA+liBD2KSqoQmhTKX1RkUE/si1x9L6tMxiidKXUDi8Rbho5SZKZNFhzXKiwpaeKitP+&#10;xyjIXzf51/TNZR8LP3j/fOAJbrMXpe77XfYIIlAX/sN/7VwrmM4WcDsTj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TOy3HAAAA3AAAAA8AAAAAAAAAAAAAAAAAmAIAAGRy&#10;cy9kb3ducmV2LnhtbFBLBQYAAAAABAAEAPUAAACMAwAAAAA=&#10;" path="m47,6r,15l50,17r4,-5l59,9,62,6,66,5,71,1,75,r5,l85,r4,1l94,5r4,1l101,9r3,5l106,18r1,5l109,27r,7l110,41r,9l110,95r,6l112,105r,5l112,111r1,2l116,114r3,2l122,116r,5l63,121r,-5l66,116r2,-2l71,113r1,-2l74,110r,-5l75,101r,-6l75,43r,-6l75,32,74,27r,-1l74,24,72,21,71,20,69,18r-1,l66,17r-1,l60,18r-4,3l51,29r-4,8l47,95r,6l48,105r,5l48,111r2,2l53,114r3,2l59,116r,5l,121r,-5l3,116r1,-2l7,113r2,-2l10,110r,-5l12,101r,-6l12,32r,-6l10,21r,-3l9,17,7,15,4,12,3,11,,11,,6r47,xe" fillcolor="black" stroked="f">
                <v:path arrowok="t" o:connecttype="custom" o:connectlocs="29845,13335;34290,7620;39370,3810;45085,635;50800,0;56515,635;62230,3810;66040,8890;67945,14605;69215,21590;69850,31750;69850,64135;71120,69850;71755,71755;75565,73660;77470,76835;40005,73660;43180,72390;45720,70485;46990,66675;47625,60325;47625,23495;46990,17145;46990,15240;45085,12700;43815,11430;41910,10795;38100,11430;32385,18415;29845,60325;30480,66675;30480,70485;33655,72390;37465,73660;0,76835;1905,73660;4445,71755;6350,69850;7620,64135;7620,20320;6350,13335;5715,10795;2540,7620;0,6985;29845,3810" o:connectangles="0,0,0,0,0,0,0,0,0,0,0,0,0,0,0,0,0,0,0,0,0,0,0,0,0,0,0,0,0,0,0,0,0,0,0,0,0,0,0,0,0,0,0,0,0"/>
              </v:shape>
              <v:shape id="Freeform 472" o:spid="_x0000_s1497" style="position:absolute;left:39452;top:184;width:394;height:1098;visibility:visible;mso-wrap-style:square;v-text-anchor:top" coordsize="62,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TDrsIA&#10;AADcAAAADwAAAGRycy9kb3ducmV2LnhtbERPu27CMBTdkfoP1q3EUoFTSh9KMRFCIBhYmpLMV/El&#10;iRpfp7FJ0r/HQyXGo/NeJaNpRE+dqy0reJ5HIIgLq2suFZy/97MPEM4ja2wsk4I/cpCsHyYrjLUd&#10;+Iv61JcihLCLUUHlfRtL6YqKDLq5bYkDd7GdQR9gV0rd4RDCTSMXUfQmDdYcGipsaVtR8ZNejYIT&#10;2V1Wpi90efW/h/1Tn2NmcqWmj+PmE4Sn0d/F/+6jVrB8D/PDmXA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MOuwgAAANwAAAAPAAAAAAAAAAAAAAAAAJgCAABkcnMvZG93&#10;bnJldi54bWxQSwUGAAAAAAQABAD1AAAAhwMAAAAA&#10;" path="m31,r3,l37,2r3,3l43,6r1,3l47,12r2,5l49,20r,3l47,26r-3,3l43,32r-3,2l37,35r-5,2l29,37r-3,l23,35,20,34,17,32,16,29,14,26,13,23r,-3l13,17r1,-5l16,9,17,6,20,5,23,2,26,r3,l31,xm49,58r,89l49,153r1,4l50,162r,1l52,165r3,1l58,168r4,l62,173,,173r,-5l3,168r4,-2l8,165r3,-2l13,162r,-5l14,153r,-6l14,84r,-6l13,73r,-3l11,69,10,67,7,64,3,63,,63,,58r49,xe" fillcolor="black" stroked="f">
                <v:path arrowok="t" o:connecttype="custom" o:connectlocs="21590,0;25400,3175;27940,5715;31115,10795;31115,14605;27940,18415;25400,21590;20320,23495;16510,23495;12700,21590;10160,18415;8255,14605;8255,10795;10160,5715;12700,3175;16510,0;19685,0;31115,93345;31750,99695;31750,103505;34925,105410;39370,106680;0,109855;1905,106680;5080,104775;8255,102870;8890,97155;8890,53340;8255,46355;6985,43815;4445,40640;0,40005;31115,36830" o:connectangles="0,0,0,0,0,0,0,0,0,0,0,0,0,0,0,0,0,0,0,0,0,0,0,0,0,0,0,0,0,0,0,0,0"/>
                <o:lock v:ext="edit" verticies="t"/>
              </v:shape>
              <v:shape id="Freeform 473" o:spid="_x0000_s1498" style="position:absolute;left:39897;top:279;width:482;height:1022;visibility:visible;mso-wrap-style:square;v-text-anchor:top" coordsize="76,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NMcgA&#10;AADcAAAADwAAAGRycy9kb3ducmV2LnhtbESPQWvCQBSE7wX/w/KEXkQ3Vk1K6ioiLUgRaaMeentk&#10;X5Ng9m3IbjX213cFocdhZr5h5svO1OJMrassKxiPIhDEudUVFwoO+7fhMwjnkTXWlknBlRwsF72H&#10;OabaXviTzpkvRICwS1FB6X2TSunykgy6kW2Ig/dtW4M+yLaQusVLgJtaPkVRLA1WHBZKbGhdUn7K&#10;foyC2XbwHr9+bdbX+CM67iaUTH7zRKnHfrd6AeGp8//he3ujFUyTMdzOhCM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1o0xyAAAANwAAAAPAAAAAAAAAAAAAAAAAJgCAABk&#10;cnMvZG93bnJldi54bWxQSwUGAAAAAAQABAD1AAAAjQMAAAAA&#10;" path="m50,r,43l76,43r,12l50,55r,74l50,133r,3l50,139r,2l50,142r1,2l53,145r1,l56,147r3,-2l64,144r3,-5l70,135r4,3l68,148r-7,7l53,159r-11,2l38,161r-5,-2l29,156r-3,-1l23,151r-3,-3l17,144r-2,-3l15,139r,-4l15,127r,-8l15,55,,55,,52,8,46r6,-6l21,34r5,-6l30,22r6,-8l41,8,45,r5,xe" fillcolor="black" stroked="f">
                <v:path arrowok="t" o:connecttype="custom" o:connectlocs="31750,0;31750,27305;48260,27305;48260,34925;31750,34925;31750,81915;31750,84455;31750,86360;31750,88265;31750,89535;31750,90170;32385,91440;33655,92075;33655,92075;33655,92075;34290,92075;35560,93345;35560,93345;37465,92075;40640,91440;42545,88265;44450,85725;46990,87630;43180,93980;38735,98425;33655,100965;26670,102235;24130,102235;20955,100965;18415,99060;16510,98425;14605,95885;12700,93980;10795,91440;9525,89535;9525,88265;9525,85725;9525,80645;9525,75565;9525,34925;0,34925;0,33020;5080,29210;8890,25400;13335,21590;16510,17780;19050,13970;22860,8890;26035,5080;28575,0;31750,0" o:connectangles="0,0,0,0,0,0,0,0,0,0,0,0,0,0,0,0,0,0,0,0,0,0,0,0,0,0,0,0,0,0,0,0,0,0,0,0,0,0,0,0,0,0,0,0,0,0,0,0,0,0,0"/>
              </v:shape>
              <v:shape id="Freeform 474" o:spid="_x0000_s1499" style="position:absolute;left:40455;top:514;width:616;height:787;visibility:visible;mso-wrap-style:square;v-text-anchor:top" coordsize="97,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y88cA&#10;AADcAAAADwAAAGRycy9kb3ducmV2LnhtbESPT2vCQBTE70K/w/IKXqRuKv4pqRspQkCxPaiF0tsj&#10;+5qk7r4N2TXGb+8WhB6HmfkNs1z11oiOWl87VvA8TkAQF07XXCr4POZPLyB8QNZoHJOCK3lYZQ+D&#10;JabaXXhP3SGUIkLYp6igCqFJpfRFRRb92DXE0ftxrcUQZVtK3eIlwq2RkySZS4s1x4UKG1pXVJwO&#10;Z6vAvF+37jfsDX7v8tHpYz37OuZbpYaP/dsriEB9+A/f2xutYLqYwN+Ze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svPHAAAA3AAAAA8AAAAAAAAAAAAAAAAAmAIAAGRy&#10;cy9kb3ducmV2LnhtbFBLBQYAAAAABAAEAPUAAACMAwAAAAA=&#10;" path="m97,58r-64,l35,69r1,9l41,87r4,8l50,99r4,2l59,104r6,l68,104r4,-2l75,102r3,-1l81,98r3,-3l89,90r3,-6l97,87r-5,9l86,105r-6,6l75,116r-6,3l62,122r-6,2l48,124,36,122,25,118r-9,-7l10,104,6,96,3,85,1,75,,64,,58,1,50,3,44,4,38,6,32,9,27r3,-4l15,18r7,-7l32,5,41,1,51,r9,1l68,5r7,4l81,15r6,8l92,34r3,10l97,58xm65,49r,-9l65,34,63,27r,-4l62,20,60,17,57,14,56,12,54,11r-1,l51,9r-1,l47,9r-2,2l42,14r-3,3l38,23r-3,6l33,37r,9l33,49r32,xe" fillcolor="black" stroked="f">
                <v:path arrowok="t" o:connecttype="custom" o:connectlocs="20955,36830;22860,49530;28575,60325;34290,64135;41275,66040;45720,64770;49530,64135;53340,60325;58420,53340;58420,60960;50800,70485;43815,75565;35560,78740;22860,77470;10160,70485;3810,60960;635,47625;0,36830;1905,27940;3810,20320;7620,14605;13970,6985;26035,635;38100,635;47625,5715;55245,14605;60325,27940;41275,31115;41275,21590;40005,14605;38100,10795;35560,7620;33655,6985;31750,5715;28575,6985;24765,10795;22225,18415;20955,29210;41275,31115" o:connectangles="0,0,0,0,0,0,0,0,0,0,0,0,0,0,0,0,0,0,0,0,0,0,0,0,0,0,0,0,0,0,0,0,0,0,0,0,0,0,0"/>
                <o:lock v:ext="edit" verticies="t"/>
              </v:shape>
              <v:shape id="Freeform 475" o:spid="_x0000_s1500" style="position:absolute;left:41167;top:203;width:787;height:1098;visibility:visible;mso-wrap-style:square;v-text-anchor:top" coordsize="12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GD/cQA&#10;AADcAAAADwAAAGRycy9kb3ducmV2LnhtbESPS4sCMRCE74L/IbTgTRMfqIxGWRZ8XFZYFcFbO2ln&#10;BiedYRJ19t9vFoQ9FlX1FbVYNbYUT6p94VjDoK9AEKfOFJxpOB3XvRkIH5ANlo5Jww95WC3brQUm&#10;xr34m56HkIkIYZ+ghjyEKpHSpzlZ9H1XEUfv5mqLIco6k6bGV4TbUg6VmkiLBceFHCv6zCm9Hx5W&#10;w2S4wey0vaivAZ5p36RXtd1Nte52mo85iEBN+A+/2zujYTwd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Bg/3EAAAA3AAAAA8AAAAAAAAAAAAAAAAAmAIAAGRycy9k&#10;b3ducmV2LnhtbFBLBQYAAAAABAAEAPUAAACJAwAAAAA=&#10;" path="m110,r,136l110,142r,5l110,150r,1l110,153r2,3l113,157r2,l118,157r3,2l124,159r,4l75,173r,-19l71,159r-5,4l63,167r-3,1l57,170r-4,1l48,173r-4,l33,171r-9,-4l16,160,9,153,4,145,3,134,,124,,113r,-9l1,95,4,87,6,79,9,73r4,-7l18,61r4,-4l28,54r6,-4l41,49r6,l50,49r4,1l57,50r3,2l63,55r5,3l72,61r3,3l75,28r,-7l75,17,74,14r,-2l74,11,72,9,71,8r-2,l68,6r-3,l62,5r-3,l59,r51,xm75,79l71,72,65,66,59,63,53,61r-2,l48,63r-1,l45,64r-1,3l41,70r-2,3l39,78r-2,6l37,90r-1,9l36,109r,10l37,128r,8l39,142r2,5l42,151r3,3l47,157r1,l50,157r3,2l54,159r5,-2l65,154r6,-4l75,142r,-63xe" fillcolor="black" stroked="f">
                <v:path arrowok="t" o:connecttype="custom" o:connectlocs="69850,86360;69850,93345;69850,95885;71120,99060;71755,99695;74930,99695;78740,100965;47625,109855;45085,100965;40005,106045;36195,107950;30480,109855;20955,108585;10160,101600;2540,92075;0,78740;0,66040;2540,55245;5715,46355;11430,38735;17780,34290;26035,31115;31750,31115;36195,31750;40005,34925;45720,38735;47625,17780;47625,10795;46990,7620;45720,5715;43815,5080;41275,3810;37465,3175;69850,0;45085,45720;37465,40005;32385,38735;29845,40005;27940,42545;24765,46355;23495,53340;22860,62865;22860,75565;23495,86360;26035,93345;28575,97790;30480,99695;33655,100965;37465,99695;45085,95250;47625,50165" o:connectangles="0,0,0,0,0,0,0,0,0,0,0,0,0,0,0,0,0,0,0,0,0,0,0,0,0,0,0,0,0,0,0,0,0,0,0,0,0,0,0,0,0,0,0,0,0,0,0,0,0,0,0"/>
                <o:lock v:ext="edit" verticies="t"/>
              </v:shape>
              <v:shape id="Freeform 476" o:spid="_x0000_s1501" style="position:absolute;left:42487;top:184;width:750;height:1117;visibility:visible;mso-wrap-style:square;v-text-anchor:top" coordsize="118,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x0cQA&#10;AADcAAAADwAAAGRycy9kb3ducmV2LnhtbESPQWvCQBSE7wX/w/KE3uqmQWyJrlJEqeilxrbnR/aZ&#10;DWbfxuwa4793hUKPw8x8w8wWva1FR62vHCt4HSUgiAunKy4VfB/WL+8gfEDWWDsmBTfysJgPnmaY&#10;aXflPXV5KEWEsM9QgQmhyaT0hSGLfuQa4ugdXWsxRNmWUrd4jXBbyzRJJtJixXHBYENLQ8Upv1gF&#10;3cGdtp9puvuizc/qYn7z9Ey5Us/D/mMKIlAf/sN/7Y1WMH4bw+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F8dHEAAAA3AAAAA8AAAAAAAAAAAAAAAAAmAIAAGRycy9k&#10;b3ducmV2LnhtbFBLBQYAAAAABAAEAPUAAACJAwAAAAA=&#10;" path="m108,r,57l103,57,100,47,97,38,91,31,85,23,78,17,70,12,62,11,55,9r-6,l43,11r-5,3l35,15r-3,3l29,23r-1,5l28,32r,3l29,37r,3l29,43r3,3l35,47r3,3l41,53r3,4l50,60r9,3l68,67r14,8l93,81r9,8l108,95r4,7l115,110r2,8l118,125r-1,11l114,145r-5,8l102,160r-9,6l84,171r-12,3l59,176r-3,l52,174r-5,l44,174r-4,-1l35,171r-4,-1l26,166r-3,-1l22,165r-3,-2l17,163r-1,l14,165r-1,l11,166r-2,2l6,171r-1,2l5,176r-5,l,113r5,l8,125r5,12l19,147r6,6l32,159r9,4l50,165r9,1l65,166r7,-1l78,162r4,-2l87,156r3,-5l91,147r,-5l91,139r-1,-3l90,134r-2,-3l85,128r-1,-3l81,124r-3,-3l75,118r-7,-3l62,110r-7,-3l44,102,35,98,28,93,22,89,17,84,13,79,9,75,6,70,5,66,2,60,,55,,49,2,40,3,31,8,23r6,-8l22,9,31,5,41,2,52,r3,l59,2r5,l68,3r4,l75,5r3,1l82,8r5,1l90,11r3,1l94,12r2,l97,11r2,l99,9r1,-1l102,5,103,r5,xe" fillcolor="black" stroked="f">
                <v:path arrowok="t" o:connecttype="custom" o:connectlocs="65405,36195;57785,19685;44450,7620;31115,5715;22225,9525;17780,17780;18415,23495;20320,29210;26035,33655;37465,40005;59055,51435;71120,64770;74930,79375;69215,97155;53340,108585;35560,111760;27940,110490;19685,107950;13970,104775;10160,103505;6985,105410;3175,109855;0,71755;8255,86995;20320,100965;37465,105410;49530,102870;57150,95885;57785,88265;55880,83185;51435,78740;43180,73025;27940,64770;13970,56515;5715,47625;1270,38100;1270,25400;8890,9525;26035,1270;37465,1270;45720,1905;52070,5080;59055,7620;61595,6985;62865,5715;65405,0" o:connectangles="0,0,0,0,0,0,0,0,0,0,0,0,0,0,0,0,0,0,0,0,0,0,0,0,0,0,0,0,0,0,0,0,0,0,0,0,0,0,0,0,0,0,0,0,0,0"/>
              </v:shape>
              <v:shape id="Freeform 477" o:spid="_x0000_s1502" style="position:absolute;left:43338;top:279;width:477;height:1022;visibility:visible;mso-wrap-style:square;v-text-anchor:top" coordsize="7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9fMEA&#10;AADcAAAADwAAAGRycy9kb3ducmV2LnhtbERP3WrCMBS+H/gO4Qi7kZk63Q+daVFR8MKLrd0DHJqz&#10;tticlCTW+vZmMNjlx/e/zkfTiYGcby0rWMwTEMSV1S3XCr7Lw9M7CB+QNXaWScGNPOTZ5GGNqbZX&#10;/qKhCLWIIexTVNCE0KdS+qohg35ue+LI/VhnMEToaqkdXmO46eRzkrxKgy3HhgZ72jVUnYuLUbAq&#10;lqcubvgsydrLcfDb2d6NSj1Ox80HiEBj+Bf/uY86+t5e4PdMPAI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n/XzBAAAA3AAAAA8AAAAAAAAAAAAAAAAAmAIAAGRycy9kb3du&#10;cmV2LnhtbFBLBQYAAAAABAAEAPUAAACGAwAAAAA=&#10;" path="m49,r,43l75,43r,12l49,55r,74l49,133r,3l49,139r,2l49,142r2,2l52,145r2,l55,147r4,-2l63,144r3,-5l69,135r5,3l68,148r-8,7l52,159r-10,2l37,161r-4,-2l28,156r-3,-1l22,151r-3,-3l16,144r-1,-3l15,139r,-4l15,127r,-8l15,55,,55,,52,7,46r6,-6l21,34r4,-6l30,22r6,-8l40,8,45,r4,xe" fillcolor="black" stroked="f">
                <v:path arrowok="t" o:connecttype="custom" o:connectlocs="31115,0;31115,27305;47625,27305;47625,34925;31115,34925;31115,81915;31115,84455;31115,86360;31115,88265;31115,89535;31115,90170;32385,91440;33020,92075;33020,92075;33020,92075;34290,92075;34925,93345;34925,93345;37465,92075;40005,91440;41910,88265;43815,85725;46990,87630;43180,93980;38100,98425;33020,100965;26670,102235;23495,102235;20955,100965;17780,99060;15875,98425;13970,95885;12065,93980;10160,91440;9525,89535;9525,88265;9525,85725;9525,80645;9525,75565;9525,34925;0,34925;0,33020;4445,29210;8255,25400;13335,21590;15875,17780;19050,13970;22860,8890;25400,5080;28575,0;31115,0" o:connectangles="0,0,0,0,0,0,0,0,0,0,0,0,0,0,0,0,0,0,0,0,0,0,0,0,0,0,0,0,0,0,0,0,0,0,0,0,0,0,0,0,0,0,0,0,0,0,0,0,0,0,0"/>
              </v:shape>
              <v:shape id="Freeform 478" o:spid="_x0000_s1503" style="position:absolute;left:43910;top:514;width:692;height:787;visibility:visible;mso-wrap-style:square;v-text-anchor:top" coordsize="109,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HkMQA&#10;AADcAAAADwAAAGRycy9kb3ducmV2LnhtbESPT4vCMBTE7wt+h/CEva2prmjpGkUWBA9erBX2+Ghe&#10;/2DzUpqsxm9vBMHjMDO/YVabYDpxpcG1lhVMJwkI4tLqlmsFxWn3lYJwHlljZ5kU3MnBZj36WGGm&#10;7Y2PdM19LSKEXYYKGu/7TEpXNmTQTWxPHL3KDgZ9lEMt9YC3CDednCXJQhpsOS402NNvQ+Ul/zcK&#10;qjRUZfp3nuWHy72aL89F+D4mSn2Ow/YHhKfg3+FXe68VzJcLeJ6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1R5DEAAAA3AAAAA8AAAAAAAAAAAAAAAAAmAIAAGRycy9k&#10;b3ducmV2LnhtbFBLBQYAAAAABAAEAPUAAACJAwAAAAA=&#10;" path="m59,104r-10,7l40,118r-9,4l21,124r-4,l12,122,9,119,6,118,5,114,2,110,,105r,-4l2,95,3,87,6,81r5,-5l14,73r3,-3l23,67r6,-3l35,60r8,-4l50,52r9,-5l59,37r,-7l59,26,58,21r,-1l58,18,56,15,55,14,53,12,52,11r-3,l47,9r-3,l41,9r-3,2l35,12r-3,2l31,14r,1l29,17r,1l29,20r2,1l31,24r1,2l34,29r1,1l37,34r,3l37,40r-2,1l34,44r-2,2l29,47r-2,2l24,50r-3,l17,50,14,49,11,47,8,46,6,43,5,40,3,38r,-3l3,30,5,26,8,21,9,18r5,-4l18,11,23,8,29,5,35,3,41,1,49,r6,l62,r8,1l76,5r4,3l85,11r5,4l91,20r2,3l94,26r,6l96,38r,9l96,93r,3l96,99r,2l96,102r,2l97,104r,1l99,105r1,2l102,105r1,l105,105r4,2l106,111r-4,3l99,118r-3,1l93,121r-3,1l85,124r-5,l76,124r-5,-2l68,121r-3,-2l64,116r-3,-3l59,108r,-4xm59,95r,-39l53,61r-6,5l41,72r-3,4l37,79r-2,5l34,87r,3l34,93r1,2l35,98r2,3l38,102r3,l43,104r3,l49,104r3,-3l55,99r4,-4xe" fillcolor="black" stroked="f">
                <v:path arrowok="t" o:connecttype="custom" o:connectlocs="25400,74930;10795,78740;3810,74930;0,66675;1905,55245;8890,46355;18415,40640;31750,33020;37465,19050;36830,12700;34925,8890;31115,6985;26035,5715;20320,8890;18415,10795;19685,13335;21590,18415;23495,23495;21590,27940;17145,31115;10795,31750;5080,29210;1905,24130;3175,16510;8890,8890;18415,3175;31115,0;44450,635;53975,6985;59055,14605;60960,24130;60960,60960;60960,64770;61595,66675;62865,66675;63500,67945;66675,66675;64770,72390;59055,76835;50800,78740;43180,76835;38735,71755;37465,60325;29845,41910;23495,50165;21590,57150;22225,62230;26035,64770;31115,66040;37465,60325" o:connectangles="0,0,0,0,0,0,0,0,0,0,0,0,0,0,0,0,0,0,0,0,0,0,0,0,0,0,0,0,0,0,0,0,0,0,0,0,0,0,0,0,0,0,0,0,0,0,0,0,0,0"/>
                <o:lock v:ext="edit" verticies="t"/>
              </v:shape>
              <v:shape id="Freeform 479" o:spid="_x0000_s1504" style="position:absolute;left:44678;top:279;width:483;height:1022;visibility:visible;mso-wrap-style:square;v-text-anchor:top" coordsize="76,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w3sgA&#10;AADcAAAADwAAAGRycy9kb3ducmV2LnhtbESPT2vCQBTE70K/w/KEXkQ3VptI6ioiFaSUUv8dentk&#10;n0lo9m3IbjX207uC4HGYmd8w03lrKnGixpWWFQwHEQjizOqScwX73ao/AeE8ssbKMim4kIP57Kkz&#10;xVTbM2/otPW5CBB2KSoovK9TKV1WkEE3sDVx8I62MeiDbHKpGzwHuKnkSxTF0mDJYaHAmpYFZb/b&#10;P6Pg9bP3Eb//rJeX+Ds6fI0oGf1niVLP3XbxBsJT6x/he3utFYyTBG5nwhG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c7DeyAAAANwAAAAPAAAAAAAAAAAAAAAAAJgCAABk&#10;cnMvZG93bnJldi54bWxQSwUGAAAAAAQABAD1AAAAjQMAAAAA&#10;" path="m50,r,43l76,43r,12l50,55r,74l50,133r,3l50,139r,2l50,142r2,2l53,145r2,l56,147r3,-2l64,144r3,-5l70,135r4,3l68,148r-7,7l53,159r-10,2l38,161r-4,-2l29,156r-3,-1l23,151r-3,-3l17,144r-2,-3l15,139r,-4l15,127r,-8l15,55,,55,,52,8,46r6,-6l21,34r5,-6l31,22r6,-8l41,8,46,r4,xe" fillcolor="black" stroked="f">
                <v:path arrowok="t" o:connecttype="custom" o:connectlocs="31750,0;31750,27305;48260,27305;48260,34925;31750,34925;31750,81915;31750,84455;31750,86360;31750,88265;31750,89535;31750,90170;33020,91440;33655,92075;33655,92075;33655,92075;34925,92075;35560,93345;35560,93345;37465,92075;40640,91440;42545,88265;44450,85725;46990,87630;43180,93980;38735,98425;33655,100965;27305,102235;24130,102235;21590,100965;18415,99060;16510,98425;14605,95885;12700,93980;10795,91440;9525,89535;9525,88265;9525,85725;9525,80645;9525,75565;9525,34925;0,34925;0,33020;5080,29210;8890,25400;13335,21590;16510,17780;19685,13970;23495,8890;26035,5080;29210,0;31750,0" o:connectangles="0,0,0,0,0,0,0,0,0,0,0,0,0,0,0,0,0,0,0,0,0,0,0,0,0,0,0,0,0,0,0,0,0,0,0,0,0,0,0,0,0,0,0,0,0,0,0,0,0,0,0"/>
              </v:shape>
              <v:shape id="Freeform 480" o:spid="_x0000_s1505" style="position:absolute;left:45237;top:514;width:616;height:787;visibility:visible;mso-wrap-style:square;v-text-anchor:top" coordsize="97,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FGcMA&#10;AADcAAAADwAAAGRycy9kb3ducmV2LnhtbERPy4rCMBTdD/gP4QqzEU2VUYeOUUQojKgLHyCzuzR3&#10;2mpyU5qM1r83C2GWh/OeLVprxI0aXzlWMBwkIIhzpysuFJyOWf8ThA/IGo1jUvAgD4t5522GqXZ3&#10;3tPtEAoRQ9inqKAMoU6l9HlJFv3A1cSR+3WNxRBhU0jd4D2GWyNHSTKRFiuODSXWtCopvx7+rAKz&#10;fazdJewN/myy3nW3Gp+P2Vqp9267/AIRqA3/4pf7Wyv4mMa18Uw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aFGcMAAADcAAAADwAAAAAAAAAAAAAAAACYAgAAZHJzL2Rv&#10;d25yZXYueG1sUEsFBgAAAAAEAAQA9QAAAIgDAAAAAA==&#10;" path="m97,58r-64,l35,69r1,9l41,87r4,8l50,99r4,2l59,104r6,l68,104r5,-2l76,102r3,-1l82,98r3,-3l89,90r3,-6l97,87r-5,9l86,105r-6,6l76,116r-6,3l62,122r-6,2l48,124,36,122,26,118r-9,-7l11,104,6,96,3,85,2,75,,64,,58,2,50,3,44,5,38,6,32,9,27r3,-4l15,18r8,-7l32,5,41,1,51,r9,1l68,5r8,4l82,15r6,8l92,34r3,10l97,58xm65,49r,-9l65,34,64,27r,-4l62,20,60,17,57,14,56,12,54,11r-1,l51,9r-1,l47,9r-2,2l42,14r-3,3l38,23r-3,6l33,37r,9l33,49r32,xe" fillcolor="black" stroked="f">
                <v:path arrowok="t" o:connecttype="custom" o:connectlocs="20955,36830;22860,49530;28575,60325;34290,64135;41275,66040;46355,64770;50165,64135;53975,60325;58420,53340;58420,60960;50800,70485;44450,75565;35560,78740;22860,77470;10795,70485;3810,60960;1270,47625;0,36830;1905,27940;3810,20320;7620,14605;14605,6985;26035,635;38100,635;48260,5715;55880,14605;60325,27940;41275,31115;41275,21590;40640,14605;38100,10795;35560,7620;33655,6985;31750,5715;28575,6985;24765,10795;22225,18415;20955,29210;41275,31115" o:connectangles="0,0,0,0,0,0,0,0,0,0,0,0,0,0,0,0,0,0,0,0,0,0,0,0,0,0,0,0,0,0,0,0,0,0,0,0,0,0,0"/>
                <o:lock v:ext="edit" verticies="t"/>
              </v:shape>
              <v:shape id="Freeform 481" o:spid="_x0000_s1506" style="position:absolute;left:45948;top:514;width:508;height:787;visibility:visible;mso-wrap-style:square;v-text-anchor:top" coordsize="8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bWcYA&#10;AADcAAAADwAAAGRycy9kb3ducmV2LnhtbESPQWvCQBSE74L/YXlCb7ppqbWmrlJKi3oKaih4e2af&#10;STD7Ns2uSfz3bqHQ4zAz3zCLVW8q0VLjSssKHicRCOLM6pJzBenha/wKwnlkjZVlUnAjB6vlcLDA&#10;WNuOd9TufS4ChF2MCgrv61hKlxVk0E1sTRy8s20M+iCbXOoGuwA3lXyKohdpsOSwUGBNHwVll/3V&#10;KFgnaXJsv0+Y7ObpT/fZbzeX81Sph1H//gbCU+//w3/tjVbwPJvD75l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4bWcYAAADcAAAADwAAAAAAAAAAAAAAAACYAgAAZHJz&#10;L2Rvd25yZXYueG1sUEsFBgAAAAAEAAQA9QAAAIsDAAAAAA==&#10;" path="m73,r,41l68,41,65,32,60,26,56,20,53,17,48,14,44,11,39,9r-3,l33,9r-1,2l29,11r-2,1l26,14r,3l24,18r,3l24,23r2,1l26,26r,1l29,30r4,5l41,40r7,6l57,52r8,4l71,61r3,5l76,70r3,5l80,81r,4l80,90r-1,5l77,101r-1,4l73,110r-4,3l65,116r-5,3l56,121r-6,1l45,124r-6,l35,124r-6,-2l23,121r-6,-2l15,119r-3,-1l11,118r-2,l6,119r-2,3l4,124r-4,l,82r4,l7,90r4,6l14,102r4,5l23,110r6,3l33,114r5,l41,114r3,-1l45,113r3,-2l50,110r1,-3l53,105r,-3l53,99,51,98r,-3l50,93,47,90,44,87,38,84,32,79,23,73,17,67,11,63,7,58,4,53,1,47,,43,,37,,30,3,23,4,17,9,12,14,8,20,3,27,1,35,r4,l45,1r5,2l54,5r2,l57,5r2,1l60,6r2,l63,6,65,5,66,1,68,r5,xe" fillcolor="black" stroked="f">
                <v:path arrowok="t" o:connecttype="custom" o:connectlocs="46355,26035;41275,20320;35560,12700;30480,8890;24765,5715;20955,5715;18415,6985;16510,8890;15240,11430;15240,14605;16510,16510;18415,19050;26035,25400;36195,33020;45085,38735;48260,44450;50800,51435;50800,57150;48895,64135;46355,69850;41275,73660;35560,76835;28575,78740;22225,78740;14605,76835;9525,75565;6985,74930;5715,74930;2540,77470;0,78740;2540,52070;6985,60960;11430,67945;18415,71755;24130,72390;27940,71755;30480,70485;32385,67945;33655,64770;32385,62230;31750,59055;27940,55245;20320,50165;10795,42545;4445,36830;635,29845;0,23495;1905,14605;5715,7620;12700,1905;22225,0;28575,635;34290,3175;36195,3175;37465,3810;39370,3810;40005,3810;41275,3175;43180,0" o:connectangles="0,0,0,0,0,0,0,0,0,0,0,0,0,0,0,0,0,0,0,0,0,0,0,0,0,0,0,0,0,0,0,0,0,0,0,0,0,0,0,0,0,0,0,0,0,0,0,0,0,0,0,0,0,0,0,0,0,0,0"/>
              </v:shape>
              <v:shape id="Freeform 482" o:spid="_x0000_s1507" style="position:absolute;left:46945;top:203;width:1067;height:1079;visibility:visible;mso-wrap-style:square;v-text-anchor:top" coordsize="168,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wFRcEA&#10;AADcAAAADwAAAGRycy9kb3ducmV2LnhtbERPTWvCQBC9C/0PyxR60422qKTZSClI7cGDWkuPQ3aa&#10;Dc3OhuxU4793D4LHx/suVoNv1Yn62AQ2MJ1koIirYBuuDXwd1uMlqCjIFtvAZOBCEVblw6jA3IYz&#10;7+i0l1qlEI45GnAiXa51rBx5jJPQESfuN/QeJcG+1rbHcwr3rZ5l2Vx7bDg1OOzo3VH1t//3Bugb&#10;ab04ij4+y8/2Y/bZdt5NjXl6HN5eQQkNchff3Btr4GWZ5qcz6Qjo8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cBUXBAAAA3AAAAA8AAAAAAAAAAAAAAAAAmAIAAGRycy9kb3du&#10;cmV2LnhtbFBLBQYAAAAABAAEAPUAAACGAwAAAAA=&#10;" path="m,170r,-5l5,165r3,l11,163r3,l15,163r2,-1l20,160r1,-1l23,157r,-1l24,151r,-4l24,141,24,29r,-6l24,18,23,15r,-1l23,12,21,11,18,9,17,8,14,6r-3,l8,5,5,5,,5,,,74,r8,l88,r8,2l102,2r6,1l112,5r6,3l123,9r10,6l142,21r8,10l156,40r3,4l161,50r3,5l165,61r2,6l167,73r1,6l168,86r,9l167,104r-3,8l162,119r-3,6l156,133r-5,6l147,144r-5,4l138,153r-6,3l127,159r-6,3l114,163r-8,4l97,170r-5,l88,170r-8,l74,170,,170xm65,9r,133l65,147r,3l65,153r,1l65,156r2,1l68,159r2,l73,159r3,1l79,160r9,-1l97,157r6,-4l109,147r3,-5l115,136r3,-6l120,122r1,-7l123,105r1,-9l124,87r,-8l123,72r,-8l121,58r-1,-6l118,46r-3,-6l114,35r-5,-6l105,21r-5,-4l94,14,88,12,82,11,74,9r-9,xe" fillcolor="black" stroked="f">
                <v:path arrowok="t" o:connecttype="custom" o:connectlocs="0,104775;5080,104775;8890,103505;10795,102870;13335,100965;14605,99060;15240,93345;15240,18415;15240,11430;14605,8890;13335,6985;10795,5080;6985,3810;3175,3175;0,0;52070,0;60960,1270;68580,1905;74930,5080;84455,9525;95250,19685;100965,27940;104140,34925;106045,42545;106680,50165;106680,60325;104140,71120;100965,79375;95885,88265;90170,93980;83820,99060;76835,102870;67310,106045;58420,107950;50800,107950;0,107950;41275,90170;41275,95250;41275,97790;42545,99695;43180,100965;46355,100965;50165,101600;61595,99695;69215,93345;73025,86360;76200,77470;78105,66675;78740,55245;78105,45720;76835,36830;74930,29210;72390,22225;66675,13335;59690,8890;52070,6985;41275,5715" o:connectangles="0,0,0,0,0,0,0,0,0,0,0,0,0,0,0,0,0,0,0,0,0,0,0,0,0,0,0,0,0,0,0,0,0,0,0,0,0,0,0,0,0,0,0,0,0,0,0,0,0,0,0,0,0,0,0,0,0"/>
                <o:lock v:ext="edit" verticies="t"/>
              </v:shape>
              <v:shape id="Freeform 483" o:spid="_x0000_s1508" style="position:absolute;left:48139;top:514;width:616;height:787;visibility:visible;mso-wrap-style:square;v-text-anchor:top" coordsize="97,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co8YA&#10;AADcAAAADwAAAGRycy9kb3ducmV2LnhtbESPQWvCQBSE74X+h+UJXopuFBVJXaUIAcX2YBRKb4/s&#10;axLdfRuyq8Z/3y0IHoeZ+YZZrDprxJVaXztWMBomIIgLp2suFRwP2WAOwgdkjcYxKbiTh9Xy9WWB&#10;qXY33tM1D6WIEPYpKqhCaFIpfVGRRT90DXH0fl1rMUTZllK3eItwa+Q4SWbSYs1xocKG1hUV5/xi&#10;FZjP+9adwt7gzy57O3+tp9+HbKtUv9d9vIMI1IVn+NHeaAWT+Qj+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lco8YAAADcAAAADwAAAAAAAAAAAAAAAACYAgAAZHJz&#10;L2Rvd25yZXYueG1sUEsFBgAAAAAEAAQA9QAAAIsDAAAAAA==&#10;" path="m97,58r-64,l35,69r1,9l41,87r4,8l50,99r4,2l59,104r6,l68,104r4,-2l75,102r3,-1l81,98r3,-3l89,90r3,-6l97,87r-5,9l86,105r-6,6l75,116r-6,3l62,122r-6,2l48,124,36,122,25,118r-9,-7l10,104,6,96,3,85,1,75,,64,,58,1,50,3,44,4,38,6,32,9,27r3,-4l15,18r7,-7l32,5,41,1,51,r9,1l68,5r7,4l81,15r7,8l92,34r3,10l97,58xm65,49r,-9l65,34,63,27r,-4l62,20,60,17,57,14,56,12,54,11r-1,l51,9r-1,l47,9r-2,2l42,14r-3,3l38,23r-3,6l33,37r,9l33,49r32,xe" fillcolor="black" stroked="f">
                <v:path arrowok="t" o:connecttype="custom" o:connectlocs="20955,36830;22860,49530;28575,60325;34290,64135;41275,66040;45720,64770;49530,64135;53340,60325;58420,53340;58420,60960;50800,70485;43815,75565;35560,78740;22860,77470;10160,70485;3810,60960;635,47625;0,36830;1905,27940;3810,20320;7620,14605;13970,6985;26035,635;38100,635;47625,5715;55880,14605;60325,27940;41275,31115;41275,21590;40005,14605;38100,10795;35560,7620;33655,6985;31750,5715;28575,6985;24765,10795;22225,18415;20955,29210;41275,31115" o:connectangles="0,0,0,0,0,0,0,0,0,0,0,0,0,0,0,0,0,0,0,0,0,0,0,0,0,0,0,0,0,0,0,0,0,0,0,0,0,0,0"/>
                <o:lock v:ext="edit" verticies="t"/>
              </v:shape>
              <v:shape id="Freeform 484" o:spid="_x0000_s1509" style="position:absolute;left:48818;top:514;width:807;height:1117;visibility:visible;mso-wrap-style:square;v-text-anchor:top" coordsize="127,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6BsQA&#10;AADcAAAADwAAAGRycy9kb3ducmV2LnhtbESP0YrCMBRE34X9h3AXfNNUEZGuUURw1wdlsdsPuDbX&#10;ttrclCbW6tebBcHHYWbOMPNlZyrRUuNKywpGwwgEcWZ1ybmC9G8zmIFwHlljZZkU3MnBcvHRm2Os&#10;7Y0P1CY+FwHCLkYFhfd1LKXLCjLohrYmDt7JNgZ9kE0udYO3ADeVHEfRVBosOSwUWNO6oOySXI2C&#10;3TS96oc7bs/75PGzOVmp2+9fpfqf3eoLhKfOv8Ov9lYrmMzG8H8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BugbEAAAA3AAAAA8AAAAAAAAAAAAAAAAAmAIAAGRycy9k&#10;b3ducmV2LnhtbFBLBQYAAAAABAAEAPUAAACJAwAAAAA=&#10;" path="m49,108r,45l49,157r,3l49,163r,2l49,166r1,2l52,169r1,l55,169r3,l61,171r4,l65,176,,176r,-5l3,171r3,-2l8,168r3,-2l12,165r,-5l14,156r,-6l14,32r,-6l12,21r,-3l11,17,9,15,6,12,3,11,,11,,6r49,l49,23r3,-5l55,15r3,-3l61,9,65,5,71,1,76,r4,l86,r8,1l100,5r5,3l109,12r5,6l118,24r3,6l123,38r3,8l127,55r,8l127,70r-1,8l123,85r-2,8l118,99r-4,8l109,111r-4,5l98,119r-6,3l85,124r-6,l74,124r-4,-2l65,122r-4,-1l58,119r-3,-3l52,113r-3,-5xm49,96r4,6l59,107r6,3l71,111r3,l77,110r3,-3l83,105r3,-6l89,90,91,78r,-14l91,50,89,38,86,29,83,21,80,18,77,15,73,14r-3,l64,15r-6,3l53,26r-4,8l49,96xe" fillcolor="black" stroked="f">
                <v:path arrowok="t" o:connecttype="custom" o:connectlocs="31115,97155;31115,101600;31115,104775;31750,106680;33655,107315;36830,107315;41275,108585;0,111760;1905,108585;5080,106680;7620,104775;8890,99060;8890,20320;7620,13335;6985,10795;3810,7620;0,6985;31115,3810;33020,11430;36830,7620;41275,3175;48260,0;54610,0;63500,3175;69215,7620;74930,15240;78105,24130;80645,34925;80645,44450;78105,53975;74930,62865;69215,70485;62230,75565;53975,78740;46990,78740;41275,77470;36830,75565;33020,71755;31115,60960;37465,67945;45085,70485;48895,69850;52705,66675;56515,57150;57785,40640;56515,24130;52705,13335;48895,9525;44450,8890;36830,11430;31115,21590" o:connectangles="0,0,0,0,0,0,0,0,0,0,0,0,0,0,0,0,0,0,0,0,0,0,0,0,0,0,0,0,0,0,0,0,0,0,0,0,0,0,0,0,0,0,0,0,0,0,0,0,0,0,0"/>
                <o:lock v:ext="edit" verticies="t"/>
              </v:shape>
              <v:shape id="Freeform 485" o:spid="_x0000_s1510" style="position:absolute;left:49758;top:514;width:692;height:787;visibility:visible;mso-wrap-style:square;v-text-anchor:top" coordsize="109,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L8QA&#10;AADcAAAADwAAAGRycy9kb3ducmV2LnhtbESPT4vCMBTE74LfIbyFvWm6KmupRhFhYQ9e7Fbw+Ghe&#10;/2DzUpqo8dtvBMHjMDO/YdbbYDpxo8G1lhV8TRMQxKXVLdcKir+fSQrCeWSNnWVS8CAH2814tMZM&#10;2zsf6Zb7WkQIuwwVNN73mZSubMigm9qeOHqVHQz6KIda6gHvEW46OUuSb2mw5bjQYE/7hspLfjUK&#10;qjRUZXo+zfLD5VEtlqcizI+JUp8fYbcC4Sn4d/jV/tUKFukcn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XlC/EAAAA3AAAAA8AAAAAAAAAAAAAAAAAmAIAAGRycy9k&#10;b3ducmV2LnhtbFBLBQYAAAAABAAEAPUAAACJAwAAAAA=&#10;" path="m59,104r-10,7l40,118r-9,4l22,124r-5,l12,122,9,119,6,118,5,114,2,110,,105r,-4l2,95,3,87,6,81r5,-5l14,73r3,-3l23,67r6,-3l35,60r8,-4l50,52r9,-5l59,37r,-7l59,26,58,21r,-1l58,18,56,15,55,14,53,12,52,11r-3,l47,9r-3,l41,9r-3,2l35,12r-3,2l31,14r,1l29,17r,1l29,20r2,1l31,24r1,2l34,29r1,1l37,34r,3l37,40r-2,1l34,44r-2,2l29,47r-1,2l25,50r-3,l17,50,14,49,11,47,8,46,6,43,5,40,3,38r,-3l3,30,5,26,8,21,9,18r5,-4l19,11,23,8,29,5,35,3,41,1,49,r6,l62,r8,1l76,5r5,3l85,11r5,4l91,20r2,3l94,26r,6l96,38r,9l96,93r,3l96,99r,2l96,102r,2l97,104r,1l99,105r1,2l102,105r1,l105,105r4,2l106,111r-4,3l99,118r-3,1l93,121r-3,1l85,124r-4,l76,124r-5,-2l68,121r-3,-2l64,116r-3,-3l59,108r,-4xm59,95r,-39l53,61r-6,5l41,72r-3,4l37,79r-2,5l34,87r,3l34,93r1,2l35,98r2,3l38,102r3,l43,104r3,l49,104r3,-3l55,99r4,-4xe" fillcolor="black" stroked="f">
                <v:path arrowok="t" o:connecttype="custom" o:connectlocs="25400,74930;10795,78740;3810,74930;0,66675;1905,55245;8890,46355;18415,40640;31750,33020;37465,19050;36830,12700;34925,8890;31115,6985;26035,5715;20320,8890;18415,10795;19685,13335;21590,18415;23495,23495;21590,27940;17780,31115;10795,31750;5080,29210;1905,24130;3175,16510;8890,8890;18415,3175;31115,0;44450,635;53975,6985;59055,14605;60960,24130;60960,60960;60960,64770;61595,66675;62865,66675;63500,67945;66675,66675;64770,72390;59055,76835;51435,78740;43180,76835;38735,71755;37465,60325;29845,41910;23495,50165;21590,57150;22225,62230;26035,64770;31115,66040;37465,60325" o:connectangles="0,0,0,0,0,0,0,0,0,0,0,0,0,0,0,0,0,0,0,0,0,0,0,0,0,0,0,0,0,0,0,0,0,0,0,0,0,0,0,0,0,0,0,0,0,0,0,0,0,0"/>
                <o:lock v:ext="edit" verticies="t"/>
              </v:shape>
              <v:shape id="Freeform 486" o:spid="_x0000_s1511" style="position:absolute;left:50558;top:514;width:635;height:768;visibility:visible;mso-wrap-style:square;v-text-anchor:top" coordsize="10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l9cMA&#10;AADcAAAADwAAAGRycy9kb3ducmV2LnhtbESPQWsCMRSE70L/Q3iF3jSrrCKrUUqlpSdB24PHx+a5&#10;G928LJusxn9vBMHjMDPfMMt1tI24UOeNYwXjUQaCuHTacKXg/+97OAfhA7LGxjEpuJGH9eptsMRC&#10;uyvv6LIPlUgQ9gUqqENoCyl9WZNFP3ItcfKOrrMYkuwqqTu8Jrht5CTLZtKi4bRQY0tfNZXnfW8V&#10;bON42h+MzOhgYvi5nfqNzXulPt7j5wJEoBhe4Wf7VyvI5zk8zq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1l9cMAAADcAAAADwAAAAAAAAAAAAAAAACYAgAAZHJzL2Rv&#10;d25yZXYueG1sUEsFBgAAAAAEAAQA9QAAAIgDAAAAAA==&#10;" path="m48,6r,28l53,24r4,-6l62,12,66,8,71,5,76,1,80,r5,l88,r3,1l92,3r3,2l97,8r1,3l100,14r,3l100,21r-2,3l97,27r-2,2l92,30r-1,2l88,34r-3,l82,34,80,32,77,30,76,29,74,27,71,26,70,24r,-1l68,23r-2,l63,24r-1,l60,26r-3,3l56,32r-3,3l51,40r-1,6l50,53r-2,7l48,67r,28l48,101r,3l48,107r,1l48,110r,1l50,113r1,1l53,114r3,l59,116r3,l62,121,,121r,-5l3,116r3,-2l9,114r2,-1l12,110r,-5l14,99r,-6l14,32r,-5l14,24,12,21r,-1l12,18,11,15,9,14r-2,l4,12,3,11,,11,,6r48,xe" fillcolor="black" stroked="f">
                <v:path arrowok="t" o:connecttype="custom" o:connectlocs="30480,21590;36195,11430;41910,5080;48260,635;53975,0;57785,635;60325,3175;62230,6985;63500,10795;62230,15240;60325,18415;57785,20320;53975,21590;50800,20320;48260,18415;45085,16510;44450,15240;44450,14605;43180,14605;40005,15240;38100,16510;35560,20320;32385,25400;31750,33655;30480,42545;30480,64135;30480,67945;30480,69850;31750,71755;32385,72390;35560,72390;39370,73660;0,76835;1905,73660;5715,72390;7620,69850;8890,62865;8890,20320;8890,15240;7620,12700;6985,9525;5715,8890;2540,7620;0,6985;30480,3810" o:connectangles="0,0,0,0,0,0,0,0,0,0,0,0,0,0,0,0,0,0,0,0,0,0,0,0,0,0,0,0,0,0,0,0,0,0,0,0,0,0,0,0,0,0,0,0,0"/>
              </v:shape>
              <v:shape id="Freeform 487" o:spid="_x0000_s1512" style="position:absolute;left:51238;top:279;width:482;height:1022;visibility:visible;mso-wrap-style:square;v-text-anchor:top" coordsize="76,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7FcgA&#10;AADcAAAADwAAAGRycy9kb3ducmV2LnhtbESPW2vCQBSE34X+h+UUfBHd1EuU1FVELIiUUm8Pvh2y&#10;p0lo9mzIrhr7612h4OMwM98w03ljSnGh2hWWFbz1IhDEqdUFZwoO+4/uBITzyBpLy6TgRg7ms5fW&#10;FBNtr7yly85nIkDYJagg975KpHRpTgZdz1bEwfuxtUEfZJ1JXeM1wE0p+1EUS4MFh4UcK1rmlP7u&#10;zkbB6LOziVen9fIWf0fHrwGNB3/pWKn2a7N4B+Gp8c/wf3utFQwnI3icCUd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OPsVyAAAANwAAAAPAAAAAAAAAAAAAAAAAJgCAABk&#10;cnMvZG93bnJldi54bWxQSwUGAAAAAAQABAD1AAAAjQMAAAAA&#10;" path="m50,r,43l76,43r,12l50,55r,74l50,133r,3l50,139r,2l50,142r2,2l53,145r2,l56,147r3,-2l64,144r3,-5l70,135r4,3l68,148r-7,7l53,159r-10,2l38,161r-4,-2l29,156r-3,-1l23,151r-3,-3l17,144r-2,-3l15,139r,-4l15,127r,-8l15,55,,55,,52,8,46r6,-6l21,34r5,-6l31,22r6,-8l41,8,46,r4,xe" fillcolor="black" stroked="f">
                <v:path arrowok="t" o:connecttype="custom" o:connectlocs="31750,0;31750,27305;48260,27305;48260,34925;31750,34925;31750,81915;31750,84455;31750,86360;31750,88265;31750,89535;31750,90170;33020,91440;33655,92075;33655,92075;33655,92075;34925,92075;35560,93345;35560,93345;37465,92075;40640,91440;42545,88265;44450,85725;46990,87630;43180,93980;38735,98425;33655,100965;27305,102235;24130,102235;21590,100965;18415,99060;16510,98425;14605,95885;12700,93980;10795,91440;9525,89535;9525,88265;9525,85725;9525,80645;9525,75565;9525,34925;0,34925;0,33020;5080,29210;8890,25400;13335,21590;16510,17780;19685,13970;23495,8890;26035,5080;29210,0;31750,0" o:connectangles="0,0,0,0,0,0,0,0,0,0,0,0,0,0,0,0,0,0,0,0,0,0,0,0,0,0,0,0,0,0,0,0,0,0,0,0,0,0,0,0,0,0,0,0,0,0,0,0,0,0,0"/>
              </v:shape>
              <v:shape id="Freeform 488" o:spid="_x0000_s1513" style="position:absolute;left:51796;top:514;width:1239;height:768;visibility:visible;mso-wrap-style:square;v-text-anchor:top" coordsize="195,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i8MA&#10;AADcAAAADwAAAGRycy9kb3ducmV2LnhtbESPQWsCMRSE74L/ITzBi7hZrZVlaxSpWHrxUFvvj81z&#10;szR5WTapu/77plDwOMzMN8xmNzgrbtSFxrOCRZaDIK68brhW8PV5nBcgQkTWaD2TgjsF2G3How2W&#10;2vf8QbdzrEWCcChRgYmxLaUMlSGHIfMtcfKuvnMYk+xqqTvsE9xZuczztXTYcFow2NKroer7/OMU&#10;1LODtU/2FNjQ7HihN3ruL6TUdDLsX0BEGuIj/N9+1wpWxRr+zq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3/i8MAAADcAAAADwAAAAAAAAAAAAAAAACYAgAAZHJzL2Rv&#10;d25yZXYueG1sUEsFBgAAAAAEAAQA9QAAAIgDAAAAAA==&#10;" path="m47,6r,14l51,15r5,-4l61,8,64,5,68,3,73,1,77,r5,l88,r4,1l97,5r4,1l104,9r3,5l110,18r2,5l117,17r6,-5l127,9r5,-3l136,5r6,-4l147,r4,l157,r5,1l166,5r3,1l172,9r4,3l179,17r1,3l182,24r,6l183,38r,9l183,95r,6l185,105r,5l185,111r1,2l189,114r3,2l195,116r,5l136,121r,-5l139,116r2,-2l144,113r1,-2l147,110r,-5l148,101r,-6l148,46r,-6l148,34r-1,-5l147,26r,-2l145,21r-1,-1l142,18r-1,l138,17r-2,l133,17r-1,1l129,20r-3,1l123,24r-2,3l118,30r-3,4l115,95r,6l117,105r,5l117,111r1,2l121,114r3,2l127,116r,5l68,121r,-5l70,116r3,-2l74,114r2,l77,113r,-2l79,110r,-2l79,107r1,-3l80,99r,-4l80,46r,-6l80,34,79,29r,-3l79,24,77,21,76,20r-2,l73,18r-2,l70,17r-2,l67,17r-3,1l62,18r-3,2l56,23r-3,3l50,29r-3,5l47,95r,6l48,105r,5l48,111r2,2l53,114r3,2l59,116r,5l,121r,-5l3,116r2,-2l8,113r1,-2l11,110r,-5l12,101r,-6l12,32r,-6l12,21,11,18r,-1l9,15,6,12,3,11,,11,,6r47,xe" fillcolor="black" stroked="f">
                <v:path arrowok="t" o:connecttype="custom" o:connectlocs="32385,9525;40640,3175;48895,0;58420,635;66040,5715;71120,14605;80645,5715;90170,635;99695,0;107315,3810;113665,10795;115570,19050;116205,60325;117475,69850;120015,72390;123825,76835;88265,73660;92075,70485;93980,64135;93980,25400;93345,16510;91440,12700;89535,11430;84455,10795;80010,13335;74930,19050;73025,64135;74295,70485;78740,73660;43180,76835;46355,72390;48895,71755;50165,68580;50800,62865;50800,25400;50165,16510;48260,12700;45085,11430;42545,10795;37465,12700;31750,18415;29845,64135;30480,70485;35560,73660;0,76835;3175,72390;6985,69850;7620,60325;7620,13335;5715,9525;0,6985" o:connectangles="0,0,0,0,0,0,0,0,0,0,0,0,0,0,0,0,0,0,0,0,0,0,0,0,0,0,0,0,0,0,0,0,0,0,0,0,0,0,0,0,0,0,0,0,0,0,0,0,0,0,0"/>
              </v:shape>
              <v:shape id="Freeform 489" o:spid="_x0000_s1514" style="position:absolute;left:53130;top:514;width:616;height:787;visibility:visible;mso-wrap-style:square;v-text-anchor:top" coordsize="97,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xhTMcA&#10;AADcAAAADwAAAGRycy9kb3ducmV2LnhtbESPT2vCQBTE7wW/w/IKvZS6UeofohsRIVCxPaiF0tsj&#10;+0zS7L4N2a3Gb+8WhB6HmfkNs1z11ogzdb52rGA0TEAQF07XXCr4POYvcxA+IGs0jknBlTysssHD&#10;ElPtLryn8yGUIkLYp6igCqFNpfRFRRb90LXE0Tu5zmKIsiul7vAS4dbIcZJMpcWa40KFLW0qKprD&#10;r1Vg3q9b9xP2Br93+XPzsZl8HfOtUk+P/XoBIlAf/sP39ptW8Dqfwd+Ze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cYUzHAAAA3AAAAA8AAAAAAAAAAAAAAAAAmAIAAGRy&#10;cy9kb3ducmV2LnhtbFBLBQYAAAAABAAEAPUAAACMAwAAAAA=&#10;" path="m97,58r-63,l35,69r2,9l41,87r5,8l50,99r5,2l59,104r6,l68,104r5,-2l76,102r3,-1l82,98r3,-3l90,90r3,-6l97,87r-4,9l87,105r-7,6l76,116r-6,3l62,122r-6,2l49,124,37,122,26,118r-9,-7l11,104,6,96,3,85,2,75,,64,,58,2,50,3,44,5,38,6,32,9,27r3,-4l15,18r8,-7l32,5,41,1,52,r9,1l68,5r8,4l82,15r6,8l93,34r3,10l97,58xm65,49r,-9l65,34,64,27r,-4l62,20,61,17,58,14,56,12,55,11r-2,l52,9r-2,l47,9r-1,2l43,14r-3,3l38,23r-3,6l34,37r,9l34,49r31,xe" fillcolor="black" stroked="f">
                <v:path arrowok="t" o:connecttype="custom" o:connectlocs="21590,36830;23495,49530;29210,60325;34925,64135;41275,66040;46355,64770;50165,64135;53975,60325;59055,53340;59055,60960;50800,70485;44450,75565;35560,78740;23495,77470;10795,70485;3810,60960;1270,47625;0,36830;1905,27940;3810,20320;7620,14605;14605,6985;26035,635;38735,635;48260,5715;55880,14605;60960,27940;41275,31115;41275,21590;40640,14605;38735,10795;35560,7620;33655,6985;31750,5715;29210,6985;25400,10795;22225,18415;21590,29210;41275,31115" o:connectangles="0,0,0,0,0,0,0,0,0,0,0,0,0,0,0,0,0,0,0,0,0,0,0,0,0,0,0,0,0,0,0,0,0,0,0,0,0,0,0"/>
                <o:lock v:ext="edit" verticies="t"/>
              </v:shape>
              <v:shape id="Freeform 490" o:spid="_x0000_s1515" style="position:absolute;left:53841;top:514;width:781;height:768;visibility:visible;mso-wrap-style:square;v-text-anchor:top" coordsize="123,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YZcIA&#10;AADcAAAADwAAAGRycy9kb3ducmV2LnhtbERPXWvCMBR9F/YfwhX2pqkiw3VGkYEyxlBXhb1emrum&#10;a3NTkkzrvzcPgo+H871Y9bYVZ/KhdqxgMs5AEJdO11wpOB03ozmIEJE1to5JwZUCrJZPgwXm2l34&#10;m85FrEQK4ZCjAhNjl0sZSkMWw9h1xIn7dd5iTNBXUnu8pHDbymmWvUiLNacGgx29Gyqb4t8qqNez&#10;sjBf27/DPtv57WtzOn7+NEo9D/v1G4hIfXyI7+4PrWA2T2vTmXQ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GZhlwgAAANwAAAAPAAAAAAAAAAAAAAAAAJgCAABkcnMvZG93&#10;bnJldi54bWxQSwUGAAAAAAQABAD1AAAAhwMAAAAA&#10;" path="m47,6r,15l50,17r5,-5l59,9,62,6,67,5,71,1,76,r4,l85,r4,1l94,5r5,1l102,9r3,5l106,18r2,5l109,27r,7l111,41r,9l111,95r,6l112,105r,5l112,111r2,2l117,114r3,2l123,116r,5l64,121r,-5l67,116r1,-2l71,113r2,-2l74,110r,-5l76,101r,-6l76,43r,-6l76,32,74,27r,-1l74,24,73,21,71,20,70,18r-2,l67,17r-2,l61,18r-5,3l52,29r-5,8l47,95r,6l49,105r,5l49,111r1,2l53,114r3,2l59,116r,5l,121r,-5l3,116r2,-2l8,113r1,-2l11,110r,-5l12,101r,-6l12,32r,-6l11,21r,-3l9,17,8,15,5,12,3,11,,11,,6r47,xe" fillcolor="black" stroked="f">
                <v:path arrowok="t" o:connecttype="custom" o:connectlocs="29845,13335;34925,7620;39370,3810;45085,635;50800,0;56515,635;62865,3810;66675,8890;68580,14605;69215,21590;70485,31750;70485,64135;71120,69850;72390,71755;76200,73660;78105,76835;40640,73660;43180,72390;46355,70485;46990,66675;48260,60325;48260,23495;46990,17145;46990,15240;45085,12700;44450,11430;42545,10795;38735,11430;33020,18415;29845,60325;31115,66675;31115,70485;33655,72390;37465,73660;0,76835;1905,73660;5080,71755;6985,69850;7620,64135;7620,20320;6985,13335;5715,10795;3175,7620;0,6985;29845,3810" o:connectangles="0,0,0,0,0,0,0,0,0,0,0,0,0,0,0,0,0,0,0,0,0,0,0,0,0,0,0,0,0,0,0,0,0,0,0,0,0,0,0,0,0,0,0,0,0"/>
              </v:shape>
              <v:shape id="Freeform 491" o:spid="_x0000_s1516" style="position:absolute;left:54717;top:279;width:477;height:1022;visibility:visible;mso-wrap-style:square;v-text-anchor:top" coordsize="7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HXsEA&#10;AADcAAAADwAAAGRycy9kb3ducmV2LnhtbERP3WrCMBS+H+wdwhnsZqypU8R1TYvKBl54oXUPcGjO&#10;2rLmpCSxdm+/CIKXH99/Xk6mFyM531lWMEtSEMS11R03Cr5PX68rED4ga+wtk4I/8lAWjw85Ztpe&#10;+EhjFRoRQ9hnqKANYcik9HVLBn1iB+LI/VhnMEToGqkdXmK46eVbmi6lwY5jQ4sDbVuqf6uzUbCo&#10;5vs+bjicyNrzbvSbl083KfX8NK0/QASawl18c+909K3e4XomHgF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h17BAAAA3AAAAA8AAAAAAAAAAAAAAAAAmAIAAGRycy9kb3du&#10;cmV2LnhtbFBLBQYAAAAABAAEAPUAAACGAwAAAAA=&#10;" path="m50,r,43l75,43r,12l50,55r,74l50,133r,3l50,139r,2l50,142r1,2l53,145r1,l56,147r3,-2l63,144r3,-5l69,135r5,3l68,148r-8,7l53,159r-11,2l38,161r-5,-2l29,156r-3,-1l23,151r-3,-3l16,144r-1,-3l15,139r,-4l15,127r,-8l15,55,,55,,52,7,46r6,-6l21,34r5,-6l30,22r6,-8l41,8,45,r5,xe" fillcolor="black" stroked="f">
                <v:path arrowok="t" o:connecttype="custom" o:connectlocs="31750,0;31750,27305;47625,27305;47625,34925;31750,34925;31750,81915;31750,84455;31750,86360;31750,88265;31750,89535;31750,90170;32385,91440;33655,92075;33655,92075;33655,92075;34290,92075;35560,93345;35560,93345;37465,92075;40005,91440;41910,88265;43815,85725;46990,87630;43180,93980;38100,98425;33655,100965;26670,102235;24130,102235;20955,100965;18415,99060;16510,98425;14605,95885;12700,93980;10160,91440;9525,89535;9525,88265;9525,85725;9525,80645;9525,75565;9525,34925;0,34925;0,33020;4445,29210;8255,25400;13335,21590;16510,17780;19050,13970;22860,8890;26035,5080;28575,0;31750,0" o:connectangles="0,0,0,0,0,0,0,0,0,0,0,0,0,0,0,0,0,0,0,0,0,0,0,0,0,0,0,0,0,0,0,0,0,0,0,0,0,0,0,0,0,0,0,0,0,0,0,0,0,0,0"/>
              </v:shape>
              <v:shape id="Freeform 492" o:spid="_x0000_s1517" style="position:absolute;left:55676;top:514;width:692;height:787;visibility:visible;mso-wrap-style:square;v-text-anchor:top" coordsize="109,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ychcEA&#10;AADcAAAADwAAAGRycy9kb3ducmV2LnhtbERPy4rCMBTdC/MP4Q7MTlMd0U41yiAILtxYK8zy0tw+&#10;sLkpTUbj35uF4PJw3uttMJ240eBaywqmkwQEcWl1y7WC4rwfpyCcR9bYWSYFD3Kw3XyM1phpe+cT&#10;3XJfixjCLkMFjfd9JqUrGzLoJrYnjlxlB4M+wqGWesB7DDednCXJQhpsOTY02NOuofKa/xsFVRqq&#10;Mv27zPLj9VHNl5cifJ8Spb4+w+8KhKfg3+KX+6AVzH/i/HgmHg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cnIXBAAAA3AAAAA8AAAAAAAAAAAAAAAAAmAIAAGRycy9kb3du&#10;cmV2LnhtbFBLBQYAAAAABAAEAPUAAACGAwAAAAA=&#10;" path="m55,r7,l68,1r8,4l82,8r6,4l94,18r4,6l101,30r3,8l108,46r1,9l109,63r-1,10l106,85r-5,10l95,104r-7,7l77,118r-10,4l55,124,42,122,30,119r-9,-6l14,105,8,96,3,85,2,73,,63,2,52,3,40,8,29r6,-9l21,12,32,5,42,1,53,r2,xm55,9r-3,l49,11r-4,1l42,14r-1,3l39,21r-1,6l38,34r,7l38,50,36,61r,12l36,79r2,6l38,92r,6l38,101r1,3l42,107r2,3l47,111r2,2l52,114r1,l56,114r3,-1l61,113r3,-2l65,110r3,-3l70,104r,-3l70,98r1,-5l71,89r,-7l73,76r,-7l73,61r,-8l73,44,71,35r,-6l70,24,68,21,67,18,64,15,62,12,61,11r-2,l56,9r-1,xe" fillcolor="black" stroked="f">
                <v:path arrowok="t" o:connecttype="custom" o:connectlocs="39370,0;48260,3175;55880,7620;62230,15240;66040,24130;69215,34925;68580,46355;64135,60325;55880,70485;42545,77470;26670,77470;13335,71755;5080,60960;1270,46355;1270,33020;5080,18415;13335,7620;26670,635;34925,0;33020,5715;28575,7620;26035,10795;24130,17145;24130,26035;22860,38735;22860,50165;24130,58420;24130,64135;26670,67945;29845,70485;33020,72390;35560,72390;38735,71755;41275,69850;44450,66040;44450,62230;45085,56515;46355,48260;46355,38735;46355,27940;45085,18415;43180,13335;40640,9525;38735,6985;35560,5715" o:connectangles="0,0,0,0,0,0,0,0,0,0,0,0,0,0,0,0,0,0,0,0,0,0,0,0,0,0,0,0,0,0,0,0,0,0,0,0,0,0,0,0,0,0,0,0,0"/>
                <o:lock v:ext="edit" verticies="t"/>
              </v:shape>
              <v:shape id="Freeform 493" o:spid="_x0000_s1518" style="position:absolute;left:56476;top:184;width:604;height:1098;visibility:visible;mso-wrap-style:square;v-text-anchor:top" coordsize="95,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woMcQA&#10;AADcAAAADwAAAGRycy9kb3ducmV2LnhtbESPQWsCMRSE70L/Q3iF3tysxUq7GqUVCx6K4LZ6fmye&#10;m6WblyWJ7vrvm4LgcZiZb5jFarCtuJAPjWMFkywHQVw53XCt4Of7c/wKIkRkja1jUnClAKvlw2iB&#10;hXY97+lSxlokCIcCFZgYu0LKUBmyGDLXESfv5LzFmKSvpfbYJ7ht5XOez6TFhtOCwY7Whqrf8mwV&#10;1NfNVr70Jj9+HKIf3FfZ73Sj1NPj8D4HEWmI9/CtvdUKpm8T+D+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KDHEAAAA3AAAAA8AAAAAAAAAAAAAAAAAmAIAAGRycy9k&#10;b3ducmV2LnhtbFBLBQYAAAAABAAEAPUAAACJAwAAAAA=&#10;" path="m51,70r,77l51,153r2,4l53,162r,1l56,165r3,1l63,168r5,l68,173,,173r,-5l3,168r3,-2l9,166r1,l12,166r1,-1l15,163r,-1l15,159r1,-3l16,151r,-4l16,70,,70,,58r16,l16,50r,-6l18,35r1,-7l24,20r4,-6l36,8,45,3,54,2,65,r6,l78,2r5,3l87,6r3,3l93,12r2,5l95,20r,3l93,24r-1,4l90,29r-3,2l84,32r-3,2l78,34r-3,l74,32r-3,l69,31,68,29,66,28,65,24r,-1l65,21r,-3l65,17r,-2l65,14r,-2l65,11,63,9,62,8r-2,l59,6r-2,l56,8r-2,l54,9r-1,3l53,14r-2,3l51,20r,23l51,58r17,l68,70r-17,xe" fillcolor="black" stroked="f">
                <v:path arrowok="t" o:connecttype="custom" o:connectlocs="32385,93345;33655,99695;33655,103505;37465,105410;43180,106680;0,109855;1905,106680;5715,105410;7620,105410;9525,103505;9525,100965;10160,95885;10160,44450;0,36830;10160,31750;11430,22225;15240,12700;22860,5080;34290,1270;45085,0;52705,3175;57150,5715;60325,10795;60325,14605;58420,17780;55245,19685;51435,21590;47625,21590;45085,20320;43180,18415;41275,15240;41275,14605;41275,11430;41275,10795;41275,8890;41275,7620;40005,5715;39370,5080;37465,3810;36195,3810;34290,5080;33655,7620;32385,10795;32385,27305;43180,36830;32385,44450" o:connectangles="0,0,0,0,0,0,0,0,0,0,0,0,0,0,0,0,0,0,0,0,0,0,0,0,0,0,0,0,0,0,0,0,0,0,0,0,0,0,0,0,0,0,0,0,0,0"/>
              </v:shape>
              <v:shape id="Freeform 494" o:spid="_x0000_s1519" style="position:absolute;left:57454;top:184;width:750;height:1117;visibility:visible;mso-wrap-style:square;v-text-anchor:top" coordsize="118,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qxMUA&#10;AADcAAAADwAAAGRycy9kb3ducmV2LnhtbESPQWsCMRSE74X+h/AEb5o1iLRbo5RiqdhLu2rPj83r&#10;ZnHzsm7iuv33TUHocZiZb5jlenCN6KkLtWcNs2kGgrj0puZKw2H/OnkAESKywcYzafihAOvV/d0S&#10;c+Ov/El9ESuRIBxy1GBjbHMpQ2nJYZj6ljh5375zGJPsKmk6vCa4a6TKsoV0WHNasNjSi6XyVFyc&#10;hn7vT7s3pd4/aHvcXOxXoc5UaD0eDc9PICIN8T98a2+Nhvmjgr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CrExQAAANwAAAAPAAAAAAAAAAAAAAAAAJgCAABkcnMv&#10;ZG93bnJldi54bWxQSwUGAAAAAAQABAD1AAAAigMAAAAA&#10;" path="m107,r,57l103,57,100,47,97,38,91,31,85,23,77,17,70,12,62,11,54,9r-6,l42,11r-4,3l35,15r-3,3l29,23r-2,5l27,32r,3l29,37r,3l29,43r3,3l35,47r3,3l41,53r3,4l50,60r9,3l68,67r14,8l92,81r9,8l107,95r5,7l115,110r1,8l118,125r-2,11l113,145r-4,8l101,160r-9,6l83,171r-12,3l59,176r-3,l51,174r-4,l44,174r-5,-1l35,171r-5,-1l26,166r-3,-1l21,165r-3,-2l17,163r-2,l14,165r-2,l11,166r-2,2l6,171r-2,2l4,176r-4,l,113r4,l7,125r5,12l18,147r6,6l32,159r9,4l50,165r9,1l65,166r6,-1l77,162r5,-2l86,156r3,-5l91,147r,-5l91,139r-2,-3l89,134r-1,-3l85,128r-2,-3l80,124r-3,-3l74,118r-6,-3l62,110r-8,-3l44,102,35,98,27,93,21,89,17,84,12,79,9,75,6,70,4,66,1,60,,55,,49,1,40,3,31,7,23r7,-8l21,9,30,5,41,2,51,r3,l59,2r4,l68,3r3,l74,5r3,1l82,8r4,1l89,11r3,1l94,12r1,l97,11r1,l98,9r2,-1l101,5,103,r4,xe" fillcolor="black" stroked="f">
                <v:path arrowok="t" o:connecttype="custom" o:connectlocs="65405,36195;57785,19685;44450,7620;30480,5715;22225,9525;17145,17780;18415,23495;20320,29210;26035,33655;37465,40005;58420,51435;71120,64770;74930,79375;69215,97155;52705,108585;35560,111760;27940,110490;19050,107950;13335,104775;9525,103505;6985,105410;2540,109855;0,71755;7620,86995;20320,100965;37465,105410;48895,102870;56515,95885;57785,88265;55880,83185;50800,78740;43180,73025;27940,64770;13335,56515;5715,47625;635,38100;635,25400;8890,9525;26035,1270;37465,1270;45085,1905;52070,5080;58420,7620;61595,6985;62230,5715;65405,0" o:connectangles="0,0,0,0,0,0,0,0,0,0,0,0,0,0,0,0,0,0,0,0,0,0,0,0,0,0,0,0,0,0,0,0,0,0,0,0,0,0,0,0,0,0,0,0,0,0"/>
              </v:shape>
              <v:shape id="Freeform 495" o:spid="_x0000_s1520" style="position:absolute;left:58299;top:279;width:482;height:1022;visibility:visible;mso-wrap-style:square;v-text-anchor:top" coordsize="76,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QJ8gA&#10;AADcAAAADwAAAGRycy9kb3ducmV2LnhtbESPT2vCQBTE74LfYXlCL6KbNm3U1FWKtCBSxL8Hb4/s&#10;axKafRuyW4399N2C4HGYmd8w03lrKnGmxpWWFTwOIxDEmdUl5woO+4/BGITzyBory6TgSg7ms25n&#10;iqm2F97SeedzESDsUlRQeF+nUrqsIINuaGvi4H3ZxqAPssmlbvAS4KaST1GUSIMlh4UCa1oUlH3v&#10;foyCl8/+Knk/LRfXZBMd1zGN4t9spNRDr317BeGp9ffwrb3UCp4nMfyfCU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FAnyAAAANwAAAAPAAAAAAAAAAAAAAAAAJgCAABk&#10;cnMvZG93bnJldi54bWxQSwUGAAAAAAQABAD1AAAAjQMAAAAA&#10;" path="m50,r,43l76,43r,12l50,55r,74l50,133r,3l50,139r,2l50,142r1,2l53,145r1,l56,147r3,-2l64,144r3,-5l70,135r4,3l68,148r-7,7l53,159r-11,2l38,161r-5,-2l29,156r-3,-1l23,151r-3,-3l17,144r-2,-3l15,139r,-4l15,127r,-8l15,55,,55,,52,8,46r6,-6l21,34r5,-6l30,22r6,-8l41,8,45,r5,xe" fillcolor="black" stroked="f">
                <v:path arrowok="t" o:connecttype="custom" o:connectlocs="31750,0;31750,27305;48260,27305;48260,34925;31750,34925;31750,81915;31750,84455;31750,86360;31750,88265;31750,89535;31750,90170;32385,91440;33655,92075;33655,92075;33655,92075;34290,92075;35560,93345;35560,93345;37465,92075;40640,91440;42545,88265;44450,85725;46990,87630;43180,93980;38735,98425;33655,100965;26670,102235;24130,102235;20955,100965;18415,99060;16510,98425;14605,95885;12700,93980;10795,91440;9525,89535;9525,88265;9525,85725;9525,80645;9525,75565;9525,34925;0,34925;0,33020;5080,29210;8890,25400;13335,21590;16510,17780;19050,13970;22860,8890;26035,5080;28575,0;31750,0" o:connectangles="0,0,0,0,0,0,0,0,0,0,0,0,0,0,0,0,0,0,0,0,0,0,0,0,0,0,0,0,0,0,0,0,0,0,0,0,0,0,0,0,0,0,0,0,0,0,0,0,0,0,0"/>
              </v:shape>
              <v:shape id="Freeform 496" o:spid="_x0000_s1521" style="position:absolute;left:58877;top:514;width:692;height:787;visibility:visible;mso-wrap-style:square;v-text-anchor:top" coordsize="109,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hsQA&#10;AADcAAAADwAAAGRycy9kb3ducmV2LnhtbESPT2sCMRTE7wW/Q3gFbzVbXep2axQpCB68uCp4fGze&#10;/sHNy7JJNX57Iwg9DjPzG2axCqYTVxpca1nB5yQBQVxa3XKt4HjYfGQgnEfW2FkmBXdysFqO3haY&#10;a3vjPV0LX4sIYZejgsb7PpfSlQ0ZdBPbE0evsoNBH+VQSz3gLcJNJ6dJ8iUNthwXGuzpt6HyUvwZ&#10;BVUWqjI7n6bF7nKv0vnpGGb7RKnxe1j/gPAU/H/41d5qBel3Cs8z8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nmobEAAAA3AAAAA8AAAAAAAAAAAAAAAAAmAIAAGRycy9k&#10;b3ducmV2LnhtbFBLBQYAAAAABAAEAPUAAACJAwAAAAA=&#10;" path="m59,104r-11,7l39,118r-9,4l21,124r-5,l12,122,9,119,6,118,4,114,1,110,,105r,-4l1,95,3,87,6,81r4,-5l13,73r3,-3l22,67r7,-3l35,60r7,-4l50,52r9,-5l59,37r,-7l59,26,57,21r,-1l57,18,56,15,54,14,53,12,51,11r-3,l47,9r-3,l41,9r-3,2l35,12r-3,2l30,14r,1l29,17r,1l29,20r1,1l30,24r2,2l33,29r2,1l36,34r,3l36,40r-1,1l33,44r-1,2l29,47r-2,2l24,50r-3,l16,50,13,49,10,47,7,46,6,43,4,40,3,38r,-3l3,30,4,26,7,21,9,18r4,-4l18,11,22,8,29,5,35,3,41,1,48,r6,l62,r7,1l75,5r5,3l84,11r5,4l91,20r1,3l94,26r,6l95,38r,9l95,93r,3l95,99r,2l95,102r,2l97,104r,1l98,105r2,2l101,105r2,l104,105r5,2l106,111r-5,3l98,118r-3,1l92,121r-3,1l84,124r-4,l75,124r-4,-2l68,121r-3,-2l63,116r-3,-3l59,108r,-4xm59,95r,-39l53,61r-6,5l41,72r-3,4l36,79r-1,5l33,87r,3l33,93r2,2l35,98r1,3l38,102r3,l42,104r3,l48,104r3,-3l54,99r5,-4xe" fillcolor="black" stroked="f">
                <v:path arrowok="t" o:connecttype="custom" o:connectlocs="24765,74930;10160,78740;3810,74930;0,66675;1905,55245;8255,46355;18415,40640;31750,33020;37465,19050;36195,12700;34290,8890;30480,6985;26035,5715;20320,8890;18415,10795;19050,13335;20955,18415;22860,23495;20955,27940;17145,31115;10160,31750;4445,29210;1905,24130;2540,16510;8255,8890;18415,3175;30480,0;43815,635;53340,6985;58420,14605;60325,24130;60325,60960;60325,64770;61595,66675;62230,66675;63500,67945;66040,66675;64135,72390;58420,76835;50800,78740;43180,76835;38100,71755;37465,60325;29845,41910;22860,50165;20955,57150;22225,62230;26035,64770;30480,66040;37465,60325" o:connectangles="0,0,0,0,0,0,0,0,0,0,0,0,0,0,0,0,0,0,0,0,0,0,0,0,0,0,0,0,0,0,0,0,0,0,0,0,0,0,0,0,0,0,0,0,0,0,0,0,0,0"/>
                <o:lock v:ext="edit" verticies="t"/>
              </v:shape>
              <v:shape id="Freeform 497" o:spid="_x0000_s1522" style="position:absolute;left:59645;top:279;width:476;height:1022;visibility:visible;mso-wrap-style:square;v-text-anchor:top" coordsize="7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bhsEA&#10;AADcAAAADwAAAGRycy9kb3ducmV2LnhtbERP3WrCMBS+H/gO4Qi7kZk63dg606Ki4IUXW7sHODRn&#10;bbE5KUms9e3NYLDLj+9/nY+mEwM531pWsJgnIIgrq1uuFXyXh6c3ED4ga+wsk4IbecizycMaU22v&#10;/EVDEWoRQ9inqKAJoU+l9FVDBv3c9sSR+7HOYIjQ1VI7vMZw08nnJHmVBluODQ32tGuoOhcXo2BV&#10;LE9d3PBZkrWX4+C3s70blXqcjpsPEIHG8C/+cx919L2/wO+ZeARk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rG4bBAAAA3AAAAA8AAAAAAAAAAAAAAAAAmAIAAGRycy9kb3du&#10;cmV2LnhtbFBLBQYAAAAABAAEAPUAAACGAwAAAAA=&#10;" path="m50,r,43l75,43r,12l50,55r,74l50,133r,3l50,139r,2l50,142r1,2l53,145r1,l56,147r3,-2l63,144r3,-5l69,135r5,3l68,148r-8,7l53,159r-11,2l38,161r-5,-2l29,156r-4,-1l22,151r-3,-3l16,144r-1,-3l15,139r,-4l15,127r,-8l15,55,,55,,52,7,46r6,-6l21,34r4,-6l30,22r6,-8l41,8,45,r5,xe" fillcolor="black" stroked="f">
                <v:path arrowok="t" o:connecttype="custom" o:connectlocs="31750,0;31750,27305;47625,27305;47625,34925;31750,34925;31750,81915;31750,84455;31750,86360;31750,88265;31750,89535;31750,90170;32385,91440;33655,92075;33655,92075;33655,92075;34290,92075;35560,93345;35560,93345;37465,92075;40005,91440;41910,88265;43815,85725;46990,87630;43180,93980;38100,98425;33655,100965;26670,102235;24130,102235;20955,100965;18415,99060;15875,98425;13970,95885;12065,93980;10160,91440;9525,89535;9525,88265;9525,85725;9525,80645;9525,75565;9525,34925;0,34925;0,33020;4445,29210;8255,25400;13335,21590;15875,17780;19050,13970;22860,8890;26035,5080;28575,0;31750,0" o:connectangles="0,0,0,0,0,0,0,0,0,0,0,0,0,0,0,0,0,0,0,0,0,0,0,0,0,0,0,0,0,0,0,0,0,0,0,0,0,0,0,0,0,0,0,0,0,0,0,0,0,0,0"/>
              </v:shape>
              <v:shape id="Freeform 498" o:spid="_x0000_s1523" style="position:absolute;left:60204;top:514;width:609;height:787;visibility:visible;mso-wrap-style:square;v-text-anchor:top" coordsize="96,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TCsgA&#10;AADcAAAADwAAAGRycy9kb3ducmV2LnhtbESPQUvDQBSE74L/YXmCN7vRlrSN3QSxVAR7aGMp9PbI&#10;PrPR7NuQXdvYX+8WBI/DzHzDLIrBtuJIvW8cK7gfJSCIK6cbrhXs3ld3MxA+IGtsHZOCH/JQ5NdX&#10;C8y0O/GWjmWoRYSwz1CBCaHLpPSVIYt+5Dri6H243mKIsq+l7vEU4baVD0mSSosNxwWDHT0bqr7K&#10;b6vgsHkpu6WbrKdn/5nuV7NtOX4zSt3eDE+PIAIN4T/8137VCibzFC5n4hGQ+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NMKyAAAANwAAAAPAAAAAAAAAAAAAAAAAJgCAABk&#10;cnMvZG93bnJldi54bWxQSwUGAAAAAAQABAD1AAAAjQMAAAAA&#10;" path="m96,58r-63,l34,69r2,9l40,87r5,8l49,99r5,2l58,104r7,l68,104r4,-2l75,102r3,-1l81,98r3,-3l89,90r3,-6l96,87r-4,9l86,105r-6,6l75,116r-6,3l62,122r-7,2l48,124,36,122,25,118r-9,-7l10,104,6,96,3,85,1,75,,64,,58,1,50,3,44,4,38,6,32,9,27r3,-4l15,18r7,-7l31,5,40,1,51,r9,1l68,5r7,4l81,15r6,8l92,34r3,10l96,58xm65,49r,-9l65,34,63,27r,-4l62,20,60,17,57,14,55,12,54,11r-2,l51,9r-2,l46,9r-1,2l42,14r-3,3l37,23r-3,6l33,37r,9l33,49r32,xe" fillcolor="black" stroked="f">
                <v:path arrowok="t" o:connecttype="custom" o:connectlocs="20955,36830;22860,49530;28575,60325;34290,64135;41275,66040;45720,64770;49530,64135;53340,60325;58420,53340;58420,60960;50800,70485;43815,75565;34925,78740;22860,77470;10160,70485;3810,60960;635,47625;0,36830;1905,27940;3810,20320;7620,14605;13970,6985;25400,635;38100,635;47625,5715;55245,14605;60325,27940;41275,31115;41275,21590;40005,14605;38100,10795;34925,7620;33020,6985;31115,5715;28575,6985;24765,10795;21590,18415;20955,29210;41275,31115" o:connectangles="0,0,0,0,0,0,0,0,0,0,0,0,0,0,0,0,0,0,0,0,0,0,0,0,0,0,0,0,0,0,0,0,0,0,0,0,0,0,0"/>
                <o:lock v:ext="edit" verticies="t"/>
              </v:shape>
              <v:shape id="Freeform 499" o:spid="_x0000_s1524" style="position:absolute;left:37541;top:3937;width:1289;height:1009;visibility:visible;mso-wrap-style:square;v-text-anchor:top" coordsize="203,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88QA&#10;AADcAAAADwAAAGRycy9kb3ducmV2LnhtbESPUWvCQBCE3wv9D8cWfKuXBrEaPaUUBJHS0lTBxyW3&#10;JsHcbri7avrve4WCj8PMfMMs14Pr1IV8aIUNPI0zUMSV2JZrA/uvzeMMVIjIFjthMvBDAdar+7sl&#10;Flau/EmXMtYqQTgUaKCJsS+0DlVDDsNYeuLkncQ7jEn6WluP1wR3nc6zbKodtpwWGuzptaHqXH47&#10;AxnNdu8ib9rn7iOX03G6OZRozOhheFmAijTEW/i/vbUGJvNn+DuTj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l/PEAAAA3AAAAA8AAAAAAAAAAAAAAAAAmAIAAGRycy9k&#10;b3ducmV2LnhtbFBLBQYAAAAABAAEAPUAAACJAwAAAAA=&#10;" path="m2,159l13,31r,-3l14,23r,-3l14,17r,-3l13,12r,-3l11,9,10,8,7,6,3,5,,5,3,,66,,64,5r-3,l58,5,55,6,52,8,50,9r-1,3l47,15r-1,5l46,24r-8,78l85,41,87,26r,-3l88,21r,-3l88,17r,-2l87,12r,-1l85,9,82,8,79,6,76,5r-3,l75,r65,l138,5r-4,l131,6r-3,2l124,9r-1,3l121,15r-1,5l120,24r-8,78l158,43r4,-8l167,28r3,-5l171,18r,-1l173,15r,-1l173,12r,-1l171,9,170,8,167,6,164,5r-3,l162,r41,l202,5r-3,l197,6r-3,2l193,9r-3,3l187,15r-4,5l180,26,82,157r-6,l84,57,8,157r-6,2xe" fillcolor="black" stroked="f">
                <v:path arrowok="t" o:connecttype="custom" o:connectlocs="8255,19685;8890,14605;8890,10795;8255,7620;6985,5715;4445,3810;0,3175;41910,0;38735,3175;34925,3810;31750,5715;29845,9525;29210,15240;53975,26035;55245,14605;55880,11430;55880,9525;55245,6985;52070,5080;48260,3175;47625,0;87630,3175;83185,3810;78740,5715;76835,9525;76200,15240;100330,27305;106045,17780;108585,11430;109855,9525;109855,7620;109855,6985;108585,5715;106045,3810;102235,3175;128905,0;126365,3175;123190,5080;120650,7620;116205,12700;52070,99695;53340,36195;1270,100965" o:connectangles="0,0,0,0,0,0,0,0,0,0,0,0,0,0,0,0,0,0,0,0,0,0,0,0,0,0,0,0,0,0,0,0,0,0,0,0,0,0,0,0,0,0,0"/>
              </v:shape>
              <v:shape id="Freeform 500" o:spid="_x0000_s1525" style="position:absolute;left:38601;top:4248;width:680;height:685;visibility:visible;mso-wrap-style:square;v-text-anchor:top" coordsize="10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WusIA&#10;AADcAAAADwAAAGRycy9kb3ducmV2LnhtbERPy2oCMRTdF/oP4RbcFM1YrIyjUUQo2u58gNvr5HYm&#10;dHIzJNEZ+/XNouDycN6LVW8bcSMfjGMF41EGgrh02nCl4HT8GOYgQkTW2DgmBXcKsFo+Py2w0K7j&#10;Pd0OsRIphEOBCuoY20LKUNZkMYxcS5y4b+ctxgR9JbXHLoXbRr5l2VRaNJwaamxpU1P5c7haBf4r&#10;P19+N5/b9T43XU7mtXyfkFKDl349BxGpjw/xv3unFUxmaW06k4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Fa6wgAAANwAAAAPAAAAAAAAAAAAAAAAAJgCAABkcnMvZG93&#10;bnJldi54bWxQSwUGAAAAAAQABAD1AAAAhwMAAAAA&#10;" path="m107,l85,78r-3,9l82,88r,2l82,92r1,l85,93r1,l88,92r1,-2l91,88r1,-1l95,85r2,-3l100,78r3,3l98,87r-4,6l89,99r-4,3l80,104r-5,3l69,108r-4,l62,108r-2,-1l57,107r-1,-2l54,104r-1,-2l51,99r,-1l51,95r2,-3l53,87r1,-6l57,72,51,82,45,92r-6,6l33,104r-3,1l26,107r-5,1l18,108r-5,l10,107,7,104,4,101,3,96,1,90,,85,,81,,73,3,64,4,55,9,46,13,35r7,-9l27,18r8,-7l41,6,47,3,53,1,57,r3,l63,1r3,l68,3r1,3l72,9r2,5l74,18,78,1,107,xm69,23r,-5l68,15,66,12,65,9r,-1l63,8,62,6r-2,l59,6,57,8,54,9r-1,2l50,14r-3,6l42,29r-3,9l35,49,33,59,30,69r,7l30,79r2,2l32,82r,2l32,85r1,l35,87r3,l41,85r1,-1l45,82r3,-4l51,72r3,-5l57,61,62,50r3,-9l66,32r2,-9l69,23xe" fillcolor="black" stroked="f">
                <v:path arrowok="t" o:connecttype="custom" o:connectlocs="53975,49530;52070,55245;52070,57150;52070,57150;52070,58420;52070,58420;53975,59055;54610,59055;56515,57150;58420,55245;61595,52070;65405,51435;59690,59055;53975,64770;47625,67945;41275,68580;38100,67945;35560,66675;33655,64770;32385,62230;33655,58420;34290,51435;32385,52070;24765,62230;19050,66675;13335,68580;8255,68580;4445,66040;1905,60960;0,53975;0,46355;2540,34925;8255,22225;17145,11430;26035,3810;33655,635;38100,0;41910,635;43815,3810;46990,8890;49530,635;43815,14605;43180,9525;41275,5715;40005,5080;38100,3810;36195,5080;33655,6985;29845,12700;24765,24130;20955,37465;19050,48260;20320,51435;20320,53340;20955,53975;22225,55245;26035,53975;28575,52070;32385,45720;36195,38735;41275,26035;43180,14605" o:connectangles="0,0,0,0,0,0,0,0,0,0,0,0,0,0,0,0,0,0,0,0,0,0,0,0,0,0,0,0,0,0,0,0,0,0,0,0,0,0,0,0,0,0,0,0,0,0,0,0,0,0,0,0,0,0,0,0,0,0,0,0,0,0"/>
                <o:lock v:ext="edit" verticies="t"/>
              </v:shape>
              <v:shape id="Freeform 501" o:spid="_x0000_s1526" style="position:absolute;left:39293;top:4248;width:553;height:685;visibility:visible;mso-wrap-style:square;v-text-anchor:top" coordsize="8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YjcQA&#10;AADcAAAADwAAAGRycy9kb3ducmV2LnhtbESPQYvCMBSE7wv+h/AEL4umyrJoNYqIoiAerB48Pppn&#10;U2xeahO1++/NwsIeh5n5hpktWluJJzW+dKxgOEhAEOdOl1woOJ82/TEIH5A1Vo5JwQ95WMw7HzNM&#10;tXvxkZ5ZKESEsE9RgQmhTqX0uSGLfuBq4uhdXWMxRNkUUjf4inBbyVGSfEuLJccFgzWtDOW37GEV&#10;XA51NbzvtM+y0/6TD+ttbkpWqtdtl1MQgdrwH/5r77SCr8kEfs/EI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AWI3EAAAA3AAAAA8AAAAAAAAAAAAAAAAAmAIAAGRycy9k&#10;b3ducmV2LnhtbFBLBQYAAAAABAAEAPUAAACJAwAAAAA=&#10;" path="m87,l81,35r-3,l77,29,75,24,72,20,69,15,66,11,62,8,57,6r-4,l51,6,48,8r-1,l45,9r-1,2l44,12r-2,3l42,17r,1l42,21r,2l42,24r2,2l45,27r2,3l50,32r7,9l63,49r5,6l71,58r1,3l74,66r1,4l75,75r,4l74,84r-2,4l71,92r-3,3l65,98r-5,3l56,104r-5,1l47,107r-6,1l36,108r-3,l28,107r-4,l19,107r-3,-2l15,105r-3,-1l10,104r-1,l7,104r-1,l4,105r-1,2l3,108r-3,l6,70r3,l10,76r2,6l13,87r2,3l16,93r3,2l21,98r3,1l27,101r3,l32,102r3,l38,102r3,-1l42,101r3,-2l47,96r1,-1l50,92r,-2l50,87,48,84r,-2l47,79,45,76,42,73,39,69,35,64,28,58,25,52,21,47,19,43,18,40r,-3l16,32r,-3l16,23r3,-5l21,14,25,9,30,4,36,1,44,r6,l54,r5,1l63,1r5,2l71,3r1,l75,4r2,l78,4,81,3,83,1,84,r3,xe" fillcolor="black" stroked="f">
                <v:path arrowok="t" o:connecttype="custom" o:connectlocs="51435,22225;48895,18415;45720,12700;41910,6985;36195,3810;32385,3810;29845,5080;27940,6985;26670,9525;26670,11430;26670,14605;27940,16510;29845,19050;36195,26035;43180,34925;45720,38735;47625,44450;47625,50165;45720,55880;43180,60325;38100,64135;32385,66675;26035,68580;20955,68580;15240,67945;10160,66675;7620,66040;5715,66040;3810,66040;3810,66040;1905,67945;0,68580;5715,44450;7620,52070;9525,57150;12065,60325;15240,62865;19050,64135;22225,64770;26035,64135;28575,62865;30480,60325;31750,57150;30480,53340;29845,50165;26670,46355;22225,40640;15875,33020;12065,27305;11430,23495;10160,18415;12065,11430;15875,5715;22860,635;31750,0;37465,635;43180,1905;45720,1905;48895,2540;51435,1905;53340,0" o:connectangles="0,0,0,0,0,0,0,0,0,0,0,0,0,0,0,0,0,0,0,0,0,0,0,0,0,0,0,0,0,0,0,0,0,0,0,0,0,0,0,0,0,0,0,0,0,0,0,0,0,0,0,0,0,0,0,0,0,0,0,0,0"/>
              </v:shape>
              <v:shape id="Freeform 502" o:spid="_x0000_s1527" style="position:absolute;left:39897;top:3917;width:717;height:1016;visibility:visible;mso-wrap-style:square;v-text-anchor:top" coordsize="11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5yMMAA&#10;AADcAAAADwAAAGRycy9kb3ducmV2LnhtbERPTYvCMBC9C/sfwix403QFpXSNIoKwBy+6Vfc4NGNb&#10;20xKEmv995uD4PHxvpfrwbSiJ+drywq+pgkI4sLqmksF+e9ukoLwAVlja5kUPMnDevUxWmKm7YMP&#10;1B9DKWII+wwVVCF0mZS+qMign9qOOHJX6wyGCF0ptcNHDDetnCXJQhqsOTZU2NG2oqI53o2C/rQ/&#10;/KWzcHaXdE63Jm92tsuVGn8Om28QgYbwFr/cP1rBPInz45l4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5yMMAAAADcAAAADwAAAAAAAAAAAAAAAACYAgAAZHJzL2Rvd25y&#10;ZXYueG1sUEsFBgAAAAAEAAQA9QAAAIUDAAAAAA==&#10;" path="m73,l44,102r6,-9l58,84r4,-6l67,72r4,-5l76,63r4,-3l85,56r3,-1l92,53r3,-1l98,52r3,l104,53r2,2l109,56r1,4l112,63r1,3l113,69r,3l112,75r,4l110,84,94,133r,3l94,137r-2,3l92,142r,2l94,144r1,1l97,144r1,l101,142r2,-3l106,137r1,-3l109,133r1,-3l110,128r3,3l109,139r-5,6l100,151r-5,3l91,156r-5,3l82,160r-3,l76,160r-3,-1l70,159r-2,-2l67,154r-2,-3l64,150r,-3l64,144r1,-4l65,137r,-4l82,84r,-2l83,79r,-1l83,76,82,75r,-2l80,73r-3,l74,75r-3,3l68,81r-7,8l53,99r-8,11l38,124,27,157,,157,36,29r,-3l38,23r1,-3l39,17r,-2l38,14r,-2l36,12,35,11r-3,l30,9r-3,l29,6,65,r8,xe" fillcolor="black" stroked="f">
                <v:path arrowok="t" o:connecttype="custom" o:connectlocs="27940,64770;36830,53340;42545,45720;48260,40005;53975,35560;58420,33655;62230,33020;66040,33655;69215,35560;71120,40005;71755,43815;71120,47625;69850,53340;59690,86360;58420,88900;58420,90170;58420,91440;58420,91440;60325,92075;60325,92075;62230,91440;64135,90170;67310,86995;67945,85090;69850,82550;71755,83185;66040,92075;60325,97790;54610,100965;50165,101600;46355,100965;43180,99695;41275,95885;40640,93345;41275,88900;41275,84455;52070,52070;52705,49530;52705,49530;52070,47625;52070,47625;50800,46355;48895,46355;45085,49530;38735,56515;28575,69850;17145,99695;22860,18415;24130,14605;24765,10795;24130,8890;22860,7620;20320,6985;17145,5715;41275,0" o:connectangles="0,0,0,0,0,0,0,0,0,0,0,0,0,0,0,0,0,0,0,0,0,0,0,0,0,0,0,0,0,0,0,0,0,0,0,0,0,0,0,0,0,0,0,0,0,0,0,0,0,0,0,0,0,0,0"/>
              </v:shape>
              <v:shape id="Freeform 503" o:spid="_x0000_s1528" style="position:absolute;left:40722;top:3917;width:406;height:1016;visibility:visible;mso-wrap-style:square;v-text-anchor:top" coordsize="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ApMUA&#10;AADcAAAADwAAAGRycy9kb3ducmV2LnhtbESP3WrCQBSE7wu+w3KE3tWNjS0aXUULhaJe1J8HOGaP&#10;2WD2bMhuY3x7Vyh4OczMN8xs0dlKtNT40rGC4SABQZw7XXKh4Hj4fhuD8AFZY+WYFNzIw2Lee5lh&#10;pt2Vd9TuQyEihH2GCkwIdSalzw1Z9ANXE0fv7BqLIcqmkLrBa4TbSr4nyae0WHJcMFjTl6H8sv+z&#10;CrZrvd6OJqbdlIffdLVKN+nFnZR67XfLKYhAXXiG/9s/WsFHMoTH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ICkxQAAANwAAAAPAAAAAAAAAAAAAAAAAJgCAABkcnMv&#10;ZG93bnJldi54bWxQSwUGAAAAAAQABAD1AAAAigMAAAAA&#10;" path="m47,r3,l53,2r2,1l58,5r1,3l62,11r2,3l64,17r,3l62,23r-1,3l59,29r-3,2l53,32r-4,2l45,34r-3,l41,32,38,31,35,29,33,26,32,23,30,20r,-3l30,14r2,-3l33,9,35,6,38,5,41,2,42,r3,l47,xm55,52l30,133r-1,3l29,137r-2,3l27,142r2,l29,144r1,l30,145r2,l33,144r2,l38,140r3,-3l44,133r3,-6l50,130r-8,14l33,153r-9,6l15,160r-3,l9,159r-3,l5,157,3,154,2,151,,150r,-3l,144r2,-4l2,139r,-3l20,81r,-5l21,73r,-3l21,69r,-2l21,66,20,64,18,63r-1,l14,61r-2,l11,61r-2,l11,58,49,52r6,xe" fillcolor="black" stroked="f">
                <v:path arrowok="t" o:connecttype="custom" o:connectlocs="31750,0;34925,1905;37465,5080;40640,8890;40640,12700;38735,16510;35560,19685;31115,21590;26670,21590;24130,19685;20955,16510;19050,12700;19050,8890;20955,5715;24130,3175;26670,0;29845,0;19050,84455;18415,86995;17145,90170;18415,90170;18415,91440;19050,91440;19050,92075;20955,91440;22225,91440;26035,86995;29845,80645;26670,91440;15240,100965;7620,101600;3810,100965;1905,97790;0,95250;0,91440;1270,88265;12700,51435;13335,46355;13335,43815;13335,41910;12700,40640;10795,40005;7620,38735;6985,38735;5715,38735;31115,33020" o:connectangles="0,0,0,0,0,0,0,0,0,0,0,0,0,0,0,0,0,0,0,0,0,0,0,0,0,0,0,0,0,0,0,0,0,0,0,0,0,0,0,0,0,0,0,0,0,0"/>
                <o:lock v:ext="edit" verticies="t"/>
              </v:shape>
              <v:shape id="Freeform 504" o:spid="_x0000_s1529" style="position:absolute;left:41128;top:4248;width:737;height:685;visibility:visible;mso-wrap-style:square;v-text-anchor:top" coordsize="116,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yd8MA&#10;AADcAAAADwAAAGRycy9kb3ducmV2LnhtbESPQWsCMRSE74X+h/AK3mq2ixVZjbIohd5st9XzY/Pc&#10;rN28LEnU9d+bguBxmJlvmMVqsJ04kw+tYwVv4wwEce10y42C35+P1xmIEJE1do5JwZUCrJbPTwss&#10;tLvwN52r2IgE4VCgAhNjX0gZakMWw9j1xMk7OG8xJukbqT1eEtx2Ms+yqbTYclow2NPaUP1XnayC&#10;4yZMJ3kse29k9XXalnK/w61So5ehnIOINMRH+N7+1Aresxz+z6Qj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oyd8MAAADcAAAADwAAAAAAAAAAAAAAAACYAgAAZHJzL2Rv&#10;d25yZXYueG1sUEsFBgAAAAAEAAQA9QAAAIgDAAAAAA==&#10;" path="m57,l43,49r7,-9l57,30r5,-6l66,20r5,-5l75,11,80,8,84,4,89,3,93,1,98,r3,l104,r3,1l109,3r3,1l113,8r2,3l116,15r,3l116,21r-1,3l115,29r-2,5l96,82r,3l96,87r-1,1l95,90r,2l96,92r2,1l99,93r2,l104,92r2,-4l109,87r1,-3l112,82r1,-3l113,78r3,3l109,93r-10,8l90,107r-9,1l78,108r-3,-1l72,107r-1,-2l69,102,68,99,66,98r,-3l66,92r2,-4l68,85r1,-4l84,32r,-2l86,27r,-1l86,24,84,23,83,21r-2,l78,21r-1,2l74,26r-3,1l62,35,53,46,45,58,37,72,27,105,,105,19,32r2,-5l22,23r2,-3l24,17r,-2l24,14,22,12,21,11r-2,l18,9r-3,l13,9,15,6,51,r6,xe" fillcolor="black" stroked="f">
                <v:path arrowok="t" o:connecttype="custom" o:connectlocs="27305,31115;36195,19050;41910,12700;47625,6985;53340,2540;59055,635;64135,0;67945,635;71120,2540;73025,6985;73660,11430;73025,15240;71755,21590;60960,53975;60325,55880;60325,57150;60325,58420;60325,58420;62230,59055;62230,59055;64135,59055;66040,58420;69215,55245;69850,53340;71755,50165;73660,51435;62865,64135;51435,68580;47625,67945;45085,66675;43180,62865;41910,60325;43180,55880;43815,51435;53340,19050;54610,16510;54610,16510;53340,14605;53340,14605;51435,13335;49530,13335;46990,16510;39370,22225;28575,36830;17145,66675;12065,20320;13970,14605;15240,10795;15240,9525;15240,8890;13970,7620;13335,6985;11430,5715;8255,5715;32385,0" o:connectangles="0,0,0,0,0,0,0,0,0,0,0,0,0,0,0,0,0,0,0,0,0,0,0,0,0,0,0,0,0,0,0,0,0,0,0,0,0,0,0,0,0,0,0,0,0,0,0,0,0,0,0,0,0,0,0"/>
              </v:shape>
              <v:shape id="Freeform 505" o:spid="_x0000_s1530" style="position:absolute;left:41859;top:4248;width:813;height:990;visibility:visible;mso-wrap-style:square;v-text-anchor:top" coordsize="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SLMIA&#10;AADcAAAADwAAAGRycy9kb3ducmV2LnhtbESPT4vCMBTE78J+h/AWvGm6/lmkaxQRBPFm3b0/ktem&#10;bPNSmmirn94IC3scZuY3zHo7uEbcqAu1ZwUf0wwEsfam5krB9+UwWYEIEdlg45kU3CnAdvM2WmNu&#10;fM9nuhWxEgnCIUcFNsY2lzJoSw7D1LfEySt95zAm2VXSdNgnuGvkLMs+pcOa04LFlvaW9G9xdQrO&#10;i+Ju9+V8ocvTo/HY658hrJQavw+7LxCRhvgf/msfjYJlNofXmX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IpIswgAAANwAAAAPAAAAAAAAAAAAAAAAAJgCAABkcnMvZG93&#10;bnJldi54bWxQSwUGAAAAAAQABAD1AAAAhwMAAAAA&#10;" path="m101,6r27,l125,20r-15,l112,23r1,4l115,30r,4l115,38r-2,5l110,49r-2,4l105,58r-4,3l96,64r-4,3l87,69r-6,1l74,72r-6,l66,72r-1,l62,72r-2,l59,72,56,70r-2,l51,70r-3,2l45,75r-3,1l40,76r,2l40,79r2,2l42,82r1,2l45,85r3,2l49,87r11,1l69,92r6,1l80,95r4,1l87,99r3,2l93,104r2,3l98,111r1,5l99,121r-1,6l96,134r-4,6l87,145r-7,5l71,153r-12,1l46,156r-12,l24,154r-9,-3l9,148,4,145,3,140,,136r,-3l,130r1,-5l3,122r1,-3l7,116r6,-3l21,111r9,-3l27,107r-3,-2l22,104r-1,-2l19,99r,-1l18,95r,-2l18,90r1,-3l22,84r2,-3l27,78r4,-3l37,72r6,-3l39,66,34,63,31,61,28,58,27,53,25,49,24,44r,-4l24,35r1,-5l27,26r1,-5l31,17r5,-5l40,9,46,6,53,4,60,1,66,r8,l78,r5,1l87,1r3,2l93,3r2,1l98,4r1,2l101,6xm77,6r-3,l72,8,69,9r-3,2l63,14r-1,4l59,23r-3,6l54,35r-1,8l51,49r,6l51,56r2,3l53,61r1,2l56,64r1,l60,66r2,l65,66r1,-2l69,64r2,-1l74,59r3,-4l78,49r3,-6l83,37r3,-8l87,23r,-5l87,17,86,14r,-2l84,11,83,9,80,8,78,6r-3,l77,6xm37,113r-4,1l30,116r-3,3l25,121r-1,3l24,125r-2,3l22,131r,3l24,137r3,3l28,143r3,2l37,148r6,2l49,150r7,l60,148r5,-1l68,145r1,-3l72,139r2,-3l74,133r,-3l72,127r,-3l71,122r-3,-1l63,118r-6,-2l49,114r-3,l42,113r-3,-2l36,111r1,2xe" fillcolor="black" stroked="f">
                <v:path arrowok="t" o:connecttype="custom" o:connectlocs="69850,12700;73025,21590;68580,33655;58420,42545;43180,45720;38100,45720;32385,44450;25400,48260;25400,50165;26670,52070;31115,55245;50800,60325;59055,66040;62865,76835;55245,92075;29210,99060;5715,93980;0,84455;2540,75565;19050,68580;13335,64770;11430,59055;15240,51435;27305,43815;17780,36830;15240,25400;17780,13335;29210,3810;46990,0;57150,1905;62865,3810;45720,5080;39370,11430;33655,27305;33655,37465;36195,40640;41910,40640;48895,34925;54610,18415;54610,8890;50800,5080;23495,71755;15875,76835;13970,83185;17780,90805;31115,95250;43180,92075;46990,84455;45085,77470;31115,72390;22860,70485" o:connectangles="0,0,0,0,0,0,0,0,0,0,0,0,0,0,0,0,0,0,0,0,0,0,0,0,0,0,0,0,0,0,0,0,0,0,0,0,0,0,0,0,0,0,0,0,0,0,0,0,0,0,0"/>
                <o:lock v:ext="edit" verticies="t"/>
              </v:shape>
              <v:shape id="Freeform 506" o:spid="_x0000_s1531" style="position:absolute;left:42691;top:4064;width:412;height:869;visibility:visible;mso-wrap-style:square;v-text-anchor:top" coordsize="6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LIMQA&#10;AADcAAAADwAAAGRycy9kb3ducmV2LnhtbESPQWsCMRSE74X+h/AKvdWkVYtujdKKgjft6kFvj83r&#10;7uLmZUnS3fXfN4VCj8PMfMMsVoNtREc+1I41PI8UCOLCmZpLDafj9mkGIkRkg41j0nCjAKvl/d0C&#10;M+N6/qQuj6VIEA4ZaqhibDMpQ1GRxTByLXHyvpy3GJP0pTQe+wS3jXxR6lVarDktVNjSuqLimn/b&#10;RBkfeuevNu/D/lJ084+z2aid1o8Pw/sbiEhD/A//tXdGw1RN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tiyDEAAAA3AAAAA8AAAAAAAAAAAAAAAAAmAIAAGRycy9k&#10;b3ducmV2LnhtbFBLBQYAAAAABAAEAPUAAACJAwAAAAA=&#10;" path="m64,l53,32r12,l62,46r-12,l29,111r,3l29,116r-2,3l27,121r,1l29,122r1,2l32,122r1,l35,122r3,-3l41,116r3,-5l47,107r3,3l47,116r-4,6l38,128r-5,3l29,133r-5,3l20,137r-5,l12,137,9,136r-3,l5,134,3,131,2,128,,127r,-3l,121r2,-5l2,111r1,-4l21,46,8,46,9,38r6,-3l21,32r6,-5l32,24r6,-4l44,14,50,8,58,r6,xe" fillcolor="black" stroked="f">
                <v:path arrowok="t" o:connecttype="custom" o:connectlocs="40640,0;33655,20320;41275,20320;39370,29210;31750,29210;18415,70485;18415,72390;18415,73660;17145,75565;17145,76835;17145,76835;17145,76835;17145,77470;17145,77470;17145,77470;18415,77470;19050,78740;19050,78740;19050,78740;20320,77470;20955,77470;22225,77470;24130,75565;26035,73660;27940,70485;29845,67945;31750,69850;29845,73660;27305,77470;24130,81280;20955,83185;18415,84455;15240,86360;12700,86995;9525,86995;7620,86995;5715,86360;3810,86360;3175,85090;1905,83185;1270,81280;0,80645;0,78740;0,76835;1270,73660;1270,70485;1905,67945;13335,29210;5080,29210;5715,24130;9525,22225;13335,20320;17145,17145;20320,15240;24130,12700;27940,8890;31750,5080;36830,0;40640,0" o:connectangles="0,0,0,0,0,0,0,0,0,0,0,0,0,0,0,0,0,0,0,0,0,0,0,0,0,0,0,0,0,0,0,0,0,0,0,0,0,0,0,0,0,0,0,0,0,0,0,0,0,0,0,0,0,0,0,0,0,0,0"/>
              </v:shape>
              <v:shape id="Freeform 507" o:spid="_x0000_s1532" style="position:absolute;left:43116;top:4248;width:654;height:685;visibility:visible;mso-wrap-style:square;v-text-anchor:top" coordsize="103,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r4sUA&#10;AADcAAAADwAAAGRycy9kb3ducmV2LnhtbESPT2sCMRTE7wW/Q3iCt5qtaJGtUcRlVUp78M+hx8fm&#10;dbO4eVmSqOu3bwqFHoeZ+Q2zWPW2FTfyoXGs4GWcgSCunG64VnA+lc9zECEia2wdk4IHBVgtB08L&#10;zLW784Fux1iLBOGQowITY5dLGSpDFsPYdcTJ+3beYkzS11J7vCe4beUky16lxYbTgsGONoaqy/Fq&#10;FRTR77S57A/l++fafRT+a1vNp0qNhv36DUSkPv6H/9p7rWCWzeD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ivixQAAANwAAAAPAAAAAAAAAAAAAAAAAJgCAABkcnMv&#10;ZG93bnJldi54bWxQSwUGAAAAAAQABAD1AAAAigMAAAAA&#10;" path="m69,r5,l78,1r5,2l86,4r3,4l92,11r3,3l98,17r2,3l101,24r2,5l103,32r-2,9l100,50,97,61r-5,9l86,79r-6,6l72,93r-7,5l57,102r-9,3l39,107r-8,1l25,108r-7,-3l13,104,9,99,4,95,3,88,,84,,78,,70,1,63,4,55,6,47,9,41r3,-6l16,29r5,-5l25,20r6,-5l38,11,44,8,50,4,56,1,63,r6,xm66,6r-3,l60,8,57,9r-3,2l51,15r-4,6l42,30,38,43r-2,6l33,56r-2,7l30,69r-2,6l28,81r-1,6l27,92r,1l28,96r,2l30,99r1,2l33,101r3,1l38,102r1,l42,101r2,l45,101r3,-3l51,93r3,-5l57,82r3,-7l63,67r3,-9l69,50r2,-7l74,35r1,-8l75,20r,-3l74,15r,-3l72,11,71,9,69,8,66,6r-1,l66,6xe" fillcolor="black" stroked="f">
                <v:path arrowok="t" o:connecttype="custom" o:connectlocs="46990,0;52705,1905;56515,5080;60325,8890;63500,12700;65405,18415;64135,26035;61595,38735;54610,50165;45720,59055;36195,64770;24765,67945;15875,68580;8255,66040;2540,60325;0,53340;0,44450;2540,34925;5715,26035;10160,18415;15875,12700;24130,6985;31750,2540;40005,0;41910,3810;38100,5080;34290,6985;29845,13335;24130,27305;20955,35560;19050,43815;17780,51435;17145,58420;17780,60960;19050,62865;20955,64135;24130,64770;26670,64135;28575,64135;32385,59055;36195,52070;40005,42545;43815,31750;46990,22225;47625,12700;46990,9525;45720,6985;43815,5080;41275,3810" o:connectangles="0,0,0,0,0,0,0,0,0,0,0,0,0,0,0,0,0,0,0,0,0,0,0,0,0,0,0,0,0,0,0,0,0,0,0,0,0,0,0,0,0,0,0,0,0,0,0,0,0"/>
                <o:lock v:ext="edit" verticies="t"/>
              </v:shape>
              <v:shape id="Freeform 508" o:spid="_x0000_s1533" style="position:absolute;left:43834;top:4248;width:743;height:685;visibility:visible;mso-wrap-style:square;v-text-anchor:top" coordsize="11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FJsUA&#10;AADcAAAADwAAAGRycy9kb3ducmV2LnhtbESPQWsCMRSE74X+h/AEL6VmVart1iiLVei128JeH5vX&#10;zeLmZUlSXfvrjSB4HGbmG2a1GWwnjuRD61jBdJKBIK6dbrlR8PO9f34FESKyxs4xKThTgM368WGF&#10;uXYn/qJjGRuRIBxyVGBi7HMpQ23IYpi4njh5v85bjEn6RmqPpwS3nZxl2UJabDktGOxpa6g+lH9W&#10;wf/swzfV0+6tKor5sjJ955bnqVLj0VC8g4g0xHv41v7UCl6yBVzPpCM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AUmxQAAANwAAAAPAAAAAAAAAAAAAAAAAJgCAABkcnMv&#10;ZG93bnJldi54bWxQSwUGAAAAAAQABAD1AAAAigMAAAAA&#10;" path="m58,l44,49r6,-9l58,30r4,-6l67,20r4,-5l76,11,80,8,85,4,89,3,94,1,98,r4,l105,r3,1l109,3r3,1l114,8r1,3l117,15r,3l117,21r-2,3l115,29r-1,5l97,82r,3l97,87r-2,1l95,90r,2l97,92r1,1l100,93r2,l105,92r1,-4l109,87r2,-3l112,82r2,-3l114,78r3,3l109,93r-9,8l91,107r-9,1l79,108r-3,-1l73,107r-2,-2l70,102,68,99,67,98r,-3l67,92r1,-4l68,85r2,-4l85,32r,-2l86,27r,-1l86,24,85,23,83,21r-1,l79,21r-2,2l74,26r-3,1l62,35,53,46,46,58,38,72,27,105,,105,20,32r1,-5l23,23r1,-3l24,17r,-2l24,14,23,12,21,11r-1,l18,9r-3,l14,9,15,6,52,r6,xe" fillcolor="black" stroked="f">
                <v:path arrowok="t" o:connecttype="custom" o:connectlocs="27940,31115;36830,19050;42545,12700;48260,6985;53975,2540;59690,635;64770,0;68580,635;71120,2540;73025,6985;74295,11430;73025,15240;72390,21590;61595,53975;60325,55880;60325,57150;60325,58420;60325,58420;62230,59055;62230,59055;64770,59055;66675,58420;69215,55245;70485,53340;72390,50165;74295,51435;63500,64135;52070,68580;48260,67945;45085,66675;43180,62865;42545,60325;43180,55880;44450,51435;53975,19050;54610,16510;54610,16510;53975,14605;53975,14605;52070,13335;50165,13335;46990,16510;39370,22225;29210,36830;17145,66675;12700,20320;14605,14605;15240,10795;15240,9525;15240,8890;14605,7620;13335,6985;11430,5715;8890,5715;33020,0" o:connectangles="0,0,0,0,0,0,0,0,0,0,0,0,0,0,0,0,0,0,0,0,0,0,0,0,0,0,0,0,0,0,0,0,0,0,0,0,0,0,0,0,0,0,0,0,0,0,0,0,0,0,0,0,0,0,0"/>
              </v:shape>
              <v:shape id="Freeform 509" o:spid="_x0000_s1534" style="position:absolute;left:44602;top:4692;width:292;height:464;visibility:visible;mso-wrap-style:square;v-text-anchor:top" coordsize="4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68QA&#10;AADcAAAADwAAAGRycy9kb3ducmV2LnhtbESPQWsCMRSE7wX/Q3iCF9GsQlvZGkWtgqdCdwWvr5vn&#10;ZnHzsmxSjf++KRR6HGbmG2a5jrYVN+p941jBbJqBIK6cbrhWcCoPkwUIH5A1to5JwYM8rFeDpyXm&#10;2t35k25FqEWCsM9RgQmhy6X0lSGLfuo64uRdXG8xJNnXUvd4T3DbynmWvUiLDacFgx3tDFXX4tsq&#10;2EQu9+X7+eu4H5MvTDeOu+2HUqNh3LyBCBTDf/ivfdQKnrNX+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ntevEAAAA3AAAAA8AAAAAAAAAAAAAAAAAmAIAAGRycy9k&#10;b3ducmV2LnhtbFBLBQYAAAAABAAEAPUAAACJAwAAAAA=&#10;" path="m2,73l,67,8,63r6,-3l18,57r2,-3l21,51r2,-2l24,46r,-2l24,43,23,41,20,38,18,37,15,34,14,31,11,29,9,26r,-1l9,23r,-3l9,18r,-3l11,12,12,9,14,6,17,5,20,2,24,r3,l30,r3,2l36,5r3,1l41,9r3,3l46,17r,5l44,28r-1,7l39,41r-4,8l29,55r-8,6l14,67,3,72,2,73xe" fillcolor="black" stroked="f">
                <v:path arrowok="t" o:connecttype="custom" o:connectlocs="1270,46355;0,42545;5080,40005;8890,38100;11430,36195;12700,34290;13335,32385;14605,31115;15240,29210;15240,27940;15240,27305;14605,26035;12700,24130;11430,23495;9525,21590;8890,19685;6985,18415;5715,16510;5715,15875;5715,14605;5715,12700;5715,11430;5715,9525;6985,7620;7620,5715;8890,3810;10795,3175;12700,1270;15240,0;17145,0;19050,0;20955,1270;22860,3175;24765,3810;26035,5715;27940,7620;29210,10795;29210,13970;27940,17780;27305,22225;24765,26035;22225,31115;18415,34925;13335,38735;8890,42545;1905,45720;1270,46355" o:connectangles="0,0,0,0,0,0,0,0,0,0,0,0,0,0,0,0,0,0,0,0,0,0,0,0,0,0,0,0,0,0,0,0,0,0,0,0,0,0,0,0,0,0,0,0,0,0,0"/>
              </v:shape>
              <v:shape id="Freeform 510" o:spid="_x0000_s1535" style="position:absolute;left:45307;top:3937;width:1079;height:977;visibility:visible;mso-wrap-style:square;v-text-anchor:top" coordsize="17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ZfAr0A&#10;AADcAAAADwAAAGRycy9kb3ducmV2LnhtbERPTYvCMBC9L/gfwgheFk11UaSaFhEEr7qL56EZ22Iz&#10;Kc3Y1n+/OQgeH+97n4+uUT11ofZsYLlIQBEX3tZcGvj7Pc23oIIgW2w8k4EXBcizydceU+sHvlB/&#10;lVLFEA4pGqhE2lTrUFTkMCx8Sxy5u+8cSoRdqW2HQwx3jV4lyUY7rDk2VNjSsaLicX06AzKWPwfs&#10;8bt49gO9bK3vN9HGzKbjYQdKaJSP+O0+WwPrJK6NZ+IR0Nk/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7ZfAr0AAADcAAAADwAAAAAAAAAAAAAAAACYAgAAZHJzL2Rvd25yZXYu&#10;eG1sUEsFBgAAAAAEAAQA9QAAAIIDAAAAAA==&#10;" path="m,154r1,-4l6,150r4,-2l15,148r3,-1l21,144r1,-5l25,134r2,-6l56,32r1,-4l57,23r2,-3l59,17r,-3l57,12r,-3l56,9,53,8,49,6,45,5r-6,l40,,92,r10,l112,2r7,1l127,5r7,1l140,9r6,5l151,17r4,4l158,28r5,4l166,38r1,6l169,52r1,6l170,66r,10l169,86r-3,7l161,101r-9,14l143,125r-10,9l122,142r-6,3l110,147r-8,3l96,151r-7,2l80,153r-8,1l63,154,,154xm96,9l63,127r-1,3l62,133r-2,3l60,137r,2l62,142r,2l63,144r2,l68,144r1,1l72,145r8,l87,142r8,-1l101,136r6,-6l115,121r6,-8l125,102r5,-10l133,79r1,-10l134,58r,-8l133,44r-2,-7l130,32r-3,-6l122,21r-4,-4l113,14r-3,-2l105,11,101,9r-5,xe" fillcolor="black" stroked="f">
                <v:path arrowok="t" o:connecttype="custom" o:connectlocs="635,95250;6350,93980;11430,93345;13970,88265;17145,81280;36195,17780;37465,12700;37465,8890;36195,5715;33655,5080;28575,3175;25400,0;64770,0;75565,1905;85090,3810;92710,8890;98425,13335;103505,20320;106045,27940;107950,36830;107950,48260;105410,59055;96520,73025;84455,85090;73660,92075;64770,95250;56515,97155;45720,97790;0,97790;40005,80645;39370,84455;38100,86995;39370,90170;40005,91440;43180,91440;45720,92075;55245,90170;64135,86360;73025,76835;79375,64770;84455,50165;85090,36830;84455,27940;82550,20320;77470,13335;71755,8890;66675,6985;60960,5715" o:connectangles="0,0,0,0,0,0,0,0,0,0,0,0,0,0,0,0,0,0,0,0,0,0,0,0,0,0,0,0,0,0,0,0,0,0,0,0,0,0,0,0,0,0,0,0,0,0,0,0"/>
                <o:lock v:ext="edit" verticies="t"/>
              </v:shape>
              <v:shape id="Freeform 511" o:spid="_x0000_s1536" style="position:absolute;left:46399;top:4705;width:229;height:228;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7rEsEA&#10;AADcAAAADwAAAGRycy9kb3ducmV2LnhtbESP0YrCMBRE34X9h3AXfNNkFUWrURZB8NFaP+DaXNtq&#10;c1OaqPXvjSD4OMzMGWa57mwt7tT6yrGGv6ECQZw7U3Gh4ZhtBzMQPiAbrB2Thid5WK9+ektMjHtw&#10;SvdDKESEsE9QQxlCk0jp85Is+qFriKN3dq3FEGVbSNPiI8JtLUdKTaXFiuNCiQ1tSsqvh5vVcK6y&#10;0+my343nlyyV1+C7rRqnWvd/u/8FiEBd+IY/7Z3RMFFzeJ+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6xLBAAAA3AAAAA8AAAAAAAAAAAAAAAAAmAIAAGRycy9kb3du&#10;cmV2LnhtbFBLBQYAAAAABAAEAPUAAACGAwAAAAA=&#10;" path="m18,r3,l24,1r3,3l30,6r2,3l35,12r1,3l36,18r,3l35,24r-3,3l30,30r-3,2l24,35r-4,1l17,36r-3,l12,35,9,33,6,32,5,29,2,26,,21,,18,,15,2,12,3,9,5,6,8,4,11,1,14,r3,l18,xe" fillcolor="black" stroked="f">
                <v:path arrowok="t" o:connecttype="custom" o:connectlocs="11430,0;13335,0;15240,635;17145,2540;19050,3810;20320,5715;22225,7620;22860,9525;22860,11430;22860,13335;22225,15240;20320,17145;19050,19050;17145,20320;15240,22225;12700,22860;10795,22860;8890,22860;7620,22225;5715,20955;3810,20320;3175,18415;1270,16510;0,13335;0,11430;0,9525;1270,7620;1905,5715;3175,3810;5080,2540;6985,635;8890,0;10795,0;11430,0" o:connectangles="0,0,0,0,0,0,0,0,0,0,0,0,0,0,0,0,0,0,0,0,0,0,0,0,0,0,0,0,0,0,0,0,0,0"/>
              </v:shape>
              <v:shape id="Freeform 512" o:spid="_x0000_s1537" style="position:absolute;left:46882;top:3917;width:958;height:1016;visibility:visible;mso-wrap-style:square;v-text-anchor:top" coordsize="15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4Ux8MA&#10;AADcAAAADwAAAGRycy9kb3ducmV2LnhtbERPTWvCQBC9C/0PyxS81U0Ea0ldpS0tFqwFtZfehuw0&#10;Cc3Oht2Nxn/vHASPj/e9WA2uVUcKsfFsIJ9koIhLbxuuDPwcPh6eQMWEbLH1TAbOFGG1vBstsLD+&#10;xDs67lOlJIRjgQbqlLpC61jW5DBOfEcs3J8PDpPAUGkb8CThrtXTLHvUDhuWhho7equp/N/3Tkr6&#10;+azxv/10/Z0PX4fde9i+bubGjO+Hl2dQiYZ0E1/dn9bALJf5ckaOgF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4Ux8MAAADcAAAADwAAAAAAAAAAAAAAAACYAgAAZHJzL2Rv&#10;d25yZXYueG1sUEsFBgAAAAAEAAQA9QAAAIgDAAAAAA==&#10;" path="m151,l140,50r-4,l134,41r-1,-9l130,26r-5,-6l121,15r-6,-3l107,11,101,9r-8,2l86,12r-8,5l71,23r-8,8l56,40,50,52,44,64,40,75,37,87,36,98r,10l36,118r3,7l40,131r5,6l50,142r7,3l63,147r9,1l78,148r8,-1l92,144r4,-2l102,139r7,-5l115,128r6,-6l125,122r-7,9l112,140r-8,7l96,151r-7,5l80,157r-9,3l60,160,47,159,36,156,25,151r-9,-7l9,134,4,124,1,113,,101,,95,1,89r,-7l3,76,4,70,7,64,9,58r3,-6l19,41,28,31,39,23,50,15r6,-3l62,9,69,6,75,5,81,3,89,2,95,r6,l106,r6,2l118,3r6,2l127,5r3,l133,6r1,l137,6r3,-1l143,2,146,r5,xe" fillcolor="black" stroked="f">
                <v:path arrowok="t" o:connecttype="custom" o:connectlocs="88900,31750;85090,26035;82550,16510;76835,9525;67945,6985;59055,6985;49530,10795;40005,19685;31750,33020;25400,47625;22860,62230;22860,74930;25400,83185;31750,90170;40005,93345;49530,93980;58420,91440;64770,88265;73025,81280;79375,77470;71120,88900;60960,95885;50800,99695;38100,101600;22860,99060;10160,91440;2540,78740;0,64135;635,56515;1905,48260;4445,40640;7620,33020;17780,19685;31750,9525;39370,5715;47625,3175;56515,1270;64135,0;71120,1270;78740,3175;82550,3175;85090,3810;88900,3175;92710,0" o:connectangles="0,0,0,0,0,0,0,0,0,0,0,0,0,0,0,0,0,0,0,0,0,0,0,0,0,0,0,0,0,0,0,0,0,0,0,0,0,0,0,0,0,0,0,0"/>
              </v:shape>
              <v:shape id="Freeform 513" o:spid="_x0000_s1538" style="position:absolute;left:47745;top:4705;width:229;height:228;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FxycEA&#10;AADcAAAADwAAAGRycy9kb3ducmV2LnhtbESP0YrCMBRE3xf8h3AF39a0iqLVKCIIPm6tH3Btrm21&#10;uSlNrPXvzYLg4zAzZ5j1tje16Kh1lWUF8TgCQZxbXXGh4JwdfhcgnEfWWFsmBS9ysN0MftaYaPvk&#10;lLqTL0SAsEtQQel9k0jp8pIMurFtiIN3ta1BH2RbSN3iM8BNLSdRNJcGKw4LJTa0Lym/nx5GwbXK&#10;Lpfb33G6vGWpvHvXH6JpqtRo2O9WIDz1/hv+tI9awSyO4f9MOAJ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hccnBAAAA3AAAAA8AAAAAAAAAAAAAAAAAmAIAAGRycy9kb3du&#10;cmV2LnhtbFBLBQYAAAAABAAEAPUAAACGAwAAAAA=&#10;" path="m18,r3,l24,1r3,3l30,6r2,3l35,12r1,3l36,18r,3l35,24r-3,3l30,30r-3,2l24,35r-5,1l16,36r-3,l12,35,9,33,6,32,4,29,1,26,,21,,18,,15,1,12,3,9,4,6,7,4,10,1,13,r3,l18,xe" fillcolor="black" stroked="f">
                <v:path arrowok="t" o:connecttype="custom" o:connectlocs="11430,0;13335,0;15240,635;17145,2540;19050,3810;20320,5715;22225,7620;22860,9525;22860,11430;22860,13335;22225,15240;20320,17145;19050,19050;17145,20320;15240,22225;12065,22860;10160,22860;8255,22860;7620,22225;5715,20955;3810,20320;2540,18415;635,16510;0,13335;0,11430;0,9525;635,7620;1905,5715;2540,3810;4445,2540;6350,635;8255,0;10160,0;11430,0" o:connectangles="0,0,0,0,0,0,0,0,0,0,0,0,0,0,0,0,0,0,0,0,0,0,0,0,0,0,0,0,0,0,0,0,0,0"/>
              </v:shape>
              <v:shape id="Freeform 514" o:spid="_x0000_s1539" style="position:absolute;left:49231;top:3917;width:705;height:997;visibility:visible;mso-wrap-style:square;v-text-anchor:top" coordsize="11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qCMYA&#10;AADcAAAADwAAAGRycy9kb3ducmV2LnhtbESPQWvCQBSE74X+h+UVeqsbBaWkrlKqgr0ojVLa22v2&#10;mU3Nvg3ZNYn/3hUEj8PMfMNM572tREuNLx0rGA4SEMS50yUXCva71csrCB+QNVaOScGZPMxnjw9T&#10;TLXr+IvaLBQiQtinqMCEUKdS+tyQRT9wNXH0Dq6xGKJsCqkb7CLcVnKUJBNpseS4YLCmD0P5MTtZ&#10;BYv2p12az/Gy2x7w+3eX0envf6PU81P//gYiUB/u4Vt7rRWMhyO4no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MqCMYAAADcAAAADwAAAAAAAAAAAAAAAACYAgAAZHJz&#10;L2Rvd25yZXYueG1sUEsFBgAAAAAEAAQA9QAAAIsDAAAAAA==&#10;" path="m80,157l,157r,-3l8,147r7,-8l21,133r8,-8l35,118r6,-7l46,105r6,-6l59,90r8,-9l71,75r3,-6l76,64r3,-6l80,52r,-5l80,43,79,38,76,34,74,31,71,27,67,24,62,23r-4,l50,24r-7,3l37,34r-7,7l26,38r3,-7l32,23r5,-6l41,12,49,8,56,3,64,2,73,r7,2l86,3r8,3l99,11r4,4l108,21r1,6l111,34r,6l109,46r-3,6l105,56r-3,7l95,70r-6,8l82,86r-3,3l74,93r-4,5l64,102r-6,6l50,115r-7,7l33,130r29,l68,130r6,-2l79,128r3,-1l85,125r3,-3l91,118r3,-5l99,113,80,157xe" fillcolor="black" stroked="f">
                <v:path arrowok="t" o:connecttype="custom" o:connectlocs="0,99695;5080,93345;13335,84455;22225,74930;29210,66675;37465,57150;45085,47625;48260,40640;50800,33020;50800,27305;48260,21590;45085,17145;39370,14605;31750,15240;23495,21590;16510,24130;20320,14605;26035,7620;35560,1905;46355,0;54610,1905;62865,6985;68580,13335;70485,21590;69215,29210;66675,35560;60325,44450;52070,54610;46990,59055;40640,64770;31750,73025;20955,82550;43180,82550;50165,81280;53975,79375;57785,74930;62865,71755" o:connectangles="0,0,0,0,0,0,0,0,0,0,0,0,0,0,0,0,0,0,0,0,0,0,0,0,0,0,0,0,0,0,0,0,0,0,0,0,0"/>
              </v:shape>
              <v:shape id="Freeform 515" o:spid="_x0000_s1540" style="position:absolute;left:50038;top:3917;width:666;height:1016;visibility:visible;mso-wrap-style:square;v-text-anchor:top" coordsize="10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KW8MA&#10;AADcAAAADwAAAGRycy9kb3ducmV2LnhtbESPwWrDMBBE74H+g9hCb4mUlpTgRjGmUFoIOTQJ5LpY&#10;W8vUWhlLjpy/jwKFHoeZecNsysl14kJDaD1rWC4UCOLam5YbDafjx3wNIkRkg51n0nClAOX2YbbB&#10;wvjE33Q5xEZkCIcCNdgY+0LKUFtyGBa+J87ejx8cxiyHRpoBU4a7Tj4r9SodtpwXLPb0bqn+PYwu&#10;U0Zlr+f9ZxVCG0e1Vynt1knrp8epegMRaYr/4b/2l9GwWr7A/Uw+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hKW8MAAADcAAAADwAAAAAAAAAAAAAAAACYAgAAZHJzL2Rv&#10;d25yZXYueG1sUEsFBgAAAAAEAAQA9QAAAIgDAAAAAA==&#10;" path="m70,r4,l79,2r4,3l88,6r5,5l96,15r3,5l100,24r2,5l103,35r2,6l105,46r,9l103,64r-1,9l100,82,97,92r-3,9l89,110r-3,8l82,125r-5,8l71,139r-4,6l64,148r-3,2l56,153r-4,3l47,157r-4,2l37,160r-5,l27,160r-4,-1l18,157r-3,-1l12,153,9,150,6,145,5,140,3,136,2,130,,124r,-6l,111r,-6l2,98,3,92r,-6l5,78,8,72,9,66,14,55,18,44r5,-9l29,27r6,-6l40,14,46,9,50,6,55,5,61,2,65,r5,xm71,6r-1,l67,6,65,8r-1,l62,9r-1,3l59,14r-1,3l56,20r-3,4l52,31r-2,6l47,43r-1,7l43,58r-2,8l38,73r-1,8l34,90r-3,12l27,111r-1,8l24,124r,4l24,133r-1,6l23,144r,1l24,148r,2l26,151r1,2l29,153r3,1l34,154r1,l38,153r2,l41,153r3,-3l46,145r3,-5l50,134r3,-7l55,119r3,-9l61,101,64,90,68,79,71,67,74,55,77,44r3,-9l82,26r,-6l82,17,80,15r,-3l79,11,77,9,74,8,73,6r-2,xe" fillcolor="black" stroked="f">
                <v:path arrowok="t" o:connecttype="custom" o:connectlocs="50165,1270;59055,6985;63500,15240;66675,26035;65405,40640;61595,58420;54610,74930;45085,88265;38735,95250;29845,99695;20320,101600;11430,99695;5715,95250;1905,86360;0,74930;1270,62230;3175,49530;8890,34925;18415,17145;29210,5715;38735,1270;45085,3810;41275,5080;39370,5715;36830,10795;33020,19685;29210,31750;24130,46355;19685,64770;15240,78740;14605,88265;15240,93980;17145,97155;21590,97790;25400,97155;29210,92075;33655,80645;38735,64135;45085,42545;50800,22225;52070,10795;50165,6985;46355,3810" o:connectangles="0,0,0,0,0,0,0,0,0,0,0,0,0,0,0,0,0,0,0,0,0,0,0,0,0,0,0,0,0,0,0,0,0,0,0,0,0,0,0,0,0,0,0"/>
                <o:lock v:ext="edit" verticies="t"/>
              </v:shape>
              <v:shape id="Freeform 516" o:spid="_x0000_s1541" style="position:absolute;left:50761;top:3937;width:680;height:996;visibility:visible;mso-wrap-style:square;v-text-anchor:top" coordsize="107,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X8UA&#10;AADcAAAADwAAAGRycy9kb3ducmV2LnhtbESP3WoCMRSE7wt9h3AKvSmaKLrI1ihtoaA3/j/AYXPc&#10;Xbo52SZR1z59IwheDjPzDTOdd7YRZ/Khdqxh0FcgiAtnai41HPbfvQmIEJENNo5Jw5UCzGfPT1PM&#10;jbvwls67WIoE4ZCjhirGNpcyFBVZDH3XEifv6LzFmKQvpfF4SXDbyKFSmbRYc1qosKWvioqf3clq&#10;GF55k0m1Xf8elyv1+Tc6ZRv/pvXrS/fxDiJSFx/he3thNIwHI7idSUd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6BfxQAAANwAAAAPAAAAAAAAAAAAAAAAAJgCAABkcnMv&#10;ZG93bnJldi54bWxQSwUGAAAAAAQABAD1AAAAigMAAAAA&#10;" path="m50,r57,l100,28r-55,l39,41r8,2l54,46r6,1l66,50r5,3l75,58r5,5l83,67r3,6l89,79r1,8l90,93r,8l89,110r-3,8l81,125r-4,6l71,139r-8,5l57,148r-7,5l41,154r-10,3l24,157r-6,l13,156,9,154,6,153,4,150,1,147,,145r,-3l,141r1,-4l1,136r2,-2l4,133r2,-2l9,130r1,l12,130r3,l16,131r2,l19,133r3,1l25,137r5,5l33,144r3,1l39,147r3,l45,147r5,-2l53,142r3,-3l60,134r3,-6l65,121r,-6l65,108r-2,-7l60,95,59,89,54,83,50,78,45,73,39,70,34,69,30,66,24,64r-6,l50,xe" fillcolor="black" stroked="f">
                <v:path arrowok="t" o:connecttype="custom" o:connectlocs="67945,0;28575,17780;29845,27305;38100,29845;45085,33655;50800,40005;54610,46355;57150,55245;57150,64135;54610,74930;48895,83185;40005,91440;31750,97155;19685,99695;11430,99695;5715,97790;2540,95250;0,92075;0,89535;635,86360;2540,84455;5715,82550;7620,82550;10160,83185;12065,84455;15875,86995;20955,91440;24765,93345;28575,93345;33655,90170;38100,85090;41275,76835;41275,68580;38100,60325;34290,52705;28575,46355;21590,43815;15240,40640;31750,0" o:connectangles="0,0,0,0,0,0,0,0,0,0,0,0,0,0,0,0,0,0,0,0,0,0,0,0,0,0,0,0,0,0,0,0,0,0,0,0,0,0,0"/>
              </v:shape>
              <v:shape id="Freeform 517" o:spid="_x0000_s1542" style="position:absolute;left:51454;top:3917;width:698;height:997;visibility:visible;mso-wrap-style:square;v-text-anchor:top" coordsize="11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wCnMIA&#10;AADcAAAADwAAAGRycy9kb3ducmV2LnhtbESPQYvCMBSE7wv+h/AEb2taUdFqFBEUPVq9eHs0z7bY&#10;vNQm2vrvzcKCx2FmvmGW685U4kWNKy0riIcRCOLM6pJzBZfz7ncGwnlkjZVlUvAmB+tV72eJibYt&#10;n+iV+lwECLsEFRTe14mULivIoBvamjh4N9sY9EE2udQNtgFuKjmKoqk0WHJYKLCmbUHZPX0aBfMu&#10;PexHPn5vjuPt6VFddftItVKDfrdZgPDU+W/4v33QCibxBP7OhCM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AKcwgAAANwAAAAPAAAAAAAAAAAAAAAAAJgCAABkcnMvZG93&#10;bnJldi54bWxQSwUGAAAAAAQABAD1AAAAhwMAAAAA&#10;" path="m80,157l,157r,-3l7,147r8,-8l21,133r7,-8l34,118r6,-7l45,105r6,-6l59,90r7,-9l71,75r3,-6l75,64r3,-6l80,52r,-5l80,43,78,38,75,34,74,31,71,27,66,24,62,23r-5,l50,24r-8,3l36,34r-6,7l25,38r3,-7l31,23r5,-6l40,12,48,8,56,3,63,2,72,r8,2l86,3r7,3l98,11r4,4l107,21r2,6l110,34r,6l109,46r-4,6l104,56r-3,7l95,70r-6,8l81,86r-3,3l74,93r-5,5l63,102r-6,6l50,115r-8,7l33,130r29,l68,130r6,-2l78,128r3,-1l84,125r3,-3l90,118r3,-5l98,113,80,157xe" fillcolor="black" stroked="f">
                <v:path arrowok="t" o:connecttype="custom" o:connectlocs="0,99695;4445,93345;13335,84455;21590,74930;28575,66675;37465,57150;45085,47625;47625,40640;50800,33020;50800,27305;47625,21590;45085,17145;39370,14605;31750,15240;22860,21590;15875,24130;19685,14605;25400,7620;35560,1905;45720,0;54610,1905;62230,6985;67945,13335;69850,21590;69215,29210;66040,35560;60325,44450;51435,54610;46990,59055;40005,64770;31750,73025;20955,82550;43180,82550;49530,81280;53340,79375;57150,74930;62230,71755" o:connectangles="0,0,0,0,0,0,0,0,0,0,0,0,0,0,0,0,0,0,0,0,0,0,0,0,0,0,0,0,0,0,0,0,0,0,0,0,0"/>
              </v:shape>
              <v:shape id="Freeform 518" o:spid="_x0000_s1543" style="position:absolute;left:52260;top:3917;width:660;height:1016;visibility:visible;mso-wrap-style:square;v-text-anchor:top" coordsize="10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8s8QA&#10;AADcAAAADwAAAGRycy9kb3ducmV2LnhtbESPQWvCQBSE74L/YXkFb7pJpaFEN6EIxV6KaOv9NftM&#10;gtm3YXcbk/56t1DocZiZb5htOZpODOR8a1lBukpAEFdWt1wr+Px4XT6D8AFZY2eZFEzkoSzmsy3m&#10;2t74SMMp1CJC2OeooAmhz6X0VUMG/cr2xNG7WGcwROlqqR3eItx08jFJMmmw5bjQYE+7hqrr6dso&#10;OB+zi907+U77YfpJ1uN5OnylSi0expcNiEBj+A//td+0gqc0g98z8Qj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cfLPEAAAA3AAAAA8AAAAAAAAAAAAAAAAAmAIAAGRycy9k&#10;b3ducmV2LnhtbFBLBQYAAAAABAAEAPUAAACJAwAAAAA=&#10;" path="m69,r5,l78,2r5,3l87,6r5,5l95,15r3,5l99,24r2,5l103,35r1,6l104,46r,9l103,64r-2,9l99,82,96,92r-3,9l89,110r-3,8l81,125r-4,8l71,139r-5,6l63,148r-3,2l56,153r-5,3l47,157r-5,2l36,160r-5,l27,160r-5,-1l18,157r-3,-1l12,153,9,150,6,145,4,140,3,136,1,130,,124r,-6l,111r,-6l1,98,3,92r,-6l4,78,7,72,9,66,13,55,18,44r4,-9l28,27r6,-6l39,14,45,9,50,6,54,5,60,2,65,r4,xm71,6r-2,l66,6,65,8r-2,l62,9r-2,3l59,14r-2,3l56,20r-3,4l51,31r-1,6l47,43r-2,7l42,58r-2,8l37,73r-1,8l33,90r-3,12l27,111r-2,8l24,124r,4l24,133r-2,6l22,144r,1l24,148r,2l25,151r2,2l28,153r3,1l33,154r1,l37,153r2,l40,153r4,-3l45,145r3,-5l50,134r3,-7l54,119r3,-9l60,101,63,90,68,79,71,67,74,55,77,44r3,-9l81,26r,-6l81,17,80,15r,-3l78,11,77,9,74,8,72,6r-1,xe" fillcolor="black" stroked="f">
                <v:path arrowok="t" o:connecttype="custom" o:connectlocs="49530,1270;58420,6985;62865,15240;66040,26035;65405,40640;60960,58420;54610,74930;45085,88265;38100,95250;29845,99695;19685,101600;11430,99695;5715,95250;1905,86360;0,74930;635,62230;2540,49530;8255,34925;17780,17145;28575,5715;38100,1270;45085,3810;41275,5080;39370,5715;36195,10795;32385,19685;28575,31750;23495,46355;19050,64770;15240,78740;13970,88265;15240,93980;17145,97155;20955,97790;24765,97155;28575,92075;33655,80645;38100,64135;45085,42545;50800,22225;51435,10795;49530,6985;45720,3810" o:connectangles="0,0,0,0,0,0,0,0,0,0,0,0,0,0,0,0,0,0,0,0,0,0,0,0,0,0,0,0,0,0,0,0,0,0,0,0,0,0,0,0,0,0,0"/>
                <o:lock v:ext="edit" verticies="t"/>
              </v:shape>
              <w10:anchorlock/>
            </v:group>
          </w:pict>
        </mc:Fallback>
      </mc:AlternateContent>
    </w:r>
  </w:p>
  <w:p w:rsidR="00805932" w:rsidRDefault="00805932">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A73E9"/>
    <w:multiLevelType w:val="hybridMultilevel"/>
    <w:tmpl w:val="59A21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91618C"/>
    <w:multiLevelType w:val="hybridMultilevel"/>
    <w:tmpl w:val="09AAF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C9"/>
    <w:rsid w:val="0000757F"/>
    <w:rsid w:val="00074E82"/>
    <w:rsid w:val="00097302"/>
    <w:rsid w:val="000F2F7D"/>
    <w:rsid w:val="001B2EF3"/>
    <w:rsid w:val="001D3D54"/>
    <w:rsid w:val="001F4484"/>
    <w:rsid w:val="002367A3"/>
    <w:rsid w:val="00247F42"/>
    <w:rsid w:val="002659E2"/>
    <w:rsid w:val="002A042E"/>
    <w:rsid w:val="002A0587"/>
    <w:rsid w:val="002A1960"/>
    <w:rsid w:val="002D17FE"/>
    <w:rsid w:val="002F77C1"/>
    <w:rsid w:val="00355A00"/>
    <w:rsid w:val="003C41FF"/>
    <w:rsid w:val="003D1685"/>
    <w:rsid w:val="004245DA"/>
    <w:rsid w:val="00483E6C"/>
    <w:rsid w:val="004B0C69"/>
    <w:rsid w:val="004B1F8D"/>
    <w:rsid w:val="004C2BE1"/>
    <w:rsid w:val="004D0D96"/>
    <w:rsid w:val="004D3562"/>
    <w:rsid w:val="00504F23"/>
    <w:rsid w:val="00527DF5"/>
    <w:rsid w:val="0058053D"/>
    <w:rsid w:val="00597D62"/>
    <w:rsid w:val="005A0919"/>
    <w:rsid w:val="005B4BD6"/>
    <w:rsid w:val="005E3649"/>
    <w:rsid w:val="006836AA"/>
    <w:rsid w:val="006F5E75"/>
    <w:rsid w:val="007053C9"/>
    <w:rsid w:val="0072071B"/>
    <w:rsid w:val="007C4C35"/>
    <w:rsid w:val="00805932"/>
    <w:rsid w:val="00806CA5"/>
    <w:rsid w:val="0084164F"/>
    <w:rsid w:val="0089168F"/>
    <w:rsid w:val="008C26D3"/>
    <w:rsid w:val="00A0012E"/>
    <w:rsid w:val="00A25B27"/>
    <w:rsid w:val="00AA2DC7"/>
    <w:rsid w:val="00AD4416"/>
    <w:rsid w:val="00AF3FB4"/>
    <w:rsid w:val="00B83CEB"/>
    <w:rsid w:val="00BA0330"/>
    <w:rsid w:val="00BA3A36"/>
    <w:rsid w:val="00BC7C66"/>
    <w:rsid w:val="00BF0863"/>
    <w:rsid w:val="00BF108B"/>
    <w:rsid w:val="00C03295"/>
    <w:rsid w:val="00C110AB"/>
    <w:rsid w:val="00C15181"/>
    <w:rsid w:val="00C46656"/>
    <w:rsid w:val="00C53B61"/>
    <w:rsid w:val="00C5483B"/>
    <w:rsid w:val="00C54F5A"/>
    <w:rsid w:val="00CE5475"/>
    <w:rsid w:val="00D12CE4"/>
    <w:rsid w:val="00D61C04"/>
    <w:rsid w:val="00D62178"/>
    <w:rsid w:val="00D64994"/>
    <w:rsid w:val="00D66222"/>
    <w:rsid w:val="00DC298A"/>
    <w:rsid w:val="00DD29B8"/>
    <w:rsid w:val="00E02BC9"/>
    <w:rsid w:val="00E254E4"/>
    <w:rsid w:val="00E43E2F"/>
    <w:rsid w:val="00E45F02"/>
    <w:rsid w:val="00E638F9"/>
    <w:rsid w:val="00EE5A47"/>
    <w:rsid w:val="00F079B8"/>
    <w:rsid w:val="00F2121C"/>
    <w:rsid w:val="00F241EC"/>
    <w:rsid w:val="00F26DC6"/>
    <w:rsid w:val="00F36EC7"/>
    <w:rsid w:val="00F37B4A"/>
    <w:rsid w:val="00F51AB4"/>
    <w:rsid w:val="00F6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3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05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3C9"/>
    <w:rPr>
      <w:rFonts w:ascii="Tahoma" w:hAnsi="Tahoma" w:cs="Tahoma"/>
      <w:sz w:val="16"/>
      <w:szCs w:val="16"/>
    </w:rPr>
  </w:style>
  <w:style w:type="paragraph" w:styleId="ListParagraph">
    <w:name w:val="List Paragraph"/>
    <w:basedOn w:val="Normal"/>
    <w:link w:val="ListParagraphChar"/>
    <w:uiPriority w:val="34"/>
    <w:qFormat/>
    <w:rsid w:val="00F64EA6"/>
    <w:pPr>
      <w:ind w:left="720"/>
      <w:contextualSpacing/>
    </w:pPr>
  </w:style>
  <w:style w:type="paragraph" w:styleId="Header">
    <w:name w:val="header"/>
    <w:basedOn w:val="Normal"/>
    <w:link w:val="HeaderChar"/>
    <w:uiPriority w:val="99"/>
    <w:unhideWhenUsed/>
    <w:rsid w:val="00891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68F"/>
  </w:style>
  <w:style w:type="paragraph" w:styleId="Footer">
    <w:name w:val="footer"/>
    <w:basedOn w:val="Normal"/>
    <w:link w:val="FooterChar"/>
    <w:uiPriority w:val="99"/>
    <w:unhideWhenUsed/>
    <w:rsid w:val="00891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68F"/>
  </w:style>
  <w:style w:type="character" w:customStyle="1" w:styleId="ListParagraphChar">
    <w:name w:val="List Paragraph Char"/>
    <w:basedOn w:val="DefaultParagraphFont"/>
    <w:link w:val="ListParagraph"/>
    <w:uiPriority w:val="34"/>
    <w:locked/>
    <w:rsid w:val="008C26D3"/>
  </w:style>
  <w:style w:type="character" w:styleId="CommentReference">
    <w:name w:val="annotation reference"/>
    <w:basedOn w:val="DefaultParagraphFont"/>
    <w:uiPriority w:val="99"/>
    <w:semiHidden/>
    <w:unhideWhenUsed/>
    <w:rsid w:val="00E43E2F"/>
    <w:rPr>
      <w:sz w:val="16"/>
      <w:szCs w:val="16"/>
    </w:rPr>
  </w:style>
  <w:style w:type="paragraph" w:styleId="CommentText">
    <w:name w:val="annotation text"/>
    <w:basedOn w:val="Normal"/>
    <w:link w:val="CommentTextChar"/>
    <w:uiPriority w:val="99"/>
    <w:unhideWhenUsed/>
    <w:rsid w:val="00E43E2F"/>
    <w:pPr>
      <w:spacing w:line="240" w:lineRule="auto"/>
    </w:pPr>
    <w:rPr>
      <w:sz w:val="20"/>
      <w:szCs w:val="20"/>
    </w:rPr>
  </w:style>
  <w:style w:type="character" w:customStyle="1" w:styleId="CommentTextChar">
    <w:name w:val="Comment Text Char"/>
    <w:basedOn w:val="DefaultParagraphFont"/>
    <w:link w:val="CommentText"/>
    <w:uiPriority w:val="99"/>
    <w:rsid w:val="00E43E2F"/>
    <w:rPr>
      <w:sz w:val="20"/>
      <w:szCs w:val="20"/>
    </w:rPr>
  </w:style>
  <w:style w:type="paragraph" w:styleId="CommentSubject">
    <w:name w:val="annotation subject"/>
    <w:basedOn w:val="CommentText"/>
    <w:next w:val="CommentText"/>
    <w:link w:val="CommentSubjectChar"/>
    <w:uiPriority w:val="99"/>
    <w:semiHidden/>
    <w:unhideWhenUsed/>
    <w:rsid w:val="00E43E2F"/>
    <w:rPr>
      <w:b/>
      <w:bCs/>
    </w:rPr>
  </w:style>
  <w:style w:type="character" w:customStyle="1" w:styleId="CommentSubjectChar">
    <w:name w:val="Comment Subject Char"/>
    <w:basedOn w:val="CommentTextChar"/>
    <w:link w:val="CommentSubject"/>
    <w:uiPriority w:val="99"/>
    <w:semiHidden/>
    <w:rsid w:val="00E43E2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3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05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3C9"/>
    <w:rPr>
      <w:rFonts w:ascii="Tahoma" w:hAnsi="Tahoma" w:cs="Tahoma"/>
      <w:sz w:val="16"/>
      <w:szCs w:val="16"/>
    </w:rPr>
  </w:style>
  <w:style w:type="paragraph" w:styleId="ListParagraph">
    <w:name w:val="List Paragraph"/>
    <w:basedOn w:val="Normal"/>
    <w:link w:val="ListParagraphChar"/>
    <w:uiPriority w:val="34"/>
    <w:qFormat/>
    <w:rsid w:val="00F64EA6"/>
    <w:pPr>
      <w:ind w:left="720"/>
      <w:contextualSpacing/>
    </w:pPr>
  </w:style>
  <w:style w:type="paragraph" w:styleId="Header">
    <w:name w:val="header"/>
    <w:basedOn w:val="Normal"/>
    <w:link w:val="HeaderChar"/>
    <w:uiPriority w:val="99"/>
    <w:unhideWhenUsed/>
    <w:rsid w:val="00891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68F"/>
  </w:style>
  <w:style w:type="paragraph" w:styleId="Footer">
    <w:name w:val="footer"/>
    <w:basedOn w:val="Normal"/>
    <w:link w:val="FooterChar"/>
    <w:uiPriority w:val="99"/>
    <w:unhideWhenUsed/>
    <w:rsid w:val="00891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68F"/>
  </w:style>
  <w:style w:type="character" w:customStyle="1" w:styleId="ListParagraphChar">
    <w:name w:val="List Paragraph Char"/>
    <w:basedOn w:val="DefaultParagraphFont"/>
    <w:link w:val="ListParagraph"/>
    <w:uiPriority w:val="34"/>
    <w:locked/>
    <w:rsid w:val="008C26D3"/>
  </w:style>
  <w:style w:type="character" w:styleId="CommentReference">
    <w:name w:val="annotation reference"/>
    <w:basedOn w:val="DefaultParagraphFont"/>
    <w:uiPriority w:val="99"/>
    <w:semiHidden/>
    <w:unhideWhenUsed/>
    <w:rsid w:val="00E43E2F"/>
    <w:rPr>
      <w:sz w:val="16"/>
      <w:szCs w:val="16"/>
    </w:rPr>
  </w:style>
  <w:style w:type="paragraph" w:styleId="CommentText">
    <w:name w:val="annotation text"/>
    <w:basedOn w:val="Normal"/>
    <w:link w:val="CommentTextChar"/>
    <w:uiPriority w:val="99"/>
    <w:unhideWhenUsed/>
    <w:rsid w:val="00E43E2F"/>
    <w:pPr>
      <w:spacing w:line="240" w:lineRule="auto"/>
    </w:pPr>
    <w:rPr>
      <w:sz w:val="20"/>
      <w:szCs w:val="20"/>
    </w:rPr>
  </w:style>
  <w:style w:type="character" w:customStyle="1" w:styleId="CommentTextChar">
    <w:name w:val="Comment Text Char"/>
    <w:basedOn w:val="DefaultParagraphFont"/>
    <w:link w:val="CommentText"/>
    <w:uiPriority w:val="99"/>
    <w:rsid w:val="00E43E2F"/>
    <w:rPr>
      <w:sz w:val="20"/>
      <w:szCs w:val="20"/>
    </w:rPr>
  </w:style>
  <w:style w:type="paragraph" w:styleId="CommentSubject">
    <w:name w:val="annotation subject"/>
    <w:basedOn w:val="CommentText"/>
    <w:next w:val="CommentText"/>
    <w:link w:val="CommentSubjectChar"/>
    <w:uiPriority w:val="99"/>
    <w:semiHidden/>
    <w:unhideWhenUsed/>
    <w:rsid w:val="00E43E2F"/>
    <w:rPr>
      <w:b/>
      <w:bCs/>
    </w:rPr>
  </w:style>
  <w:style w:type="character" w:customStyle="1" w:styleId="CommentSubjectChar">
    <w:name w:val="Comment Subject Char"/>
    <w:basedOn w:val="CommentTextChar"/>
    <w:link w:val="CommentSubject"/>
    <w:uiPriority w:val="99"/>
    <w:semiHidden/>
    <w:rsid w:val="00E43E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716974">
      <w:bodyDiv w:val="1"/>
      <w:marLeft w:val="0"/>
      <w:marRight w:val="0"/>
      <w:marTop w:val="0"/>
      <w:marBottom w:val="0"/>
      <w:divBdr>
        <w:top w:val="none" w:sz="0" w:space="0" w:color="auto"/>
        <w:left w:val="none" w:sz="0" w:space="0" w:color="auto"/>
        <w:bottom w:val="none" w:sz="0" w:space="0" w:color="auto"/>
        <w:right w:val="none" w:sz="0" w:space="0" w:color="auto"/>
      </w:divBdr>
    </w:div>
    <w:div w:id="5645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Hruska 202-647-3139</dc:creator>
  <cp:lastModifiedBy>Toure, Etta B</cp:lastModifiedBy>
  <cp:revision>3</cp:revision>
  <cp:lastPrinted>2010-08-31T21:18:00Z</cp:lastPrinted>
  <dcterms:created xsi:type="dcterms:W3CDTF">2015-11-03T09:21:00Z</dcterms:created>
  <dcterms:modified xsi:type="dcterms:W3CDTF">2015-11-09T13:16:00Z</dcterms:modified>
</cp:coreProperties>
</file>