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59875" w14:textId="5D02D50A" w:rsidR="00B60D38" w:rsidRDefault="004A6F79">
      <w:pPr>
        <w:pStyle w:val="Heading1"/>
        <w:jc w:val="both"/>
        <w:pPrChange w:id="0" w:author="Washington, Najar D" w:date="2019-05-08T10:35:00Z">
          <w:pPr>
            <w:pStyle w:val="Heading1"/>
          </w:pPr>
        </w:pPrChange>
      </w:pPr>
      <w:r>
        <w:t>Questions on NOFO</w:t>
      </w:r>
      <w:r w:rsidR="00DE183A">
        <w:t xml:space="preserve">: </w:t>
      </w:r>
      <w:ins w:id="1" w:author="Washington, Najar D" w:date="2019-05-08T10:35:00Z">
        <w:r w:rsidR="003D0AF0" w:rsidRPr="003D0AF0">
          <w:rPr>
            <w:b/>
          </w:rPr>
          <w:t xml:space="preserve">Countering Wildlife Trafficking in </w:t>
        </w:r>
      </w:ins>
      <w:ins w:id="2" w:author="Washington, Najar D" w:date="2019-05-08T10:44:00Z">
        <w:r w:rsidR="00FF540C">
          <w:rPr>
            <w:b/>
          </w:rPr>
          <w:t>S</w:t>
        </w:r>
      </w:ins>
      <w:ins w:id="3" w:author="Washington, Najar D" w:date="2019-05-08T10:35:00Z">
        <w:r w:rsidR="003D0AF0" w:rsidRPr="003D0AF0">
          <w:rPr>
            <w:b/>
          </w:rPr>
          <w:t>ub-Saharan Africa</w:t>
        </w:r>
        <w:r w:rsidR="003D0AF0" w:rsidRPr="003D0AF0" w:rsidDel="005C6A18">
          <w:t xml:space="preserve"> </w:t>
        </w:r>
      </w:ins>
      <w:del w:id="4" w:author="Washington, Najar D" w:date="2019-01-30T17:12:00Z">
        <w:r w:rsidR="00DE183A" w:rsidRPr="00DE183A" w:rsidDel="005C6A18">
          <w:delText>Combat Wildlife Trafficking in South Asia</w:delText>
        </w:r>
      </w:del>
    </w:p>
    <w:p w14:paraId="43A91258" w14:textId="5ABA07F6" w:rsidR="00792AE5" w:rsidRDefault="00DE183A" w:rsidP="00792AE5">
      <w:pPr>
        <w:pStyle w:val="Heading2"/>
        <w:rPr>
          <w:ins w:id="5" w:author="Washington, Najar D" w:date="2019-03-18T14:57:00Z"/>
          <w:rStyle w:val="SubtleEmphasis"/>
          <w:i w:val="0"/>
          <w:iCs w:val="0"/>
          <w:color w:val="365F91" w:themeColor="accent1" w:themeShade="BF"/>
        </w:rPr>
      </w:pPr>
      <w:r w:rsidRPr="00DE183A">
        <w:rPr>
          <w:rStyle w:val="SubtleEmphasis"/>
          <w:i w:val="0"/>
          <w:iCs w:val="0"/>
          <w:color w:val="365F91" w:themeColor="accent1" w:themeShade="BF"/>
        </w:rPr>
        <w:t xml:space="preserve">Opportunity # </w:t>
      </w:r>
      <w:bookmarkStart w:id="6" w:name="_GoBack"/>
      <w:ins w:id="7" w:author="Washington, Najar D" w:date="2019-05-08T10:33:00Z">
        <w:r w:rsidR="003D0AF0" w:rsidRPr="003D0AF0">
          <w:rPr>
            <w:rStyle w:val="SubtleEmphasis"/>
            <w:i w:val="0"/>
            <w:iCs w:val="0"/>
            <w:color w:val="365F91" w:themeColor="accent1" w:themeShade="BF"/>
          </w:rPr>
          <w:t>SFOP0005708</w:t>
        </w:r>
      </w:ins>
      <w:bookmarkEnd w:id="6"/>
    </w:p>
    <w:p w14:paraId="1BA6AA74" w14:textId="09775FF6" w:rsidR="00DE183A" w:rsidRPr="00DE183A" w:rsidDel="00792AE5" w:rsidRDefault="00DE183A" w:rsidP="00792AE5">
      <w:pPr>
        <w:pStyle w:val="Heading2"/>
        <w:rPr>
          <w:del w:id="8" w:author="Washington, Najar D" w:date="2019-03-18T14:57:00Z"/>
          <w:rStyle w:val="SubtleEmphasis"/>
          <w:i w:val="0"/>
          <w:iCs w:val="0"/>
          <w:color w:val="365F91" w:themeColor="accent1" w:themeShade="BF"/>
        </w:rPr>
      </w:pPr>
      <w:del w:id="9" w:author="Washington, Najar D" w:date="2019-01-30T17:11:00Z">
        <w:r w:rsidRPr="00DE183A" w:rsidDel="005C6A18">
          <w:rPr>
            <w:rStyle w:val="SubtleEmphasis"/>
            <w:i w:val="0"/>
            <w:iCs w:val="0"/>
            <w:color w:val="365F91" w:themeColor="accent1" w:themeShade="BF"/>
          </w:rPr>
          <w:delText>SFOP0004254</w:delText>
        </w:r>
      </w:del>
    </w:p>
    <w:p w14:paraId="63E5F7D5" w14:textId="67CF214C" w:rsidR="004A6F79" w:rsidRDefault="004A6F79" w:rsidP="00792AE5">
      <w:pPr>
        <w:pStyle w:val="Heading2"/>
        <w:rPr>
          <w:rStyle w:val="SubtleEmphasis"/>
        </w:rPr>
      </w:pPr>
      <w:del w:id="10" w:author="Washington, Najar D" w:date="2019-01-30T17:09:00Z">
        <w:r w:rsidRPr="004A6F79" w:rsidDel="005C6A18">
          <w:rPr>
            <w:rStyle w:val="SubtleEmphasis"/>
          </w:rPr>
          <w:delText>March – April 2018</w:delText>
        </w:r>
      </w:del>
      <w:ins w:id="11" w:author="Washington, Najar D" w:date="2019-05-08T10:35:00Z">
        <w:r w:rsidR="003D0AF0">
          <w:rPr>
            <w:rStyle w:val="SubtleEmphasis"/>
            <w:i w:val="0"/>
            <w:iCs w:val="0"/>
            <w:color w:val="365F91" w:themeColor="accent1" w:themeShade="BF"/>
          </w:rPr>
          <w:t>May 8, 2019</w:t>
        </w:r>
      </w:ins>
    </w:p>
    <w:p w14:paraId="0861A277" w14:textId="77777777" w:rsidR="004A6F79" w:rsidRDefault="004A6F79" w:rsidP="006202DA">
      <w:pPr>
        <w:rPr>
          <w:rStyle w:val="SubtleEmphasis"/>
        </w:rPr>
      </w:pPr>
    </w:p>
    <w:p w14:paraId="24A25AEA" w14:textId="7D042397" w:rsidR="004A6F79" w:rsidRPr="005C6A18" w:rsidRDefault="004A6F79">
      <w:pPr>
        <w:pStyle w:val="ListParagraph"/>
        <w:numPr>
          <w:ilvl w:val="0"/>
          <w:numId w:val="2"/>
        </w:numPr>
        <w:jc w:val="both"/>
        <w:rPr>
          <w:ins w:id="12" w:author="Washington, Najar D" w:date="2018-04-20T15:55:00Z"/>
          <w:rStyle w:val="SubtleEmphasis"/>
          <w:i w:val="0"/>
          <w:color w:val="auto"/>
        </w:rPr>
        <w:pPrChange w:id="13" w:author="Washington, Najar D" w:date="2019-02-15T10:53:00Z">
          <w:pPr>
            <w:pStyle w:val="ListParagraph"/>
            <w:numPr>
              <w:numId w:val="2"/>
            </w:numPr>
            <w:ind w:hanging="360"/>
          </w:pPr>
        </w:pPrChange>
      </w:pPr>
      <w:del w:id="14" w:author="Washington, Najar D" w:date="2019-01-30T17:12:00Z">
        <w:r w:rsidRPr="004A6F79" w:rsidDel="005C6A18">
          <w:rPr>
            <w:rStyle w:val="SubtleEmphasis"/>
            <w:i w:val="0"/>
            <w:color w:val="auto"/>
          </w:rPr>
          <w:delText>Are</w:delText>
        </w:r>
        <w:r w:rsidDel="005C6A18">
          <w:rPr>
            <w:rStyle w:val="SubtleEmphasis"/>
            <w:i w:val="0"/>
            <w:color w:val="auto"/>
          </w:rPr>
          <w:delText xml:space="preserve"> intergovernmental organizations (e.g., WENs) eligible to apply for this grant opportunity?</w:delText>
        </w:r>
      </w:del>
      <w:ins w:id="15" w:author="Washington, Najar D" w:date="2019-05-08T10:33:00Z">
        <w:r w:rsidR="003D0AF0" w:rsidRPr="003D0AF0">
          <w:rPr>
            <w:rStyle w:val="SubtleEmphasis"/>
            <w:i w:val="0"/>
            <w:color w:val="auto"/>
          </w:rPr>
          <w:t xml:space="preserve">Could you please clarify whether applications are eligible to cover more than one country listed in the NOFO? If so, could you please clarify whether a project covering two countries is required to submit a minimum budget application of $1.7 million in line with the minimum award floor for each country?  </w:t>
        </w:r>
      </w:ins>
    </w:p>
    <w:p w14:paraId="3EE1E33C" w14:textId="0EB5D476" w:rsidR="009532DA" w:rsidRDefault="009532DA">
      <w:pPr>
        <w:ind w:left="360"/>
        <w:rPr>
          <w:ins w:id="16" w:author="Washington, Najar D" w:date="2018-04-20T15:55:00Z"/>
          <w:rStyle w:val="SubtleEmphasis"/>
          <w:i w:val="0"/>
          <w:color w:val="auto"/>
        </w:rPr>
        <w:pPrChange w:id="17" w:author="Washington, Najar D" w:date="2018-04-20T15:55:00Z">
          <w:pPr>
            <w:pStyle w:val="ListParagraph"/>
            <w:numPr>
              <w:numId w:val="2"/>
            </w:numPr>
            <w:ind w:hanging="360"/>
          </w:pPr>
        </w:pPrChange>
      </w:pPr>
    </w:p>
    <w:p w14:paraId="70A47D45" w14:textId="6517D970" w:rsidR="009532DA" w:rsidRPr="009532DA" w:rsidRDefault="009532DA">
      <w:pPr>
        <w:ind w:left="720"/>
        <w:rPr>
          <w:rStyle w:val="SubtleEmphasis"/>
          <w:b/>
          <w:i w:val="0"/>
          <w:color w:val="auto"/>
          <w:u w:val="single"/>
          <w:rPrChange w:id="18" w:author="Washington, Najar D" w:date="2018-04-20T15:55:00Z">
            <w:rPr>
              <w:rStyle w:val="SubtleEmphasis"/>
              <w:i w:val="0"/>
              <w:color w:val="auto"/>
            </w:rPr>
          </w:rPrChange>
        </w:rPr>
        <w:pPrChange w:id="19" w:author="Washington, Najar D" w:date="2018-04-20T15:55:00Z">
          <w:pPr>
            <w:pStyle w:val="ListParagraph"/>
            <w:numPr>
              <w:numId w:val="2"/>
            </w:numPr>
            <w:ind w:hanging="360"/>
          </w:pPr>
        </w:pPrChange>
      </w:pPr>
      <w:ins w:id="20" w:author="Washington, Najar D" w:date="2018-04-20T15:55:00Z">
        <w:r w:rsidRPr="000D7743">
          <w:rPr>
            <w:rStyle w:val="SubtleEmphasis"/>
            <w:b/>
            <w:i w:val="0"/>
            <w:color w:val="auto"/>
            <w:highlight w:val="yellow"/>
            <w:u w:val="single"/>
          </w:rPr>
          <w:t>Answer:</w:t>
        </w:r>
      </w:ins>
    </w:p>
    <w:p w14:paraId="12EC089F" w14:textId="5EF57095" w:rsidR="00F43F33" w:rsidRDefault="003D0AF0" w:rsidP="003D0AF0">
      <w:pPr>
        <w:pStyle w:val="ListParagraph"/>
        <w:numPr>
          <w:ilvl w:val="1"/>
          <w:numId w:val="2"/>
        </w:numPr>
        <w:jc w:val="both"/>
        <w:rPr>
          <w:ins w:id="21" w:author="Washington, Najar D" w:date="2019-05-08T10:39:00Z"/>
          <w:rStyle w:val="SubtleEmphasis"/>
          <w:i w:val="0"/>
          <w:color w:val="auto"/>
        </w:rPr>
      </w:pPr>
      <w:ins w:id="22" w:author="Washington, Najar D" w:date="2019-05-08T10:35:00Z">
        <w:r w:rsidRPr="003D0AF0">
          <w:rPr>
            <w:rStyle w:val="SubtleEmphasis"/>
            <w:i w:val="0"/>
            <w:color w:val="auto"/>
          </w:rPr>
          <w:t xml:space="preserve">Please keep proposed activities in each application specific to one country.  Work plans will be evaluated based on activities specific to one country.  If an applicant would like to submit multiple proposals for different, individual countries, and the proposals pass minimum qualifications, they will all be reviewed.  </w:t>
        </w:r>
      </w:ins>
    </w:p>
    <w:p w14:paraId="08ECF593" w14:textId="77777777" w:rsidR="003D0AF0" w:rsidRDefault="003D0AF0">
      <w:pPr>
        <w:pStyle w:val="ListParagraph"/>
        <w:ind w:left="1440"/>
        <w:jc w:val="both"/>
        <w:rPr>
          <w:ins w:id="23" w:author="Washington, Najar D" w:date="2019-05-08T10:35:00Z"/>
          <w:rStyle w:val="SubtleEmphasis"/>
          <w:i w:val="0"/>
          <w:color w:val="auto"/>
        </w:rPr>
        <w:pPrChange w:id="24" w:author="Washington, Najar D" w:date="2019-05-08T10:39:00Z">
          <w:pPr>
            <w:pStyle w:val="ListParagraph"/>
            <w:numPr>
              <w:ilvl w:val="1"/>
              <w:numId w:val="2"/>
            </w:numPr>
            <w:ind w:left="1440" w:hanging="360"/>
            <w:jc w:val="both"/>
          </w:pPr>
        </w:pPrChange>
      </w:pPr>
    </w:p>
    <w:p w14:paraId="71F575B6" w14:textId="77777777" w:rsidR="003D0AF0" w:rsidRPr="003D0AF0" w:rsidRDefault="003D0AF0" w:rsidP="003D0AF0">
      <w:pPr>
        <w:pStyle w:val="ListParagraph"/>
        <w:numPr>
          <w:ilvl w:val="0"/>
          <w:numId w:val="2"/>
        </w:numPr>
        <w:jc w:val="both"/>
        <w:rPr>
          <w:ins w:id="25" w:author="Washington, Najar D" w:date="2019-05-08T10:40:00Z"/>
          <w:rStyle w:val="SubtleEmphasis"/>
          <w:i w:val="0"/>
          <w:color w:val="auto"/>
        </w:rPr>
      </w:pPr>
      <w:ins w:id="26" w:author="Washington, Najar D" w:date="2019-05-08T10:40:00Z">
        <w:r w:rsidRPr="003D0AF0">
          <w:rPr>
            <w:rStyle w:val="SubtleEmphasis"/>
            <w:i w:val="0"/>
            <w:color w:val="auto"/>
          </w:rPr>
          <w:t>"INL seeks to support combating wildlife trafficking projects where activities are based in Angola, Democratic Republic of Congo, Malawi, Namibia, Uganda and Zambia that will build upon Sub-Saharan Africa's civilian law enforcement capabilities to combat wildlife crime and their response to wildlife trafficking by (1) strengthening legislative frameworks (2) building investigative and enforcement capacity (3) enhancing prosecutorial and judicial capacity, and (4) providing necessary related equipment."</w:t>
        </w:r>
      </w:ins>
    </w:p>
    <w:p w14:paraId="70B1C2F9" w14:textId="77777777" w:rsidR="003D0AF0" w:rsidRPr="003D0AF0" w:rsidRDefault="003D0AF0">
      <w:pPr>
        <w:pStyle w:val="ListParagraph"/>
        <w:jc w:val="both"/>
        <w:rPr>
          <w:ins w:id="27" w:author="Washington, Najar D" w:date="2019-05-08T10:40:00Z"/>
          <w:rStyle w:val="SubtleEmphasis"/>
          <w:i w:val="0"/>
          <w:color w:val="auto"/>
        </w:rPr>
        <w:pPrChange w:id="28" w:author="Washington, Najar D" w:date="2019-05-08T10:40:00Z">
          <w:pPr>
            <w:pStyle w:val="ListParagraph"/>
            <w:numPr>
              <w:numId w:val="2"/>
            </w:numPr>
            <w:ind w:hanging="360"/>
            <w:jc w:val="both"/>
          </w:pPr>
        </w:pPrChange>
      </w:pPr>
    </w:p>
    <w:p w14:paraId="1C2F55A6" w14:textId="65CE788B" w:rsidR="003D0AF0" w:rsidRDefault="003D0AF0">
      <w:pPr>
        <w:pStyle w:val="ListParagraph"/>
        <w:jc w:val="both"/>
        <w:rPr>
          <w:ins w:id="29" w:author="Washington, Najar D" w:date="2019-05-08T10:41:00Z"/>
          <w:rStyle w:val="SubtleEmphasis"/>
          <w:i w:val="0"/>
          <w:color w:val="auto"/>
        </w:rPr>
        <w:pPrChange w:id="30" w:author="Washington, Najar D" w:date="2019-05-08T10:40:00Z">
          <w:pPr>
            <w:pStyle w:val="ListParagraph"/>
            <w:numPr>
              <w:ilvl w:val="1"/>
              <w:numId w:val="2"/>
            </w:numPr>
            <w:ind w:left="1440" w:hanging="360"/>
            <w:jc w:val="both"/>
          </w:pPr>
        </w:pPrChange>
      </w:pPr>
      <w:ins w:id="31" w:author="Washington, Najar D" w:date="2019-05-08T10:40:00Z">
        <w:r w:rsidRPr="003D0AF0">
          <w:rPr>
            <w:rStyle w:val="SubtleEmphasis"/>
            <w:i w:val="0"/>
            <w:color w:val="auto"/>
          </w:rPr>
          <w:t>We seek clarity on the degree to which "(1) strengthening legislative frameworks" above will be a component of NOFO SFOP0005708.</w:t>
        </w:r>
      </w:ins>
    </w:p>
    <w:p w14:paraId="1D161CCF" w14:textId="03B4F399" w:rsidR="003D0AF0" w:rsidRPr="003D0AF0" w:rsidRDefault="003D0AF0">
      <w:pPr>
        <w:jc w:val="both"/>
        <w:rPr>
          <w:ins w:id="32" w:author="Washington, Najar D" w:date="2019-02-15T10:37:00Z"/>
          <w:rStyle w:val="SubtleEmphasis"/>
          <w:i w:val="0"/>
          <w:color w:val="auto"/>
        </w:rPr>
        <w:pPrChange w:id="33" w:author="Washington, Najar D" w:date="2019-05-08T10:41:00Z">
          <w:pPr>
            <w:pStyle w:val="ListParagraph"/>
            <w:numPr>
              <w:ilvl w:val="1"/>
              <w:numId w:val="2"/>
            </w:numPr>
            <w:ind w:left="1440" w:hanging="360"/>
            <w:jc w:val="both"/>
          </w:pPr>
        </w:pPrChange>
      </w:pPr>
    </w:p>
    <w:p w14:paraId="6BBB14D9" w14:textId="77777777" w:rsidR="003D0AF0" w:rsidRPr="00685264" w:rsidRDefault="003D0AF0" w:rsidP="003D0AF0">
      <w:pPr>
        <w:ind w:left="720"/>
        <w:rPr>
          <w:ins w:id="34" w:author="Washington, Najar D" w:date="2019-05-08T10:41:00Z"/>
          <w:rStyle w:val="SubtleEmphasis"/>
          <w:b/>
          <w:i w:val="0"/>
          <w:color w:val="auto"/>
          <w:u w:val="single"/>
        </w:rPr>
      </w:pPr>
      <w:ins w:id="35" w:author="Washington, Najar D" w:date="2019-05-08T10:41:00Z">
        <w:r w:rsidRPr="000D7743">
          <w:rPr>
            <w:rStyle w:val="SubtleEmphasis"/>
            <w:b/>
            <w:i w:val="0"/>
            <w:color w:val="auto"/>
            <w:highlight w:val="yellow"/>
            <w:u w:val="single"/>
          </w:rPr>
          <w:t>Answer:</w:t>
        </w:r>
      </w:ins>
    </w:p>
    <w:p w14:paraId="031BCBA9" w14:textId="619ECA53" w:rsidR="003D0AF0" w:rsidRDefault="003D0AF0" w:rsidP="003D0AF0">
      <w:pPr>
        <w:pStyle w:val="ListParagraph"/>
        <w:numPr>
          <w:ilvl w:val="1"/>
          <w:numId w:val="2"/>
        </w:numPr>
        <w:jc w:val="both"/>
        <w:rPr>
          <w:ins w:id="36" w:author="Washington, Najar D" w:date="2019-05-08T10:41:00Z"/>
          <w:rStyle w:val="SubtleEmphasis"/>
          <w:i w:val="0"/>
          <w:color w:val="auto"/>
        </w:rPr>
      </w:pPr>
      <w:ins w:id="37" w:author="Washington, Najar D" w:date="2019-05-08T10:41:00Z">
        <w:r w:rsidRPr="003D0AF0">
          <w:rPr>
            <w:rStyle w:val="SubtleEmphasis"/>
            <w:i w:val="0"/>
            <w:color w:val="auto"/>
          </w:rPr>
          <w:t xml:space="preserve">While we are interested to see innovative ideas in submissions, activities might include the </w:t>
        </w:r>
      </w:ins>
      <w:ins w:id="38" w:author="Washington, Najar D" w:date="2019-05-08T12:48:00Z">
        <w:r w:rsidR="001449C2" w:rsidRPr="003D0AF0">
          <w:rPr>
            <w:rStyle w:val="SubtleEmphasis"/>
            <w:i w:val="0"/>
            <w:color w:val="auto"/>
          </w:rPr>
          <w:t>implementers’</w:t>
        </w:r>
      </w:ins>
      <w:ins w:id="39" w:author="Washington, Najar D" w:date="2019-05-08T10:41:00Z">
        <w:r w:rsidRPr="003D0AF0">
          <w:rPr>
            <w:rStyle w:val="SubtleEmphasis"/>
            <w:i w:val="0"/>
            <w:color w:val="auto"/>
          </w:rPr>
          <w:t xml:space="preserve"> ability to analyze and assess laws, regulations</w:t>
        </w:r>
        <w:r>
          <w:rPr>
            <w:rStyle w:val="SubtleEmphasis"/>
            <w:i w:val="0"/>
            <w:color w:val="auto"/>
          </w:rPr>
          <w:t>, and enforcement tools; and/or</w:t>
        </w:r>
        <w:r w:rsidRPr="003D0AF0">
          <w:rPr>
            <w:rStyle w:val="SubtleEmphasis"/>
            <w:i w:val="0"/>
            <w:color w:val="auto"/>
          </w:rPr>
          <w:t xml:space="preserve"> support the development of strengthened legislative and judicial frameworks that comply with international law.  Key deliverables could be legislative assessments, and/or implementation of legislative and judicial reforms.  </w:t>
        </w:r>
      </w:ins>
    </w:p>
    <w:p w14:paraId="038698E1" w14:textId="5C085DCA" w:rsidR="004A6F79" w:rsidRPr="00B81C3D" w:rsidDel="00AD3902" w:rsidRDefault="004A6F79">
      <w:pPr>
        <w:jc w:val="both"/>
        <w:rPr>
          <w:del w:id="40" w:author="Washington, Najar D" w:date="2019-02-15T10:50:00Z"/>
          <w:rStyle w:val="SubtleEmphasis"/>
          <w:i w:val="0"/>
          <w:color w:val="auto"/>
        </w:rPr>
        <w:pPrChange w:id="41" w:author="Washington, Najar D" w:date="2019-02-15T10:41:00Z">
          <w:pPr>
            <w:pStyle w:val="ListParagraph"/>
            <w:numPr>
              <w:ilvl w:val="1"/>
              <w:numId w:val="2"/>
            </w:numPr>
            <w:ind w:left="1440" w:hanging="360"/>
            <w:jc w:val="both"/>
          </w:pPr>
        </w:pPrChange>
      </w:pPr>
      <w:del w:id="42" w:author="Washington, Najar D" w:date="2019-01-30T17:13:00Z">
        <w:r w:rsidRPr="00B81C3D" w:rsidDel="005C6A18">
          <w:rPr>
            <w:rStyle w:val="SubtleEmphasis"/>
            <w:i w:val="0"/>
            <w:color w:val="auto"/>
          </w:rPr>
          <w:delText>U.S. or overseas-based non-profit/non-governmental organizations (NGOs) having a 501(c)(3) status with the IRS and U.S. or overseas private/state institutions of higher education are eligible to apply for this grant opportunity. Since intergovernmental org</w:delText>
        </w:r>
        <w:r w:rsidR="003A164D" w:rsidRPr="00B81C3D" w:rsidDel="005C6A18">
          <w:rPr>
            <w:rStyle w:val="SubtleEmphasis"/>
            <w:i w:val="0"/>
            <w:color w:val="auto"/>
          </w:rPr>
          <w:delText xml:space="preserve">anizations </w:delText>
        </w:r>
        <w:r w:rsidR="00E97C0F" w:rsidRPr="00B81C3D" w:rsidDel="005C6A18">
          <w:rPr>
            <w:rStyle w:val="SubtleEmphasis"/>
            <w:i w:val="0"/>
            <w:color w:val="auto"/>
          </w:rPr>
          <w:delText xml:space="preserve">do not meet </w:delText>
        </w:r>
        <w:r w:rsidRPr="00B81C3D" w:rsidDel="005C6A18">
          <w:rPr>
            <w:rStyle w:val="SubtleEmphasis"/>
            <w:i w:val="0"/>
            <w:color w:val="auto"/>
          </w:rPr>
          <w:delText>these requirements, they ar</w:delText>
        </w:r>
        <w:r w:rsidR="006E7B6D" w:rsidRPr="00B81C3D" w:rsidDel="005C6A18">
          <w:rPr>
            <w:rStyle w:val="SubtleEmphasis"/>
            <w:i w:val="0"/>
            <w:color w:val="auto"/>
          </w:rPr>
          <w:delText>e ineligible for this funding.</w:delText>
        </w:r>
      </w:del>
    </w:p>
    <w:p w14:paraId="5DA3A95B" w14:textId="6033E29F" w:rsidR="00A81F13" w:rsidRPr="00B81C3D" w:rsidDel="005C6A18" w:rsidRDefault="00A81F13">
      <w:pPr>
        <w:rPr>
          <w:del w:id="43" w:author="Washington, Najar D" w:date="2019-01-30T17:09:00Z"/>
          <w:rStyle w:val="SubtleEmphasis"/>
          <w:i w:val="0"/>
          <w:color w:val="auto"/>
        </w:rPr>
        <w:pPrChange w:id="44" w:author="Washington, Najar D" w:date="2019-02-15T10:44:00Z">
          <w:pPr>
            <w:pStyle w:val="ListParagraph"/>
            <w:ind w:left="1440"/>
          </w:pPr>
        </w:pPrChange>
      </w:pPr>
    </w:p>
    <w:p w14:paraId="6C5ADE81" w14:textId="599340D6" w:rsidR="009532DA" w:rsidRPr="009532DA" w:rsidDel="005C6A18" w:rsidRDefault="00A81F13">
      <w:pPr>
        <w:rPr>
          <w:del w:id="45" w:author="Washington, Najar D" w:date="2019-01-30T17:09:00Z"/>
          <w:rStyle w:val="SubtleEmphasis"/>
          <w:b/>
          <w:i w:val="0"/>
          <w:color w:val="auto"/>
          <w:u w:val="single"/>
          <w:rPrChange w:id="46" w:author="Washington, Najar D" w:date="2018-04-20T15:55:00Z">
            <w:rPr>
              <w:del w:id="47" w:author="Washington, Najar D" w:date="2019-01-30T17:09:00Z"/>
              <w:rStyle w:val="SubtleEmphasis"/>
              <w:i w:val="0"/>
              <w:color w:val="auto"/>
            </w:rPr>
          </w:rPrChange>
        </w:rPr>
        <w:pPrChange w:id="48" w:author="Washington, Najar D" w:date="2019-02-15T10:44:00Z">
          <w:pPr>
            <w:pStyle w:val="ListParagraph"/>
            <w:numPr>
              <w:numId w:val="2"/>
            </w:numPr>
            <w:ind w:hanging="360"/>
          </w:pPr>
        </w:pPrChange>
      </w:pPr>
      <w:del w:id="49" w:author="Washington, Najar D" w:date="2019-01-30T17:09:00Z">
        <w:r w:rsidDel="005C6A18">
          <w:rPr>
            <w:rStyle w:val="SubtleEmphasis"/>
            <w:i w:val="0"/>
            <w:color w:val="auto"/>
          </w:rPr>
          <w:delText>Are forensic science programs eligible to apply for this grant opportunity?</w:delText>
        </w:r>
      </w:del>
    </w:p>
    <w:p w14:paraId="56663917" w14:textId="1830B052" w:rsidR="00A81F13" w:rsidDel="005C6A18" w:rsidRDefault="00A81F13">
      <w:pPr>
        <w:rPr>
          <w:del w:id="50" w:author="Washington, Najar D" w:date="2019-01-30T17:09:00Z"/>
          <w:rStyle w:val="SubtleEmphasis"/>
          <w:i w:val="0"/>
          <w:color w:val="auto"/>
        </w:rPr>
        <w:pPrChange w:id="51" w:author="Washington, Najar D" w:date="2019-02-15T10:44:00Z">
          <w:pPr>
            <w:pStyle w:val="ListParagraph"/>
            <w:numPr>
              <w:ilvl w:val="1"/>
              <w:numId w:val="2"/>
            </w:numPr>
            <w:ind w:left="1440" w:hanging="360"/>
            <w:jc w:val="both"/>
          </w:pPr>
        </w:pPrChange>
      </w:pPr>
      <w:del w:id="52" w:author="Washington, Najar D" w:date="2019-01-30T17:09:00Z">
        <w:r w:rsidDel="005C6A18">
          <w:rPr>
            <w:rStyle w:val="SubtleEmphasis"/>
            <w:i w:val="0"/>
            <w:color w:val="auto"/>
          </w:rPr>
          <w:delText xml:space="preserve">If the proposing organization is a </w:delText>
        </w:r>
        <w:r w:rsidRPr="004A6F79" w:rsidDel="005C6A18">
          <w:rPr>
            <w:rStyle w:val="SubtleEmphasis"/>
            <w:i w:val="0"/>
            <w:color w:val="auto"/>
          </w:rPr>
          <w:delText>U.S. or overseas-based non-profit/non-governmental organizations (NGOs) having a 501(c)(3) status with the IRS and U.S. or overseas private/state institutions of higher education</w:delText>
        </w:r>
        <w:r w:rsidDel="005C6A18">
          <w:rPr>
            <w:rStyle w:val="SubtleEmphasis"/>
            <w:i w:val="0"/>
            <w:color w:val="auto"/>
          </w:rPr>
          <w:delText>, then it is eligible to apply for this grant opportunity.</w:delText>
        </w:r>
        <w:r w:rsidR="00EE72D2" w:rsidDel="005C6A18">
          <w:rPr>
            <w:rStyle w:val="SubtleEmphasis"/>
            <w:i w:val="0"/>
            <w:color w:val="auto"/>
          </w:rPr>
          <w:delText xml:space="preserve"> </w:delText>
        </w:r>
        <w:r w:rsidDel="005C6A18">
          <w:rPr>
            <w:rStyle w:val="SubtleEmphasis"/>
            <w:i w:val="0"/>
            <w:color w:val="auto"/>
          </w:rPr>
          <w:delText xml:space="preserve">However, INL will prioritize proposals </w:delText>
        </w:r>
        <w:r w:rsidRPr="00A81F13" w:rsidDel="005C6A18">
          <w:rPr>
            <w:rStyle w:val="SubtleEmphasis"/>
            <w:i w:val="0"/>
            <w:color w:val="auto"/>
          </w:rPr>
          <w:delText xml:space="preserve">that incorporate activities to benefit two or more nations in South </w:delText>
        </w:r>
        <w:r w:rsidRPr="00A81F13" w:rsidDel="005C6A18">
          <w:rPr>
            <w:rStyle w:val="SubtleEmphasis"/>
            <w:i w:val="0"/>
            <w:color w:val="auto"/>
          </w:rPr>
          <w:lastRenderedPageBreak/>
          <w:delText>Asia.</w:delText>
        </w:r>
        <w:r w:rsidR="00EE72D2" w:rsidDel="005C6A18">
          <w:rPr>
            <w:rStyle w:val="SubtleEmphasis"/>
            <w:i w:val="0"/>
            <w:color w:val="auto"/>
          </w:rPr>
          <w:delText xml:space="preserve"> </w:delText>
        </w:r>
        <w:r w:rsidDel="005C6A18">
          <w:rPr>
            <w:rStyle w:val="SubtleEmphasis"/>
            <w:i w:val="0"/>
            <w:color w:val="auto"/>
          </w:rPr>
          <w:delText>In addition, the</w:delText>
        </w:r>
        <w:r w:rsidR="007E76AB" w:rsidDel="005C6A18">
          <w:rPr>
            <w:rStyle w:val="SubtleEmphasis"/>
            <w:i w:val="0"/>
            <w:color w:val="auto"/>
          </w:rPr>
          <w:delText xml:space="preserve"> proposed</w:delText>
        </w:r>
        <w:r w:rsidDel="005C6A18">
          <w:rPr>
            <w:rStyle w:val="SubtleEmphasis"/>
            <w:i w:val="0"/>
            <w:color w:val="auto"/>
          </w:rPr>
          <w:delText xml:space="preserve"> program should </w:delText>
        </w:r>
        <w:r w:rsidR="007E76AB" w:rsidDel="005C6A18">
          <w:rPr>
            <w:rStyle w:val="SubtleEmphasis"/>
            <w:i w:val="0"/>
            <w:color w:val="auto"/>
          </w:rPr>
          <w:delText xml:space="preserve">aim to </w:delText>
        </w:r>
        <w:r w:rsidDel="005C6A18">
          <w:rPr>
            <w:rStyle w:val="SubtleEmphasis"/>
            <w:i w:val="0"/>
            <w:color w:val="auto"/>
          </w:rPr>
          <w:delText xml:space="preserve">accomplish </w:delText>
        </w:r>
        <w:r w:rsidR="007E76AB" w:rsidDel="005C6A18">
          <w:rPr>
            <w:rStyle w:val="SubtleEmphasis"/>
            <w:i w:val="0"/>
            <w:color w:val="auto"/>
          </w:rPr>
          <w:delText xml:space="preserve">all three of </w:delText>
        </w:r>
        <w:r w:rsidDel="005C6A18">
          <w:rPr>
            <w:rStyle w:val="SubtleEmphasis"/>
            <w:i w:val="0"/>
            <w:color w:val="auto"/>
          </w:rPr>
          <w:delText>the following goals:</w:delText>
        </w:r>
      </w:del>
    </w:p>
    <w:p w14:paraId="2AA9144E" w14:textId="142E839D" w:rsidR="00A81F13" w:rsidRPr="000C71E9" w:rsidDel="005C6A18" w:rsidRDefault="00A81F13">
      <w:pPr>
        <w:rPr>
          <w:del w:id="53" w:author="Washington, Najar D" w:date="2019-01-30T17:09:00Z"/>
        </w:rPr>
        <w:pPrChange w:id="54" w:author="Washington, Najar D" w:date="2019-02-15T10:44:00Z">
          <w:pPr>
            <w:pStyle w:val="ListParagraph"/>
            <w:numPr>
              <w:numId w:val="4"/>
            </w:numPr>
            <w:ind w:left="1800" w:hanging="360"/>
            <w:jc w:val="both"/>
          </w:pPr>
        </w:pPrChange>
      </w:pPr>
      <w:del w:id="55" w:author="Washington, Najar D" w:date="2019-01-30T17:09:00Z">
        <w:r w:rsidRPr="000C71E9" w:rsidDel="005C6A18">
          <w:delText xml:space="preserve">Increase South Asia’s desire and ability to </w:delText>
        </w:r>
        <w:r w:rsidDel="005C6A18">
          <w:delText>CWT</w:delText>
        </w:r>
        <w:r w:rsidRPr="000C71E9" w:rsidDel="005C6A18">
          <w:delText xml:space="preserve"> as source, transit, and destination countries</w:delText>
        </w:r>
        <w:r w:rsidR="007E76AB" w:rsidDel="005C6A18">
          <w:delText xml:space="preserve">; </w:delText>
        </w:r>
      </w:del>
    </w:p>
    <w:p w14:paraId="337CABDC" w14:textId="5708F749" w:rsidR="00A81F13" w:rsidRPr="000C71E9" w:rsidDel="005C6A18" w:rsidRDefault="00A81F13">
      <w:pPr>
        <w:rPr>
          <w:del w:id="56" w:author="Washington, Najar D" w:date="2019-01-30T17:09:00Z"/>
        </w:rPr>
        <w:pPrChange w:id="57" w:author="Washington, Najar D" w:date="2019-02-15T10:44:00Z">
          <w:pPr>
            <w:pStyle w:val="ListParagraph"/>
            <w:numPr>
              <w:numId w:val="4"/>
            </w:numPr>
            <w:ind w:left="1800" w:hanging="360"/>
            <w:jc w:val="both"/>
          </w:pPr>
        </w:pPrChange>
      </w:pPr>
      <w:del w:id="58" w:author="Washington, Najar D" w:date="2019-01-30T17:09:00Z">
        <w:r w:rsidRPr="000C71E9" w:rsidDel="005C6A18">
          <w:delText>Improve South Asia’s will and capacity to investigate, arrest, prosecute, convict, and sentence to the fullest extent of the law the criminal organizations that perpetrate wildlife trafficking, especially the leaders of those organizations</w:delText>
        </w:r>
        <w:r w:rsidR="007E76AB" w:rsidDel="005C6A18">
          <w:delText xml:space="preserve">; </w:delText>
        </w:r>
      </w:del>
    </w:p>
    <w:p w14:paraId="50D9E140" w14:textId="70425EE6" w:rsidR="00A81F13" w:rsidDel="005C6A18" w:rsidRDefault="00A81F13">
      <w:pPr>
        <w:rPr>
          <w:del w:id="59" w:author="Washington, Najar D" w:date="2019-01-30T17:09:00Z"/>
        </w:rPr>
        <w:pPrChange w:id="60" w:author="Washington, Najar D" w:date="2019-02-15T10:44:00Z">
          <w:pPr>
            <w:pStyle w:val="ListParagraph"/>
            <w:numPr>
              <w:numId w:val="4"/>
            </w:numPr>
            <w:ind w:left="1800" w:hanging="360"/>
            <w:jc w:val="both"/>
          </w:pPr>
        </w:pPrChange>
      </w:pPr>
      <w:del w:id="61" w:author="Washington, Najar D" w:date="2019-01-30T17:09:00Z">
        <w:r w:rsidDel="005C6A18">
          <w:delText>Advance South Asia’s abilities to CWT in one or more of the following areas:</w:delText>
        </w:r>
      </w:del>
    </w:p>
    <w:p w14:paraId="51A33548" w14:textId="4BAB17C6" w:rsidR="00A81F13" w:rsidDel="005C6A18" w:rsidRDefault="00A81F13">
      <w:pPr>
        <w:rPr>
          <w:del w:id="62" w:author="Washington, Najar D" w:date="2019-01-30T17:09:00Z"/>
        </w:rPr>
        <w:pPrChange w:id="63" w:author="Washington, Najar D" w:date="2019-02-15T10:44:00Z">
          <w:pPr>
            <w:pStyle w:val="ListParagraph"/>
            <w:numPr>
              <w:ilvl w:val="1"/>
              <w:numId w:val="4"/>
            </w:numPr>
            <w:ind w:left="2520" w:hanging="360"/>
            <w:jc w:val="both"/>
          </w:pPr>
        </w:pPrChange>
      </w:pPr>
      <w:del w:id="64" w:author="Washington, Najar D" w:date="2019-01-30T17:09:00Z">
        <w:r w:rsidRPr="001D74A7" w:rsidDel="005C6A18">
          <w:delText xml:space="preserve">strengthen legislative frameworks; </w:delText>
        </w:r>
      </w:del>
    </w:p>
    <w:p w14:paraId="7D3FED9C" w14:textId="2BF853BF" w:rsidR="00A81F13" w:rsidDel="005C6A18" w:rsidRDefault="00A81F13">
      <w:pPr>
        <w:rPr>
          <w:del w:id="65" w:author="Washington, Najar D" w:date="2019-01-30T17:09:00Z"/>
        </w:rPr>
        <w:pPrChange w:id="66" w:author="Washington, Najar D" w:date="2019-02-15T10:44:00Z">
          <w:pPr>
            <w:pStyle w:val="ListParagraph"/>
            <w:numPr>
              <w:ilvl w:val="1"/>
              <w:numId w:val="4"/>
            </w:numPr>
            <w:ind w:left="2520" w:hanging="360"/>
            <w:jc w:val="both"/>
          </w:pPr>
        </w:pPrChange>
      </w:pPr>
      <w:del w:id="67" w:author="Washington, Najar D" w:date="2019-01-30T17:09:00Z">
        <w:r w:rsidRPr="001D74A7" w:rsidDel="005C6A18">
          <w:delText xml:space="preserve">enhance law enforcement and investigative capabilities; </w:delText>
        </w:r>
      </w:del>
    </w:p>
    <w:p w14:paraId="188B6D70" w14:textId="2E571610" w:rsidR="00A81F13" w:rsidDel="005C6A18" w:rsidRDefault="00A81F13">
      <w:pPr>
        <w:rPr>
          <w:del w:id="68" w:author="Washington, Najar D" w:date="2019-01-30T17:09:00Z"/>
        </w:rPr>
        <w:pPrChange w:id="69" w:author="Washington, Najar D" w:date="2019-02-15T10:44:00Z">
          <w:pPr>
            <w:pStyle w:val="ListParagraph"/>
            <w:numPr>
              <w:ilvl w:val="1"/>
              <w:numId w:val="4"/>
            </w:numPr>
            <w:ind w:left="2520" w:hanging="360"/>
          </w:pPr>
        </w:pPrChange>
      </w:pPr>
      <w:del w:id="70" w:author="Washington, Najar D" w:date="2019-01-30T17:09:00Z">
        <w:r w:rsidRPr="001D74A7" w:rsidDel="005C6A18">
          <w:delText>develop prosecutorial and judicial capacity; and</w:delText>
        </w:r>
        <w:r w:rsidDel="005C6A18">
          <w:delText>/or</w:delText>
        </w:r>
        <w:r w:rsidRPr="001D74A7" w:rsidDel="005C6A18">
          <w:delText xml:space="preserve"> </w:delText>
        </w:r>
      </w:del>
    </w:p>
    <w:p w14:paraId="37F22D97" w14:textId="550E7257" w:rsidR="00A81F13" w:rsidDel="005C6A18" w:rsidRDefault="00A81F13">
      <w:pPr>
        <w:rPr>
          <w:del w:id="71" w:author="Washington, Najar D" w:date="2019-01-30T17:09:00Z"/>
        </w:rPr>
        <w:pPrChange w:id="72" w:author="Washington, Najar D" w:date="2019-02-15T10:44:00Z">
          <w:pPr>
            <w:pStyle w:val="ListParagraph"/>
            <w:numPr>
              <w:ilvl w:val="1"/>
              <w:numId w:val="4"/>
            </w:numPr>
            <w:ind w:left="2520" w:hanging="360"/>
          </w:pPr>
        </w:pPrChange>
      </w:pPr>
      <w:del w:id="73" w:author="Washington, Najar D" w:date="2019-01-30T17:09:00Z">
        <w:r w:rsidRPr="001D74A7" w:rsidDel="005C6A18">
          <w:delText>support cross border law enforcem</w:delText>
        </w:r>
        <w:r w:rsidDel="005C6A18">
          <w:delText>ent cooperation at the provincial, national, regional, and international levels</w:delText>
        </w:r>
        <w:r w:rsidRPr="001D74A7" w:rsidDel="005C6A18">
          <w:delText>.</w:delText>
        </w:r>
      </w:del>
    </w:p>
    <w:p w14:paraId="60CBD3C5" w14:textId="264544AE" w:rsidR="00A81F13" w:rsidDel="005C6A18" w:rsidRDefault="00A81F13">
      <w:pPr>
        <w:rPr>
          <w:del w:id="74" w:author="Washington, Najar D" w:date="2019-01-30T17:09:00Z"/>
          <w:rStyle w:val="SubtleEmphasis"/>
          <w:i w:val="0"/>
          <w:color w:val="auto"/>
        </w:rPr>
        <w:pPrChange w:id="75" w:author="Washington, Najar D" w:date="2019-02-15T10:44:00Z">
          <w:pPr>
            <w:pStyle w:val="ListParagraph"/>
            <w:ind w:left="1440"/>
          </w:pPr>
        </w:pPrChange>
      </w:pPr>
    </w:p>
    <w:p w14:paraId="7D8CDE4E" w14:textId="6BE261B7" w:rsidR="009532DA" w:rsidRPr="009532DA" w:rsidDel="005C6A18" w:rsidRDefault="00E51D06">
      <w:pPr>
        <w:rPr>
          <w:del w:id="76" w:author="Washington, Najar D" w:date="2019-01-30T17:09:00Z"/>
          <w:rStyle w:val="SubtleEmphasis"/>
          <w:b/>
          <w:i w:val="0"/>
          <w:color w:val="auto"/>
          <w:u w:val="single"/>
          <w:rPrChange w:id="77" w:author="Washington, Najar D" w:date="2018-04-20T15:55:00Z">
            <w:rPr>
              <w:del w:id="78" w:author="Washington, Najar D" w:date="2019-01-30T17:09:00Z"/>
              <w:rStyle w:val="SubtleEmphasis"/>
              <w:i w:val="0"/>
              <w:color w:val="auto"/>
            </w:rPr>
          </w:rPrChange>
        </w:rPr>
        <w:pPrChange w:id="79" w:author="Washington, Najar D" w:date="2019-02-15T10:44:00Z">
          <w:pPr>
            <w:pStyle w:val="ListParagraph"/>
            <w:numPr>
              <w:numId w:val="2"/>
            </w:numPr>
            <w:ind w:hanging="360"/>
          </w:pPr>
        </w:pPrChange>
      </w:pPr>
      <w:del w:id="80" w:author="Washington, Najar D" w:date="2019-01-30T17:09:00Z">
        <w:r w:rsidDel="005C6A18">
          <w:rPr>
            <w:rStyle w:val="SubtleEmphasis"/>
            <w:i w:val="0"/>
            <w:color w:val="auto"/>
          </w:rPr>
          <w:delText xml:space="preserve">Could you please provide </w:delText>
        </w:r>
        <w:r w:rsidRPr="00E51D06" w:rsidDel="005C6A18">
          <w:rPr>
            <w:rStyle w:val="SubtleEmphasis"/>
            <w:i w:val="0"/>
            <w:color w:val="auto"/>
          </w:rPr>
          <w:delText>the online link sourc</w:delText>
        </w:r>
        <w:r w:rsidR="009C2F77" w:rsidDel="005C6A18">
          <w:rPr>
            <w:rStyle w:val="SubtleEmphasis"/>
            <w:i w:val="0"/>
            <w:color w:val="auto"/>
          </w:rPr>
          <w:delText xml:space="preserve">e on HOW TO APPLY so that I can </w:delText>
        </w:r>
        <w:r w:rsidRPr="00E51D06" w:rsidDel="005C6A18">
          <w:rPr>
            <w:rStyle w:val="SubtleEmphasis"/>
            <w:i w:val="0"/>
            <w:color w:val="auto"/>
          </w:rPr>
          <w:delText>prepare my application package and submit it online to INL</w:delText>
        </w:r>
        <w:r w:rsidDel="005C6A18">
          <w:rPr>
            <w:rStyle w:val="SubtleEmphasis"/>
            <w:i w:val="0"/>
            <w:color w:val="auto"/>
          </w:rPr>
          <w:delText>.</w:delText>
        </w:r>
      </w:del>
    </w:p>
    <w:p w14:paraId="263C8FBE" w14:textId="46F44287" w:rsidR="0095177D" w:rsidDel="005C6A18" w:rsidRDefault="00F267C2">
      <w:pPr>
        <w:rPr>
          <w:del w:id="81" w:author="Washington, Najar D" w:date="2019-01-30T17:09:00Z"/>
          <w:rStyle w:val="SubtleEmphasis"/>
          <w:i w:val="0"/>
          <w:color w:val="auto"/>
        </w:rPr>
        <w:pPrChange w:id="82" w:author="Washington, Najar D" w:date="2019-02-15T10:44:00Z">
          <w:pPr>
            <w:pStyle w:val="ListParagraph"/>
            <w:numPr>
              <w:ilvl w:val="1"/>
              <w:numId w:val="2"/>
            </w:numPr>
            <w:ind w:left="1440" w:hanging="360"/>
          </w:pPr>
        </w:pPrChange>
      </w:pPr>
      <w:del w:id="83" w:author="Washington, Najar D" w:date="2019-01-30T17:09:00Z">
        <w:r w:rsidDel="005C6A18">
          <w:rPr>
            <w:rStyle w:val="SubtleEmphasis"/>
            <w:i w:val="0"/>
            <w:color w:val="auto"/>
          </w:rPr>
          <w:delText>This opportunity is posted on SAMS Domestic</w:delText>
        </w:r>
        <w:r w:rsidR="00E77DE7" w:rsidDel="005C6A18">
          <w:rPr>
            <w:rStyle w:val="SubtleEmphasis"/>
            <w:i w:val="0"/>
            <w:color w:val="auto"/>
          </w:rPr>
          <w:delText xml:space="preserve"> (</w:delText>
        </w:r>
        <w:r w:rsidR="005C6A18" w:rsidDel="005C6A18">
          <w:rPr>
            <w:rStyle w:val="Hyperlink"/>
            <w:rFonts w:eastAsia="Times New Roman" w:cs="Times New Roman"/>
            <w:szCs w:val="24"/>
          </w:rPr>
          <w:fldChar w:fldCharType="begin"/>
        </w:r>
        <w:r w:rsidR="005C6A18" w:rsidDel="005C6A18">
          <w:rPr>
            <w:rStyle w:val="Hyperlink"/>
            <w:rFonts w:eastAsia="Times New Roman" w:cs="Times New Roman"/>
            <w:szCs w:val="24"/>
          </w:rPr>
          <w:delInstrText xml:space="preserve"> HYPERLINK "https://mygrants.service-now.com" </w:delInstrText>
        </w:r>
        <w:r w:rsidR="005C6A18" w:rsidDel="005C6A18">
          <w:rPr>
            <w:rStyle w:val="Hyperlink"/>
            <w:rFonts w:eastAsia="Times New Roman" w:cs="Times New Roman"/>
            <w:szCs w:val="24"/>
          </w:rPr>
          <w:fldChar w:fldCharType="separate"/>
        </w:r>
        <w:r w:rsidR="00E77DE7" w:rsidRPr="005A5F09" w:rsidDel="005C6A18">
          <w:rPr>
            <w:rStyle w:val="Hyperlink"/>
            <w:rFonts w:eastAsia="Times New Roman" w:cs="Times New Roman"/>
            <w:szCs w:val="24"/>
          </w:rPr>
          <w:delText>https://mygrants.service-now.com</w:delText>
        </w:r>
        <w:r w:rsidR="005C6A18" w:rsidDel="005C6A18">
          <w:rPr>
            <w:rStyle w:val="Hyperlink"/>
            <w:rFonts w:eastAsia="Times New Roman" w:cs="Times New Roman"/>
            <w:szCs w:val="24"/>
          </w:rPr>
          <w:fldChar w:fldCharType="end"/>
        </w:r>
        <w:r w:rsidR="00E77DE7" w:rsidRPr="00AD3902" w:rsidDel="005C6A18">
          <w:rPr>
            <w:rStyle w:val="Hyperlink"/>
            <w:rFonts w:eastAsia="Times New Roman" w:cs="Times New Roman"/>
            <w:color w:val="auto"/>
            <w:szCs w:val="24"/>
            <w:u w:val="none"/>
          </w:rPr>
          <w:delText xml:space="preserve">) </w:delText>
        </w:r>
        <w:r w:rsidDel="005C6A18">
          <w:rPr>
            <w:rStyle w:val="SubtleEmphasis"/>
            <w:i w:val="0"/>
            <w:color w:val="auto"/>
          </w:rPr>
          <w:delText xml:space="preserve">and </w:delText>
        </w:r>
        <w:r w:rsidR="005C6A18" w:rsidDel="005C6A18">
          <w:rPr>
            <w:rStyle w:val="Hyperlink"/>
          </w:rPr>
          <w:fldChar w:fldCharType="begin"/>
        </w:r>
        <w:r w:rsidR="005C6A18" w:rsidDel="005C6A18">
          <w:rPr>
            <w:rStyle w:val="Hyperlink"/>
          </w:rPr>
          <w:delInstrText xml:space="preserve"> HYPERLINK "http://www.Grants.gov" </w:delInstrText>
        </w:r>
        <w:r w:rsidR="005C6A18" w:rsidDel="005C6A18">
          <w:rPr>
            <w:rStyle w:val="Hyperlink"/>
          </w:rPr>
          <w:fldChar w:fldCharType="separate"/>
        </w:r>
        <w:r w:rsidRPr="00916B1B" w:rsidDel="005C6A18">
          <w:rPr>
            <w:rStyle w:val="Hyperlink"/>
          </w:rPr>
          <w:delText>www.Grants.gov</w:delText>
        </w:r>
        <w:r w:rsidR="005C6A18" w:rsidDel="005C6A18">
          <w:rPr>
            <w:rStyle w:val="Hyperlink"/>
          </w:rPr>
          <w:fldChar w:fldCharType="end"/>
        </w:r>
        <w:r w:rsidDel="005C6A18">
          <w:rPr>
            <w:rStyle w:val="SubtleEmphasis"/>
            <w:i w:val="0"/>
            <w:color w:val="auto"/>
          </w:rPr>
          <w:delText xml:space="preserve">. </w:delText>
        </w:r>
        <w:r w:rsidR="00E77DE7" w:rsidDel="005C6A18">
          <w:rPr>
            <w:rStyle w:val="SubtleEmphasis"/>
            <w:i w:val="0"/>
            <w:color w:val="auto"/>
          </w:rPr>
          <w:delText>A</w:delText>
        </w:r>
        <w:r w:rsidDel="005C6A18">
          <w:rPr>
            <w:rStyle w:val="SubtleEmphasis"/>
            <w:i w:val="0"/>
            <w:color w:val="auto"/>
          </w:rPr>
          <w:delText xml:space="preserve">pplications </w:delText>
        </w:r>
      </w:del>
      <w:del w:id="84" w:author="Washington, Najar D" w:date="2018-04-20T15:32:00Z">
        <w:r w:rsidR="00E77DE7" w:rsidDel="0095177D">
          <w:rPr>
            <w:rStyle w:val="SubtleEmphasis"/>
            <w:i w:val="0"/>
            <w:color w:val="auto"/>
          </w:rPr>
          <w:delText>may be</w:delText>
        </w:r>
      </w:del>
      <w:commentRangeStart w:id="85"/>
      <w:del w:id="86" w:author="Washington, Najar D" w:date="2019-01-30T17:09:00Z">
        <w:r w:rsidR="00E77DE7" w:rsidDel="005C6A18">
          <w:rPr>
            <w:rStyle w:val="SubtleEmphasis"/>
            <w:i w:val="0"/>
            <w:color w:val="auto"/>
          </w:rPr>
          <w:delText xml:space="preserve"> </w:delText>
        </w:r>
        <w:commentRangeEnd w:id="85"/>
        <w:r w:rsidR="0095177D" w:rsidDel="005C6A18">
          <w:rPr>
            <w:rStyle w:val="CommentReference"/>
          </w:rPr>
          <w:commentReference w:id="85"/>
        </w:r>
        <w:r w:rsidR="00E77DE7" w:rsidDel="005C6A18">
          <w:rPr>
            <w:rStyle w:val="SubtleEmphasis"/>
            <w:i w:val="0"/>
            <w:color w:val="auto"/>
          </w:rPr>
          <w:delText>submitted via SAMS Domestic.</w:delText>
        </w:r>
      </w:del>
      <w:ins w:id="87" w:author="Catherwood, Leslie H" w:date="2018-04-20T15:39:00Z">
        <w:del w:id="88" w:author="Washington, Najar D" w:date="2019-01-30T17:09:00Z">
          <w:r w:rsidR="006202DA" w:rsidDel="005C6A18">
            <w:rPr>
              <w:sz w:val="23"/>
              <w:szCs w:val="23"/>
            </w:rPr>
            <w:fldChar w:fldCharType="begin"/>
          </w:r>
          <w:r w:rsidR="006202DA" w:rsidDel="005C6A18">
            <w:rPr>
              <w:sz w:val="23"/>
              <w:szCs w:val="23"/>
            </w:rPr>
            <w:delInstrText xml:space="preserve"> HYPERLINK "" </w:delInstrText>
          </w:r>
          <w:r w:rsidR="006202DA" w:rsidDel="005C6A18">
            <w:rPr>
              <w:sz w:val="23"/>
              <w:szCs w:val="23"/>
            </w:rPr>
            <w:fldChar w:fldCharType="end"/>
          </w:r>
          <w:r w:rsidR="006202DA" w:rsidDel="005C6A18">
            <w:rPr>
              <w:sz w:val="23"/>
              <w:szCs w:val="23"/>
            </w:rPr>
            <w:delText xml:space="preserve"> </w:delText>
          </w:r>
        </w:del>
      </w:ins>
    </w:p>
    <w:p w14:paraId="4E8DBE47" w14:textId="1914F4A5" w:rsidR="00E77DE7" w:rsidDel="005C6A18" w:rsidRDefault="00E77DE7">
      <w:pPr>
        <w:rPr>
          <w:del w:id="89" w:author="Washington, Najar D" w:date="2019-01-30T17:09:00Z"/>
          <w:rStyle w:val="SubtleEmphasis"/>
          <w:i w:val="0"/>
          <w:color w:val="auto"/>
        </w:rPr>
        <w:pPrChange w:id="90" w:author="Washington, Najar D" w:date="2019-02-15T10:44:00Z">
          <w:pPr>
            <w:pStyle w:val="ListParagraph"/>
            <w:numPr>
              <w:ilvl w:val="1"/>
              <w:numId w:val="2"/>
            </w:numPr>
            <w:ind w:left="1440" w:hanging="360"/>
          </w:pPr>
        </w:pPrChange>
      </w:pPr>
      <w:del w:id="91" w:author="Washington, Najar D" w:date="2019-01-30T17:09:00Z">
        <w:r w:rsidRPr="00E77DE7" w:rsidDel="005C6A18">
          <w:rPr>
            <w:rStyle w:val="SubtleEmphasis"/>
            <w:i w:val="0"/>
            <w:color w:val="auto"/>
          </w:rPr>
          <w:delText>If users are experiencing difficulties</w:delText>
        </w:r>
        <w:r w:rsidDel="005C6A18">
          <w:rPr>
            <w:rStyle w:val="SubtleEmphasis"/>
            <w:i w:val="0"/>
            <w:color w:val="auto"/>
          </w:rPr>
          <w:delText xml:space="preserve"> on SAMS Domestic</w:delText>
        </w:r>
        <w:r w:rsidRPr="00E77DE7" w:rsidDel="005C6A18">
          <w:rPr>
            <w:rStyle w:val="SubtleEmphasis"/>
            <w:i w:val="0"/>
            <w:color w:val="auto"/>
          </w:rPr>
          <w:delText xml:space="preserve"> obtaining a user login or completing the registration process, please contact ILMS Support at 1-888-313-4567 or log a ticket via the ILMS Self Service Portal at: </w:delText>
        </w:r>
        <w:r w:rsidR="005C6A18" w:rsidDel="005C6A18">
          <w:rPr>
            <w:rStyle w:val="Hyperlink"/>
          </w:rPr>
          <w:fldChar w:fldCharType="begin"/>
        </w:r>
        <w:r w:rsidR="005C6A18" w:rsidDel="005C6A18">
          <w:rPr>
            <w:rStyle w:val="Hyperlink"/>
          </w:rPr>
          <w:delInstrText xml:space="preserve"> HYPERLINK "https://afsitsm.service-now.com/ilms/home" </w:delInstrText>
        </w:r>
        <w:r w:rsidR="005C6A18" w:rsidDel="005C6A18">
          <w:rPr>
            <w:rStyle w:val="Hyperlink"/>
          </w:rPr>
          <w:fldChar w:fldCharType="separate"/>
        </w:r>
        <w:r w:rsidRPr="00916B1B" w:rsidDel="005C6A18">
          <w:rPr>
            <w:rStyle w:val="Hyperlink"/>
          </w:rPr>
          <w:delText>https://afsitsm.service-now.com/ilms/home</w:delText>
        </w:r>
        <w:r w:rsidR="005C6A18" w:rsidDel="005C6A18">
          <w:rPr>
            <w:rStyle w:val="Hyperlink"/>
          </w:rPr>
          <w:fldChar w:fldCharType="end"/>
        </w:r>
        <w:r w:rsidRPr="00E77DE7" w:rsidDel="005C6A18">
          <w:rPr>
            <w:rStyle w:val="SubtleEmphasis"/>
            <w:i w:val="0"/>
            <w:color w:val="auto"/>
          </w:rPr>
          <w:delText>.</w:delText>
        </w:r>
      </w:del>
    </w:p>
    <w:p w14:paraId="2EC99863" w14:textId="53FA13AA" w:rsidR="00E51D06" w:rsidDel="005C6A18" w:rsidRDefault="00E51D06">
      <w:pPr>
        <w:rPr>
          <w:del w:id="92" w:author="Washington, Najar D" w:date="2019-01-30T17:09:00Z"/>
          <w:rStyle w:val="SubtleEmphasis"/>
          <w:i w:val="0"/>
          <w:color w:val="auto"/>
        </w:rPr>
        <w:pPrChange w:id="93" w:author="Washington, Najar D" w:date="2019-02-15T10:44:00Z">
          <w:pPr>
            <w:pStyle w:val="ListParagraph"/>
          </w:pPr>
        </w:pPrChange>
      </w:pPr>
    </w:p>
    <w:p w14:paraId="3DDCDF65" w14:textId="3E5E8042" w:rsidR="009532DA" w:rsidRPr="009532DA" w:rsidDel="005C6A18" w:rsidRDefault="00E51D06">
      <w:pPr>
        <w:rPr>
          <w:del w:id="94" w:author="Washington, Najar D" w:date="2019-01-30T17:09:00Z"/>
          <w:rStyle w:val="SubtleEmphasis"/>
          <w:b/>
          <w:i w:val="0"/>
          <w:color w:val="auto"/>
          <w:u w:val="single"/>
          <w:rPrChange w:id="95" w:author="Washington, Najar D" w:date="2018-04-20T15:56:00Z">
            <w:rPr>
              <w:del w:id="96" w:author="Washington, Najar D" w:date="2019-01-30T17:09:00Z"/>
              <w:rStyle w:val="SubtleEmphasis"/>
              <w:i w:val="0"/>
              <w:color w:val="auto"/>
            </w:rPr>
          </w:rPrChange>
        </w:rPr>
        <w:pPrChange w:id="97" w:author="Washington, Najar D" w:date="2019-02-15T10:44:00Z">
          <w:pPr>
            <w:pStyle w:val="ListParagraph"/>
            <w:numPr>
              <w:numId w:val="2"/>
            </w:numPr>
            <w:ind w:hanging="360"/>
          </w:pPr>
        </w:pPrChange>
      </w:pPr>
      <w:del w:id="98" w:author="Washington, Najar D" w:date="2019-01-30T17:09:00Z">
        <w:r w:rsidRPr="00E51D06" w:rsidDel="005C6A18">
          <w:rPr>
            <w:rStyle w:val="SubtleEmphasis"/>
            <w:i w:val="0"/>
            <w:color w:val="auto"/>
          </w:rPr>
          <w:delText>Is there a page limit for items 7-15 in the list of required documents for the applications (page 18-19 in the NOFO)?</w:delText>
        </w:r>
      </w:del>
    </w:p>
    <w:p w14:paraId="0A4A14C9" w14:textId="7C3AF1C1" w:rsidR="00E51D06" w:rsidRPr="008F05AC" w:rsidDel="005C6A18" w:rsidRDefault="008F05AC">
      <w:pPr>
        <w:rPr>
          <w:del w:id="99" w:author="Washington, Najar D" w:date="2019-01-30T17:09:00Z"/>
          <w:rStyle w:val="SubtleEmphasis"/>
          <w:i w:val="0"/>
          <w:color w:val="auto"/>
        </w:rPr>
        <w:pPrChange w:id="100" w:author="Washington, Najar D" w:date="2019-02-15T10:44:00Z">
          <w:pPr>
            <w:pStyle w:val="ListParagraph"/>
            <w:numPr>
              <w:ilvl w:val="1"/>
              <w:numId w:val="2"/>
            </w:numPr>
            <w:ind w:left="1440" w:hanging="360"/>
            <w:jc w:val="both"/>
          </w:pPr>
        </w:pPrChange>
      </w:pPr>
      <w:del w:id="101" w:author="Washington, Najar D" w:date="2019-01-30T17:09:00Z">
        <w:r w:rsidDel="005C6A18">
          <w:rPr>
            <w:rStyle w:val="SubtleEmphasis"/>
            <w:i w:val="0"/>
            <w:color w:val="auto"/>
          </w:rPr>
          <w:delText>No, there is no specific page limit for items 7-15 in the list of required documents.</w:delText>
        </w:r>
        <w:r w:rsidR="00EE72D2" w:rsidDel="005C6A18">
          <w:rPr>
            <w:rStyle w:val="SubtleEmphasis"/>
            <w:i w:val="0"/>
            <w:color w:val="auto"/>
          </w:rPr>
          <w:delText xml:space="preserve"> </w:delText>
        </w:r>
        <w:r w:rsidDel="005C6A18">
          <w:rPr>
            <w:rStyle w:val="SubtleEmphasis"/>
            <w:i w:val="0"/>
            <w:color w:val="auto"/>
          </w:rPr>
          <w:delText xml:space="preserve">However, we respectfully request that applicants please use </w:delText>
        </w:r>
        <w:r w:rsidR="003A164D" w:rsidDel="005C6A18">
          <w:rPr>
            <w:rStyle w:val="SubtleEmphasis"/>
            <w:i w:val="0"/>
            <w:color w:val="auto"/>
          </w:rPr>
          <w:delText xml:space="preserve">judgment </w:delText>
        </w:r>
        <w:r w:rsidDel="005C6A18">
          <w:rPr>
            <w:rStyle w:val="SubtleEmphasis"/>
            <w:i w:val="0"/>
            <w:color w:val="auto"/>
          </w:rPr>
          <w:delText xml:space="preserve">on </w:delText>
        </w:r>
        <w:r w:rsidR="003A164D" w:rsidDel="005C6A18">
          <w:rPr>
            <w:rStyle w:val="SubtleEmphasis"/>
            <w:i w:val="0"/>
            <w:color w:val="auto"/>
          </w:rPr>
          <w:delText xml:space="preserve">reasonable </w:delText>
        </w:r>
        <w:r w:rsidDel="005C6A18">
          <w:rPr>
            <w:rStyle w:val="SubtleEmphasis"/>
            <w:i w:val="0"/>
            <w:color w:val="auto"/>
          </w:rPr>
          <w:delText>application length.</w:delText>
        </w:r>
      </w:del>
    </w:p>
    <w:p w14:paraId="570C25EE" w14:textId="7C598381" w:rsidR="00E51D06" w:rsidDel="005C6A18" w:rsidRDefault="00E51D06">
      <w:pPr>
        <w:rPr>
          <w:del w:id="102" w:author="Washington, Najar D" w:date="2019-01-30T17:09:00Z"/>
          <w:rStyle w:val="SubtleEmphasis"/>
          <w:i w:val="0"/>
          <w:color w:val="auto"/>
        </w:rPr>
        <w:pPrChange w:id="103" w:author="Washington, Najar D" w:date="2019-02-15T10:44:00Z">
          <w:pPr>
            <w:pStyle w:val="ListParagraph"/>
            <w:jc w:val="both"/>
          </w:pPr>
        </w:pPrChange>
      </w:pPr>
    </w:p>
    <w:p w14:paraId="762145E9" w14:textId="6F0600A7" w:rsidR="009532DA" w:rsidRPr="009532DA" w:rsidDel="005C6A18" w:rsidRDefault="00E51D06">
      <w:pPr>
        <w:rPr>
          <w:del w:id="104" w:author="Washington, Najar D" w:date="2019-01-30T17:09:00Z"/>
          <w:rStyle w:val="SubtleEmphasis"/>
          <w:b/>
          <w:i w:val="0"/>
          <w:color w:val="auto"/>
          <w:u w:val="single"/>
          <w:rPrChange w:id="105" w:author="Washington, Najar D" w:date="2018-04-20T15:56:00Z">
            <w:rPr>
              <w:del w:id="106" w:author="Washington, Najar D" w:date="2019-01-30T17:09:00Z"/>
              <w:rStyle w:val="SubtleEmphasis"/>
              <w:i w:val="0"/>
              <w:color w:val="auto"/>
            </w:rPr>
          </w:rPrChange>
        </w:rPr>
        <w:pPrChange w:id="107" w:author="Washington, Najar D" w:date="2019-02-15T10:44:00Z">
          <w:pPr>
            <w:pStyle w:val="ListParagraph"/>
            <w:numPr>
              <w:numId w:val="2"/>
            </w:numPr>
            <w:ind w:hanging="360"/>
            <w:jc w:val="both"/>
          </w:pPr>
        </w:pPrChange>
      </w:pPr>
      <w:del w:id="108" w:author="Washington, Najar D" w:date="2019-01-30T17:09:00Z">
        <w:r w:rsidRPr="00E51D06" w:rsidDel="005C6A18">
          <w:rPr>
            <w:rStyle w:val="SubtleEmphasis"/>
            <w:i w:val="0"/>
            <w:color w:val="auto"/>
          </w:rPr>
          <w:delText>If multiple organizations apply together, does each organization separately have to meet host country registration requirements for each of the target countries or is it adequate for the lead organization for work in a particular target country to meet the registration requirements? In other words, can one organization be registered in Country A, while its partner organization is registered in Country B and Country C.</w:delText>
        </w:r>
      </w:del>
    </w:p>
    <w:p w14:paraId="21126DDA" w14:textId="4B340AF0" w:rsidR="004717B9" w:rsidRPr="00FA0F96" w:rsidRDefault="004717B9">
      <w:pPr>
        <w:rPr>
          <w:rStyle w:val="SubtleEmphasis"/>
          <w:i w:val="0"/>
          <w:color w:val="auto"/>
        </w:rPr>
        <w:pPrChange w:id="109" w:author="Washington, Najar D" w:date="2019-02-15T10:44:00Z">
          <w:pPr>
            <w:pStyle w:val="ListParagraph"/>
            <w:numPr>
              <w:ilvl w:val="1"/>
              <w:numId w:val="2"/>
            </w:numPr>
            <w:ind w:left="1440" w:hanging="360"/>
            <w:jc w:val="both"/>
          </w:pPr>
        </w:pPrChange>
      </w:pPr>
      <w:del w:id="110" w:author="Washington, Najar D" w:date="2019-01-30T17:09:00Z">
        <w:r w:rsidRPr="004717B9" w:rsidDel="005C6A18">
          <w:rPr>
            <w:rStyle w:val="SubtleEmphasis"/>
            <w:i w:val="0"/>
            <w:color w:val="auto"/>
          </w:rPr>
          <w:delText>Some countries require NGOs to either register with the government or submit certain paperwork in order to work in that country. Therefore, for INL funding opportunities, applicants must be able to comply with local regulations for legally operating in-country. Because the requirements vary depending on the country, it is incumbent upon the applicant to ascertain what is required by the countries in which they are proposing to work.</w:delText>
        </w:r>
        <w:r w:rsidR="00FA0F96" w:rsidDel="005C6A18">
          <w:rPr>
            <w:rStyle w:val="SubtleEmphasis"/>
            <w:i w:val="0"/>
            <w:color w:val="auto"/>
          </w:rPr>
          <w:delText xml:space="preserve"> </w:delText>
        </w:r>
        <w:r w:rsidRPr="00FA0F96" w:rsidDel="005C6A18">
          <w:rPr>
            <w:rStyle w:val="SubtleEmphasis"/>
            <w:i w:val="0"/>
            <w:color w:val="auto"/>
          </w:rPr>
          <w:delText>Sub-grantees must comply with the same rules as the prime, including country re</w:delText>
        </w:r>
        <w:r w:rsidR="00FA0F96" w:rsidRPr="00FA0F96" w:rsidDel="005C6A18">
          <w:rPr>
            <w:rStyle w:val="SubtleEmphasis"/>
            <w:i w:val="0"/>
            <w:color w:val="auto"/>
          </w:rPr>
          <w:delText>gistration and office presence.</w:delText>
        </w:r>
      </w:del>
    </w:p>
    <w:sectPr w:rsidR="004717B9" w:rsidRPr="00FA0F9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5" w:author="Washington, Najar D" w:date="2018-04-20T15:33:00Z" w:initials="WND">
    <w:p w14:paraId="0ED262C3" w14:textId="416753E9" w:rsidR="0095177D" w:rsidRDefault="0095177D">
      <w:pPr>
        <w:pStyle w:val="CommentText"/>
      </w:pPr>
      <w:r>
        <w:rPr>
          <w:rStyle w:val="CommentReference"/>
        </w:rPr>
        <w:annotationRef/>
      </w:r>
      <w:r>
        <w:t xml:space="preserve">The NOFO states that applications should be submitted via SAMS Domestic. I just want to avoid confusion, so I revised the word from “may” to “must”.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ED262C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223FB"/>
    <w:multiLevelType w:val="hybridMultilevel"/>
    <w:tmpl w:val="34DA1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73619"/>
    <w:multiLevelType w:val="hybridMultilevel"/>
    <w:tmpl w:val="9F18D23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7BE6622"/>
    <w:multiLevelType w:val="hybridMultilevel"/>
    <w:tmpl w:val="AEF6AEE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ED7C15"/>
    <w:multiLevelType w:val="hybridMultilevel"/>
    <w:tmpl w:val="E3888314"/>
    <w:lvl w:ilvl="0" w:tplc="1AA693F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FC7601"/>
    <w:multiLevelType w:val="hybridMultilevel"/>
    <w:tmpl w:val="95DA65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shington, Najar D">
    <w15:presenceInfo w15:providerId="AD" w15:userId="S-1-5-21-1792949520-308680997-1801532177-449233"/>
  </w15:person>
  <w15:person w15:author="Catherwood, Leslie H">
    <w15:presenceInfo w15:providerId="AD" w15:userId="S-1-5-21-1792949520-308680997-1801532177-528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1449C2"/>
    <w:rsid w:val="001713FB"/>
    <w:rsid w:val="002B7AFF"/>
    <w:rsid w:val="002D3F6D"/>
    <w:rsid w:val="003A164D"/>
    <w:rsid w:val="003D0AF0"/>
    <w:rsid w:val="004717B9"/>
    <w:rsid w:val="004A6F79"/>
    <w:rsid w:val="005C6A18"/>
    <w:rsid w:val="006202DA"/>
    <w:rsid w:val="006E7B6D"/>
    <w:rsid w:val="00792AE5"/>
    <w:rsid w:val="007D6619"/>
    <w:rsid w:val="007E76AB"/>
    <w:rsid w:val="00856C5C"/>
    <w:rsid w:val="008F05AC"/>
    <w:rsid w:val="0095177D"/>
    <w:rsid w:val="009532DA"/>
    <w:rsid w:val="009C2F77"/>
    <w:rsid w:val="00A81F13"/>
    <w:rsid w:val="00AD3902"/>
    <w:rsid w:val="00B81C3D"/>
    <w:rsid w:val="00BE4039"/>
    <w:rsid w:val="00BF7897"/>
    <w:rsid w:val="00CE18B6"/>
    <w:rsid w:val="00DB57A4"/>
    <w:rsid w:val="00DE183A"/>
    <w:rsid w:val="00E450D8"/>
    <w:rsid w:val="00E51D06"/>
    <w:rsid w:val="00E77DE7"/>
    <w:rsid w:val="00E97C0F"/>
    <w:rsid w:val="00EE72D2"/>
    <w:rsid w:val="00F267C2"/>
    <w:rsid w:val="00F43F33"/>
    <w:rsid w:val="00FA0F96"/>
    <w:rsid w:val="00FF5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EC0A"/>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7A4"/>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18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link w:val="ListParagraphChar"/>
    <w:uiPriority w:val="34"/>
    <w:qFormat/>
    <w:rsid w:val="004A6F79"/>
    <w:pPr>
      <w:ind w:left="720"/>
      <w:contextualSpacing/>
    </w:pPr>
  </w:style>
  <w:style w:type="character" w:styleId="CommentReference">
    <w:name w:val="annotation reference"/>
    <w:basedOn w:val="DefaultParagraphFont"/>
    <w:uiPriority w:val="99"/>
    <w:semiHidden/>
    <w:unhideWhenUsed/>
    <w:rsid w:val="006E7B6D"/>
    <w:rPr>
      <w:sz w:val="16"/>
      <w:szCs w:val="16"/>
    </w:rPr>
  </w:style>
  <w:style w:type="paragraph" w:styleId="CommentText">
    <w:name w:val="annotation text"/>
    <w:basedOn w:val="Normal"/>
    <w:link w:val="CommentTextChar"/>
    <w:uiPriority w:val="99"/>
    <w:semiHidden/>
    <w:unhideWhenUsed/>
    <w:rsid w:val="006E7B6D"/>
    <w:rPr>
      <w:sz w:val="20"/>
      <w:szCs w:val="20"/>
    </w:rPr>
  </w:style>
  <w:style w:type="character" w:customStyle="1" w:styleId="CommentTextChar">
    <w:name w:val="Comment Text Char"/>
    <w:basedOn w:val="DefaultParagraphFont"/>
    <w:link w:val="CommentText"/>
    <w:uiPriority w:val="99"/>
    <w:semiHidden/>
    <w:rsid w:val="006E7B6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7B6D"/>
    <w:rPr>
      <w:b/>
      <w:bCs/>
    </w:rPr>
  </w:style>
  <w:style w:type="character" w:customStyle="1" w:styleId="CommentSubjectChar">
    <w:name w:val="Comment Subject Char"/>
    <w:basedOn w:val="CommentTextChar"/>
    <w:link w:val="CommentSubject"/>
    <w:uiPriority w:val="99"/>
    <w:semiHidden/>
    <w:rsid w:val="006E7B6D"/>
    <w:rPr>
      <w:rFonts w:ascii="Times New Roman" w:hAnsi="Times New Roman"/>
      <w:b/>
      <w:bCs/>
      <w:sz w:val="20"/>
      <w:szCs w:val="20"/>
    </w:rPr>
  </w:style>
  <w:style w:type="paragraph" w:styleId="BalloonText">
    <w:name w:val="Balloon Text"/>
    <w:basedOn w:val="Normal"/>
    <w:link w:val="BalloonTextChar"/>
    <w:uiPriority w:val="99"/>
    <w:semiHidden/>
    <w:unhideWhenUsed/>
    <w:rsid w:val="006E7B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B6D"/>
    <w:rPr>
      <w:rFonts w:ascii="Segoe UI" w:hAnsi="Segoe UI" w:cs="Segoe UI"/>
      <w:sz w:val="18"/>
      <w:szCs w:val="18"/>
    </w:rPr>
  </w:style>
  <w:style w:type="character" w:customStyle="1" w:styleId="Heading2Char">
    <w:name w:val="Heading 2 Char"/>
    <w:basedOn w:val="DefaultParagraphFont"/>
    <w:link w:val="Heading2"/>
    <w:uiPriority w:val="9"/>
    <w:rsid w:val="00DE183A"/>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link w:val="ListParagraph"/>
    <w:uiPriority w:val="34"/>
    <w:locked/>
    <w:rsid w:val="00A81F13"/>
    <w:rPr>
      <w:rFonts w:ascii="Times New Roman" w:hAnsi="Times New Roman"/>
      <w:sz w:val="24"/>
    </w:rPr>
  </w:style>
  <w:style w:type="character" w:styleId="Hyperlink">
    <w:name w:val="Hyperlink"/>
    <w:basedOn w:val="DefaultParagraphFont"/>
    <w:uiPriority w:val="99"/>
    <w:unhideWhenUsed/>
    <w:rsid w:val="00F267C2"/>
    <w:rPr>
      <w:color w:val="0000FF" w:themeColor="hyperlink"/>
      <w:u w:val="single"/>
    </w:rPr>
  </w:style>
  <w:style w:type="character" w:styleId="FollowedHyperlink">
    <w:name w:val="FollowedHyperlink"/>
    <w:basedOn w:val="DefaultParagraphFont"/>
    <w:uiPriority w:val="99"/>
    <w:semiHidden/>
    <w:unhideWhenUsed/>
    <w:rsid w:val="00E77D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3</cp:revision>
  <dcterms:created xsi:type="dcterms:W3CDTF">2019-05-08T14:45:00Z</dcterms:created>
  <dcterms:modified xsi:type="dcterms:W3CDTF">2019-05-08T16:51:00Z</dcterms:modified>
</cp:coreProperties>
</file>