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9C" w:rsidRDefault="003C2D9C">
      <w:pPr>
        <w:rPr>
          <w:color w:val="222222"/>
          <w:shd w:val="clear" w:color="auto" w:fill="FFFFFF"/>
        </w:rPr>
      </w:pPr>
    </w:p>
    <w:p w:rsidR="00F973CE" w:rsidRPr="00A15FEC" w:rsidRDefault="00F973CE" w:rsidP="00A15FE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b/>
          <w:sz w:val="24"/>
          <w:szCs w:val="24"/>
        </w:rPr>
        <w:t xml:space="preserve">Instructions </w:t>
      </w:r>
      <w:r w:rsidR="00A15FEC" w:rsidRPr="00A15FEC">
        <w:rPr>
          <w:rFonts w:ascii="Times New Roman" w:eastAsia="Times New Roman" w:hAnsi="Times New Roman" w:cs="Times New Roman"/>
          <w:b/>
          <w:sz w:val="24"/>
          <w:szCs w:val="24"/>
        </w:rPr>
        <w:t>for RFI</w:t>
      </w:r>
    </w:p>
    <w:p w:rsidR="009C6B54" w:rsidRPr="00A15FEC" w:rsidRDefault="003C2D9C" w:rsidP="00A15FE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The United States Agency for International Development’s (USAID) Mission in Sri Lanka is seeking information from qualified U.S. and non-U.S. non-profit or for-profit Non-Governmental Organizations (NGOs) </w:t>
      </w:r>
      <w:r w:rsidR="009C6B54" w:rsidRPr="00A15FEC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A15FEC" w:rsidRPr="00A15FEC">
        <w:rPr>
          <w:rFonts w:ascii="Times New Roman" w:eastAsia="Times New Roman" w:hAnsi="Times New Roman" w:cs="Times New Roman"/>
          <w:sz w:val="24"/>
          <w:szCs w:val="24"/>
        </w:rPr>
        <w:t xml:space="preserve"> media</w:t>
      </w:r>
      <w:r w:rsidR="009C6B54" w:rsidRPr="00A15FEC">
        <w:rPr>
          <w:rFonts w:ascii="Times New Roman" w:eastAsia="Times New Roman" w:hAnsi="Times New Roman" w:cs="Times New Roman"/>
          <w:sz w:val="24"/>
          <w:szCs w:val="24"/>
        </w:rPr>
        <w:t xml:space="preserve"> professionals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on USAID’s proposed media support program</w:t>
      </w:r>
      <w:r w:rsidR="0013129D" w:rsidRPr="00A15FE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USAID intends to support a four year, $6M, activity to enhance the professionalism of the media sector and expand access to information in Sri Lanka</w:t>
      </w:r>
      <w:r w:rsidR="0013129D" w:rsidRPr="00A15FEC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USAID requests for media sector </w:t>
      </w:r>
      <w:r w:rsidR="0013129D" w:rsidRPr="00A15FEC">
        <w:rPr>
          <w:rFonts w:ascii="Times New Roman" w:eastAsia="Times New Roman" w:hAnsi="Times New Roman" w:cs="Times New Roman"/>
          <w:sz w:val="24"/>
          <w:szCs w:val="24"/>
        </w:rPr>
        <w:t>professionals, institutions,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F0">
        <w:rPr>
          <w:rFonts w:ascii="Times New Roman" w:eastAsia="Times New Roman" w:hAnsi="Times New Roman" w:cs="Times New Roman"/>
          <w:sz w:val="24"/>
          <w:szCs w:val="24"/>
        </w:rPr>
        <w:t xml:space="preserve">and other interested parties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to provide</w:t>
      </w:r>
      <w:r w:rsidR="009C6B54" w:rsidRPr="00A15F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information and recommendations for a more effective project design.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B54" w:rsidRPr="00A15FEC">
        <w:rPr>
          <w:rFonts w:ascii="Times New Roman" w:hAnsi="Times New Roman" w:cs="Times New Roman"/>
          <w:sz w:val="24"/>
          <w:szCs w:val="24"/>
          <w:shd w:val="clear" w:color="auto" w:fill="FFFFFF"/>
        </w:rPr>
        <w:t>Th</w:t>
      </w:r>
      <w:del w:id="0" w:author="Parnell, Robert (USAID/Rabat)" w:date="2016-10-19T17:48:00Z">
        <w:r w:rsidR="009C6B54" w:rsidRPr="00A15FEC" w:rsidDel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e</w:delText>
        </w:r>
      </w:del>
      <w:ins w:id="1" w:author="Parnell, Robert (USAID/Rabat)" w:date="2016-10-19T17:48:00Z">
        <w:r w:rsidR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is</w:t>
        </w:r>
      </w:ins>
      <w:r w:rsidR="009C6B54" w:rsidRPr="00A15F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request for information </w:t>
      </w:r>
      <w:del w:id="2" w:author="Parnell, Robert (USAID/Rabat)" w:date="2016-10-19T17:49:00Z">
        <w:r w:rsidR="009C6B54" w:rsidRPr="00A15FEC" w:rsidDel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 xml:space="preserve">shall address </w:delText>
        </w:r>
      </w:del>
      <w:ins w:id="3" w:author="Parnell, Robert (USAID/Rabat)" w:date="2016-10-19T17:49:00Z">
        <w:r w:rsidR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would like interested parties to consider </w:t>
        </w:r>
      </w:ins>
      <w:r w:rsidR="009C6B54" w:rsidRPr="00A15FEC">
        <w:rPr>
          <w:rFonts w:ascii="Times New Roman" w:hAnsi="Times New Roman" w:cs="Times New Roman"/>
          <w:sz w:val="24"/>
          <w:szCs w:val="24"/>
          <w:shd w:val="clear" w:color="auto" w:fill="FFFFFF"/>
        </w:rPr>
        <w:t>the following</w:t>
      </w:r>
      <w:ins w:id="4" w:author="Parnell, Robert (USAID/Rabat)" w:date="2016-10-19T17:49:00Z">
        <w:r w:rsidR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when providing their respon</w:t>
        </w:r>
        <w:bookmarkStart w:id="5" w:name="_GoBack"/>
        <w:bookmarkEnd w:id="5"/>
        <w:r w:rsidR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ses:</w:t>
        </w:r>
      </w:ins>
      <w:del w:id="6" w:author="Parnell, Robert (USAID/Rabat)" w:date="2016-10-19T17:50:00Z">
        <w:r w:rsidR="009C6B54" w:rsidRPr="00A15FEC" w:rsidDel="00E26F4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:</w:delText>
        </w:r>
      </w:del>
    </w:p>
    <w:p w:rsidR="003C2D9C" w:rsidRPr="00A15FEC" w:rsidRDefault="003C2D9C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>Are the problems identified accurate to Sri Lanka’s current sociopolitical context?</w:t>
      </w:r>
    </w:p>
    <w:p w:rsidR="00A15FEC" w:rsidRDefault="003153D8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>In addition to what has already been identified, w</w:t>
      </w:r>
      <w:r w:rsidR="003C2D9C" w:rsidRPr="00A15FEC">
        <w:rPr>
          <w:rFonts w:ascii="Times New Roman" w:eastAsia="Times New Roman" w:hAnsi="Times New Roman" w:cs="Times New Roman"/>
          <w:sz w:val="24"/>
          <w:szCs w:val="24"/>
        </w:rPr>
        <w:t xml:space="preserve">hat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other </w:t>
      </w:r>
      <w:r w:rsidR="003C2D9C" w:rsidRPr="00A15FEC">
        <w:rPr>
          <w:rFonts w:ascii="Times New Roman" w:eastAsia="Times New Roman" w:hAnsi="Times New Roman" w:cs="Times New Roman"/>
          <w:sz w:val="24"/>
          <w:szCs w:val="24"/>
        </w:rPr>
        <w:t xml:space="preserve">specific issues should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3C2D9C" w:rsidRPr="00A15FEC">
        <w:rPr>
          <w:rFonts w:ascii="Times New Roman" w:eastAsia="Times New Roman" w:hAnsi="Times New Roman" w:cs="Times New Roman"/>
          <w:sz w:val="24"/>
          <w:szCs w:val="24"/>
        </w:rPr>
        <w:t xml:space="preserve"> project focus on?</w:t>
      </w:r>
      <w:r w:rsidR="009C6B54" w:rsidRPr="00A1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D9C" w:rsidRPr="00A15FEC" w:rsidRDefault="009C6B54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>Who should be key stakeholders of this project?</w:t>
      </w:r>
    </w:p>
    <w:p w:rsidR="00F973CE" w:rsidRPr="00A15FEC" w:rsidRDefault="003C2D9C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>What results</w:t>
      </w:r>
      <w:r w:rsidR="00F973CE" w:rsidRPr="00A15FEC">
        <w:rPr>
          <w:rFonts w:ascii="Times New Roman" w:eastAsia="Times New Roman" w:hAnsi="Times New Roman" w:cs="Times New Roman"/>
          <w:sz w:val="24"/>
          <w:szCs w:val="24"/>
        </w:rPr>
        <w:t xml:space="preserve"> can be achieved? </w:t>
      </w:r>
    </w:p>
    <w:p w:rsidR="003C2D9C" w:rsidRPr="00A15FEC" w:rsidRDefault="003C2D9C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How would the project </w:t>
      </w:r>
      <w:r w:rsidR="009C6B54" w:rsidRPr="00A15FEC">
        <w:rPr>
          <w:rFonts w:ascii="Times New Roman" w:eastAsia="Times New Roman" w:hAnsi="Times New Roman" w:cs="Times New Roman"/>
          <w:sz w:val="24"/>
          <w:szCs w:val="24"/>
        </w:rPr>
        <w:t>affect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 media sector development and reform?</w:t>
      </w:r>
    </w:p>
    <w:p w:rsidR="003C2D9C" w:rsidRDefault="009C6B54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Suggestions to improve proposed goals and objectives </w:t>
      </w:r>
    </w:p>
    <w:p w:rsidR="000204F0" w:rsidRPr="00A15FEC" w:rsidRDefault="000204F0" w:rsidP="00A15F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Suggestions for technical interventions to improve media sector</w:t>
      </w:r>
    </w:p>
    <w:p w:rsidR="00F973CE" w:rsidRPr="00E26F40" w:rsidDel="00E26F40" w:rsidRDefault="00F973CE" w:rsidP="00E26F40">
      <w:pPr>
        <w:ind w:left="360"/>
        <w:jc w:val="both"/>
        <w:rPr>
          <w:del w:id="7" w:author="Parnell, Robert (USAID/Rabat)" w:date="2016-10-19T17:50:00Z"/>
          <w:rFonts w:ascii="Times New Roman" w:eastAsia="Times New Roman" w:hAnsi="Times New Roman" w:cs="Times New Roman"/>
          <w:sz w:val="24"/>
          <w:szCs w:val="24"/>
          <w:rPrChange w:id="8" w:author="Parnell, Robert (USAID/Rabat)" w:date="2016-10-19T17:50:00Z">
            <w:rPr>
              <w:del w:id="9" w:author="Parnell, Robert (USAID/Rabat)" w:date="2016-10-19T17:50:00Z"/>
            </w:rPr>
          </w:rPrChange>
        </w:rPr>
        <w:pPrChange w:id="10" w:author="Parnell, Robert (USAID/Rabat)" w:date="2016-10-19T17:50:00Z">
          <w:pPr>
            <w:pStyle w:val="ListParagraph"/>
            <w:jc w:val="both"/>
          </w:pPr>
        </w:pPrChange>
      </w:pPr>
    </w:p>
    <w:p w:rsidR="00F16029" w:rsidRDefault="00A15FEC" w:rsidP="00A15FEC">
      <w:pPr>
        <w:jc w:val="both"/>
        <w:rPr>
          <w:ins w:id="11" w:author="Narayana, Shirani (USAID/ COLOMBO/GVP)" w:date="2016-10-19T16:14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Responses</w:t>
      </w:r>
      <w:r w:rsidR="00F973CE" w:rsidRPr="00A15FEC">
        <w:rPr>
          <w:rFonts w:ascii="Times New Roman" w:eastAsia="Times New Roman" w:hAnsi="Times New Roman" w:cs="Times New Roman"/>
          <w:sz w:val="24"/>
          <w:szCs w:val="24"/>
        </w:rPr>
        <w:t xml:space="preserve"> regarding this Request for Information (RFI) are to be submitted in writing to: Mr. Harsha Kaluarachchi, Acquisition and Assistance Specialist at 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s</w:t>
      </w:r>
      <w:r w:rsidR="00F973CE" w:rsidRPr="00A15FEC">
        <w:rPr>
          <w:rFonts w:ascii="Times New Roman" w:eastAsia="Times New Roman" w:hAnsi="Times New Roman" w:cs="Times New Roman"/>
          <w:sz w:val="24"/>
          <w:szCs w:val="24"/>
        </w:rPr>
        <w:t xml:space="preserve">rilankaprocurement@usaid.gov with copies to the attention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973CE" w:rsidRPr="00A15FEC">
        <w:rPr>
          <w:rFonts w:ascii="Times New Roman" w:eastAsia="Times New Roman" w:hAnsi="Times New Roman" w:cs="Times New Roman"/>
          <w:sz w:val="24"/>
          <w:szCs w:val="24"/>
        </w:rPr>
        <w:t>Mr. Robert Parnell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973CE" w:rsidRPr="00A15FEC">
        <w:rPr>
          <w:rFonts w:ascii="Times New Roman" w:eastAsia="Times New Roman" w:hAnsi="Times New Roman" w:cs="Times New Roman"/>
          <w:sz w:val="24"/>
          <w:szCs w:val="24"/>
        </w:rPr>
        <w:t xml:space="preserve"> Contracting Officer at rparnell@usaid.gov, by the 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>October 28,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1700 (Colombo time)</w:t>
      </w:r>
      <w:r w:rsidRPr="00A15F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6B54" w:rsidRPr="00A15FEC" w:rsidRDefault="00F16029" w:rsidP="00A15F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ins w:id="12" w:author="Narayana, Shirani (USAID/ COLOMBO/GVP)" w:date="2016-10-19T16:09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Issuance of this RFI </w:t>
        </w:r>
      </w:ins>
      <w:ins w:id="13" w:author="Narayana, Shirani (USAID/ COLOMBO/GVP)" w:date="2016-10-19T16:1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does not constitute any future commitment </w:t>
        </w:r>
      </w:ins>
      <w:ins w:id="14" w:author="Narayana, Shirani (USAID/ COLOMBO/GVP)" w:date="2016-10-19T16:11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to the informants on the part of the US </w:t>
        </w:r>
        <w:del w:id="15" w:author="Parnell, Robert (USAID/Rabat)" w:date="2016-10-19T17:48:00Z">
          <w:r w:rsidDel="00E26F40">
            <w:rPr>
              <w:rFonts w:ascii="Times New Roman" w:eastAsia="Times New Roman" w:hAnsi="Times New Roman" w:cs="Times New Roman"/>
              <w:sz w:val="24"/>
              <w:szCs w:val="24"/>
            </w:rPr>
            <w:delText>g</w:delText>
          </w:r>
        </w:del>
      </w:ins>
      <w:ins w:id="16" w:author="Parnell, Robert (USAID/Rabat)" w:date="2016-10-19T17:48:00Z">
        <w:r w:rsidR="00E26F40">
          <w:rPr>
            <w:rFonts w:ascii="Times New Roman" w:eastAsia="Times New Roman" w:hAnsi="Times New Roman" w:cs="Times New Roman"/>
            <w:sz w:val="24"/>
            <w:szCs w:val="24"/>
          </w:rPr>
          <w:t>G</w:t>
        </w:r>
      </w:ins>
      <w:ins w:id="17" w:author="Narayana, Shirani (USAID/ COLOMBO/GVP)" w:date="2016-10-19T16:11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overnment </w:t>
        </w:r>
      </w:ins>
      <w:ins w:id="18" w:author="Narayana, Shirani (USAID/ COLOMBO/GVP)" w:date="2016-10-19T16:12:00Z">
        <w:r>
          <w:rPr>
            <w:rFonts w:ascii="Times New Roman" w:eastAsia="Times New Roman" w:hAnsi="Times New Roman" w:cs="Times New Roman"/>
            <w:sz w:val="24"/>
            <w:szCs w:val="24"/>
          </w:rPr>
          <w:t>nor does it commit USAID to pay any costs incurred in gathering and submitting information.</w:t>
        </w:r>
        <w:del w:id="19" w:author="Parnell, Robert (USAID/Rabat)" w:date="2016-10-19T17:50:00Z">
          <w:r w:rsidDel="00E26F40">
            <w:rPr>
              <w:rFonts w:ascii="Times New Roman" w:eastAsia="Times New Roman" w:hAnsi="Times New Roman" w:cs="Times New Roman"/>
              <w:sz w:val="24"/>
              <w:szCs w:val="24"/>
            </w:rPr>
            <w:delText xml:space="preserve"> </w:delText>
          </w:r>
        </w:del>
      </w:ins>
    </w:p>
    <w:p w:rsidR="003C2D9C" w:rsidRPr="00A15FEC" w:rsidRDefault="003C2D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C2D9C" w:rsidRPr="003C2D9C" w:rsidRDefault="003C2D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6B54" w:rsidRDefault="009C6B54"/>
    <w:sectPr w:rsidR="009C6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53984"/>
    <w:multiLevelType w:val="hybridMultilevel"/>
    <w:tmpl w:val="6612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9C"/>
    <w:rsid w:val="000204F0"/>
    <w:rsid w:val="0013129D"/>
    <w:rsid w:val="00280FE4"/>
    <w:rsid w:val="002D1596"/>
    <w:rsid w:val="003153D8"/>
    <w:rsid w:val="003C2D9C"/>
    <w:rsid w:val="008C0766"/>
    <w:rsid w:val="009C6B54"/>
    <w:rsid w:val="00A15FEC"/>
    <w:rsid w:val="00A65072"/>
    <w:rsid w:val="00C4198B"/>
    <w:rsid w:val="00E26F40"/>
    <w:rsid w:val="00F16029"/>
    <w:rsid w:val="00F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Hermon, Angelina (USAID/ COLOMBO/DG)</dc:creator>
  <cp:lastModifiedBy>Parnell, Robert (USAID/Rabat)</cp:lastModifiedBy>
  <cp:revision>3</cp:revision>
  <dcterms:created xsi:type="dcterms:W3CDTF">2016-10-19T12:15:00Z</dcterms:created>
  <dcterms:modified xsi:type="dcterms:W3CDTF">2016-10-19T13:25:00Z</dcterms:modified>
</cp:coreProperties>
</file>