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4B1D83" w14:textId="77777777" w:rsidR="008B158C" w:rsidRDefault="008B158C">
      <w:pPr>
        <w:pStyle w:val="BodyText"/>
        <w:rPr>
          <w:rFonts w:ascii="Times New Roman"/>
          <w:sz w:val="20"/>
        </w:rPr>
      </w:pPr>
    </w:p>
    <w:p w14:paraId="4CB80015" w14:textId="77777777" w:rsidR="008B158C" w:rsidRDefault="008B158C">
      <w:pPr>
        <w:pStyle w:val="BodyText"/>
        <w:rPr>
          <w:rFonts w:ascii="Times New Roman"/>
          <w:sz w:val="20"/>
        </w:rPr>
      </w:pPr>
    </w:p>
    <w:p w14:paraId="49E80922" w14:textId="77777777" w:rsidR="008B158C" w:rsidRDefault="008B158C">
      <w:pPr>
        <w:pStyle w:val="BodyText"/>
        <w:spacing w:before="7"/>
        <w:rPr>
          <w:rFonts w:ascii="Times New Roman"/>
          <w:sz w:val="26"/>
        </w:rPr>
      </w:pPr>
    </w:p>
    <w:p w14:paraId="65B33F95" w14:textId="77777777" w:rsidR="008B158C" w:rsidRDefault="004E559A">
      <w:pPr>
        <w:spacing w:before="92"/>
        <w:ind w:left="3609" w:right="3627"/>
        <w:jc w:val="center"/>
        <w:rPr>
          <w:b/>
          <w:sz w:val="20"/>
        </w:rPr>
      </w:pPr>
      <w:r>
        <w:rPr>
          <w:b/>
          <w:sz w:val="20"/>
          <w:u w:val="thick"/>
        </w:rPr>
        <w:t>Table of Contents</w:t>
      </w:r>
    </w:p>
    <w:p w14:paraId="289B15FD" w14:textId="77777777" w:rsidR="008B158C" w:rsidRDefault="008B158C">
      <w:pPr>
        <w:pStyle w:val="BodyText"/>
        <w:spacing w:before="6"/>
        <w:rPr>
          <w:b/>
          <w:sz w:val="12"/>
        </w:rPr>
      </w:pPr>
    </w:p>
    <w:sdt>
      <w:sdtPr>
        <w:rPr>
          <w:b w:val="0"/>
          <w:bCs w:val="0"/>
        </w:rPr>
        <w:id w:val="-1195374193"/>
        <w:docPartObj>
          <w:docPartGallery w:val="Table of Contents"/>
          <w:docPartUnique/>
        </w:docPartObj>
      </w:sdtPr>
      <w:sdtEndPr/>
      <w:sdtContent>
        <w:p w14:paraId="60A76319" w14:textId="77777777" w:rsidR="008B158C" w:rsidRDefault="0088300A">
          <w:pPr>
            <w:pStyle w:val="TOC1"/>
            <w:numPr>
              <w:ilvl w:val="0"/>
              <w:numId w:val="6"/>
            </w:numPr>
            <w:tabs>
              <w:tab w:val="left" w:pos="600"/>
              <w:tab w:val="left" w:pos="701"/>
              <w:tab w:val="right" w:leader="dot" w:pos="10082"/>
            </w:tabs>
            <w:ind w:hanging="600"/>
          </w:pPr>
          <w:hyperlink w:anchor="_bookmark0" w:history="1">
            <w:r w:rsidR="004E559A">
              <w:t>ADMINISTRATIVE PROVISIONS</w:t>
            </w:r>
            <w:r w:rsidR="004E559A">
              <w:tab/>
              <w:t>4</w:t>
            </w:r>
          </w:hyperlink>
        </w:p>
        <w:p w14:paraId="1091AE45" w14:textId="77777777" w:rsidR="008B158C" w:rsidRDefault="0088300A">
          <w:pPr>
            <w:pStyle w:val="TOC2"/>
            <w:numPr>
              <w:ilvl w:val="1"/>
              <w:numId w:val="6"/>
            </w:numPr>
            <w:tabs>
              <w:tab w:val="left" w:pos="899"/>
              <w:tab w:val="left" w:pos="900"/>
              <w:tab w:val="right" w:leader="dot" w:pos="10172"/>
            </w:tabs>
            <w:spacing w:before="240"/>
            <w:ind w:hanging="600"/>
          </w:pPr>
          <w:hyperlink w:anchor="_bookmark1" w:history="1">
            <w:r w:rsidR="004E559A">
              <w:t>Points</w:t>
            </w:r>
            <w:r w:rsidR="004E559A">
              <w:rPr>
                <w:spacing w:val="-1"/>
              </w:rPr>
              <w:t xml:space="preserve"> </w:t>
            </w:r>
            <w:r w:rsidR="004E559A">
              <w:t>of Contact</w:t>
            </w:r>
            <w:r w:rsidR="004E559A">
              <w:tab/>
              <w:t>4</w:t>
            </w:r>
          </w:hyperlink>
        </w:p>
        <w:p w14:paraId="3FD74E08" w14:textId="77777777" w:rsidR="008B158C" w:rsidRDefault="0088300A">
          <w:pPr>
            <w:pStyle w:val="TOC3"/>
            <w:numPr>
              <w:ilvl w:val="2"/>
              <w:numId w:val="6"/>
            </w:numPr>
            <w:tabs>
              <w:tab w:val="left" w:pos="1101"/>
              <w:tab w:val="left" w:pos="1102"/>
              <w:tab w:val="right" w:leader="dot" w:pos="10172"/>
            </w:tabs>
            <w:spacing w:before="242"/>
          </w:pPr>
          <w:hyperlink w:anchor="_bookmark2" w:history="1">
            <w:r w:rsidR="004E559A">
              <w:t>Grants Management</w:t>
            </w:r>
            <w:r w:rsidR="004E559A">
              <w:rPr>
                <w:spacing w:val="-2"/>
              </w:rPr>
              <w:t xml:space="preserve"> </w:t>
            </w:r>
            <w:r w:rsidR="004E559A">
              <w:t>Officer</w:t>
            </w:r>
            <w:r w:rsidR="004E559A">
              <w:rPr>
                <w:spacing w:val="-2"/>
              </w:rPr>
              <w:t xml:space="preserve"> </w:t>
            </w:r>
            <w:r w:rsidR="004E559A">
              <w:t>(GMS)</w:t>
            </w:r>
            <w:r w:rsidR="004E559A">
              <w:tab/>
              <w:t>4</w:t>
            </w:r>
          </w:hyperlink>
        </w:p>
        <w:p w14:paraId="41D94EE4" w14:textId="77777777" w:rsidR="008B158C" w:rsidRDefault="0088300A">
          <w:pPr>
            <w:pStyle w:val="TOC3"/>
            <w:numPr>
              <w:ilvl w:val="2"/>
              <w:numId w:val="6"/>
            </w:numPr>
            <w:tabs>
              <w:tab w:val="left" w:pos="1101"/>
              <w:tab w:val="left" w:pos="1102"/>
              <w:tab w:val="right" w:leader="dot" w:pos="10172"/>
            </w:tabs>
            <w:spacing w:before="239"/>
          </w:pPr>
          <w:hyperlink w:anchor="_bookmark3" w:history="1">
            <w:r w:rsidR="004E559A">
              <w:t>Grants Officer’s</w:t>
            </w:r>
            <w:r w:rsidR="004E559A">
              <w:rPr>
                <w:spacing w:val="-1"/>
              </w:rPr>
              <w:t xml:space="preserve"> </w:t>
            </w:r>
            <w:r w:rsidR="004E559A">
              <w:t>Representative</w:t>
            </w:r>
            <w:r w:rsidR="004E559A">
              <w:rPr>
                <w:spacing w:val="-2"/>
              </w:rPr>
              <w:t xml:space="preserve"> </w:t>
            </w:r>
            <w:r w:rsidR="004E559A">
              <w:t>(GOR)</w:t>
            </w:r>
            <w:r w:rsidR="004E559A">
              <w:tab/>
              <w:t>4</w:t>
            </w:r>
          </w:hyperlink>
        </w:p>
        <w:p w14:paraId="48B44D54" w14:textId="77777777" w:rsidR="008B158C" w:rsidRDefault="0088300A">
          <w:pPr>
            <w:pStyle w:val="TOC3"/>
            <w:numPr>
              <w:ilvl w:val="2"/>
              <w:numId w:val="6"/>
            </w:numPr>
            <w:tabs>
              <w:tab w:val="left" w:pos="1101"/>
              <w:tab w:val="left" w:pos="1102"/>
              <w:tab w:val="right" w:leader="dot" w:pos="10172"/>
            </w:tabs>
            <w:spacing w:before="239"/>
          </w:pPr>
          <w:hyperlink w:anchor="_bookmark4" w:history="1">
            <w:r w:rsidR="004E559A">
              <w:t>SBDC Program Point of Contact for Reporting Fraud, Waste,</w:t>
            </w:r>
            <w:r w:rsidR="004E559A">
              <w:rPr>
                <w:spacing w:val="-2"/>
              </w:rPr>
              <w:t xml:space="preserve"> </w:t>
            </w:r>
            <w:r w:rsidR="004E559A">
              <w:t>or</w:t>
            </w:r>
            <w:r w:rsidR="004E559A">
              <w:rPr>
                <w:spacing w:val="-2"/>
              </w:rPr>
              <w:t xml:space="preserve"> </w:t>
            </w:r>
            <w:r w:rsidR="004E559A">
              <w:t>Abuse</w:t>
            </w:r>
            <w:r w:rsidR="004E559A">
              <w:tab/>
              <w:t>4</w:t>
            </w:r>
          </w:hyperlink>
        </w:p>
        <w:p w14:paraId="48077AD0" w14:textId="77777777" w:rsidR="008B158C" w:rsidRDefault="0088300A">
          <w:pPr>
            <w:pStyle w:val="TOC3"/>
            <w:numPr>
              <w:ilvl w:val="2"/>
              <w:numId w:val="6"/>
            </w:numPr>
            <w:tabs>
              <w:tab w:val="left" w:pos="1101"/>
              <w:tab w:val="left" w:pos="1102"/>
              <w:tab w:val="right" w:leader="dot" w:pos="10172"/>
            </w:tabs>
            <w:spacing w:before="239"/>
          </w:pPr>
          <w:hyperlink w:anchor="_bookmark5" w:history="1">
            <w:r w:rsidR="004E559A">
              <w:t>Grant Recipient’s Authorized Organizational</w:t>
            </w:r>
            <w:r w:rsidR="004E559A">
              <w:rPr>
                <w:spacing w:val="-1"/>
              </w:rPr>
              <w:t xml:space="preserve"> </w:t>
            </w:r>
            <w:r w:rsidR="004E559A">
              <w:t>Representative</w:t>
            </w:r>
            <w:r w:rsidR="004E559A">
              <w:rPr>
                <w:spacing w:val="-2"/>
              </w:rPr>
              <w:t xml:space="preserve"> </w:t>
            </w:r>
            <w:r w:rsidR="004E559A">
              <w:t>(AOR)</w:t>
            </w:r>
            <w:r w:rsidR="004E559A">
              <w:tab/>
              <w:t>4</w:t>
            </w:r>
          </w:hyperlink>
        </w:p>
        <w:p w14:paraId="61FF5B99" w14:textId="77777777" w:rsidR="008B158C" w:rsidRDefault="0088300A">
          <w:pPr>
            <w:pStyle w:val="TOC2"/>
            <w:numPr>
              <w:ilvl w:val="1"/>
              <w:numId w:val="6"/>
            </w:numPr>
            <w:tabs>
              <w:tab w:val="left" w:pos="899"/>
              <w:tab w:val="left" w:pos="900"/>
              <w:tab w:val="right" w:leader="dot" w:pos="10172"/>
            </w:tabs>
            <w:spacing w:before="235"/>
            <w:ind w:hanging="600"/>
          </w:pPr>
          <w:hyperlink w:anchor="_bookmark6" w:history="1">
            <w:r w:rsidR="004E559A">
              <w:t>Project and</w:t>
            </w:r>
            <w:r w:rsidR="004E559A">
              <w:rPr>
                <w:spacing w:val="-3"/>
              </w:rPr>
              <w:t xml:space="preserve"> </w:t>
            </w:r>
            <w:r w:rsidR="004E559A">
              <w:t>Budget Periods</w:t>
            </w:r>
            <w:r w:rsidR="004E559A">
              <w:tab/>
              <w:t>4</w:t>
            </w:r>
          </w:hyperlink>
        </w:p>
        <w:p w14:paraId="1C69D4DA" w14:textId="77777777" w:rsidR="008B158C" w:rsidRDefault="0088300A">
          <w:pPr>
            <w:pStyle w:val="TOC2"/>
            <w:numPr>
              <w:ilvl w:val="1"/>
              <w:numId w:val="6"/>
            </w:numPr>
            <w:tabs>
              <w:tab w:val="left" w:pos="899"/>
              <w:tab w:val="left" w:pos="900"/>
              <w:tab w:val="right" w:leader="dot" w:pos="10172"/>
            </w:tabs>
            <w:ind w:hanging="600"/>
          </w:pPr>
          <w:hyperlink w:anchor="_bookmark7" w:history="1">
            <w:r w:rsidR="004E559A">
              <w:t>Governing Authority/Order of</w:t>
            </w:r>
            <w:r w:rsidR="004E559A">
              <w:rPr>
                <w:spacing w:val="-2"/>
              </w:rPr>
              <w:t xml:space="preserve"> </w:t>
            </w:r>
            <w:r w:rsidR="004E559A">
              <w:t>Precedence</w:t>
            </w:r>
            <w:r w:rsidR="004E559A">
              <w:tab/>
              <w:t>4</w:t>
            </w:r>
          </w:hyperlink>
        </w:p>
        <w:p w14:paraId="231761A0" w14:textId="77777777" w:rsidR="008B158C" w:rsidRDefault="0088300A">
          <w:pPr>
            <w:pStyle w:val="TOC1"/>
            <w:numPr>
              <w:ilvl w:val="0"/>
              <w:numId w:val="6"/>
            </w:numPr>
            <w:tabs>
              <w:tab w:val="left" w:pos="600"/>
              <w:tab w:val="left" w:pos="701"/>
              <w:tab w:val="right" w:leader="dot" w:pos="10082"/>
            </w:tabs>
            <w:spacing w:before="240"/>
            <w:ind w:hanging="600"/>
          </w:pPr>
          <w:hyperlink w:anchor="_bookmark8" w:history="1">
            <w:r w:rsidR="004E559A">
              <w:t>SPECIAL TERMS AND</w:t>
            </w:r>
            <w:r w:rsidR="004E559A">
              <w:rPr>
                <w:spacing w:val="-2"/>
              </w:rPr>
              <w:t xml:space="preserve"> </w:t>
            </w:r>
            <w:r w:rsidR="004E559A">
              <w:t>CONDITIONS</w:t>
            </w:r>
            <w:r w:rsidR="004E559A">
              <w:tab/>
              <w:t>5</w:t>
            </w:r>
          </w:hyperlink>
        </w:p>
        <w:p w14:paraId="5308F3F7" w14:textId="77777777" w:rsidR="008B158C" w:rsidRDefault="0088300A">
          <w:pPr>
            <w:pStyle w:val="TOC2"/>
            <w:numPr>
              <w:ilvl w:val="1"/>
              <w:numId w:val="6"/>
            </w:numPr>
            <w:tabs>
              <w:tab w:val="left" w:pos="899"/>
              <w:tab w:val="left" w:pos="900"/>
              <w:tab w:val="right" w:leader="dot" w:pos="10172"/>
            </w:tabs>
            <w:spacing w:before="240"/>
            <w:ind w:hanging="600"/>
          </w:pPr>
          <w:hyperlink w:anchor="_bookmark9" w:history="1">
            <w:r w:rsidR="004E559A">
              <w:t>Corrective</w:t>
            </w:r>
            <w:r w:rsidR="004E559A">
              <w:rPr>
                <w:spacing w:val="-2"/>
              </w:rPr>
              <w:t xml:space="preserve"> </w:t>
            </w:r>
            <w:r w:rsidR="004E559A">
              <w:t>Action</w:t>
            </w:r>
            <w:r w:rsidR="004E559A">
              <w:rPr>
                <w:spacing w:val="-2"/>
              </w:rPr>
              <w:t xml:space="preserve"> </w:t>
            </w:r>
            <w:r w:rsidR="004E559A">
              <w:t>Required</w:t>
            </w:r>
            <w:r w:rsidR="004E559A">
              <w:tab/>
              <w:t>5</w:t>
            </w:r>
          </w:hyperlink>
        </w:p>
        <w:p w14:paraId="19843774" w14:textId="77777777" w:rsidR="008B158C" w:rsidRDefault="0088300A">
          <w:pPr>
            <w:pStyle w:val="TOC2"/>
            <w:numPr>
              <w:ilvl w:val="1"/>
              <w:numId w:val="6"/>
            </w:numPr>
            <w:tabs>
              <w:tab w:val="left" w:pos="899"/>
              <w:tab w:val="left" w:pos="900"/>
              <w:tab w:val="right" w:leader="dot" w:pos="10172"/>
            </w:tabs>
            <w:ind w:hanging="600"/>
          </w:pPr>
          <w:hyperlink w:anchor="_bookmark10" w:history="1">
            <w:r w:rsidR="004E559A">
              <w:t>Grant</w:t>
            </w:r>
            <w:r w:rsidR="004E559A">
              <w:rPr>
                <w:spacing w:val="-2"/>
              </w:rPr>
              <w:t xml:space="preserve"> </w:t>
            </w:r>
            <w:r w:rsidR="004E559A">
              <w:t>Recipient</w:t>
            </w:r>
            <w:r w:rsidR="004E559A">
              <w:rPr>
                <w:spacing w:val="-2"/>
              </w:rPr>
              <w:t xml:space="preserve"> </w:t>
            </w:r>
            <w:r w:rsidR="004E559A">
              <w:t>Responsibilities</w:t>
            </w:r>
            <w:r w:rsidR="004E559A">
              <w:tab/>
              <w:t>5</w:t>
            </w:r>
          </w:hyperlink>
        </w:p>
        <w:p w14:paraId="00502620" w14:textId="77777777" w:rsidR="008B158C" w:rsidRDefault="0088300A">
          <w:pPr>
            <w:pStyle w:val="TOC2"/>
            <w:numPr>
              <w:ilvl w:val="1"/>
              <w:numId w:val="6"/>
            </w:numPr>
            <w:tabs>
              <w:tab w:val="left" w:pos="899"/>
              <w:tab w:val="left" w:pos="900"/>
              <w:tab w:val="right" w:leader="dot" w:pos="10172"/>
            </w:tabs>
            <w:ind w:hanging="600"/>
          </w:pPr>
          <w:hyperlink w:anchor="_bookmark11" w:history="1">
            <w:r w:rsidR="004E559A">
              <w:t>SBA</w:t>
            </w:r>
            <w:r w:rsidR="004E559A">
              <w:rPr>
                <w:spacing w:val="-2"/>
              </w:rPr>
              <w:t xml:space="preserve"> </w:t>
            </w:r>
            <w:r w:rsidR="004E559A">
              <w:t>Responsibilities</w:t>
            </w:r>
            <w:r w:rsidR="004E559A">
              <w:tab/>
              <w:t>6</w:t>
            </w:r>
          </w:hyperlink>
        </w:p>
        <w:p w14:paraId="1DD349F5" w14:textId="77777777" w:rsidR="008B158C" w:rsidRDefault="0088300A">
          <w:pPr>
            <w:pStyle w:val="TOC1"/>
            <w:numPr>
              <w:ilvl w:val="0"/>
              <w:numId w:val="6"/>
            </w:numPr>
            <w:tabs>
              <w:tab w:val="left" w:pos="600"/>
              <w:tab w:val="left" w:pos="701"/>
              <w:tab w:val="right" w:leader="dot" w:pos="10082"/>
            </w:tabs>
            <w:spacing w:before="238"/>
            <w:ind w:hanging="600"/>
          </w:pPr>
          <w:hyperlink w:anchor="_bookmark12" w:history="1">
            <w:r w:rsidR="004E559A">
              <w:t>GENERAL TERMS</w:t>
            </w:r>
            <w:r w:rsidR="004E559A">
              <w:rPr>
                <w:spacing w:val="2"/>
              </w:rPr>
              <w:t xml:space="preserve"> </w:t>
            </w:r>
            <w:r w:rsidR="004E559A">
              <w:t>AND</w:t>
            </w:r>
            <w:r w:rsidR="004E559A">
              <w:rPr>
                <w:spacing w:val="-2"/>
              </w:rPr>
              <w:t xml:space="preserve"> </w:t>
            </w:r>
            <w:r w:rsidR="004E559A">
              <w:t>CONDITIONS</w:t>
            </w:r>
            <w:r w:rsidR="004E559A">
              <w:tab/>
              <w:t>7</w:t>
            </w:r>
          </w:hyperlink>
        </w:p>
        <w:p w14:paraId="4DC8F58D" w14:textId="77777777" w:rsidR="008B158C" w:rsidRDefault="0088300A">
          <w:pPr>
            <w:pStyle w:val="TOC2"/>
            <w:numPr>
              <w:ilvl w:val="1"/>
              <w:numId w:val="6"/>
            </w:numPr>
            <w:tabs>
              <w:tab w:val="left" w:pos="899"/>
              <w:tab w:val="left" w:pos="900"/>
              <w:tab w:val="right" w:leader="dot" w:pos="10172"/>
            </w:tabs>
            <w:spacing w:before="240"/>
            <w:ind w:hanging="600"/>
          </w:pPr>
          <w:hyperlink w:anchor="_bookmark13" w:history="1">
            <w:r w:rsidR="004E559A">
              <w:t>Administrative Requirements</w:t>
            </w:r>
            <w:r w:rsidR="004E559A">
              <w:tab/>
              <w:t>7</w:t>
            </w:r>
          </w:hyperlink>
        </w:p>
        <w:p w14:paraId="3180F744" w14:textId="77777777" w:rsidR="008B158C" w:rsidRDefault="0088300A">
          <w:pPr>
            <w:pStyle w:val="TOC3"/>
            <w:numPr>
              <w:ilvl w:val="2"/>
              <w:numId w:val="6"/>
            </w:numPr>
            <w:tabs>
              <w:tab w:val="left" w:pos="1101"/>
              <w:tab w:val="left" w:pos="1102"/>
              <w:tab w:val="right" w:leader="dot" w:pos="10172"/>
            </w:tabs>
            <w:spacing w:before="243"/>
          </w:pPr>
          <w:hyperlink w:anchor="_bookmark14" w:history="1">
            <w:r w:rsidR="004E559A">
              <w:t>Non-Transferability</w:t>
            </w:r>
            <w:r w:rsidR="004E559A">
              <w:tab/>
              <w:t>7</w:t>
            </w:r>
          </w:hyperlink>
        </w:p>
        <w:p w14:paraId="3B9ACBC3" w14:textId="77777777" w:rsidR="008B158C" w:rsidRDefault="0088300A">
          <w:pPr>
            <w:pStyle w:val="TOC3"/>
            <w:numPr>
              <w:ilvl w:val="2"/>
              <w:numId w:val="6"/>
            </w:numPr>
            <w:tabs>
              <w:tab w:val="left" w:pos="1101"/>
              <w:tab w:val="left" w:pos="1102"/>
              <w:tab w:val="right" w:leader="dot" w:pos="10172"/>
            </w:tabs>
          </w:pPr>
          <w:hyperlink w:anchor="_bookmark15" w:history="1">
            <w:proofErr w:type="spellStart"/>
            <w:r w:rsidR="004E559A">
              <w:t>Subgranting</w:t>
            </w:r>
            <w:proofErr w:type="spellEnd"/>
            <w:r w:rsidR="004E559A">
              <w:t>/Subcontracting</w:t>
            </w:r>
            <w:r w:rsidR="004E559A">
              <w:tab/>
              <w:t>7</w:t>
            </w:r>
          </w:hyperlink>
        </w:p>
        <w:p w14:paraId="3C87CC6F" w14:textId="77777777" w:rsidR="008B158C" w:rsidRDefault="0088300A">
          <w:pPr>
            <w:pStyle w:val="TOC3"/>
            <w:numPr>
              <w:ilvl w:val="2"/>
              <w:numId w:val="6"/>
            </w:numPr>
            <w:tabs>
              <w:tab w:val="left" w:pos="1101"/>
              <w:tab w:val="left" w:pos="1102"/>
              <w:tab w:val="right" w:leader="dot" w:pos="10172"/>
            </w:tabs>
          </w:pPr>
          <w:hyperlink w:anchor="_bookmark16" w:history="1">
            <w:r w:rsidR="004E559A">
              <w:t>Record-Keeping</w:t>
            </w:r>
            <w:r w:rsidR="004E559A">
              <w:tab/>
              <w:t>7</w:t>
            </w:r>
          </w:hyperlink>
        </w:p>
        <w:p w14:paraId="40BA9AF0" w14:textId="77777777" w:rsidR="008B158C" w:rsidRDefault="0088300A">
          <w:pPr>
            <w:pStyle w:val="TOC3"/>
            <w:numPr>
              <w:ilvl w:val="2"/>
              <w:numId w:val="6"/>
            </w:numPr>
            <w:tabs>
              <w:tab w:val="left" w:pos="1101"/>
              <w:tab w:val="left" w:pos="1102"/>
              <w:tab w:val="right" w:leader="dot" w:pos="10172"/>
            </w:tabs>
            <w:spacing w:before="238"/>
          </w:pPr>
          <w:hyperlink w:anchor="_bookmark17" w:history="1">
            <w:r w:rsidR="004E559A">
              <w:t>Protection of</w:t>
            </w:r>
            <w:r w:rsidR="004E559A">
              <w:rPr>
                <w:spacing w:val="1"/>
              </w:rPr>
              <w:t xml:space="preserve"> </w:t>
            </w:r>
            <w:r w:rsidR="004E559A">
              <w:t>Client</w:t>
            </w:r>
            <w:r w:rsidR="004E559A">
              <w:rPr>
                <w:spacing w:val="-2"/>
              </w:rPr>
              <w:t xml:space="preserve"> </w:t>
            </w:r>
            <w:r w:rsidR="004E559A">
              <w:t>Information</w:t>
            </w:r>
            <w:r w:rsidR="004E559A">
              <w:tab/>
              <w:t>8</w:t>
            </w:r>
          </w:hyperlink>
        </w:p>
        <w:p w14:paraId="51D6B025" w14:textId="77777777" w:rsidR="008B158C" w:rsidRDefault="0088300A">
          <w:pPr>
            <w:pStyle w:val="TOC3"/>
            <w:numPr>
              <w:ilvl w:val="2"/>
              <w:numId w:val="6"/>
            </w:numPr>
            <w:tabs>
              <w:tab w:val="left" w:pos="1101"/>
              <w:tab w:val="left" w:pos="1102"/>
              <w:tab w:val="right" w:leader="dot" w:pos="10172"/>
            </w:tabs>
          </w:pPr>
          <w:hyperlink w:anchor="_bookmark18" w:history="1">
            <w:r w:rsidR="004E559A">
              <w:t>Restrictions on Certain Types</w:t>
            </w:r>
            <w:r w:rsidR="004E559A">
              <w:rPr>
                <w:spacing w:val="-1"/>
              </w:rPr>
              <w:t xml:space="preserve"> </w:t>
            </w:r>
            <w:r w:rsidR="004E559A">
              <w:t>of Clients</w:t>
            </w:r>
            <w:r w:rsidR="004E559A">
              <w:tab/>
              <w:t>8</w:t>
            </w:r>
          </w:hyperlink>
        </w:p>
        <w:p w14:paraId="343055CE" w14:textId="77777777" w:rsidR="008B158C" w:rsidRDefault="0088300A">
          <w:pPr>
            <w:pStyle w:val="TOC3"/>
            <w:numPr>
              <w:ilvl w:val="2"/>
              <w:numId w:val="6"/>
            </w:numPr>
            <w:tabs>
              <w:tab w:val="left" w:pos="1101"/>
              <w:tab w:val="left" w:pos="1102"/>
              <w:tab w:val="right" w:leader="dot" w:pos="10172"/>
            </w:tabs>
          </w:pPr>
          <w:hyperlink w:anchor="_bookmark19" w:history="1">
            <w:r w:rsidR="004E559A">
              <w:t>Reporting Requirements</w:t>
            </w:r>
            <w:r w:rsidR="004E559A">
              <w:tab/>
              <w:t>8</w:t>
            </w:r>
          </w:hyperlink>
        </w:p>
        <w:p w14:paraId="3D589BEC" w14:textId="77777777" w:rsidR="008B158C" w:rsidRDefault="0088300A">
          <w:pPr>
            <w:pStyle w:val="TOC3"/>
            <w:numPr>
              <w:ilvl w:val="2"/>
              <w:numId w:val="6"/>
            </w:numPr>
            <w:tabs>
              <w:tab w:val="left" w:pos="1101"/>
              <w:tab w:val="left" w:pos="1102"/>
              <w:tab w:val="right" w:leader="dot" w:pos="10172"/>
            </w:tabs>
          </w:pPr>
          <w:hyperlink w:anchor="_bookmark20" w:history="1">
            <w:r w:rsidR="004E559A">
              <w:t>Performance</w:t>
            </w:r>
            <w:r w:rsidR="004E559A">
              <w:rPr>
                <w:spacing w:val="-2"/>
              </w:rPr>
              <w:t xml:space="preserve"> </w:t>
            </w:r>
            <w:r w:rsidR="004E559A">
              <w:t>Reports</w:t>
            </w:r>
            <w:r w:rsidR="004E559A">
              <w:tab/>
              <w:t>9</w:t>
            </w:r>
          </w:hyperlink>
        </w:p>
        <w:p w14:paraId="0B628FA5" w14:textId="77777777" w:rsidR="008B158C" w:rsidRDefault="0088300A">
          <w:pPr>
            <w:pStyle w:val="TOC3"/>
            <w:numPr>
              <w:ilvl w:val="2"/>
              <w:numId w:val="6"/>
            </w:numPr>
            <w:tabs>
              <w:tab w:val="left" w:pos="1101"/>
              <w:tab w:val="left" w:pos="1102"/>
              <w:tab w:val="right" w:leader="dot" w:pos="10172"/>
            </w:tabs>
          </w:pPr>
          <w:hyperlink w:anchor="_bookmark21" w:history="1">
            <w:r w:rsidR="004E559A">
              <w:t>Financial</w:t>
            </w:r>
            <w:r w:rsidR="004E559A">
              <w:rPr>
                <w:spacing w:val="-3"/>
              </w:rPr>
              <w:t xml:space="preserve"> </w:t>
            </w:r>
            <w:r w:rsidR="004E559A">
              <w:t>Reports</w:t>
            </w:r>
            <w:r w:rsidR="004E559A">
              <w:tab/>
              <w:t>9</w:t>
            </w:r>
          </w:hyperlink>
        </w:p>
        <w:p w14:paraId="5F2D576D" w14:textId="77777777" w:rsidR="008B158C" w:rsidRDefault="0088300A">
          <w:pPr>
            <w:pStyle w:val="TOC3"/>
            <w:numPr>
              <w:ilvl w:val="2"/>
              <w:numId w:val="6"/>
            </w:numPr>
            <w:tabs>
              <w:tab w:val="left" w:pos="1101"/>
              <w:tab w:val="left" w:pos="1102"/>
              <w:tab w:val="right" w:leader="dot" w:pos="10169"/>
            </w:tabs>
            <w:spacing w:before="239"/>
          </w:pPr>
          <w:hyperlink w:anchor="_bookmark22" w:history="1">
            <w:r w:rsidR="004E559A">
              <w:t>Additional Data</w:t>
            </w:r>
            <w:r w:rsidR="004E559A">
              <w:rPr>
                <w:spacing w:val="-2"/>
              </w:rPr>
              <w:t xml:space="preserve"> </w:t>
            </w:r>
            <w:r w:rsidR="004E559A">
              <w:t>Submission</w:t>
            </w:r>
            <w:r w:rsidR="004E559A">
              <w:rPr>
                <w:spacing w:val="-2"/>
              </w:rPr>
              <w:t xml:space="preserve"> </w:t>
            </w:r>
            <w:r w:rsidR="004E559A">
              <w:t>Requirements</w:t>
            </w:r>
            <w:r w:rsidR="004E559A">
              <w:tab/>
              <w:t>10</w:t>
            </w:r>
          </w:hyperlink>
        </w:p>
        <w:p w14:paraId="697FCA0F" w14:textId="77777777" w:rsidR="008B158C" w:rsidRDefault="0088300A">
          <w:pPr>
            <w:pStyle w:val="TOC3"/>
            <w:numPr>
              <w:ilvl w:val="2"/>
              <w:numId w:val="6"/>
            </w:numPr>
            <w:tabs>
              <w:tab w:val="left" w:pos="1101"/>
              <w:tab w:val="left" w:pos="1102"/>
              <w:tab w:val="right" w:leader="dot" w:pos="10169"/>
            </w:tabs>
            <w:spacing w:before="237"/>
          </w:pPr>
          <w:hyperlink w:anchor="_bookmark23" w:history="1">
            <w:r w:rsidR="004E559A">
              <w:t>Project and</w:t>
            </w:r>
            <w:r w:rsidR="004E559A">
              <w:rPr>
                <w:spacing w:val="-3"/>
              </w:rPr>
              <w:t xml:space="preserve"> </w:t>
            </w:r>
            <w:r w:rsidR="004E559A">
              <w:t>Program</w:t>
            </w:r>
            <w:r w:rsidR="004E559A">
              <w:rPr>
                <w:spacing w:val="3"/>
              </w:rPr>
              <w:t xml:space="preserve"> </w:t>
            </w:r>
            <w:r w:rsidR="004E559A">
              <w:t>Integrity</w:t>
            </w:r>
            <w:r w:rsidR="004E559A">
              <w:tab/>
              <w:t>10</w:t>
            </w:r>
          </w:hyperlink>
        </w:p>
        <w:p w14:paraId="66779D01" w14:textId="77777777" w:rsidR="008B158C" w:rsidRDefault="0088300A">
          <w:pPr>
            <w:pStyle w:val="TOC3"/>
            <w:numPr>
              <w:ilvl w:val="2"/>
              <w:numId w:val="6"/>
            </w:numPr>
            <w:tabs>
              <w:tab w:val="left" w:pos="1101"/>
              <w:tab w:val="left" w:pos="1102"/>
              <w:tab w:val="right" w:leader="dot" w:pos="10169"/>
            </w:tabs>
          </w:pPr>
          <w:hyperlink w:anchor="_bookmark24" w:history="1">
            <w:r w:rsidR="004E559A">
              <w:t>Project</w:t>
            </w:r>
            <w:r w:rsidR="004E559A">
              <w:rPr>
                <w:spacing w:val="-2"/>
              </w:rPr>
              <w:t xml:space="preserve"> </w:t>
            </w:r>
            <w:r w:rsidR="004E559A">
              <w:t>Closeout</w:t>
            </w:r>
            <w:r w:rsidR="004E559A">
              <w:tab/>
              <w:t>11</w:t>
            </w:r>
          </w:hyperlink>
        </w:p>
        <w:p w14:paraId="15CF1D5C" w14:textId="77777777" w:rsidR="008B158C" w:rsidRDefault="0088300A">
          <w:pPr>
            <w:pStyle w:val="TOC3"/>
            <w:numPr>
              <w:ilvl w:val="2"/>
              <w:numId w:val="6"/>
            </w:numPr>
            <w:tabs>
              <w:tab w:val="left" w:pos="1101"/>
              <w:tab w:val="left" w:pos="1102"/>
              <w:tab w:val="right" w:leader="dot" w:pos="10169"/>
            </w:tabs>
          </w:pPr>
          <w:hyperlink w:anchor="_bookmark25" w:history="1">
            <w:r w:rsidR="004E559A">
              <w:t>Actions Requiring Prior</w:t>
            </w:r>
            <w:r w:rsidR="004E559A">
              <w:rPr>
                <w:spacing w:val="-2"/>
              </w:rPr>
              <w:t xml:space="preserve"> </w:t>
            </w:r>
            <w:r w:rsidR="004E559A">
              <w:t>Approval</w:t>
            </w:r>
            <w:r w:rsidR="004E559A">
              <w:tab/>
              <w:t>11</w:t>
            </w:r>
          </w:hyperlink>
        </w:p>
      </w:sdtContent>
    </w:sdt>
    <w:p w14:paraId="45A61EC6" w14:textId="77777777" w:rsidR="008B158C" w:rsidRDefault="008B158C">
      <w:pPr>
        <w:sectPr w:rsidR="008B158C">
          <w:headerReference w:type="default" r:id="rId10"/>
          <w:type w:val="continuous"/>
          <w:pgSz w:w="12240" w:h="15840"/>
          <w:pgMar w:top="1260" w:right="960" w:bottom="280" w:left="980" w:header="718" w:footer="720" w:gutter="0"/>
          <w:pgNumType w:start="2"/>
          <w:cols w:space="720"/>
        </w:sectPr>
      </w:pPr>
    </w:p>
    <w:p w14:paraId="10F76F4B" w14:textId="77777777" w:rsidR="008B158C" w:rsidRDefault="0088300A">
      <w:pPr>
        <w:pStyle w:val="ListParagraph"/>
        <w:numPr>
          <w:ilvl w:val="2"/>
          <w:numId w:val="6"/>
        </w:numPr>
        <w:tabs>
          <w:tab w:val="left" w:pos="1101"/>
          <w:tab w:val="left" w:pos="1102"/>
          <w:tab w:val="right" w:leader="dot" w:pos="10169"/>
        </w:tabs>
        <w:spacing w:before="280"/>
        <w:rPr>
          <w:sz w:val="20"/>
        </w:rPr>
      </w:pPr>
      <w:hyperlink w:anchor="_bookmark26" w:history="1">
        <w:r w:rsidR="004E559A">
          <w:rPr>
            <w:sz w:val="20"/>
          </w:rPr>
          <w:t>Acknowledgment of SBA Support/Use of SBA’s</w:t>
        </w:r>
        <w:r w:rsidR="004E559A">
          <w:rPr>
            <w:spacing w:val="-3"/>
            <w:sz w:val="20"/>
          </w:rPr>
          <w:t xml:space="preserve"> </w:t>
        </w:r>
        <w:r w:rsidR="004E559A">
          <w:rPr>
            <w:sz w:val="20"/>
          </w:rPr>
          <w:t>Logo/Publication</w:t>
        </w:r>
        <w:r w:rsidR="004E559A">
          <w:rPr>
            <w:spacing w:val="-2"/>
            <w:sz w:val="20"/>
          </w:rPr>
          <w:t xml:space="preserve"> </w:t>
        </w:r>
        <w:r w:rsidR="004E559A">
          <w:rPr>
            <w:sz w:val="20"/>
          </w:rPr>
          <w:t>Requirements</w:t>
        </w:r>
        <w:r w:rsidR="004E559A">
          <w:rPr>
            <w:sz w:val="20"/>
          </w:rPr>
          <w:tab/>
          <w:t>12</w:t>
        </w:r>
      </w:hyperlink>
    </w:p>
    <w:p w14:paraId="7F755028" w14:textId="77777777" w:rsidR="008B158C" w:rsidRDefault="0088300A">
      <w:pPr>
        <w:pStyle w:val="ListParagraph"/>
        <w:numPr>
          <w:ilvl w:val="2"/>
          <w:numId w:val="6"/>
        </w:numPr>
        <w:tabs>
          <w:tab w:val="left" w:pos="1101"/>
          <w:tab w:val="left" w:pos="1102"/>
          <w:tab w:val="right" w:leader="dot" w:pos="10169"/>
        </w:tabs>
        <w:spacing w:before="240"/>
        <w:rPr>
          <w:sz w:val="20"/>
        </w:rPr>
      </w:pPr>
      <w:hyperlink w:anchor="_bookmark27" w:history="1">
        <w:r w:rsidR="004E559A">
          <w:rPr>
            <w:sz w:val="20"/>
          </w:rPr>
          <w:t>Project</w:t>
        </w:r>
        <w:r w:rsidR="004E559A">
          <w:rPr>
            <w:spacing w:val="-6"/>
            <w:sz w:val="20"/>
          </w:rPr>
          <w:t xml:space="preserve"> </w:t>
        </w:r>
        <w:r w:rsidR="004E559A">
          <w:rPr>
            <w:sz w:val="20"/>
          </w:rPr>
          <w:t>Website</w:t>
        </w:r>
        <w:r w:rsidR="004E559A">
          <w:rPr>
            <w:sz w:val="20"/>
          </w:rPr>
          <w:tab/>
          <w:t>13</w:t>
        </w:r>
      </w:hyperlink>
    </w:p>
    <w:p w14:paraId="52910C69" w14:textId="77777777" w:rsidR="008B158C" w:rsidRDefault="0088300A">
      <w:pPr>
        <w:pStyle w:val="ListParagraph"/>
        <w:numPr>
          <w:ilvl w:val="2"/>
          <w:numId w:val="6"/>
        </w:numPr>
        <w:tabs>
          <w:tab w:val="left" w:pos="1101"/>
          <w:tab w:val="left" w:pos="1102"/>
          <w:tab w:val="right" w:leader="dot" w:pos="10169"/>
        </w:tabs>
        <w:spacing w:before="240"/>
        <w:rPr>
          <w:sz w:val="20"/>
        </w:rPr>
      </w:pPr>
      <w:hyperlink w:anchor="_bookmark28" w:history="1">
        <w:r w:rsidR="004E559A">
          <w:rPr>
            <w:sz w:val="20"/>
          </w:rPr>
          <w:t>Co-Sponsored Activities</w:t>
        </w:r>
        <w:r w:rsidR="004E559A">
          <w:rPr>
            <w:sz w:val="20"/>
          </w:rPr>
          <w:tab/>
          <w:t>13</w:t>
        </w:r>
      </w:hyperlink>
    </w:p>
    <w:p w14:paraId="2195F7FB" w14:textId="77777777" w:rsidR="008B158C" w:rsidRDefault="0088300A">
      <w:pPr>
        <w:pStyle w:val="ListParagraph"/>
        <w:numPr>
          <w:ilvl w:val="2"/>
          <w:numId w:val="6"/>
        </w:numPr>
        <w:tabs>
          <w:tab w:val="left" w:pos="1101"/>
          <w:tab w:val="left" w:pos="1102"/>
          <w:tab w:val="right" w:leader="dot" w:pos="10169"/>
        </w:tabs>
        <w:spacing w:before="237"/>
        <w:rPr>
          <w:sz w:val="20"/>
        </w:rPr>
      </w:pPr>
      <w:hyperlink w:anchor="_bookmark29" w:history="1">
        <w:r w:rsidR="004E559A">
          <w:rPr>
            <w:sz w:val="20"/>
          </w:rPr>
          <w:t>Accessibility of Facilities</w:t>
        </w:r>
        <w:r w:rsidR="004E559A">
          <w:rPr>
            <w:spacing w:val="-4"/>
            <w:sz w:val="20"/>
          </w:rPr>
          <w:t xml:space="preserve"> </w:t>
        </w:r>
        <w:r w:rsidR="004E559A">
          <w:rPr>
            <w:sz w:val="20"/>
          </w:rPr>
          <w:t>and</w:t>
        </w:r>
        <w:r w:rsidR="004E559A">
          <w:rPr>
            <w:spacing w:val="-2"/>
            <w:sz w:val="20"/>
          </w:rPr>
          <w:t xml:space="preserve"> </w:t>
        </w:r>
        <w:r w:rsidR="004E559A">
          <w:rPr>
            <w:sz w:val="20"/>
          </w:rPr>
          <w:t>Events</w:t>
        </w:r>
        <w:r w:rsidR="004E559A">
          <w:rPr>
            <w:sz w:val="20"/>
          </w:rPr>
          <w:tab/>
          <w:t>14</w:t>
        </w:r>
      </w:hyperlink>
    </w:p>
    <w:p w14:paraId="115717E0" w14:textId="77777777" w:rsidR="008B158C" w:rsidRDefault="0088300A">
      <w:pPr>
        <w:pStyle w:val="ListParagraph"/>
        <w:numPr>
          <w:ilvl w:val="2"/>
          <w:numId w:val="6"/>
        </w:numPr>
        <w:tabs>
          <w:tab w:val="left" w:pos="1101"/>
          <w:tab w:val="left" w:pos="1102"/>
          <w:tab w:val="right" w:leader="dot" w:pos="10169"/>
        </w:tabs>
        <w:spacing w:before="239"/>
        <w:rPr>
          <w:sz w:val="20"/>
        </w:rPr>
      </w:pPr>
      <w:hyperlink w:anchor="_bookmark30" w:history="1">
        <w:r w:rsidR="004E559A">
          <w:rPr>
            <w:sz w:val="20"/>
          </w:rPr>
          <w:t>Applicable</w:t>
        </w:r>
        <w:r w:rsidR="004E559A">
          <w:rPr>
            <w:spacing w:val="-2"/>
            <w:sz w:val="20"/>
          </w:rPr>
          <w:t xml:space="preserve"> </w:t>
        </w:r>
        <w:r w:rsidR="004E559A">
          <w:rPr>
            <w:sz w:val="20"/>
          </w:rPr>
          <w:t>Law</w:t>
        </w:r>
        <w:r w:rsidR="004E559A">
          <w:rPr>
            <w:sz w:val="20"/>
          </w:rPr>
          <w:tab/>
          <w:t>14</w:t>
        </w:r>
      </w:hyperlink>
    </w:p>
    <w:p w14:paraId="553BAEFC" w14:textId="77777777" w:rsidR="008B158C" w:rsidRDefault="0088300A">
      <w:pPr>
        <w:pStyle w:val="ListParagraph"/>
        <w:numPr>
          <w:ilvl w:val="2"/>
          <w:numId w:val="6"/>
        </w:numPr>
        <w:tabs>
          <w:tab w:val="left" w:pos="1101"/>
          <w:tab w:val="left" w:pos="1102"/>
          <w:tab w:val="right" w:leader="dot" w:pos="10169"/>
        </w:tabs>
        <w:spacing w:before="239"/>
        <w:rPr>
          <w:sz w:val="20"/>
        </w:rPr>
      </w:pPr>
      <w:hyperlink w:anchor="_bookmark31" w:history="1">
        <w:r w:rsidR="004E559A">
          <w:rPr>
            <w:sz w:val="20"/>
          </w:rPr>
          <w:t>Dispute</w:t>
        </w:r>
        <w:r w:rsidR="004E559A">
          <w:rPr>
            <w:spacing w:val="-2"/>
            <w:sz w:val="20"/>
          </w:rPr>
          <w:t xml:space="preserve"> </w:t>
        </w:r>
        <w:r w:rsidR="004E559A">
          <w:rPr>
            <w:sz w:val="20"/>
          </w:rPr>
          <w:t>Resolution</w:t>
        </w:r>
        <w:r w:rsidR="004E559A">
          <w:rPr>
            <w:sz w:val="20"/>
          </w:rPr>
          <w:tab/>
          <w:t>15</w:t>
        </w:r>
      </w:hyperlink>
    </w:p>
    <w:p w14:paraId="6DB4E5BE" w14:textId="77777777" w:rsidR="008B158C" w:rsidRDefault="0088300A">
      <w:pPr>
        <w:pStyle w:val="ListParagraph"/>
        <w:numPr>
          <w:ilvl w:val="2"/>
          <w:numId w:val="6"/>
        </w:numPr>
        <w:tabs>
          <w:tab w:val="left" w:pos="1101"/>
          <w:tab w:val="left" w:pos="1102"/>
          <w:tab w:val="right" w:leader="dot" w:pos="10169"/>
        </w:tabs>
        <w:spacing w:before="239"/>
        <w:rPr>
          <w:sz w:val="20"/>
        </w:rPr>
      </w:pPr>
      <w:hyperlink w:anchor="_bookmark32" w:history="1">
        <w:r w:rsidR="004E559A">
          <w:rPr>
            <w:sz w:val="20"/>
          </w:rPr>
          <w:t>Termination/Suspension/Enforcement</w:t>
        </w:r>
        <w:r w:rsidR="004E559A">
          <w:rPr>
            <w:sz w:val="20"/>
          </w:rPr>
          <w:tab/>
          <w:t>15</w:t>
        </w:r>
      </w:hyperlink>
    </w:p>
    <w:p w14:paraId="4FDE8EF4" w14:textId="77777777" w:rsidR="008B158C" w:rsidRDefault="0088300A">
      <w:pPr>
        <w:pStyle w:val="ListParagraph"/>
        <w:numPr>
          <w:ilvl w:val="1"/>
          <w:numId w:val="6"/>
        </w:numPr>
        <w:tabs>
          <w:tab w:val="left" w:pos="899"/>
          <w:tab w:val="left" w:pos="900"/>
          <w:tab w:val="right" w:leader="dot" w:pos="10169"/>
        </w:tabs>
        <w:spacing w:before="237"/>
        <w:ind w:hanging="600"/>
        <w:rPr>
          <w:i/>
          <w:sz w:val="20"/>
        </w:rPr>
      </w:pPr>
      <w:hyperlink w:anchor="_bookmark33" w:history="1">
        <w:r w:rsidR="004E559A">
          <w:rPr>
            <w:i/>
            <w:sz w:val="20"/>
          </w:rPr>
          <w:t>Financial</w:t>
        </w:r>
        <w:r w:rsidR="004E559A">
          <w:rPr>
            <w:i/>
            <w:spacing w:val="-3"/>
            <w:sz w:val="20"/>
          </w:rPr>
          <w:t xml:space="preserve"> </w:t>
        </w:r>
        <w:r w:rsidR="004E559A">
          <w:rPr>
            <w:i/>
            <w:sz w:val="20"/>
          </w:rPr>
          <w:t>Requirements</w:t>
        </w:r>
        <w:r w:rsidR="004E559A">
          <w:rPr>
            <w:i/>
            <w:sz w:val="20"/>
          </w:rPr>
          <w:tab/>
          <w:t>16</w:t>
        </w:r>
      </w:hyperlink>
    </w:p>
    <w:p w14:paraId="281EF3E5" w14:textId="77777777" w:rsidR="008B158C" w:rsidRDefault="0088300A">
      <w:pPr>
        <w:pStyle w:val="ListParagraph"/>
        <w:numPr>
          <w:ilvl w:val="2"/>
          <w:numId w:val="6"/>
        </w:numPr>
        <w:tabs>
          <w:tab w:val="left" w:pos="1101"/>
          <w:tab w:val="left" w:pos="1102"/>
          <w:tab w:val="right" w:leader="dot" w:pos="10169"/>
        </w:tabs>
        <w:spacing w:before="243"/>
        <w:rPr>
          <w:sz w:val="20"/>
        </w:rPr>
      </w:pPr>
      <w:hyperlink w:anchor="_bookmark34" w:history="1">
        <w:r w:rsidR="004E559A">
          <w:rPr>
            <w:sz w:val="20"/>
          </w:rPr>
          <w:t>Charging Costs to</w:t>
        </w:r>
        <w:r w:rsidR="004E559A">
          <w:rPr>
            <w:spacing w:val="-1"/>
            <w:sz w:val="20"/>
          </w:rPr>
          <w:t xml:space="preserve"> </w:t>
        </w:r>
        <w:r w:rsidR="004E559A">
          <w:rPr>
            <w:sz w:val="20"/>
          </w:rPr>
          <w:t>this</w:t>
        </w:r>
        <w:r w:rsidR="004E559A">
          <w:rPr>
            <w:spacing w:val="1"/>
            <w:sz w:val="20"/>
          </w:rPr>
          <w:t xml:space="preserve"> </w:t>
        </w:r>
        <w:r w:rsidR="004E559A">
          <w:rPr>
            <w:sz w:val="20"/>
          </w:rPr>
          <w:t>Award</w:t>
        </w:r>
        <w:r w:rsidR="004E559A">
          <w:rPr>
            <w:sz w:val="20"/>
          </w:rPr>
          <w:tab/>
          <w:t>16</w:t>
        </w:r>
      </w:hyperlink>
    </w:p>
    <w:p w14:paraId="467F5615" w14:textId="77777777" w:rsidR="008B158C" w:rsidRDefault="0088300A">
      <w:pPr>
        <w:pStyle w:val="ListParagraph"/>
        <w:numPr>
          <w:ilvl w:val="2"/>
          <w:numId w:val="6"/>
        </w:numPr>
        <w:tabs>
          <w:tab w:val="left" w:pos="1101"/>
          <w:tab w:val="left" w:pos="1102"/>
          <w:tab w:val="right" w:leader="dot" w:pos="10169"/>
        </w:tabs>
        <w:spacing w:before="238"/>
        <w:rPr>
          <w:sz w:val="20"/>
        </w:rPr>
      </w:pPr>
      <w:hyperlink w:anchor="_bookmark35" w:history="1">
        <w:r w:rsidR="004E559A">
          <w:rPr>
            <w:sz w:val="20"/>
          </w:rPr>
          <w:t>Transactions with Suspended or</w:t>
        </w:r>
        <w:r w:rsidR="004E559A">
          <w:rPr>
            <w:spacing w:val="-2"/>
            <w:sz w:val="20"/>
          </w:rPr>
          <w:t xml:space="preserve"> </w:t>
        </w:r>
        <w:r w:rsidR="004E559A">
          <w:rPr>
            <w:sz w:val="20"/>
          </w:rPr>
          <w:t>Debarred</w:t>
        </w:r>
        <w:r w:rsidR="004E559A">
          <w:rPr>
            <w:spacing w:val="-2"/>
            <w:sz w:val="20"/>
          </w:rPr>
          <w:t xml:space="preserve"> </w:t>
        </w:r>
        <w:r w:rsidR="004E559A">
          <w:rPr>
            <w:sz w:val="20"/>
          </w:rPr>
          <w:t>Entities</w:t>
        </w:r>
        <w:r w:rsidR="004E559A">
          <w:rPr>
            <w:sz w:val="20"/>
          </w:rPr>
          <w:tab/>
          <w:t>16</w:t>
        </w:r>
      </w:hyperlink>
    </w:p>
    <w:p w14:paraId="1E163ED2" w14:textId="77777777" w:rsidR="008B158C" w:rsidRDefault="0088300A">
      <w:pPr>
        <w:pStyle w:val="ListParagraph"/>
        <w:numPr>
          <w:ilvl w:val="2"/>
          <w:numId w:val="6"/>
        </w:numPr>
        <w:tabs>
          <w:tab w:val="left" w:pos="1101"/>
          <w:tab w:val="left" w:pos="1102"/>
          <w:tab w:val="right" w:leader="dot" w:pos="10169"/>
        </w:tabs>
        <w:spacing w:before="240"/>
        <w:rPr>
          <w:sz w:val="20"/>
        </w:rPr>
      </w:pPr>
      <w:hyperlink w:anchor="_bookmark36" w:history="1">
        <w:r w:rsidR="004E559A">
          <w:rPr>
            <w:sz w:val="20"/>
          </w:rPr>
          <w:t>Liability/Indemnification</w:t>
        </w:r>
        <w:r w:rsidR="004E559A">
          <w:rPr>
            <w:sz w:val="20"/>
          </w:rPr>
          <w:tab/>
          <w:t>17</w:t>
        </w:r>
      </w:hyperlink>
    </w:p>
    <w:p w14:paraId="5674B3F0" w14:textId="77777777" w:rsidR="008B158C" w:rsidRDefault="0088300A">
      <w:pPr>
        <w:pStyle w:val="ListParagraph"/>
        <w:numPr>
          <w:ilvl w:val="2"/>
          <w:numId w:val="6"/>
        </w:numPr>
        <w:tabs>
          <w:tab w:val="left" w:pos="1101"/>
          <w:tab w:val="left" w:pos="1102"/>
          <w:tab w:val="right" w:leader="dot" w:pos="10169"/>
        </w:tabs>
        <w:spacing w:before="240"/>
        <w:rPr>
          <w:sz w:val="20"/>
        </w:rPr>
      </w:pPr>
      <w:hyperlink w:anchor="_bookmark37" w:history="1">
        <w:r w:rsidR="004E559A">
          <w:rPr>
            <w:sz w:val="20"/>
          </w:rPr>
          <w:t>Adherence to the</w:t>
        </w:r>
        <w:r w:rsidR="004E559A">
          <w:rPr>
            <w:spacing w:val="-2"/>
            <w:sz w:val="20"/>
          </w:rPr>
          <w:t xml:space="preserve"> </w:t>
        </w:r>
        <w:r w:rsidR="004E559A">
          <w:rPr>
            <w:sz w:val="20"/>
          </w:rPr>
          <w:t>Approved Budget</w:t>
        </w:r>
        <w:r w:rsidR="004E559A">
          <w:rPr>
            <w:sz w:val="20"/>
          </w:rPr>
          <w:tab/>
          <w:t>17</w:t>
        </w:r>
      </w:hyperlink>
    </w:p>
    <w:p w14:paraId="5627DA20" w14:textId="77777777" w:rsidR="008B158C" w:rsidRDefault="0088300A">
      <w:pPr>
        <w:pStyle w:val="ListParagraph"/>
        <w:numPr>
          <w:ilvl w:val="2"/>
          <w:numId w:val="6"/>
        </w:numPr>
        <w:tabs>
          <w:tab w:val="left" w:pos="1101"/>
          <w:tab w:val="left" w:pos="1102"/>
          <w:tab w:val="right" w:leader="dot" w:pos="10169"/>
        </w:tabs>
        <w:spacing w:before="240"/>
        <w:rPr>
          <w:sz w:val="20"/>
        </w:rPr>
      </w:pPr>
      <w:hyperlink w:anchor="_bookmark38" w:history="1">
        <w:r w:rsidR="004E559A">
          <w:rPr>
            <w:sz w:val="20"/>
          </w:rPr>
          <w:t>Funds from Multiple</w:t>
        </w:r>
        <w:r w:rsidR="004E559A">
          <w:rPr>
            <w:spacing w:val="4"/>
            <w:sz w:val="20"/>
          </w:rPr>
          <w:t xml:space="preserve"> </w:t>
        </w:r>
        <w:r w:rsidR="004E559A">
          <w:rPr>
            <w:sz w:val="20"/>
          </w:rPr>
          <w:t>SBA</w:t>
        </w:r>
        <w:r w:rsidR="004E559A">
          <w:rPr>
            <w:spacing w:val="-2"/>
            <w:sz w:val="20"/>
          </w:rPr>
          <w:t xml:space="preserve"> </w:t>
        </w:r>
        <w:r w:rsidR="004E559A">
          <w:rPr>
            <w:sz w:val="20"/>
          </w:rPr>
          <w:t>Awards</w:t>
        </w:r>
        <w:r w:rsidR="004E559A">
          <w:rPr>
            <w:sz w:val="20"/>
          </w:rPr>
          <w:tab/>
          <w:t>17</w:t>
        </w:r>
      </w:hyperlink>
    </w:p>
    <w:p w14:paraId="51E7D298" w14:textId="77777777" w:rsidR="008B158C" w:rsidRDefault="0088300A">
      <w:pPr>
        <w:pStyle w:val="ListParagraph"/>
        <w:numPr>
          <w:ilvl w:val="2"/>
          <w:numId w:val="6"/>
        </w:numPr>
        <w:tabs>
          <w:tab w:val="left" w:pos="1101"/>
          <w:tab w:val="left" w:pos="1102"/>
          <w:tab w:val="right" w:leader="dot" w:pos="10169"/>
        </w:tabs>
        <w:spacing w:before="240"/>
        <w:rPr>
          <w:sz w:val="20"/>
        </w:rPr>
      </w:pPr>
      <w:hyperlink w:anchor="_bookmark39" w:history="1">
        <w:r w:rsidR="004E559A">
          <w:rPr>
            <w:sz w:val="20"/>
          </w:rPr>
          <w:t>Matching Contributions</w:t>
        </w:r>
        <w:r w:rsidR="004E559A">
          <w:rPr>
            <w:sz w:val="20"/>
          </w:rPr>
          <w:tab/>
          <w:t>17</w:t>
        </w:r>
      </w:hyperlink>
    </w:p>
    <w:p w14:paraId="4586EA4F" w14:textId="77777777" w:rsidR="008B158C" w:rsidRDefault="0088300A">
      <w:pPr>
        <w:pStyle w:val="ListParagraph"/>
        <w:numPr>
          <w:ilvl w:val="2"/>
          <w:numId w:val="6"/>
        </w:numPr>
        <w:tabs>
          <w:tab w:val="left" w:pos="1101"/>
          <w:tab w:val="left" w:pos="1102"/>
          <w:tab w:val="right" w:leader="dot" w:pos="10169"/>
        </w:tabs>
        <w:spacing w:before="240"/>
        <w:rPr>
          <w:sz w:val="20"/>
        </w:rPr>
      </w:pPr>
      <w:hyperlink w:anchor="_bookmark40" w:history="1">
        <w:r w:rsidR="004E559A">
          <w:rPr>
            <w:sz w:val="20"/>
          </w:rPr>
          <w:t>Disposition of</w:t>
        </w:r>
        <w:r w:rsidR="004E559A">
          <w:rPr>
            <w:spacing w:val="-1"/>
            <w:sz w:val="20"/>
          </w:rPr>
          <w:t xml:space="preserve"> </w:t>
        </w:r>
        <w:r w:rsidR="004E559A">
          <w:rPr>
            <w:sz w:val="20"/>
          </w:rPr>
          <w:t>Program</w:t>
        </w:r>
        <w:r w:rsidR="004E559A">
          <w:rPr>
            <w:spacing w:val="2"/>
            <w:sz w:val="20"/>
          </w:rPr>
          <w:t xml:space="preserve"> </w:t>
        </w:r>
        <w:r w:rsidR="004E559A">
          <w:rPr>
            <w:sz w:val="20"/>
          </w:rPr>
          <w:t>Income</w:t>
        </w:r>
        <w:r w:rsidR="004E559A">
          <w:rPr>
            <w:sz w:val="20"/>
          </w:rPr>
          <w:tab/>
          <w:t>17</w:t>
        </w:r>
      </w:hyperlink>
    </w:p>
    <w:p w14:paraId="63D7B16A" w14:textId="77777777" w:rsidR="008B158C" w:rsidRDefault="0088300A">
      <w:pPr>
        <w:pStyle w:val="ListParagraph"/>
        <w:numPr>
          <w:ilvl w:val="2"/>
          <w:numId w:val="6"/>
        </w:numPr>
        <w:tabs>
          <w:tab w:val="left" w:pos="1101"/>
          <w:tab w:val="left" w:pos="1102"/>
          <w:tab w:val="right" w:leader="dot" w:pos="10169"/>
        </w:tabs>
        <w:spacing w:before="238"/>
        <w:rPr>
          <w:sz w:val="20"/>
        </w:rPr>
      </w:pPr>
      <w:hyperlink w:anchor="_bookmark41" w:history="1">
        <w:r w:rsidR="004E559A">
          <w:rPr>
            <w:sz w:val="20"/>
          </w:rPr>
          <w:t>Refunds of Award</w:t>
        </w:r>
        <w:r w:rsidR="004E559A">
          <w:rPr>
            <w:spacing w:val="1"/>
            <w:sz w:val="20"/>
          </w:rPr>
          <w:t xml:space="preserve"> </w:t>
        </w:r>
        <w:r w:rsidR="004E559A">
          <w:rPr>
            <w:sz w:val="20"/>
          </w:rPr>
          <w:t>Expenses</w:t>
        </w:r>
        <w:r w:rsidR="004E559A">
          <w:rPr>
            <w:sz w:val="20"/>
          </w:rPr>
          <w:tab/>
          <w:t>18</w:t>
        </w:r>
      </w:hyperlink>
    </w:p>
    <w:p w14:paraId="64BE0BBE" w14:textId="77777777" w:rsidR="008B158C" w:rsidRDefault="0088300A">
      <w:pPr>
        <w:pStyle w:val="ListParagraph"/>
        <w:numPr>
          <w:ilvl w:val="2"/>
          <w:numId w:val="6"/>
        </w:numPr>
        <w:tabs>
          <w:tab w:val="left" w:pos="1101"/>
          <w:tab w:val="left" w:pos="1102"/>
          <w:tab w:val="right" w:leader="dot" w:pos="10169"/>
        </w:tabs>
        <w:spacing w:before="240"/>
        <w:rPr>
          <w:sz w:val="20"/>
        </w:rPr>
      </w:pPr>
      <w:hyperlink w:anchor="_bookmark42" w:history="1">
        <w:r w:rsidR="004E559A">
          <w:rPr>
            <w:sz w:val="20"/>
          </w:rPr>
          <w:t>Financial</w:t>
        </w:r>
        <w:r w:rsidR="004E559A">
          <w:rPr>
            <w:spacing w:val="-3"/>
            <w:sz w:val="20"/>
          </w:rPr>
          <w:t xml:space="preserve"> </w:t>
        </w:r>
        <w:r w:rsidR="004E559A">
          <w:rPr>
            <w:sz w:val="20"/>
          </w:rPr>
          <w:t>Stability</w:t>
        </w:r>
        <w:r w:rsidR="004E559A">
          <w:rPr>
            <w:sz w:val="20"/>
          </w:rPr>
          <w:tab/>
          <w:t>18</w:t>
        </w:r>
      </w:hyperlink>
    </w:p>
    <w:p w14:paraId="69D568DD" w14:textId="77777777" w:rsidR="008B158C" w:rsidRDefault="0088300A">
      <w:pPr>
        <w:pStyle w:val="ListParagraph"/>
        <w:numPr>
          <w:ilvl w:val="2"/>
          <w:numId w:val="6"/>
        </w:numPr>
        <w:tabs>
          <w:tab w:val="left" w:pos="1101"/>
          <w:tab w:val="left" w:pos="1102"/>
          <w:tab w:val="right" w:leader="dot" w:pos="10169"/>
        </w:tabs>
        <w:spacing w:before="240"/>
        <w:rPr>
          <w:sz w:val="20"/>
        </w:rPr>
      </w:pPr>
      <w:hyperlink w:anchor="_bookmark43" w:history="1">
        <w:r w:rsidR="004E559A">
          <w:rPr>
            <w:sz w:val="20"/>
          </w:rPr>
          <w:t>Payment</w:t>
        </w:r>
        <w:r w:rsidR="004E559A">
          <w:rPr>
            <w:sz w:val="20"/>
          </w:rPr>
          <w:tab/>
          <w:t>18</w:t>
        </w:r>
      </w:hyperlink>
    </w:p>
    <w:p w14:paraId="3B24D541" w14:textId="77777777" w:rsidR="008B158C" w:rsidRDefault="0088300A">
      <w:pPr>
        <w:pStyle w:val="ListParagraph"/>
        <w:numPr>
          <w:ilvl w:val="2"/>
          <w:numId w:val="6"/>
        </w:numPr>
        <w:tabs>
          <w:tab w:val="left" w:pos="1101"/>
          <w:tab w:val="left" w:pos="1102"/>
          <w:tab w:val="right" w:leader="dot" w:pos="10169"/>
        </w:tabs>
        <w:spacing w:before="240"/>
        <w:rPr>
          <w:sz w:val="20"/>
        </w:rPr>
      </w:pPr>
      <w:hyperlink w:anchor="_bookmark44" w:history="1">
        <w:r w:rsidR="004E559A">
          <w:rPr>
            <w:sz w:val="20"/>
          </w:rPr>
          <w:t>Request for a</w:t>
        </w:r>
        <w:r w:rsidR="004E559A">
          <w:rPr>
            <w:spacing w:val="-3"/>
            <w:sz w:val="20"/>
          </w:rPr>
          <w:t xml:space="preserve"> </w:t>
        </w:r>
        <w:r w:rsidR="004E559A">
          <w:rPr>
            <w:sz w:val="20"/>
          </w:rPr>
          <w:t>No-Cost Extension</w:t>
        </w:r>
        <w:r w:rsidR="004E559A">
          <w:rPr>
            <w:sz w:val="20"/>
          </w:rPr>
          <w:tab/>
          <w:t>19</w:t>
        </w:r>
      </w:hyperlink>
    </w:p>
    <w:p w14:paraId="0F15F8D5" w14:textId="77777777" w:rsidR="008B158C" w:rsidRDefault="0088300A">
      <w:pPr>
        <w:pStyle w:val="ListParagraph"/>
        <w:numPr>
          <w:ilvl w:val="2"/>
          <w:numId w:val="6"/>
        </w:numPr>
        <w:tabs>
          <w:tab w:val="left" w:pos="1101"/>
          <w:tab w:val="left" w:pos="1102"/>
          <w:tab w:val="right" w:leader="dot" w:pos="10169"/>
        </w:tabs>
        <w:spacing w:before="240"/>
        <w:rPr>
          <w:sz w:val="20"/>
        </w:rPr>
      </w:pPr>
      <w:hyperlink w:anchor="_bookmark45" w:history="1">
        <w:r w:rsidR="004E559A">
          <w:rPr>
            <w:sz w:val="20"/>
          </w:rPr>
          <w:t>Private Sector</w:t>
        </w:r>
        <w:r w:rsidR="004E559A">
          <w:rPr>
            <w:spacing w:val="-2"/>
            <w:sz w:val="20"/>
          </w:rPr>
          <w:t xml:space="preserve"> </w:t>
        </w:r>
        <w:r w:rsidR="004E559A">
          <w:rPr>
            <w:sz w:val="20"/>
          </w:rPr>
          <w:t>Competition</w:t>
        </w:r>
        <w:r w:rsidR="004E559A">
          <w:rPr>
            <w:sz w:val="20"/>
          </w:rPr>
          <w:tab/>
          <w:t>19</w:t>
        </w:r>
      </w:hyperlink>
    </w:p>
    <w:p w14:paraId="58F7AB2A" w14:textId="77777777" w:rsidR="008B158C" w:rsidRDefault="0088300A">
      <w:pPr>
        <w:pStyle w:val="ListParagraph"/>
        <w:numPr>
          <w:ilvl w:val="2"/>
          <w:numId w:val="6"/>
        </w:numPr>
        <w:tabs>
          <w:tab w:val="left" w:pos="1101"/>
          <w:tab w:val="left" w:pos="1102"/>
          <w:tab w:val="right" w:leader="dot" w:pos="10169"/>
        </w:tabs>
        <w:spacing w:before="238"/>
        <w:rPr>
          <w:sz w:val="20"/>
        </w:rPr>
      </w:pPr>
      <w:hyperlink w:anchor="_bookmark46" w:history="1">
        <w:r w:rsidR="004E559A">
          <w:rPr>
            <w:sz w:val="20"/>
          </w:rPr>
          <w:t>Publication and</w:t>
        </w:r>
        <w:r w:rsidR="004E559A">
          <w:rPr>
            <w:spacing w:val="-1"/>
            <w:sz w:val="20"/>
          </w:rPr>
          <w:t xml:space="preserve"> </w:t>
        </w:r>
        <w:r w:rsidR="004E559A">
          <w:rPr>
            <w:sz w:val="20"/>
          </w:rPr>
          <w:t>Postage</w:t>
        </w:r>
        <w:r w:rsidR="004E559A">
          <w:rPr>
            <w:spacing w:val="-2"/>
            <w:sz w:val="20"/>
          </w:rPr>
          <w:t xml:space="preserve"> </w:t>
        </w:r>
        <w:r w:rsidR="004E559A">
          <w:rPr>
            <w:sz w:val="20"/>
          </w:rPr>
          <w:t>Requirements</w:t>
        </w:r>
        <w:r w:rsidR="004E559A">
          <w:rPr>
            <w:sz w:val="20"/>
          </w:rPr>
          <w:tab/>
          <w:t>20</w:t>
        </w:r>
      </w:hyperlink>
    </w:p>
    <w:p w14:paraId="306E5568" w14:textId="77777777" w:rsidR="008B158C" w:rsidRDefault="0088300A">
      <w:pPr>
        <w:pStyle w:val="ListParagraph"/>
        <w:numPr>
          <w:ilvl w:val="0"/>
          <w:numId w:val="6"/>
        </w:numPr>
        <w:tabs>
          <w:tab w:val="left" w:pos="700"/>
          <w:tab w:val="left" w:pos="701"/>
          <w:tab w:val="right" w:leader="dot" w:pos="10179"/>
        </w:tabs>
        <w:spacing w:before="238"/>
        <w:ind w:hanging="600"/>
        <w:rPr>
          <w:b/>
          <w:sz w:val="20"/>
        </w:rPr>
      </w:pPr>
      <w:hyperlink w:anchor="_bookmark47" w:history="1">
        <w:r w:rsidR="004E559A">
          <w:rPr>
            <w:b/>
            <w:sz w:val="20"/>
          </w:rPr>
          <w:t>DEFINITIONS</w:t>
        </w:r>
        <w:r w:rsidR="004E559A">
          <w:rPr>
            <w:b/>
            <w:sz w:val="20"/>
          </w:rPr>
          <w:tab/>
          <w:t>20</w:t>
        </w:r>
      </w:hyperlink>
    </w:p>
    <w:p w14:paraId="13CF46E2" w14:textId="77777777" w:rsidR="008B158C" w:rsidRDefault="008B158C">
      <w:pPr>
        <w:rPr>
          <w:sz w:val="20"/>
        </w:rPr>
        <w:sectPr w:rsidR="008B158C">
          <w:pgSz w:w="12240" w:h="15840"/>
          <w:pgMar w:top="1260" w:right="980" w:bottom="280" w:left="980" w:header="718" w:footer="0" w:gutter="0"/>
          <w:cols w:space="720"/>
        </w:sectPr>
      </w:pPr>
    </w:p>
    <w:p w14:paraId="11DF0640" w14:textId="77777777" w:rsidR="008B158C" w:rsidRDefault="008B158C">
      <w:pPr>
        <w:pStyle w:val="BodyText"/>
        <w:spacing w:before="10"/>
        <w:rPr>
          <w:b/>
          <w:sz w:val="23"/>
        </w:rPr>
      </w:pPr>
    </w:p>
    <w:p w14:paraId="33FF76EE" w14:textId="77777777" w:rsidR="008B158C" w:rsidRDefault="004E559A">
      <w:pPr>
        <w:pStyle w:val="ListParagraph"/>
        <w:numPr>
          <w:ilvl w:val="0"/>
          <w:numId w:val="5"/>
        </w:numPr>
        <w:tabs>
          <w:tab w:val="left" w:pos="820"/>
          <w:tab w:val="left" w:pos="821"/>
        </w:tabs>
        <w:ind w:hanging="720"/>
        <w:rPr>
          <w:b/>
          <w:sz w:val="18"/>
        </w:rPr>
      </w:pPr>
      <w:bookmarkStart w:id="0" w:name="_bookmark0"/>
      <w:bookmarkEnd w:id="0"/>
      <w:r>
        <w:rPr>
          <w:b/>
          <w:sz w:val="18"/>
        </w:rPr>
        <w:t>ADMINISTRATIVE</w:t>
      </w:r>
      <w:r>
        <w:rPr>
          <w:b/>
          <w:spacing w:val="-7"/>
          <w:sz w:val="18"/>
        </w:rPr>
        <w:t xml:space="preserve"> </w:t>
      </w:r>
      <w:r>
        <w:rPr>
          <w:b/>
          <w:sz w:val="18"/>
        </w:rPr>
        <w:t>PROVISIONS</w:t>
      </w:r>
    </w:p>
    <w:p w14:paraId="6A824C58" w14:textId="77777777" w:rsidR="008B158C" w:rsidRDefault="004E559A">
      <w:pPr>
        <w:pStyle w:val="ListParagraph"/>
        <w:numPr>
          <w:ilvl w:val="1"/>
          <w:numId w:val="5"/>
        </w:numPr>
        <w:tabs>
          <w:tab w:val="left" w:pos="1540"/>
          <w:tab w:val="left" w:pos="1541"/>
        </w:tabs>
        <w:spacing w:before="52"/>
        <w:rPr>
          <w:b/>
          <w:sz w:val="18"/>
        </w:rPr>
      </w:pPr>
      <w:bookmarkStart w:id="1" w:name="_bookmark1"/>
      <w:bookmarkEnd w:id="1"/>
      <w:r>
        <w:rPr>
          <w:b/>
          <w:sz w:val="18"/>
        </w:rPr>
        <w:t>Points of</w:t>
      </w:r>
      <w:r>
        <w:rPr>
          <w:b/>
          <w:spacing w:val="-1"/>
          <w:sz w:val="18"/>
        </w:rPr>
        <w:t xml:space="preserve"> </w:t>
      </w:r>
      <w:r>
        <w:rPr>
          <w:b/>
          <w:sz w:val="18"/>
        </w:rPr>
        <w:t>Contact</w:t>
      </w:r>
    </w:p>
    <w:p w14:paraId="23B7BB8A" w14:textId="77777777" w:rsidR="008B158C" w:rsidRDefault="004E559A">
      <w:pPr>
        <w:pStyle w:val="ListParagraph"/>
        <w:numPr>
          <w:ilvl w:val="2"/>
          <w:numId w:val="5"/>
        </w:numPr>
        <w:tabs>
          <w:tab w:val="left" w:pos="1900"/>
          <w:tab w:val="left" w:pos="1901"/>
        </w:tabs>
        <w:spacing w:before="52"/>
        <w:ind w:left="1900" w:hanging="360"/>
        <w:rPr>
          <w:b/>
          <w:sz w:val="18"/>
        </w:rPr>
      </w:pPr>
      <w:bookmarkStart w:id="2" w:name="_bookmark2"/>
      <w:bookmarkEnd w:id="2"/>
      <w:r>
        <w:rPr>
          <w:b/>
          <w:sz w:val="18"/>
        </w:rPr>
        <w:t>Grants Management Specialist</w:t>
      </w:r>
      <w:r>
        <w:rPr>
          <w:b/>
          <w:spacing w:val="-7"/>
          <w:sz w:val="18"/>
        </w:rPr>
        <w:t xml:space="preserve"> </w:t>
      </w:r>
      <w:r>
        <w:rPr>
          <w:b/>
          <w:sz w:val="18"/>
        </w:rPr>
        <w:t>(GMS)</w:t>
      </w:r>
    </w:p>
    <w:p w14:paraId="5AA2625E" w14:textId="00E30A87" w:rsidR="008B158C" w:rsidRDefault="004E559A">
      <w:pPr>
        <w:pStyle w:val="BodyText"/>
        <w:tabs>
          <w:tab w:val="left" w:pos="2980"/>
        </w:tabs>
        <w:spacing w:before="55"/>
        <w:ind w:left="1900"/>
      </w:pPr>
      <w:r>
        <w:t>Name:</w:t>
      </w:r>
      <w:r>
        <w:tab/>
      </w:r>
      <w:r w:rsidR="003627A0">
        <w:t>XXX</w:t>
      </w:r>
    </w:p>
    <w:p w14:paraId="22A483B2" w14:textId="77777777" w:rsidR="008B158C" w:rsidRDefault="004E559A">
      <w:pPr>
        <w:pStyle w:val="BodyText"/>
        <w:tabs>
          <w:tab w:val="left" w:pos="2980"/>
        </w:tabs>
        <w:spacing w:before="52" w:line="300" w:lineRule="auto"/>
        <w:ind w:left="2980" w:right="3735" w:hanging="1080"/>
      </w:pPr>
      <w:r>
        <w:t>Address:</w:t>
      </w:r>
      <w:r>
        <w:tab/>
        <w:t>U.S. Small</w:t>
      </w:r>
      <w:r>
        <w:rPr>
          <w:spacing w:val="-7"/>
        </w:rPr>
        <w:t xml:space="preserve"> </w:t>
      </w:r>
      <w:r>
        <w:t>Business</w:t>
      </w:r>
      <w:r>
        <w:rPr>
          <w:spacing w:val="-3"/>
        </w:rPr>
        <w:t xml:space="preserve"> </w:t>
      </w:r>
      <w:r>
        <w:t>Administration</w:t>
      </w:r>
      <w:r>
        <w:rPr>
          <w:w w:val="99"/>
        </w:rPr>
        <w:t xml:space="preserve"> </w:t>
      </w:r>
      <w:r>
        <w:t>Office of Grants</w:t>
      </w:r>
      <w:r>
        <w:rPr>
          <w:spacing w:val="-11"/>
        </w:rPr>
        <w:t xml:space="preserve"> </w:t>
      </w:r>
      <w:r>
        <w:t>Management</w:t>
      </w:r>
    </w:p>
    <w:p w14:paraId="1C5D0B73" w14:textId="77777777" w:rsidR="008B158C" w:rsidRDefault="004E559A">
      <w:pPr>
        <w:pStyle w:val="BodyText"/>
        <w:spacing w:line="209" w:lineRule="exact"/>
        <w:ind w:left="2980"/>
      </w:pPr>
      <w:r>
        <w:t>409 Third Street, SW, 5</w:t>
      </w:r>
      <w:proofErr w:type="spellStart"/>
      <w:r>
        <w:rPr>
          <w:position w:val="9"/>
          <w:sz w:val="12"/>
        </w:rPr>
        <w:t>th</w:t>
      </w:r>
      <w:proofErr w:type="spellEnd"/>
      <w:r>
        <w:rPr>
          <w:position w:val="9"/>
          <w:sz w:val="12"/>
        </w:rPr>
        <w:t xml:space="preserve"> </w:t>
      </w:r>
      <w:r>
        <w:t>Floor</w:t>
      </w:r>
    </w:p>
    <w:p w14:paraId="388CEEB4" w14:textId="77777777" w:rsidR="008B158C" w:rsidRDefault="004E559A">
      <w:pPr>
        <w:pStyle w:val="BodyText"/>
        <w:spacing w:before="52"/>
        <w:ind w:left="2980"/>
      </w:pPr>
      <w:r>
        <w:t>Washington, DC 20416</w:t>
      </w:r>
    </w:p>
    <w:p w14:paraId="11AE4483" w14:textId="77777777" w:rsidR="008B158C" w:rsidRDefault="004E559A">
      <w:pPr>
        <w:pStyle w:val="BodyText"/>
        <w:tabs>
          <w:tab w:val="left" w:pos="3700"/>
        </w:tabs>
        <w:spacing w:before="49" w:line="300" w:lineRule="auto"/>
        <w:ind w:left="1540" w:right="4714"/>
      </w:pPr>
      <w:r>
        <w:t>Telephone Number:</w:t>
      </w:r>
      <w:r>
        <w:tab/>
        <w:t>202-205-6314 Facsimile</w:t>
      </w:r>
      <w:r>
        <w:rPr>
          <w:spacing w:val="-3"/>
        </w:rPr>
        <w:t xml:space="preserve"> </w:t>
      </w:r>
      <w:r>
        <w:t>Number:</w:t>
      </w:r>
      <w:r>
        <w:tab/>
      </w:r>
      <w:r w:rsidRPr="00231BBF">
        <w:rPr>
          <w:highlight w:val="yellow"/>
        </w:rPr>
        <w:t>TBD</w:t>
      </w:r>
    </w:p>
    <w:p w14:paraId="65871640" w14:textId="57A82784" w:rsidR="008B158C" w:rsidRDefault="004E559A">
      <w:pPr>
        <w:pStyle w:val="BodyText"/>
        <w:tabs>
          <w:tab w:val="left" w:pos="3700"/>
        </w:tabs>
        <w:spacing w:before="1"/>
        <w:ind w:left="1540"/>
      </w:pPr>
      <w:r>
        <w:t>E-mail</w:t>
      </w:r>
      <w:r>
        <w:rPr>
          <w:spacing w:val="-3"/>
        </w:rPr>
        <w:t xml:space="preserve"> </w:t>
      </w:r>
      <w:r>
        <w:t>Address:</w:t>
      </w:r>
      <w:r>
        <w:tab/>
      </w:r>
      <w:r w:rsidR="00EC482B" w:rsidRPr="00EC482B">
        <w:rPr>
          <w:highlight w:val="yellow"/>
        </w:rPr>
        <w:t>XXX@sba.gov</w:t>
      </w:r>
      <w:r w:rsidR="00EC482B">
        <w:t xml:space="preserve"> </w:t>
      </w:r>
    </w:p>
    <w:p w14:paraId="0A6D8C17" w14:textId="77777777" w:rsidR="008B158C" w:rsidRDefault="008B158C">
      <w:pPr>
        <w:pStyle w:val="BodyText"/>
        <w:spacing w:before="4"/>
      </w:pPr>
    </w:p>
    <w:p w14:paraId="27A404FB" w14:textId="77777777" w:rsidR="008B158C" w:rsidRDefault="004E559A">
      <w:pPr>
        <w:pStyle w:val="Heading1"/>
        <w:numPr>
          <w:ilvl w:val="2"/>
          <w:numId w:val="5"/>
        </w:numPr>
        <w:tabs>
          <w:tab w:val="left" w:pos="359"/>
          <w:tab w:val="left" w:pos="1901"/>
        </w:tabs>
        <w:spacing w:before="95"/>
        <w:ind w:left="1900" w:right="2820" w:hanging="360"/>
      </w:pPr>
      <w:bookmarkStart w:id="3" w:name="_bookmark3"/>
      <w:bookmarkEnd w:id="3"/>
      <w:r>
        <w:t>Grants Officer’s Representative</w:t>
      </w:r>
      <w:r>
        <w:rPr>
          <w:spacing w:val="-13"/>
        </w:rPr>
        <w:t xml:space="preserve"> </w:t>
      </w:r>
      <w:r>
        <w:t>(GOR)</w:t>
      </w:r>
    </w:p>
    <w:p w14:paraId="5A5FD49E" w14:textId="31B55792" w:rsidR="008B158C" w:rsidRDefault="004E559A">
      <w:pPr>
        <w:pStyle w:val="BodyText"/>
        <w:tabs>
          <w:tab w:val="left" w:pos="2980"/>
        </w:tabs>
        <w:spacing w:before="54"/>
        <w:ind w:left="1900"/>
      </w:pPr>
      <w:r>
        <w:t>Name:</w:t>
      </w:r>
      <w:r>
        <w:tab/>
      </w:r>
      <w:r w:rsidR="00231BBF" w:rsidRPr="00E50B19">
        <w:rPr>
          <w:highlight w:val="yellow"/>
        </w:rPr>
        <w:t>VARIABLE</w:t>
      </w:r>
      <w:r w:rsidR="00231BBF">
        <w:rPr>
          <w:highlight w:val="yellow"/>
        </w:rPr>
        <w:t xml:space="preserve">, OSBDC </w:t>
      </w:r>
      <w:r w:rsidR="00E50B19">
        <w:rPr>
          <w:highlight w:val="yellow"/>
        </w:rPr>
        <w:t xml:space="preserve">Program Manager </w:t>
      </w:r>
    </w:p>
    <w:p w14:paraId="296C9D86" w14:textId="77777777" w:rsidR="008B158C" w:rsidRDefault="004E559A">
      <w:pPr>
        <w:pStyle w:val="BodyText"/>
        <w:tabs>
          <w:tab w:val="left" w:pos="2980"/>
        </w:tabs>
        <w:spacing w:before="52"/>
        <w:ind w:left="1900"/>
      </w:pPr>
      <w:r>
        <w:t>Address:</w:t>
      </w:r>
      <w:r>
        <w:tab/>
        <w:t>U.S. Small Business</w:t>
      </w:r>
      <w:r>
        <w:rPr>
          <w:spacing w:val="-10"/>
        </w:rPr>
        <w:t xml:space="preserve"> </w:t>
      </w:r>
      <w:r>
        <w:t>Administration</w:t>
      </w:r>
    </w:p>
    <w:p w14:paraId="46E3D547" w14:textId="15396FD2" w:rsidR="008B158C" w:rsidRPr="00D00513" w:rsidRDefault="004E559A">
      <w:pPr>
        <w:pStyle w:val="BodyText"/>
        <w:spacing w:before="52" w:line="261" w:lineRule="auto"/>
        <w:ind w:left="2980" w:right="2798"/>
        <w:rPr>
          <w:highlight w:val="yellow"/>
        </w:rPr>
      </w:pPr>
      <w:r>
        <w:t xml:space="preserve">Office of Small Business Development Centers </w:t>
      </w:r>
      <w:r w:rsidR="00D00513" w:rsidRPr="00D00513">
        <w:rPr>
          <w:highlight w:val="yellow"/>
        </w:rPr>
        <w:t>XXX</w:t>
      </w:r>
    </w:p>
    <w:p w14:paraId="2D79D617" w14:textId="6522949E" w:rsidR="008B158C" w:rsidRDefault="00D00513">
      <w:pPr>
        <w:pStyle w:val="BodyText"/>
        <w:spacing w:before="30"/>
        <w:ind w:left="2980"/>
      </w:pPr>
      <w:r w:rsidRPr="00D00513">
        <w:rPr>
          <w:highlight w:val="yellow"/>
        </w:rPr>
        <w:t>XXX</w:t>
      </w:r>
    </w:p>
    <w:p w14:paraId="36170D44" w14:textId="6725B2FD" w:rsidR="008B158C" w:rsidRPr="00D00513" w:rsidRDefault="004E559A">
      <w:pPr>
        <w:pStyle w:val="BodyText"/>
        <w:tabs>
          <w:tab w:val="left" w:pos="3700"/>
        </w:tabs>
        <w:spacing w:before="49"/>
        <w:ind w:left="1900"/>
        <w:rPr>
          <w:highlight w:val="yellow"/>
        </w:rPr>
      </w:pPr>
      <w:r>
        <w:t>Telephone</w:t>
      </w:r>
      <w:r>
        <w:rPr>
          <w:spacing w:val="-3"/>
        </w:rPr>
        <w:t xml:space="preserve"> </w:t>
      </w:r>
      <w:r>
        <w:t>Number:</w:t>
      </w:r>
      <w:r>
        <w:tab/>
      </w:r>
      <w:r w:rsidR="00D00513" w:rsidRPr="00D00513">
        <w:rPr>
          <w:highlight w:val="yellow"/>
        </w:rPr>
        <w:t>XXX-XXX-XXXX</w:t>
      </w:r>
    </w:p>
    <w:p w14:paraId="2D64CC89" w14:textId="6A0F29AE" w:rsidR="008B158C" w:rsidRDefault="004E559A">
      <w:pPr>
        <w:pStyle w:val="BodyText"/>
        <w:tabs>
          <w:tab w:val="left" w:pos="3700"/>
        </w:tabs>
        <w:spacing w:before="52"/>
        <w:ind w:left="1900"/>
      </w:pPr>
      <w:r w:rsidRPr="00D00513">
        <w:rPr>
          <w:highlight w:val="yellow"/>
        </w:rPr>
        <w:t>Facsimile</w:t>
      </w:r>
      <w:r w:rsidRPr="00D00513">
        <w:rPr>
          <w:spacing w:val="-3"/>
          <w:highlight w:val="yellow"/>
        </w:rPr>
        <w:t xml:space="preserve"> </w:t>
      </w:r>
      <w:r w:rsidRPr="00D00513">
        <w:rPr>
          <w:highlight w:val="yellow"/>
        </w:rPr>
        <w:t>Number:</w:t>
      </w:r>
      <w:r w:rsidRPr="00D00513">
        <w:rPr>
          <w:highlight w:val="yellow"/>
        </w:rPr>
        <w:tab/>
      </w:r>
      <w:r w:rsidR="00D00513" w:rsidRPr="00D00513">
        <w:rPr>
          <w:highlight w:val="yellow"/>
        </w:rPr>
        <w:t>XXX-XXX-XXXX</w:t>
      </w:r>
    </w:p>
    <w:p w14:paraId="0F076DA7" w14:textId="77777777" w:rsidR="008B158C" w:rsidRDefault="004E559A">
      <w:pPr>
        <w:pStyle w:val="BodyText"/>
        <w:tabs>
          <w:tab w:val="left" w:pos="3700"/>
        </w:tabs>
        <w:spacing w:before="52"/>
        <w:ind w:left="1900"/>
      </w:pPr>
      <w:r>
        <w:t>E-mail</w:t>
      </w:r>
      <w:r>
        <w:rPr>
          <w:spacing w:val="-3"/>
        </w:rPr>
        <w:t xml:space="preserve"> </w:t>
      </w:r>
      <w:r>
        <w:t>Address:</w:t>
      </w:r>
      <w:r>
        <w:tab/>
      </w:r>
      <w:r w:rsidR="00E50B19" w:rsidRPr="00E50B19">
        <w:rPr>
          <w:highlight w:val="yellow"/>
        </w:rPr>
        <w:t>VARIABLE</w:t>
      </w:r>
      <w:hyperlink r:id="rId11"/>
    </w:p>
    <w:p w14:paraId="2B0656E4" w14:textId="77777777" w:rsidR="008B158C" w:rsidRDefault="008B158C">
      <w:pPr>
        <w:pStyle w:val="BodyText"/>
        <w:spacing w:before="5"/>
      </w:pPr>
    </w:p>
    <w:p w14:paraId="2D403DA6" w14:textId="77777777" w:rsidR="008B158C" w:rsidRDefault="004E559A">
      <w:pPr>
        <w:pStyle w:val="Heading1"/>
        <w:numPr>
          <w:ilvl w:val="2"/>
          <w:numId w:val="5"/>
        </w:numPr>
        <w:tabs>
          <w:tab w:val="left" w:pos="1900"/>
          <w:tab w:val="left" w:pos="1901"/>
        </w:tabs>
        <w:spacing w:before="94"/>
        <w:ind w:left="1900" w:hanging="360"/>
      </w:pPr>
      <w:bookmarkStart w:id="4" w:name="_bookmark4"/>
      <w:bookmarkEnd w:id="4"/>
      <w:r>
        <w:t>SBDC Program Point of Contact for Reporting Fraud, Waste, or</w:t>
      </w:r>
      <w:r>
        <w:rPr>
          <w:spacing w:val="-15"/>
        </w:rPr>
        <w:t xml:space="preserve"> </w:t>
      </w:r>
      <w:r>
        <w:t>Abuse</w:t>
      </w:r>
    </w:p>
    <w:p w14:paraId="1489D476" w14:textId="77777777" w:rsidR="008B158C" w:rsidRDefault="004E559A">
      <w:pPr>
        <w:pStyle w:val="BodyText"/>
        <w:tabs>
          <w:tab w:val="left" w:pos="2980"/>
        </w:tabs>
        <w:spacing w:before="54"/>
        <w:ind w:left="1900"/>
      </w:pPr>
      <w:r>
        <w:t>Name:</w:t>
      </w:r>
      <w:r>
        <w:tab/>
        <w:t>Rachel</w:t>
      </w:r>
      <w:r>
        <w:rPr>
          <w:spacing w:val="-4"/>
        </w:rPr>
        <w:t xml:space="preserve"> </w:t>
      </w:r>
      <w:r>
        <w:t>Karton</w:t>
      </w:r>
    </w:p>
    <w:p w14:paraId="06A86D77" w14:textId="77777777" w:rsidR="008B158C" w:rsidRDefault="004E559A">
      <w:pPr>
        <w:pStyle w:val="BodyText"/>
        <w:tabs>
          <w:tab w:val="left" w:pos="2980"/>
        </w:tabs>
        <w:spacing w:before="52"/>
        <w:ind w:left="1900"/>
      </w:pPr>
      <w:r>
        <w:t>Address:</w:t>
      </w:r>
      <w:r>
        <w:tab/>
        <w:t>U.S. Small Business</w:t>
      </w:r>
      <w:r>
        <w:rPr>
          <w:spacing w:val="-8"/>
        </w:rPr>
        <w:t xml:space="preserve"> </w:t>
      </w:r>
      <w:r>
        <w:t>Administration</w:t>
      </w:r>
    </w:p>
    <w:p w14:paraId="067C235C" w14:textId="77777777" w:rsidR="008B158C" w:rsidRDefault="004E559A">
      <w:pPr>
        <w:pStyle w:val="BodyText"/>
        <w:spacing w:before="52" w:line="261" w:lineRule="auto"/>
        <w:ind w:left="2980" w:right="2798"/>
      </w:pPr>
      <w:r>
        <w:t>Office of Small Business Development Centers 409 Third Street, SW, 6</w:t>
      </w:r>
      <w:proofErr w:type="spellStart"/>
      <w:r>
        <w:rPr>
          <w:position w:val="9"/>
          <w:sz w:val="12"/>
        </w:rPr>
        <w:t>th</w:t>
      </w:r>
      <w:proofErr w:type="spellEnd"/>
      <w:r>
        <w:rPr>
          <w:position w:val="9"/>
          <w:sz w:val="12"/>
        </w:rPr>
        <w:t xml:space="preserve"> </w:t>
      </w:r>
      <w:r>
        <w:t>Floor</w:t>
      </w:r>
    </w:p>
    <w:p w14:paraId="63652B94" w14:textId="77777777" w:rsidR="008B158C" w:rsidRDefault="004E559A">
      <w:pPr>
        <w:pStyle w:val="BodyText"/>
        <w:spacing w:before="31"/>
        <w:ind w:left="2962" w:right="4676"/>
        <w:jc w:val="center"/>
      </w:pPr>
      <w:r>
        <w:t>Washington, DC 20416</w:t>
      </w:r>
    </w:p>
    <w:p w14:paraId="3B45BE95" w14:textId="77777777" w:rsidR="008B158C" w:rsidRDefault="004E559A">
      <w:pPr>
        <w:pStyle w:val="BodyText"/>
        <w:tabs>
          <w:tab w:val="left" w:pos="3751"/>
        </w:tabs>
        <w:spacing w:before="49"/>
        <w:ind w:left="1900"/>
      </w:pPr>
      <w:r>
        <w:t>Telephone</w:t>
      </w:r>
      <w:r>
        <w:rPr>
          <w:spacing w:val="-3"/>
        </w:rPr>
        <w:t xml:space="preserve"> </w:t>
      </w:r>
      <w:r>
        <w:t>Number:</w:t>
      </w:r>
      <w:r>
        <w:tab/>
        <w:t>202-619-1816</w:t>
      </w:r>
    </w:p>
    <w:p w14:paraId="7DAD3098" w14:textId="77777777" w:rsidR="008B158C" w:rsidRDefault="004E559A">
      <w:pPr>
        <w:pStyle w:val="BodyText"/>
        <w:tabs>
          <w:tab w:val="left" w:pos="3751"/>
        </w:tabs>
        <w:spacing w:before="51"/>
        <w:ind w:left="1900"/>
      </w:pPr>
      <w:r>
        <w:t>Facsimile</w:t>
      </w:r>
      <w:r>
        <w:rPr>
          <w:spacing w:val="-3"/>
        </w:rPr>
        <w:t xml:space="preserve"> </w:t>
      </w:r>
      <w:r>
        <w:t>Number:</w:t>
      </w:r>
      <w:r>
        <w:tab/>
        <w:t>202-481-4945</w:t>
      </w:r>
    </w:p>
    <w:p w14:paraId="782E2895" w14:textId="77777777" w:rsidR="008B158C" w:rsidRDefault="004E559A">
      <w:pPr>
        <w:pStyle w:val="BodyText"/>
        <w:tabs>
          <w:tab w:val="left" w:pos="3751"/>
        </w:tabs>
        <w:spacing w:before="51"/>
        <w:ind w:left="1900"/>
      </w:pPr>
      <w:r>
        <w:t>E-mail</w:t>
      </w:r>
      <w:r>
        <w:rPr>
          <w:spacing w:val="-3"/>
        </w:rPr>
        <w:t xml:space="preserve"> </w:t>
      </w:r>
      <w:r>
        <w:t>Address:</w:t>
      </w:r>
      <w:r>
        <w:tab/>
      </w:r>
      <w:hyperlink r:id="rId12">
        <w:r>
          <w:rPr>
            <w:color w:val="0000FF"/>
            <w:u w:val="single" w:color="0000FF"/>
          </w:rPr>
          <w:t>rachel.newman@sba.gov</w:t>
        </w:r>
      </w:hyperlink>
    </w:p>
    <w:p w14:paraId="1DD7D597" w14:textId="77777777" w:rsidR="008B158C" w:rsidRDefault="008B158C">
      <w:pPr>
        <w:pStyle w:val="BodyText"/>
        <w:spacing w:before="5"/>
      </w:pPr>
    </w:p>
    <w:p w14:paraId="7C29C643" w14:textId="77777777" w:rsidR="008B158C" w:rsidRDefault="004E559A">
      <w:pPr>
        <w:pStyle w:val="Heading1"/>
        <w:numPr>
          <w:ilvl w:val="2"/>
          <w:numId w:val="5"/>
        </w:numPr>
        <w:tabs>
          <w:tab w:val="left" w:pos="1900"/>
          <w:tab w:val="left" w:pos="1901"/>
        </w:tabs>
        <w:spacing w:before="94"/>
        <w:ind w:left="1900" w:hanging="360"/>
      </w:pPr>
      <w:bookmarkStart w:id="5" w:name="_bookmark5"/>
      <w:bookmarkEnd w:id="5"/>
      <w:r w:rsidRPr="00E50B19">
        <w:rPr>
          <w:highlight w:val="yellow"/>
        </w:rPr>
        <w:t>Grant Recipient’s Authorized</w:t>
      </w:r>
      <w:r>
        <w:t xml:space="preserve"> Organizational Representative</w:t>
      </w:r>
      <w:r>
        <w:rPr>
          <w:spacing w:val="-19"/>
        </w:rPr>
        <w:t xml:space="preserve"> </w:t>
      </w:r>
      <w:r>
        <w:t>(AOR)</w:t>
      </w:r>
    </w:p>
    <w:p w14:paraId="69A7F252" w14:textId="1D1923B4" w:rsidR="008B158C" w:rsidRDefault="004E559A">
      <w:pPr>
        <w:pStyle w:val="BodyText"/>
        <w:tabs>
          <w:tab w:val="left" w:pos="2980"/>
        </w:tabs>
        <w:spacing w:before="57"/>
        <w:ind w:left="1900"/>
      </w:pPr>
      <w:r>
        <w:t>Name:</w:t>
      </w:r>
      <w:r>
        <w:tab/>
      </w:r>
      <w:r w:rsidR="00231BBF" w:rsidRPr="00E50B19">
        <w:rPr>
          <w:highlight w:val="yellow"/>
        </w:rPr>
        <w:t>VARIABLE</w:t>
      </w:r>
    </w:p>
    <w:p w14:paraId="6B0828E6" w14:textId="74F9A095" w:rsidR="008B158C" w:rsidRDefault="004E559A">
      <w:pPr>
        <w:pStyle w:val="BodyText"/>
        <w:tabs>
          <w:tab w:val="left" w:pos="2980"/>
        </w:tabs>
        <w:spacing w:before="50"/>
        <w:ind w:left="1900"/>
      </w:pPr>
      <w:r>
        <w:t>Address:</w:t>
      </w:r>
      <w:r>
        <w:tab/>
      </w:r>
      <w:r w:rsidR="00231BBF" w:rsidRPr="00E50B19">
        <w:rPr>
          <w:highlight w:val="yellow"/>
        </w:rPr>
        <w:t>VARIABLE</w:t>
      </w:r>
    </w:p>
    <w:p w14:paraId="6D74ADA2" w14:textId="367D6A1C" w:rsidR="008B158C" w:rsidRDefault="00231BBF">
      <w:pPr>
        <w:pStyle w:val="BodyText"/>
        <w:spacing w:before="1"/>
        <w:ind w:left="2980"/>
      </w:pPr>
      <w:r w:rsidRPr="00E50B19">
        <w:rPr>
          <w:highlight w:val="yellow"/>
        </w:rPr>
        <w:t>VARIABLE</w:t>
      </w:r>
    </w:p>
    <w:p w14:paraId="3036114B" w14:textId="4B265753" w:rsidR="008B158C" w:rsidRDefault="004E559A">
      <w:pPr>
        <w:pStyle w:val="BodyText"/>
        <w:tabs>
          <w:tab w:val="left" w:pos="3700"/>
        </w:tabs>
        <w:spacing w:before="51" w:line="297" w:lineRule="auto"/>
        <w:ind w:left="1900" w:right="4714"/>
      </w:pPr>
      <w:r>
        <w:t>Telephone</w:t>
      </w:r>
      <w:r>
        <w:rPr>
          <w:spacing w:val="-3"/>
        </w:rPr>
        <w:t xml:space="preserve"> </w:t>
      </w:r>
      <w:r>
        <w:t>Number:</w:t>
      </w:r>
      <w:r>
        <w:tab/>
      </w:r>
      <w:r w:rsidR="00231BBF" w:rsidRPr="00231BBF">
        <w:rPr>
          <w:highlight w:val="yellow"/>
        </w:rPr>
        <w:t>TBD</w:t>
      </w:r>
      <w:r>
        <w:t xml:space="preserve"> Facsimile</w:t>
      </w:r>
      <w:r>
        <w:rPr>
          <w:spacing w:val="-2"/>
        </w:rPr>
        <w:t xml:space="preserve"> </w:t>
      </w:r>
      <w:r>
        <w:t>Number:</w:t>
      </w:r>
      <w:r>
        <w:tab/>
      </w:r>
      <w:r w:rsidRPr="00231BBF">
        <w:rPr>
          <w:highlight w:val="yellow"/>
        </w:rPr>
        <w:t>TBD</w:t>
      </w:r>
    </w:p>
    <w:p w14:paraId="25424463" w14:textId="48A5BDB9" w:rsidR="008B158C" w:rsidRDefault="004E559A">
      <w:pPr>
        <w:pStyle w:val="BodyText"/>
        <w:tabs>
          <w:tab w:val="left" w:pos="3700"/>
        </w:tabs>
        <w:spacing w:before="3"/>
        <w:ind w:left="1900"/>
      </w:pPr>
      <w:r>
        <w:t>E-mail</w:t>
      </w:r>
      <w:r>
        <w:rPr>
          <w:spacing w:val="-3"/>
        </w:rPr>
        <w:t xml:space="preserve"> </w:t>
      </w:r>
      <w:r>
        <w:t>Address:</w:t>
      </w:r>
      <w:r>
        <w:tab/>
      </w:r>
      <w:r w:rsidR="00231BBF" w:rsidRPr="00E50B19">
        <w:rPr>
          <w:highlight w:val="yellow"/>
        </w:rPr>
        <w:t>VARIABLE</w:t>
      </w:r>
    </w:p>
    <w:p w14:paraId="7A465125" w14:textId="77777777" w:rsidR="008B158C" w:rsidRDefault="008B158C">
      <w:pPr>
        <w:pStyle w:val="BodyText"/>
        <w:spacing w:before="5"/>
      </w:pPr>
    </w:p>
    <w:p w14:paraId="76A3E7B5" w14:textId="77777777" w:rsidR="008B158C" w:rsidRDefault="004E559A">
      <w:pPr>
        <w:pStyle w:val="ListParagraph"/>
        <w:numPr>
          <w:ilvl w:val="1"/>
          <w:numId w:val="5"/>
        </w:numPr>
        <w:tabs>
          <w:tab w:val="left" w:pos="1540"/>
          <w:tab w:val="left" w:pos="1541"/>
        </w:tabs>
        <w:spacing w:before="95"/>
        <w:rPr>
          <w:b/>
          <w:sz w:val="18"/>
        </w:rPr>
      </w:pPr>
      <w:bookmarkStart w:id="6" w:name="_bookmark6"/>
      <w:bookmarkEnd w:id="6"/>
      <w:r>
        <w:rPr>
          <w:b/>
          <w:sz w:val="18"/>
        </w:rPr>
        <w:t>Project and Budget</w:t>
      </w:r>
      <w:r>
        <w:rPr>
          <w:b/>
          <w:spacing w:val="-6"/>
          <w:sz w:val="18"/>
        </w:rPr>
        <w:t xml:space="preserve"> </w:t>
      </w:r>
      <w:r>
        <w:rPr>
          <w:b/>
          <w:sz w:val="18"/>
        </w:rPr>
        <w:t>Periods</w:t>
      </w:r>
    </w:p>
    <w:p w14:paraId="08FD00EB" w14:textId="77777777" w:rsidR="008B158C" w:rsidRDefault="008B158C">
      <w:pPr>
        <w:pStyle w:val="BodyText"/>
        <w:spacing w:before="3"/>
        <w:rPr>
          <w:b/>
          <w:sz w:val="27"/>
        </w:rPr>
      </w:pPr>
    </w:p>
    <w:p w14:paraId="6D18FC14" w14:textId="38CE0DCE" w:rsidR="008B158C" w:rsidRDefault="004E559A">
      <w:pPr>
        <w:pStyle w:val="BodyText"/>
        <w:spacing w:line="600" w:lineRule="auto"/>
        <w:ind w:left="1540" w:right="1066"/>
      </w:pPr>
      <w:r>
        <w:t xml:space="preserve">The period of performance for this award will consist of a base period of 12 months. The base period for this Award will run as follows:   </w:t>
      </w:r>
      <w:r w:rsidRPr="00E50B19">
        <w:rPr>
          <w:highlight w:val="yellow"/>
        </w:rPr>
        <w:t>09/30/201</w:t>
      </w:r>
      <w:r w:rsidR="00E62041">
        <w:rPr>
          <w:highlight w:val="yellow"/>
        </w:rPr>
        <w:t>9</w:t>
      </w:r>
      <w:r w:rsidRPr="00E50B19">
        <w:rPr>
          <w:highlight w:val="yellow"/>
        </w:rPr>
        <w:t xml:space="preserve"> - 09/29/20</w:t>
      </w:r>
      <w:r w:rsidR="00E62041">
        <w:rPr>
          <w:highlight w:val="yellow"/>
        </w:rPr>
        <w:t>20</w:t>
      </w:r>
    </w:p>
    <w:p w14:paraId="728B7AC2" w14:textId="77777777" w:rsidR="008B158C" w:rsidRDefault="004E559A">
      <w:pPr>
        <w:pStyle w:val="ListParagraph"/>
        <w:numPr>
          <w:ilvl w:val="1"/>
          <w:numId w:val="5"/>
        </w:numPr>
        <w:tabs>
          <w:tab w:val="left" w:pos="1540"/>
          <w:tab w:val="left" w:pos="1541"/>
        </w:tabs>
        <w:spacing w:before="4"/>
        <w:rPr>
          <w:b/>
          <w:sz w:val="18"/>
        </w:rPr>
      </w:pPr>
      <w:bookmarkStart w:id="7" w:name="_bookmark7"/>
      <w:bookmarkEnd w:id="7"/>
      <w:r>
        <w:rPr>
          <w:b/>
          <w:sz w:val="18"/>
        </w:rPr>
        <w:t>Governing Authority/Order of</w:t>
      </w:r>
      <w:r>
        <w:rPr>
          <w:b/>
          <w:spacing w:val="-10"/>
          <w:sz w:val="18"/>
        </w:rPr>
        <w:t xml:space="preserve"> </w:t>
      </w:r>
      <w:r>
        <w:rPr>
          <w:b/>
          <w:sz w:val="18"/>
        </w:rPr>
        <w:t>Precedence</w:t>
      </w:r>
    </w:p>
    <w:p w14:paraId="6BF1491A" w14:textId="77777777" w:rsidR="008B158C" w:rsidRDefault="008B158C">
      <w:pPr>
        <w:rPr>
          <w:sz w:val="18"/>
        </w:rPr>
        <w:sectPr w:rsidR="008B158C">
          <w:pgSz w:w="12240" w:h="15840"/>
          <w:pgMar w:top="1260" w:right="1720" w:bottom="280" w:left="980" w:header="718" w:footer="0" w:gutter="0"/>
          <w:cols w:space="720"/>
        </w:sectPr>
      </w:pPr>
    </w:p>
    <w:p w14:paraId="228E688D" w14:textId="77777777" w:rsidR="008B158C" w:rsidRDefault="008B158C">
      <w:pPr>
        <w:pStyle w:val="BodyText"/>
        <w:rPr>
          <w:b/>
          <w:sz w:val="20"/>
        </w:rPr>
      </w:pPr>
    </w:p>
    <w:p w14:paraId="4C4DB7AC" w14:textId="77777777" w:rsidR="008B158C" w:rsidRDefault="008B158C">
      <w:pPr>
        <w:pStyle w:val="BodyText"/>
        <w:spacing w:before="8"/>
        <w:rPr>
          <w:b/>
        </w:rPr>
      </w:pPr>
    </w:p>
    <w:p w14:paraId="5C8C2224" w14:textId="77777777" w:rsidR="008B158C" w:rsidRDefault="004E559A">
      <w:pPr>
        <w:pStyle w:val="BodyText"/>
        <w:spacing w:before="94" w:line="300" w:lineRule="auto"/>
        <w:ind w:left="1540"/>
      </w:pPr>
      <w:r>
        <w:t>This Award is subject to the following requirements and representations, whether stated explicitly or incorporated by reference:</w:t>
      </w:r>
    </w:p>
    <w:p w14:paraId="0706A50F" w14:textId="77777777" w:rsidR="008B158C" w:rsidRDefault="008B158C">
      <w:pPr>
        <w:pStyle w:val="BodyText"/>
        <w:spacing w:before="5"/>
        <w:rPr>
          <w:sz w:val="22"/>
        </w:rPr>
      </w:pPr>
    </w:p>
    <w:p w14:paraId="24F6EC18" w14:textId="15A052EF" w:rsidR="008B158C" w:rsidRDefault="004E559A">
      <w:pPr>
        <w:pStyle w:val="ListParagraph"/>
        <w:numPr>
          <w:ilvl w:val="2"/>
          <w:numId w:val="5"/>
        </w:numPr>
        <w:tabs>
          <w:tab w:val="left" w:pos="1972"/>
          <w:tab w:val="left" w:pos="1973"/>
        </w:tabs>
        <w:spacing w:line="300" w:lineRule="auto"/>
        <w:ind w:left="1972" w:right="214" w:hanging="432"/>
        <w:rPr>
          <w:sz w:val="18"/>
        </w:rPr>
      </w:pPr>
      <w:r>
        <w:rPr>
          <w:sz w:val="18"/>
        </w:rPr>
        <w:t>The</w:t>
      </w:r>
      <w:r>
        <w:rPr>
          <w:spacing w:val="-2"/>
          <w:sz w:val="18"/>
        </w:rPr>
        <w:t xml:space="preserve"> </w:t>
      </w:r>
      <w:r w:rsidR="00A9273A">
        <w:rPr>
          <w:spacing w:val="-2"/>
          <w:sz w:val="18"/>
        </w:rPr>
        <w:t>applicable</w:t>
      </w:r>
      <w:ins w:id="8" w:author="Williams, Glenwood E." w:date="2019-08-13T15:12:00Z">
        <w:r w:rsidR="00A9273A">
          <w:rPr>
            <w:spacing w:val="-2"/>
            <w:sz w:val="18"/>
          </w:rPr>
          <w:t xml:space="preserve"> </w:t>
        </w:r>
      </w:ins>
      <w:r>
        <w:rPr>
          <w:sz w:val="18"/>
        </w:rPr>
        <w:t>statutes,</w:t>
      </w:r>
      <w:r>
        <w:rPr>
          <w:spacing w:val="-4"/>
          <w:sz w:val="18"/>
        </w:rPr>
        <w:t xml:space="preserve"> </w:t>
      </w:r>
      <w:r>
        <w:rPr>
          <w:sz w:val="18"/>
        </w:rPr>
        <w:t>regulations,</w:t>
      </w:r>
      <w:r>
        <w:rPr>
          <w:spacing w:val="-2"/>
          <w:sz w:val="18"/>
        </w:rPr>
        <w:t xml:space="preserve"> </w:t>
      </w:r>
      <w:r>
        <w:rPr>
          <w:sz w:val="18"/>
        </w:rPr>
        <w:t>and</w:t>
      </w:r>
      <w:r>
        <w:rPr>
          <w:spacing w:val="-4"/>
          <w:sz w:val="18"/>
        </w:rPr>
        <w:t xml:space="preserve"> </w:t>
      </w:r>
      <w:r>
        <w:rPr>
          <w:sz w:val="18"/>
        </w:rPr>
        <w:t>policy documents</w:t>
      </w:r>
      <w:r>
        <w:rPr>
          <w:spacing w:val="-3"/>
          <w:sz w:val="18"/>
        </w:rPr>
        <w:t xml:space="preserve"> </w:t>
      </w:r>
      <w:r>
        <w:rPr>
          <w:sz w:val="18"/>
        </w:rPr>
        <w:t>cited</w:t>
      </w:r>
      <w:r>
        <w:rPr>
          <w:spacing w:val="-4"/>
          <w:sz w:val="18"/>
        </w:rPr>
        <w:t xml:space="preserve"> </w:t>
      </w:r>
      <w:r>
        <w:rPr>
          <w:sz w:val="18"/>
        </w:rPr>
        <w:t>in</w:t>
      </w:r>
      <w:r>
        <w:rPr>
          <w:spacing w:val="-2"/>
          <w:sz w:val="18"/>
        </w:rPr>
        <w:t xml:space="preserve"> </w:t>
      </w:r>
      <w:r>
        <w:rPr>
          <w:sz w:val="18"/>
        </w:rPr>
        <w:t>Blocks</w:t>
      </w:r>
      <w:r>
        <w:rPr>
          <w:spacing w:val="-1"/>
          <w:sz w:val="18"/>
        </w:rPr>
        <w:t xml:space="preserve"> </w:t>
      </w:r>
      <w:r>
        <w:rPr>
          <w:sz w:val="18"/>
        </w:rPr>
        <w:t>1</w:t>
      </w:r>
      <w:r>
        <w:rPr>
          <w:spacing w:val="-4"/>
          <w:sz w:val="18"/>
        </w:rPr>
        <w:t xml:space="preserve"> </w:t>
      </w:r>
      <w:r>
        <w:rPr>
          <w:sz w:val="18"/>
        </w:rPr>
        <w:t>and</w:t>
      </w:r>
      <w:r>
        <w:rPr>
          <w:spacing w:val="-4"/>
          <w:sz w:val="18"/>
        </w:rPr>
        <w:t xml:space="preserve"> </w:t>
      </w:r>
      <w:r>
        <w:rPr>
          <w:sz w:val="18"/>
        </w:rPr>
        <w:t>14</w:t>
      </w:r>
      <w:r>
        <w:rPr>
          <w:spacing w:val="-4"/>
          <w:sz w:val="18"/>
        </w:rPr>
        <w:t xml:space="preserve"> </w:t>
      </w:r>
      <w:r>
        <w:rPr>
          <w:sz w:val="18"/>
        </w:rPr>
        <w:t>of</w:t>
      </w:r>
      <w:r>
        <w:rPr>
          <w:spacing w:val="-2"/>
          <w:sz w:val="18"/>
        </w:rPr>
        <w:t xml:space="preserve"> </w:t>
      </w:r>
      <w:r>
        <w:rPr>
          <w:sz w:val="18"/>
        </w:rPr>
        <w:t>the</w:t>
      </w:r>
      <w:r>
        <w:rPr>
          <w:spacing w:val="-2"/>
          <w:sz w:val="18"/>
        </w:rPr>
        <w:t xml:space="preserve"> </w:t>
      </w:r>
      <w:r>
        <w:rPr>
          <w:sz w:val="18"/>
        </w:rPr>
        <w:t>Notice</w:t>
      </w:r>
      <w:r>
        <w:rPr>
          <w:spacing w:val="-4"/>
          <w:sz w:val="18"/>
        </w:rPr>
        <w:t xml:space="preserve"> </w:t>
      </w:r>
      <w:r>
        <w:rPr>
          <w:sz w:val="18"/>
        </w:rPr>
        <w:t>of</w:t>
      </w:r>
      <w:r>
        <w:rPr>
          <w:spacing w:val="-2"/>
          <w:sz w:val="18"/>
        </w:rPr>
        <w:t xml:space="preserve"> </w:t>
      </w:r>
      <w:r>
        <w:rPr>
          <w:sz w:val="18"/>
        </w:rPr>
        <w:t>Award</w:t>
      </w:r>
      <w:r>
        <w:rPr>
          <w:spacing w:val="-2"/>
          <w:sz w:val="18"/>
        </w:rPr>
        <w:t xml:space="preserve"> </w:t>
      </w:r>
      <w:r>
        <w:rPr>
          <w:sz w:val="18"/>
        </w:rPr>
        <w:t xml:space="preserve">cover </w:t>
      </w:r>
      <w:proofErr w:type="gramStart"/>
      <w:r>
        <w:rPr>
          <w:sz w:val="18"/>
        </w:rPr>
        <w:t>page</w:t>
      </w:r>
      <w:proofErr w:type="gramEnd"/>
      <w:r>
        <w:rPr>
          <w:sz w:val="18"/>
        </w:rPr>
        <w:t xml:space="preserve"> and any other relevant, subsequently enacted</w:t>
      </w:r>
      <w:r>
        <w:rPr>
          <w:spacing w:val="-27"/>
          <w:sz w:val="18"/>
        </w:rPr>
        <w:t xml:space="preserve"> </w:t>
      </w:r>
      <w:r>
        <w:rPr>
          <w:sz w:val="18"/>
        </w:rPr>
        <w:t>laws.</w:t>
      </w:r>
    </w:p>
    <w:p w14:paraId="2FCC1EAD" w14:textId="77777777" w:rsidR="008B158C" w:rsidRDefault="004E559A">
      <w:pPr>
        <w:pStyle w:val="ListParagraph"/>
        <w:numPr>
          <w:ilvl w:val="2"/>
          <w:numId w:val="5"/>
        </w:numPr>
        <w:tabs>
          <w:tab w:val="left" w:pos="1972"/>
          <w:tab w:val="left" w:pos="1973"/>
        </w:tabs>
        <w:spacing w:before="1"/>
        <w:ind w:left="1972" w:hanging="432"/>
        <w:rPr>
          <w:sz w:val="18"/>
        </w:rPr>
      </w:pPr>
      <w:r>
        <w:rPr>
          <w:sz w:val="18"/>
        </w:rPr>
        <w:t>Those Notice of Award terms and conditions set forth</w:t>
      </w:r>
      <w:r>
        <w:rPr>
          <w:spacing w:val="-24"/>
          <w:sz w:val="18"/>
        </w:rPr>
        <w:t xml:space="preserve"> </w:t>
      </w:r>
      <w:r>
        <w:rPr>
          <w:sz w:val="18"/>
        </w:rPr>
        <w:t>below.</w:t>
      </w:r>
    </w:p>
    <w:p w14:paraId="44C1910A" w14:textId="4178723E" w:rsidR="008B158C" w:rsidRDefault="00E50B19">
      <w:pPr>
        <w:pStyle w:val="ListParagraph"/>
        <w:numPr>
          <w:ilvl w:val="2"/>
          <w:numId w:val="5"/>
        </w:numPr>
        <w:tabs>
          <w:tab w:val="left" w:pos="1972"/>
          <w:tab w:val="left" w:pos="1973"/>
        </w:tabs>
        <w:spacing w:before="52"/>
        <w:ind w:left="1972" w:hanging="432"/>
        <w:rPr>
          <w:sz w:val="18"/>
        </w:rPr>
      </w:pPr>
      <w:r w:rsidRPr="00E50B19">
        <w:rPr>
          <w:sz w:val="18"/>
          <w:highlight w:val="yellow"/>
        </w:rPr>
        <w:t xml:space="preserve">Funding Opportunity </w:t>
      </w:r>
      <w:r w:rsidR="004E559A" w:rsidRPr="00E50B19">
        <w:rPr>
          <w:sz w:val="18"/>
          <w:highlight w:val="yellow"/>
        </w:rPr>
        <w:t>No. OSBDC-2019-0</w:t>
      </w:r>
      <w:r w:rsidR="00FB0842">
        <w:rPr>
          <w:sz w:val="18"/>
        </w:rPr>
        <w:t>4</w:t>
      </w:r>
      <w:r w:rsidR="004E559A">
        <w:rPr>
          <w:sz w:val="18"/>
        </w:rPr>
        <w:t xml:space="preserve"> and any subsequently issued SBA policy</w:t>
      </w:r>
      <w:r w:rsidR="004E559A">
        <w:rPr>
          <w:spacing w:val="-30"/>
          <w:sz w:val="18"/>
        </w:rPr>
        <w:t xml:space="preserve"> </w:t>
      </w:r>
      <w:r w:rsidR="004E559A">
        <w:rPr>
          <w:sz w:val="18"/>
        </w:rPr>
        <w:t>guidance.</w:t>
      </w:r>
    </w:p>
    <w:p w14:paraId="50E5FD54" w14:textId="77777777" w:rsidR="008B158C" w:rsidRDefault="004E559A">
      <w:pPr>
        <w:pStyle w:val="ListParagraph"/>
        <w:numPr>
          <w:ilvl w:val="2"/>
          <w:numId w:val="5"/>
        </w:numPr>
        <w:tabs>
          <w:tab w:val="left" w:pos="1972"/>
          <w:tab w:val="left" w:pos="1973"/>
        </w:tabs>
        <w:spacing w:before="50" w:line="300" w:lineRule="auto"/>
        <w:ind w:left="1972" w:right="273" w:hanging="432"/>
        <w:rPr>
          <w:sz w:val="18"/>
        </w:rPr>
      </w:pPr>
      <w:r>
        <w:rPr>
          <w:sz w:val="18"/>
        </w:rPr>
        <w:t>Your accepted application for this Award, including all forms and assurances, and any subsequently approved</w:t>
      </w:r>
      <w:r>
        <w:rPr>
          <w:spacing w:val="-4"/>
          <w:sz w:val="18"/>
        </w:rPr>
        <w:t xml:space="preserve"> </w:t>
      </w:r>
      <w:r>
        <w:rPr>
          <w:sz w:val="18"/>
        </w:rPr>
        <w:t>additions</w:t>
      </w:r>
      <w:r>
        <w:rPr>
          <w:spacing w:val="-3"/>
          <w:sz w:val="18"/>
        </w:rPr>
        <w:t xml:space="preserve"> </w:t>
      </w:r>
      <w:r>
        <w:rPr>
          <w:sz w:val="18"/>
        </w:rPr>
        <w:t>or</w:t>
      </w:r>
      <w:r>
        <w:rPr>
          <w:spacing w:val="-2"/>
          <w:sz w:val="18"/>
        </w:rPr>
        <w:t xml:space="preserve"> </w:t>
      </w:r>
      <w:r>
        <w:rPr>
          <w:sz w:val="18"/>
        </w:rPr>
        <w:t>modifications.</w:t>
      </w:r>
      <w:r>
        <w:rPr>
          <w:spacing w:val="-2"/>
          <w:sz w:val="18"/>
        </w:rPr>
        <w:t xml:space="preserve"> </w:t>
      </w:r>
      <w:r>
        <w:rPr>
          <w:sz w:val="18"/>
        </w:rPr>
        <w:t>In</w:t>
      </w:r>
      <w:r>
        <w:rPr>
          <w:spacing w:val="-4"/>
          <w:sz w:val="18"/>
        </w:rPr>
        <w:t xml:space="preserve"> </w:t>
      </w:r>
      <w:r>
        <w:rPr>
          <w:sz w:val="18"/>
        </w:rPr>
        <w:t>the</w:t>
      </w:r>
      <w:r>
        <w:rPr>
          <w:spacing w:val="-4"/>
          <w:sz w:val="18"/>
        </w:rPr>
        <w:t xml:space="preserve"> </w:t>
      </w:r>
      <w:r>
        <w:rPr>
          <w:sz w:val="18"/>
        </w:rPr>
        <w:t>event</w:t>
      </w:r>
      <w:r>
        <w:rPr>
          <w:spacing w:val="-2"/>
          <w:sz w:val="18"/>
        </w:rPr>
        <w:t xml:space="preserve"> </w:t>
      </w:r>
      <w:r>
        <w:rPr>
          <w:sz w:val="18"/>
        </w:rPr>
        <w:t>of</w:t>
      </w:r>
      <w:r>
        <w:rPr>
          <w:spacing w:val="-2"/>
          <w:sz w:val="18"/>
        </w:rPr>
        <w:t xml:space="preserve"> </w:t>
      </w:r>
      <w:r>
        <w:rPr>
          <w:sz w:val="18"/>
        </w:rPr>
        <w:t>a</w:t>
      </w:r>
      <w:r>
        <w:rPr>
          <w:spacing w:val="-4"/>
          <w:sz w:val="18"/>
        </w:rPr>
        <w:t xml:space="preserve"> </w:t>
      </w:r>
      <w:r>
        <w:rPr>
          <w:sz w:val="18"/>
        </w:rPr>
        <w:t>conflict</w:t>
      </w:r>
      <w:r>
        <w:rPr>
          <w:spacing w:val="-4"/>
          <w:sz w:val="18"/>
        </w:rPr>
        <w:t xml:space="preserve"> </w:t>
      </w:r>
      <w:r>
        <w:rPr>
          <w:sz w:val="18"/>
        </w:rPr>
        <w:t>between</w:t>
      </w:r>
      <w:r>
        <w:rPr>
          <w:spacing w:val="-2"/>
          <w:sz w:val="18"/>
        </w:rPr>
        <w:t xml:space="preserve"> </w:t>
      </w:r>
      <w:r>
        <w:rPr>
          <w:sz w:val="18"/>
        </w:rPr>
        <w:t>these</w:t>
      </w:r>
      <w:r>
        <w:rPr>
          <w:spacing w:val="-2"/>
          <w:sz w:val="18"/>
        </w:rPr>
        <w:t xml:space="preserve"> </w:t>
      </w:r>
      <w:r>
        <w:rPr>
          <w:sz w:val="18"/>
        </w:rPr>
        <w:t>requirements,</w:t>
      </w:r>
      <w:r>
        <w:rPr>
          <w:spacing w:val="-2"/>
          <w:sz w:val="18"/>
        </w:rPr>
        <w:t xml:space="preserve"> </w:t>
      </w:r>
      <w:r>
        <w:rPr>
          <w:sz w:val="18"/>
        </w:rPr>
        <w:t>the</w:t>
      </w:r>
      <w:r>
        <w:rPr>
          <w:spacing w:val="-2"/>
          <w:sz w:val="18"/>
        </w:rPr>
        <w:t xml:space="preserve"> </w:t>
      </w:r>
      <w:r>
        <w:rPr>
          <w:sz w:val="18"/>
        </w:rPr>
        <w:t>Order of Precedence listed above will determine which prevails. Unless explicitly stated otherwise, all deadlines discussed in this Notice of Award will be measured in terms of calendar days. By signing Block 23 of the Notice of Award cover page, you acknowledge your acceptance of all these requirements.</w:t>
      </w:r>
    </w:p>
    <w:p w14:paraId="22347169" w14:textId="77777777" w:rsidR="008B158C" w:rsidRDefault="008B158C">
      <w:pPr>
        <w:pStyle w:val="BodyText"/>
        <w:spacing w:before="4"/>
        <w:rPr>
          <w:sz w:val="22"/>
        </w:rPr>
      </w:pPr>
    </w:p>
    <w:p w14:paraId="50EF8037" w14:textId="77777777" w:rsidR="008B158C" w:rsidRDefault="004E559A">
      <w:pPr>
        <w:pStyle w:val="ListParagraph"/>
        <w:numPr>
          <w:ilvl w:val="0"/>
          <w:numId w:val="5"/>
        </w:numPr>
        <w:tabs>
          <w:tab w:val="left" w:pos="820"/>
          <w:tab w:val="left" w:pos="821"/>
        </w:tabs>
        <w:ind w:hanging="720"/>
        <w:rPr>
          <w:b/>
          <w:sz w:val="18"/>
        </w:rPr>
      </w:pPr>
      <w:bookmarkStart w:id="9" w:name="_bookmark8"/>
      <w:bookmarkEnd w:id="9"/>
      <w:r>
        <w:rPr>
          <w:b/>
          <w:sz w:val="18"/>
        </w:rPr>
        <w:t>SPECIAL TERMS AND</w:t>
      </w:r>
      <w:r>
        <w:rPr>
          <w:b/>
          <w:spacing w:val="-6"/>
          <w:sz w:val="18"/>
        </w:rPr>
        <w:t xml:space="preserve"> </w:t>
      </w:r>
      <w:r>
        <w:rPr>
          <w:b/>
          <w:sz w:val="18"/>
        </w:rPr>
        <w:t>CONDITIONS</w:t>
      </w:r>
    </w:p>
    <w:p w14:paraId="0F16AB3B" w14:textId="77777777" w:rsidR="008B158C" w:rsidRDefault="008B158C">
      <w:pPr>
        <w:pStyle w:val="BodyText"/>
        <w:rPr>
          <w:b/>
          <w:sz w:val="27"/>
        </w:rPr>
      </w:pPr>
    </w:p>
    <w:p w14:paraId="73B3A376" w14:textId="77777777" w:rsidR="008B158C" w:rsidRDefault="004E559A">
      <w:pPr>
        <w:pStyle w:val="ListParagraph"/>
        <w:numPr>
          <w:ilvl w:val="1"/>
          <w:numId w:val="5"/>
        </w:numPr>
        <w:tabs>
          <w:tab w:val="left" w:pos="1540"/>
          <w:tab w:val="left" w:pos="1541"/>
        </w:tabs>
        <w:spacing w:before="1"/>
        <w:rPr>
          <w:b/>
          <w:sz w:val="18"/>
        </w:rPr>
      </w:pPr>
      <w:bookmarkStart w:id="10" w:name="_bookmark9"/>
      <w:bookmarkEnd w:id="10"/>
      <w:r>
        <w:rPr>
          <w:b/>
          <w:sz w:val="18"/>
        </w:rPr>
        <w:t>Corrective Action</w:t>
      </w:r>
      <w:r>
        <w:rPr>
          <w:b/>
          <w:spacing w:val="-7"/>
          <w:sz w:val="18"/>
        </w:rPr>
        <w:t xml:space="preserve"> </w:t>
      </w:r>
      <w:r>
        <w:rPr>
          <w:b/>
          <w:sz w:val="18"/>
        </w:rPr>
        <w:t>Required</w:t>
      </w:r>
    </w:p>
    <w:p w14:paraId="4D92EC70" w14:textId="77777777" w:rsidR="008B158C" w:rsidRDefault="004E559A">
      <w:pPr>
        <w:pStyle w:val="BodyText"/>
        <w:spacing w:before="54"/>
        <w:ind w:left="1540"/>
      </w:pPr>
      <w:r>
        <w:t>None.</w:t>
      </w:r>
    </w:p>
    <w:p w14:paraId="18856739" w14:textId="77777777" w:rsidR="008B158C" w:rsidRDefault="008B158C">
      <w:pPr>
        <w:pStyle w:val="BodyText"/>
        <w:spacing w:before="6"/>
        <w:rPr>
          <w:sz w:val="26"/>
        </w:rPr>
      </w:pPr>
    </w:p>
    <w:p w14:paraId="50D5A3B6" w14:textId="77777777" w:rsidR="008B158C" w:rsidRDefault="004E559A">
      <w:pPr>
        <w:pStyle w:val="ListParagraph"/>
        <w:numPr>
          <w:ilvl w:val="1"/>
          <w:numId w:val="5"/>
        </w:numPr>
        <w:tabs>
          <w:tab w:val="left" w:pos="1540"/>
          <w:tab w:val="left" w:pos="1541"/>
        </w:tabs>
        <w:spacing w:before="1"/>
        <w:rPr>
          <w:b/>
          <w:sz w:val="18"/>
        </w:rPr>
      </w:pPr>
      <w:bookmarkStart w:id="11" w:name="_bookmark10"/>
      <w:bookmarkEnd w:id="11"/>
      <w:r>
        <w:rPr>
          <w:b/>
          <w:sz w:val="18"/>
          <w:u w:val="single"/>
        </w:rPr>
        <w:t>Grant Recipient</w:t>
      </w:r>
      <w:r>
        <w:rPr>
          <w:b/>
          <w:spacing w:val="-10"/>
          <w:sz w:val="18"/>
          <w:u w:val="single"/>
        </w:rPr>
        <w:t xml:space="preserve"> </w:t>
      </w:r>
      <w:r>
        <w:rPr>
          <w:b/>
          <w:sz w:val="18"/>
          <w:u w:val="single"/>
        </w:rPr>
        <w:t>Responsibilities</w:t>
      </w:r>
    </w:p>
    <w:p w14:paraId="2EF66B30" w14:textId="77777777" w:rsidR="008B158C" w:rsidRDefault="008B158C">
      <w:pPr>
        <w:pStyle w:val="BodyText"/>
        <w:spacing w:before="3"/>
        <w:rPr>
          <w:b/>
          <w:sz w:val="19"/>
        </w:rPr>
      </w:pPr>
    </w:p>
    <w:p w14:paraId="3E7AE3C2" w14:textId="16BE14AB" w:rsidR="008B158C" w:rsidRDefault="004E559A">
      <w:pPr>
        <w:pStyle w:val="BodyText"/>
        <w:spacing w:before="95"/>
        <w:ind w:left="1540"/>
      </w:pPr>
      <w:r>
        <w:t>You, the Recipient/SBDC Network, acknowledge you will:</w:t>
      </w:r>
    </w:p>
    <w:p w14:paraId="0B8062B8" w14:textId="77777777" w:rsidR="008B158C" w:rsidRDefault="008B158C">
      <w:pPr>
        <w:pStyle w:val="BodyText"/>
        <w:spacing w:before="10"/>
        <w:rPr>
          <w:sz w:val="26"/>
        </w:rPr>
      </w:pPr>
    </w:p>
    <w:p w14:paraId="5757ED22" w14:textId="77777777" w:rsidR="008B158C" w:rsidRDefault="004E559A">
      <w:pPr>
        <w:pStyle w:val="ListParagraph"/>
        <w:numPr>
          <w:ilvl w:val="2"/>
          <w:numId w:val="5"/>
        </w:numPr>
        <w:tabs>
          <w:tab w:val="left" w:pos="1900"/>
          <w:tab w:val="left" w:pos="1901"/>
        </w:tabs>
        <w:ind w:left="1900" w:hanging="360"/>
        <w:rPr>
          <w:sz w:val="18"/>
        </w:rPr>
      </w:pPr>
      <w:r>
        <w:rPr>
          <w:sz w:val="18"/>
        </w:rPr>
        <w:t>Comply</w:t>
      </w:r>
      <w:r>
        <w:rPr>
          <w:spacing w:val="-4"/>
          <w:sz w:val="18"/>
        </w:rPr>
        <w:t xml:space="preserve"> </w:t>
      </w:r>
      <w:r>
        <w:rPr>
          <w:sz w:val="18"/>
        </w:rPr>
        <w:t>with</w:t>
      </w:r>
      <w:r>
        <w:rPr>
          <w:spacing w:val="-2"/>
          <w:sz w:val="18"/>
        </w:rPr>
        <w:t xml:space="preserve"> </w:t>
      </w:r>
      <w:r>
        <w:rPr>
          <w:sz w:val="18"/>
        </w:rPr>
        <w:t>the</w:t>
      </w:r>
      <w:r>
        <w:rPr>
          <w:spacing w:val="-4"/>
          <w:sz w:val="18"/>
        </w:rPr>
        <w:t xml:space="preserve"> </w:t>
      </w:r>
      <w:r>
        <w:rPr>
          <w:sz w:val="18"/>
        </w:rPr>
        <w:t>requirements</w:t>
      </w:r>
      <w:r>
        <w:rPr>
          <w:spacing w:val="-3"/>
          <w:sz w:val="18"/>
        </w:rPr>
        <w:t xml:space="preserve"> </w:t>
      </w:r>
      <w:r>
        <w:rPr>
          <w:sz w:val="18"/>
        </w:rPr>
        <w:t>and</w:t>
      </w:r>
      <w:r>
        <w:rPr>
          <w:spacing w:val="-2"/>
          <w:sz w:val="18"/>
        </w:rPr>
        <w:t xml:space="preserve"> </w:t>
      </w:r>
      <w:r>
        <w:rPr>
          <w:sz w:val="18"/>
        </w:rPr>
        <w:t>authorities</w:t>
      </w:r>
      <w:r>
        <w:rPr>
          <w:spacing w:val="-3"/>
          <w:sz w:val="18"/>
        </w:rPr>
        <w:t xml:space="preserve"> </w:t>
      </w:r>
      <w:r>
        <w:rPr>
          <w:sz w:val="18"/>
        </w:rPr>
        <w:t>set</w:t>
      </w:r>
      <w:r>
        <w:rPr>
          <w:spacing w:val="-2"/>
          <w:sz w:val="18"/>
        </w:rPr>
        <w:t xml:space="preserve"> </w:t>
      </w:r>
      <w:r>
        <w:rPr>
          <w:sz w:val="18"/>
        </w:rPr>
        <w:t>forth</w:t>
      </w:r>
      <w:r>
        <w:rPr>
          <w:spacing w:val="-4"/>
          <w:sz w:val="18"/>
        </w:rPr>
        <w:t xml:space="preserve"> </w:t>
      </w:r>
      <w:r>
        <w:rPr>
          <w:sz w:val="18"/>
        </w:rPr>
        <w:t>in</w:t>
      </w:r>
      <w:r>
        <w:rPr>
          <w:spacing w:val="-2"/>
          <w:sz w:val="18"/>
        </w:rPr>
        <w:t xml:space="preserve"> </w:t>
      </w:r>
      <w:r>
        <w:rPr>
          <w:sz w:val="18"/>
        </w:rPr>
        <w:t>Parts</w:t>
      </w:r>
      <w:r>
        <w:rPr>
          <w:spacing w:val="-1"/>
          <w:sz w:val="18"/>
        </w:rPr>
        <w:t xml:space="preserve"> </w:t>
      </w:r>
      <w:r>
        <w:rPr>
          <w:sz w:val="18"/>
        </w:rPr>
        <w:t>I</w:t>
      </w:r>
      <w:r>
        <w:rPr>
          <w:spacing w:val="-2"/>
          <w:sz w:val="18"/>
        </w:rPr>
        <w:t xml:space="preserve"> </w:t>
      </w:r>
      <w:r>
        <w:rPr>
          <w:sz w:val="18"/>
        </w:rPr>
        <w:t>(C)</w:t>
      </w:r>
      <w:r>
        <w:rPr>
          <w:spacing w:val="-2"/>
          <w:sz w:val="18"/>
        </w:rPr>
        <w:t xml:space="preserve"> </w:t>
      </w:r>
      <w:r>
        <w:rPr>
          <w:sz w:val="18"/>
        </w:rPr>
        <w:t>above</w:t>
      </w:r>
      <w:r>
        <w:rPr>
          <w:spacing w:val="-2"/>
          <w:sz w:val="18"/>
        </w:rPr>
        <w:t xml:space="preserve"> </w:t>
      </w:r>
      <w:r>
        <w:rPr>
          <w:sz w:val="18"/>
        </w:rPr>
        <w:t>and</w:t>
      </w:r>
      <w:r>
        <w:rPr>
          <w:spacing w:val="-2"/>
          <w:sz w:val="18"/>
        </w:rPr>
        <w:t xml:space="preserve"> </w:t>
      </w:r>
      <w:r>
        <w:rPr>
          <w:sz w:val="18"/>
        </w:rPr>
        <w:t>III</w:t>
      </w:r>
      <w:r>
        <w:rPr>
          <w:spacing w:val="-4"/>
          <w:sz w:val="18"/>
        </w:rPr>
        <w:t xml:space="preserve"> </w:t>
      </w:r>
      <w:r>
        <w:rPr>
          <w:sz w:val="18"/>
        </w:rPr>
        <w:t>(A)</w:t>
      </w:r>
      <w:r>
        <w:rPr>
          <w:spacing w:val="-2"/>
          <w:sz w:val="18"/>
        </w:rPr>
        <w:t xml:space="preserve"> </w:t>
      </w:r>
      <w:r>
        <w:rPr>
          <w:sz w:val="18"/>
        </w:rPr>
        <w:t>(16)</w:t>
      </w:r>
      <w:r>
        <w:rPr>
          <w:spacing w:val="-4"/>
          <w:sz w:val="18"/>
        </w:rPr>
        <w:t xml:space="preserve"> </w:t>
      </w:r>
      <w:r>
        <w:rPr>
          <w:sz w:val="18"/>
        </w:rPr>
        <w:t>below.</w:t>
      </w:r>
    </w:p>
    <w:p w14:paraId="63310558" w14:textId="77777777" w:rsidR="008B158C" w:rsidRDefault="004E559A">
      <w:pPr>
        <w:pStyle w:val="ListParagraph"/>
        <w:numPr>
          <w:ilvl w:val="2"/>
          <w:numId w:val="5"/>
        </w:numPr>
        <w:tabs>
          <w:tab w:val="left" w:pos="1900"/>
          <w:tab w:val="left" w:pos="1901"/>
        </w:tabs>
        <w:spacing w:before="52" w:line="300" w:lineRule="auto"/>
        <w:ind w:left="1900" w:right="128" w:hanging="360"/>
        <w:rPr>
          <w:sz w:val="18"/>
        </w:rPr>
      </w:pPr>
      <w:r>
        <w:rPr>
          <w:sz w:val="18"/>
        </w:rPr>
        <w:t>Conduct the project funded under this Award in accordance with your approved Technical Proposal, goals,</w:t>
      </w:r>
      <w:r>
        <w:rPr>
          <w:spacing w:val="-4"/>
          <w:sz w:val="18"/>
        </w:rPr>
        <w:t xml:space="preserve"> </w:t>
      </w:r>
      <w:r>
        <w:rPr>
          <w:sz w:val="18"/>
        </w:rPr>
        <w:t>milestones,</w:t>
      </w:r>
      <w:r>
        <w:rPr>
          <w:spacing w:val="-2"/>
          <w:sz w:val="18"/>
        </w:rPr>
        <w:t xml:space="preserve"> </w:t>
      </w:r>
      <w:r>
        <w:rPr>
          <w:sz w:val="18"/>
        </w:rPr>
        <w:t>and</w:t>
      </w:r>
      <w:r>
        <w:rPr>
          <w:spacing w:val="-2"/>
          <w:sz w:val="18"/>
        </w:rPr>
        <w:t xml:space="preserve"> </w:t>
      </w:r>
      <w:r>
        <w:rPr>
          <w:sz w:val="18"/>
        </w:rPr>
        <w:t>budget.</w:t>
      </w:r>
      <w:r>
        <w:rPr>
          <w:spacing w:val="-4"/>
          <w:sz w:val="18"/>
        </w:rPr>
        <w:t xml:space="preserve"> </w:t>
      </w:r>
      <w:r>
        <w:rPr>
          <w:sz w:val="18"/>
        </w:rPr>
        <w:t>Changes</w:t>
      </w:r>
      <w:r>
        <w:rPr>
          <w:spacing w:val="-1"/>
          <w:sz w:val="18"/>
        </w:rPr>
        <w:t xml:space="preserve"> </w:t>
      </w:r>
      <w:r>
        <w:rPr>
          <w:sz w:val="18"/>
        </w:rPr>
        <w:t>to</w:t>
      </w:r>
      <w:r>
        <w:rPr>
          <w:spacing w:val="-2"/>
          <w:sz w:val="18"/>
        </w:rPr>
        <w:t xml:space="preserve"> </w:t>
      </w:r>
      <w:r>
        <w:rPr>
          <w:sz w:val="18"/>
        </w:rPr>
        <w:t>these</w:t>
      </w:r>
      <w:r>
        <w:rPr>
          <w:spacing w:val="-4"/>
          <w:sz w:val="18"/>
        </w:rPr>
        <w:t xml:space="preserve"> </w:t>
      </w:r>
      <w:r>
        <w:rPr>
          <w:sz w:val="18"/>
        </w:rPr>
        <w:t>guiding</w:t>
      </w:r>
      <w:r>
        <w:rPr>
          <w:spacing w:val="-4"/>
          <w:sz w:val="18"/>
        </w:rPr>
        <w:t xml:space="preserve"> </w:t>
      </w:r>
      <w:r>
        <w:rPr>
          <w:sz w:val="18"/>
        </w:rPr>
        <w:t>documents</w:t>
      </w:r>
      <w:r>
        <w:rPr>
          <w:spacing w:val="-3"/>
          <w:sz w:val="18"/>
        </w:rPr>
        <w:t xml:space="preserve"> </w:t>
      </w:r>
      <w:r>
        <w:rPr>
          <w:sz w:val="18"/>
        </w:rPr>
        <w:t>must</w:t>
      </w:r>
      <w:r>
        <w:rPr>
          <w:spacing w:val="-2"/>
          <w:sz w:val="18"/>
        </w:rPr>
        <w:t xml:space="preserve"> </w:t>
      </w:r>
      <w:r>
        <w:rPr>
          <w:sz w:val="18"/>
        </w:rPr>
        <w:t>be</w:t>
      </w:r>
      <w:r>
        <w:rPr>
          <w:spacing w:val="-4"/>
          <w:sz w:val="18"/>
        </w:rPr>
        <w:t xml:space="preserve"> </w:t>
      </w:r>
      <w:r>
        <w:rPr>
          <w:sz w:val="18"/>
        </w:rPr>
        <w:t>submitted</w:t>
      </w:r>
      <w:r>
        <w:rPr>
          <w:spacing w:val="-4"/>
          <w:sz w:val="18"/>
        </w:rPr>
        <w:t xml:space="preserve"> </w:t>
      </w:r>
      <w:r>
        <w:rPr>
          <w:sz w:val="18"/>
        </w:rPr>
        <w:t>to</w:t>
      </w:r>
      <w:r>
        <w:rPr>
          <w:spacing w:val="-4"/>
          <w:sz w:val="18"/>
        </w:rPr>
        <w:t xml:space="preserve"> </w:t>
      </w:r>
      <w:r>
        <w:rPr>
          <w:sz w:val="18"/>
        </w:rPr>
        <w:t>SBA</w:t>
      </w:r>
      <w:r>
        <w:rPr>
          <w:spacing w:val="-2"/>
          <w:sz w:val="18"/>
        </w:rPr>
        <w:t xml:space="preserve"> </w:t>
      </w:r>
      <w:r>
        <w:rPr>
          <w:sz w:val="18"/>
        </w:rPr>
        <w:t>for</w:t>
      </w:r>
      <w:r>
        <w:rPr>
          <w:spacing w:val="-2"/>
          <w:sz w:val="18"/>
        </w:rPr>
        <w:t xml:space="preserve"> </w:t>
      </w:r>
      <w:r>
        <w:rPr>
          <w:spacing w:val="2"/>
          <w:sz w:val="18"/>
        </w:rPr>
        <w:t xml:space="preserve">pre- </w:t>
      </w:r>
      <w:r>
        <w:rPr>
          <w:sz w:val="18"/>
        </w:rPr>
        <w:t xml:space="preserve">approval in accordance </w:t>
      </w:r>
      <w:r w:rsidRPr="008647C9">
        <w:rPr>
          <w:sz w:val="18"/>
        </w:rPr>
        <w:t>with Part III (A) (1</w:t>
      </w:r>
      <w:r w:rsidR="009B3481" w:rsidRPr="008647C9">
        <w:rPr>
          <w:sz w:val="18"/>
        </w:rPr>
        <w:t>2</w:t>
      </w:r>
      <w:r w:rsidRPr="008647C9">
        <w:rPr>
          <w:sz w:val="18"/>
        </w:rPr>
        <w:t>)</w:t>
      </w:r>
      <w:r w:rsidRPr="008647C9">
        <w:rPr>
          <w:spacing w:val="-18"/>
          <w:sz w:val="18"/>
        </w:rPr>
        <w:t xml:space="preserve"> </w:t>
      </w:r>
      <w:r w:rsidRPr="008647C9">
        <w:rPr>
          <w:sz w:val="18"/>
        </w:rPr>
        <w:t>below</w:t>
      </w:r>
      <w:r>
        <w:rPr>
          <w:sz w:val="18"/>
        </w:rPr>
        <w:t>.</w:t>
      </w:r>
    </w:p>
    <w:p w14:paraId="6AA6F28F" w14:textId="77777777" w:rsidR="008B158C" w:rsidRDefault="004E559A">
      <w:pPr>
        <w:pStyle w:val="ListParagraph"/>
        <w:numPr>
          <w:ilvl w:val="2"/>
          <w:numId w:val="5"/>
        </w:numPr>
        <w:tabs>
          <w:tab w:val="left" w:pos="1900"/>
          <w:tab w:val="left" w:pos="1901"/>
        </w:tabs>
        <w:spacing w:line="300" w:lineRule="auto"/>
        <w:ind w:left="1900" w:right="110" w:hanging="360"/>
        <w:rPr>
          <w:sz w:val="18"/>
        </w:rPr>
      </w:pPr>
      <w:r>
        <w:rPr>
          <w:sz w:val="18"/>
        </w:rPr>
        <w:t>Be responsive to SBA requests for information and communication. Changes to your organization’s contact</w:t>
      </w:r>
      <w:r>
        <w:rPr>
          <w:spacing w:val="-5"/>
          <w:sz w:val="18"/>
        </w:rPr>
        <w:t xml:space="preserve"> </w:t>
      </w:r>
      <w:r>
        <w:rPr>
          <w:sz w:val="18"/>
        </w:rPr>
        <w:t>information,</w:t>
      </w:r>
      <w:r>
        <w:rPr>
          <w:spacing w:val="-5"/>
          <w:sz w:val="18"/>
        </w:rPr>
        <w:t xml:space="preserve"> </w:t>
      </w:r>
      <w:r>
        <w:rPr>
          <w:sz w:val="18"/>
        </w:rPr>
        <w:t>including</w:t>
      </w:r>
      <w:r>
        <w:rPr>
          <w:spacing w:val="-5"/>
          <w:sz w:val="18"/>
        </w:rPr>
        <w:t xml:space="preserve"> </w:t>
      </w:r>
      <w:r>
        <w:rPr>
          <w:sz w:val="18"/>
        </w:rPr>
        <w:t>your</w:t>
      </w:r>
      <w:r>
        <w:rPr>
          <w:spacing w:val="-3"/>
          <w:sz w:val="18"/>
        </w:rPr>
        <w:t xml:space="preserve"> </w:t>
      </w:r>
      <w:r>
        <w:rPr>
          <w:sz w:val="18"/>
        </w:rPr>
        <w:t>AOR</w:t>
      </w:r>
      <w:r>
        <w:rPr>
          <w:spacing w:val="-4"/>
          <w:sz w:val="18"/>
        </w:rPr>
        <w:t xml:space="preserve"> </w:t>
      </w:r>
      <w:r>
        <w:rPr>
          <w:sz w:val="18"/>
        </w:rPr>
        <w:t>or</w:t>
      </w:r>
      <w:r>
        <w:rPr>
          <w:spacing w:val="-3"/>
          <w:sz w:val="18"/>
        </w:rPr>
        <w:t xml:space="preserve"> </w:t>
      </w:r>
      <w:r>
        <w:rPr>
          <w:sz w:val="18"/>
        </w:rPr>
        <w:t>other</w:t>
      </w:r>
      <w:r>
        <w:rPr>
          <w:spacing w:val="-6"/>
          <w:sz w:val="18"/>
        </w:rPr>
        <w:t xml:space="preserve"> </w:t>
      </w:r>
      <w:r>
        <w:rPr>
          <w:sz w:val="18"/>
        </w:rPr>
        <w:t>designated</w:t>
      </w:r>
      <w:r>
        <w:rPr>
          <w:spacing w:val="-5"/>
          <w:sz w:val="18"/>
        </w:rPr>
        <w:t xml:space="preserve"> </w:t>
      </w:r>
      <w:r>
        <w:rPr>
          <w:sz w:val="18"/>
        </w:rPr>
        <w:t>representatives,</w:t>
      </w:r>
      <w:r>
        <w:rPr>
          <w:spacing w:val="-5"/>
          <w:sz w:val="18"/>
        </w:rPr>
        <w:t xml:space="preserve"> </w:t>
      </w:r>
      <w:r>
        <w:rPr>
          <w:sz w:val="18"/>
        </w:rPr>
        <w:t>must</w:t>
      </w:r>
      <w:r>
        <w:rPr>
          <w:spacing w:val="-3"/>
          <w:sz w:val="18"/>
        </w:rPr>
        <w:t xml:space="preserve"> </w:t>
      </w:r>
      <w:r>
        <w:rPr>
          <w:sz w:val="18"/>
        </w:rPr>
        <w:t>be</w:t>
      </w:r>
      <w:r>
        <w:rPr>
          <w:spacing w:val="-3"/>
          <w:sz w:val="18"/>
        </w:rPr>
        <w:t xml:space="preserve"> </w:t>
      </w:r>
      <w:r>
        <w:rPr>
          <w:sz w:val="18"/>
        </w:rPr>
        <w:t>reported</w:t>
      </w:r>
      <w:r>
        <w:rPr>
          <w:spacing w:val="-3"/>
          <w:sz w:val="18"/>
        </w:rPr>
        <w:t xml:space="preserve"> </w:t>
      </w:r>
      <w:r>
        <w:rPr>
          <w:sz w:val="18"/>
        </w:rPr>
        <w:t>promptly to SBA.</w:t>
      </w:r>
    </w:p>
    <w:p w14:paraId="21B43FE0" w14:textId="77777777" w:rsidR="008B158C" w:rsidRDefault="004E559A">
      <w:pPr>
        <w:pStyle w:val="ListParagraph"/>
        <w:numPr>
          <w:ilvl w:val="2"/>
          <w:numId w:val="5"/>
        </w:numPr>
        <w:tabs>
          <w:tab w:val="left" w:pos="1900"/>
          <w:tab w:val="left" w:pos="1901"/>
        </w:tabs>
        <w:spacing w:before="2" w:line="300" w:lineRule="auto"/>
        <w:ind w:left="1900" w:right="444" w:hanging="360"/>
        <w:rPr>
          <w:sz w:val="18"/>
        </w:rPr>
      </w:pPr>
      <w:r>
        <w:rPr>
          <w:sz w:val="18"/>
        </w:rPr>
        <w:t>Promptly</w:t>
      </w:r>
      <w:r>
        <w:rPr>
          <w:spacing w:val="-4"/>
          <w:sz w:val="18"/>
        </w:rPr>
        <w:t xml:space="preserve"> </w:t>
      </w:r>
      <w:r>
        <w:rPr>
          <w:sz w:val="18"/>
        </w:rPr>
        <w:t>advise</w:t>
      </w:r>
      <w:r>
        <w:rPr>
          <w:spacing w:val="-4"/>
          <w:sz w:val="18"/>
        </w:rPr>
        <w:t xml:space="preserve"> </w:t>
      </w:r>
      <w:r>
        <w:rPr>
          <w:sz w:val="18"/>
        </w:rPr>
        <w:t>SBA</w:t>
      </w:r>
      <w:r>
        <w:rPr>
          <w:spacing w:val="-2"/>
          <w:sz w:val="18"/>
        </w:rPr>
        <w:t xml:space="preserve"> </w:t>
      </w:r>
      <w:r>
        <w:rPr>
          <w:sz w:val="18"/>
        </w:rPr>
        <w:t>of</w:t>
      </w:r>
      <w:r>
        <w:rPr>
          <w:spacing w:val="-4"/>
          <w:sz w:val="18"/>
        </w:rPr>
        <w:t xml:space="preserve"> </w:t>
      </w:r>
      <w:r>
        <w:rPr>
          <w:sz w:val="18"/>
        </w:rPr>
        <w:t>any</w:t>
      </w:r>
      <w:r>
        <w:rPr>
          <w:spacing w:val="-4"/>
          <w:sz w:val="18"/>
        </w:rPr>
        <w:t xml:space="preserve"> </w:t>
      </w:r>
      <w:r>
        <w:rPr>
          <w:sz w:val="18"/>
        </w:rPr>
        <w:t>difficulties</w:t>
      </w:r>
      <w:r>
        <w:rPr>
          <w:spacing w:val="-1"/>
          <w:sz w:val="18"/>
        </w:rPr>
        <w:t xml:space="preserve"> </w:t>
      </w:r>
      <w:r>
        <w:rPr>
          <w:sz w:val="18"/>
        </w:rPr>
        <w:t>you</w:t>
      </w:r>
      <w:r>
        <w:rPr>
          <w:spacing w:val="-3"/>
          <w:sz w:val="18"/>
        </w:rPr>
        <w:t xml:space="preserve"> </w:t>
      </w:r>
      <w:r>
        <w:rPr>
          <w:sz w:val="18"/>
        </w:rPr>
        <w:t>encounter</w:t>
      </w:r>
      <w:r>
        <w:rPr>
          <w:spacing w:val="-2"/>
          <w:sz w:val="18"/>
        </w:rPr>
        <w:t xml:space="preserve"> </w:t>
      </w:r>
      <w:r>
        <w:rPr>
          <w:sz w:val="18"/>
        </w:rPr>
        <w:t>or</w:t>
      </w:r>
      <w:r>
        <w:rPr>
          <w:spacing w:val="-4"/>
          <w:sz w:val="18"/>
        </w:rPr>
        <w:t xml:space="preserve"> </w:t>
      </w:r>
      <w:r>
        <w:rPr>
          <w:sz w:val="18"/>
        </w:rPr>
        <w:t>anticipate</w:t>
      </w:r>
      <w:r>
        <w:rPr>
          <w:spacing w:val="-2"/>
          <w:sz w:val="18"/>
        </w:rPr>
        <w:t xml:space="preserve"> </w:t>
      </w:r>
      <w:r>
        <w:rPr>
          <w:sz w:val="18"/>
        </w:rPr>
        <w:t>encountering</w:t>
      </w:r>
      <w:r>
        <w:rPr>
          <w:spacing w:val="-4"/>
          <w:sz w:val="18"/>
        </w:rPr>
        <w:t xml:space="preserve"> </w:t>
      </w:r>
      <w:r>
        <w:rPr>
          <w:sz w:val="18"/>
        </w:rPr>
        <w:t>that</w:t>
      </w:r>
      <w:r>
        <w:rPr>
          <w:spacing w:val="-4"/>
          <w:sz w:val="18"/>
        </w:rPr>
        <w:t xml:space="preserve"> </w:t>
      </w:r>
      <w:r>
        <w:rPr>
          <w:sz w:val="18"/>
        </w:rPr>
        <w:t>may</w:t>
      </w:r>
      <w:r>
        <w:rPr>
          <w:spacing w:val="-6"/>
          <w:sz w:val="18"/>
        </w:rPr>
        <w:t xml:space="preserve"> </w:t>
      </w:r>
      <w:r>
        <w:rPr>
          <w:sz w:val="18"/>
        </w:rPr>
        <w:t>affect</w:t>
      </w:r>
      <w:r>
        <w:rPr>
          <w:spacing w:val="-2"/>
          <w:sz w:val="18"/>
        </w:rPr>
        <w:t xml:space="preserve"> </w:t>
      </w:r>
      <w:r>
        <w:rPr>
          <w:sz w:val="18"/>
        </w:rPr>
        <w:t>the conduct of your</w:t>
      </w:r>
      <w:r>
        <w:rPr>
          <w:spacing w:val="-6"/>
          <w:sz w:val="18"/>
        </w:rPr>
        <w:t xml:space="preserve"> </w:t>
      </w:r>
      <w:r>
        <w:rPr>
          <w:sz w:val="18"/>
        </w:rPr>
        <w:t>project.</w:t>
      </w:r>
    </w:p>
    <w:p w14:paraId="1B034BBE" w14:textId="77777777" w:rsidR="008B158C" w:rsidRDefault="004E559A">
      <w:pPr>
        <w:pStyle w:val="ListParagraph"/>
        <w:numPr>
          <w:ilvl w:val="2"/>
          <w:numId w:val="5"/>
        </w:numPr>
        <w:tabs>
          <w:tab w:val="left" w:pos="1901"/>
        </w:tabs>
        <w:spacing w:before="1" w:line="300" w:lineRule="auto"/>
        <w:ind w:left="1900" w:right="297" w:hanging="360"/>
        <w:jc w:val="both"/>
        <w:rPr>
          <w:sz w:val="18"/>
        </w:rPr>
      </w:pPr>
      <w:r>
        <w:rPr>
          <w:sz w:val="18"/>
        </w:rPr>
        <w:t>Cooperate</w:t>
      </w:r>
      <w:r>
        <w:rPr>
          <w:spacing w:val="-4"/>
          <w:sz w:val="18"/>
        </w:rPr>
        <w:t xml:space="preserve"> </w:t>
      </w:r>
      <w:r>
        <w:rPr>
          <w:sz w:val="18"/>
        </w:rPr>
        <w:t>with</w:t>
      </w:r>
      <w:r>
        <w:rPr>
          <w:spacing w:val="-4"/>
          <w:sz w:val="18"/>
        </w:rPr>
        <w:t xml:space="preserve"> </w:t>
      </w:r>
      <w:r>
        <w:rPr>
          <w:sz w:val="18"/>
        </w:rPr>
        <w:t>all</w:t>
      </w:r>
      <w:r>
        <w:rPr>
          <w:spacing w:val="-4"/>
          <w:sz w:val="18"/>
        </w:rPr>
        <w:t xml:space="preserve"> </w:t>
      </w:r>
      <w:r>
        <w:rPr>
          <w:sz w:val="18"/>
        </w:rPr>
        <w:t>programmatic</w:t>
      </w:r>
      <w:r>
        <w:rPr>
          <w:spacing w:val="-3"/>
          <w:sz w:val="18"/>
        </w:rPr>
        <w:t xml:space="preserve"> </w:t>
      </w:r>
      <w:r>
        <w:rPr>
          <w:sz w:val="18"/>
        </w:rPr>
        <w:t>and</w:t>
      </w:r>
      <w:r>
        <w:rPr>
          <w:spacing w:val="-4"/>
          <w:sz w:val="18"/>
        </w:rPr>
        <w:t xml:space="preserve"> </w:t>
      </w:r>
      <w:r>
        <w:rPr>
          <w:sz w:val="18"/>
        </w:rPr>
        <w:t>financial</w:t>
      </w:r>
      <w:r>
        <w:rPr>
          <w:spacing w:val="-4"/>
          <w:sz w:val="18"/>
        </w:rPr>
        <w:t xml:space="preserve"> </w:t>
      </w:r>
      <w:r>
        <w:rPr>
          <w:sz w:val="18"/>
        </w:rPr>
        <w:t>examinations</w:t>
      </w:r>
      <w:r>
        <w:rPr>
          <w:spacing w:val="-5"/>
          <w:sz w:val="18"/>
        </w:rPr>
        <w:t xml:space="preserve"> </w:t>
      </w:r>
      <w:r>
        <w:rPr>
          <w:sz w:val="18"/>
        </w:rPr>
        <w:t>and</w:t>
      </w:r>
      <w:r>
        <w:rPr>
          <w:spacing w:val="-4"/>
          <w:sz w:val="18"/>
        </w:rPr>
        <w:t xml:space="preserve"> </w:t>
      </w:r>
      <w:r>
        <w:rPr>
          <w:sz w:val="18"/>
        </w:rPr>
        <w:t>any</w:t>
      </w:r>
      <w:r>
        <w:rPr>
          <w:spacing w:val="-6"/>
          <w:sz w:val="18"/>
        </w:rPr>
        <w:t xml:space="preserve"> </w:t>
      </w:r>
      <w:r>
        <w:rPr>
          <w:sz w:val="18"/>
        </w:rPr>
        <w:t>accreditation</w:t>
      </w:r>
      <w:r>
        <w:rPr>
          <w:spacing w:val="-4"/>
          <w:sz w:val="18"/>
        </w:rPr>
        <w:t xml:space="preserve"> </w:t>
      </w:r>
      <w:r>
        <w:rPr>
          <w:sz w:val="18"/>
        </w:rPr>
        <w:t>reviews</w:t>
      </w:r>
      <w:r>
        <w:rPr>
          <w:spacing w:val="-3"/>
          <w:sz w:val="18"/>
        </w:rPr>
        <w:t xml:space="preserve"> </w:t>
      </w:r>
      <w:r>
        <w:rPr>
          <w:sz w:val="18"/>
        </w:rPr>
        <w:t>conducted by SBA, its agents, or contractors. You will promptly address and act upon all findings regarding your project made as part of any such</w:t>
      </w:r>
      <w:r>
        <w:rPr>
          <w:spacing w:val="-15"/>
          <w:sz w:val="18"/>
        </w:rPr>
        <w:t xml:space="preserve"> </w:t>
      </w:r>
      <w:r>
        <w:rPr>
          <w:sz w:val="18"/>
        </w:rPr>
        <w:t>process.</w:t>
      </w:r>
    </w:p>
    <w:p w14:paraId="687D89EB" w14:textId="77777777" w:rsidR="008B158C" w:rsidRDefault="004E559A">
      <w:pPr>
        <w:pStyle w:val="ListParagraph"/>
        <w:numPr>
          <w:ilvl w:val="2"/>
          <w:numId w:val="5"/>
        </w:numPr>
        <w:tabs>
          <w:tab w:val="left" w:pos="1900"/>
          <w:tab w:val="left" w:pos="1901"/>
        </w:tabs>
        <w:spacing w:before="1" w:line="300" w:lineRule="auto"/>
        <w:ind w:left="1900" w:right="248" w:hanging="360"/>
        <w:rPr>
          <w:sz w:val="18"/>
        </w:rPr>
      </w:pPr>
      <w:r>
        <w:rPr>
          <w:sz w:val="18"/>
        </w:rPr>
        <w:t>Coordinate</w:t>
      </w:r>
      <w:r>
        <w:rPr>
          <w:spacing w:val="-2"/>
          <w:sz w:val="18"/>
        </w:rPr>
        <w:t xml:space="preserve"> </w:t>
      </w:r>
      <w:r>
        <w:rPr>
          <w:sz w:val="18"/>
        </w:rPr>
        <w:t>with</w:t>
      </w:r>
      <w:r>
        <w:rPr>
          <w:spacing w:val="-2"/>
          <w:sz w:val="18"/>
        </w:rPr>
        <w:t xml:space="preserve"> </w:t>
      </w:r>
      <w:r>
        <w:rPr>
          <w:sz w:val="18"/>
        </w:rPr>
        <w:t>SBA</w:t>
      </w:r>
      <w:r>
        <w:rPr>
          <w:spacing w:val="-2"/>
          <w:sz w:val="18"/>
        </w:rPr>
        <w:t xml:space="preserve"> </w:t>
      </w:r>
      <w:r>
        <w:rPr>
          <w:sz w:val="18"/>
        </w:rPr>
        <w:t>and</w:t>
      </w:r>
      <w:r>
        <w:rPr>
          <w:spacing w:val="-2"/>
          <w:sz w:val="18"/>
        </w:rPr>
        <w:t xml:space="preserve"> </w:t>
      </w:r>
      <w:r>
        <w:rPr>
          <w:sz w:val="18"/>
        </w:rPr>
        <w:t>other</w:t>
      </w:r>
      <w:r>
        <w:rPr>
          <w:spacing w:val="-2"/>
          <w:sz w:val="18"/>
        </w:rPr>
        <w:t xml:space="preserve"> </w:t>
      </w:r>
      <w:r>
        <w:rPr>
          <w:sz w:val="18"/>
        </w:rPr>
        <w:t>Agency</w:t>
      </w:r>
      <w:r>
        <w:rPr>
          <w:spacing w:val="-4"/>
          <w:sz w:val="18"/>
        </w:rPr>
        <w:t xml:space="preserve"> </w:t>
      </w:r>
      <w:r>
        <w:rPr>
          <w:sz w:val="18"/>
        </w:rPr>
        <w:t>resource</w:t>
      </w:r>
      <w:r>
        <w:rPr>
          <w:spacing w:val="-4"/>
          <w:sz w:val="18"/>
        </w:rPr>
        <w:t xml:space="preserve"> </w:t>
      </w:r>
      <w:r>
        <w:rPr>
          <w:sz w:val="18"/>
        </w:rPr>
        <w:t>partners</w:t>
      </w:r>
      <w:r>
        <w:rPr>
          <w:spacing w:val="-4"/>
          <w:sz w:val="18"/>
        </w:rPr>
        <w:t xml:space="preserve"> </w:t>
      </w:r>
      <w:r>
        <w:rPr>
          <w:sz w:val="18"/>
        </w:rPr>
        <w:t>operating</w:t>
      </w:r>
      <w:r>
        <w:rPr>
          <w:spacing w:val="-2"/>
          <w:sz w:val="18"/>
        </w:rPr>
        <w:t xml:space="preserve"> </w:t>
      </w:r>
      <w:r>
        <w:rPr>
          <w:sz w:val="18"/>
        </w:rPr>
        <w:t>within</w:t>
      </w:r>
      <w:r>
        <w:rPr>
          <w:spacing w:val="-2"/>
          <w:sz w:val="18"/>
        </w:rPr>
        <w:t xml:space="preserve"> </w:t>
      </w:r>
      <w:r>
        <w:rPr>
          <w:sz w:val="18"/>
        </w:rPr>
        <w:t>your</w:t>
      </w:r>
      <w:r>
        <w:rPr>
          <w:spacing w:val="-4"/>
          <w:sz w:val="18"/>
        </w:rPr>
        <w:t xml:space="preserve"> </w:t>
      </w:r>
      <w:r>
        <w:rPr>
          <w:sz w:val="18"/>
        </w:rPr>
        <w:t>project</w:t>
      </w:r>
      <w:r>
        <w:rPr>
          <w:spacing w:val="-4"/>
          <w:sz w:val="18"/>
        </w:rPr>
        <w:t xml:space="preserve"> </w:t>
      </w:r>
      <w:r>
        <w:rPr>
          <w:sz w:val="18"/>
        </w:rPr>
        <w:t>service</w:t>
      </w:r>
      <w:r>
        <w:rPr>
          <w:spacing w:val="-4"/>
          <w:sz w:val="18"/>
        </w:rPr>
        <w:t xml:space="preserve"> </w:t>
      </w:r>
      <w:r>
        <w:rPr>
          <w:sz w:val="18"/>
        </w:rPr>
        <w:t>area</w:t>
      </w:r>
      <w:r>
        <w:rPr>
          <w:spacing w:val="-2"/>
          <w:sz w:val="18"/>
        </w:rPr>
        <w:t xml:space="preserve"> </w:t>
      </w:r>
      <w:r>
        <w:rPr>
          <w:sz w:val="18"/>
        </w:rPr>
        <w:t>to maximize the effectiveness of your efforts and avoid duplication of products and</w:t>
      </w:r>
      <w:r>
        <w:rPr>
          <w:spacing w:val="-32"/>
          <w:sz w:val="18"/>
        </w:rPr>
        <w:t xml:space="preserve"> </w:t>
      </w:r>
      <w:r>
        <w:rPr>
          <w:sz w:val="18"/>
        </w:rPr>
        <w:t>services.</w:t>
      </w:r>
    </w:p>
    <w:p w14:paraId="3320EAAB" w14:textId="77777777" w:rsidR="008B158C" w:rsidRDefault="004E559A">
      <w:pPr>
        <w:pStyle w:val="ListParagraph"/>
        <w:numPr>
          <w:ilvl w:val="2"/>
          <w:numId w:val="5"/>
        </w:numPr>
        <w:tabs>
          <w:tab w:val="left" w:pos="1900"/>
          <w:tab w:val="left" w:pos="1901"/>
        </w:tabs>
        <w:spacing w:before="1"/>
        <w:ind w:left="1900" w:hanging="360"/>
        <w:rPr>
          <w:sz w:val="18"/>
        </w:rPr>
      </w:pPr>
      <w:r>
        <w:rPr>
          <w:sz w:val="18"/>
        </w:rPr>
        <w:t>Promote SBA programs, products, and services to clients, as</w:t>
      </w:r>
      <w:r>
        <w:rPr>
          <w:spacing w:val="-22"/>
          <w:sz w:val="18"/>
        </w:rPr>
        <w:t xml:space="preserve"> </w:t>
      </w:r>
      <w:r>
        <w:rPr>
          <w:sz w:val="18"/>
        </w:rPr>
        <w:t>appropriate.</w:t>
      </w:r>
    </w:p>
    <w:p w14:paraId="10D763FC" w14:textId="77777777" w:rsidR="008B158C" w:rsidRDefault="004E559A">
      <w:pPr>
        <w:pStyle w:val="ListParagraph"/>
        <w:numPr>
          <w:ilvl w:val="2"/>
          <w:numId w:val="5"/>
        </w:numPr>
        <w:tabs>
          <w:tab w:val="left" w:pos="1900"/>
          <w:tab w:val="left" w:pos="1901"/>
        </w:tabs>
        <w:spacing w:before="49" w:line="300" w:lineRule="auto"/>
        <w:ind w:left="1900" w:right="332" w:hanging="360"/>
        <w:rPr>
          <w:sz w:val="18"/>
        </w:rPr>
      </w:pPr>
      <w:r>
        <w:rPr>
          <w:sz w:val="18"/>
        </w:rPr>
        <w:t>Maintain</w:t>
      </w:r>
      <w:r>
        <w:rPr>
          <w:spacing w:val="-5"/>
          <w:sz w:val="18"/>
        </w:rPr>
        <w:t xml:space="preserve"> </w:t>
      </w:r>
      <w:r>
        <w:rPr>
          <w:sz w:val="18"/>
        </w:rPr>
        <w:t>adequate,</w:t>
      </w:r>
      <w:r>
        <w:rPr>
          <w:spacing w:val="-5"/>
          <w:sz w:val="18"/>
        </w:rPr>
        <w:t xml:space="preserve"> </w:t>
      </w:r>
      <w:r>
        <w:rPr>
          <w:sz w:val="18"/>
        </w:rPr>
        <w:t>readily</w:t>
      </w:r>
      <w:r>
        <w:rPr>
          <w:spacing w:val="-6"/>
          <w:sz w:val="18"/>
        </w:rPr>
        <w:t xml:space="preserve"> </w:t>
      </w:r>
      <w:r>
        <w:rPr>
          <w:sz w:val="18"/>
        </w:rPr>
        <w:t>accessible</w:t>
      </w:r>
      <w:r>
        <w:rPr>
          <w:spacing w:val="-5"/>
          <w:sz w:val="18"/>
        </w:rPr>
        <w:t xml:space="preserve"> </w:t>
      </w:r>
      <w:r>
        <w:rPr>
          <w:sz w:val="18"/>
        </w:rPr>
        <w:t>facilities</w:t>
      </w:r>
      <w:r>
        <w:rPr>
          <w:spacing w:val="-4"/>
          <w:sz w:val="18"/>
        </w:rPr>
        <w:t xml:space="preserve"> </w:t>
      </w:r>
      <w:r>
        <w:rPr>
          <w:sz w:val="18"/>
        </w:rPr>
        <w:t>for</w:t>
      </w:r>
      <w:r>
        <w:rPr>
          <w:spacing w:val="-5"/>
          <w:sz w:val="18"/>
        </w:rPr>
        <w:t xml:space="preserve"> </w:t>
      </w:r>
      <w:r>
        <w:rPr>
          <w:sz w:val="18"/>
        </w:rPr>
        <w:t>assisting</w:t>
      </w:r>
      <w:r>
        <w:rPr>
          <w:spacing w:val="-6"/>
          <w:sz w:val="18"/>
        </w:rPr>
        <w:t xml:space="preserve"> </w:t>
      </w:r>
      <w:r>
        <w:rPr>
          <w:sz w:val="18"/>
        </w:rPr>
        <w:t>clients,</w:t>
      </w:r>
      <w:r>
        <w:rPr>
          <w:spacing w:val="-5"/>
          <w:sz w:val="18"/>
        </w:rPr>
        <w:t xml:space="preserve"> </w:t>
      </w:r>
      <w:r>
        <w:rPr>
          <w:sz w:val="18"/>
        </w:rPr>
        <w:t>including</w:t>
      </w:r>
      <w:r>
        <w:rPr>
          <w:spacing w:val="-5"/>
          <w:sz w:val="18"/>
        </w:rPr>
        <w:t xml:space="preserve"> </w:t>
      </w:r>
      <w:r>
        <w:rPr>
          <w:sz w:val="18"/>
        </w:rPr>
        <w:t>satellite</w:t>
      </w:r>
      <w:r>
        <w:rPr>
          <w:spacing w:val="-5"/>
          <w:sz w:val="18"/>
        </w:rPr>
        <w:t xml:space="preserve"> </w:t>
      </w:r>
      <w:r>
        <w:rPr>
          <w:sz w:val="18"/>
        </w:rPr>
        <w:t>locations</w:t>
      </w:r>
      <w:r>
        <w:rPr>
          <w:spacing w:val="-4"/>
          <w:sz w:val="18"/>
        </w:rPr>
        <w:t xml:space="preserve"> </w:t>
      </w:r>
      <w:r>
        <w:rPr>
          <w:sz w:val="18"/>
        </w:rPr>
        <w:t>where appropriate.</w:t>
      </w:r>
    </w:p>
    <w:p w14:paraId="3223876D" w14:textId="77777777" w:rsidR="008B158C" w:rsidRDefault="004E559A">
      <w:pPr>
        <w:pStyle w:val="ListParagraph"/>
        <w:numPr>
          <w:ilvl w:val="2"/>
          <w:numId w:val="5"/>
        </w:numPr>
        <w:tabs>
          <w:tab w:val="left" w:pos="1900"/>
          <w:tab w:val="left" w:pos="1901"/>
        </w:tabs>
        <w:spacing w:before="2" w:line="300" w:lineRule="auto"/>
        <w:ind w:left="1900" w:right="120" w:hanging="360"/>
        <w:rPr>
          <w:sz w:val="18"/>
        </w:rPr>
      </w:pPr>
      <w:r>
        <w:rPr>
          <w:sz w:val="18"/>
        </w:rPr>
        <w:t>Maintain adequate staffing levels for the delivery of client services, including replacing Key Personnel no</w:t>
      </w:r>
      <w:r>
        <w:rPr>
          <w:spacing w:val="-2"/>
          <w:sz w:val="18"/>
        </w:rPr>
        <w:t xml:space="preserve"> </w:t>
      </w:r>
      <w:r>
        <w:rPr>
          <w:sz w:val="18"/>
        </w:rPr>
        <w:t>more</w:t>
      </w:r>
      <w:r>
        <w:rPr>
          <w:spacing w:val="-2"/>
          <w:sz w:val="18"/>
        </w:rPr>
        <w:t xml:space="preserve"> </w:t>
      </w:r>
      <w:r>
        <w:rPr>
          <w:sz w:val="18"/>
        </w:rPr>
        <w:t>than</w:t>
      </w:r>
      <w:r>
        <w:rPr>
          <w:spacing w:val="-2"/>
          <w:sz w:val="18"/>
        </w:rPr>
        <w:t xml:space="preserve"> </w:t>
      </w:r>
      <w:r>
        <w:rPr>
          <w:sz w:val="18"/>
        </w:rPr>
        <w:t>60</w:t>
      </w:r>
      <w:r>
        <w:rPr>
          <w:spacing w:val="-2"/>
          <w:sz w:val="18"/>
        </w:rPr>
        <w:t xml:space="preserve"> </w:t>
      </w:r>
      <w:r>
        <w:rPr>
          <w:sz w:val="18"/>
        </w:rPr>
        <w:t>days</w:t>
      </w:r>
      <w:r>
        <w:rPr>
          <w:spacing w:val="-4"/>
          <w:sz w:val="18"/>
        </w:rPr>
        <w:t xml:space="preserve"> </w:t>
      </w:r>
      <w:r>
        <w:rPr>
          <w:sz w:val="18"/>
        </w:rPr>
        <w:t>and</w:t>
      </w:r>
      <w:r>
        <w:rPr>
          <w:spacing w:val="-4"/>
          <w:sz w:val="18"/>
        </w:rPr>
        <w:t xml:space="preserve"> </w:t>
      </w:r>
      <w:r>
        <w:rPr>
          <w:sz w:val="18"/>
        </w:rPr>
        <w:t>120</w:t>
      </w:r>
      <w:r>
        <w:rPr>
          <w:spacing w:val="-4"/>
          <w:sz w:val="18"/>
        </w:rPr>
        <w:t xml:space="preserve"> </w:t>
      </w:r>
      <w:r>
        <w:rPr>
          <w:sz w:val="18"/>
        </w:rPr>
        <w:t>days</w:t>
      </w:r>
      <w:r>
        <w:rPr>
          <w:spacing w:val="-1"/>
          <w:sz w:val="18"/>
        </w:rPr>
        <w:t xml:space="preserve"> </w:t>
      </w:r>
      <w:r>
        <w:rPr>
          <w:sz w:val="18"/>
        </w:rPr>
        <w:t>for</w:t>
      </w:r>
      <w:r>
        <w:rPr>
          <w:spacing w:val="-5"/>
          <w:sz w:val="18"/>
        </w:rPr>
        <w:t xml:space="preserve"> </w:t>
      </w:r>
      <w:r>
        <w:rPr>
          <w:sz w:val="18"/>
        </w:rPr>
        <w:t>State/Regional</w:t>
      </w:r>
      <w:r>
        <w:rPr>
          <w:spacing w:val="-4"/>
          <w:sz w:val="18"/>
        </w:rPr>
        <w:t xml:space="preserve"> </w:t>
      </w:r>
      <w:r>
        <w:rPr>
          <w:sz w:val="18"/>
        </w:rPr>
        <w:t>Directors</w:t>
      </w:r>
      <w:r>
        <w:rPr>
          <w:spacing w:val="-1"/>
          <w:sz w:val="18"/>
        </w:rPr>
        <w:t xml:space="preserve"> </w:t>
      </w:r>
      <w:r>
        <w:rPr>
          <w:sz w:val="18"/>
        </w:rPr>
        <w:t>after</w:t>
      </w:r>
      <w:r>
        <w:rPr>
          <w:spacing w:val="-2"/>
          <w:sz w:val="18"/>
        </w:rPr>
        <w:t xml:space="preserve"> </w:t>
      </w:r>
      <w:r>
        <w:rPr>
          <w:sz w:val="18"/>
        </w:rPr>
        <w:t>they</w:t>
      </w:r>
      <w:r>
        <w:rPr>
          <w:spacing w:val="-4"/>
          <w:sz w:val="18"/>
        </w:rPr>
        <w:t xml:space="preserve"> </w:t>
      </w:r>
      <w:r>
        <w:rPr>
          <w:sz w:val="18"/>
        </w:rPr>
        <w:t>cease</w:t>
      </w:r>
      <w:r>
        <w:rPr>
          <w:spacing w:val="-4"/>
          <w:sz w:val="18"/>
        </w:rPr>
        <w:t xml:space="preserve"> </w:t>
      </w:r>
      <w:r>
        <w:rPr>
          <w:sz w:val="18"/>
        </w:rPr>
        <w:t>their</w:t>
      </w:r>
      <w:r>
        <w:rPr>
          <w:spacing w:val="-2"/>
          <w:sz w:val="18"/>
        </w:rPr>
        <w:t xml:space="preserve"> </w:t>
      </w:r>
      <w:r>
        <w:rPr>
          <w:sz w:val="18"/>
        </w:rPr>
        <w:t>involvement</w:t>
      </w:r>
      <w:r>
        <w:rPr>
          <w:spacing w:val="-2"/>
          <w:sz w:val="18"/>
        </w:rPr>
        <w:t xml:space="preserve"> </w:t>
      </w:r>
      <w:r>
        <w:rPr>
          <w:sz w:val="18"/>
        </w:rPr>
        <w:t>with the</w:t>
      </w:r>
      <w:r>
        <w:rPr>
          <w:spacing w:val="-4"/>
          <w:sz w:val="18"/>
        </w:rPr>
        <w:t xml:space="preserve"> </w:t>
      </w:r>
      <w:r>
        <w:rPr>
          <w:sz w:val="18"/>
        </w:rPr>
        <w:t>project.</w:t>
      </w:r>
    </w:p>
    <w:p w14:paraId="180F2203" w14:textId="77777777" w:rsidR="008B158C" w:rsidRDefault="004E559A">
      <w:pPr>
        <w:pStyle w:val="ListParagraph"/>
        <w:numPr>
          <w:ilvl w:val="2"/>
          <w:numId w:val="5"/>
        </w:numPr>
        <w:tabs>
          <w:tab w:val="left" w:pos="1901"/>
        </w:tabs>
        <w:spacing w:line="300" w:lineRule="auto"/>
        <w:ind w:left="1900" w:right="600" w:hanging="360"/>
        <w:rPr>
          <w:sz w:val="18"/>
        </w:rPr>
      </w:pPr>
      <w:r>
        <w:rPr>
          <w:sz w:val="18"/>
        </w:rPr>
        <w:t>Provide meaningful access to project services for clients with limited English language proficiency and/or</w:t>
      </w:r>
      <w:r>
        <w:rPr>
          <w:spacing w:val="-10"/>
          <w:sz w:val="18"/>
        </w:rPr>
        <w:t xml:space="preserve"> </w:t>
      </w:r>
      <w:r>
        <w:rPr>
          <w:sz w:val="18"/>
        </w:rPr>
        <w:t>disabilities.</w:t>
      </w:r>
    </w:p>
    <w:p w14:paraId="17989686" w14:textId="77777777" w:rsidR="008B158C" w:rsidRDefault="004E559A">
      <w:pPr>
        <w:pStyle w:val="ListParagraph"/>
        <w:numPr>
          <w:ilvl w:val="2"/>
          <w:numId w:val="5"/>
        </w:numPr>
        <w:tabs>
          <w:tab w:val="left" w:pos="1901"/>
        </w:tabs>
        <w:spacing w:before="2" w:line="300" w:lineRule="auto"/>
        <w:ind w:left="1900" w:right="1375" w:hanging="360"/>
        <w:rPr>
          <w:sz w:val="18"/>
        </w:rPr>
      </w:pPr>
      <w:r>
        <w:rPr>
          <w:sz w:val="18"/>
        </w:rPr>
        <w:t>Participate in SBA surveys and studies regarding the effectiveness and outcomes of</w:t>
      </w:r>
      <w:r>
        <w:rPr>
          <w:spacing w:val="-31"/>
          <w:sz w:val="18"/>
        </w:rPr>
        <w:t xml:space="preserve"> </w:t>
      </w:r>
      <w:r>
        <w:rPr>
          <w:sz w:val="18"/>
        </w:rPr>
        <w:t>the program/project, curriculum, types of assistance, service delivery methods,</w:t>
      </w:r>
      <w:r>
        <w:rPr>
          <w:spacing w:val="-30"/>
          <w:sz w:val="18"/>
        </w:rPr>
        <w:t xml:space="preserve"> </w:t>
      </w:r>
      <w:r>
        <w:rPr>
          <w:sz w:val="18"/>
        </w:rPr>
        <w:t>etc.</w:t>
      </w:r>
    </w:p>
    <w:p w14:paraId="53D34674" w14:textId="77777777" w:rsidR="008B158C" w:rsidRDefault="004E559A">
      <w:pPr>
        <w:pStyle w:val="ListParagraph"/>
        <w:numPr>
          <w:ilvl w:val="2"/>
          <w:numId w:val="5"/>
        </w:numPr>
        <w:tabs>
          <w:tab w:val="left" w:pos="1901"/>
        </w:tabs>
        <w:spacing w:before="1"/>
        <w:ind w:left="1900" w:hanging="360"/>
        <w:rPr>
          <w:sz w:val="18"/>
        </w:rPr>
      </w:pPr>
      <w:r>
        <w:rPr>
          <w:sz w:val="18"/>
        </w:rPr>
        <w:t>Submit and update information to USASpending.gov, as</w:t>
      </w:r>
      <w:r>
        <w:rPr>
          <w:spacing w:val="-17"/>
          <w:sz w:val="18"/>
        </w:rPr>
        <w:t xml:space="preserve"> </w:t>
      </w:r>
      <w:r>
        <w:rPr>
          <w:sz w:val="18"/>
        </w:rPr>
        <w:t>required.</w:t>
      </w:r>
    </w:p>
    <w:p w14:paraId="6B42BDAF" w14:textId="77777777" w:rsidR="008B158C" w:rsidRDefault="008B158C">
      <w:pPr>
        <w:rPr>
          <w:sz w:val="18"/>
        </w:rPr>
        <w:sectPr w:rsidR="008B158C">
          <w:pgSz w:w="12240" w:h="15840"/>
          <w:pgMar w:top="1260" w:right="1000" w:bottom="280" w:left="980" w:header="718" w:footer="0" w:gutter="0"/>
          <w:cols w:space="720"/>
        </w:sectPr>
      </w:pPr>
    </w:p>
    <w:p w14:paraId="7A73D1D7" w14:textId="77777777" w:rsidR="008B158C" w:rsidRDefault="008B158C">
      <w:pPr>
        <w:pStyle w:val="BodyText"/>
        <w:spacing w:before="1"/>
        <w:rPr>
          <w:sz w:val="16"/>
        </w:rPr>
      </w:pPr>
    </w:p>
    <w:p w14:paraId="48461B44" w14:textId="77777777" w:rsidR="008B158C" w:rsidRDefault="004E559A">
      <w:pPr>
        <w:pStyle w:val="ListParagraph"/>
        <w:numPr>
          <w:ilvl w:val="2"/>
          <w:numId w:val="5"/>
        </w:numPr>
        <w:tabs>
          <w:tab w:val="left" w:pos="1901"/>
        </w:tabs>
        <w:spacing w:before="94" w:line="300" w:lineRule="auto"/>
        <w:ind w:left="1900" w:right="240" w:hanging="360"/>
        <w:rPr>
          <w:sz w:val="18"/>
        </w:rPr>
      </w:pPr>
      <w:bookmarkStart w:id="12" w:name="_bookmark12"/>
      <w:bookmarkEnd w:id="12"/>
      <w:r>
        <w:rPr>
          <w:sz w:val="18"/>
        </w:rPr>
        <w:t>Use varied resources to counsel and train small business owners and managers in dealing with financial, marketing, and other operational and business opportunities and challenges. The SBDC will assist these clients in developing feasibility studies, business plans, cash flows, financial statements, and similar business measurement and evaluation concepts and tools. The SBDC must provide client counseling assistance at no cost to its</w:t>
      </w:r>
      <w:r>
        <w:rPr>
          <w:spacing w:val="-17"/>
          <w:sz w:val="18"/>
        </w:rPr>
        <w:t xml:space="preserve"> </w:t>
      </w:r>
      <w:r>
        <w:rPr>
          <w:sz w:val="18"/>
        </w:rPr>
        <w:t>clients.</w:t>
      </w:r>
    </w:p>
    <w:p w14:paraId="4490EAC7" w14:textId="77777777" w:rsidR="008B158C" w:rsidRDefault="004E559A">
      <w:pPr>
        <w:pStyle w:val="ListParagraph"/>
        <w:numPr>
          <w:ilvl w:val="2"/>
          <w:numId w:val="5"/>
        </w:numPr>
        <w:tabs>
          <w:tab w:val="left" w:pos="1901"/>
        </w:tabs>
        <w:spacing w:before="1" w:line="300" w:lineRule="auto"/>
        <w:ind w:left="1900" w:right="114" w:hanging="360"/>
        <w:rPr>
          <w:sz w:val="18"/>
        </w:rPr>
      </w:pPr>
      <w:r>
        <w:rPr>
          <w:sz w:val="18"/>
        </w:rPr>
        <w:t>Consult with State and Federal Export Assistance Centers, as appropriate, when counseling small businesses interested in exporting. For further guidance regarding export assistance requirements, see 15 U.S.C.</w:t>
      </w:r>
      <w:r>
        <w:rPr>
          <w:spacing w:val="-6"/>
          <w:sz w:val="18"/>
        </w:rPr>
        <w:t xml:space="preserve"> </w:t>
      </w:r>
      <w:r>
        <w:rPr>
          <w:sz w:val="18"/>
        </w:rPr>
        <w:t>§648(a).</w:t>
      </w:r>
    </w:p>
    <w:p w14:paraId="068B9D6D" w14:textId="77777777" w:rsidR="008B158C" w:rsidRDefault="004E559A">
      <w:pPr>
        <w:pStyle w:val="ListParagraph"/>
        <w:numPr>
          <w:ilvl w:val="2"/>
          <w:numId w:val="5"/>
        </w:numPr>
        <w:tabs>
          <w:tab w:val="left" w:pos="1901"/>
        </w:tabs>
        <w:spacing w:line="207" w:lineRule="exact"/>
        <w:ind w:left="1900" w:hanging="360"/>
        <w:rPr>
          <w:sz w:val="18"/>
        </w:rPr>
      </w:pPr>
      <w:r>
        <w:rPr>
          <w:sz w:val="18"/>
        </w:rPr>
        <w:t>Report emergency closures to the SBA Grants Officer’s Representative as soon as</w:t>
      </w:r>
      <w:r>
        <w:rPr>
          <w:spacing w:val="-27"/>
          <w:sz w:val="18"/>
        </w:rPr>
        <w:t xml:space="preserve"> </w:t>
      </w:r>
      <w:r>
        <w:rPr>
          <w:sz w:val="18"/>
        </w:rPr>
        <w:t>feasible.</w:t>
      </w:r>
    </w:p>
    <w:p w14:paraId="11304932" w14:textId="77777777" w:rsidR="00F65A6E" w:rsidRDefault="004E559A" w:rsidP="00486964">
      <w:pPr>
        <w:pStyle w:val="ListParagraph"/>
        <w:numPr>
          <w:ilvl w:val="2"/>
          <w:numId w:val="5"/>
        </w:numPr>
        <w:tabs>
          <w:tab w:val="left" w:pos="1901"/>
        </w:tabs>
        <w:spacing w:before="52" w:line="300" w:lineRule="auto"/>
        <w:ind w:left="1900" w:right="123" w:hanging="360"/>
        <w:rPr>
          <w:sz w:val="18"/>
        </w:rPr>
      </w:pPr>
      <w:r>
        <w:rPr>
          <w:sz w:val="18"/>
        </w:rPr>
        <w:t>Assure that each subaward issued in association with this award is administered in accordance with OMB Uniform Administrative Requirements, Cost Principles, and Audit Requirements for Federal Awards (Uniform Guidance), applicable sponsoring agency regulations, and the terms and conditions of the prime award.  Also assuring that subrecipients comply with the Uniform Guidance and all appropriate flow-down provisions of this</w:t>
      </w:r>
      <w:r>
        <w:rPr>
          <w:spacing w:val="-20"/>
          <w:sz w:val="18"/>
        </w:rPr>
        <w:t xml:space="preserve"> </w:t>
      </w:r>
      <w:r>
        <w:rPr>
          <w:sz w:val="18"/>
        </w:rPr>
        <w:t>award.”</w:t>
      </w:r>
    </w:p>
    <w:p w14:paraId="699194E7" w14:textId="4ABB5ECA" w:rsidR="00486964" w:rsidRPr="00F65A6E" w:rsidRDefault="00486964" w:rsidP="00486964">
      <w:pPr>
        <w:pStyle w:val="ListParagraph"/>
        <w:numPr>
          <w:ilvl w:val="2"/>
          <w:numId w:val="5"/>
        </w:numPr>
        <w:tabs>
          <w:tab w:val="left" w:pos="1901"/>
        </w:tabs>
        <w:spacing w:before="52" w:line="300" w:lineRule="auto"/>
        <w:ind w:left="1900" w:right="123" w:hanging="360"/>
        <w:rPr>
          <w:sz w:val="18"/>
        </w:rPr>
      </w:pPr>
      <w:r w:rsidRPr="00F65A6E">
        <w:rPr>
          <w:sz w:val="18"/>
        </w:rPr>
        <w:t xml:space="preserve">Provide advance notice of all contracts, grants, and cooperative agreements you propose to </w:t>
      </w:r>
      <w:proofErr w:type="gramStart"/>
      <w:r w:rsidRPr="00F65A6E">
        <w:rPr>
          <w:sz w:val="18"/>
        </w:rPr>
        <w:t>enter into</w:t>
      </w:r>
      <w:proofErr w:type="gramEnd"/>
      <w:r w:rsidRPr="00F65A6E">
        <w:rPr>
          <w:sz w:val="18"/>
        </w:rPr>
        <w:t xml:space="preserve"> with other Federal agencies, either individually or as part of a joint effort with other parties. For further guidance, see 15 U.S.C.§ 648 21(a)(5) and Part III (A)(12) below.</w:t>
      </w:r>
    </w:p>
    <w:p w14:paraId="1F1721F4" w14:textId="77777777" w:rsidR="008B158C" w:rsidRDefault="008B158C">
      <w:pPr>
        <w:pStyle w:val="BodyText"/>
        <w:spacing w:before="3"/>
        <w:rPr>
          <w:sz w:val="22"/>
        </w:rPr>
      </w:pPr>
    </w:p>
    <w:p w14:paraId="557E550C" w14:textId="77777777" w:rsidR="008B158C" w:rsidRDefault="004E559A">
      <w:pPr>
        <w:pStyle w:val="ListParagraph"/>
        <w:numPr>
          <w:ilvl w:val="1"/>
          <w:numId w:val="5"/>
        </w:numPr>
        <w:tabs>
          <w:tab w:val="left" w:pos="1540"/>
          <w:tab w:val="left" w:pos="1541"/>
        </w:tabs>
        <w:rPr>
          <w:b/>
          <w:sz w:val="18"/>
        </w:rPr>
      </w:pPr>
      <w:bookmarkStart w:id="13" w:name="_bookmark11"/>
      <w:bookmarkEnd w:id="13"/>
      <w:r>
        <w:rPr>
          <w:b/>
          <w:sz w:val="18"/>
        </w:rPr>
        <w:t>SBA</w:t>
      </w:r>
      <w:r>
        <w:rPr>
          <w:b/>
          <w:spacing w:val="-7"/>
          <w:sz w:val="18"/>
        </w:rPr>
        <w:t xml:space="preserve"> </w:t>
      </w:r>
      <w:r>
        <w:rPr>
          <w:b/>
          <w:sz w:val="18"/>
        </w:rPr>
        <w:t>Responsibilities</w:t>
      </w:r>
    </w:p>
    <w:p w14:paraId="6A918B2B" w14:textId="77777777" w:rsidR="008B158C" w:rsidRDefault="008B158C">
      <w:pPr>
        <w:pStyle w:val="BodyText"/>
        <w:spacing w:before="5"/>
        <w:rPr>
          <w:b/>
          <w:sz w:val="27"/>
        </w:rPr>
      </w:pPr>
    </w:p>
    <w:p w14:paraId="6C94DA58" w14:textId="77777777" w:rsidR="008B158C" w:rsidRDefault="004E559A">
      <w:pPr>
        <w:pStyle w:val="BodyText"/>
        <w:ind w:left="1540"/>
      </w:pPr>
      <w:r>
        <w:t>As the awarding agency, SBA will, subject to the availability of funds and continuing authority:</w:t>
      </w:r>
    </w:p>
    <w:p w14:paraId="25894720" w14:textId="77777777" w:rsidR="008B158C" w:rsidRDefault="004E559A">
      <w:pPr>
        <w:pStyle w:val="ListParagraph"/>
        <w:numPr>
          <w:ilvl w:val="2"/>
          <w:numId w:val="5"/>
        </w:numPr>
        <w:tabs>
          <w:tab w:val="left" w:pos="1900"/>
          <w:tab w:val="left" w:pos="1901"/>
        </w:tabs>
        <w:spacing w:before="49" w:line="300" w:lineRule="auto"/>
        <w:ind w:left="1900" w:right="420" w:hanging="360"/>
        <w:rPr>
          <w:sz w:val="18"/>
        </w:rPr>
      </w:pPr>
      <w:r>
        <w:rPr>
          <w:sz w:val="18"/>
        </w:rPr>
        <w:t>Carry</w:t>
      </w:r>
      <w:r>
        <w:rPr>
          <w:spacing w:val="-3"/>
          <w:sz w:val="18"/>
        </w:rPr>
        <w:t xml:space="preserve"> </w:t>
      </w:r>
      <w:r>
        <w:rPr>
          <w:sz w:val="18"/>
        </w:rPr>
        <w:t>out</w:t>
      </w:r>
      <w:r>
        <w:rPr>
          <w:spacing w:val="-2"/>
          <w:sz w:val="18"/>
        </w:rPr>
        <w:t xml:space="preserve"> </w:t>
      </w:r>
      <w:r>
        <w:rPr>
          <w:sz w:val="18"/>
        </w:rPr>
        <w:t>the</w:t>
      </w:r>
      <w:r>
        <w:rPr>
          <w:spacing w:val="-4"/>
          <w:sz w:val="18"/>
        </w:rPr>
        <w:t xml:space="preserve"> </w:t>
      </w:r>
      <w:r>
        <w:rPr>
          <w:sz w:val="18"/>
        </w:rPr>
        <w:t>duties</w:t>
      </w:r>
      <w:r>
        <w:rPr>
          <w:spacing w:val="-4"/>
          <w:sz w:val="18"/>
        </w:rPr>
        <w:t xml:space="preserve"> </w:t>
      </w:r>
      <w:r>
        <w:rPr>
          <w:sz w:val="18"/>
        </w:rPr>
        <w:t>and</w:t>
      </w:r>
      <w:r>
        <w:rPr>
          <w:spacing w:val="-4"/>
          <w:sz w:val="18"/>
        </w:rPr>
        <w:t xml:space="preserve"> </w:t>
      </w:r>
      <w:r>
        <w:rPr>
          <w:sz w:val="18"/>
        </w:rPr>
        <w:t>responsibilities</w:t>
      </w:r>
      <w:r>
        <w:rPr>
          <w:spacing w:val="-1"/>
          <w:sz w:val="18"/>
        </w:rPr>
        <w:t xml:space="preserve"> </w:t>
      </w:r>
      <w:r>
        <w:rPr>
          <w:sz w:val="18"/>
        </w:rPr>
        <w:t>imposed</w:t>
      </w:r>
      <w:r>
        <w:rPr>
          <w:spacing w:val="-4"/>
          <w:sz w:val="18"/>
        </w:rPr>
        <w:t xml:space="preserve"> </w:t>
      </w:r>
      <w:r>
        <w:rPr>
          <w:sz w:val="18"/>
        </w:rPr>
        <w:t>on</w:t>
      </w:r>
      <w:r>
        <w:rPr>
          <w:spacing w:val="-4"/>
          <w:sz w:val="18"/>
        </w:rPr>
        <w:t xml:space="preserve"> </w:t>
      </w:r>
      <w:r>
        <w:rPr>
          <w:sz w:val="18"/>
        </w:rPr>
        <w:t>it</w:t>
      </w:r>
      <w:r>
        <w:rPr>
          <w:spacing w:val="-2"/>
          <w:sz w:val="18"/>
        </w:rPr>
        <w:t xml:space="preserve"> </w:t>
      </w:r>
      <w:r>
        <w:rPr>
          <w:sz w:val="18"/>
        </w:rPr>
        <w:t>by</w:t>
      </w:r>
      <w:r>
        <w:rPr>
          <w:spacing w:val="-4"/>
          <w:sz w:val="18"/>
        </w:rPr>
        <w:t xml:space="preserve"> </w:t>
      </w:r>
      <w:r>
        <w:rPr>
          <w:sz w:val="18"/>
        </w:rPr>
        <w:t>the</w:t>
      </w:r>
      <w:r>
        <w:rPr>
          <w:spacing w:val="-4"/>
          <w:sz w:val="18"/>
        </w:rPr>
        <w:t xml:space="preserve"> </w:t>
      </w:r>
      <w:r>
        <w:rPr>
          <w:sz w:val="18"/>
        </w:rPr>
        <w:t>statutes</w:t>
      </w:r>
      <w:r>
        <w:rPr>
          <w:spacing w:val="-3"/>
          <w:sz w:val="18"/>
        </w:rPr>
        <w:t xml:space="preserve"> </w:t>
      </w:r>
      <w:r>
        <w:rPr>
          <w:sz w:val="18"/>
        </w:rPr>
        <w:t>and</w:t>
      </w:r>
      <w:r>
        <w:rPr>
          <w:spacing w:val="-4"/>
          <w:sz w:val="18"/>
        </w:rPr>
        <w:t xml:space="preserve"> </w:t>
      </w:r>
      <w:r>
        <w:rPr>
          <w:sz w:val="18"/>
        </w:rPr>
        <w:t>regulations</w:t>
      </w:r>
      <w:r>
        <w:rPr>
          <w:spacing w:val="-1"/>
          <w:sz w:val="18"/>
        </w:rPr>
        <w:t xml:space="preserve"> </w:t>
      </w:r>
      <w:r>
        <w:rPr>
          <w:sz w:val="18"/>
        </w:rPr>
        <w:t>governing</w:t>
      </w:r>
      <w:r>
        <w:rPr>
          <w:spacing w:val="-4"/>
          <w:sz w:val="18"/>
        </w:rPr>
        <w:t xml:space="preserve"> </w:t>
      </w:r>
      <w:r>
        <w:rPr>
          <w:sz w:val="18"/>
        </w:rPr>
        <w:t>this program.</w:t>
      </w:r>
    </w:p>
    <w:p w14:paraId="1E7A527F" w14:textId="77777777" w:rsidR="008B158C" w:rsidRDefault="004E559A">
      <w:pPr>
        <w:pStyle w:val="ListParagraph"/>
        <w:numPr>
          <w:ilvl w:val="2"/>
          <w:numId w:val="5"/>
        </w:numPr>
        <w:tabs>
          <w:tab w:val="left" w:pos="1900"/>
          <w:tab w:val="left" w:pos="1901"/>
        </w:tabs>
        <w:spacing w:before="1"/>
        <w:ind w:left="1900" w:hanging="360"/>
        <w:rPr>
          <w:sz w:val="18"/>
        </w:rPr>
      </w:pPr>
      <w:r>
        <w:rPr>
          <w:sz w:val="18"/>
        </w:rPr>
        <w:t>Respond to requests for guidance or information related to the SBDC</w:t>
      </w:r>
      <w:r>
        <w:rPr>
          <w:spacing w:val="-27"/>
          <w:sz w:val="18"/>
        </w:rPr>
        <w:t xml:space="preserve"> </w:t>
      </w:r>
      <w:r>
        <w:rPr>
          <w:sz w:val="18"/>
        </w:rPr>
        <w:t>program.</w:t>
      </w:r>
    </w:p>
    <w:p w14:paraId="55BB8AA2" w14:textId="77777777" w:rsidR="008B158C" w:rsidRDefault="004E559A">
      <w:pPr>
        <w:pStyle w:val="ListParagraph"/>
        <w:numPr>
          <w:ilvl w:val="2"/>
          <w:numId w:val="5"/>
        </w:numPr>
        <w:tabs>
          <w:tab w:val="left" w:pos="1900"/>
          <w:tab w:val="left" w:pos="1901"/>
        </w:tabs>
        <w:spacing w:before="51"/>
        <w:ind w:left="1900" w:hanging="360"/>
        <w:rPr>
          <w:sz w:val="18"/>
        </w:rPr>
      </w:pPr>
      <w:r>
        <w:rPr>
          <w:sz w:val="18"/>
        </w:rPr>
        <w:t>Respond</w:t>
      </w:r>
      <w:r>
        <w:rPr>
          <w:spacing w:val="-3"/>
          <w:sz w:val="18"/>
        </w:rPr>
        <w:t xml:space="preserve"> </w:t>
      </w:r>
      <w:r>
        <w:rPr>
          <w:sz w:val="18"/>
        </w:rPr>
        <w:t>to</w:t>
      </w:r>
      <w:r>
        <w:rPr>
          <w:spacing w:val="-5"/>
          <w:sz w:val="18"/>
        </w:rPr>
        <w:t xml:space="preserve"> </w:t>
      </w:r>
      <w:r>
        <w:rPr>
          <w:sz w:val="18"/>
        </w:rPr>
        <w:t>requests</w:t>
      </w:r>
      <w:r>
        <w:rPr>
          <w:spacing w:val="-2"/>
          <w:sz w:val="18"/>
        </w:rPr>
        <w:t xml:space="preserve"> </w:t>
      </w:r>
      <w:r>
        <w:rPr>
          <w:sz w:val="18"/>
        </w:rPr>
        <w:t>for</w:t>
      </w:r>
      <w:r>
        <w:rPr>
          <w:spacing w:val="-6"/>
          <w:sz w:val="18"/>
        </w:rPr>
        <w:t xml:space="preserve"> </w:t>
      </w:r>
      <w:r>
        <w:rPr>
          <w:sz w:val="18"/>
        </w:rPr>
        <w:t>Agency</w:t>
      </w:r>
      <w:r>
        <w:rPr>
          <w:spacing w:val="-5"/>
          <w:sz w:val="18"/>
        </w:rPr>
        <w:t xml:space="preserve"> </w:t>
      </w:r>
      <w:r>
        <w:rPr>
          <w:sz w:val="18"/>
        </w:rPr>
        <w:t>participation</w:t>
      </w:r>
      <w:r>
        <w:rPr>
          <w:spacing w:val="-3"/>
          <w:sz w:val="18"/>
        </w:rPr>
        <w:t xml:space="preserve"> </w:t>
      </w:r>
      <w:r>
        <w:rPr>
          <w:sz w:val="18"/>
        </w:rPr>
        <w:t>and</w:t>
      </w:r>
      <w:r>
        <w:rPr>
          <w:spacing w:val="-3"/>
          <w:sz w:val="18"/>
        </w:rPr>
        <w:t xml:space="preserve"> </w:t>
      </w:r>
      <w:r>
        <w:rPr>
          <w:sz w:val="18"/>
        </w:rPr>
        <w:t>collaboration</w:t>
      </w:r>
      <w:r>
        <w:rPr>
          <w:spacing w:val="-3"/>
          <w:sz w:val="18"/>
        </w:rPr>
        <w:t xml:space="preserve"> </w:t>
      </w:r>
      <w:r>
        <w:rPr>
          <w:sz w:val="18"/>
        </w:rPr>
        <w:t>in</w:t>
      </w:r>
      <w:r>
        <w:rPr>
          <w:spacing w:val="-5"/>
          <w:sz w:val="18"/>
        </w:rPr>
        <w:t xml:space="preserve"> </w:t>
      </w:r>
      <w:r>
        <w:rPr>
          <w:sz w:val="18"/>
        </w:rPr>
        <w:t>project</w:t>
      </w:r>
      <w:r>
        <w:rPr>
          <w:spacing w:val="-5"/>
          <w:sz w:val="18"/>
        </w:rPr>
        <w:t xml:space="preserve"> </w:t>
      </w:r>
      <w:r>
        <w:rPr>
          <w:sz w:val="18"/>
        </w:rPr>
        <w:t>activities,</w:t>
      </w:r>
      <w:r>
        <w:rPr>
          <w:spacing w:val="-5"/>
          <w:sz w:val="18"/>
        </w:rPr>
        <w:t xml:space="preserve"> </w:t>
      </w:r>
      <w:r>
        <w:rPr>
          <w:sz w:val="18"/>
        </w:rPr>
        <w:t>as</w:t>
      </w:r>
      <w:r>
        <w:rPr>
          <w:spacing w:val="-2"/>
          <w:sz w:val="18"/>
        </w:rPr>
        <w:t xml:space="preserve"> </w:t>
      </w:r>
      <w:r>
        <w:rPr>
          <w:sz w:val="18"/>
        </w:rPr>
        <w:t>appropriate.</w:t>
      </w:r>
    </w:p>
    <w:p w14:paraId="16C2410C" w14:textId="77777777" w:rsidR="008B158C" w:rsidRDefault="004E559A">
      <w:pPr>
        <w:pStyle w:val="ListParagraph"/>
        <w:numPr>
          <w:ilvl w:val="2"/>
          <w:numId w:val="5"/>
        </w:numPr>
        <w:tabs>
          <w:tab w:val="left" w:pos="1900"/>
          <w:tab w:val="left" w:pos="1901"/>
        </w:tabs>
        <w:spacing w:before="51" w:line="297" w:lineRule="auto"/>
        <w:ind w:left="1900" w:right="493" w:hanging="360"/>
        <w:rPr>
          <w:sz w:val="18"/>
        </w:rPr>
      </w:pPr>
      <w:r>
        <w:rPr>
          <w:sz w:val="18"/>
        </w:rPr>
        <w:t>Promote the project by referring interested parties to you for assistance and displaying your printed materials.</w:t>
      </w:r>
    </w:p>
    <w:p w14:paraId="354614D2" w14:textId="77777777" w:rsidR="008B158C" w:rsidRDefault="004E559A">
      <w:pPr>
        <w:pStyle w:val="ListParagraph"/>
        <w:numPr>
          <w:ilvl w:val="2"/>
          <w:numId w:val="5"/>
        </w:numPr>
        <w:tabs>
          <w:tab w:val="left" w:pos="1900"/>
          <w:tab w:val="left" w:pos="1901"/>
        </w:tabs>
        <w:spacing w:before="3" w:line="300" w:lineRule="auto"/>
        <w:ind w:left="1900" w:right="291" w:hanging="360"/>
        <w:rPr>
          <w:sz w:val="18"/>
        </w:rPr>
      </w:pPr>
      <w:r>
        <w:rPr>
          <w:sz w:val="18"/>
        </w:rPr>
        <w:t>Facilitate cooperation and coordination between you, other SBA resource partners, and other Federal agencies.</w:t>
      </w:r>
    </w:p>
    <w:p w14:paraId="5C997D40" w14:textId="77777777" w:rsidR="008B158C" w:rsidRDefault="004E559A">
      <w:pPr>
        <w:pStyle w:val="ListParagraph"/>
        <w:numPr>
          <w:ilvl w:val="2"/>
          <w:numId w:val="5"/>
        </w:numPr>
        <w:tabs>
          <w:tab w:val="left" w:pos="1900"/>
          <w:tab w:val="left" w:pos="1901"/>
        </w:tabs>
        <w:spacing w:before="1" w:line="300" w:lineRule="auto"/>
        <w:ind w:left="1900" w:right="502" w:hanging="360"/>
        <w:rPr>
          <w:sz w:val="18"/>
        </w:rPr>
      </w:pPr>
      <w:r>
        <w:rPr>
          <w:sz w:val="18"/>
        </w:rPr>
        <w:t>Review and act upon requests for modifications to your technical proposal, budget, Key Personnel, project/budget period, and other project</w:t>
      </w:r>
      <w:r>
        <w:rPr>
          <w:spacing w:val="-20"/>
          <w:sz w:val="18"/>
        </w:rPr>
        <w:t xml:space="preserve"> </w:t>
      </w:r>
      <w:r>
        <w:rPr>
          <w:sz w:val="18"/>
        </w:rPr>
        <w:t>parameters.</w:t>
      </w:r>
    </w:p>
    <w:p w14:paraId="0766EC9A" w14:textId="77777777" w:rsidR="008B158C" w:rsidRDefault="004E559A">
      <w:pPr>
        <w:pStyle w:val="ListParagraph"/>
        <w:numPr>
          <w:ilvl w:val="2"/>
          <w:numId w:val="5"/>
        </w:numPr>
        <w:tabs>
          <w:tab w:val="left" w:pos="1900"/>
          <w:tab w:val="left" w:pos="1901"/>
        </w:tabs>
        <w:spacing w:line="207" w:lineRule="exact"/>
        <w:ind w:left="1900" w:hanging="360"/>
        <w:rPr>
          <w:sz w:val="18"/>
        </w:rPr>
      </w:pPr>
      <w:r>
        <w:rPr>
          <w:sz w:val="18"/>
        </w:rPr>
        <w:t>Review and act upon your reports and payment</w:t>
      </w:r>
      <w:r>
        <w:rPr>
          <w:spacing w:val="-16"/>
          <w:sz w:val="18"/>
        </w:rPr>
        <w:t xml:space="preserve"> </w:t>
      </w:r>
      <w:r>
        <w:rPr>
          <w:sz w:val="18"/>
        </w:rPr>
        <w:t>requests.</w:t>
      </w:r>
    </w:p>
    <w:p w14:paraId="128F7616" w14:textId="77777777" w:rsidR="008B158C" w:rsidRDefault="004E559A">
      <w:pPr>
        <w:pStyle w:val="ListParagraph"/>
        <w:numPr>
          <w:ilvl w:val="2"/>
          <w:numId w:val="5"/>
        </w:numPr>
        <w:tabs>
          <w:tab w:val="left" w:pos="1900"/>
          <w:tab w:val="left" w:pos="1901"/>
        </w:tabs>
        <w:spacing w:before="52"/>
        <w:ind w:left="1900" w:hanging="360"/>
        <w:rPr>
          <w:sz w:val="18"/>
        </w:rPr>
      </w:pPr>
      <w:r>
        <w:rPr>
          <w:sz w:val="18"/>
        </w:rPr>
        <w:t>Where authorized by law, share SBA resources and/or donated</w:t>
      </w:r>
      <w:r>
        <w:rPr>
          <w:spacing w:val="-31"/>
          <w:sz w:val="18"/>
        </w:rPr>
        <w:t xml:space="preserve"> </w:t>
      </w:r>
      <w:r>
        <w:rPr>
          <w:sz w:val="18"/>
        </w:rPr>
        <w:t>materials.</w:t>
      </w:r>
    </w:p>
    <w:p w14:paraId="24B1EEEE" w14:textId="77777777" w:rsidR="008B158C" w:rsidRDefault="004E559A">
      <w:pPr>
        <w:pStyle w:val="ListParagraph"/>
        <w:numPr>
          <w:ilvl w:val="2"/>
          <w:numId w:val="5"/>
        </w:numPr>
        <w:tabs>
          <w:tab w:val="left" w:pos="1901"/>
        </w:tabs>
        <w:spacing w:before="51" w:line="300" w:lineRule="auto"/>
        <w:ind w:left="1900" w:right="108" w:hanging="360"/>
        <w:jc w:val="both"/>
        <w:rPr>
          <w:sz w:val="18"/>
        </w:rPr>
      </w:pPr>
      <w:r>
        <w:rPr>
          <w:sz w:val="18"/>
        </w:rPr>
        <w:t>Monitor your performance under this award and your ongoing operations to determine if you are making effective and efficient use of Project funds. Includes reviewing records, files, and procedures relating to your</w:t>
      </w:r>
      <w:r>
        <w:rPr>
          <w:spacing w:val="-3"/>
          <w:sz w:val="18"/>
        </w:rPr>
        <w:t xml:space="preserve"> </w:t>
      </w:r>
      <w:r>
        <w:rPr>
          <w:sz w:val="18"/>
        </w:rPr>
        <w:t>performance</w:t>
      </w:r>
      <w:r>
        <w:rPr>
          <w:spacing w:val="-5"/>
          <w:sz w:val="18"/>
        </w:rPr>
        <w:t xml:space="preserve"> </w:t>
      </w:r>
      <w:r>
        <w:rPr>
          <w:sz w:val="18"/>
        </w:rPr>
        <w:t>under</w:t>
      </w:r>
      <w:r>
        <w:rPr>
          <w:spacing w:val="-3"/>
          <w:sz w:val="18"/>
        </w:rPr>
        <w:t xml:space="preserve"> </w:t>
      </w:r>
      <w:r>
        <w:rPr>
          <w:sz w:val="18"/>
        </w:rPr>
        <w:t>this award,</w:t>
      </w:r>
      <w:r>
        <w:rPr>
          <w:spacing w:val="-3"/>
          <w:sz w:val="18"/>
        </w:rPr>
        <w:t xml:space="preserve"> </w:t>
      </w:r>
      <w:r>
        <w:rPr>
          <w:sz w:val="18"/>
        </w:rPr>
        <w:t>as</w:t>
      </w:r>
      <w:r>
        <w:rPr>
          <w:spacing w:val="-3"/>
          <w:sz w:val="18"/>
        </w:rPr>
        <w:t xml:space="preserve"> </w:t>
      </w:r>
      <w:r>
        <w:rPr>
          <w:sz w:val="18"/>
        </w:rPr>
        <w:t>well</w:t>
      </w:r>
      <w:r>
        <w:rPr>
          <w:spacing w:val="-3"/>
          <w:sz w:val="18"/>
        </w:rPr>
        <w:t xml:space="preserve"> </w:t>
      </w:r>
      <w:r>
        <w:rPr>
          <w:sz w:val="18"/>
        </w:rPr>
        <w:t>as</w:t>
      </w:r>
      <w:r>
        <w:rPr>
          <w:spacing w:val="-5"/>
          <w:sz w:val="18"/>
        </w:rPr>
        <w:t xml:space="preserve"> </w:t>
      </w:r>
      <w:r>
        <w:rPr>
          <w:sz w:val="18"/>
        </w:rPr>
        <w:t>interviewing</w:t>
      </w:r>
      <w:r>
        <w:rPr>
          <w:spacing w:val="-5"/>
          <w:sz w:val="18"/>
        </w:rPr>
        <w:t xml:space="preserve"> </w:t>
      </w:r>
      <w:r>
        <w:rPr>
          <w:sz w:val="18"/>
        </w:rPr>
        <w:t>Clients</w:t>
      </w:r>
      <w:r>
        <w:rPr>
          <w:spacing w:val="-3"/>
          <w:sz w:val="18"/>
        </w:rPr>
        <w:t xml:space="preserve"> </w:t>
      </w:r>
      <w:r>
        <w:rPr>
          <w:sz w:val="18"/>
        </w:rPr>
        <w:t>to</w:t>
      </w:r>
      <w:r>
        <w:rPr>
          <w:spacing w:val="-5"/>
          <w:sz w:val="18"/>
        </w:rPr>
        <w:t xml:space="preserve"> </w:t>
      </w:r>
      <w:r>
        <w:rPr>
          <w:sz w:val="18"/>
        </w:rPr>
        <w:t>gauge</w:t>
      </w:r>
      <w:r>
        <w:rPr>
          <w:spacing w:val="-3"/>
          <w:sz w:val="18"/>
        </w:rPr>
        <w:t xml:space="preserve"> </w:t>
      </w:r>
      <w:r>
        <w:rPr>
          <w:sz w:val="18"/>
        </w:rPr>
        <w:t>program</w:t>
      </w:r>
      <w:r>
        <w:rPr>
          <w:spacing w:val="-3"/>
          <w:sz w:val="18"/>
        </w:rPr>
        <w:t xml:space="preserve"> </w:t>
      </w:r>
      <w:r>
        <w:rPr>
          <w:sz w:val="18"/>
        </w:rPr>
        <w:t>effectiveness.</w:t>
      </w:r>
    </w:p>
    <w:p w14:paraId="5927D822" w14:textId="77777777" w:rsidR="008B158C" w:rsidRDefault="004E559A">
      <w:pPr>
        <w:pStyle w:val="ListParagraph"/>
        <w:numPr>
          <w:ilvl w:val="2"/>
          <w:numId w:val="5"/>
        </w:numPr>
        <w:tabs>
          <w:tab w:val="left" w:pos="1901"/>
        </w:tabs>
        <w:spacing w:before="1" w:line="300" w:lineRule="auto"/>
        <w:ind w:left="1900" w:right="342" w:hanging="360"/>
        <w:rPr>
          <w:sz w:val="18"/>
        </w:rPr>
      </w:pPr>
      <w:r>
        <w:rPr>
          <w:sz w:val="18"/>
        </w:rPr>
        <w:t xml:space="preserve">Review, in advance, all contracts, grants, and cooperative agreements you propose to </w:t>
      </w:r>
      <w:proofErr w:type="gramStart"/>
      <w:r>
        <w:rPr>
          <w:sz w:val="18"/>
        </w:rPr>
        <w:t>enter into</w:t>
      </w:r>
      <w:proofErr w:type="gramEnd"/>
      <w:r>
        <w:rPr>
          <w:sz w:val="18"/>
        </w:rPr>
        <w:t xml:space="preserve"> with other Federal agencies, either individually or as part of a joint effort with other parties. For further guidance, see 15 U.S.C. § 648 21(a) (5) and Part III (A) (12) below. The AA/OSBDC will review the subject and general scope of all such agreements and will not approve them unless the SBDC Lead Center demonstrates that its performance of the agreement will provide assistance to small business concerns without hindering its ability to carry out the terms of this</w:t>
      </w:r>
      <w:r>
        <w:rPr>
          <w:spacing w:val="-31"/>
          <w:sz w:val="18"/>
        </w:rPr>
        <w:t xml:space="preserve"> </w:t>
      </w:r>
      <w:r>
        <w:rPr>
          <w:sz w:val="18"/>
        </w:rPr>
        <w:t>award.</w:t>
      </w:r>
    </w:p>
    <w:p w14:paraId="689B689D" w14:textId="77777777" w:rsidR="008B158C" w:rsidRDefault="004E559A">
      <w:pPr>
        <w:pStyle w:val="ListParagraph"/>
        <w:numPr>
          <w:ilvl w:val="2"/>
          <w:numId w:val="5"/>
        </w:numPr>
        <w:tabs>
          <w:tab w:val="left" w:pos="1901"/>
        </w:tabs>
        <w:spacing w:line="300" w:lineRule="auto"/>
        <w:ind w:left="1900" w:right="615" w:hanging="360"/>
        <w:rPr>
          <w:sz w:val="18"/>
        </w:rPr>
      </w:pPr>
      <w:r>
        <w:rPr>
          <w:sz w:val="18"/>
        </w:rPr>
        <w:t>Make</w:t>
      </w:r>
      <w:r>
        <w:rPr>
          <w:spacing w:val="-3"/>
          <w:sz w:val="18"/>
        </w:rPr>
        <w:t xml:space="preserve"> </w:t>
      </w:r>
      <w:r>
        <w:rPr>
          <w:sz w:val="18"/>
        </w:rPr>
        <w:t>recommendations</w:t>
      </w:r>
      <w:r>
        <w:rPr>
          <w:spacing w:val="-3"/>
          <w:sz w:val="18"/>
        </w:rPr>
        <w:t xml:space="preserve"> </w:t>
      </w:r>
      <w:r>
        <w:rPr>
          <w:sz w:val="18"/>
        </w:rPr>
        <w:t>or</w:t>
      </w:r>
      <w:r>
        <w:rPr>
          <w:spacing w:val="-3"/>
          <w:sz w:val="18"/>
        </w:rPr>
        <w:t xml:space="preserve"> </w:t>
      </w:r>
      <w:r>
        <w:rPr>
          <w:sz w:val="18"/>
        </w:rPr>
        <w:t>decisions</w:t>
      </w:r>
      <w:r>
        <w:rPr>
          <w:spacing w:val="-3"/>
          <w:sz w:val="18"/>
        </w:rPr>
        <w:t xml:space="preserve"> </w:t>
      </w:r>
      <w:r>
        <w:rPr>
          <w:sz w:val="18"/>
        </w:rPr>
        <w:t>affecting</w:t>
      </w:r>
      <w:r>
        <w:rPr>
          <w:spacing w:val="-5"/>
          <w:sz w:val="18"/>
        </w:rPr>
        <w:t xml:space="preserve"> </w:t>
      </w:r>
      <w:r>
        <w:rPr>
          <w:sz w:val="18"/>
        </w:rPr>
        <w:t>the</w:t>
      </w:r>
      <w:r>
        <w:rPr>
          <w:spacing w:val="-5"/>
          <w:sz w:val="18"/>
        </w:rPr>
        <w:t xml:space="preserve"> </w:t>
      </w:r>
      <w:r>
        <w:rPr>
          <w:sz w:val="18"/>
        </w:rPr>
        <w:t>agreement</w:t>
      </w:r>
      <w:r>
        <w:rPr>
          <w:spacing w:val="1"/>
          <w:sz w:val="18"/>
        </w:rPr>
        <w:t xml:space="preserve"> </w:t>
      </w:r>
      <w:r>
        <w:rPr>
          <w:sz w:val="18"/>
        </w:rPr>
        <w:t>including</w:t>
      </w:r>
      <w:r>
        <w:rPr>
          <w:spacing w:val="-5"/>
          <w:sz w:val="18"/>
        </w:rPr>
        <w:t xml:space="preserve"> </w:t>
      </w:r>
      <w:r>
        <w:rPr>
          <w:sz w:val="18"/>
        </w:rPr>
        <w:t>policy</w:t>
      </w:r>
      <w:r>
        <w:rPr>
          <w:spacing w:val="-5"/>
          <w:sz w:val="18"/>
        </w:rPr>
        <w:t xml:space="preserve"> </w:t>
      </w:r>
      <w:proofErr w:type="gramStart"/>
      <w:r>
        <w:rPr>
          <w:sz w:val="18"/>
        </w:rPr>
        <w:t>issues,</w:t>
      </w:r>
      <w:r>
        <w:rPr>
          <w:spacing w:val="-5"/>
          <w:sz w:val="18"/>
        </w:rPr>
        <w:t xml:space="preserve"> </w:t>
      </w:r>
      <w:r>
        <w:rPr>
          <w:sz w:val="18"/>
        </w:rPr>
        <w:t>and</w:t>
      </w:r>
      <w:proofErr w:type="gramEnd"/>
      <w:r>
        <w:rPr>
          <w:spacing w:val="-5"/>
          <w:sz w:val="18"/>
        </w:rPr>
        <w:t xml:space="preserve"> </w:t>
      </w:r>
      <w:r>
        <w:rPr>
          <w:sz w:val="18"/>
        </w:rPr>
        <w:t>provide technical advice and other</w:t>
      </w:r>
      <w:r>
        <w:rPr>
          <w:spacing w:val="-16"/>
          <w:sz w:val="18"/>
        </w:rPr>
        <w:t xml:space="preserve"> </w:t>
      </w:r>
      <w:r>
        <w:rPr>
          <w:sz w:val="18"/>
        </w:rPr>
        <w:t>actions.</w:t>
      </w:r>
    </w:p>
    <w:p w14:paraId="2D094E31" w14:textId="77777777" w:rsidR="008B158C" w:rsidRDefault="008B158C">
      <w:pPr>
        <w:spacing w:line="300" w:lineRule="auto"/>
        <w:rPr>
          <w:sz w:val="18"/>
        </w:rPr>
        <w:sectPr w:rsidR="008B158C">
          <w:pgSz w:w="12240" w:h="15840"/>
          <w:pgMar w:top="1260" w:right="1000" w:bottom="280" w:left="980" w:header="718" w:footer="0" w:gutter="0"/>
          <w:cols w:space="720"/>
        </w:sectPr>
      </w:pPr>
    </w:p>
    <w:p w14:paraId="59096AA4" w14:textId="77777777" w:rsidR="008B158C" w:rsidRDefault="008B158C">
      <w:pPr>
        <w:pStyle w:val="BodyText"/>
        <w:spacing w:before="8"/>
        <w:rPr>
          <w:sz w:val="15"/>
        </w:rPr>
      </w:pPr>
    </w:p>
    <w:p w14:paraId="594D024C" w14:textId="77777777" w:rsidR="008B158C" w:rsidRDefault="004E559A">
      <w:pPr>
        <w:pStyle w:val="ListParagraph"/>
        <w:numPr>
          <w:ilvl w:val="0"/>
          <w:numId w:val="5"/>
        </w:numPr>
        <w:tabs>
          <w:tab w:val="left" w:pos="820"/>
          <w:tab w:val="left" w:pos="821"/>
        </w:tabs>
        <w:spacing w:before="94"/>
        <w:ind w:hanging="720"/>
        <w:rPr>
          <w:b/>
          <w:sz w:val="18"/>
        </w:rPr>
      </w:pPr>
      <w:r>
        <w:rPr>
          <w:b/>
          <w:sz w:val="18"/>
        </w:rPr>
        <w:t>GENERAL TERMS AND</w:t>
      </w:r>
      <w:r>
        <w:rPr>
          <w:b/>
          <w:spacing w:val="-6"/>
          <w:sz w:val="18"/>
        </w:rPr>
        <w:t xml:space="preserve"> </w:t>
      </w:r>
      <w:r>
        <w:rPr>
          <w:b/>
          <w:sz w:val="18"/>
        </w:rPr>
        <w:t>CONDITIONS</w:t>
      </w:r>
    </w:p>
    <w:p w14:paraId="7A5E0CF3" w14:textId="77777777" w:rsidR="008B158C" w:rsidRDefault="008B158C">
      <w:pPr>
        <w:pStyle w:val="BodyText"/>
        <w:spacing w:before="6"/>
        <w:rPr>
          <w:b/>
          <w:sz w:val="24"/>
        </w:rPr>
      </w:pPr>
    </w:p>
    <w:p w14:paraId="0523C356" w14:textId="77777777" w:rsidR="008B158C" w:rsidRDefault="004E559A">
      <w:pPr>
        <w:pStyle w:val="ListParagraph"/>
        <w:numPr>
          <w:ilvl w:val="1"/>
          <w:numId w:val="5"/>
        </w:numPr>
        <w:tabs>
          <w:tab w:val="left" w:pos="1540"/>
          <w:tab w:val="left" w:pos="1541"/>
        </w:tabs>
        <w:spacing w:before="1"/>
        <w:rPr>
          <w:b/>
          <w:sz w:val="18"/>
        </w:rPr>
      </w:pPr>
      <w:bookmarkStart w:id="14" w:name="_bookmark13"/>
      <w:bookmarkEnd w:id="14"/>
      <w:r>
        <w:rPr>
          <w:b/>
          <w:sz w:val="18"/>
        </w:rPr>
        <w:t>Administrative</w:t>
      </w:r>
      <w:r>
        <w:rPr>
          <w:b/>
          <w:spacing w:val="-9"/>
          <w:sz w:val="18"/>
        </w:rPr>
        <w:t xml:space="preserve"> </w:t>
      </w:r>
      <w:r>
        <w:rPr>
          <w:b/>
          <w:sz w:val="18"/>
        </w:rPr>
        <w:t>Requirements</w:t>
      </w:r>
    </w:p>
    <w:p w14:paraId="480973DD" w14:textId="77777777" w:rsidR="008B158C" w:rsidRDefault="008B158C">
      <w:pPr>
        <w:pStyle w:val="BodyText"/>
        <w:spacing w:before="3"/>
        <w:rPr>
          <w:b/>
          <w:sz w:val="27"/>
        </w:rPr>
      </w:pPr>
    </w:p>
    <w:p w14:paraId="2DAEB2EA" w14:textId="77777777" w:rsidR="008B158C" w:rsidRDefault="004E559A">
      <w:pPr>
        <w:pStyle w:val="BodyText"/>
        <w:spacing w:line="300" w:lineRule="auto"/>
        <w:ind w:left="1540" w:right="96"/>
      </w:pPr>
      <w:r>
        <w:t>This Award is subject to the requirements listed below. For further guidance regarding the administrative requirements applicable to this Award see 2 C.F.R. Part 200, Subparts A-E.</w:t>
      </w:r>
    </w:p>
    <w:p w14:paraId="22127561" w14:textId="77777777" w:rsidR="008B158C" w:rsidRDefault="008B158C">
      <w:pPr>
        <w:pStyle w:val="BodyText"/>
        <w:spacing w:before="2"/>
        <w:rPr>
          <w:sz w:val="22"/>
        </w:rPr>
      </w:pPr>
    </w:p>
    <w:p w14:paraId="392DD0D2" w14:textId="77777777" w:rsidR="008B158C" w:rsidRDefault="004E559A">
      <w:pPr>
        <w:pStyle w:val="Heading1"/>
        <w:numPr>
          <w:ilvl w:val="2"/>
          <w:numId w:val="5"/>
        </w:numPr>
        <w:tabs>
          <w:tab w:val="left" w:pos="2260"/>
          <w:tab w:val="left" w:pos="2261"/>
        </w:tabs>
        <w:spacing w:before="1"/>
      </w:pPr>
      <w:bookmarkStart w:id="15" w:name="_bookmark14"/>
      <w:bookmarkEnd w:id="15"/>
      <w:r>
        <w:t>Non-Transferability</w:t>
      </w:r>
    </w:p>
    <w:p w14:paraId="2DB0E62D" w14:textId="77777777" w:rsidR="008B158C" w:rsidRDefault="008B158C">
      <w:pPr>
        <w:pStyle w:val="BodyText"/>
        <w:spacing w:before="3"/>
        <w:rPr>
          <w:b/>
          <w:sz w:val="27"/>
        </w:rPr>
      </w:pPr>
    </w:p>
    <w:p w14:paraId="767B16AC" w14:textId="77777777" w:rsidR="008B158C" w:rsidRDefault="004E559A">
      <w:pPr>
        <w:pStyle w:val="BodyText"/>
        <w:spacing w:line="300" w:lineRule="auto"/>
        <w:ind w:left="2260" w:right="96"/>
      </w:pPr>
      <w:r>
        <w:t>This Award may not be transferred or assigned (either in whole or in part) without prior written approval from SBA. Additionally, no interest in this Award may be conferred upon a third party and the Award may not be pledged as collateral or security. For further guidance regarding the prior approval process, see Part III (A) (12) below.</w:t>
      </w:r>
    </w:p>
    <w:p w14:paraId="6B21CBE1" w14:textId="77777777" w:rsidR="008B158C" w:rsidRDefault="008B158C">
      <w:pPr>
        <w:pStyle w:val="BodyText"/>
        <w:spacing w:before="1"/>
        <w:rPr>
          <w:sz w:val="22"/>
        </w:rPr>
      </w:pPr>
    </w:p>
    <w:p w14:paraId="0A975946" w14:textId="77777777" w:rsidR="008B158C" w:rsidRDefault="004E559A">
      <w:pPr>
        <w:pStyle w:val="Heading1"/>
        <w:numPr>
          <w:ilvl w:val="2"/>
          <w:numId w:val="5"/>
        </w:numPr>
        <w:tabs>
          <w:tab w:val="left" w:pos="2260"/>
          <w:tab w:val="left" w:pos="2261"/>
        </w:tabs>
      </w:pPr>
      <w:bookmarkStart w:id="16" w:name="_bookmark15"/>
      <w:bookmarkEnd w:id="16"/>
      <w:proofErr w:type="spellStart"/>
      <w:r>
        <w:t>Subgranting</w:t>
      </w:r>
      <w:proofErr w:type="spellEnd"/>
      <w:r>
        <w:t>/Subcontracting</w:t>
      </w:r>
    </w:p>
    <w:p w14:paraId="6B488082" w14:textId="77777777" w:rsidR="008B158C" w:rsidRDefault="008B158C">
      <w:pPr>
        <w:pStyle w:val="BodyText"/>
        <w:spacing w:before="5"/>
        <w:rPr>
          <w:b/>
          <w:sz w:val="27"/>
        </w:rPr>
      </w:pPr>
    </w:p>
    <w:p w14:paraId="5776F043" w14:textId="77777777" w:rsidR="008B158C" w:rsidRDefault="004E559A">
      <w:pPr>
        <w:pStyle w:val="BodyText"/>
        <w:spacing w:line="300" w:lineRule="auto"/>
        <w:ind w:left="2260" w:right="96"/>
      </w:pPr>
      <w:r>
        <w:t>This Award may not be sub-granted, to a single entity, but you may contract or subgrant to third parties, as per the proposal, to act as service centers (for the purpose of this award third party does not include SBDC service centers). You may not act as a pass-through or fiscal agent for the purpose of channeling award funds to other parties. You may contract with other parties for the performance of project support functions or services. You may not contract out the overall administration or day-to-day management of this project to any other party.</w:t>
      </w:r>
    </w:p>
    <w:p w14:paraId="08EC300E" w14:textId="77777777" w:rsidR="008B158C" w:rsidRDefault="008B158C">
      <w:pPr>
        <w:pStyle w:val="BodyText"/>
        <w:spacing w:before="5"/>
        <w:rPr>
          <w:sz w:val="22"/>
        </w:rPr>
      </w:pPr>
    </w:p>
    <w:p w14:paraId="67FC4A45" w14:textId="77777777" w:rsidR="008B158C" w:rsidRDefault="004E559A">
      <w:pPr>
        <w:pStyle w:val="BodyText"/>
        <w:spacing w:line="300" w:lineRule="auto"/>
        <w:ind w:left="2260" w:right="90"/>
      </w:pPr>
      <w:r>
        <w:t xml:space="preserve">You may follow your own procurement policies and procedures when contracting with Project Funds, but you must comply with the requirements of 2 C.F.R. § 200.317 – 200.326. You are encouraged to purchase American-manufactured goods to the maximum extent practicable. American-manufactured goods are those products for which the cost of their component parts that were mined, produced, or manufactured in the United States exceeds 50 percent of the total cost of all their components. For further guidance regarding what constitutes an American-manufactured good (also known as a domestic </w:t>
      </w:r>
      <w:proofErr w:type="gramStart"/>
      <w:r>
        <w:t>end product</w:t>
      </w:r>
      <w:proofErr w:type="gramEnd"/>
      <w:r>
        <w:t>), see 48 C.F.R. Part 25.</w:t>
      </w:r>
    </w:p>
    <w:p w14:paraId="54BA3A51" w14:textId="77777777" w:rsidR="008B158C" w:rsidRDefault="008B158C">
      <w:pPr>
        <w:pStyle w:val="BodyText"/>
        <w:spacing w:before="8"/>
        <w:rPr>
          <w:sz w:val="22"/>
        </w:rPr>
      </w:pPr>
    </w:p>
    <w:p w14:paraId="075C1BEE" w14:textId="77777777" w:rsidR="008B158C" w:rsidRDefault="004E559A">
      <w:pPr>
        <w:pStyle w:val="BodyText"/>
        <w:spacing w:line="300" w:lineRule="auto"/>
        <w:ind w:left="2260" w:right="836"/>
      </w:pPr>
      <w:r>
        <w:t>You must also comply with the requirements of 2 C.F.R § 200.330 - 200.332, Subrecipient Monitoring and Management.</w:t>
      </w:r>
    </w:p>
    <w:p w14:paraId="73A83F84" w14:textId="77777777" w:rsidR="008B158C" w:rsidRDefault="008B158C">
      <w:pPr>
        <w:pStyle w:val="BodyText"/>
        <w:rPr>
          <w:sz w:val="22"/>
        </w:rPr>
      </w:pPr>
    </w:p>
    <w:p w14:paraId="1899A4CA" w14:textId="77777777" w:rsidR="008B158C" w:rsidRDefault="004E559A">
      <w:pPr>
        <w:pStyle w:val="Heading1"/>
        <w:numPr>
          <w:ilvl w:val="2"/>
          <w:numId w:val="5"/>
        </w:numPr>
        <w:tabs>
          <w:tab w:val="left" w:pos="2260"/>
          <w:tab w:val="left" w:pos="2261"/>
        </w:tabs>
        <w:spacing w:before="1"/>
      </w:pPr>
      <w:bookmarkStart w:id="17" w:name="_bookmark16"/>
      <w:bookmarkEnd w:id="17"/>
      <w:r>
        <w:t>Record-Keeping</w:t>
      </w:r>
    </w:p>
    <w:p w14:paraId="59539A58" w14:textId="77777777" w:rsidR="008B158C" w:rsidRDefault="008B158C">
      <w:pPr>
        <w:pStyle w:val="BodyText"/>
        <w:spacing w:before="5"/>
        <w:rPr>
          <w:b/>
          <w:sz w:val="27"/>
        </w:rPr>
      </w:pPr>
    </w:p>
    <w:p w14:paraId="77550E50" w14:textId="77777777" w:rsidR="008B158C" w:rsidRDefault="004E559A">
      <w:pPr>
        <w:pStyle w:val="BodyText"/>
        <w:spacing w:before="1" w:line="300" w:lineRule="auto"/>
        <w:ind w:left="2260" w:right="156"/>
      </w:pPr>
      <w:r>
        <w:t xml:space="preserve">You must maintain complete and accurate records and supporting documentation of </w:t>
      </w:r>
      <w:proofErr w:type="gramStart"/>
      <w:r>
        <w:t>sufficient</w:t>
      </w:r>
      <w:proofErr w:type="gramEnd"/>
      <w:r>
        <w:t xml:space="preserve"> detail to facilitate a thorough financial, programmatic and/or legal compliance audit or examination of this project. You must make these records available to SBA, its agents, its Office of Inspector General, and/or Federal investigators on demand within a reasonable amount of time during regular business hours and provide them with unrestricted access to review and make copies of all products, materials, and data, including those prepared or stored electronically. At a minimum, the records you must maintain on this project include:</w:t>
      </w:r>
    </w:p>
    <w:p w14:paraId="151305EE" w14:textId="77777777" w:rsidR="008B158C" w:rsidRDefault="008B158C">
      <w:pPr>
        <w:pStyle w:val="BodyText"/>
        <w:spacing w:before="5"/>
        <w:rPr>
          <w:sz w:val="22"/>
        </w:rPr>
      </w:pPr>
    </w:p>
    <w:p w14:paraId="15D74079" w14:textId="77777777" w:rsidR="008B158C" w:rsidRDefault="004E559A">
      <w:pPr>
        <w:pStyle w:val="ListParagraph"/>
        <w:numPr>
          <w:ilvl w:val="3"/>
          <w:numId w:val="5"/>
        </w:numPr>
        <w:tabs>
          <w:tab w:val="left" w:pos="2981"/>
        </w:tabs>
        <w:spacing w:before="1" w:line="300" w:lineRule="auto"/>
        <w:ind w:right="422" w:hanging="360"/>
        <w:jc w:val="both"/>
        <w:rPr>
          <w:sz w:val="18"/>
        </w:rPr>
      </w:pPr>
      <w:r>
        <w:rPr>
          <w:sz w:val="18"/>
        </w:rPr>
        <w:t xml:space="preserve">The time and attendance of employees whose salaries are charged to this Award, with </w:t>
      </w:r>
      <w:proofErr w:type="gramStart"/>
      <w:r>
        <w:rPr>
          <w:sz w:val="18"/>
        </w:rPr>
        <w:t>sufficient</w:t>
      </w:r>
      <w:proofErr w:type="gramEnd"/>
      <w:r>
        <w:rPr>
          <w:sz w:val="18"/>
        </w:rPr>
        <w:t xml:space="preserve"> detail to substantiate the claimed percentage of work performed in support of this</w:t>
      </w:r>
      <w:r>
        <w:rPr>
          <w:spacing w:val="-3"/>
          <w:sz w:val="18"/>
        </w:rPr>
        <w:t xml:space="preserve"> </w:t>
      </w:r>
      <w:r>
        <w:rPr>
          <w:sz w:val="18"/>
        </w:rPr>
        <w:t>project.</w:t>
      </w:r>
    </w:p>
    <w:p w14:paraId="7DD12098" w14:textId="77777777" w:rsidR="008B158C" w:rsidRDefault="004E559A">
      <w:pPr>
        <w:pStyle w:val="ListParagraph"/>
        <w:numPr>
          <w:ilvl w:val="3"/>
          <w:numId w:val="5"/>
        </w:numPr>
        <w:tabs>
          <w:tab w:val="left" w:pos="2980"/>
          <w:tab w:val="left" w:pos="2981"/>
        </w:tabs>
        <w:spacing w:before="2" w:line="300" w:lineRule="auto"/>
        <w:ind w:right="128" w:hanging="360"/>
        <w:rPr>
          <w:sz w:val="18"/>
        </w:rPr>
      </w:pPr>
      <w:r>
        <w:rPr>
          <w:sz w:val="18"/>
        </w:rPr>
        <w:t>An</w:t>
      </w:r>
      <w:r>
        <w:rPr>
          <w:spacing w:val="-3"/>
          <w:sz w:val="18"/>
        </w:rPr>
        <w:t xml:space="preserve"> </w:t>
      </w:r>
      <w:r>
        <w:rPr>
          <w:sz w:val="18"/>
        </w:rPr>
        <w:t>inventory</w:t>
      </w:r>
      <w:r>
        <w:rPr>
          <w:spacing w:val="-5"/>
          <w:sz w:val="18"/>
        </w:rPr>
        <w:t xml:space="preserve"> </w:t>
      </w:r>
      <w:r>
        <w:rPr>
          <w:sz w:val="18"/>
        </w:rPr>
        <w:t>of</w:t>
      </w:r>
      <w:r>
        <w:rPr>
          <w:spacing w:val="-3"/>
          <w:sz w:val="18"/>
        </w:rPr>
        <w:t xml:space="preserve"> </w:t>
      </w:r>
      <w:r>
        <w:rPr>
          <w:sz w:val="18"/>
        </w:rPr>
        <w:t>equipment</w:t>
      </w:r>
      <w:r>
        <w:rPr>
          <w:spacing w:val="-3"/>
          <w:sz w:val="18"/>
        </w:rPr>
        <w:t xml:space="preserve"> </w:t>
      </w:r>
      <w:r>
        <w:rPr>
          <w:sz w:val="18"/>
        </w:rPr>
        <w:t>purchased,</w:t>
      </w:r>
      <w:r>
        <w:rPr>
          <w:spacing w:val="-5"/>
          <w:sz w:val="18"/>
        </w:rPr>
        <w:t xml:space="preserve"> </w:t>
      </w:r>
      <w:r>
        <w:rPr>
          <w:sz w:val="18"/>
        </w:rPr>
        <w:t>in</w:t>
      </w:r>
      <w:r>
        <w:rPr>
          <w:spacing w:val="-3"/>
          <w:sz w:val="18"/>
        </w:rPr>
        <w:t xml:space="preserve"> </w:t>
      </w:r>
      <w:r>
        <w:rPr>
          <w:sz w:val="18"/>
        </w:rPr>
        <w:t>whole</w:t>
      </w:r>
      <w:r>
        <w:rPr>
          <w:spacing w:val="-5"/>
          <w:sz w:val="18"/>
        </w:rPr>
        <w:t xml:space="preserve"> </w:t>
      </w:r>
      <w:r>
        <w:rPr>
          <w:sz w:val="18"/>
        </w:rPr>
        <w:t>or</w:t>
      </w:r>
      <w:r>
        <w:rPr>
          <w:spacing w:val="-3"/>
          <w:sz w:val="18"/>
        </w:rPr>
        <w:t xml:space="preserve"> </w:t>
      </w:r>
      <w:r>
        <w:rPr>
          <w:sz w:val="18"/>
        </w:rPr>
        <w:t>in</w:t>
      </w:r>
      <w:r>
        <w:rPr>
          <w:spacing w:val="-3"/>
          <w:sz w:val="18"/>
        </w:rPr>
        <w:t xml:space="preserve"> </w:t>
      </w:r>
      <w:r>
        <w:rPr>
          <w:sz w:val="18"/>
        </w:rPr>
        <w:t>part,</w:t>
      </w:r>
      <w:r>
        <w:rPr>
          <w:spacing w:val="-3"/>
          <w:sz w:val="18"/>
        </w:rPr>
        <w:t xml:space="preserve"> </w:t>
      </w:r>
      <w:r>
        <w:rPr>
          <w:sz w:val="18"/>
        </w:rPr>
        <w:t>with</w:t>
      </w:r>
      <w:r>
        <w:rPr>
          <w:spacing w:val="-3"/>
          <w:sz w:val="18"/>
        </w:rPr>
        <w:t xml:space="preserve"> </w:t>
      </w:r>
      <w:r>
        <w:rPr>
          <w:sz w:val="18"/>
        </w:rPr>
        <w:t>award</w:t>
      </w:r>
      <w:r>
        <w:rPr>
          <w:spacing w:val="-3"/>
          <w:sz w:val="18"/>
        </w:rPr>
        <w:t xml:space="preserve"> </w:t>
      </w:r>
      <w:r>
        <w:rPr>
          <w:sz w:val="18"/>
        </w:rPr>
        <w:t>funds.</w:t>
      </w:r>
      <w:r>
        <w:rPr>
          <w:spacing w:val="-3"/>
          <w:sz w:val="18"/>
        </w:rPr>
        <w:t xml:space="preserve"> </w:t>
      </w:r>
      <w:r>
        <w:rPr>
          <w:sz w:val="18"/>
        </w:rPr>
        <w:t>This</w:t>
      </w:r>
      <w:r>
        <w:rPr>
          <w:spacing w:val="-5"/>
          <w:sz w:val="18"/>
        </w:rPr>
        <w:t xml:space="preserve"> </w:t>
      </w:r>
      <w:r>
        <w:rPr>
          <w:sz w:val="18"/>
        </w:rPr>
        <w:t>inventory must comply with the requirements of 2 C.F.R. §</w:t>
      </w:r>
      <w:r>
        <w:rPr>
          <w:spacing w:val="-18"/>
          <w:sz w:val="18"/>
        </w:rPr>
        <w:t xml:space="preserve"> </w:t>
      </w:r>
      <w:r>
        <w:rPr>
          <w:sz w:val="18"/>
        </w:rPr>
        <w:t>200.313(d).</w:t>
      </w:r>
    </w:p>
    <w:p w14:paraId="5ADC61BA" w14:textId="77777777" w:rsidR="008B158C" w:rsidRDefault="008B158C">
      <w:pPr>
        <w:spacing w:line="300" w:lineRule="auto"/>
        <w:rPr>
          <w:sz w:val="18"/>
        </w:rPr>
        <w:sectPr w:rsidR="008B158C">
          <w:pgSz w:w="12240" w:h="15840"/>
          <w:pgMar w:top="1260" w:right="980" w:bottom="280" w:left="980" w:header="718" w:footer="0" w:gutter="0"/>
          <w:cols w:space="720"/>
        </w:sectPr>
      </w:pPr>
    </w:p>
    <w:p w14:paraId="539DF5CF" w14:textId="77777777" w:rsidR="008B158C" w:rsidRDefault="008B158C">
      <w:pPr>
        <w:pStyle w:val="BodyText"/>
        <w:spacing w:before="1"/>
        <w:rPr>
          <w:sz w:val="16"/>
        </w:rPr>
      </w:pPr>
    </w:p>
    <w:p w14:paraId="6DEBECD9" w14:textId="77777777" w:rsidR="008B158C" w:rsidRDefault="004E559A">
      <w:pPr>
        <w:pStyle w:val="ListParagraph"/>
        <w:numPr>
          <w:ilvl w:val="3"/>
          <w:numId w:val="5"/>
        </w:numPr>
        <w:tabs>
          <w:tab w:val="left" w:pos="2980"/>
          <w:tab w:val="left" w:pos="2981"/>
        </w:tabs>
        <w:spacing w:before="94" w:line="300" w:lineRule="auto"/>
        <w:ind w:right="222" w:hanging="360"/>
        <w:rPr>
          <w:sz w:val="18"/>
        </w:rPr>
      </w:pPr>
      <w:r>
        <w:rPr>
          <w:sz w:val="18"/>
        </w:rPr>
        <w:t>Your ledgers and annual 2 C.F.R. 200 (Subpart F) Audit Report. If you are not subject to the requirements of the Single Audit Act, you must have an annual audited financial statement. Unaudited financial statements are not an acceptable</w:t>
      </w:r>
      <w:r>
        <w:rPr>
          <w:spacing w:val="-29"/>
          <w:sz w:val="18"/>
        </w:rPr>
        <w:t xml:space="preserve"> </w:t>
      </w:r>
      <w:r>
        <w:rPr>
          <w:sz w:val="18"/>
        </w:rPr>
        <w:t>substitute.</w:t>
      </w:r>
    </w:p>
    <w:p w14:paraId="0EEA3B31" w14:textId="77777777" w:rsidR="008B158C" w:rsidRDefault="004E559A">
      <w:pPr>
        <w:pStyle w:val="ListParagraph"/>
        <w:numPr>
          <w:ilvl w:val="3"/>
          <w:numId w:val="5"/>
        </w:numPr>
        <w:tabs>
          <w:tab w:val="left" w:pos="2980"/>
          <w:tab w:val="left" w:pos="2981"/>
        </w:tabs>
        <w:spacing w:line="300" w:lineRule="auto"/>
        <w:ind w:right="124" w:hanging="360"/>
        <w:rPr>
          <w:sz w:val="18"/>
        </w:rPr>
      </w:pPr>
      <w:r>
        <w:rPr>
          <w:sz w:val="18"/>
        </w:rPr>
        <w:t>Copies of receipts, invoices, contracts, leases, and other supporting documentation for all expenses paid with Project</w:t>
      </w:r>
      <w:r>
        <w:rPr>
          <w:spacing w:val="-12"/>
          <w:sz w:val="18"/>
        </w:rPr>
        <w:t xml:space="preserve"> </w:t>
      </w:r>
      <w:r>
        <w:rPr>
          <w:sz w:val="18"/>
        </w:rPr>
        <w:t>Funds.</w:t>
      </w:r>
    </w:p>
    <w:p w14:paraId="4AED921A" w14:textId="77777777" w:rsidR="008B158C" w:rsidRDefault="004E559A">
      <w:pPr>
        <w:pStyle w:val="ListParagraph"/>
        <w:numPr>
          <w:ilvl w:val="3"/>
          <w:numId w:val="5"/>
        </w:numPr>
        <w:tabs>
          <w:tab w:val="left" w:pos="2980"/>
          <w:tab w:val="left" w:pos="2981"/>
        </w:tabs>
        <w:spacing w:before="3" w:line="300" w:lineRule="auto"/>
        <w:ind w:right="138" w:hanging="360"/>
        <w:rPr>
          <w:sz w:val="18"/>
        </w:rPr>
      </w:pPr>
      <w:r>
        <w:rPr>
          <w:sz w:val="18"/>
        </w:rPr>
        <w:t>Copies of checks, receipts, letters of donation, and other supporting documentation for</w:t>
      </w:r>
      <w:r>
        <w:rPr>
          <w:spacing w:val="-34"/>
          <w:sz w:val="18"/>
        </w:rPr>
        <w:t xml:space="preserve"> </w:t>
      </w:r>
      <w:r>
        <w:rPr>
          <w:sz w:val="18"/>
        </w:rPr>
        <w:t>all matching contributions related to this</w:t>
      </w:r>
      <w:r>
        <w:rPr>
          <w:spacing w:val="-19"/>
          <w:sz w:val="18"/>
        </w:rPr>
        <w:t xml:space="preserve"> </w:t>
      </w:r>
      <w:r>
        <w:rPr>
          <w:sz w:val="18"/>
        </w:rPr>
        <w:t>Award.</w:t>
      </w:r>
    </w:p>
    <w:p w14:paraId="170ADE58" w14:textId="77777777" w:rsidR="008B158C" w:rsidRDefault="004E559A">
      <w:pPr>
        <w:pStyle w:val="ListParagraph"/>
        <w:numPr>
          <w:ilvl w:val="3"/>
          <w:numId w:val="5"/>
        </w:numPr>
        <w:tabs>
          <w:tab w:val="left" w:pos="2980"/>
          <w:tab w:val="left" w:pos="2981"/>
        </w:tabs>
        <w:spacing w:before="2" w:line="300" w:lineRule="auto"/>
        <w:ind w:right="376" w:hanging="360"/>
        <w:rPr>
          <w:sz w:val="18"/>
        </w:rPr>
      </w:pPr>
      <w:r>
        <w:rPr>
          <w:sz w:val="18"/>
        </w:rPr>
        <w:t>Copies of judicial and administrative decisions and</w:t>
      </w:r>
      <w:r>
        <w:rPr>
          <w:spacing w:val="-35"/>
          <w:sz w:val="18"/>
        </w:rPr>
        <w:t xml:space="preserve"> </w:t>
      </w:r>
      <w:r>
        <w:rPr>
          <w:sz w:val="18"/>
        </w:rPr>
        <w:t>compliance reviews (as applicable) and other supporting documentation demonstrating your adherence to the legal requirements listed in the SF-424B and Part III (A) (17)</w:t>
      </w:r>
      <w:r>
        <w:rPr>
          <w:spacing w:val="-23"/>
          <w:sz w:val="18"/>
        </w:rPr>
        <w:t xml:space="preserve"> </w:t>
      </w:r>
      <w:r>
        <w:rPr>
          <w:sz w:val="18"/>
        </w:rPr>
        <w:t>below.</w:t>
      </w:r>
    </w:p>
    <w:p w14:paraId="170082DB" w14:textId="77777777" w:rsidR="008B158C" w:rsidRDefault="008B158C">
      <w:pPr>
        <w:pStyle w:val="BodyText"/>
        <w:spacing w:before="8"/>
        <w:rPr>
          <w:sz w:val="22"/>
        </w:rPr>
      </w:pPr>
    </w:p>
    <w:p w14:paraId="09A8B778" w14:textId="77777777" w:rsidR="008B158C" w:rsidRDefault="004E559A">
      <w:pPr>
        <w:pStyle w:val="BodyText"/>
        <w:spacing w:line="300" w:lineRule="auto"/>
        <w:ind w:left="2260" w:right="286"/>
      </w:pPr>
      <w:r>
        <w:t>Records may be kept in hard copy or electronic form and must be retained for no less than three years from the date the final project report is due.</w:t>
      </w:r>
    </w:p>
    <w:p w14:paraId="28933B01" w14:textId="77777777" w:rsidR="008B158C" w:rsidRDefault="008B158C">
      <w:pPr>
        <w:pStyle w:val="BodyText"/>
        <w:spacing w:before="1"/>
        <w:rPr>
          <w:sz w:val="22"/>
        </w:rPr>
      </w:pPr>
    </w:p>
    <w:p w14:paraId="334B68FC" w14:textId="77777777" w:rsidR="008B158C" w:rsidRDefault="004E559A">
      <w:pPr>
        <w:pStyle w:val="Heading1"/>
        <w:numPr>
          <w:ilvl w:val="2"/>
          <w:numId w:val="5"/>
        </w:numPr>
        <w:tabs>
          <w:tab w:val="left" w:pos="2260"/>
          <w:tab w:val="left" w:pos="2261"/>
        </w:tabs>
      </w:pPr>
      <w:bookmarkStart w:id="18" w:name="_bookmark17"/>
      <w:bookmarkEnd w:id="18"/>
      <w:r>
        <w:t>Protection of Client</w:t>
      </w:r>
      <w:r>
        <w:rPr>
          <w:spacing w:val="-8"/>
        </w:rPr>
        <w:t xml:space="preserve"> </w:t>
      </w:r>
      <w:r>
        <w:t>Information</w:t>
      </w:r>
    </w:p>
    <w:p w14:paraId="6F075A4B" w14:textId="77777777" w:rsidR="008B158C" w:rsidRDefault="008B158C">
      <w:pPr>
        <w:pStyle w:val="BodyText"/>
        <w:spacing w:before="5"/>
        <w:rPr>
          <w:b/>
          <w:sz w:val="27"/>
        </w:rPr>
      </w:pPr>
    </w:p>
    <w:p w14:paraId="081FEBC8" w14:textId="77777777" w:rsidR="008B158C" w:rsidRDefault="004E559A">
      <w:pPr>
        <w:pStyle w:val="BodyText"/>
        <w:spacing w:line="300" w:lineRule="auto"/>
        <w:ind w:left="2260" w:right="46"/>
      </w:pPr>
      <w:r>
        <w:t>Except where a Client consents in writing, you are not permitted to disclose any Client Information to a third party (or share such information with other units of your organization not directly involved in the conduct of this project) without prior SBA approval. For further guidance regarding the prior approval process, see Part III (A) (12) below.</w:t>
      </w:r>
    </w:p>
    <w:p w14:paraId="4BA506F0" w14:textId="77777777" w:rsidR="008B158C" w:rsidRDefault="008B158C">
      <w:pPr>
        <w:pStyle w:val="BodyText"/>
        <w:spacing w:before="7"/>
        <w:rPr>
          <w:sz w:val="22"/>
        </w:rPr>
      </w:pPr>
    </w:p>
    <w:p w14:paraId="1507F045" w14:textId="77777777" w:rsidR="008B158C" w:rsidRDefault="004E559A">
      <w:pPr>
        <w:pStyle w:val="BodyText"/>
        <w:spacing w:before="1" w:line="300" w:lineRule="auto"/>
        <w:ind w:left="2260" w:right="645"/>
      </w:pPr>
      <w:r>
        <w:t>In addition, you cannot disclose a Client’s name, address, or telephone number to any party (including SBA), except where:</w:t>
      </w:r>
    </w:p>
    <w:p w14:paraId="6C993AB1" w14:textId="77777777" w:rsidR="008B158C" w:rsidRDefault="004E559A">
      <w:pPr>
        <w:pStyle w:val="ListParagraph"/>
        <w:numPr>
          <w:ilvl w:val="3"/>
          <w:numId w:val="5"/>
        </w:numPr>
        <w:tabs>
          <w:tab w:val="left" w:pos="2909"/>
        </w:tabs>
        <w:spacing w:line="207" w:lineRule="exact"/>
        <w:ind w:left="2908" w:hanging="288"/>
        <w:rPr>
          <w:sz w:val="18"/>
        </w:rPr>
      </w:pPr>
      <w:r>
        <w:rPr>
          <w:sz w:val="18"/>
        </w:rPr>
        <w:t>the Client consents in</w:t>
      </w:r>
      <w:r>
        <w:rPr>
          <w:spacing w:val="-10"/>
          <w:sz w:val="18"/>
        </w:rPr>
        <w:t xml:space="preserve"> </w:t>
      </w:r>
      <w:r>
        <w:rPr>
          <w:sz w:val="18"/>
        </w:rPr>
        <w:t>writing;</w:t>
      </w:r>
    </w:p>
    <w:p w14:paraId="62A57FAF" w14:textId="77777777" w:rsidR="00086A50" w:rsidRDefault="004E559A" w:rsidP="00086A50">
      <w:pPr>
        <w:pStyle w:val="ListParagraph"/>
        <w:numPr>
          <w:ilvl w:val="3"/>
          <w:numId w:val="5"/>
        </w:numPr>
        <w:tabs>
          <w:tab w:val="left" w:pos="2909"/>
        </w:tabs>
        <w:spacing w:before="52"/>
        <w:ind w:left="2908" w:hanging="288"/>
        <w:rPr>
          <w:sz w:val="18"/>
        </w:rPr>
      </w:pPr>
      <w:r>
        <w:rPr>
          <w:sz w:val="18"/>
        </w:rPr>
        <w:t>a court orders such disclosure;</w:t>
      </w:r>
      <w:r>
        <w:rPr>
          <w:spacing w:val="-13"/>
          <w:sz w:val="18"/>
        </w:rPr>
        <w:t xml:space="preserve"> </w:t>
      </w:r>
      <w:r>
        <w:rPr>
          <w:sz w:val="18"/>
        </w:rPr>
        <w:t>or</w:t>
      </w:r>
    </w:p>
    <w:p w14:paraId="68571624" w14:textId="77777777" w:rsidR="00086A50" w:rsidRDefault="004E559A" w:rsidP="00086A50">
      <w:pPr>
        <w:pStyle w:val="ListParagraph"/>
        <w:numPr>
          <w:ilvl w:val="3"/>
          <w:numId w:val="5"/>
        </w:numPr>
        <w:tabs>
          <w:tab w:val="left" w:pos="2909"/>
        </w:tabs>
        <w:spacing w:before="52"/>
        <w:ind w:left="2908" w:hanging="288"/>
        <w:rPr>
          <w:sz w:val="18"/>
        </w:rPr>
      </w:pPr>
      <w:r w:rsidRPr="00086A50">
        <w:rPr>
          <w:sz w:val="18"/>
        </w:rPr>
        <w:t>SBA</w:t>
      </w:r>
      <w:r w:rsidRPr="00086A50">
        <w:rPr>
          <w:spacing w:val="-3"/>
          <w:sz w:val="18"/>
        </w:rPr>
        <w:t xml:space="preserve"> </w:t>
      </w:r>
      <w:r w:rsidRPr="00086A50">
        <w:rPr>
          <w:sz w:val="18"/>
        </w:rPr>
        <w:t>determines</w:t>
      </w:r>
      <w:r w:rsidRPr="00086A50">
        <w:rPr>
          <w:spacing w:val="-4"/>
          <w:sz w:val="18"/>
        </w:rPr>
        <w:t xml:space="preserve"> </w:t>
      </w:r>
      <w:r w:rsidRPr="00086A50">
        <w:rPr>
          <w:sz w:val="18"/>
        </w:rPr>
        <w:t>it</w:t>
      </w:r>
      <w:r w:rsidRPr="00086A50">
        <w:rPr>
          <w:spacing w:val="-3"/>
          <w:sz w:val="18"/>
        </w:rPr>
        <w:t xml:space="preserve"> </w:t>
      </w:r>
      <w:r w:rsidRPr="00086A50">
        <w:rPr>
          <w:sz w:val="18"/>
        </w:rPr>
        <w:t>is</w:t>
      </w:r>
      <w:r w:rsidRPr="00086A50">
        <w:rPr>
          <w:spacing w:val="-2"/>
          <w:sz w:val="18"/>
        </w:rPr>
        <w:t xml:space="preserve"> </w:t>
      </w:r>
      <w:r w:rsidRPr="00086A50">
        <w:rPr>
          <w:sz w:val="18"/>
        </w:rPr>
        <w:t>necessary</w:t>
      </w:r>
      <w:r w:rsidRPr="00086A50">
        <w:rPr>
          <w:spacing w:val="-5"/>
          <w:sz w:val="18"/>
        </w:rPr>
        <w:t xml:space="preserve"> </w:t>
      </w:r>
      <w:r w:rsidRPr="00086A50">
        <w:rPr>
          <w:sz w:val="18"/>
        </w:rPr>
        <w:t>for</w:t>
      </w:r>
      <w:r w:rsidRPr="00086A50">
        <w:rPr>
          <w:spacing w:val="-3"/>
          <w:sz w:val="18"/>
        </w:rPr>
        <w:t xml:space="preserve"> </w:t>
      </w:r>
      <w:r w:rsidRPr="00086A50">
        <w:rPr>
          <w:sz w:val="18"/>
        </w:rPr>
        <w:t>the</w:t>
      </w:r>
      <w:r w:rsidRPr="00086A50">
        <w:rPr>
          <w:spacing w:val="-3"/>
          <w:sz w:val="18"/>
        </w:rPr>
        <w:t xml:space="preserve"> </w:t>
      </w:r>
      <w:r w:rsidRPr="00086A50">
        <w:rPr>
          <w:sz w:val="18"/>
        </w:rPr>
        <w:t>purpose</w:t>
      </w:r>
      <w:r w:rsidRPr="00086A50">
        <w:rPr>
          <w:spacing w:val="-5"/>
          <w:sz w:val="18"/>
        </w:rPr>
        <w:t xml:space="preserve"> </w:t>
      </w:r>
      <w:r w:rsidRPr="00086A50">
        <w:rPr>
          <w:sz w:val="18"/>
        </w:rPr>
        <w:t>of</w:t>
      </w:r>
      <w:r w:rsidRPr="00086A50">
        <w:rPr>
          <w:spacing w:val="-3"/>
          <w:sz w:val="18"/>
        </w:rPr>
        <w:t xml:space="preserve"> </w:t>
      </w:r>
      <w:r w:rsidRPr="00086A50">
        <w:rPr>
          <w:sz w:val="18"/>
        </w:rPr>
        <w:t>conducting</w:t>
      </w:r>
      <w:r w:rsidRPr="00086A50">
        <w:rPr>
          <w:spacing w:val="-3"/>
          <w:sz w:val="18"/>
        </w:rPr>
        <w:t xml:space="preserve"> </w:t>
      </w:r>
      <w:r w:rsidRPr="00086A50">
        <w:rPr>
          <w:sz w:val="18"/>
        </w:rPr>
        <w:t>programmatic</w:t>
      </w:r>
      <w:r w:rsidRPr="00086A50">
        <w:rPr>
          <w:spacing w:val="-2"/>
          <w:sz w:val="18"/>
        </w:rPr>
        <w:t xml:space="preserve"> </w:t>
      </w:r>
      <w:r w:rsidRPr="00086A50">
        <w:rPr>
          <w:sz w:val="18"/>
        </w:rPr>
        <w:t>or</w:t>
      </w:r>
      <w:r w:rsidRPr="00086A50">
        <w:rPr>
          <w:spacing w:val="-6"/>
          <w:sz w:val="18"/>
        </w:rPr>
        <w:t xml:space="preserve"> </w:t>
      </w:r>
      <w:r w:rsidRPr="00086A50">
        <w:rPr>
          <w:sz w:val="18"/>
        </w:rPr>
        <w:t>financial examinations or Client</w:t>
      </w:r>
      <w:r w:rsidRPr="00086A50">
        <w:rPr>
          <w:spacing w:val="-15"/>
          <w:sz w:val="18"/>
        </w:rPr>
        <w:t xml:space="preserve"> </w:t>
      </w:r>
      <w:r w:rsidRPr="00086A50">
        <w:rPr>
          <w:sz w:val="18"/>
        </w:rPr>
        <w:t>surveys.</w:t>
      </w:r>
    </w:p>
    <w:p w14:paraId="019A6ACE" w14:textId="66F1E124" w:rsidR="00086A50" w:rsidRPr="00086A50" w:rsidRDefault="00086A50" w:rsidP="00086A50">
      <w:pPr>
        <w:pStyle w:val="ListParagraph"/>
        <w:numPr>
          <w:ilvl w:val="3"/>
          <w:numId w:val="5"/>
        </w:numPr>
        <w:tabs>
          <w:tab w:val="left" w:pos="2909"/>
        </w:tabs>
        <w:spacing w:before="52"/>
        <w:ind w:left="2908" w:hanging="288"/>
        <w:rPr>
          <w:sz w:val="18"/>
        </w:rPr>
      </w:pPr>
      <w:r w:rsidRPr="00086A50">
        <w:rPr>
          <w:sz w:val="18"/>
        </w:rPr>
        <w:t>However, SBA is also allowed access to client data for obtaining program activity information or conducting client surveys. For clients who have responded “yes” to Question 11 in Part I of SBA Counseling Information Form 641, the SBDC shall provide the information and data contained in Part I along with the small business name every 90 days. SBA will safeguard client and customer Personal Identifiable Information (PII).</w:t>
      </w:r>
    </w:p>
    <w:p w14:paraId="761198B8" w14:textId="77777777" w:rsidR="008B158C" w:rsidRDefault="008B158C">
      <w:pPr>
        <w:pStyle w:val="BodyText"/>
        <w:spacing w:before="1"/>
        <w:rPr>
          <w:sz w:val="22"/>
        </w:rPr>
      </w:pPr>
    </w:p>
    <w:p w14:paraId="1C1CB612" w14:textId="77777777" w:rsidR="008B158C" w:rsidRDefault="004E559A">
      <w:pPr>
        <w:pStyle w:val="Heading1"/>
        <w:numPr>
          <w:ilvl w:val="2"/>
          <w:numId w:val="5"/>
        </w:numPr>
        <w:tabs>
          <w:tab w:val="left" w:pos="2260"/>
          <w:tab w:val="left" w:pos="2261"/>
        </w:tabs>
      </w:pPr>
      <w:bookmarkStart w:id="19" w:name="_bookmark18"/>
      <w:bookmarkEnd w:id="19"/>
      <w:r>
        <w:t>Restrictions on Certain Types of</w:t>
      </w:r>
      <w:r>
        <w:rPr>
          <w:spacing w:val="-10"/>
        </w:rPr>
        <w:t xml:space="preserve"> </w:t>
      </w:r>
      <w:r>
        <w:t>Clients</w:t>
      </w:r>
    </w:p>
    <w:p w14:paraId="14818152" w14:textId="77777777" w:rsidR="008B158C" w:rsidRDefault="008B158C">
      <w:pPr>
        <w:pStyle w:val="BodyText"/>
        <w:spacing w:before="5"/>
        <w:rPr>
          <w:b/>
          <w:sz w:val="27"/>
        </w:rPr>
      </w:pPr>
    </w:p>
    <w:p w14:paraId="474AE3C8" w14:textId="77777777" w:rsidR="008B158C" w:rsidRDefault="004E559A">
      <w:pPr>
        <w:pStyle w:val="BodyText"/>
        <w:ind w:left="2260"/>
      </w:pPr>
      <w:r>
        <w:t>You may not utilize project resources to provide counseling services to any concern that:</w:t>
      </w:r>
    </w:p>
    <w:p w14:paraId="1F1143F4" w14:textId="77777777" w:rsidR="008B158C" w:rsidRDefault="008B158C">
      <w:pPr>
        <w:pStyle w:val="BodyText"/>
        <w:rPr>
          <w:sz w:val="27"/>
        </w:rPr>
      </w:pPr>
    </w:p>
    <w:p w14:paraId="7468A860" w14:textId="77777777" w:rsidR="008B158C" w:rsidRDefault="004E559A">
      <w:pPr>
        <w:pStyle w:val="ListParagraph"/>
        <w:numPr>
          <w:ilvl w:val="3"/>
          <w:numId w:val="5"/>
        </w:numPr>
        <w:tabs>
          <w:tab w:val="left" w:pos="2980"/>
          <w:tab w:val="left" w:pos="2981"/>
        </w:tabs>
        <w:ind w:hanging="360"/>
        <w:rPr>
          <w:sz w:val="18"/>
        </w:rPr>
      </w:pPr>
      <w:r>
        <w:rPr>
          <w:sz w:val="18"/>
        </w:rPr>
        <w:t>is other than</w:t>
      </w:r>
      <w:r>
        <w:rPr>
          <w:spacing w:val="-8"/>
          <w:sz w:val="18"/>
        </w:rPr>
        <w:t xml:space="preserve"> </w:t>
      </w:r>
      <w:r>
        <w:rPr>
          <w:sz w:val="18"/>
        </w:rPr>
        <w:t>small;</w:t>
      </w:r>
    </w:p>
    <w:p w14:paraId="6E1068AD" w14:textId="77777777" w:rsidR="008B158C" w:rsidRDefault="004E559A">
      <w:pPr>
        <w:pStyle w:val="ListParagraph"/>
        <w:numPr>
          <w:ilvl w:val="3"/>
          <w:numId w:val="5"/>
        </w:numPr>
        <w:tabs>
          <w:tab w:val="left" w:pos="2980"/>
          <w:tab w:val="left" w:pos="2981"/>
        </w:tabs>
        <w:spacing w:before="51" w:line="300" w:lineRule="auto"/>
        <w:ind w:right="196" w:hanging="360"/>
        <w:rPr>
          <w:sz w:val="18"/>
        </w:rPr>
      </w:pPr>
      <w:r>
        <w:rPr>
          <w:sz w:val="18"/>
        </w:rPr>
        <w:t>is</w:t>
      </w:r>
      <w:r>
        <w:rPr>
          <w:spacing w:val="-2"/>
          <w:sz w:val="18"/>
        </w:rPr>
        <w:t xml:space="preserve"> </w:t>
      </w:r>
      <w:r>
        <w:rPr>
          <w:sz w:val="18"/>
        </w:rPr>
        <w:t>based</w:t>
      </w:r>
      <w:r>
        <w:rPr>
          <w:spacing w:val="-3"/>
          <w:sz w:val="18"/>
        </w:rPr>
        <w:t xml:space="preserve"> </w:t>
      </w:r>
      <w:r>
        <w:rPr>
          <w:sz w:val="18"/>
        </w:rPr>
        <w:t>in</w:t>
      </w:r>
      <w:r>
        <w:rPr>
          <w:spacing w:val="-4"/>
          <w:sz w:val="18"/>
        </w:rPr>
        <w:t xml:space="preserve"> </w:t>
      </w:r>
      <w:r>
        <w:rPr>
          <w:sz w:val="18"/>
        </w:rPr>
        <w:t>a</w:t>
      </w:r>
      <w:r>
        <w:rPr>
          <w:spacing w:val="-3"/>
          <w:sz w:val="18"/>
        </w:rPr>
        <w:t xml:space="preserve"> </w:t>
      </w:r>
      <w:r>
        <w:rPr>
          <w:sz w:val="18"/>
        </w:rPr>
        <w:t>foreign</w:t>
      </w:r>
      <w:r>
        <w:rPr>
          <w:spacing w:val="-3"/>
          <w:sz w:val="18"/>
        </w:rPr>
        <w:t xml:space="preserve"> </w:t>
      </w:r>
      <w:r>
        <w:rPr>
          <w:sz w:val="18"/>
        </w:rPr>
        <w:t>country;</w:t>
      </w:r>
      <w:r>
        <w:rPr>
          <w:spacing w:val="-4"/>
          <w:sz w:val="18"/>
        </w:rPr>
        <w:t xml:space="preserve"> </w:t>
      </w:r>
      <w:proofErr w:type="gramStart"/>
      <w:r>
        <w:rPr>
          <w:sz w:val="18"/>
        </w:rPr>
        <w:t>with</w:t>
      </w:r>
      <w:r>
        <w:rPr>
          <w:spacing w:val="-3"/>
          <w:sz w:val="18"/>
        </w:rPr>
        <w:t xml:space="preserve"> </w:t>
      </w:r>
      <w:r>
        <w:rPr>
          <w:sz w:val="18"/>
        </w:rPr>
        <w:t>the</w:t>
      </w:r>
      <w:r>
        <w:rPr>
          <w:spacing w:val="-3"/>
          <w:sz w:val="18"/>
        </w:rPr>
        <w:t xml:space="preserve"> </w:t>
      </w:r>
      <w:r>
        <w:rPr>
          <w:sz w:val="18"/>
        </w:rPr>
        <w:t>exception</w:t>
      </w:r>
      <w:r>
        <w:rPr>
          <w:spacing w:val="-3"/>
          <w:sz w:val="18"/>
        </w:rPr>
        <w:t xml:space="preserve"> </w:t>
      </w:r>
      <w:r>
        <w:rPr>
          <w:sz w:val="18"/>
        </w:rPr>
        <w:t>of</w:t>
      </w:r>
      <w:proofErr w:type="gramEnd"/>
      <w:r>
        <w:rPr>
          <w:spacing w:val="-3"/>
          <w:sz w:val="18"/>
        </w:rPr>
        <w:t xml:space="preserve"> </w:t>
      </w:r>
      <w:r>
        <w:rPr>
          <w:sz w:val="18"/>
        </w:rPr>
        <w:t>US</w:t>
      </w:r>
      <w:r>
        <w:rPr>
          <w:spacing w:val="-5"/>
          <w:sz w:val="18"/>
        </w:rPr>
        <w:t xml:space="preserve"> </w:t>
      </w:r>
      <w:r>
        <w:rPr>
          <w:sz w:val="18"/>
        </w:rPr>
        <w:t>affiliates</w:t>
      </w:r>
      <w:r>
        <w:rPr>
          <w:spacing w:val="-2"/>
          <w:sz w:val="18"/>
        </w:rPr>
        <w:t xml:space="preserve"> </w:t>
      </w:r>
      <w:r>
        <w:rPr>
          <w:sz w:val="18"/>
        </w:rPr>
        <w:t>or</w:t>
      </w:r>
      <w:r>
        <w:rPr>
          <w:spacing w:val="-5"/>
          <w:sz w:val="18"/>
        </w:rPr>
        <w:t xml:space="preserve"> </w:t>
      </w:r>
      <w:r>
        <w:rPr>
          <w:sz w:val="18"/>
        </w:rPr>
        <w:t>subdivisions</w:t>
      </w:r>
      <w:r>
        <w:rPr>
          <w:spacing w:val="-2"/>
          <w:sz w:val="18"/>
        </w:rPr>
        <w:t xml:space="preserve"> </w:t>
      </w:r>
      <w:r>
        <w:rPr>
          <w:sz w:val="18"/>
        </w:rPr>
        <w:t>of</w:t>
      </w:r>
      <w:r>
        <w:rPr>
          <w:spacing w:val="-3"/>
          <w:sz w:val="18"/>
        </w:rPr>
        <w:t xml:space="preserve"> </w:t>
      </w:r>
      <w:r>
        <w:rPr>
          <w:sz w:val="18"/>
        </w:rPr>
        <w:t>foreign companies can receive services as long as the combined company is still considered “small” under the size</w:t>
      </w:r>
      <w:r>
        <w:rPr>
          <w:spacing w:val="-15"/>
          <w:sz w:val="18"/>
        </w:rPr>
        <w:t xml:space="preserve"> </w:t>
      </w:r>
      <w:r>
        <w:rPr>
          <w:sz w:val="18"/>
        </w:rPr>
        <w:t>standards</w:t>
      </w:r>
    </w:p>
    <w:p w14:paraId="068CB428" w14:textId="77777777" w:rsidR="008B158C" w:rsidRDefault="004E559A">
      <w:pPr>
        <w:pStyle w:val="ListParagraph"/>
        <w:numPr>
          <w:ilvl w:val="3"/>
          <w:numId w:val="5"/>
        </w:numPr>
        <w:tabs>
          <w:tab w:val="left" w:pos="2980"/>
          <w:tab w:val="left" w:pos="2981"/>
        </w:tabs>
        <w:spacing w:before="1"/>
        <w:ind w:hanging="360"/>
        <w:rPr>
          <w:sz w:val="18"/>
        </w:rPr>
      </w:pPr>
      <w:r>
        <w:rPr>
          <w:sz w:val="18"/>
        </w:rPr>
        <w:t>is engaged in any activity that is illegal under Federal or state</w:t>
      </w:r>
      <w:r>
        <w:rPr>
          <w:spacing w:val="-29"/>
          <w:sz w:val="18"/>
        </w:rPr>
        <w:t xml:space="preserve"> </w:t>
      </w:r>
      <w:r>
        <w:rPr>
          <w:sz w:val="18"/>
        </w:rPr>
        <w:t>law;</w:t>
      </w:r>
    </w:p>
    <w:p w14:paraId="5EE80705" w14:textId="77777777" w:rsidR="008B158C" w:rsidRDefault="004E559A">
      <w:pPr>
        <w:pStyle w:val="ListParagraph"/>
        <w:numPr>
          <w:ilvl w:val="3"/>
          <w:numId w:val="5"/>
        </w:numPr>
        <w:tabs>
          <w:tab w:val="left" w:pos="2980"/>
          <w:tab w:val="left" w:pos="2981"/>
        </w:tabs>
        <w:spacing w:before="52"/>
        <w:ind w:hanging="360"/>
        <w:rPr>
          <w:sz w:val="18"/>
        </w:rPr>
      </w:pPr>
      <w:r>
        <w:rPr>
          <w:sz w:val="18"/>
        </w:rPr>
        <w:t>derives</w:t>
      </w:r>
      <w:r>
        <w:rPr>
          <w:spacing w:val="-4"/>
          <w:sz w:val="18"/>
        </w:rPr>
        <w:t xml:space="preserve"> </w:t>
      </w:r>
      <w:r>
        <w:rPr>
          <w:sz w:val="18"/>
        </w:rPr>
        <w:t>more</w:t>
      </w:r>
      <w:r>
        <w:rPr>
          <w:spacing w:val="-5"/>
          <w:sz w:val="18"/>
        </w:rPr>
        <w:t xml:space="preserve"> </w:t>
      </w:r>
      <w:r>
        <w:rPr>
          <w:sz w:val="18"/>
        </w:rPr>
        <w:t>than</w:t>
      </w:r>
      <w:r>
        <w:rPr>
          <w:spacing w:val="-3"/>
          <w:sz w:val="18"/>
        </w:rPr>
        <w:t xml:space="preserve"> </w:t>
      </w:r>
      <w:r>
        <w:rPr>
          <w:sz w:val="18"/>
        </w:rPr>
        <w:t>one-third</w:t>
      </w:r>
      <w:r>
        <w:rPr>
          <w:spacing w:val="-3"/>
          <w:sz w:val="18"/>
        </w:rPr>
        <w:t xml:space="preserve"> </w:t>
      </w:r>
      <w:r>
        <w:rPr>
          <w:sz w:val="18"/>
        </w:rPr>
        <w:t>of</w:t>
      </w:r>
      <w:r>
        <w:rPr>
          <w:spacing w:val="-7"/>
          <w:sz w:val="18"/>
        </w:rPr>
        <w:t xml:space="preserve"> </w:t>
      </w:r>
      <w:r>
        <w:rPr>
          <w:sz w:val="18"/>
        </w:rPr>
        <w:t>its</w:t>
      </w:r>
      <w:r>
        <w:rPr>
          <w:spacing w:val="-2"/>
          <w:sz w:val="18"/>
        </w:rPr>
        <w:t xml:space="preserve"> </w:t>
      </w:r>
      <w:r>
        <w:rPr>
          <w:sz w:val="18"/>
        </w:rPr>
        <w:t>gross</w:t>
      </w:r>
      <w:r>
        <w:rPr>
          <w:spacing w:val="-2"/>
          <w:sz w:val="18"/>
        </w:rPr>
        <w:t xml:space="preserve"> </w:t>
      </w:r>
      <w:r>
        <w:rPr>
          <w:sz w:val="18"/>
        </w:rPr>
        <w:t>annual</w:t>
      </w:r>
      <w:r>
        <w:rPr>
          <w:spacing w:val="-3"/>
          <w:sz w:val="18"/>
        </w:rPr>
        <w:t xml:space="preserve"> </w:t>
      </w:r>
      <w:r>
        <w:rPr>
          <w:sz w:val="18"/>
        </w:rPr>
        <w:t>revenue</w:t>
      </w:r>
      <w:r>
        <w:rPr>
          <w:spacing w:val="-3"/>
          <w:sz w:val="18"/>
        </w:rPr>
        <w:t xml:space="preserve"> </w:t>
      </w:r>
      <w:r>
        <w:rPr>
          <w:sz w:val="18"/>
        </w:rPr>
        <w:t>from</w:t>
      </w:r>
      <w:r>
        <w:rPr>
          <w:spacing w:val="-4"/>
          <w:sz w:val="18"/>
        </w:rPr>
        <w:t xml:space="preserve"> </w:t>
      </w:r>
      <w:r>
        <w:rPr>
          <w:sz w:val="18"/>
        </w:rPr>
        <w:t>legal</w:t>
      </w:r>
      <w:r>
        <w:rPr>
          <w:spacing w:val="-3"/>
          <w:sz w:val="18"/>
        </w:rPr>
        <w:t xml:space="preserve"> </w:t>
      </w:r>
      <w:r>
        <w:rPr>
          <w:sz w:val="18"/>
        </w:rPr>
        <w:t>gambling</w:t>
      </w:r>
      <w:r>
        <w:rPr>
          <w:spacing w:val="-5"/>
          <w:sz w:val="18"/>
        </w:rPr>
        <w:t xml:space="preserve"> </w:t>
      </w:r>
      <w:r>
        <w:rPr>
          <w:sz w:val="18"/>
        </w:rPr>
        <w:t>activities;</w:t>
      </w:r>
    </w:p>
    <w:p w14:paraId="06623644" w14:textId="77777777" w:rsidR="008B158C" w:rsidRDefault="004E559A">
      <w:pPr>
        <w:pStyle w:val="ListParagraph"/>
        <w:numPr>
          <w:ilvl w:val="3"/>
          <w:numId w:val="5"/>
        </w:numPr>
        <w:tabs>
          <w:tab w:val="left" w:pos="2980"/>
          <w:tab w:val="left" w:pos="2981"/>
        </w:tabs>
        <w:spacing w:before="52" w:line="297" w:lineRule="auto"/>
        <w:ind w:right="120" w:hanging="360"/>
        <w:rPr>
          <w:sz w:val="18"/>
        </w:rPr>
      </w:pPr>
      <w:r>
        <w:rPr>
          <w:sz w:val="18"/>
        </w:rPr>
        <w:t>presents</w:t>
      </w:r>
      <w:r>
        <w:rPr>
          <w:spacing w:val="-4"/>
          <w:sz w:val="18"/>
        </w:rPr>
        <w:t xml:space="preserve"> </w:t>
      </w:r>
      <w:r>
        <w:rPr>
          <w:sz w:val="18"/>
        </w:rPr>
        <w:t>live</w:t>
      </w:r>
      <w:r>
        <w:rPr>
          <w:spacing w:val="-3"/>
          <w:sz w:val="18"/>
        </w:rPr>
        <w:t xml:space="preserve"> </w:t>
      </w:r>
      <w:r>
        <w:rPr>
          <w:sz w:val="18"/>
        </w:rPr>
        <w:t>performances</w:t>
      </w:r>
      <w:r>
        <w:rPr>
          <w:spacing w:val="-2"/>
          <w:sz w:val="18"/>
        </w:rPr>
        <w:t xml:space="preserve"> </w:t>
      </w:r>
      <w:r>
        <w:rPr>
          <w:sz w:val="18"/>
        </w:rPr>
        <w:t>of</w:t>
      </w:r>
      <w:r>
        <w:rPr>
          <w:spacing w:val="-5"/>
          <w:sz w:val="18"/>
        </w:rPr>
        <w:t xml:space="preserve"> </w:t>
      </w:r>
      <w:r>
        <w:rPr>
          <w:sz w:val="18"/>
        </w:rPr>
        <w:t>a</w:t>
      </w:r>
      <w:r>
        <w:rPr>
          <w:spacing w:val="-3"/>
          <w:sz w:val="18"/>
        </w:rPr>
        <w:t xml:space="preserve"> </w:t>
      </w:r>
      <w:r>
        <w:rPr>
          <w:sz w:val="18"/>
        </w:rPr>
        <w:t>prurient</w:t>
      </w:r>
      <w:r>
        <w:rPr>
          <w:spacing w:val="-5"/>
          <w:sz w:val="18"/>
        </w:rPr>
        <w:t xml:space="preserve"> </w:t>
      </w:r>
      <w:r>
        <w:rPr>
          <w:sz w:val="18"/>
        </w:rPr>
        <w:t>sexual</w:t>
      </w:r>
      <w:r>
        <w:rPr>
          <w:spacing w:val="-3"/>
          <w:sz w:val="18"/>
        </w:rPr>
        <w:t xml:space="preserve"> </w:t>
      </w:r>
      <w:r>
        <w:rPr>
          <w:sz w:val="18"/>
        </w:rPr>
        <w:t>nature</w:t>
      </w:r>
      <w:r>
        <w:rPr>
          <w:spacing w:val="-3"/>
          <w:sz w:val="18"/>
        </w:rPr>
        <w:t xml:space="preserve"> </w:t>
      </w:r>
      <w:r>
        <w:rPr>
          <w:sz w:val="18"/>
        </w:rPr>
        <w:t>or</w:t>
      </w:r>
      <w:r>
        <w:rPr>
          <w:spacing w:val="-5"/>
          <w:sz w:val="18"/>
        </w:rPr>
        <w:t xml:space="preserve"> </w:t>
      </w:r>
      <w:r>
        <w:rPr>
          <w:sz w:val="18"/>
        </w:rPr>
        <w:t>derives</w:t>
      </w:r>
      <w:r>
        <w:rPr>
          <w:spacing w:val="-2"/>
          <w:sz w:val="18"/>
        </w:rPr>
        <w:t xml:space="preserve"> </w:t>
      </w:r>
      <w:r>
        <w:rPr>
          <w:sz w:val="18"/>
        </w:rPr>
        <w:t>more</w:t>
      </w:r>
      <w:r>
        <w:rPr>
          <w:spacing w:val="-3"/>
          <w:sz w:val="18"/>
        </w:rPr>
        <w:t xml:space="preserve"> </w:t>
      </w:r>
      <w:r>
        <w:rPr>
          <w:sz w:val="18"/>
        </w:rPr>
        <w:t>than</w:t>
      </w:r>
      <w:r>
        <w:rPr>
          <w:spacing w:val="-3"/>
          <w:sz w:val="18"/>
        </w:rPr>
        <w:t xml:space="preserve"> </w:t>
      </w:r>
      <w:r>
        <w:rPr>
          <w:sz w:val="18"/>
        </w:rPr>
        <w:t>a</w:t>
      </w:r>
      <w:r>
        <w:rPr>
          <w:spacing w:val="-5"/>
          <w:sz w:val="18"/>
        </w:rPr>
        <w:t xml:space="preserve"> </w:t>
      </w:r>
      <w:r>
        <w:rPr>
          <w:sz w:val="18"/>
        </w:rPr>
        <w:t>de</w:t>
      </w:r>
      <w:r>
        <w:rPr>
          <w:spacing w:val="-5"/>
          <w:sz w:val="18"/>
        </w:rPr>
        <w:t xml:space="preserve"> </w:t>
      </w:r>
      <w:proofErr w:type="spellStart"/>
      <w:r>
        <w:rPr>
          <w:sz w:val="18"/>
        </w:rPr>
        <w:t>minimus</w:t>
      </w:r>
      <w:proofErr w:type="spellEnd"/>
      <w:r>
        <w:rPr>
          <w:sz w:val="18"/>
        </w:rPr>
        <w:t xml:space="preserve"> amount of revenue from the sale of products or services of a prurient sexual</w:t>
      </w:r>
      <w:r>
        <w:rPr>
          <w:spacing w:val="-33"/>
          <w:sz w:val="18"/>
        </w:rPr>
        <w:t xml:space="preserve"> </w:t>
      </w:r>
      <w:r>
        <w:rPr>
          <w:sz w:val="18"/>
        </w:rPr>
        <w:t>nature;</w:t>
      </w:r>
    </w:p>
    <w:p w14:paraId="00C89451" w14:textId="71BA9DC1" w:rsidR="008B158C" w:rsidRDefault="004E559A">
      <w:pPr>
        <w:pStyle w:val="ListParagraph"/>
        <w:numPr>
          <w:ilvl w:val="3"/>
          <w:numId w:val="5"/>
        </w:numPr>
        <w:tabs>
          <w:tab w:val="left" w:pos="2980"/>
          <w:tab w:val="left" w:pos="2981"/>
        </w:tabs>
        <w:spacing w:before="3" w:line="300" w:lineRule="auto"/>
        <w:ind w:right="107" w:hanging="360"/>
        <w:rPr>
          <w:sz w:val="18"/>
        </w:rPr>
      </w:pPr>
      <w:r>
        <w:rPr>
          <w:sz w:val="18"/>
        </w:rPr>
        <w:t>is</w:t>
      </w:r>
      <w:r>
        <w:rPr>
          <w:spacing w:val="-1"/>
          <w:sz w:val="18"/>
        </w:rPr>
        <w:t xml:space="preserve"> </w:t>
      </w:r>
      <w:r>
        <w:rPr>
          <w:sz w:val="18"/>
        </w:rPr>
        <w:t>not</w:t>
      </w:r>
      <w:r>
        <w:rPr>
          <w:spacing w:val="-2"/>
          <w:sz w:val="18"/>
        </w:rPr>
        <w:t xml:space="preserve"> </w:t>
      </w:r>
      <w:r>
        <w:rPr>
          <w:sz w:val="18"/>
        </w:rPr>
        <w:t>organized</w:t>
      </w:r>
      <w:r>
        <w:rPr>
          <w:spacing w:val="-4"/>
          <w:sz w:val="18"/>
        </w:rPr>
        <w:t xml:space="preserve"> </w:t>
      </w:r>
      <w:r>
        <w:rPr>
          <w:sz w:val="18"/>
        </w:rPr>
        <w:t>for</w:t>
      </w:r>
      <w:r>
        <w:rPr>
          <w:spacing w:val="-4"/>
          <w:sz w:val="18"/>
        </w:rPr>
        <w:t xml:space="preserve"> </w:t>
      </w:r>
      <w:r>
        <w:rPr>
          <w:sz w:val="18"/>
        </w:rPr>
        <w:t>profit</w:t>
      </w:r>
      <w:r>
        <w:rPr>
          <w:spacing w:val="-4"/>
          <w:sz w:val="18"/>
        </w:rPr>
        <w:t xml:space="preserve"> </w:t>
      </w:r>
      <w:r>
        <w:rPr>
          <w:sz w:val="18"/>
        </w:rPr>
        <w:t>(Exception:</w:t>
      </w:r>
      <w:r>
        <w:rPr>
          <w:spacing w:val="-2"/>
          <w:sz w:val="18"/>
        </w:rPr>
        <w:t xml:space="preserve"> </w:t>
      </w:r>
      <w:r>
        <w:rPr>
          <w:sz w:val="18"/>
        </w:rPr>
        <w:t>To</w:t>
      </w:r>
      <w:r>
        <w:rPr>
          <w:spacing w:val="-2"/>
          <w:sz w:val="18"/>
        </w:rPr>
        <w:t xml:space="preserve"> </w:t>
      </w:r>
      <w:r>
        <w:rPr>
          <w:sz w:val="18"/>
        </w:rPr>
        <w:t>the</w:t>
      </w:r>
      <w:r>
        <w:rPr>
          <w:spacing w:val="-4"/>
          <w:sz w:val="18"/>
        </w:rPr>
        <w:t xml:space="preserve"> </w:t>
      </w:r>
      <w:r>
        <w:rPr>
          <w:sz w:val="18"/>
        </w:rPr>
        <w:t>extent</w:t>
      </w:r>
      <w:r>
        <w:rPr>
          <w:spacing w:val="-2"/>
          <w:sz w:val="18"/>
        </w:rPr>
        <w:t xml:space="preserve"> </w:t>
      </w:r>
      <w:r>
        <w:rPr>
          <w:sz w:val="18"/>
        </w:rPr>
        <w:t>it</w:t>
      </w:r>
      <w:r>
        <w:rPr>
          <w:spacing w:val="-2"/>
          <w:sz w:val="18"/>
        </w:rPr>
        <w:t xml:space="preserve"> </w:t>
      </w:r>
      <w:r>
        <w:rPr>
          <w:sz w:val="18"/>
        </w:rPr>
        <w:t>does</w:t>
      </w:r>
      <w:r>
        <w:rPr>
          <w:spacing w:val="-3"/>
          <w:sz w:val="18"/>
        </w:rPr>
        <w:t xml:space="preserve"> </w:t>
      </w:r>
      <w:r>
        <w:rPr>
          <w:sz w:val="18"/>
        </w:rPr>
        <w:t>not</w:t>
      </w:r>
      <w:r>
        <w:rPr>
          <w:spacing w:val="-2"/>
          <w:sz w:val="18"/>
        </w:rPr>
        <w:t xml:space="preserve"> </w:t>
      </w:r>
      <w:r>
        <w:rPr>
          <w:sz w:val="18"/>
        </w:rPr>
        <w:t>negatively</w:t>
      </w:r>
      <w:r>
        <w:rPr>
          <w:spacing w:val="-4"/>
          <w:sz w:val="18"/>
        </w:rPr>
        <w:t xml:space="preserve"> </w:t>
      </w:r>
      <w:r>
        <w:rPr>
          <w:sz w:val="18"/>
        </w:rPr>
        <w:t>impact</w:t>
      </w:r>
      <w:r>
        <w:rPr>
          <w:spacing w:val="-2"/>
          <w:sz w:val="18"/>
        </w:rPr>
        <w:t xml:space="preserve"> </w:t>
      </w:r>
      <w:r>
        <w:rPr>
          <w:sz w:val="18"/>
        </w:rPr>
        <w:t>the</w:t>
      </w:r>
      <w:r>
        <w:rPr>
          <w:spacing w:val="-2"/>
          <w:sz w:val="18"/>
        </w:rPr>
        <w:t xml:space="preserve"> </w:t>
      </w:r>
      <w:r>
        <w:rPr>
          <w:sz w:val="18"/>
        </w:rPr>
        <w:t>goals or milestones established under this Award or detract from its core purpose, You may</w:t>
      </w:r>
      <w:r>
        <w:rPr>
          <w:spacing w:val="-33"/>
          <w:sz w:val="18"/>
        </w:rPr>
        <w:t xml:space="preserve"> </w:t>
      </w:r>
      <w:r>
        <w:rPr>
          <w:sz w:val="18"/>
        </w:rPr>
        <w:t>use project resources to counsel non-profit organizations that devote a significant portion of their activities to assisting</w:t>
      </w:r>
      <w:r>
        <w:rPr>
          <w:spacing w:val="-17"/>
          <w:sz w:val="18"/>
        </w:rPr>
        <w:t xml:space="preserve"> </w:t>
      </w:r>
      <w:r>
        <w:rPr>
          <w:sz w:val="18"/>
        </w:rPr>
        <w:t>entrepreneurs).</w:t>
      </w:r>
    </w:p>
    <w:p w14:paraId="1F42EA61" w14:textId="77777777" w:rsidR="00D853DD" w:rsidRPr="00D853DD" w:rsidRDefault="00D853DD" w:rsidP="00D853DD">
      <w:pPr>
        <w:tabs>
          <w:tab w:val="left" w:pos="2980"/>
          <w:tab w:val="left" w:pos="2981"/>
        </w:tabs>
        <w:spacing w:before="3" w:line="300" w:lineRule="auto"/>
        <w:ind w:left="2620" w:right="107"/>
        <w:rPr>
          <w:sz w:val="18"/>
        </w:rPr>
      </w:pPr>
    </w:p>
    <w:p w14:paraId="29EE9116" w14:textId="405A4944" w:rsidR="008B158C" w:rsidRDefault="004E559A">
      <w:pPr>
        <w:pStyle w:val="BodyText"/>
        <w:spacing w:line="300" w:lineRule="auto"/>
        <w:ind w:left="2260" w:right="46"/>
      </w:pPr>
      <w:r>
        <w:t>For guidance regarding the provision of subgrants or counseling services to individuals and firms that are currently suspended or debarred by the Federal government, Part III(B)(2) below.</w:t>
      </w:r>
    </w:p>
    <w:p w14:paraId="62B99A7B" w14:textId="77777777" w:rsidR="001758E0" w:rsidRDefault="001758E0">
      <w:pPr>
        <w:pStyle w:val="BodyText"/>
        <w:spacing w:line="300" w:lineRule="auto"/>
        <w:ind w:left="2260" w:right="46"/>
      </w:pPr>
    </w:p>
    <w:p w14:paraId="4040D288" w14:textId="77777777" w:rsidR="008B158C" w:rsidRDefault="004E559A">
      <w:pPr>
        <w:pStyle w:val="Heading1"/>
        <w:numPr>
          <w:ilvl w:val="2"/>
          <w:numId w:val="5"/>
        </w:numPr>
        <w:tabs>
          <w:tab w:val="left" w:pos="2260"/>
          <w:tab w:val="left" w:pos="2261"/>
        </w:tabs>
        <w:spacing w:before="1" w:line="204" w:lineRule="exact"/>
      </w:pPr>
      <w:bookmarkStart w:id="20" w:name="_bookmark19"/>
      <w:bookmarkEnd w:id="20"/>
      <w:r>
        <w:t>Reporting</w:t>
      </w:r>
      <w:r>
        <w:rPr>
          <w:spacing w:val="-5"/>
        </w:rPr>
        <w:t xml:space="preserve"> </w:t>
      </w:r>
      <w:r>
        <w:t>Requirements</w:t>
      </w:r>
    </w:p>
    <w:p w14:paraId="11D99313" w14:textId="77777777" w:rsidR="008B158C" w:rsidRDefault="008B158C">
      <w:pPr>
        <w:spacing w:line="204" w:lineRule="exact"/>
        <w:sectPr w:rsidR="008B158C">
          <w:pgSz w:w="12240" w:h="15840"/>
          <w:pgMar w:top="1260" w:right="1040" w:bottom="280" w:left="980" w:header="718" w:footer="0" w:gutter="0"/>
          <w:cols w:space="720"/>
        </w:sectPr>
      </w:pPr>
    </w:p>
    <w:p w14:paraId="62EBEBA9" w14:textId="77777777" w:rsidR="008B158C" w:rsidRDefault="008B158C">
      <w:pPr>
        <w:pStyle w:val="BodyText"/>
        <w:spacing w:before="1"/>
        <w:rPr>
          <w:b/>
          <w:sz w:val="16"/>
        </w:rPr>
      </w:pPr>
    </w:p>
    <w:p w14:paraId="0FBC8F3C" w14:textId="77777777" w:rsidR="008B158C" w:rsidRDefault="004E559A">
      <w:pPr>
        <w:pStyle w:val="BodyText"/>
        <w:spacing w:before="94" w:line="300" w:lineRule="auto"/>
        <w:ind w:left="2260" w:right="186"/>
      </w:pPr>
      <w:r>
        <w:t xml:space="preserve">You must submit the reports identified in Parts III (A) (6) and (7) below to the GOR on a quarterly basis. The required reporting forms may be obtained at </w:t>
      </w:r>
      <w:hyperlink r:id="rId13">
        <w:r>
          <w:rPr>
            <w:u w:val="single"/>
          </w:rPr>
          <w:t>http://www.sba.gov/content/sbdc-forms-</w:t>
        </w:r>
      </w:hyperlink>
      <w:r>
        <w:rPr>
          <w:u w:val="single"/>
        </w:rPr>
        <w:t xml:space="preserve"> </w:t>
      </w:r>
      <w:hyperlink r:id="rId14">
        <w:r>
          <w:rPr>
            <w:u w:val="single"/>
          </w:rPr>
          <w:t>and-worksheets</w:t>
        </w:r>
        <w:r>
          <w:t>.</w:t>
        </w:r>
      </w:hyperlink>
      <w:r>
        <w:t xml:space="preserve"> Reports must be submitted to the GOR via email. Quarterly reports must be </w:t>
      </w:r>
      <w:r>
        <w:rPr>
          <w:u w:val="single"/>
        </w:rPr>
        <w:t xml:space="preserve">received </w:t>
      </w:r>
      <w:r>
        <w:t xml:space="preserve">by the GOR no later than 30 days after the conclusion of the applicable reporting period. The final Quarterly report must be </w:t>
      </w:r>
      <w:r>
        <w:rPr>
          <w:u w:val="single"/>
        </w:rPr>
        <w:t xml:space="preserve">received </w:t>
      </w:r>
      <w:r>
        <w:t>by the GOR no later than 90 days after the conclusion of the budget year. If you fail to submit timely or adequate reports, SBA may withhold funding until this deficiency is corrected. The quarterly reporting periods for this Award are based on the dates shown in block 5 (SBA Form 1222).  The quarterly reporting periods for this Award are as follows:</w:t>
      </w:r>
    </w:p>
    <w:p w14:paraId="4FCFA64C" w14:textId="77777777" w:rsidR="008B158C" w:rsidRDefault="008B158C">
      <w:pPr>
        <w:pStyle w:val="BodyText"/>
        <w:spacing w:before="5"/>
        <w:rPr>
          <w:sz w:val="22"/>
        </w:rPr>
      </w:pPr>
    </w:p>
    <w:p w14:paraId="6C2B7F9B" w14:textId="6E740362" w:rsidR="008B158C" w:rsidRDefault="004E559A">
      <w:pPr>
        <w:pStyle w:val="BodyText"/>
        <w:tabs>
          <w:tab w:val="left" w:pos="2980"/>
        </w:tabs>
        <w:ind w:left="2620"/>
      </w:pPr>
      <w:r>
        <w:rPr>
          <w:rFonts w:ascii="Symbol" w:hAnsi="Symbol"/>
        </w:rPr>
        <w:t></w:t>
      </w:r>
      <w:r>
        <w:rPr>
          <w:rFonts w:ascii="Times New Roman" w:hAnsi="Times New Roman"/>
        </w:rPr>
        <w:tab/>
      </w:r>
      <w:r>
        <w:t>09/30/201</w:t>
      </w:r>
      <w:r w:rsidR="0008138A">
        <w:t>9</w:t>
      </w:r>
      <w:r>
        <w:t xml:space="preserve"> –</w:t>
      </w:r>
      <w:r>
        <w:rPr>
          <w:spacing w:val="-8"/>
        </w:rPr>
        <w:t xml:space="preserve"> </w:t>
      </w:r>
      <w:r>
        <w:t>12/30/201</w:t>
      </w:r>
      <w:r w:rsidR="0008138A">
        <w:t>9</w:t>
      </w:r>
    </w:p>
    <w:p w14:paraId="5BCB60E2" w14:textId="633C26C4" w:rsidR="008B158C" w:rsidRDefault="004E559A">
      <w:pPr>
        <w:pStyle w:val="BodyText"/>
        <w:tabs>
          <w:tab w:val="left" w:pos="2980"/>
        </w:tabs>
        <w:spacing w:before="50"/>
        <w:ind w:left="2620"/>
      </w:pPr>
      <w:r>
        <w:rPr>
          <w:rFonts w:ascii="Symbol" w:hAnsi="Symbol"/>
        </w:rPr>
        <w:t></w:t>
      </w:r>
      <w:r>
        <w:rPr>
          <w:rFonts w:ascii="Times New Roman" w:hAnsi="Times New Roman"/>
        </w:rPr>
        <w:tab/>
      </w:r>
      <w:r>
        <w:t>12/31/201</w:t>
      </w:r>
      <w:r w:rsidR="0008138A">
        <w:t>9</w:t>
      </w:r>
      <w:r>
        <w:t xml:space="preserve"> –</w:t>
      </w:r>
      <w:r>
        <w:rPr>
          <w:spacing w:val="-9"/>
        </w:rPr>
        <w:t xml:space="preserve"> </w:t>
      </w:r>
      <w:r>
        <w:t>03/31/20</w:t>
      </w:r>
      <w:r w:rsidR="0008138A">
        <w:t>20</w:t>
      </w:r>
    </w:p>
    <w:p w14:paraId="24509672" w14:textId="49CB262D" w:rsidR="008B158C" w:rsidRDefault="004E559A">
      <w:pPr>
        <w:pStyle w:val="BodyText"/>
        <w:tabs>
          <w:tab w:val="left" w:pos="2980"/>
        </w:tabs>
        <w:spacing w:before="50"/>
        <w:ind w:left="2620"/>
      </w:pPr>
      <w:r>
        <w:rPr>
          <w:rFonts w:ascii="Symbol" w:hAnsi="Symbol"/>
        </w:rPr>
        <w:t></w:t>
      </w:r>
      <w:r>
        <w:rPr>
          <w:rFonts w:ascii="Times New Roman" w:hAnsi="Times New Roman"/>
        </w:rPr>
        <w:tab/>
      </w:r>
      <w:r>
        <w:t>04/01/20</w:t>
      </w:r>
      <w:r w:rsidR="0008138A">
        <w:t>20</w:t>
      </w:r>
      <w:r>
        <w:t xml:space="preserve"> –</w:t>
      </w:r>
      <w:r>
        <w:rPr>
          <w:spacing w:val="-9"/>
        </w:rPr>
        <w:t xml:space="preserve"> </w:t>
      </w:r>
      <w:r>
        <w:t>06/30/20</w:t>
      </w:r>
      <w:r w:rsidR="0008138A">
        <w:t>20</w:t>
      </w:r>
    </w:p>
    <w:p w14:paraId="42A84CCF" w14:textId="7B8F7050" w:rsidR="008B158C" w:rsidRDefault="004E559A">
      <w:pPr>
        <w:pStyle w:val="BodyText"/>
        <w:tabs>
          <w:tab w:val="left" w:pos="2980"/>
        </w:tabs>
        <w:spacing w:before="50"/>
        <w:ind w:left="2620"/>
      </w:pPr>
      <w:r>
        <w:rPr>
          <w:rFonts w:ascii="Symbol" w:hAnsi="Symbol"/>
        </w:rPr>
        <w:t></w:t>
      </w:r>
      <w:r>
        <w:rPr>
          <w:rFonts w:ascii="Times New Roman" w:hAnsi="Times New Roman"/>
        </w:rPr>
        <w:tab/>
      </w:r>
      <w:r>
        <w:t>07/01/20</w:t>
      </w:r>
      <w:r w:rsidR="0008138A">
        <w:t>20</w:t>
      </w:r>
      <w:r>
        <w:t xml:space="preserve"> –</w:t>
      </w:r>
      <w:r>
        <w:rPr>
          <w:spacing w:val="-9"/>
        </w:rPr>
        <w:t xml:space="preserve"> </w:t>
      </w:r>
      <w:r>
        <w:t>09/29/20</w:t>
      </w:r>
      <w:r w:rsidR="0008138A">
        <w:t>20</w:t>
      </w:r>
    </w:p>
    <w:p w14:paraId="4D978048" w14:textId="77777777" w:rsidR="008B158C" w:rsidRDefault="008B158C">
      <w:pPr>
        <w:pStyle w:val="BodyText"/>
        <w:spacing w:before="3"/>
        <w:rPr>
          <w:sz w:val="26"/>
        </w:rPr>
      </w:pPr>
    </w:p>
    <w:p w14:paraId="48213740" w14:textId="77777777" w:rsidR="008B158C" w:rsidRDefault="004E559A">
      <w:pPr>
        <w:pStyle w:val="Heading1"/>
        <w:numPr>
          <w:ilvl w:val="2"/>
          <w:numId w:val="5"/>
        </w:numPr>
        <w:tabs>
          <w:tab w:val="left" w:pos="2260"/>
          <w:tab w:val="left" w:pos="2261"/>
        </w:tabs>
        <w:spacing w:before="1"/>
      </w:pPr>
      <w:bookmarkStart w:id="21" w:name="_bookmark20"/>
      <w:bookmarkEnd w:id="21"/>
      <w:r>
        <w:t>Performance</w:t>
      </w:r>
      <w:r>
        <w:rPr>
          <w:spacing w:val="-3"/>
        </w:rPr>
        <w:t xml:space="preserve"> </w:t>
      </w:r>
      <w:r>
        <w:t>Reports</w:t>
      </w:r>
    </w:p>
    <w:p w14:paraId="3D517E13" w14:textId="77777777" w:rsidR="008B158C" w:rsidRDefault="008B158C">
      <w:pPr>
        <w:pStyle w:val="BodyText"/>
        <w:spacing w:before="5"/>
        <w:rPr>
          <w:b/>
          <w:sz w:val="27"/>
        </w:rPr>
      </w:pPr>
    </w:p>
    <w:p w14:paraId="7A5E60FC" w14:textId="77777777" w:rsidR="008B158C" w:rsidRDefault="004E559A">
      <w:pPr>
        <w:pStyle w:val="BodyText"/>
        <w:spacing w:before="1" w:line="300" w:lineRule="auto"/>
        <w:ind w:left="2260" w:right="163"/>
        <w:jc w:val="both"/>
      </w:pPr>
      <w:r>
        <w:t xml:space="preserve">In accordance with the schedule listed in Part III (A) (6) above, you must submit your Performance Progress Reports </w:t>
      </w:r>
      <w:r>
        <w:rPr>
          <w:u w:val="single"/>
        </w:rPr>
        <w:t>electronically</w:t>
      </w:r>
      <w:r w:rsidRPr="00C204EA">
        <w:t xml:space="preserve"> </w:t>
      </w:r>
      <w:r>
        <w:t>in a Word format using Standard Form PPR (SF PPR) or your own custom-designed format that includes all the same information required by the SF PPR. You must attach a narrative statement to your SF PPR that details:</w:t>
      </w:r>
    </w:p>
    <w:p w14:paraId="11BBABB2" w14:textId="77777777" w:rsidR="008B158C" w:rsidRDefault="004E559A">
      <w:pPr>
        <w:pStyle w:val="ListParagraph"/>
        <w:numPr>
          <w:ilvl w:val="3"/>
          <w:numId w:val="5"/>
        </w:numPr>
        <w:tabs>
          <w:tab w:val="left" w:pos="2980"/>
          <w:tab w:val="left" w:pos="2981"/>
        </w:tabs>
        <w:spacing w:before="2" w:line="300" w:lineRule="auto"/>
        <w:ind w:right="241" w:hanging="360"/>
        <w:rPr>
          <w:sz w:val="18"/>
        </w:rPr>
      </w:pPr>
      <w:r>
        <w:rPr>
          <w:sz w:val="18"/>
        </w:rPr>
        <w:t>All project accomplishments for the reporting period, including a comparison between actual accomplishments and those predicted in the project goals and milestones you presented in your Technical Proposal. Where you failed to achieve the predicted accomplishments,</w:t>
      </w:r>
      <w:r>
        <w:rPr>
          <w:spacing w:val="-3"/>
          <w:sz w:val="18"/>
        </w:rPr>
        <w:t xml:space="preserve"> </w:t>
      </w:r>
      <w:r>
        <w:rPr>
          <w:sz w:val="18"/>
        </w:rPr>
        <w:t>you</w:t>
      </w:r>
      <w:r>
        <w:rPr>
          <w:spacing w:val="-5"/>
          <w:sz w:val="18"/>
        </w:rPr>
        <w:t xml:space="preserve"> </w:t>
      </w:r>
      <w:r>
        <w:rPr>
          <w:sz w:val="18"/>
        </w:rPr>
        <w:t>must</w:t>
      </w:r>
      <w:r>
        <w:rPr>
          <w:spacing w:val="-3"/>
          <w:sz w:val="18"/>
        </w:rPr>
        <w:t xml:space="preserve"> </w:t>
      </w:r>
      <w:r>
        <w:rPr>
          <w:sz w:val="18"/>
        </w:rPr>
        <w:t>explain</w:t>
      </w:r>
      <w:r>
        <w:rPr>
          <w:spacing w:val="-3"/>
          <w:sz w:val="18"/>
        </w:rPr>
        <w:t xml:space="preserve"> </w:t>
      </w:r>
      <w:r>
        <w:rPr>
          <w:sz w:val="18"/>
        </w:rPr>
        <w:t>the</w:t>
      </w:r>
      <w:r>
        <w:rPr>
          <w:spacing w:val="-3"/>
          <w:sz w:val="18"/>
        </w:rPr>
        <w:t xml:space="preserve"> </w:t>
      </w:r>
      <w:r>
        <w:rPr>
          <w:sz w:val="18"/>
        </w:rPr>
        <w:t>reason(s)</w:t>
      </w:r>
      <w:r>
        <w:rPr>
          <w:spacing w:val="-5"/>
          <w:sz w:val="18"/>
        </w:rPr>
        <w:t xml:space="preserve"> </w:t>
      </w:r>
      <w:r>
        <w:rPr>
          <w:sz w:val="18"/>
        </w:rPr>
        <w:t>for</w:t>
      </w:r>
      <w:r>
        <w:rPr>
          <w:spacing w:val="-3"/>
          <w:sz w:val="18"/>
        </w:rPr>
        <w:t xml:space="preserve"> </w:t>
      </w:r>
      <w:r>
        <w:rPr>
          <w:sz w:val="18"/>
        </w:rPr>
        <w:t>that</w:t>
      </w:r>
      <w:r>
        <w:rPr>
          <w:spacing w:val="-5"/>
          <w:sz w:val="18"/>
        </w:rPr>
        <w:t xml:space="preserve"> </w:t>
      </w:r>
      <w:r>
        <w:rPr>
          <w:sz w:val="18"/>
        </w:rPr>
        <w:t>shortfall</w:t>
      </w:r>
      <w:r>
        <w:rPr>
          <w:spacing w:val="-3"/>
          <w:sz w:val="18"/>
        </w:rPr>
        <w:t xml:space="preserve"> </w:t>
      </w:r>
      <w:r>
        <w:rPr>
          <w:sz w:val="18"/>
        </w:rPr>
        <w:t>and</w:t>
      </w:r>
      <w:r>
        <w:rPr>
          <w:spacing w:val="-3"/>
          <w:sz w:val="18"/>
        </w:rPr>
        <w:t xml:space="preserve"> </w:t>
      </w:r>
      <w:r>
        <w:rPr>
          <w:sz w:val="18"/>
        </w:rPr>
        <w:t>describe</w:t>
      </w:r>
      <w:r>
        <w:rPr>
          <w:spacing w:val="-5"/>
          <w:sz w:val="18"/>
        </w:rPr>
        <w:t xml:space="preserve"> </w:t>
      </w:r>
      <w:r>
        <w:rPr>
          <w:sz w:val="18"/>
        </w:rPr>
        <w:t>how</w:t>
      </w:r>
      <w:r>
        <w:rPr>
          <w:spacing w:val="-6"/>
          <w:sz w:val="18"/>
        </w:rPr>
        <w:t xml:space="preserve"> </w:t>
      </w:r>
      <w:r>
        <w:rPr>
          <w:sz w:val="18"/>
        </w:rPr>
        <w:t>you will</w:t>
      </w:r>
      <w:r>
        <w:rPr>
          <w:spacing w:val="-3"/>
          <w:sz w:val="18"/>
        </w:rPr>
        <w:t xml:space="preserve"> </w:t>
      </w:r>
      <w:r>
        <w:rPr>
          <w:sz w:val="18"/>
        </w:rPr>
        <w:t>bring</w:t>
      </w:r>
      <w:r>
        <w:rPr>
          <w:spacing w:val="-5"/>
          <w:sz w:val="18"/>
        </w:rPr>
        <w:t xml:space="preserve"> </w:t>
      </w:r>
      <w:r>
        <w:rPr>
          <w:sz w:val="18"/>
        </w:rPr>
        <w:t>project</w:t>
      </w:r>
      <w:r>
        <w:rPr>
          <w:spacing w:val="-5"/>
          <w:sz w:val="18"/>
        </w:rPr>
        <w:t xml:space="preserve"> </w:t>
      </w:r>
      <w:r>
        <w:rPr>
          <w:sz w:val="18"/>
        </w:rPr>
        <w:t>performance</w:t>
      </w:r>
      <w:r>
        <w:rPr>
          <w:spacing w:val="-7"/>
          <w:sz w:val="18"/>
        </w:rPr>
        <w:t xml:space="preserve"> </w:t>
      </w:r>
      <w:r>
        <w:rPr>
          <w:sz w:val="18"/>
        </w:rPr>
        <w:t>back</w:t>
      </w:r>
      <w:r>
        <w:rPr>
          <w:spacing w:val="-2"/>
          <w:sz w:val="18"/>
        </w:rPr>
        <w:t xml:space="preserve"> </w:t>
      </w:r>
      <w:r>
        <w:rPr>
          <w:sz w:val="18"/>
        </w:rPr>
        <w:t>into</w:t>
      </w:r>
      <w:r>
        <w:rPr>
          <w:spacing w:val="-3"/>
          <w:sz w:val="18"/>
        </w:rPr>
        <w:t xml:space="preserve"> </w:t>
      </w:r>
      <w:r>
        <w:rPr>
          <w:sz w:val="18"/>
        </w:rPr>
        <w:t>alignment</w:t>
      </w:r>
      <w:r>
        <w:rPr>
          <w:spacing w:val="-3"/>
          <w:sz w:val="18"/>
        </w:rPr>
        <w:t xml:space="preserve"> </w:t>
      </w:r>
      <w:r>
        <w:rPr>
          <w:sz w:val="18"/>
        </w:rPr>
        <w:t>with</w:t>
      </w:r>
      <w:r>
        <w:rPr>
          <w:spacing w:val="-3"/>
          <w:sz w:val="18"/>
        </w:rPr>
        <w:t xml:space="preserve"> </w:t>
      </w:r>
      <w:r>
        <w:rPr>
          <w:sz w:val="18"/>
        </w:rPr>
        <w:t>the</w:t>
      </w:r>
      <w:r>
        <w:rPr>
          <w:spacing w:val="-5"/>
          <w:sz w:val="18"/>
        </w:rPr>
        <w:t xml:space="preserve"> </w:t>
      </w:r>
      <w:r>
        <w:rPr>
          <w:sz w:val="18"/>
        </w:rPr>
        <w:t>goals</w:t>
      </w:r>
      <w:r>
        <w:rPr>
          <w:spacing w:val="-5"/>
          <w:sz w:val="18"/>
        </w:rPr>
        <w:t xml:space="preserve"> </w:t>
      </w:r>
      <w:r>
        <w:rPr>
          <w:sz w:val="18"/>
        </w:rPr>
        <w:t>and</w:t>
      </w:r>
      <w:r>
        <w:rPr>
          <w:spacing w:val="-5"/>
          <w:sz w:val="18"/>
        </w:rPr>
        <w:t xml:space="preserve"> </w:t>
      </w:r>
      <w:r>
        <w:rPr>
          <w:sz w:val="18"/>
        </w:rPr>
        <w:t>milestones.</w:t>
      </w:r>
    </w:p>
    <w:p w14:paraId="67B680C9" w14:textId="77777777" w:rsidR="008B158C" w:rsidRDefault="004E559A">
      <w:pPr>
        <w:pStyle w:val="ListParagraph"/>
        <w:numPr>
          <w:ilvl w:val="3"/>
          <w:numId w:val="5"/>
        </w:numPr>
        <w:tabs>
          <w:tab w:val="left" w:pos="2980"/>
          <w:tab w:val="left" w:pos="2981"/>
        </w:tabs>
        <w:spacing w:before="2" w:line="300" w:lineRule="auto"/>
        <w:ind w:right="322" w:hanging="360"/>
        <w:rPr>
          <w:sz w:val="18"/>
        </w:rPr>
      </w:pPr>
      <w:r>
        <w:rPr>
          <w:sz w:val="18"/>
        </w:rPr>
        <w:t xml:space="preserve">Any lessons learned, best practices identified, notable success stories stated, problems </w:t>
      </w:r>
      <w:proofErr w:type="gramStart"/>
      <w:r>
        <w:rPr>
          <w:sz w:val="18"/>
        </w:rPr>
        <w:t>encountered</w:t>
      </w:r>
      <w:proofErr w:type="gramEnd"/>
      <w:r>
        <w:rPr>
          <w:sz w:val="18"/>
        </w:rPr>
        <w:t xml:space="preserve"> and steps taken to address those</w:t>
      </w:r>
      <w:r>
        <w:rPr>
          <w:spacing w:val="-24"/>
          <w:sz w:val="18"/>
        </w:rPr>
        <w:t xml:space="preserve"> </w:t>
      </w:r>
      <w:r>
        <w:rPr>
          <w:sz w:val="18"/>
        </w:rPr>
        <w:t>problems.</w:t>
      </w:r>
    </w:p>
    <w:p w14:paraId="5F7796E7" w14:textId="77777777" w:rsidR="008B158C" w:rsidRDefault="004E559A">
      <w:pPr>
        <w:pStyle w:val="ListParagraph"/>
        <w:numPr>
          <w:ilvl w:val="3"/>
          <w:numId w:val="5"/>
        </w:numPr>
        <w:tabs>
          <w:tab w:val="left" w:pos="2980"/>
          <w:tab w:val="left" w:pos="2981"/>
        </w:tabs>
        <w:spacing w:before="2" w:line="300" w:lineRule="auto"/>
        <w:ind w:right="119" w:hanging="360"/>
        <w:rPr>
          <w:sz w:val="18"/>
        </w:rPr>
      </w:pPr>
      <w:r>
        <w:rPr>
          <w:sz w:val="18"/>
        </w:rPr>
        <w:t>Other</w:t>
      </w:r>
      <w:r>
        <w:rPr>
          <w:spacing w:val="-3"/>
          <w:sz w:val="18"/>
        </w:rPr>
        <w:t xml:space="preserve"> </w:t>
      </w:r>
      <w:r>
        <w:rPr>
          <w:sz w:val="18"/>
        </w:rPr>
        <w:t>pertinent</w:t>
      </w:r>
      <w:r>
        <w:rPr>
          <w:spacing w:val="-3"/>
          <w:sz w:val="18"/>
        </w:rPr>
        <w:t xml:space="preserve"> </w:t>
      </w:r>
      <w:r>
        <w:rPr>
          <w:sz w:val="18"/>
        </w:rPr>
        <w:t>information,</w:t>
      </w:r>
      <w:r>
        <w:rPr>
          <w:spacing w:val="-3"/>
          <w:sz w:val="18"/>
        </w:rPr>
        <w:t xml:space="preserve"> </w:t>
      </w:r>
      <w:r>
        <w:rPr>
          <w:sz w:val="18"/>
        </w:rPr>
        <w:t>including</w:t>
      </w:r>
      <w:r>
        <w:rPr>
          <w:spacing w:val="-5"/>
          <w:sz w:val="18"/>
        </w:rPr>
        <w:t xml:space="preserve"> </w:t>
      </w:r>
      <w:r>
        <w:rPr>
          <w:sz w:val="18"/>
        </w:rPr>
        <w:t>economic</w:t>
      </w:r>
      <w:r>
        <w:rPr>
          <w:spacing w:val="-5"/>
          <w:sz w:val="18"/>
        </w:rPr>
        <w:t xml:space="preserve"> </w:t>
      </w:r>
      <w:r>
        <w:rPr>
          <w:sz w:val="18"/>
        </w:rPr>
        <w:t>impact</w:t>
      </w:r>
      <w:r>
        <w:rPr>
          <w:spacing w:val="-3"/>
          <w:sz w:val="18"/>
        </w:rPr>
        <w:t xml:space="preserve"> </w:t>
      </w:r>
      <w:r>
        <w:rPr>
          <w:sz w:val="18"/>
        </w:rPr>
        <w:t>data</w:t>
      </w:r>
      <w:r>
        <w:rPr>
          <w:spacing w:val="-5"/>
          <w:sz w:val="18"/>
        </w:rPr>
        <w:t xml:space="preserve"> </w:t>
      </w:r>
      <w:r>
        <w:rPr>
          <w:sz w:val="18"/>
        </w:rPr>
        <w:t>(e.g.,</w:t>
      </w:r>
      <w:r>
        <w:rPr>
          <w:spacing w:val="-5"/>
          <w:sz w:val="18"/>
        </w:rPr>
        <w:t xml:space="preserve"> </w:t>
      </w:r>
      <w:r>
        <w:rPr>
          <w:sz w:val="18"/>
        </w:rPr>
        <w:t>jobs</w:t>
      </w:r>
      <w:r>
        <w:rPr>
          <w:spacing w:val="-2"/>
          <w:sz w:val="18"/>
        </w:rPr>
        <w:t xml:space="preserve"> </w:t>
      </w:r>
      <w:r>
        <w:rPr>
          <w:sz w:val="18"/>
        </w:rPr>
        <w:t>created,</w:t>
      </w:r>
      <w:r>
        <w:rPr>
          <w:spacing w:val="-3"/>
          <w:sz w:val="18"/>
        </w:rPr>
        <w:t xml:space="preserve"> </w:t>
      </w:r>
      <w:r>
        <w:rPr>
          <w:sz w:val="18"/>
        </w:rPr>
        <w:t>tax</w:t>
      </w:r>
      <w:r>
        <w:rPr>
          <w:spacing w:val="-7"/>
          <w:sz w:val="18"/>
        </w:rPr>
        <w:t xml:space="preserve"> </w:t>
      </w:r>
      <w:r>
        <w:rPr>
          <w:sz w:val="18"/>
        </w:rPr>
        <w:t>dollars generated, new business</w:t>
      </w:r>
      <w:r>
        <w:rPr>
          <w:spacing w:val="-8"/>
          <w:sz w:val="18"/>
        </w:rPr>
        <w:t xml:space="preserve"> </w:t>
      </w:r>
      <w:r>
        <w:rPr>
          <w:sz w:val="18"/>
        </w:rPr>
        <w:t>start-ups).</w:t>
      </w:r>
    </w:p>
    <w:p w14:paraId="09E50DBD" w14:textId="77777777" w:rsidR="008B158C" w:rsidRDefault="004E559A">
      <w:pPr>
        <w:pStyle w:val="ListParagraph"/>
        <w:numPr>
          <w:ilvl w:val="3"/>
          <w:numId w:val="5"/>
        </w:numPr>
        <w:tabs>
          <w:tab w:val="left" w:pos="2980"/>
          <w:tab w:val="left" w:pos="2981"/>
        </w:tabs>
        <w:spacing w:before="1" w:line="297" w:lineRule="auto"/>
        <w:ind w:right="427" w:hanging="360"/>
        <w:rPr>
          <w:sz w:val="18"/>
        </w:rPr>
      </w:pPr>
      <w:r>
        <w:rPr>
          <w:sz w:val="18"/>
        </w:rPr>
        <w:t>Changes in key personnel, service centers and sub recipients that occurred during</w:t>
      </w:r>
      <w:r>
        <w:rPr>
          <w:spacing w:val="-35"/>
          <w:sz w:val="18"/>
        </w:rPr>
        <w:t xml:space="preserve"> </w:t>
      </w:r>
      <w:r>
        <w:rPr>
          <w:sz w:val="18"/>
        </w:rPr>
        <w:t>the performance</w:t>
      </w:r>
      <w:r>
        <w:rPr>
          <w:spacing w:val="-8"/>
          <w:sz w:val="18"/>
        </w:rPr>
        <w:t xml:space="preserve"> </w:t>
      </w:r>
      <w:r>
        <w:rPr>
          <w:sz w:val="18"/>
        </w:rPr>
        <w:t>period.</w:t>
      </w:r>
    </w:p>
    <w:p w14:paraId="334CBBC4" w14:textId="77777777" w:rsidR="008B158C" w:rsidRDefault="008B158C">
      <w:pPr>
        <w:pStyle w:val="BodyText"/>
        <w:spacing w:before="4"/>
        <w:rPr>
          <w:sz w:val="22"/>
        </w:rPr>
      </w:pPr>
    </w:p>
    <w:p w14:paraId="21CC1935" w14:textId="77777777" w:rsidR="008B158C" w:rsidRDefault="004E559A">
      <w:pPr>
        <w:pStyle w:val="Heading1"/>
        <w:numPr>
          <w:ilvl w:val="2"/>
          <w:numId w:val="5"/>
        </w:numPr>
        <w:tabs>
          <w:tab w:val="left" w:pos="2260"/>
          <w:tab w:val="left" w:pos="2261"/>
        </w:tabs>
        <w:spacing w:before="1"/>
      </w:pPr>
      <w:bookmarkStart w:id="22" w:name="_bookmark21"/>
      <w:bookmarkEnd w:id="22"/>
      <w:r>
        <w:t>Financial</w:t>
      </w:r>
      <w:r>
        <w:rPr>
          <w:spacing w:val="-5"/>
        </w:rPr>
        <w:t xml:space="preserve"> </w:t>
      </w:r>
      <w:r>
        <w:t>Reports</w:t>
      </w:r>
    </w:p>
    <w:p w14:paraId="2DEFD947" w14:textId="77777777" w:rsidR="008B158C" w:rsidRDefault="008B158C">
      <w:pPr>
        <w:pStyle w:val="BodyText"/>
        <w:spacing w:before="5"/>
        <w:rPr>
          <w:b/>
          <w:sz w:val="27"/>
        </w:rPr>
      </w:pPr>
    </w:p>
    <w:p w14:paraId="656F3628" w14:textId="77777777" w:rsidR="008B158C" w:rsidRDefault="004E559A">
      <w:pPr>
        <w:pStyle w:val="BodyText"/>
        <w:spacing w:before="1" w:line="300" w:lineRule="auto"/>
        <w:ind w:left="2260" w:right="100"/>
      </w:pPr>
      <w:r>
        <w:t xml:space="preserve">In accordance with the schedule listed in Part III (A) (6) above, you must submit your Federal Financial Reports using Standard Form 425 (SF 425). You must also provide detailed information regarding your actual expenditures broken down by the same cost category line items identified in your approved budget. SBA recommends use of the Quarterly Detailed Expenditure Worksheet for this purpose, but you may present the detailed cost data using your own format </w:t>
      </w:r>
      <w:proofErr w:type="gramStart"/>
      <w:r>
        <w:t>provided that</w:t>
      </w:r>
      <w:proofErr w:type="gramEnd"/>
      <w:r>
        <w:t xml:space="preserve"> format addresses all the required categories of information. You must include a narrative explanation each time your actual expenditures exceed the amount you budgeted for a given cost category. For further guidance on varying from budgeted cost category amounts, see Part III (B) (4) below.</w:t>
      </w:r>
    </w:p>
    <w:p w14:paraId="767D93AA" w14:textId="77777777" w:rsidR="008B158C" w:rsidRDefault="008B158C">
      <w:pPr>
        <w:spacing w:line="300" w:lineRule="auto"/>
        <w:sectPr w:rsidR="008B158C">
          <w:pgSz w:w="12240" w:h="15840"/>
          <w:pgMar w:top="1260" w:right="1000" w:bottom="280" w:left="980" w:header="718" w:footer="0" w:gutter="0"/>
          <w:cols w:space="720"/>
        </w:sectPr>
      </w:pPr>
    </w:p>
    <w:p w14:paraId="4A96D99E" w14:textId="77777777" w:rsidR="008B158C" w:rsidRDefault="008B158C">
      <w:pPr>
        <w:pStyle w:val="BodyText"/>
        <w:spacing w:before="8"/>
        <w:rPr>
          <w:sz w:val="15"/>
        </w:rPr>
      </w:pPr>
    </w:p>
    <w:p w14:paraId="18275BCA" w14:textId="77777777" w:rsidR="008B158C" w:rsidRDefault="004E559A">
      <w:pPr>
        <w:pStyle w:val="Heading1"/>
        <w:numPr>
          <w:ilvl w:val="2"/>
          <w:numId w:val="5"/>
        </w:numPr>
        <w:tabs>
          <w:tab w:val="left" w:pos="2260"/>
          <w:tab w:val="left" w:pos="2261"/>
        </w:tabs>
        <w:spacing w:before="94"/>
      </w:pPr>
      <w:bookmarkStart w:id="23" w:name="_bookmark22"/>
      <w:bookmarkEnd w:id="23"/>
      <w:r>
        <w:t>Additional Data Submission</w:t>
      </w:r>
      <w:r>
        <w:rPr>
          <w:spacing w:val="-12"/>
        </w:rPr>
        <w:t xml:space="preserve"> </w:t>
      </w:r>
      <w:r>
        <w:t>Requirements</w:t>
      </w:r>
    </w:p>
    <w:p w14:paraId="38F9229C" w14:textId="77777777" w:rsidR="008B158C" w:rsidRDefault="008B158C">
      <w:pPr>
        <w:pStyle w:val="BodyText"/>
        <w:spacing w:before="5"/>
        <w:rPr>
          <w:b/>
          <w:sz w:val="27"/>
        </w:rPr>
      </w:pPr>
    </w:p>
    <w:p w14:paraId="48B1866D" w14:textId="77777777" w:rsidR="008B158C" w:rsidRDefault="004E559A">
      <w:pPr>
        <w:pStyle w:val="BodyText"/>
        <w:spacing w:before="1" w:line="300" w:lineRule="auto"/>
        <w:ind w:left="2260" w:right="116"/>
      </w:pPr>
      <w:r>
        <w:t>In addition to the quarterly reports discussed in Parts III (A) (7) and (8) above, you must also annually submit a copy of your most recent audited financial statement. The GOR must receive your audit report no later than 120 days after the conclusion of your organization’s fiscal year. Refer to 2 C.F.R. 200 (Subpart F) for more</w:t>
      </w:r>
      <w:r>
        <w:rPr>
          <w:spacing w:val="-18"/>
        </w:rPr>
        <w:t xml:space="preserve"> </w:t>
      </w:r>
      <w:r>
        <w:t>information.</w:t>
      </w:r>
    </w:p>
    <w:p w14:paraId="5D7ECF93" w14:textId="77777777" w:rsidR="008B158C" w:rsidRDefault="008B158C">
      <w:pPr>
        <w:pStyle w:val="BodyText"/>
        <w:spacing w:before="8"/>
        <w:rPr>
          <w:sz w:val="22"/>
        </w:rPr>
      </w:pPr>
    </w:p>
    <w:p w14:paraId="64EE1B48" w14:textId="77777777" w:rsidR="008B158C" w:rsidRDefault="004E559A">
      <w:pPr>
        <w:pStyle w:val="BodyText"/>
        <w:ind w:left="2260"/>
      </w:pPr>
      <w:r>
        <w:t>You must also submit the following reports:</w:t>
      </w:r>
    </w:p>
    <w:p w14:paraId="1D99940B" w14:textId="77777777" w:rsidR="008B158C" w:rsidRDefault="004E559A">
      <w:pPr>
        <w:pStyle w:val="ListParagraph"/>
        <w:numPr>
          <w:ilvl w:val="3"/>
          <w:numId w:val="5"/>
        </w:numPr>
        <w:tabs>
          <w:tab w:val="left" w:pos="2462"/>
        </w:tabs>
        <w:spacing w:before="49"/>
        <w:ind w:left="2461" w:hanging="201"/>
        <w:rPr>
          <w:sz w:val="18"/>
        </w:rPr>
      </w:pPr>
      <w:r>
        <w:rPr>
          <w:sz w:val="18"/>
        </w:rPr>
        <w:t>Client Service</w:t>
      </w:r>
      <w:r>
        <w:rPr>
          <w:spacing w:val="-7"/>
          <w:sz w:val="18"/>
        </w:rPr>
        <w:t xml:space="preserve"> </w:t>
      </w:r>
      <w:r>
        <w:rPr>
          <w:sz w:val="18"/>
        </w:rPr>
        <w:t>Data</w:t>
      </w:r>
    </w:p>
    <w:p w14:paraId="27D11947" w14:textId="51832F01" w:rsidR="008B158C" w:rsidRDefault="004E559A">
      <w:pPr>
        <w:pStyle w:val="BodyText"/>
        <w:spacing w:before="51" w:line="300" w:lineRule="auto"/>
        <w:ind w:left="2260" w:right="266"/>
      </w:pPr>
      <w:bookmarkStart w:id="24" w:name="_bookmark23"/>
      <w:bookmarkEnd w:id="24"/>
      <w:r>
        <w:t>You must collect and maintain records of counseling and training activities. You must use the SBA</w:t>
      </w:r>
      <w:r>
        <w:rPr>
          <w:spacing w:val="-3"/>
        </w:rPr>
        <w:t xml:space="preserve"> </w:t>
      </w:r>
      <w:r>
        <w:t>Form</w:t>
      </w:r>
      <w:r>
        <w:rPr>
          <w:spacing w:val="-3"/>
        </w:rPr>
        <w:t xml:space="preserve"> </w:t>
      </w:r>
      <w:r>
        <w:t>641(or</w:t>
      </w:r>
      <w:r>
        <w:rPr>
          <w:spacing w:val="-5"/>
        </w:rPr>
        <w:t xml:space="preserve"> </w:t>
      </w:r>
      <w:r>
        <w:t>its</w:t>
      </w:r>
      <w:r>
        <w:rPr>
          <w:spacing w:val="-2"/>
        </w:rPr>
        <w:t xml:space="preserve"> </w:t>
      </w:r>
      <w:r>
        <w:t>equivalent)</w:t>
      </w:r>
      <w:r>
        <w:rPr>
          <w:spacing w:val="-3"/>
        </w:rPr>
        <w:t xml:space="preserve"> </w:t>
      </w:r>
      <w:r>
        <w:t>for</w:t>
      </w:r>
      <w:r>
        <w:rPr>
          <w:spacing w:val="-3"/>
        </w:rPr>
        <w:t xml:space="preserve"> </w:t>
      </w:r>
      <w:r>
        <w:t>counseling</w:t>
      </w:r>
      <w:r>
        <w:rPr>
          <w:spacing w:val="-4"/>
        </w:rPr>
        <w:t xml:space="preserve"> </w:t>
      </w:r>
      <w:r>
        <w:t>activities</w:t>
      </w:r>
      <w:r>
        <w:rPr>
          <w:spacing w:val="-2"/>
        </w:rPr>
        <w:t xml:space="preserve"> </w:t>
      </w:r>
      <w:r>
        <w:t>and</w:t>
      </w:r>
      <w:r>
        <w:rPr>
          <w:spacing w:val="-4"/>
        </w:rPr>
        <w:t xml:space="preserve"> </w:t>
      </w:r>
      <w:r>
        <w:t>the</w:t>
      </w:r>
      <w:r>
        <w:rPr>
          <w:spacing w:val="-3"/>
        </w:rPr>
        <w:t xml:space="preserve"> </w:t>
      </w:r>
      <w:r>
        <w:t>SBA</w:t>
      </w:r>
      <w:r>
        <w:rPr>
          <w:spacing w:val="-3"/>
        </w:rPr>
        <w:t xml:space="preserve"> </w:t>
      </w:r>
      <w:r>
        <w:t>Form</w:t>
      </w:r>
      <w:r>
        <w:rPr>
          <w:spacing w:val="-2"/>
        </w:rPr>
        <w:t xml:space="preserve"> </w:t>
      </w:r>
      <w:r>
        <w:t>888</w:t>
      </w:r>
      <w:r>
        <w:rPr>
          <w:spacing w:val="-3"/>
        </w:rPr>
        <w:t xml:space="preserve"> </w:t>
      </w:r>
      <w:r>
        <w:t>(or</w:t>
      </w:r>
      <w:r>
        <w:rPr>
          <w:spacing w:val="-5"/>
        </w:rPr>
        <w:t xml:space="preserve"> </w:t>
      </w:r>
      <w:r>
        <w:t>its</w:t>
      </w:r>
      <w:r>
        <w:rPr>
          <w:spacing w:val="-2"/>
        </w:rPr>
        <w:t xml:space="preserve"> </w:t>
      </w:r>
      <w:r>
        <w:t>equivalent) for training activities. In order to count training clients in the Clients Served goal, you must submit 641 like data for training clients; however</w:t>
      </w:r>
      <w:r w:rsidR="0037168B">
        <w:t>,</w:t>
      </w:r>
      <w:r>
        <w:t xml:space="preserve"> you will not use the SBA Form 641. You are required to submit the client service information into </w:t>
      </w:r>
      <w:proofErr w:type="gramStart"/>
      <w:r>
        <w:t>SBA‘</w:t>
      </w:r>
      <w:proofErr w:type="gramEnd"/>
      <w:r>
        <w:t>s Entrepreneurial Development Management Information System (EDMIS).  You may submit the information by directly entering data into EDMIS or uploading batch files to the system. All fields must be completed when data is available, including but not limited to capital infusion data, number of employees, and other economic impact data. You are also required to complete the Economic Impact Report in EDMIS. If you do not currently collect economic impact data on a client- by client basis you may use general</w:t>
      </w:r>
      <w:r>
        <w:rPr>
          <w:spacing w:val="-3"/>
        </w:rPr>
        <w:t xml:space="preserve"> </w:t>
      </w:r>
      <w:r>
        <w:t>client</w:t>
      </w:r>
      <w:r>
        <w:rPr>
          <w:spacing w:val="-5"/>
        </w:rPr>
        <w:t xml:space="preserve"> </w:t>
      </w:r>
      <w:r>
        <w:t>survey</w:t>
      </w:r>
      <w:r>
        <w:rPr>
          <w:spacing w:val="-5"/>
        </w:rPr>
        <w:t xml:space="preserve"> </w:t>
      </w:r>
      <w:r>
        <w:t>data</w:t>
      </w:r>
      <w:r>
        <w:rPr>
          <w:spacing w:val="-5"/>
        </w:rPr>
        <w:t xml:space="preserve"> </w:t>
      </w:r>
      <w:r>
        <w:t>to</w:t>
      </w:r>
      <w:r>
        <w:rPr>
          <w:spacing w:val="-5"/>
        </w:rPr>
        <w:t xml:space="preserve"> </w:t>
      </w:r>
      <w:r>
        <w:t>complete</w:t>
      </w:r>
      <w:r>
        <w:rPr>
          <w:spacing w:val="-3"/>
        </w:rPr>
        <w:t xml:space="preserve"> </w:t>
      </w:r>
      <w:r>
        <w:t>the</w:t>
      </w:r>
      <w:r>
        <w:rPr>
          <w:spacing w:val="-5"/>
        </w:rPr>
        <w:t xml:space="preserve"> </w:t>
      </w:r>
      <w:r>
        <w:t>separate</w:t>
      </w:r>
      <w:r>
        <w:rPr>
          <w:spacing w:val="-3"/>
        </w:rPr>
        <w:t xml:space="preserve"> </w:t>
      </w:r>
      <w:r>
        <w:t>Economic</w:t>
      </w:r>
      <w:r>
        <w:rPr>
          <w:spacing w:val="-2"/>
        </w:rPr>
        <w:t xml:space="preserve"> </w:t>
      </w:r>
      <w:r>
        <w:t>Impact</w:t>
      </w:r>
      <w:r>
        <w:rPr>
          <w:spacing w:val="-3"/>
        </w:rPr>
        <w:t xml:space="preserve"> </w:t>
      </w:r>
      <w:r>
        <w:t>Report.</w:t>
      </w:r>
    </w:p>
    <w:p w14:paraId="1BC383E0" w14:textId="77777777" w:rsidR="008B158C" w:rsidRDefault="008B158C">
      <w:pPr>
        <w:pStyle w:val="BodyText"/>
        <w:spacing w:before="2"/>
        <w:rPr>
          <w:sz w:val="22"/>
        </w:rPr>
      </w:pPr>
    </w:p>
    <w:p w14:paraId="36A6DC00" w14:textId="77777777" w:rsidR="008B158C" w:rsidRDefault="004E559A">
      <w:pPr>
        <w:pStyle w:val="Heading1"/>
        <w:numPr>
          <w:ilvl w:val="2"/>
          <w:numId w:val="5"/>
        </w:numPr>
        <w:tabs>
          <w:tab w:val="left" w:pos="2260"/>
          <w:tab w:val="left" w:pos="2261"/>
        </w:tabs>
      </w:pPr>
      <w:r>
        <w:t>Project and Program</w:t>
      </w:r>
      <w:r>
        <w:rPr>
          <w:spacing w:val="-8"/>
        </w:rPr>
        <w:t xml:space="preserve"> </w:t>
      </w:r>
      <w:r>
        <w:t>Integrity</w:t>
      </w:r>
    </w:p>
    <w:p w14:paraId="3A52CB9C" w14:textId="77777777" w:rsidR="008B158C" w:rsidRDefault="008B158C">
      <w:pPr>
        <w:pStyle w:val="BodyText"/>
        <w:spacing w:before="2"/>
        <w:rPr>
          <w:b/>
          <w:sz w:val="27"/>
        </w:rPr>
      </w:pPr>
    </w:p>
    <w:p w14:paraId="1559F0D2" w14:textId="77777777" w:rsidR="008B158C" w:rsidRDefault="004E559A">
      <w:pPr>
        <w:pStyle w:val="BodyText"/>
        <w:spacing w:line="300" w:lineRule="auto"/>
        <w:ind w:left="2260" w:right="116"/>
      </w:pPr>
      <w:r>
        <w:t>You must avoid engaging in any actions that may harm the integrity of this project or the SBDC Program. In the event key project employees are determined to have engaged in conduct reflecting a material lack of business integrity or honesty, you must immediately remove them from involvement in this project.</w:t>
      </w:r>
    </w:p>
    <w:p w14:paraId="36787744" w14:textId="77777777" w:rsidR="008B158C" w:rsidRDefault="008B158C">
      <w:pPr>
        <w:pStyle w:val="BodyText"/>
        <w:spacing w:before="5"/>
        <w:rPr>
          <w:sz w:val="22"/>
        </w:rPr>
      </w:pPr>
    </w:p>
    <w:p w14:paraId="4684306A" w14:textId="77777777" w:rsidR="008B158C" w:rsidRDefault="004E559A">
      <w:pPr>
        <w:pStyle w:val="BodyText"/>
        <w:spacing w:line="300" w:lineRule="auto"/>
        <w:ind w:left="2260" w:right="116"/>
      </w:pPr>
      <w:r>
        <w:t>You and Your employees must avoid both organizational and individual conflicts of interest in accordance with the principles identified in 2 C.F.R. § 2701.112.</w:t>
      </w:r>
    </w:p>
    <w:p w14:paraId="58421BA3" w14:textId="77777777" w:rsidR="008B158C" w:rsidRDefault="008B158C">
      <w:pPr>
        <w:pStyle w:val="BodyText"/>
        <w:spacing w:before="7"/>
        <w:rPr>
          <w:sz w:val="22"/>
        </w:rPr>
      </w:pPr>
    </w:p>
    <w:p w14:paraId="7B2B20D7" w14:textId="77777777" w:rsidR="008B158C" w:rsidRDefault="004E559A">
      <w:pPr>
        <w:pStyle w:val="BodyText"/>
        <w:spacing w:line="300" w:lineRule="auto"/>
        <w:ind w:left="2260" w:right="135"/>
      </w:pPr>
      <w:r>
        <w:t>You must avoid both organizational and individual conflicts of interest and your organization may not assist clients with whom it or its principals have business relationships, or in which it or its principals hold financial interests, whether based on debt or equity. Furthermore, you must not permit your employees or agents to assist clients in which they or their immediate family members have financial interests. Your organization, principals, employees, and agents also must not take advantage of any involvement in this project to direct or refer clients to outside business endeavors in which they or their immediate family members have financial interests.</w:t>
      </w:r>
    </w:p>
    <w:p w14:paraId="4097D623" w14:textId="77777777" w:rsidR="008B158C" w:rsidRDefault="008B158C">
      <w:pPr>
        <w:pStyle w:val="BodyText"/>
        <w:spacing w:before="5"/>
        <w:rPr>
          <w:sz w:val="22"/>
        </w:rPr>
      </w:pPr>
    </w:p>
    <w:p w14:paraId="1BFEC446" w14:textId="51AD4922" w:rsidR="008B158C" w:rsidRDefault="004E559A">
      <w:pPr>
        <w:pStyle w:val="BodyText"/>
        <w:spacing w:line="300" w:lineRule="auto"/>
        <w:ind w:left="2260" w:right="116"/>
      </w:pPr>
      <w:r>
        <w:t xml:space="preserve">You, your principals, employees, and agents are obligated to report all instances of fraud, waste, or abuse related to this project or to the SBDC Program to the Point of Contact designated in Part I(A)(3) above. If, in your view, that individual does not satisfactorily address its allegations of fraud, waste or abuse, You should report the matter to SBA’s Office of Inspector General via the online complaint submission system at </w:t>
      </w:r>
      <w:r w:rsidR="00A9273A">
        <w:fldChar w:fldCharType="begin"/>
      </w:r>
      <w:r w:rsidR="008872FA">
        <w:instrText xml:space="preserve">HYPERLINK "https://www.sba.gov/oig/hotline" \h </w:instrText>
      </w:r>
      <w:r w:rsidR="00A9273A">
        <w:fldChar w:fldCharType="separate"/>
      </w:r>
      <w:ins w:id="25" w:author="Moglia, Dena" w:date="2019-08-14T15:06:00Z">
        <w:r w:rsidR="008872FA">
          <w:rPr>
            <w:color w:val="0000FF"/>
            <w:u w:val="single" w:color="0000FF"/>
          </w:rPr>
          <w:t>https://www.sba.gov/oig/hotline</w:t>
        </w:r>
      </w:ins>
      <w:r w:rsidR="00A9273A">
        <w:rPr>
          <w:color w:val="0000FF"/>
          <w:u w:val="single" w:color="0000FF"/>
        </w:rPr>
        <w:fldChar w:fldCharType="end"/>
      </w:r>
      <w:ins w:id="26" w:author="Moglia, Dena" w:date="2019-08-14T15:06:00Z">
        <w:r w:rsidR="008872FA">
          <w:rPr>
            <w:color w:val="0000FF"/>
            <w:u w:val="single" w:color="0000FF"/>
          </w:rPr>
          <w:t xml:space="preserve"> </w:t>
        </w:r>
      </w:ins>
      <w:r>
        <w:t>or the Fraud, Waste, and Abuse Hotline at 1-800-767-0385.</w:t>
      </w:r>
    </w:p>
    <w:p w14:paraId="17BC76D1" w14:textId="77777777" w:rsidR="008B158C" w:rsidRDefault="008B158C">
      <w:pPr>
        <w:spacing w:line="300" w:lineRule="auto"/>
        <w:sectPr w:rsidR="008B158C">
          <w:headerReference w:type="default" r:id="rId15"/>
          <w:pgSz w:w="12240" w:h="15840"/>
          <w:pgMar w:top="1260" w:right="960" w:bottom="280" w:left="980" w:header="718" w:footer="0" w:gutter="0"/>
          <w:cols w:space="720"/>
        </w:sectPr>
      </w:pPr>
    </w:p>
    <w:p w14:paraId="3426EB0C" w14:textId="77777777" w:rsidR="008B158C" w:rsidRDefault="008B158C">
      <w:pPr>
        <w:pStyle w:val="BodyText"/>
        <w:spacing w:before="8"/>
        <w:rPr>
          <w:sz w:val="15"/>
        </w:rPr>
      </w:pPr>
    </w:p>
    <w:p w14:paraId="5413EAE6" w14:textId="77777777" w:rsidR="008B158C" w:rsidRDefault="004E559A">
      <w:pPr>
        <w:pStyle w:val="Heading1"/>
        <w:numPr>
          <w:ilvl w:val="2"/>
          <w:numId w:val="5"/>
        </w:numPr>
        <w:tabs>
          <w:tab w:val="left" w:pos="2260"/>
          <w:tab w:val="left" w:pos="2261"/>
        </w:tabs>
        <w:spacing w:before="94"/>
      </w:pPr>
      <w:bookmarkStart w:id="27" w:name="_bookmark24"/>
      <w:bookmarkEnd w:id="27"/>
      <w:r>
        <w:t>Project</w:t>
      </w:r>
      <w:r>
        <w:rPr>
          <w:spacing w:val="-3"/>
        </w:rPr>
        <w:t xml:space="preserve"> </w:t>
      </w:r>
      <w:r>
        <w:t>Closeout</w:t>
      </w:r>
    </w:p>
    <w:p w14:paraId="1B275498" w14:textId="77777777" w:rsidR="008B158C" w:rsidRDefault="008B158C">
      <w:pPr>
        <w:pStyle w:val="BodyText"/>
        <w:spacing w:before="5"/>
        <w:rPr>
          <w:b/>
          <w:sz w:val="27"/>
        </w:rPr>
      </w:pPr>
    </w:p>
    <w:p w14:paraId="4EE5194B" w14:textId="77777777" w:rsidR="008B158C" w:rsidRDefault="004E559A">
      <w:pPr>
        <w:pStyle w:val="BodyText"/>
        <w:spacing w:before="1" w:line="297" w:lineRule="auto"/>
        <w:ind w:left="2260" w:right="819"/>
      </w:pPr>
      <w:r>
        <w:t>For general guidance regarding project closeout procedures, see Subpart D of 2 C.F.R. §§ 200.343-200.344.</w:t>
      </w:r>
    </w:p>
    <w:p w14:paraId="4608366D" w14:textId="77777777" w:rsidR="008B158C" w:rsidRDefault="008B158C">
      <w:pPr>
        <w:pStyle w:val="BodyText"/>
        <w:spacing w:before="10"/>
        <w:rPr>
          <w:sz w:val="22"/>
        </w:rPr>
      </w:pPr>
    </w:p>
    <w:p w14:paraId="441CC7D1" w14:textId="77777777" w:rsidR="008B158C" w:rsidRDefault="004E559A">
      <w:pPr>
        <w:pStyle w:val="BodyText"/>
        <w:spacing w:line="300" w:lineRule="auto"/>
        <w:ind w:left="2260" w:right="140"/>
      </w:pPr>
      <w:r>
        <w:t xml:space="preserve">At the end date of this Award and if no follow-on award has been made (i.e., after the base period concludes and all available option periods have been exercised or declined and any no cost extension has expired, as applicable) this project will cease and you may not incur any new reimbursable expenses. You must submit your final performance and financial reports and your final requests for payment </w:t>
      </w:r>
      <w:r w:rsidRPr="001753A4">
        <w:rPr>
          <w:u w:val="single"/>
        </w:rPr>
        <w:t>within 90 calendar days of the project end date</w:t>
      </w:r>
      <w:r>
        <w:t>.  If you do not submit your final payment requests within 90 days of the project end date, all remaining, undisbursed Federal funds will be de-obligated and will no longer be available to you. If you have received a follow-on award under the SBDC Program, you may request permission from SBA to carryover any unexpended Project Funds remaining under this Award to that follow-on award in accordance with Part III (B) (11) below.</w:t>
      </w:r>
    </w:p>
    <w:p w14:paraId="1F2A7D10" w14:textId="77777777" w:rsidR="008B158C" w:rsidRDefault="008B158C">
      <w:pPr>
        <w:pStyle w:val="BodyText"/>
        <w:spacing w:before="7"/>
        <w:rPr>
          <w:sz w:val="22"/>
        </w:rPr>
      </w:pPr>
    </w:p>
    <w:p w14:paraId="3C0C8403" w14:textId="77777777" w:rsidR="008B158C" w:rsidRDefault="004E559A">
      <w:pPr>
        <w:pStyle w:val="BodyText"/>
        <w:spacing w:before="1" w:line="300" w:lineRule="auto"/>
        <w:ind w:left="2260" w:right="175"/>
      </w:pPr>
      <w:r>
        <w:t>If you have not received a follow-on award, you must include a list of all equipment purchased with Project Funds along with your final performance and financial reports. That list must describe each piece of equipment and identify its purchase price, the percentage of that purchase price paid with Project Funds, and its current, depreciated value. You must also ask the GOR how to dispose of that equipment. For further guidance regarding the disposition of equipment purchased with Project Funds, see 2 C.F.R. § 200.439. Where you have unexpended Program Income remaining at the end date of this Award, you must either remit that money to SBA or obtain approval from SBA to use it to fund further activities consistent with the objectives of this Award.</w:t>
      </w:r>
    </w:p>
    <w:p w14:paraId="47313F94" w14:textId="77777777" w:rsidR="00CF1B3A" w:rsidRDefault="00CF1B3A">
      <w:pPr>
        <w:pStyle w:val="BodyText"/>
        <w:spacing w:before="1" w:line="300" w:lineRule="auto"/>
        <w:ind w:left="2260" w:right="175"/>
      </w:pPr>
    </w:p>
    <w:p w14:paraId="25A9CC9A" w14:textId="77777777" w:rsidR="008B158C" w:rsidRDefault="004E559A">
      <w:pPr>
        <w:pStyle w:val="BodyText"/>
        <w:spacing w:before="1" w:line="300" w:lineRule="auto"/>
        <w:ind w:left="2260" w:right="119"/>
      </w:pPr>
      <w:r>
        <w:t>Where SBA has designated another organization as your successor for purposes of the SBDC Program, you must turn over all equipment, materials (including top-level domains and web content), and unexpended supplies purchased with Project Funds, as well as copies of all project records</w:t>
      </w:r>
      <w:r>
        <w:rPr>
          <w:spacing w:val="-2"/>
        </w:rPr>
        <w:t xml:space="preserve"> </w:t>
      </w:r>
      <w:r>
        <w:t>(including</w:t>
      </w:r>
      <w:r>
        <w:rPr>
          <w:spacing w:val="-5"/>
        </w:rPr>
        <w:t xml:space="preserve"> </w:t>
      </w:r>
      <w:r>
        <w:t>client</w:t>
      </w:r>
      <w:r>
        <w:rPr>
          <w:spacing w:val="-3"/>
        </w:rPr>
        <w:t xml:space="preserve"> </w:t>
      </w:r>
      <w:r>
        <w:t>files),</w:t>
      </w:r>
      <w:r>
        <w:rPr>
          <w:spacing w:val="-5"/>
        </w:rPr>
        <w:t xml:space="preserve"> </w:t>
      </w:r>
      <w:r>
        <w:t>to</w:t>
      </w:r>
      <w:r>
        <w:rPr>
          <w:spacing w:val="1"/>
        </w:rPr>
        <w:t xml:space="preserve"> </w:t>
      </w:r>
      <w:r>
        <w:t>your</w:t>
      </w:r>
      <w:r>
        <w:rPr>
          <w:spacing w:val="-3"/>
        </w:rPr>
        <w:t xml:space="preserve"> </w:t>
      </w:r>
      <w:r>
        <w:t>designated</w:t>
      </w:r>
      <w:r>
        <w:rPr>
          <w:spacing w:val="-5"/>
        </w:rPr>
        <w:t xml:space="preserve"> </w:t>
      </w:r>
      <w:r>
        <w:t>successor</w:t>
      </w:r>
      <w:r>
        <w:rPr>
          <w:spacing w:val="-6"/>
        </w:rPr>
        <w:t xml:space="preserve"> </w:t>
      </w:r>
      <w:r>
        <w:t>in</w:t>
      </w:r>
      <w:r>
        <w:rPr>
          <w:spacing w:val="-3"/>
        </w:rPr>
        <w:t xml:space="preserve"> </w:t>
      </w:r>
      <w:r>
        <w:t>accordance</w:t>
      </w:r>
      <w:r>
        <w:rPr>
          <w:spacing w:val="-3"/>
        </w:rPr>
        <w:t xml:space="preserve"> </w:t>
      </w:r>
      <w:r>
        <w:t>with</w:t>
      </w:r>
      <w:r>
        <w:rPr>
          <w:spacing w:val="-3"/>
        </w:rPr>
        <w:t xml:space="preserve"> </w:t>
      </w:r>
      <w:r>
        <w:t>the</w:t>
      </w:r>
      <w:r>
        <w:rPr>
          <w:spacing w:val="-5"/>
        </w:rPr>
        <w:t xml:space="preserve"> </w:t>
      </w:r>
      <w:r>
        <w:t>procedures</w:t>
      </w:r>
      <w:r>
        <w:rPr>
          <w:spacing w:val="-2"/>
        </w:rPr>
        <w:t xml:space="preserve"> </w:t>
      </w:r>
      <w:r>
        <w:t>and timeline provided by SBA. You must make a good faith effort to facilitate the smooth transition of the Project to your designated</w:t>
      </w:r>
      <w:r>
        <w:rPr>
          <w:spacing w:val="-17"/>
        </w:rPr>
        <w:t xml:space="preserve"> </w:t>
      </w:r>
      <w:r>
        <w:t>successor.</w:t>
      </w:r>
    </w:p>
    <w:p w14:paraId="7E1AEE82" w14:textId="77777777" w:rsidR="008B158C" w:rsidRDefault="008B158C">
      <w:pPr>
        <w:pStyle w:val="BodyText"/>
        <w:spacing w:before="3"/>
        <w:rPr>
          <w:sz w:val="22"/>
        </w:rPr>
      </w:pPr>
    </w:p>
    <w:p w14:paraId="6A3CE4C4" w14:textId="77777777" w:rsidR="008B158C" w:rsidRDefault="004E559A">
      <w:pPr>
        <w:pStyle w:val="Heading1"/>
        <w:numPr>
          <w:ilvl w:val="2"/>
          <w:numId w:val="5"/>
        </w:numPr>
        <w:tabs>
          <w:tab w:val="left" w:pos="2260"/>
          <w:tab w:val="left" w:pos="2261"/>
        </w:tabs>
      </w:pPr>
      <w:r>
        <w:t>Actions Requiring Prior</w:t>
      </w:r>
      <w:r>
        <w:rPr>
          <w:spacing w:val="-11"/>
        </w:rPr>
        <w:t xml:space="preserve"> </w:t>
      </w:r>
      <w:r>
        <w:t>Approval</w:t>
      </w:r>
    </w:p>
    <w:p w14:paraId="3D2110A4" w14:textId="77777777" w:rsidR="008B158C" w:rsidRDefault="008B158C">
      <w:pPr>
        <w:pStyle w:val="BodyText"/>
        <w:spacing w:before="2"/>
        <w:rPr>
          <w:b/>
          <w:sz w:val="27"/>
        </w:rPr>
      </w:pPr>
    </w:p>
    <w:p w14:paraId="38882A76" w14:textId="77777777" w:rsidR="008B158C" w:rsidRDefault="004E559A">
      <w:pPr>
        <w:pStyle w:val="BodyText"/>
        <w:spacing w:before="1"/>
        <w:ind w:left="2260"/>
      </w:pPr>
      <w:r>
        <w:t>Before taking any of the following actions</w:t>
      </w:r>
      <w:bookmarkStart w:id="28" w:name="_bookmark25"/>
      <w:bookmarkEnd w:id="28"/>
      <w:r>
        <w:t>, you must obtain advance approval from SBA:</w:t>
      </w:r>
    </w:p>
    <w:p w14:paraId="5AD1C443" w14:textId="77777777" w:rsidR="008B158C" w:rsidRDefault="008B158C">
      <w:pPr>
        <w:pStyle w:val="BodyText"/>
        <w:spacing w:before="1"/>
        <w:rPr>
          <w:sz w:val="27"/>
        </w:rPr>
      </w:pPr>
    </w:p>
    <w:p w14:paraId="3C631E8C" w14:textId="77777777" w:rsidR="008B158C" w:rsidRDefault="004E559A">
      <w:pPr>
        <w:pStyle w:val="ListParagraph"/>
        <w:numPr>
          <w:ilvl w:val="3"/>
          <w:numId w:val="5"/>
        </w:numPr>
        <w:tabs>
          <w:tab w:val="left" w:pos="2620"/>
          <w:tab w:val="left" w:pos="2621"/>
        </w:tabs>
        <w:ind w:left="2620" w:hanging="360"/>
        <w:rPr>
          <w:sz w:val="18"/>
        </w:rPr>
      </w:pPr>
      <w:r>
        <w:rPr>
          <w:sz w:val="18"/>
        </w:rPr>
        <w:t>Changing</w:t>
      </w:r>
      <w:r>
        <w:rPr>
          <w:spacing w:val="-3"/>
          <w:sz w:val="18"/>
        </w:rPr>
        <w:t xml:space="preserve"> </w:t>
      </w:r>
      <w:r>
        <w:rPr>
          <w:sz w:val="18"/>
        </w:rPr>
        <w:t>the</w:t>
      </w:r>
      <w:r>
        <w:rPr>
          <w:spacing w:val="-3"/>
          <w:sz w:val="18"/>
        </w:rPr>
        <w:t xml:space="preserve"> </w:t>
      </w:r>
      <w:r>
        <w:rPr>
          <w:sz w:val="18"/>
        </w:rPr>
        <w:t>scope</w:t>
      </w:r>
      <w:r>
        <w:rPr>
          <w:spacing w:val="-3"/>
          <w:sz w:val="18"/>
        </w:rPr>
        <w:t xml:space="preserve"> </w:t>
      </w:r>
      <w:r>
        <w:rPr>
          <w:sz w:val="18"/>
        </w:rPr>
        <w:t>of</w:t>
      </w:r>
      <w:r>
        <w:rPr>
          <w:spacing w:val="-5"/>
          <w:sz w:val="18"/>
        </w:rPr>
        <w:t xml:space="preserve"> </w:t>
      </w:r>
      <w:r>
        <w:rPr>
          <w:sz w:val="18"/>
        </w:rPr>
        <w:t>the</w:t>
      </w:r>
      <w:r>
        <w:rPr>
          <w:spacing w:val="-5"/>
          <w:sz w:val="18"/>
        </w:rPr>
        <w:t xml:space="preserve"> </w:t>
      </w:r>
      <w:r>
        <w:rPr>
          <w:sz w:val="18"/>
        </w:rPr>
        <w:t>project</w:t>
      </w:r>
      <w:r>
        <w:rPr>
          <w:spacing w:val="-3"/>
          <w:sz w:val="18"/>
        </w:rPr>
        <w:t xml:space="preserve"> </w:t>
      </w:r>
      <w:r>
        <w:rPr>
          <w:sz w:val="18"/>
        </w:rPr>
        <w:t>or</w:t>
      </w:r>
      <w:r>
        <w:rPr>
          <w:spacing w:val="-6"/>
          <w:sz w:val="18"/>
        </w:rPr>
        <w:t xml:space="preserve"> </w:t>
      </w:r>
      <w:r>
        <w:rPr>
          <w:sz w:val="18"/>
        </w:rPr>
        <w:t>amending</w:t>
      </w:r>
      <w:r>
        <w:rPr>
          <w:spacing w:val="-3"/>
          <w:sz w:val="18"/>
        </w:rPr>
        <w:t xml:space="preserve"> </w:t>
      </w:r>
      <w:r>
        <w:rPr>
          <w:sz w:val="18"/>
        </w:rPr>
        <w:t>the</w:t>
      </w:r>
      <w:r>
        <w:rPr>
          <w:spacing w:val="-3"/>
          <w:sz w:val="18"/>
        </w:rPr>
        <w:t xml:space="preserve"> </w:t>
      </w:r>
      <w:r>
        <w:rPr>
          <w:sz w:val="18"/>
        </w:rPr>
        <w:t>approved</w:t>
      </w:r>
      <w:r>
        <w:rPr>
          <w:spacing w:val="-7"/>
          <w:sz w:val="18"/>
        </w:rPr>
        <w:t xml:space="preserve"> </w:t>
      </w:r>
      <w:r>
        <w:rPr>
          <w:sz w:val="18"/>
        </w:rPr>
        <w:t>project</w:t>
      </w:r>
      <w:r>
        <w:rPr>
          <w:spacing w:val="-3"/>
          <w:sz w:val="18"/>
        </w:rPr>
        <w:t xml:space="preserve"> </w:t>
      </w:r>
      <w:r>
        <w:rPr>
          <w:sz w:val="18"/>
        </w:rPr>
        <w:t>goals</w:t>
      </w:r>
      <w:r>
        <w:rPr>
          <w:spacing w:val="-2"/>
          <w:sz w:val="18"/>
        </w:rPr>
        <w:t xml:space="preserve"> </w:t>
      </w:r>
      <w:r>
        <w:rPr>
          <w:sz w:val="18"/>
        </w:rPr>
        <w:t>and</w:t>
      </w:r>
      <w:r>
        <w:rPr>
          <w:spacing w:val="-3"/>
          <w:sz w:val="18"/>
        </w:rPr>
        <w:t xml:space="preserve"> </w:t>
      </w:r>
      <w:r>
        <w:rPr>
          <w:sz w:val="18"/>
        </w:rPr>
        <w:t>milestones;</w:t>
      </w:r>
    </w:p>
    <w:p w14:paraId="4197C364" w14:textId="77777777" w:rsidR="008B158C" w:rsidRDefault="004E559A">
      <w:pPr>
        <w:pStyle w:val="ListParagraph"/>
        <w:numPr>
          <w:ilvl w:val="3"/>
          <w:numId w:val="5"/>
        </w:numPr>
        <w:tabs>
          <w:tab w:val="left" w:pos="2620"/>
          <w:tab w:val="left" w:pos="2621"/>
        </w:tabs>
        <w:spacing w:before="52"/>
        <w:ind w:left="2620" w:hanging="360"/>
        <w:rPr>
          <w:sz w:val="18"/>
        </w:rPr>
      </w:pPr>
      <w:r>
        <w:rPr>
          <w:sz w:val="18"/>
        </w:rPr>
        <w:t>Additional</w:t>
      </w:r>
      <w:r>
        <w:rPr>
          <w:spacing w:val="-3"/>
          <w:sz w:val="18"/>
        </w:rPr>
        <w:t xml:space="preserve"> </w:t>
      </w:r>
      <w:r>
        <w:rPr>
          <w:sz w:val="18"/>
        </w:rPr>
        <w:t>line</w:t>
      </w:r>
      <w:r>
        <w:rPr>
          <w:spacing w:val="-3"/>
          <w:sz w:val="18"/>
        </w:rPr>
        <w:t xml:space="preserve"> </w:t>
      </w:r>
      <w:r>
        <w:rPr>
          <w:sz w:val="18"/>
        </w:rPr>
        <w:t>item</w:t>
      </w:r>
      <w:r>
        <w:rPr>
          <w:spacing w:val="-5"/>
          <w:sz w:val="18"/>
        </w:rPr>
        <w:t xml:space="preserve"> </w:t>
      </w:r>
      <w:r>
        <w:rPr>
          <w:sz w:val="18"/>
        </w:rPr>
        <w:t>expenditures</w:t>
      </w:r>
      <w:r>
        <w:rPr>
          <w:spacing w:val="-3"/>
          <w:sz w:val="18"/>
        </w:rPr>
        <w:t xml:space="preserve"> </w:t>
      </w:r>
      <w:r>
        <w:rPr>
          <w:sz w:val="18"/>
        </w:rPr>
        <w:t>not</w:t>
      </w:r>
      <w:r>
        <w:rPr>
          <w:spacing w:val="-3"/>
          <w:sz w:val="18"/>
        </w:rPr>
        <w:t xml:space="preserve"> </w:t>
      </w:r>
      <w:r>
        <w:rPr>
          <w:sz w:val="18"/>
        </w:rPr>
        <w:t>specified</w:t>
      </w:r>
      <w:r>
        <w:rPr>
          <w:spacing w:val="-3"/>
          <w:sz w:val="18"/>
        </w:rPr>
        <w:t xml:space="preserve"> </w:t>
      </w:r>
      <w:r>
        <w:rPr>
          <w:sz w:val="18"/>
        </w:rPr>
        <w:t>or</w:t>
      </w:r>
      <w:r>
        <w:rPr>
          <w:spacing w:val="-5"/>
          <w:sz w:val="18"/>
        </w:rPr>
        <w:t xml:space="preserve"> </w:t>
      </w:r>
      <w:r>
        <w:rPr>
          <w:sz w:val="18"/>
        </w:rPr>
        <w:t>shown</w:t>
      </w:r>
      <w:r>
        <w:rPr>
          <w:spacing w:val="-3"/>
          <w:sz w:val="18"/>
        </w:rPr>
        <w:t xml:space="preserve"> </w:t>
      </w:r>
      <w:r>
        <w:rPr>
          <w:sz w:val="18"/>
        </w:rPr>
        <w:t>without</w:t>
      </w:r>
      <w:r>
        <w:rPr>
          <w:spacing w:val="-3"/>
          <w:sz w:val="18"/>
        </w:rPr>
        <w:t xml:space="preserve"> </w:t>
      </w:r>
      <w:r>
        <w:rPr>
          <w:sz w:val="18"/>
        </w:rPr>
        <w:t>cost</w:t>
      </w:r>
      <w:r>
        <w:rPr>
          <w:spacing w:val="-5"/>
          <w:sz w:val="18"/>
        </w:rPr>
        <w:t xml:space="preserve"> </w:t>
      </w:r>
      <w:r>
        <w:rPr>
          <w:sz w:val="18"/>
        </w:rPr>
        <w:t>on</w:t>
      </w:r>
      <w:r>
        <w:rPr>
          <w:spacing w:val="-3"/>
          <w:sz w:val="18"/>
        </w:rPr>
        <w:t xml:space="preserve"> </w:t>
      </w:r>
      <w:r>
        <w:rPr>
          <w:sz w:val="18"/>
        </w:rPr>
        <w:t>the</w:t>
      </w:r>
      <w:r>
        <w:rPr>
          <w:spacing w:val="-3"/>
          <w:sz w:val="18"/>
        </w:rPr>
        <w:t xml:space="preserve"> </w:t>
      </w:r>
      <w:r>
        <w:rPr>
          <w:sz w:val="18"/>
        </w:rPr>
        <w:t>approved</w:t>
      </w:r>
      <w:r>
        <w:rPr>
          <w:spacing w:val="-5"/>
          <w:sz w:val="18"/>
        </w:rPr>
        <w:t xml:space="preserve"> </w:t>
      </w:r>
      <w:r>
        <w:rPr>
          <w:sz w:val="18"/>
        </w:rPr>
        <w:t>budget;</w:t>
      </w:r>
    </w:p>
    <w:p w14:paraId="762FA7B2" w14:textId="47E449C5" w:rsidR="008B158C" w:rsidRPr="00453869" w:rsidRDefault="00453869">
      <w:pPr>
        <w:pStyle w:val="ListParagraph"/>
        <w:numPr>
          <w:ilvl w:val="3"/>
          <w:numId w:val="5"/>
        </w:numPr>
        <w:tabs>
          <w:tab w:val="left" w:pos="2620"/>
          <w:tab w:val="left" w:pos="2621"/>
        </w:tabs>
        <w:spacing w:before="49" w:line="300" w:lineRule="auto"/>
        <w:ind w:left="2620" w:right="327" w:hanging="360"/>
        <w:rPr>
          <w:sz w:val="18"/>
        </w:rPr>
      </w:pPr>
      <w:proofErr w:type="gramStart"/>
      <w:r w:rsidRPr="00453869">
        <w:rPr>
          <w:sz w:val="18"/>
          <w:highlight w:val="yellow"/>
        </w:rPr>
        <w:t>In the event that</w:t>
      </w:r>
      <w:proofErr w:type="gramEnd"/>
      <w:r w:rsidRPr="00453869">
        <w:rPr>
          <w:sz w:val="18"/>
          <w:highlight w:val="yellow"/>
        </w:rPr>
        <w:t xml:space="preserve"> the Federal award exceeds the threshold for micro-purchases</w:t>
      </w:r>
      <w:r w:rsidRPr="00453869">
        <w:rPr>
          <w:sz w:val="18"/>
        </w:rPr>
        <w:t>,</w:t>
      </w:r>
      <w:r>
        <w:rPr>
          <w:sz w:val="18"/>
        </w:rPr>
        <w:t xml:space="preserve"> </w:t>
      </w:r>
      <w:r w:rsidRPr="00453869">
        <w:rPr>
          <w:sz w:val="18"/>
        </w:rPr>
        <w:t>a</w:t>
      </w:r>
      <w:r w:rsidR="004E559A" w:rsidRPr="00453869">
        <w:rPr>
          <w:sz w:val="18"/>
        </w:rPr>
        <w:t>ny budget revisions to Federal, including fund transfers between cost categories</w:t>
      </w:r>
      <w:r w:rsidR="004E559A" w:rsidRPr="00453869">
        <w:rPr>
          <w:spacing w:val="-2"/>
          <w:sz w:val="18"/>
        </w:rPr>
        <w:t xml:space="preserve"> </w:t>
      </w:r>
      <w:r w:rsidR="004E559A" w:rsidRPr="00453869">
        <w:rPr>
          <w:sz w:val="18"/>
        </w:rPr>
        <w:t>when</w:t>
      </w:r>
      <w:r w:rsidR="004E559A" w:rsidRPr="00453869">
        <w:rPr>
          <w:spacing w:val="-2"/>
          <w:sz w:val="18"/>
        </w:rPr>
        <w:t xml:space="preserve"> </w:t>
      </w:r>
      <w:r w:rsidR="004E559A" w:rsidRPr="00453869">
        <w:rPr>
          <w:sz w:val="18"/>
        </w:rPr>
        <w:t>the</w:t>
      </w:r>
      <w:r w:rsidR="004E559A" w:rsidRPr="00453869">
        <w:rPr>
          <w:spacing w:val="-2"/>
          <w:sz w:val="18"/>
        </w:rPr>
        <w:t xml:space="preserve"> </w:t>
      </w:r>
      <w:r w:rsidR="004E559A" w:rsidRPr="00453869">
        <w:rPr>
          <w:sz w:val="18"/>
        </w:rPr>
        <w:t>gross</w:t>
      </w:r>
      <w:r w:rsidR="004E559A" w:rsidRPr="00453869">
        <w:rPr>
          <w:spacing w:val="-4"/>
          <w:sz w:val="18"/>
        </w:rPr>
        <w:t xml:space="preserve"> </w:t>
      </w:r>
      <w:r w:rsidR="004E559A" w:rsidRPr="00453869">
        <w:rPr>
          <w:sz w:val="18"/>
        </w:rPr>
        <w:t>amount</w:t>
      </w:r>
      <w:r w:rsidR="004E559A" w:rsidRPr="00453869">
        <w:rPr>
          <w:spacing w:val="-2"/>
          <w:sz w:val="18"/>
        </w:rPr>
        <w:t xml:space="preserve"> </w:t>
      </w:r>
      <w:r w:rsidR="004E559A" w:rsidRPr="00453869">
        <w:rPr>
          <w:sz w:val="18"/>
        </w:rPr>
        <w:t>of</w:t>
      </w:r>
      <w:r w:rsidR="004E559A" w:rsidRPr="00453869">
        <w:rPr>
          <w:spacing w:val="-2"/>
          <w:sz w:val="18"/>
        </w:rPr>
        <w:t xml:space="preserve"> </w:t>
      </w:r>
      <w:r w:rsidR="004E559A" w:rsidRPr="00453869">
        <w:rPr>
          <w:sz w:val="18"/>
        </w:rPr>
        <w:t>funds</w:t>
      </w:r>
      <w:r w:rsidR="004E559A" w:rsidRPr="00453869">
        <w:rPr>
          <w:spacing w:val="-3"/>
          <w:sz w:val="18"/>
        </w:rPr>
        <w:t xml:space="preserve"> </w:t>
      </w:r>
      <w:r w:rsidR="004E559A" w:rsidRPr="00453869">
        <w:rPr>
          <w:sz w:val="18"/>
        </w:rPr>
        <w:t>involved</w:t>
      </w:r>
      <w:r w:rsidR="004E559A" w:rsidRPr="00453869">
        <w:rPr>
          <w:spacing w:val="-4"/>
          <w:sz w:val="18"/>
        </w:rPr>
        <w:t xml:space="preserve"> </w:t>
      </w:r>
      <w:r w:rsidR="004E559A" w:rsidRPr="00453869">
        <w:rPr>
          <w:sz w:val="18"/>
        </w:rPr>
        <w:t>is</w:t>
      </w:r>
      <w:r w:rsidR="004E559A" w:rsidRPr="00453869">
        <w:rPr>
          <w:spacing w:val="-3"/>
          <w:sz w:val="18"/>
        </w:rPr>
        <w:t xml:space="preserve"> </w:t>
      </w:r>
      <w:r w:rsidR="004E559A" w:rsidRPr="00453869">
        <w:rPr>
          <w:sz w:val="18"/>
        </w:rPr>
        <w:t>greater</w:t>
      </w:r>
      <w:r w:rsidR="004E559A" w:rsidRPr="00453869">
        <w:rPr>
          <w:spacing w:val="-2"/>
          <w:sz w:val="18"/>
        </w:rPr>
        <w:t xml:space="preserve"> </w:t>
      </w:r>
      <w:r w:rsidR="004E559A" w:rsidRPr="00453869">
        <w:rPr>
          <w:sz w:val="18"/>
        </w:rPr>
        <w:t>than</w:t>
      </w:r>
      <w:r w:rsidR="004E559A" w:rsidRPr="00453869">
        <w:rPr>
          <w:spacing w:val="-4"/>
          <w:sz w:val="18"/>
        </w:rPr>
        <w:t xml:space="preserve"> </w:t>
      </w:r>
      <w:r w:rsidR="004E559A" w:rsidRPr="00453869">
        <w:rPr>
          <w:sz w:val="18"/>
        </w:rPr>
        <w:t>10</w:t>
      </w:r>
      <w:r w:rsidR="004E559A" w:rsidRPr="00453869">
        <w:rPr>
          <w:spacing w:val="-4"/>
          <w:sz w:val="18"/>
        </w:rPr>
        <w:t xml:space="preserve"> </w:t>
      </w:r>
      <w:r w:rsidR="004E559A" w:rsidRPr="00453869">
        <w:rPr>
          <w:sz w:val="18"/>
        </w:rPr>
        <w:t>percent</w:t>
      </w:r>
      <w:r w:rsidR="004E559A" w:rsidRPr="00453869">
        <w:rPr>
          <w:spacing w:val="-4"/>
          <w:sz w:val="18"/>
        </w:rPr>
        <w:t xml:space="preserve"> </w:t>
      </w:r>
      <w:r w:rsidR="004E559A" w:rsidRPr="00453869">
        <w:rPr>
          <w:sz w:val="18"/>
        </w:rPr>
        <w:t>of</w:t>
      </w:r>
      <w:r w:rsidR="004E559A" w:rsidRPr="00453869">
        <w:rPr>
          <w:spacing w:val="-2"/>
          <w:sz w:val="18"/>
        </w:rPr>
        <w:t xml:space="preserve"> </w:t>
      </w:r>
      <w:r w:rsidR="004E559A" w:rsidRPr="00453869">
        <w:rPr>
          <w:sz w:val="18"/>
        </w:rPr>
        <w:t>the</w:t>
      </w:r>
      <w:r w:rsidR="004E559A" w:rsidRPr="00453869">
        <w:rPr>
          <w:spacing w:val="-2"/>
          <w:sz w:val="18"/>
        </w:rPr>
        <w:t xml:space="preserve"> </w:t>
      </w:r>
      <w:r w:rsidR="004E559A" w:rsidRPr="00453869">
        <w:rPr>
          <w:sz w:val="18"/>
        </w:rPr>
        <w:t>overall project</w:t>
      </w:r>
      <w:r w:rsidR="004E559A" w:rsidRPr="00453869">
        <w:rPr>
          <w:spacing w:val="-6"/>
          <w:sz w:val="18"/>
        </w:rPr>
        <w:t xml:space="preserve"> </w:t>
      </w:r>
      <w:r w:rsidR="004E559A" w:rsidRPr="00453869">
        <w:rPr>
          <w:sz w:val="18"/>
        </w:rPr>
        <w:t>budget;</w:t>
      </w:r>
    </w:p>
    <w:p w14:paraId="1D4145BC" w14:textId="77777777" w:rsidR="008B158C" w:rsidRDefault="004E559A">
      <w:pPr>
        <w:pStyle w:val="ListParagraph"/>
        <w:numPr>
          <w:ilvl w:val="3"/>
          <w:numId w:val="5"/>
        </w:numPr>
        <w:tabs>
          <w:tab w:val="left" w:pos="2620"/>
          <w:tab w:val="left" w:pos="2621"/>
        </w:tabs>
        <w:spacing w:before="1" w:line="300" w:lineRule="auto"/>
        <w:ind w:left="2620" w:right="129" w:hanging="360"/>
        <w:rPr>
          <w:sz w:val="18"/>
        </w:rPr>
      </w:pPr>
      <w:r>
        <w:rPr>
          <w:sz w:val="18"/>
        </w:rPr>
        <w:t>Changing your Key Personnel, i.e., service center directors, associate state/regional directors and</w:t>
      </w:r>
      <w:r>
        <w:rPr>
          <w:spacing w:val="-4"/>
          <w:sz w:val="18"/>
        </w:rPr>
        <w:t xml:space="preserve"> </w:t>
      </w:r>
      <w:r>
        <w:rPr>
          <w:sz w:val="18"/>
        </w:rPr>
        <w:t>state/regional</w:t>
      </w:r>
      <w:r>
        <w:rPr>
          <w:spacing w:val="-2"/>
          <w:sz w:val="18"/>
        </w:rPr>
        <w:t xml:space="preserve"> </w:t>
      </w:r>
      <w:r>
        <w:rPr>
          <w:sz w:val="18"/>
        </w:rPr>
        <w:t>directors</w:t>
      </w:r>
      <w:r>
        <w:rPr>
          <w:spacing w:val="-1"/>
          <w:sz w:val="18"/>
        </w:rPr>
        <w:t xml:space="preserve"> </w:t>
      </w:r>
      <w:r>
        <w:rPr>
          <w:sz w:val="18"/>
        </w:rPr>
        <w:t>require</w:t>
      </w:r>
      <w:r>
        <w:rPr>
          <w:spacing w:val="-4"/>
          <w:sz w:val="18"/>
        </w:rPr>
        <w:t xml:space="preserve"> </w:t>
      </w:r>
      <w:r>
        <w:rPr>
          <w:sz w:val="18"/>
        </w:rPr>
        <w:t>prior</w:t>
      </w:r>
      <w:r>
        <w:rPr>
          <w:spacing w:val="-4"/>
          <w:sz w:val="18"/>
        </w:rPr>
        <w:t xml:space="preserve"> </w:t>
      </w:r>
      <w:r>
        <w:rPr>
          <w:sz w:val="18"/>
        </w:rPr>
        <w:t>approval,</w:t>
      </w:r>
      <w:r>
        <w:rPr>
          <w:spacing w:val="-2"/>
          <w:sz w:val="18"/>
        </w:rPr>
        <w:t xml:space="preserve"> </w:t>
      </w:r>
      <w:r>
        <w:rPr>
          <w:sz w:val="18"/>
        </w:rPr>
        <w:t>all</w:t>
      </w:r>
      <w:r>
        <w:rPr>
          <w:spacing w:val="-2"/>
          <w:sz w:val="18"/>
        </w:rPr>
        <w:t xml:space="preserve"> </w:t>
      </w:r>
      <w:r>
        <w:rPr>
          <w:sz w:val="18"/>
        </w:rPr>
        <w:t>others</w:t>
      </w:r>
      <w:r>
        <w:rPr>
          <w:spacing w:val="-3"/>
          <w:sz w:val="18"/>
        </w:rPr>
        <w:t xml:space="preserve"> </w:t>
      </w:r>
      <w:r>
        <w:rPr>
          <w:sz w:val="18"/>
        </w:rPr>
        <w:t>the</w:t>
      </w:r>
      <w:r>
        <w:rPr>
          <w:spacing w:val="-2"/>
          <w:sz w:val="18"/>
        </w:rPr>
        <w:t xml:space="preserve"> </w:t>
      </w:r>
      <w:r>
        <w:rPr>
          <w:sz w:val="18"/>
        </w:rPr>
        <w:t>SBDC</w:t>
      </w:r>
      <w:r>
        <w:rPr>
          <w:spacing w:val="-2"/>
          <w:sz w:val="18"/>
        </w:rPr>
        <w:t xml:space="preserve"> </w:t>
      </w:r>
      <w:r>
        <w:rPr>
          <w:sz w:val="18"/>
        </w:rPr>
        <w:t>must</w:t>
      </w:r>
      <w:r>
        <w:rPr>
          <w:spacing w:val="-4"/>
          <w:sz w:val="18"/>
        </w:rPr>
        <w:t xml:space="preserve"> </w:t>
      </w:r>
      <w:r>
        <w:rPr>
          <w:sz w:val="18"/>
        </w:rPr>
        <w:t>advise</w:t>
      </w:r>
      <w:r>
        <w:rPr>
          <w:spacing w:val="-4"/>
          <w:sz w:val="18"/>
        </w:rPr>
        <w:t xml:space="preserve"> </w:t>
      </w:r>
      <w:r>
        <w:rPr>
          <w:sz w:val="18"/>
        </w:rPr>
        <w:t>SBA</w:t>
      </w:r>
      <w:r>
        <w:rPr>
          <w:spacing w:val="-2"/>
          <w:sz w:val="18"/>
        </w:rPr>
        <w:t xml:space="preserve"> </w:t>
      </w:r>
      <w:r>
        <w:rPr>
          <w:sz w:val="18"/>
        </w:rPr>
        <w:t>of</w:t>
      </w:r>
      <w:r>
        <w:rPr>
          <w:spacing w:val="-4"/>
          <w:sz w:val="18"/>
        </w:rPr>
        <w:t xml:space="preserve"> </w:t>
      </w:r>
      <w:r>
        <w:rPr>
          <w:sz w:val="18"/>
        </w:rPr>
        <w:t>the change;</w:t>
      </w:r>
    </w:p>
    <w:p w14:paraId="4710689B" w14:textId="77777777" w:rsidR="0037168B" w:rsidRDefault="004E559A" w:rsidP="001753A4">
      <w:pPr>
        <w:pStyle w:val="ListParagraph"/>
        <w:numPr>
          <w:ilvl w:val="3"/>
          <w:numId w:val="5"/>
        </w:numPr>
        <w:tabs>
          <w:tab w:val="left" w:pos="2620"/>
          <w:tab w:val="left" w:pos="2621"/>
        </w:tabs>
        <w:spacing w:before="94" w:line="300" w:lineRule="auto"/>
        <w:ind w:left="2620" w:right="98" w:hanging="360"/>
        <w:rPr>
          <w:sz w:val="18"/>
        </w:rPr>
      </w:pPr>
      <w:r>
        <w:rPr>
          <w:sz w:val="18"/>
        </w:rPr>
        <w:t>Entering into a contract calling for the expenditure of $250,000.00 or more in Project Funds, with the exception of subrecipient agreements or entering into a contract that, when</w:t>
      </w:r>
      <w:r w:rsidRPr="001753A4">
        <w:rPr>
          <w:spacing w:val="-35"/>
          <w:sz w:val="18"/>
        </w:rPr>
        <w:t xml:space="preserve"> </w:t>
      </w:r>
      <w:r>
        <w:rPr>
          <w:sz w:val="18"/>
        </w:rPr>
        <w:t>combined with other contracts held by a single individual or organization (including affiliates, subdivisions,</w:t>
      </w:r>
      <w:r w:rsidRPr="001753A4">
        <w:rPr>
          <w:sz w:val="18"/>
        </w:rPr>
        <w:t xml:space="preserve"> </w:t>
      </w:r>
      <w:r>
        <w:rPr>
          <w:sz w:val="18"/>
        </w:rPr>
        <w:t>and</w:t>
      </w:r>
      <w:r w:rsidRPr="001753A4">
        <w:rPr>
          <w:sz w:val="18"/>
        </w:rPr>
        <w:t xml:space="preserve"> </w:t>
      </w:r>
      <w:r>
        <w:rPr>
          <w:sz w:val="18"/>
        </w:rPr>
        <w:t>subsidiaries),</w:t>
      </w:r>
      <w:r w:rsidRPr="001753A4">
        <w:rPr>
          <w:sz w:val="18"/>
        </w:rPr>
        <w:t xml:space="preserve"> </w:t>
      </w:r>
      <w:r>
        <w:rPr>
          <w:sz w:val="18"/>
        </w:rPr>
        <w:t>would</w:t>
      </w:r>
      <w:r w:rsidRPr="001753A4">
        <w:rPr>
          <w:sz w:val="18"/>
        </w:rPr>
        <w:t xml:space="preserve"> </w:t>
      </w:r>
      <w:r>
        <w:rPr>
          <w:sz w:val="18"/>
        </w:rPr>
        <w:t>result</w:t>
      </w:r>
      <w:r w:rsidRPr="001753A4">
        <w:rPr>
          <w:sz w:val="18"/>
        </w:rPr>
        <w:t xml:space="preserve"> </w:t>
      </w:r>
      <w:r>
        <w:rPr>
          <w:sz w:val="18"/>
        </w:rPr>
        <w:t>in</w:t>
      </w:r>
      <w:r w:rsidRPr="001753A4">
        <w:rPr>
          <w:sz w:val="18"/>
        </w:rPr>
        <w:t xml:space="preserve"> </w:t>
      </w:r>
      <w:r>
        <w:rPr>
          <w:sz w:val="18"/>
        </w:rPr>
        <w:t>that</w:t>
      </w:r>
      <w:r w:rsidRPr="001753A4">
        <w:rPr>
          <w:sz w:val="18"/>
        </w:rPr>
        <w:t xml:space="preserve"> </w:t>
      </w:r>
      <w:r>
        <w:rPr>
          <w:sz w:val="18"/>
        </w:rPr>
        <w:t>entity</w:t>
      </w:r>
      <w:r w:rsidRPr="001753A4">
        <w:rPr>
          <w:sz w:val="18"/>
        </w:rPr>
        <w:t xml:space="preserve"> </w:t>
      </w:r>
      <w:r>
        <w:rPr>
          <w:sz w:val="18"/>
        </w:rPr>
        <w:t>receiving</w:t>
      </w:r>
      <w:r w:rsidRPr="001753A4">
        <w:rPr>
          <w:sz w:val="18"/>
        </w:rPr>
        <w:t xml:space="preserve"> </w:t>
      </w:r>
      <w:r>
        <w:rPr>
          <w:sz w:val="18"/>
        </w:rPr>
        <w:t>$250,000</w:t>
      </w:r>
      <w:r w:rsidRPr="001753A4">
        <w:rPr>
          <w:sz w:val="18"/>
        </w:rPr>
        <w:t xml:space="preserve"> </w:t>
      </w:r>
      <w:r>
        <w:rPr>
          <w:sz w:val="18"/>
        </w:rPr>
        <w:t>or</w:t>
      </w:r>
      <w:r w:rsidRPr="001753A4">
        <w:rPr>
          <w:sz w:val="18"/>
        </w:rPr>
        <w:t xml:space="preserve"> </w:t>
      </w:r>
      <w:r>
        <w:rPr>
          <w:sz w:val="18"/>
        </w:rPr>
        <w:t>more</w:t>
      </w:r>
      <w:r w:rsidRPr="001753A4">
        <w:rPr>
          <w:sz w:val="18"/>
        </w:rPr>
        <w:t xml:space="preserve"> </w:t>
      </w:r>
      <w:r>
        <w:rPr>
          <w:sz w:val="18"/>
        </w:rPr>
        <w:t>in</w:t>
      </w:r>
      <w:r w:rsidR="001753A4">
        <w:rPr>
          <w:sz w:val="18"/>
        </w:rPr>
        <w:t xml:space="preserve"> </w:t>
      </w:r>
      <w:r w:rsidRPr="001753A4">
        <w:rPr>
          <w:sz w:val="18"/>
        </w:rPr>
        <w:t>aggregated Project Funds unless included in the proposal. The contracts must be awarded via competition. Non-competitive contracting at this level is only allowed if You can demonstrate to SBA’s satisfaction either: (</w:t>
      </w:r>
      <w:proofErr w:type="spellStart"/>
      <w:r w:rsidRPr="001753A4">
        <w:rPr>
          <w:sz w:val="18"/>
        </w:rPr>
        <w:t>i</w:t>
      </w:r>
      <w:proofErr w:type="spellEnd"/>
      <w:r w:rsidRPr="001753A4">
        <w:rPr>
          <w:sz w:val="18"/>
        </w:rPr>
        <w:t xml:space="preserve">) there is only one possible source for a particular good or service or (ii) there is an emergency involving the risk of imminent damage to property or injury to people. For contracts between $10,001 and $250,000, you do not need to submit copies of the proposed contracts to the GOTR for approval before executing them. However, </w:t>
      </w:r>
      <w:r w:rsidRPr="001753A4">
        <w:rPr>
          <w:sz w:val="18"/>
        </w:rPr>
        <w:lastRenderedPageBreak/>
        <w:t xml:space="preserve">you must obtain price quotes (either orally or in writing) from at least three qualified sources </w:t>
      </w:r>
    </w:p>
    <w:p w14:paraId="53D503B5" w14:textId="77777777" w:rsidR="0037168B" w:rsidRPr="0037168B" w:rsidRDefault="0037168B" w:rsidP="0037168B">
      <w:pPr>
        <w:tabs>
          <w:tab w:val="left" w:pos="2620"/>
          <w:tab w:val="left" w:pos="2621"/>
        </w:tabs>
        <w:spacing w:before="94" w:line="300" w:lineRule="auto"/>
        <w:ind w:left="2260" w:right="98"/>
        <w:rPr>
          <w:sz w:val="18"/>
        </w:rPr>
      </w:pPr>
    </w:p>
    <w:p w14:paraId="6C1D10B1" w14:textId="75A8A98E" w:rsidR="008B158C" w:rsidRPr="0037168B" w:rsidRDefault="004E559A" w:rsidP="0037168B">
      <w:pPr>
        <w:tabs>
          <w:tab w:val="left" w:pos="2620"/>
          <w:tab w:val="left" w:pos="2621"/>
        </w:tabs>
        <w:spacing w:before="94" w:line="300" w:lineRule="auto"/>
        <w:ind w:left="2620" w:right="98"/>
        <w:rPr>
          <w:sz w:val="18"/>
        </w:rPr>
      </w:pPr>
      <w:r w:rsidRPr="0037168B">
        <w:rPr>
          <w:sz w:val="18"/>
        </w:rPr>
        <w:t>and inform SBA of these quotes in the corresponding payment requests/financial reports. If you do not choose to go with the lowest quote, you must explain why. For contracts of $10,000 or less, you do not need to submit copies of the proposed contracts to the GOTR for approval before executing them and the contracts are not required to be awarded via competition if Your organization considers their prices to be reasonable.</w:t>
      </w:r>
      <w:r w:rsidR="00DC6C9E">
        <w:rPr>
          <w:sz w:val="18"/>
        </w:rPr>
        <w:t xml:space="preserve">  </w:t>
      </w:r>
      <w:r w:rsidR="00DC6C9E" w:rsidRPr="00496078">
        <w:rPr>
          <w:sz w:val="18"/>
          <w:szCs w:val="18"/>
        </w:rPr>
        <w:t xml:space="preserve">Additionally, when using Project Funds to procure supplies and/or equipment, You are encouraged to purchase American-manufactured goods to the maximum extent practicable. American-manufactured goods are those products for which the cost of their component parts that were mined, produced, or manufactured in the United States exceeds 50 percent of the total cost of all their components. For further guidance regarding what constitutes an American-manufactured good (also known as a domestic </w:t>
      </w:r>
      <w:proofErr w:type="gramStart"/>
      <w:r w:rsidR="00DC6C9E" w:rsidRPr="00496078">
        <w:rPr>
          <w:sz w:val="18"/>
          <w:szCs w:val="18"/>
        </w:rPr>
        <w:t>end product</w:t>
      </w:r>
      <w:proofErr w:type="gramEnd"/>
      <w:r w:rsidR="00DC6C9E" w:rsidRPr="00496078">
        <w:rPr>
          <w:sz w:val="18"/>
          <w:szCs w:val="18"/>
        </w:rPr>
        <w:t>), see 48 C.F.R. Part 25.</w:t>
      </w:r>
    </w:p>
    <w:p w14:paraId="32163683" w14:textId="77777777" w:rsidR="008B158C" w:rsidRDefault="004E559A">
      <w:pPr>
        <w:pStyle w:val="ListParagraph"/>
        <w:numPr>
          <w:ilvl w:val="3"/>
          <w:numId w:val="5"/>
        </w:numPr>
        <w:tabs>
          <w:tab w:val="left" w:pos="2620"/>
          <w:tab w:val="left" w:pos="2621"/>
        </w:tabs>
        <w:spacing w:before="1" w:line="297" w:lineRule="auto"/>
        <w:ind w:left="2620" w:right="399" w:hanging="360"/>
        <w:rPr>
          <w:sz w:val="18"/>
        </w:rPr>
      </w:pPr>
      <w:r>
        <w:rPr>
          <w:sz w:val="18"/>
        </w:rPr>
        <w:t>Purchasing or disposing of a piece of equipment with an acquisition cost of $5000 or more, when not included in the</w:t>
      </w:r>
      <w:r>
        <w:rPr>
          <w:spacing w:val="-11"/>
          <w:sz w:val="18"/>
        </w:rPr>
        <w:t xml:space="preserve"> </w:t>
      </w:r>
      <w:r>
        <w:rPr>
          <w:sz w:val="18"/>
        </w:rPr>
        <w:t>proposal;</w:t>
      </w:r>
    </w:p>
    <w:p w14:paraId="1935FBC3" w14:textId="77777777" w:rsidR="008B158C" w:rsidRDefault="004E559A">
      <w:pPr>
        <w:pStyle w:val="ListParagraph"/>
        <w:numPr>
          <w:ilvl w:val="3"/>
          <w:numId w:val="5"/>
        </w:numPr>
        <w:tabs>
          <w:tab w:val="left" w:pos="2620"/>
          <w:tab w:val="left" w:pos="2621"/>
        </w:tabs>
        <w:spacing w:before="4" w:line="300" w:lineRule="auto"/>
        <w:ind w:left="2620" w:right="102" w:hanging="360"/>
        <w:rPr>
          <w:sz w:val="18"/>
        </w:rPr>
      </w:pPr>
      <w:r>
        <w:rPr>
          <w:sz w:val="18"/>
        </w:rPr>
        <w:t>Travel outside the United States and its territories or unanticipated out-of-state travel not in the approved</w:t>
      </w:r>
      <w:r>
        <w:rPr>
          <w:spacing w:val="-7"/>
          <w:sz w:val="18"/>
        </w:rPr>
        <w:t xml:space="preserve"> </w:t>
      </w:r>
      <w:r>
        <w:rPr>
          <w:sz w:val="18"/>
        </w:rPr>
        <w:t>budget;</w:t>
      </w:r>
    </w:p>
    <w:p w14:paraId="470815D9" w14:textId="77777777" w:rsidR="008B158C" w:rsidRDefault="004E559A">
      <w:pPr>
        <w:pStyle w:val="ListParagraph"/>
        <w:numPr>
          <w:ilvl w:val="3"/>
          <w:numId w:val="5"/>
        </w:numPr>
        <w:tabs>
          <w:tab w:val="left" w:pos="2620"/>
          <w:tab w:val="left" w:pos="2621"/>
        </w:tabs>
        <w:spacing w:before="2"/>
        <w:ind w:left="2620" w:hanging="360"/>
        <w:rPr>
          <w:sz w:val="18"/>
        </w:rPr>
      </w:pPr>
      <w:r>
        <w:rPr>
          <w:sz w:val="18"/>
        </w:rPr>
        <w:t>Changing the amount claimed for indirect costs in excess of the</w:t>
      </w:r>
      <w:r>
        <w:rPr>
          <w:spacing w:val="-23"/>
          <w:sz w:val="18"/>
        </w:rPr>
        <w:t xml:space="preserve"> </w:t>
      </w:r>
      <w:r>
        <w:rPr>
          <w:sz w:val="18"/>
        </w:rPr>
        <w:t>approved</w:t>
      </w:r>
      <w:r w:rsidR="00D65C7F">
        <w:rPr>
          <w:sz w:val="18"/>
        </w:rPr>
        <w:t xml:space="preserve"> amount</w:t>
      </w:r>
      <w:r>
        <w:rPr>
          <w:sz w:val="18"/>
        </w:rPr>
        <w:t>;</w:t>
      </w:r>
    </w:p>
    <w:p w14:paraId="1C3AED8A" w14:textId="77777777" w:rsidR="008B158C" w:rsidRDefault="004E559A">
      <w:pPr>
        <w:pStyle w:val="ListParagraph"/>
        <w:numPr>
          <w:ilvl w:val="3"/>
          <w:numId w:val="5"/>
        </w:numPr>
        <w:tabs>
          <w:tab w:val="left" w:pos="2620"/>
          <w:tab w:val="left" w:pos="2621"/>
        </w:tabs>
        <w:spacing w:before="52"/>
        <w:ind w:left="2620" w:hanging="360"/>
        <w:rPr>
          <w:sz w:val="18"/>
        </w:rPr>
      </w:pPr>
      <w:r>
        <w:rPr>
          <w:sz w:val="18"/>
        </w:rPr>
        <w:t>Use of the SBA logo on any social media sites or</w:t>
      </w:r>
      <w:r>
        <w:rPr>
          <w:spacing w:val="-18"/>
          <w:sz w:val="18"/>
        </w:rPr>
        <w:t xml:space="preserve"> </w:t>
      </w:r>
      <w:r>
        <w:rPr>
          <w:sz w:val="18"/>
        </w:rPr>
        <w:t>services;</w:t>
      </w:r>
    </w:p>
    <w:p w14:paraId="1BB79A75" w14:textId="77777777" w:rsidR="008B158C" w:rsidRDefault="004E559A">
      <w:pPr>
        <w:pStyle w:val="ListParagraph"/>
        <w:numPr>
          <w:ilvl w:val="3"/>
          <w:numId w:val="5"/>
        </w:numPr>
        <w:tabs>
          <w:tab w:val="left" w:pos="2620"/>
          <w:tab w:val="left" w:pos="2621"/>
        </w:tabs>
        <w:spacing w:before="49"/>
        <w:ind w:left="2620" w:hanging="360"/>
        <w:rPr>
          <w:sz w:val="18"/>
        </w:rPr>
      </w:pPr>
      <w:r>
        <w:rPr>
          <w:sz w:val="18"/>
        </w:rPr>
        <w:t>Use of Project funds for minor renovations of an existing</w:t>
      </w:r>
      <w:r>
        <w:rPr>
          <w:spacing w:val="-22"/>
          <w:sz w:val="18"/>
        </w:rPr>
        <w:t xml:space="preserve"> </w:t>
      </w:r>
      <w:r>
        <w:rPr>
          <w:sz w:val="18"/>
        </w:rPr>
        <w:t>facility;</w:t>
      </w:r>
    </w:p>
    <w:p w14:paraId="6DAD2D61" w14:textId="77777777" w:rsidR="008B158C" w:rsidRDefault="004E559A">
      <w:pPr>
        <w:pStyle w:val="ListParagraph"/>
        <w:numPr>
          <w:ilvl w:val="3"/>
          <w:numId w:val="5"/>
        </w:numPr>
        <w:tabs>
          <w:tab w:val="left" w:pos="2620"/>
          <w:tab w:val="left" w:pos="2621"/>
        </w:tabs>
        <w:spacing w:before="51"/>
        <w:ind w:left="2620" w:hanging="360"/>
        <w:rPr>
          <w:sz w:val="18"/>
        </w:rPr>
      </w:pPr>
      <w:r>
        <w:rPr>
          <w:sz w:val="18"/>
        </w:rPr>
        <w:t>Establishing or reorganizing a legal</w:t>
      </w:r>
      <w:r>
        <w:rPr>
          <w:spacing w:val="-22"/>
          <w:sz w:val="18"/>
        </w:rPr>
        <w:t xml:space="preserve"> </w:t>
      </w:r>
      <w:r>
        <w:rPr>
          <w:sz w:val="18"/>
        </w:rPr>
        <w:t>entity;</w:t>
      </w:r>
    </w:p>
    <w:p w14:paraId="27B2C8E4" w14:textId="77777777" w:rsidR="008B158C" w:rsidRDefault="008B158C">
      <w:pPr>
        <w:pStyle w:val="BodyText"/>
        <w:rPr>
          <w:sz w:val="27"/>
        </w:rPr>
      </w:pPr>
    </w:p>
    <w:p w14:paraId="10D1A6FA" w14:textId="77777777" w:rsidR="008B158C" w:rsidRDefault="004E559A">
      <w:pPr>
        <w:pStyle w:val="BodyText"/>
        <w:spacing w:line="300" w:lineRule="auto"/>
        <w:ind w:left="2260" w:right="185"/>
      </w:pPr>
      <w:r>
        <w:t>You must submit requests for prior approval to the GOR 30 calendar days prior to the date of the proposed action. See 2 C.F.R. § 200.308; 2 C.F.R. Subpart E; for further guidance regarding prior approval requirements, as applicable.</w:t>
      </w:r>
    </w:p>
    <w:p w14:paraId="55FF779F" w14:textId="77777777" w:rsidR="008B158C" w:rsidRDefault="008B158C">
      <w:pPr>
        <w:pStyle w:val="BodyText"/>
        <w:spacing w:before="3"/>
        <w:rPr>
          <w:sz w:val="22"/>
        </w:rPr>
      </w:pPr>
    </w:p>
    <w:p w14:paraId="449CEE72" w14:textId="77777777" w:rsidR="008B158C" w:rsidRDefault="004E559A">
      <w:pPr>
        <w:pStyle w:val="Heading1"/>
        <w:numPr>
          <w:ilvl w:val="2"/>
          <w:numId w:val="5"/>
        </w:numPr>
        <w:tabs>
          <w:tab w:val="left" w:pos="2261"/>
        </w:tabs>
        <w:jc w:val="both"/>
      </w:pPr>
      <w:bookmarkStart w:id="29" w:name="_bookmark26"/>
      <w:bookmarkEnd w:id="29"/>
      <w:r>
        <w:t>Acknowledgment of SBA Support/Use of SBA’s Logo/Publication</w:t>
      </w:r>
      <w:r>
        <w:rPr>
          <w:spacing w:val="-23"/>
        </w:rPr>
        <w:t xml:space="preserve"> </w:t>
      </w:r>
      <w:r>
        <w:t>Requirements</w:t>
      </w:r>
    </w:p>
    <w:p w14:paraId="53746387" w14:textId="77777777" w:rsidR="008B158C" w:rsidRDefault="008B158C">
      <w:pPr>
        <w:pStyle w:val="BodyText"/>
        <w:spacing w:before="1"/>
        <w:rPr>
          <w:b/>
          <w:sz w:val="27"/>
        </w:rPr>
      </w:pPr>
    </w:p>
    <w:p w14:paraId="331B2343" w14:textId="77777777" w:rsidR="008B158C" w:rsidRDefault="004E559A">
      <w:pPr>
        <w:pStyle w:val="BodyText"/>
        <w:spacing w:line="302" w:lineRule="auto"/>
        <w:ind w:left="1619" w:right="321"/>
        <w:jc w:val="both"/>
      </w:pPr>
      <w:r>
        <w:t xml:space="preserve">It is important that your clients and the general public are aware of </w:t>
      </w:r>
      <w:r w:rsidRPr="00D65C7F">
        <w:t>the SBDC Program</w:t>
      </w:r>
      <w:r>
        <w:t xml:space="preserve"> and SBA’s role in this project, as well as the taxpayer funded support the Agency is providing under this Award. Therefore, you must include the following acknowledgment of support statement on all materials produced in whole or in part with Project Funds:</w:t>
      </w:r>
    </w:p>
    <w:p w14:paraId="3324866D" w14:textId="77777777" w:rsidR="008B158C" w:rsidRDefault="004E559A">
      <w:pPr>
        <w:pStyle w:val="BodyText"/>
        <w:ind w:left="1619"/>
        <w:jc w:val="both"/>
      </w:pPr>
      <w:r>
        <w:t>“Funded in part through a Cooperative Agreement with the U.S. Small Business Administration.”</w:t>
      </w:r>
    </w:p>
    <w:p w14:paraId="1B45C935" w14:textId="77777777" w:rsidR="008B158C" w:rsidRDefault="008B158C">
      <w:pPr>
        <w:pStyle w:val="BodyText"/>
        <w:spacing w:before="1"/>
        <w:rPr>
          <w:sz w:val="27"/>
        </w:rPr>
      </w:pPr>
    </w:p>
    <w:p w14:paraId="5F44C647" w14:textId="77777777" w:rsidR="008B158C" w:rsidRDefault="004E559A">
      <w:pPr>
        <w:pStyle w:val="BodyText"/>
        <w:spacing w:line="300" w:lineRule="auto"/>
        <w:ind w:left="1619" w:right="185"/>
      </w:pPr>
      <w:r>
        <w:t>For purposes of this requirement, the term “materials” includes, but is not limited to, press releases, brochures, pamphlets, handouts, reports, advertisements, books, curricula, websites, video or audio productions, and similar items regardless of the medium employed. The term “materials” does not include stationery or business cards and the “Powered by SBA” logo may not be used on such items. The “Powered by SBA” logo will be provided upon request to your GOR.</w:t>
      </w:r>
    </w:p>
    <w:p w14:paraId="6C776B54" w14:textId="77777777" w:rsidR="008B158C" w:rsidRDefault="004E559A">
      <w:pPr>
        <w:pStyle w:val="BodyText"/>
        <w:spacing w:before="1" w:line="300" w:lineRule="auto"/>
        <w:ind w:left="1619" w:right="425"/>
        <w:jc w:val="both"/>
      </w:pPr>
      <w:r>
        <w:t>Where you use Project Funds to produce materials featuring editorial content, you must use the following alternate acknowledgment of support statement (either independently or in conjunction with the “Powered by SBA” logo):</w:t>
      </w:r>
    </w:p>
    <w:p w14:paraId="3C5D780B" w14:textId="77777777" w:rsidR="008B158C" w:rsidRDefault="008B158C">
      <w:pPr>
        <w:pStyle w:val="BodyText"/>
        <w:spacing w:before="7"/>
        <w:rPr>
          <w:sz w:val="22"/>
        </w:rPr>
      </w:pPr>
    </w:p>
    <w:p w14:paraId="68D301A7" w14:textId="511CC142" w:rsidR="008B158C" w:rsidRDefault="004E559A">
      <w:pPr>
        <w:pStyle w:val="BodyText"/>
        <w:spacing w:before="1" w:line="300" w:lineRule="auto"/>
        <w:ind w:left="1619" w:right="1048"/>
        <w:jc w:val="both"/>
      </w:pPr>
      <w:r>
        <w:t>“Funded in part through a Cooperative Agreement with the U.S. Small Business</w:t>
      </w:r>
      <w:r>
        <w:rPr>
          <w:spacing w:val="-34"/>
        </w:rPr>
        <w:t xml:space="preserve"> </w:t>
      </w:r>
      <w:r>
        <w:t>Administration. All opinions, conclusions, and/or recommendations expressed herein are those of the author(s) and do not necessarily reflect the views of the</w:t>
      </w:r>
      <w:r>
        <w:rPr>
          <w:spacing w:val="-17"/>
        </w:rPr>
        <w:t xml:space="preserve"> </w:t>
      </w:r>
      <w:r>
        <w:t>SBA.”</w:t>
      </w:r>
    </w:p>
    <w:p w14:paraId="572ED4E5" w14:textId="77777777" w:rsidR="00EC2CF4" w:rsidRDefault="00EC2CF4">
      <w:pPr>
        <w:pStyle w:val="BodyText"/>
        <w:spacing w:before="1" w:line="300" w:lineRule="auto"/>
        <w:ind w:left="1619" w:right="1048"/>
        <w:jc w:val="both"/>
      </w:pPr>
    </w:p>
    <w:p w14:paraId="01F364B3" w14:textId="77777777" w:rsidR="008B158C" w:rsidRDefault="004E559A">
      <w:pPr>
        <w:pStyle w:val="BodyText"/>
        <w:spacing w:before="2" w:line="300" w:lineRule="auto"/>
        <w:ind w:left="1619" w:right="440"/>
        <w:jc w:val="both"/>
      </w:pPr>
      <w:r>
        <w:t>In addition, you must display signage featuring the “Powered by SBA” logo at all facilities that are open to</w:t>
      </w:r>
      <w:r>
        <w:rPr>
          <w:spacing w:val="-2"/>
        </w:rPr>
        <w:t xml:space="preserve"> </w:t>
      </w:r>
      <w:r>
        <w:t>the</w:t>
      </w:r>
      <w:r>
        <w:rPr>
          <w:spacing w:val="-4"/>
        </w:rPr>
        <w:t xml:space="preserve"> </w:t>
      </w:r>
      <w:r>
        <w:t>public</w:t>
      </w:r>
      <w:r>
        <w:rPr>
          <w:spacing w:val="-1"/>
        </w:rPr>
        <w:t xml:space="preserve"> </w:t>
      </w:r>
      <w:r>
        <w:t>and</w:t>
      </w:r>
      <w:r>
        <w:rPr>
          <w:spacing w:val="-2"/>
        </w:rPr>
        <w:t xml:space="preserve"> </w:t>
      </w:r>
      <w:r>
        <w:t>which</w:t>
      </w:r>
      <w:r>
        <w:rPr>
          <w:spacing w:val="-2"/>
        </w:rPr>
        <w:t xml:space="preserve"> </w:t>
      </w:r>
      <w:r>
        <w:t>are</w:t>
      </w:r>
      <w:r>
        <w:rPr>
          <w:spacing w:val="-2"/>
        </w:rPr>
        <w:t xml:space="preserve"> </w:t>
      </w:r>
      <w:r>
        <w:t>being</w:t>
      </w:r>
      <w:r>
        <w:rPr>
          <w:spacing w:val="-2"/>
        </w:rPr>
        <w:t xml:space="preserve"> </w:t>
      </w:r>
      <w:r>
        <w:t>used</w:t>
      </w:r>
      <w:r>
        <w:rPr>
          <w:spacing w:val="-2"/>
        </w:rPr>
        <w:t xml:space="preserve"> </w:t>
      </w:r>
      <w:r>
        <w:t>for</w:t>
      </w:r>
      <w:r>
        <w:rPr>
          <w:spacing w:val="-2"/>
        </w:rPr>
        <w:t xml:space="preserve"> </w:t>
      </w:r>
      <w:r>
        <w:t>project</w:t>
      </w:r>
      <w:r>
        <w:rPr>
          <w:spacing w:val="-2"/>
        </w:rPr>
        <w:t xml:space="preserve"> </w:t>
      </w:r>
      <w:r>
        <w:t>activities.</w:t>
      </w:r>
      <w:r>
        <w:rPr>
          <w:spacing w:val="-4"/>
        </w:rPr>
        <w:t xml:space="preserve"> </w:t>
      </w:r>
      <w:r>
        <w:t>Such</w:t>
      </w:r>
      <w:r>
        <w:rPr>
          <w:spacing w:val="-4"/>
        </w:rPr>
        <w:t xml:space="preserve"> </w:t>
      </w:r>
      <w:r>
        <w:t>signage</w:t>
      </w:r>
      <w:r>
        <w:rPr>
          <w:spacing w:val="-4"/>
        </w:rPr>
        <w:t xml:space="preserve"> </w:t>
      </w:r>
      <w:r>
        <w:t>must</w:t>
      </w:r>
      <w:r>
        <w:rPr>
          <w:spacing w:val="-4"/>
        </w:rPr>
        <w:t xml:space="preserve"> </w:t>
      </w:r>
      <w:r>
        <w:t>prominently</w:t>
      </w:r>
      <w:r>
        <w:rPr>
          <w:spacing w:val="-6"/>
        </w:rPr>
        <w:t xml:space="preserve"> </w:t>
      </w:r>
      <w:r>
        <w:t>feature</w:t>
      </w:r>
      <w:r>
        <w:rPr>
          <w:spacing w:val="-4"/>
        </w:rPr>
        <w:t xml:space="preserve"> </w:t>
      </w:r>
      <w:r>
        <w:t>the acknowledgment of support statement identified</w:t>
      </w:r>
      <w:r>
        <w:rPr>
          <w:spacing w:val="-24"/>
        </w:rPr>
        <w:t xml:space="preserve"> </w:t>
      </w:r>
      <w:r>
        <w:t>above.</w:t>
      </w:r>
    </w:p>
    <w:p w14:paraId="716AD242" w14:textId="77777777" w:rsidR="008B158C" w:rsidRDefault="008B158C">
      <w:pPr>
        <w:spacing w:line="300" w:lineRule="auto"/>
        <w:jc w:val="both"/>
        <w:sectPr w:rsidR="008B158C">
          <w:headerReference w:type="default" r:id="rId16"/>
          <w:pgSz w:w="12240" w:h="15840"/>
          <w:pgMar w:top="1260" w:right="1020" w:bottom="280" w:left="980" w:header="718" w:footer="0" w:gutter="0"/>
          <w:cols w:space="720"/>
        </w:sectPr>
      </w:pPr>
    </w:p>
    <w:p w14:paraId="2A1126C4" w14:textId="77777777" w:rsidR="008B158C" w:rsidRDefault="008B158C">
      <w:pPr>
        <w:pStyle w:val="BodyText"/>
        <w:spacing w:before="1"/>
        <w:rPr>
          <w:sz w:val="16"/>
        </w:rPr>
      </w:pPr>
    </w:p>
    <w:p w14:paraId="6F08F043" w14:textId="77777777" w:rsidR="008B158C" w:rsidRDefault="004E559A">
      <w:pPr>
        <w:pStyle w:val="BodyText"/>
        <w:spacing w:before="94" w:line="300" w:lineRule="auto"/>
        <w:ind w:left="1619" w:right="263"/>
      </w:pPr>
      <w:r>
        <w:t>Where</w:t>
      </w:r>
      <w:r>
        <w:rPr>
          <w:spacing w:val="-5"/>
        </w:rPr>
        <w:t xml:space="preserve"> </w:t>
      </w:r>
      <w:r>
        <w:t>used,</w:t>
      </w:r>
      <w:r>
        <w:rPr>
          <w:spacing w:val="-3"/>
        </w:rPr>
        <w:t xml:space="preserve"> </w:t>
      </w:r>
      <w:r>
        <w:t>the</w:t>
      </w:r>
      <w:r>
        <w:rPr>
          <w:spacing w:val="-3"/>
        </w:rPr>
        <w:t xml:space="preserve"> </w:t>
      </w:r>
      <w:r>
        <w:t>acknowledgment</w:t>
      </w:r>
      <w:r>
        <w:rPr>
          <w:spacing w:val="-5"/>
        </w:rPr>
        <w:t xml:space="preserve"> </w:t>
      </w:r>
      <w:r>
        <w:t>of</w:t>
      </w:r>
      <w:r>
        <w:rPr>
          <w:spacing w:val="-5"/>
        </w:rPr>
        <w:t xml:space="preserve"> </w:t>
      </w:r>
      <w:r>
        <w:t>support</w:t>
      </w:r>
      <w:r>
        <w:rPr>
          <w:spacing w:val="-3"/>
        </w:rPr>
        <w:t xml:space="preserve"> </w:t>
      </w:r>
      <w:r>
        <w:t>statement</w:t>
      </w:r>
      <w:r>
        <w:rPr>
          <w:spacing w:val="-3"/>
        </w:rPr>
        <w:t xml:space="preserve"> </w:t>
      </w:r>
      <w:r>
        <w:t>must</w:t>
      </w:r>
      <w:r>
        <w:rPr>
          <w:spacing w:val="-3"/>
        </w:rPr>
        <w:t xml:space="preserve"> </w:t>
      </w:r>
      <w:r>
        <w:t>be</w:t>
      </w:r>
      <w:r>
        <w:rPr>
          <w:spacing w:val="-5"/>
        </w:rPr>
        <w:t xml:space="preserve"> </w:t>
      </w:r>
      <w:r>
        <w:t>presented</w:t>
      </w:r>
      <w:r>
        <w:rPr>
          <w:spacing w:val="-3"/>
        </w:rPr>
        <w:t xml:space="preserve"> </w:t>
      </w:r>
      <w:r>
        <w:t>in</w:t>
      </w:r>
      <w:r>
        <w:rPr>
          <w:spacing w:val="-3"/>
        </w:rPr>
        <w:t xml:space="preserve"> </w:t>
      </w:r>
      <w:r>
        <w:t>a</w:t>
      </w:r>
      <w:r>
        <w:rPr>
          <w:spacing w:val="-5"/>
        </w:rPr>
        <w:t xml:space="preserve"> </w:t>
      </w:r>
      <w:r>
        <w:t>legible</w:t>
      </w:r>
      <w:r>
        <w:rPr>
          <w:spacing w:val="-5"/>
        </w:rPr>
        <w:t xml:space="preserve"> </w:t>
      </w:r>
      <w:r>
        <w:t>typeface,</w:t>
      </w:r>
      <w:r>
        <w:rPr>
          <w:spacing w:val="-3"/>
        </w:rPr>
        <w:t xml:space="preserve"> </w:t>
      </w:r>
      <w:r>
        <w:t>font</w:t>
      </w:r>
      <w:r>
        <w:rPr>
          <w:spacing w:val="-3"/>
        </w:rPr>
        <w:t xml:space="preserve"> </w:t>
      </w:r>
      <w:r>
        <w:t>size, and (where applicable) color contrast and must appear verbatim and may not be altered or replaced with substitute language. However, on materials with severe space constraints such as signs and banners, you may use “SBA” in the acknowledgment of support statement instead of “U.S. Small Business Administration.”</w:t>
      </w:r>
    </w:p>
    <w:p w14:paraId="44F629FC" w14:textId="77777777" w:rsidR="008B158C" w:rsidRDefault="008B158C">
      <w:pPr>
        <w:pStyle w:val="BodyText"/>
        <w:spacing w:before="7"/>
        <w:rPr>
          <w:sz w:val="22"/>
        </w:rPr>
      </w:pPr>
    </w:p>
    <w:p w14:paraId="32B574E6" w14:textId="77777777" w:rsidR="008B158C" w:rsidRDefault="004E559A">
      <w:pPr>
        <w:pStyle w:val="BodyText"/>
        <w:spacing w:line="300" w:lineRule="auto"/>
        <w:ind w:left="1619" w:right="216"/>
      </w:pPr>
      <w:r>
        <w:t xml:space="preserve">You must use the “Powered by SBA” logo on materials produced with Project Funds. You may contact the GMS in order to obtain a </w:t>
      </w:r>
      <w:proofErr w:type="gramStart"/>
      <w:r>
        <w:t>high resolution</w:t>
      </w:r>
      <w:proofErr w:type="gramEnd"/>
      <w:r>
        <w:t xml:space="preserve"> copy of the “Powered by SBA” logo and a copy of SBA’s Graphic and Use Guide. Where used, the “Powered by SBA” logo may be positioned </w:t>
      </w:r>
      <w:proofErr w:type="gramStart"/>
      <w:r>
        <w:t>in close proximity to</w:t>
      </w:r>
      <w:proofErr w:type="gramEnd"/>
      <w:r>
        <w:t xml:space="preserve"> your organization’s logo or may be placed in a prominent location elsewhere in the material. However, the “Powered by SBA” logo may not be placed in proximity to any third party’s logo, or used in such a way as may imply that a relationship exists between SBA and any third party (Note: Your organization’s parent entity is not considered a third party). Additionally, in each instance where you use the “Powered by SBA” logo, you must also include the acknowledgement of support statement in reasonable proximity to the logo.</w:t>
      </w:r>
    </w:p>
    <w:p w14:paraId="765278EA" w14:textId="77777777" w:rsidR="008B158C" w:rsidRDefault="008B158C">
      <w:pPr>
        <w:pStyle w:val="BodyText"/>
        <w:spacing w:before="7"/>
        <w:rPr>
          <w:sz w:val="22"/>
        </w:rPr>
      </w:pPr>
    </w:p>
    <w:p w14:paraId="54F58F49" w14:textId="77777777" w:rsidR="008B158C" w:rsidRDefault="004E559A" w:rsidP="00D65C7F">
      <w:pPr>
        <w:spacing w:line="297" w:lineRule="auto"/>
        <w:ind w:left="1619" w:right="169"/>
        <w:rPr>
          <w:sz w:val="18"/>
        </w:rPr>
      </w:pPr>
      <w:r>
        <w:rPr>
          <w:sz w:val="18"/>
        </w:rPr>
        <w:t xml:space="preserve">Neither the “Powered by SBA” logo nor the acknowledgment of support statement may be used in connection with activities outside the scope of this Award. </w:t>
      </w:r>
      <w:proofErr w:type="gramStart"/>
      <w:r>
        <w:rPr>
          <w:sz w:val="18"/>
        </w:rPr>
        <w:t xml:space="preserve">In particular, </w:t>
      </w:r>
      <w:r>
        <w:rPr>
          <w:b/>
          <w:sz w:val="18"/>
        </w:rPr>
        <w:t>UNDER</w:t>
      </w:r>
      <w:proofErr w:type="gramEnd"/>
      <w:r>
        <w:rPr>
          <w:b/>
          <w:sz w:val="18"/>
        </w:rPr>
        <w:t xml:space="preserve"> NO CIRCUMSTANCES may the “Powered by SBA” logo or acknowledgment of support statement appear on items used in conjunction with fundraising, lobbying, or the express or implied endorsement of any goods, service, entity, or individual. </w:t>
      </w:r>
      <w:r>
        <w:rPr>
          <w:sz w:val="18"/>
        </w:rPr>
        <w:t>For further guidance regarding the prior approval process, see Part III (A)</w:t>
      </w:r>
      <w:r w:rsidR="00D65C7F">
        <w:rPr>
          <w:sz w:val="18"/>
        </w:rPr>
        <w:t xml:space="preserve"> </w:t>
      </w:r>
      <w:r>
        <w:rPr>
          <w:sz w:val="18"/>
        </w:rPr>
        <w:t>above.</w:t>
      </w:r>
    </w:p>
    <w:p w14:paraId="6B86BB1C" w14:textId="77777777" w:rsidR="008B158C" w:rsidRDefault="008B158C">
      <w:pPr>
        <w:pStyle w:val="BodyText"/>
        <w:spacing w:before="5"/>
        <w:rPr>
          <w:sz w:val="26"/>
        </w:rPr>
      </w:pPr>
    </w:p>
    <w:p w14:paraId="2AC507FA" w14:textId="77777777" w:rsidR="008B158C" w:rsidRDefault="004E559A">
      <w:pPr>
        <w:pStyle w:val="ListParagraph"/>
        <w:numPr>
          <w:ilvl w:val="2"/>
          <w:numId w:val="5"/>
        </w:numPr>
        <w:tabs>
          <w:tab w:val="left" w:pos="2260"/>
          <w:tab w:val="left" w:pos="2261"/>
        </w:tabs>
        <w:rPr>
          <w:b/>
          <w:sz w:val="18"/>
        </w:rPr>
      </w:pPr>
      <w:bookmarkStart w:id="30" w:name="_bookmark27"/>
      <w:bookmarkEnd w:id="30"/>
      <w:r>
        <w:rPr>
          <w:b/>
          <w:sz w:val="18"/>
        </w:rPr>
        <w:t>Project</w:t>
      </w:r>
      <w:r>
        <w:rPr>
          <w:b/>
          <w:spacing w:val="-3"/>
          <w:sz w:val="18"/>
        </w:rPr>
        <w:t xml:space="preserve"> </w:t>
      </w:r>
      <w:r>
        <w:rPr>
          <w:b/>
          <w:sz w:val="18"/>
        </w:rPr>
        <w:t>Website</w:t>
      </w:r>
    </w:p>
    <w:p w14:paraId="63CFBD63" w14:textId="77777777" w:rsidR="008B158C" w:rsidRDefault="008B158C">
      <w:pPr>
        <w:pStyle w:val="BodyText"/>
        <w:spacing w:before="5"/>
        <w:rPr>
          <w:b/>
          <w:sz w:val="27"/>
        </w:rPr>
      </w:pPr>
    </w:p>
    <w:p w14:paraId="33A16851" w14:textId="77777777" w:rsidR="008B158C" w:rsidRDefault="004E559A" w:rsidP="00D65C7F">
      <w:pPr>
        <w:pStyle w:val="BodyText"/>
        <w:spacing w:line="300" w:lineRule="auto"/>
        <w:ind w:left="2260" w:right="56"/>
      </w:pPr>
      <w:r>
        <w:t>You must maintain a website, or a clearly defined subsection of an existing website, for the purpose of publicizing and conducting project activities. The project website must make reasonable accommodations for access by persons with disabilities and must feature the “Powered by SBA” logo and acknowledgement of support clause in a prominent location in accordance with Part III (A)</w:t>
      </w:r>
      <w:r w:rsidR="00D65C7F">
        <w:t xml:space="preserve"> </w:t>
      </w:r>
      <w:r>
        <w:t>above.</w:t>
      </w:r>
      <w:r>
        <w:rPr>
          <w:spacing w:val="-3"/>
        </w:rPr>
        <w:t xml:space="preserve"> </w:t>
      </w:r>
      <w:r>
        <w:t>In</w:t>
      </w:r>
      <w:r>
        <w:rPr>
          <w:spacing w:val="-5"/>
        </w:rPr>
        <w:t xml:space="preserve"> </w:t>
      </w:r>
      <w:r>
        <w:t>addition,</w:t>
      </w:r>
      <w:r>
        <w:rPr>
          <w:spacing w:val="-3"/>
        </w:rPr>
        <w:t xml:space="preserve"> </w:t>
      </w:r>
      <w:r>
        <w:t>project</w:t>
      </w:r>
      <w:r>
        <w:rPr>
          <w:spacing w:val="-5"/>
        </w:rPr>
        <w:t xml:space="preserve"> </w:t>
      </w:r>
      <w:r>
        <w:t>websites</w:t>
      </w:r>
      <w:r>
        <w:rPr>
          <w:spacing w:val="-5"/>
        </w:rPr>
        <w:t xml:space="preserve"> </w:t>
      </w:r>
      <w:r>
        <w:t>are</w:t>
      </w:r>
      <w:r>
        <w:rPr>
          <w:spacing w:val="-5"/>
        </w:rPr>
        <w:t xml:space="preserve"> </w:t>
      </w:r>
      <w:r>
        <w:t>subject</w:t>
      </w:r>
      <w:r>
        <w:rPr>
          <w:spacing w:val="-3"/>
        </w:rPr>
        <w:t xml:space="preserve"> </w:t>
      </w:r>
      <w:r>
        <w:t>to</w:t>
      </w:r>
      <w:r>
        <w:rPr>
          <w:spacing w:val="-5"/>
        </w:rPr>
        <w:t xml:space="preserve"> </w:t>
      </w:r>
      <w:r>
        <w:t>the</w:t>
      </w:r>
      <w:r>
        <w:rPr>
          <w:spacing w:val="-5"/>
        </w:rPr>
        <w:t xml:space="preserve"> </w:t>
      </w:r>
      <w:r>
        <w:t>prior</w:t>
      </w:r>
      <w:r>
        <w:rPr>
          <w:spacing w:val="-3"/>
        </w:rPr>
        <w:t xml:space="preserve"> </w:t>
      </w:r>
      <w:r>
        <w:t>approval</w:t>
      </w:r>
      <w:r>
        <w:rPr>
          <w:spacing w:val="-3"/>
        </w:rPr>
        <w:t xml:space="preserve"> </w:t>
      </w:r>
      <w:r>
        <w:t>requirements</w:t>
      </w:r>
      <w:r>
        <w:rPr>
          <w:spacing w:val="-4"/>
        </w:rPr>
        <w:t xml:space="preserve"> </w:t>
      </w:r>
      <w:r>
        <w:t>of</w:t>
      </w:r>
      <w:r>
        <w:rPr>
          <w:spacing w:val="-3"/>
        </w:rPr>
        <w:t xml:space="preserve"> </w:t>
      </w:r>
      <w:r>
        <w:t>Part</w:t>
      </w:r>
      <w:r>
        <w:rPr>
          <w:spacing w:val="-3"/>
        </w:rPr>
        <w:t xml:space="preserve"> </w:t>
      </w:r>
      <w:r>
        <w:t>III</w:t>
      </w:r>
    </w:p>
    <w:p w14:paraId="522BADBD" w14:textId="77777777" w:rsidR="008B158C" w:rsidRDefault="004E559A">
      <w:pPr>
        <w:pStyle w:val="BodyText"/>
        <w:spacing w:before="52"/>
        <w:ind w:left="2260"/>
      </w:pPr>
      <w:r>
        <w:t>(A) (12) and the project closeout requirements of Part III (A) (11) above.</w:t>
      </w:r>
    </w:p>
    <w:p w14:paraId="70B4FBFB" w14:textId="77777777" w:rsidR="008B158C" w:rsidRDefault="008B158C">
      <w:pPr>
        <w:pStyle w:val="BodyText"/>
        <w:rPr>
          <w:sz w:val="27"/>
        </w:rPr>
      </w:pPr>
    </w:p>
    <w:p w14:paraId="6A33C198" w14:textId="77777777" w:rsidR="008B158C" w:rsidRDefault="004E559A">
      <w:pPr>
        <w:pStyle w:val="BodyText"/>
        <w:spacing w:before="1" w:line="300" w:lineRule="auto"/>
        <w:ind w:left="2260" w:right="146"/>
      </w:pPr>
      <w:r>
        <w:t>You may not use the project website to advertise, promote, or endorse alcoholic beverages, tobacco products, sexual products (including dating services and pornographic materials); illegal or controlled substances or materials; gambling or gaming products or services; or any other products, services, or materials which may be harmful to the image or reputation of this project, the SBDC Program, or SBA.</w:t>
      </w:r>
    </w:p>
    <w:p w14:paraId="5E96D655" w14:textId="77777777" w:rsidR="008B158C" w:rsidRDefault="008B158C">
      <w:pPr>
        <w:pStyle w:val="BodyText"/>
        <w:spacing w:before="3"/>
        <w:rPr>
          <w:sz w:val="22"/>
        </w:rPr>
      </w:pPr>
    </w:p>
    <w:p w14:paraId="5BA96D38" w14:textId="77777777" w:rsidR="008B158C" w:rsidRDefault="004E559A">
      <w:pPr>
        <w:pStyle w:val="ListParagraph"/>
        <w:numPr>
          <w:ilvl w:val="2"/>
          <w:numId w:val="5"/>
        </w:numPr>
        <w:tabs>
          <w:tab w:val="left" w:pos="2260"/>
          <w:tab w:val="left" w:pos="2261"/>
        </w:tabs>
        <w:rPr>
          <w:b/>
          <w:sz w:val="18"/>
        </w:rPr>
      </w:pPr>
      <w:bookmarkStart w:id="31" w:name="_bookmark28"/>
      <w:bookmarkEnd w:id="31"/>
      <w:r>
        <w:rPr>
          <w:b/>
          <w:sz w:val="18"/>
        </w:rPr>
        <w:t>Co-Sponsored</w:t>
      </w:r>
      <w:r>
        <w:rPr>
          <w:b/>
          <w:spacing w:val="-7"/>
          <w:sz w:val="18"/>
        </w:rPr>
        <w:t xml:space="preserve"> </w:t>
      </w:r>
      <w:r>
        <w:rPr>
          <w:b/>
          <w:sz w:val="18"/>
        </w:rPr>
        <w:t>Activities</w:t>
      </w:r>
    </w:p>
    <w:p w14:paraId="0DCFDE3B" w14:textId="77777777" w:rsidR="008B158C" w:rsidRDefault="008B158C">
      <w:pPr>
        <w:pStyle w:val="BodyText"/>
        <w:spacing w:before="2"/>
        <w:rPr>
          <w:b/>
          <w:sz w:val="27"/>
        </w:rPr>
      </w:pPr>
    </w:p>
    <w:p w14:paraId="7A8D2B96" w14:textId="77777777" w:rsidR="008B158C" w:rsidRDefault="004E559A">
      <w:pPr>
        <w:pStyle w:val="BodyText"/>
        <w:spacing w:before="1" w:line="300" w:lineRule="auto"/>
        <w:ind w:left="1626" w:right="253"/>
      </w:pPr>
      <w:r>
        <w:t xml:space="preserve">Your organization may collaborate with SBA, other Federal agencies, and other current SBA grant recipients for the purpose of co-hosting activities within the scope of this Award without the need for a separate written agreement. The “Powered by SBA” logo may be used in conjunction with such co-hosted activities. However, where a proposed activity with SBA includes contributors, co-hosts, or co-sponsors that are not other Federal agencies or current SBA grant recipients or involves undertakings that are outside the scope of this Award, the parties must work with SBA to execute a separate written </w:t>
      </w:r>
      <w:r>
        <w:rPr>
          <w:spacing w:val="2"/>
        </w:rPr>
        <w:t xml:space="preserve">co- </w:t>
      </w:r>
      <w:r>
        <w:t>sponsorship agreement. For further guidance regarding the use of the “Powered by SBA” logo, see Part III (A) (13)</w:t>
      </w:r>
      <w:r>
        <w:rPr>
          <w:spacing w:val="-6"/>
        </w:rPr>
        <w:t xml:space="preserve"> </w:t>
      </w:r>
      <w:r>
        <w:t>above.</w:t>
      </w:r>
    </w:p>
    <w:p w14:paraId="14CE1580" w14:textId="77777777" w:rsidR="008B158C" w:rsidRDefault="008B158C">
      <w:pPr>
        <w:spacing w:line="300" w:lineRule="auto"/>
        <w:sectPr w:rsidR="008B158C">
          <w:pgSz w:w="12240" w:h="15840"/>
          <w:pgMar w:top="1260" w:right="980" w:bottom="280" w:left="980" w:header="718" w:footer="0" w:gutter="0"/>
          <w:cols w:space="720"/>
        </w:sectPr>
      </w:pPr>
    </w:p>
    <w:p w14:paraId="411B9AA7" w14:textId="77777777" w:rsidR="008B158C" w:rsidRDefault="008B158C">
      <w:pPr>
        <w:pStyle w:val="BodyText"/>
        <w:spacing w:before="8"/>
        <w:rPr>
          <w:sz w:val="15"/>
        </w:rPr>
      </w:pPr>
    </w:p>
    <w:p w14:paraId="5B08D9A0" w14:textId="77777777" w:rsidR="008B158C" w:rsidRDefault="004E559A">
      <w:pPr>
        <w:pStyle w:val="ListParagraph"/>
        <w:numPr>
          <w:ilvl w:val="2"/>
          <w:numId w:val="5"/>
        </w:numPr>
        <w:tabs>
          <w:tab w:val="left" w:pos="2260"/>
          <w:tab w:val="left" w:pos="2261"/>
        </w:tabs>
        <w:spacing w:before="94"/>
        <w:rPr>
          <w:b/>
          <w:sz w:val="18"/>
        </w:rPr>
      </w:pPr>
      <w:bookmarkStart w:id="32" w:name="_bookmark29"/>
      <w:bookmarkEnd w:id="32"/>
      <w:r>
        <w:rPr>
          <w:b/>
          <w:sz w:val="18"/>
        </w:rPr>
        <w:t>Accessibility of Facilities and</w:t>
      </w:r>
      <w:r>
        <w:rPr>
          <w:b/>
          <w:spacing w:val="-17"/>
          <w:sz w:val="18"/>
        </w:rPr>
        <w:t xml:space="preserve"> </w:t>
      </w:r>
      <w:r>
        <w:rPr>
          <w:b/>
          <w:sz w:val="18"/>
        </w:rPr>
        <w:t>Events</w:t>
      </w:r>
    </w:p>
    <w:p w14:paraId="7D91AA9C" w14:textId="77777777" w:rsidR="008B158C" w:rsidRDefault="008B158C">
      <w:pPr>
        <w:pStyle w:val="BodyText"/>
        <w:spacing w:before="5"/>
        <w:rPr>
          <w:b/>
          <w:sz w:val="27"/>
        </w:rPr>
      </w:pPr>
    </w:p>
    <w:p w14:paraId="584B1A8E" w14:textId="77777777" w:rsidR="008B158C" w:rsidRDefault="004E559A" w:rsidP="002123C5">
      <w:pPr>
        <w:pStyle w:val="BodyText"/>
        <w:spacing w:before="1" w:line="300" w:lineRule="auto"/>
        <w:ind w:left="1540" w:right="119"/>
      </w:pPr>
      <w:r>
        <w:t>In accordance with the Americans with Disabilities Act of 1990 (42 U.S.C. § 12101 et seq.) and § 504 of the Rehabilitation Act of 1973 (29 U.S.C. § 794), all facilities you use to provide services to the</w:t>
      </w:r>
      <w:r>
        <w:rPr>
          <w:spacing w:val="-3"/>
        </w:rPr>
        <w:t xml:space="preserve"> </w:t>
      </w:r>
      <w:r>
        <w:t>public</w:t>
      </w:r>
      <w:r>
        <w:rPr>
          <w:spacing w:val="-2"/>
        </w:rPr>
        <w:t xml:space="preserve"> </w:t>
      </w:r>
      <w:r>
        <w:t>in</w:t>
      </w:r>
      <w:r>
        <w:rPr>
          <w:spacing w:val="-3"/>
        </w:rPr>
        <w:t xml:space="preserve"> </w:t>
      </w:r>
      <w:r>
        <w:t>connection</w:t>
      </w:r>
      <w:r>
        <w:rPr>
          <w:spacing w:val="-3"/>
        </w:rPr>
        <w:t xml:space="preserve"> </w:t>
      </w:r>
      <w:r>
        <w:t>with</w:t>
      </w:r>
      <w:r>
        <w:rPr>
          <w:spacing w:val="-3"/>
        </w:rPr>
        <w:t xml:space="preserve"> </w:t>
      </w:r>
      <w:r>
        <w:t>this</w:t>
      </w:r>
      <w:r>
        <w:rPr>
          <w:spacing w:val="-2"/>
        </w:rPr>
        <w:t xml:space="preserve"> </w:t>
      </w:r>
      <w:r>
        <w:t>project</w:t>
      </w:r>
      <w:r>
        <w:rPr>
          <w:spacing w:val="-5"/>
        </w:rPr>
        <w:t xml:space="preserve"> </w:t>
      </w:r>
      <w:r>
        <w:t>must</w:t>
      </w:r>
      <w:r>
        <w:rPr>
          <w:spacing w:val="-5"/>
        </w:rPr>
        <w:t xml:space="preserve"> </w:t>
      </w:r>
      <w:r>
        <w:t>be</w:t>
      </w:r>
      <w:r>
        <w:rPr>
          <w:spacing w:val="-5"/>
        </w:rPr>
        <w:t xml:space="preserve"> </w:t>
      </w:r>
      <w:r>
        <w:t>accessible</w:t>
      </w:r>
      <w:r>
        <w:rPr>
          <w:spacing w:val="-5"/>
        </w:rPr>
        <w:t xml:space="preserve"> </w:t>
      </w:r>
      <w:r>
        <w:t>by</w:t>
      </w:r>
      <w:r>
        <w:rPr>
          <w:spacing w:val="-5"/>
        </w:rPr>
        <w:t xml:space="preserve"> </w:t>
      </w:r>
      <w:r>
        <w:t>persons</w:t>
      </w:r>
      <w:r>
        <w:rPr>
          <w:spacing w:val="-2"/>
        </w:rPr>
        <w:t xml:space="preserve"> </w:t>
      </w:r>
      <w:r>
        <w:t>with</w:t>
      </w:r>
      <w:r>
        <w:rPr>
          <w:spacing w:val="-3"/>
        </w:rPr>
        <w:t xml:space="preserve"> </w:t>
      </w:r>
      <w:r>
        <w:t>disabilities.</w:t>
      </w:r>
      <w:r>
        <w:rPr>
          <w:spacing w:val="-3"/>
        </w:rPr>
        <w:t xml:space="preserve"> </w:t>
      </w:r>
      <w:r>
        <w:t>In</w:t>
      </w:r>
      <w:r>
        <w:rPr>
          <w:spacing w:val="-5"/>
        </w:rPr>
        <w:t xml:space="preserve"> </w:t>
      </w:r>
      <w:r>
        <w:t>addition, all notices, promotional items, brochures, publications, and media announcements informing the public of events, programs, meetings, seminars, conferences and workshops conducted pursuant to</w:t>
      </w:r>
      <w:r>
        <w:rPr>
          <w:spacing w:val="-5"/>
        </w:rPr>
        <w:t xml:space="preserve"> </w:t>
      </w:r>
      <w:r>
        <w:t>this</w:t>
      </w:r>
      <w:r>
        <w:rPr>
          <w:spacing w:val="-4"/>
        </w:rPr>
        <w:t xml:space="preserve"> </w:t>
      </w:r>
      <w:r>
        <w:t>project</w:t>
      </w:r>
      <w:r>
        <w:rPr>
          <w:spacing w:val="-7"/>
        </w:rPr>
        <w:t xml:space="preserve"> </w:t>
      </w:r>
      <w:r>
        <w:t>must</w:t>
      </w:r>
      <w:r>
        <w:rPr>
          <w:spacing w:val="-5"/>
        </w:rPr>
        <w:t xml:space="preserve"> </w:t>
      </w:r>
      <w:r>
        <w:t>include</w:t>
      </w:r>
      <w:r>
        <w:rPr>
          <w:spacing w:val="-5"/>
        </w:rPr>
        <w:t xml:space="preserve"> </w:t>
      </w:r>
      <w:r>
        <w:t>the</w:t>
      </w:r>
      <w:r>
        <w:rPr>
          <w:spacing w:val="-7"/>
        </w:rPr>
        <w:t xml:space="preserve"> </w:t>
      </w:r>
      <w:r>
        <w:t>following</w:t>
      </w:r>
      <w:r>
        <w:rPr>
          <w:spacing w:val="-5"/>
        </w:rPr>
        <w:t xml:space="preserve"> </w:t>
      </w:r>
      <w:r>
        <w:t>accessibility/accommodations</w:t>
      </w:r>
      <w:r>
        <w:rPr>
          <w:spacing w:val="-4"/>
        </w:rPr>
        <w:t xml:space="preserve"> </w:t>
      </w:r>
      <w:r>
        <w:t>notice:</w:t>
      </w:r>
    </w:p>
    <w:p w14:paraId="5446AB67" w14:textId="77777777" w:rsidR="008B158C" w:rsidRDefault="008B158C">
      <w:pPr>
        <w:pStyle w:val="BodyText"/>
        <w:spacing w:before="5"/>
        <w:rPr>
          <w:sz w:val="22"/>
        </w:rPr>
      </w:pPr>
    </w:p>
    <w:p w14:paraId="362A64E3" w14:textId="77777777" w:rsidR="008B158C" w:rsidRDefault="004E559A" w:rsidP="002123C5">
      <w:pPr>
        <w:pStyle w:val="BodyText"/>
        <w:spacing w:before="1" w:line="300" w:lineRule="auto"/>
        <w:ind w:left="2160" w:right="836"/>
      </w:pPr>
      <w:r>
        <w:t>Reasonable accommodations for persons with disabilities will be made if requested at least two weeks in advance. Contact [insert contact information for the person who will make the arrangements].</w:t>
      </w:r>
    </w:p>
    <w:p w14:paraId="136D2379" w14:textId="77777777" w:rsidR="008B158C" w:rsidRDefault="008B158C">
      <w:pPr>
        <w:pStyle w:val="BodyText"/>
        <w:spacing w:before="1"/>
        <w:rPr>
          <w:sz w:val="22"/>
        </w:rPr>
      </w:pPr>
    </w:p>
    <w:p w14:paraId="5CF6859D" w14:textId="77777777" w:rsidR="008B158C" w:rsidRDefault="004E559A">
      <w:pPr>
        <w:pStyle w:val="ListParagraph"/>
        <w:numPr>
          <w:ilvl w:val="2"/>
          <w:numId w:val="5"/>
        </w:numPr>
        <w:tabs>
          <w:tab w:val="left" w:pos="2260"/>
          <w:tab w:val="left" w:pos="2261"/>
        </w:tabs>
        <w:rPr>
          <w:b/>
          <w:sz w:val="18"/>
        </w:rPr>
      </w:pPr>
      <w:bookmarkStart w:id="33" w:name="_bookmark30"/>
      <w:bookmarkEnd w:id="33"/>
      <w:r>
        <w:rPr>
          <w:b/>
          <w:sz w:val="18"/>
        </w:rPr>
        <w:t>Applicable</w:t>
      </w:r>
      <w:r>
        <w:rPr>
          <w:b/>
          <w:spacing w:val="-6"/>
          <w:sz w:val="18"/>
        </w:rPr>
        <w:t xml:space="preserve"> </w:t>
      </w:r>
      <w:r>
        <w:rPr>
          <w:b/>
          <w:sz w:val="18"/>
        </w:rPr>
        <w:t>Law</w:t>
      </w:r>
    </w:p>
    <w:p w14:paraId="7870BBC3" w14:textId="77777777" w:rsidR="008B158C" w:rsidRDefault="008B158C">
      <w:pPr>
        <w:pStyle w:val="BodyText"/>
        <w:spacing w:before="6"/>
        <w:rPr>
          <w:b/>
          <w:sz w:val="27"/>
        </w:rPr>
      </w:pPr>
    </w:p>
    <w:p w14:paraId="17E01EFB" w14:textId="77777777" w:rsidR="008B158C" w:rsidRDefault="004E559A" w:rsidP="002123C5">
      <w:pPr>
        <w:pStyle w:val="BodyText"/>
        <w:spacing w:line="300" w:lineRule="auto"/>
        <w:ind w:left="1540" w:right="236"/>
      </w:pPr>
      <w:r>
        <w:t>Except for circumstances in which Federal law defers to State or local law – such as zoning matters, building and business permits, and recording requirements – this Award will be governed by and construed under Federal law. Specifically, this Award is subject to the following laws, regulations, and policies in addition to those enumerated in the SF 424B (Assurances: Non- Construction Programs) you submitted as part of your approved application:</w:t>
      </w:r>
    </w:p>
    <w:p w14:paraId="0C112F78" w14:textId="77777777" w:rsidR="008B158C" w:rsidRDefault="008B158C">
      <w:pPr>
        <w:pStyle w:val="BodyText"/>
        <w:spacing w:before="7"/>
        <w:rPr>
          <w:sz w:val="22"/>
        </w:rPr>
      </w:pPr>
    </w:p>
    <w:p w14:paraId="0A56CF7C" w14:textId="77777777" w:rsidR="008B158C" w:rsidRDefault="004E559A" w:rsidP="002123C5">
      <w:pPr>
        <w:pStyle w:val="ListParagraph"/>
        <w:numPr>
          <w:ilvl w:val="0"/>
          <w:numId w:val="3"/>
        </w:numPr>
        <w:tabs>
          <w:tab w:val="left" w:pos="2980"/>
          <w:tab w:val="left" w:pos="2981"/>
        </w:tabs>
        <w:spacing w:before="1" w:line="295" w:lineRule="auto"/>
        <w:ind w:left="2260" w:right="1238"/>
        <w:rPr>
          <w:sz w:val="18"/>
        </w:rPr>
      </w:pPr>
      <w:r>
        <w:rPr>
          <w:sz w:val="18"/>
        </w:rPr>
        <w:t>2 CFR 200 Uniform Administrative Requirements, Cost Principles, and</w:t>
      </w:r>
      <w:r>
        <w:rPr>
          <w:spacing w:val="-27"/>
          <w:sz w:val="18"/>
        </w:rPr>
        <w:t xml:space="preserve"> </w:t>
      </w:r>
      <w:r>
        <w:rPr>
          <w:sz w:val="18"/>
        </w:rPr>
        <w:t>Audit Requirements for Federal</w:t>
      </w:r>
      <w:r>
        <w:rPr>
          <w:spacing w:val="-11"/>
          <w:sz w:val="18"/>
        </w:rPr>
        <w:t xml:space="preserve"> </w:t>
      </w:r>
      <w:r>
        <w:rPr>
          <w:sz w:val="18"/>
        </w:rPr>
        <w:t>Awards;</w:t>
      </w:r>
    </w:p>
    <w:p w14:paraId="3F628710" w14:textId="77777777" w:rsidR="008B158C" w:rsidRDefault="004E559A" w:rsidP="002123C5">
      <w:pPr>
        <w:pStyle w:val="ListParagraph"/>
        <w:numPr>
          <w:ilvl w:val="0"/>
          <w:numId w:val="3"/>
        </w:numPr>
        <w:tabs>
          <w:tab w:val="left" w:pos="2980"/>
          <w:tab w:val="left" w:pos="2981"/>
        </w:tabs>
        <w:spacing w:before="6"/>
        <w:ind w:left="2260"/>
        <w:rPr>
          <w:sz w:val="18"/>
        </w:rPr>
      </w:pPr>
      <w:r>
        <w:rPr>
          <w:sz w:val="18"/>
        </w:rPr>
        <w:t>5 U.S.C. App. 1 (Inspector General Act of</w:t>
      </w:r>
      <w:r>
        <w:rPr>
          <w:spacing w:val="-31"/>
          <w:sz w:val="18"/>
        </w:rPr>
        <w:t xml:space="preserve"> </w:t>
      </w:r>
      <w:r>
        <w:rPr>
          <w:sz w:val="18"/>
        </w:rPr>
        <w:t>1978);</w:t>
      </w:r>
    </w:p>
    <w:p w14:paraId="41E44170" w14:textId="77777777" w:rsidR="008B158C" w:rsidRDefault="004E559A" w:rsidP="002123C5">
      <w:pPr>
        <w:pStyle w:val="ListParagraph"/>
        <w:numPr>
          <w:ilvl w:val="0"/>
          <w:numId w:val="3"/>
        </w:numPr>
        <w:tabs>
          <w:tab w:val="left" w:pos="2980"/>
          <w:tab w:val="left" w:pos="2981"/>
        </w:tabs>
        <w:spacing w:before="48"/>
        <w:ind w:left="2260"/>
        <w:rPr>
          <w:sz w:val="18"/>
        </w:rPr>
      </w:pPr>
      <w:r>
        <w:rPr>
          <w:sz w:val="18"/>
        </w:rPr>
        <w:t>15 U.S.C. § 631 et seq. (Small Business</w:t>
      </w:r>
      <w:r>
        <w:rPr>
          <w:spacing w:val="-31"/>
          <w:sz w:val="18"/>
        </w:rPr>
        <w:t xml:space="preserve"> </w:t>
      </w:r>
      <w:r>
        <w:rPr>
          <w:sz w:val="18"/>
        </w:rPr>
        <w:t>Act);</w:t>
      </w:r>
    </w:p>
    <w:p w14:paraId="6CAF2A3F" w14:textId="77777777" w:rsidR="008B158C" w:rsidRDefault="004E559A" w:rsidP="002123C5">
      <w:pPr>
        <w:pStyle w:val="ListParagraph"/>
        <w:numPr>
          <w:ilvl w:val="0"/>
          <w:numId w:val="3"/>
        </w:numPr>
        <w:tabs>
          <w:tab w:val="left" w:pos="2980"/>
          <w:tab w:val="left" w:pos="2981"/>
        </w:tabs>
        <w:spacing w:before="50"/>
        <w:ind w:left="2260"/>
        <w:rPr>
          <w:sz w:val="18"/>
        </w:rPr>
      </w:pPr>
      <w:r>
        <w:rPr>
          <w:sz w:val="18"/>
        </w:rPr>
        <w:t>22</w:t>
      </w:r>
      <w:r>
        <w:rPr>
          <w:spacing w:val="-3"/>
          <w:sz w:val="18"/>
        </w:rPr>
        <w:t xml:space="preserve"> </w:t>
      </w:r>
      <w:r>
        <w:rPr>
          <w:sz w:val="18"/>
        </w:rPr>
        <w:t>U.S.C.</w:t>
      </w:r>
      <w:r>
        <w:rPr>
          <w:spacing w:val="-3"/>
          <w:sz w:val="18"/>
        </w:rPr>
        <w:t xml:space="preserve"> </w:t>
      </w:r>
      <w:r>
        <w:rPr>
          <w:sz w:val="18"/>
        </w:rPr>
        <w:t>§</w:t>
      </w:r>
      <w:r>
        <w:rPr>
          <w:spacing w:val="-5"/>
          <w:sz w:val="18"/>
        </w:rPr>
        <w:t xml:space="preserve"> </w:t>
      </w:r>
      <w:r>
        <w:rPr>
          <w:sz w:val="18"/>
        </w:rPr>
        <w:t>7101</w:t>
      </w:r>
      <w:r>
        <w:rPr>
          <w:spacing w:val="-3"/>
          <w:sz w:val="18"/>
        </w:rPr>
        <w:t xml:space="preserve"> </w:t>
      </w:r>
      <w:r>
        <w:rPr>
          <w:sz w:val="18"/>
        </w:rPr>
        <w:t>et</w:t>
      </w:r>
      <w:r>
        <w:rPr>
          <w:spacing w:val="-5"/>
          <w:sz w:val="18"/>
        </w:rPr>
        <w:t xml:space="preserve"> </w:t>
      </w:r>
      <w:r>
        <w:rPr>
          <w:sz w:val="18"/>
        </w:rPr>
        <w:t>seq.</w:t>
      </w:r>
      <w:r>
        <w:rPr>
          <w:spacing w:val="-1"/>
          <w:sz w:val="18"/>
        </w:rPr>
        <w:t xml:space="preserve"> </w:t>
      </w:r>
      <w:r>
        <w:rPr>
          <w:sz w:val="18"/>
        </w:rPr>
        <w:t>(Trafficking</w:t>
      </w:r>
      <w:r>
        <w:rPr>
          <w:spacing w:val="-3"/>
          <w:sz w:val="18"/>
        </w:rPr>
        <w:t xml:space="preserve"> </w:t>
      </w:r>
      <w:r>
        <w:rPr>
          <w:sz w:val="18"/>
        </w:rPr>
        <w:t>Victims</w:t>
      </w:r>
      <w:r>
        <w:rPr>
          <w:spacing w:val="-2"/>
          <w:sz w:val="18"/>
        </w:rPr>
        <w:t xml:space="preserve"> </w:t>
      </w:r>
      <w:r>
        <w:rPr>
          <w:sz w:val="18"/>
        </w:rPr>
        <w:t>Protection</w:t>
      </w:r>
      <w:r>
        <w:rPr>
          <w:spacing w:val="-3"/>
          <w:sz w:val="18"/>
        </w:rPr>
        <w:t xml:space="preserve"> </w:t>
      </w:r>
      <w:r>
        <w:rPr>
          <w:sz w:val="18"/>
        </w:rPr>
        <w:t>Act</w:t>
      </w:r>
      <w:r>
        <w:rPr>
          <w:spacing w:val="-3"/>
          <w:sz w:val="18"/>
        </w:rPr>
        <w:t xml:space="preserve"> </w:t>
      </w:r>
      <w:r>
        <w:rPr>
          <w:sz w:val="18"/>
        </w:rPr>
        <w:t>of</w:t>
      </w:r>
      <w:r>
        <w:rPr>
          <w:spacing w:val="-29"/>
          <w:sz w:val="18"/>
        </w:rPr>
        <w:t xml:space="preserve"> </w:t>
      </w:r>
      <w:r>
        <w:rPr>
          <w:sz w:val="18"/>
        </w:rPr>
        <w:t>2000);</w:t>
      </w:r>
    </w:p>
    <w:p w14:paraId="16F49472" w14:textId="77777777" w:rsidR="008B158C" w:rsidRDefault="004E559A" w:rsidP="002123C5">
      <w:pPr>
        <w:pStyle w:val="ListParagraph"/>
        <w:numPr>
          <w:ilvl w:val="0"/>
          <w:numId w:val="3"/>
        </w:numPr>
        <w:tabs>
          <w:tab w:val="left" w:pos="2980"/>
          <w:tab w:val="left" w:pos="2981"/>
        </w:tabs>
        <w:spacing w:before="50" w:line="295" w:lineRule="auto"/>
        <w:ind w:left="2260" w:right="245"/>
        <w:rPr>
          <w:sz w:val="18"/>
        </w:rPr>
      </w:pPr>
      <w:r>
        <w:rPr>
          <w:sz w:val="18"/>
        </w:rPr>
        <w:t>41 U.S.C. § 701 et seq. (Drug-Free Workplace Act of 1988), as implemented by 2 C.F.R. Part</w:t>
      </w:r>
      <w:r>
        <w:rPr>
          <w:spacing w:val="-5"/>
          <w:sz w:val="18"/>
        </w:rPr>
        <w:t xml:space="preserve"> </w:t>
      </w:r>
      <w:r>
        <w:rPr>
          <w:sz w:val="18"/>
        </w:rPr>
        <w:t>182;</w:t>
      </w:r>
    </w:p>
    <w:p w14:paraId="3FEFA012" w14:textId="77777777" w:rsidR="008B158C" w:rsidRDefault="004E559A" w:rsidP="002123C5">
      <w:pPr>
        <w:pStyle w:val="ListParagraph"/>
        <w:numPr>
          <w:ilvl w:val="0"/>
          <w:numId w:val="3"/>
        </w:numPr>
        <w:tabs>
          <w:tab w:val="left" w:pos="2980"/>
          <w:tab w:val="left" w:pos="2981"/>
        </w:tabs>
        <w:spacing w:before="5" w:line="295" w:lineRule="auto"/>
        <w:ind w:left="2260" w:right="450"/>
        <w:rPr>
          <w:sz w:val="18"/>
        </w:rPr>
      </w:pPr>
      <w:r>
        <w:rPr>
          <w:sz w:val="18"/>
        </w:rPr>
        <w:t>41 U.S.C. § 6306 (Prohibition on Members of Congress making contracts with</w:t>
      </w:r>
      <w:r>
        <w:rPr>
          <w:spacing w:val="-33"/>
          <w:sz w:val="18"/>
        </w:rPr>
        <w:t xml:space="preserve"> </w:t>
      </w:r>
      <w:r>
        <w:rPr>
          <w:sz w:val="18"/>
        </w:rPr>
        <w:t>Federal Government);</w:t>
      </w:r>
    </w:p>
    <w:p w14:paraId="66DCB764" w14:textId="77777777" w:rsidR="008B158C" w:rsidRDefault="004E559A" w:rsidP="002123C5">
      <w:pPr>
        <w:pStyle w:val="ListParagraph"/>
        <w:numPr>
          <w:ilvl w:val="0"/>
          <w:numId w:val="3"/>
        </w:numPr>
        <w:tabs>
          <w:tab w:val="left" w:pos="2980"/>
          <w:tab w:val="left" w:pos="2981"/>
        </w:tabs>
        <w:spacing w:before="3"/>
        <w:ind w:left="2260"/>
        <w:rPr>
          <w:sz w:val="18"/>
        </w:rPr>
      </w:pPr>
      <w:r>
        <w:rPr>
          <w:sz w:val="18"/>
        </w:rPr>
        <w:t>42</w:t>
      </w:r>
      <w:r>
        <w:rPr>
          <w:spacing w:val="-2"/>
          <w:sz w:val="18"/>
        </w:rPr>
        <w:t xml:space="preserve"> </w:t>
      </w:r>
      <w:r>
        <w:rPr>
          <w:sz w:val="18"/>
        </w:rPr>
        <w:t>U.S.C.</w:t>
      </w:r>
      <w:r>
        <w:rPr>
          <w:spacing w:val="-2"/>
          <w:sz w:val="18"/>
        </w:rPr>
        <w:t xml:space="preserve"> </w:t>
      </w:r>
      <w:r>
        <w:rPr>
          <w:sz w:val="18"/>
        </w:rPr>
        <w:t>§</w:t>
      </w:r>
      <w:r>
        <w:rPr>
          <w:spacing w:val="-4"/>
          <w:sz w:val="18"/>
        </w:rPr>
        <w:t xml:space="preserve"> </w:t>
      </w:r>
      <w:r>
        <w:rPr>
          <w:sz w:val="18"/>
        </w:rPr>
        <w:t>12101 et</w:t>
      </w:r>
      <w:r>
        <w:rPr>
          <w:spacing w:val="-4"/>
          <w:sz w:val="18"/>
        </w:rPr>
        <w:t xml:space="preserve"> </w:t>
      </w:r>
      <w:r>
        <w:rPr>
          <w:sz w:val="18"/>
        </w:rPr>
        <w:t>seq.</w:t>
      </w:r>
      <w:r>
        <w:rPr>
          <w:spacing w:val="-2"/>
          <w:sz w:val="18"/>
        </w:rPr>
        <w:t xml:space="preserve"> </w:t>
      </w:r>
      <w:r>
        <w:rPr>
          <w:sz w:val="18"/>
        </w:rPr>
        <w:t>(Americans</w:t>
      </w:r>
      <w:r>
        <w:rPr>
          <w:spacing w:val="-1"/>
          <w:sz w:val="18"/>
        </w:rPr>
        <w:t xml:space="preserve"> </w:t>
      </w:r>
      <w:r>
        <w:rPr>
          <w:sz w:val="18"/>
        </w:rPr>
        <w:t>with</w:t>
      </w:r>
      <w:r>
        <w:rPr>
          <w:spacing w:val="-2"/>
          <w:sz w:val="18"/>
        </w:rPr>
        <w:t xml:space="preserve"> </w:t>
      </w:r>
      <w:r>
        <w:rPr>
          <w:sz w:val="18"/>
        </w:rPr>
        <w:t>Disabilities</w:t>
      </w:r>
      <w:r>
        <w:rPr>
          <w:spacing w:val="-1"/>
          <w:sz w:val="18"/>
        </w:rPr>
        <w:t xml:space="preserve"> </w:t>
      </w:r>
      <w:r>
        <w:rPr>
          <w:sz w:val="18"/>
        </w:rPr>
        <w:t>Act</w:t>
      </w:r>
      <w:r>
        <w:rPr>
          <w:spacing w:val="-4"/>
          <w:sz w:val="18"/>
        </w:rPr>
        <w:t xml:space="preserve"> </w:t>
      </w:r>
      <w:r>
        <w:rPr>
          <w:sz w:val="18"/>
        </w:rPr>
        <w:t>of</w:t>
      </w:r>
      <w:r>
        <w:rPr>
          <w:spacing w:val="-4"/>
          <w:sz w:val="18"/>
        </w:rPr>
        <w:t xml:space="preserve"> </w:t>
      </w:r>
      <w:r>
        <w:rPr>
          <w:sz w:val="18"/>
        </w:rPr>
        <w:t>1990),</w:t>
      </w:r>
      <w:r>
        <w:rPr>
          <w:spacing w:val="-4"/>
          <w:sz w:val="18"/>
        </w:rPr>
        <w:t xml:space="preserve"> </w:t>
      </w:r>
      <w:r>
        <w:rPr>
          <w:sz w:val="18"/>
        </w:rPr>
        <w:t>as</w:t>
      </w:r>
      <w:r>
        <w:rPr>
          <w:spacing w:val="-3"/>
          <w:sz w:val="18"/>
        </w:rPr>
        <w:t xml:space="preserve"> </w:t>
      </w:r>
      <w:r>
        <w:rPr>
          <w:sz w:val="18"/>
        </w:rPr>
        <w:t>implemented</w:t>
      </w:r>
      <w:r>
        <w:rPr>
          <w:spacing w:val="-2"/>
          <w:sz w:val="18"/>
        </w:rPr>
        <w:t xml:space="preserve"> </w:t>
      </w:r>
      <w:r>
        <w:rPr>
          <w:sz w:val="18"/>
        </w:rPr>
        <w:t>by</w:t>
      </w:r>
      <w:r>
        <w:rPr>
          <w:spacing w:val="-33"/>
          <w:sz w:val="18"/>
        </w:rPr>
        <w:t xml:space="preserve"> </w:t>
      </w:r>
      <w:r>
        <w:rPr>
          <w:sz w:val="18"/>
        </w:rPr>
        <w:t>28</w:t>
      </w:r>
    </w:p>
    <w:p w14:paraId="3C7463E6" w14:textId="77777777" w:rsidR="008B158C" w:rsidRDefault="004E559A" w:rsidP="002123C5">
      <w:pPr>
        <w:pStyle w:val="BodyText"/>
        <w:spacing w:before="51"/>
        <w:ind w:left="2260"/>
      </w:pPr>
      <w:r>
        <w:t>C.F.R. Parts 35 and 36;</w:t>
      </w:r>
    </w:p>
    <w:p w14:paraId="58294FF6" w14:textId="5D3C37FE" w:rsidR="008B158C" w:rsidRDefault="004E559A" w:rsidP="002123C5">
      <w:pPr>
        <w:pStyle w:val="ListParagraph"/>
        <w:numPr>
          <w:ilvl w:val="0"/>
          <w:numId w:val="3"/>
        </w:numPr>
        <w:tabs>
          <w:tab w:val="left" w:pos="2980"/>
          <w:tab w:val="left" w:pos="2981"/>
        </w:tabs>
        <w:spacing w:before="52"/>
        <w:ind w:left="2260"/>
        <w:rPr>
          <w:sz w:val="18"/>
        </w:rPr>
      </w:pPr>
      <w:r>
        <w:rPr>
          <w:sz w:val="18"/>
        </w:rPr>
        <w:t>48 U.S.C. § 1469a (Waiver of</w:t>
      </w:r>
      <w:r w:rsidR="00C57F93">
        <w:rPr>
          <w:sz w:val="18"/>
        </w:rPr>
        <w:t xml:space="preserve"> </w:t>
      </w:r>
      <w:r>
        <w:rPr>
          <w:sz w:val="18"/>
        </w:rPr>
        <w:t>Matching Fund Requirements for Awards to Insular</w:t>
      </w:r>
      <w:r>
        <w:rPr>
          <w:spacing w:val="-16"/>
          <w:sz w:val="18"/>
        </w:rPr>
        <w:t xml:space="preserve"> </w:t>
      </w:r>
      <w:r>
        <w:rPr>
          <w:sz w:val="18"/>
        </w:rPr>
        <w:t>Areas);</w:t>
      </w:r>
    </w:p>
    <w:p w14:paraId="43ED6F4D" w14:textId="77777777" w:rsidR="008B158C" w:rsidRDefault="004E559A" w:rsidP="002123C5">
      <w:pPr>
        <w:pStyle w:val="ListParagraph"/>
        <w:numPr>
          <w:ilvl w:val="0"/>
          <w:numId w:val="3"/>
        </w:numPr>
        <w:tabs>
          <w:tab w:val="left" w:pos="2980"/>
          <w:tab w:val="left" w:pos="2981"/>
        </w:tabs>
        <w:spacing w:before="50"/>
        <w:ind w:left="2260"/>
        <w:rPr>
          <w:sz w:val="18"/>
        </w:rPr>
      </w:pPr>
      <w:r>
        <w:rPr>
          <w:sz w:val="18"/>
        </w:rPr>
        <w:t>49 U.S.C. App. 1517 (Fly America</w:t>
      </w:r>
      <w:r>
        <w:rPr>
          <w:spacing w:val="-19"/>
          <w:sz w:val="18"/>
        </w:rPr>
        <w:t xml:space="preserve"> </w:t>
      </w:r>
      <w:r>
        <w:rPr>
          <w:sz w:val="18"/>
        </w:rPr>
        <w:t>Act);</w:t>
      </w:r>
    </w:p>
    <w:p w14:paraId="06D3BC23" w14:textId="77777777" w:rsidR="008B158C" w:rsidRDefault="004E559A" w:rsidP="002123C5">
      <w:pPr>
        <w:pStyle w:val="ListParagraph"/>
        <w:numPr>
          <w:ilvl w:val="0"/>
          <w:numId w:val="3"/>
        </w:numPr>
        <w:tabs>
          <w:tab w:val="left" w:pos="2980"/>
          <w:tab w:val="left" w:pos="2981"/>
        </w:tabs>
        <w:spacing w:before="50"/>
        <w:ind w:left="2260"/>
        <w:rPr>
          <w:sz w:val="18"/>
        </w:rPr>
      </w:pPr>
      <w:r>
        <w:rPr>
          <w:sz w:val="18"/>
        </w:rPr>
        <w:t>2 C.F.R Parts</w:t>
      </w:r>
      <w:r>
        <w:rPr>
          <w:spacing w:val="-4"/>
          <w:sz w:val="18"/>
        </w:rPr>
        <w:t xml:space="preserve"> </w:t>
      </w:r>
      <w:r>
        <w:rPr>
          <w:sz w:val="18"/>
        </w:rPr>
        <w:t>200</w:t>
      </w:r>
    </w:p>
    <w:p w14:paraId="03E5320E" w14:textId="77777777" w:rsidR="008B158C" w:rsidRDefault="004E559A" w:rsidP="002123C5">
      <w:pPr>
        <w:pStyle w:val="ListParagraph"/>
        <w:numPr>
          <w:ilvl w:val="0"/>
          <w:numId w:val="3"/>
        </w:numPr>
        <w:tabs>
          <w:tab w:val="left" w:pos="2980"/>
          <w:tab w:val="left" w:pos="2981"/>
        </w:tabs>
        <w:spacing w:before="50"/>
        <w:ind w:left="2260"/>
        <w:rPr>
          <w:sz w:val="18"/>
        </w:rPr>
      </w:pPr>
      <w:r>
        <w:rPr>
          <w:sz w:val="18"/>
        </w:rPr>
        <w:t>2</w:t>
      </w:r>
      <w:r>
        <w:rPr>
          <w:spacing w:val="-3"/>
          <w:sz w:val="18"/>
        </w:rPr>
        <w:t xml:space="preserve"> </w:t>
      </w:r>
      <w:r>
        <w:rPr>
          <w:sz w:val="18"/>
        </w:rPr>
        <w:t>C.F.R.</w:t>
      </w:r>
      <w:r>
        <w:rPr>
          <w:spacing w:val="-3"/>
          <w:sz w:val="18"/>
        </w:rPr>
        <w:t xml:space="preserve"> </w:t>
      </w:r>
      <w:r>
        <w:rPr>
          <w:sz w:val="18"/>
        </w:rPr>
        <w:t>Parts</w:t>
      </w:r>
      <w:r>
        <w:rPr>
          <w:spacing w:val="-2"/>
          <w:sz w:val="18"/>
        </w:rPr>
        <w:t xml:space="preserve"> </w:t>
      </w:r>
      <w:r>
        <w:rPr>
          <w:sz w:val="18"/>
        </w:rPr>
        <w:t>180</w:t>
      </w:r>
      <w:r>
        <w:rPr>
          <w:spacing w:val="-3"/>
          <w:sz w:val="18"/>
        </w:rPr>
        <w:t xml:space="preserve"> </w:t>
      </w:r>
      <w:r>
        <w:rPr>
          <w:sz w:val="18"/>
        </w:rPr>
        <w:t>and</w:t>
      </w:r>
      <w:r>
        <w:rPr>
          <w:spacing w:val="-3"/>
          <w:sz w:val="18"/>
        </w:rPr>
        <w:t xml:space="preserve"> </w:t>
      </w:r>
      <w:r>
        <w:rPr>
          <w:sz w:val="18"/>
        </w:rPr>
        <w:t>2700</w:t>
      </w:r>
      <w:r>
        <w:rPr>
          <w:spacing w:val="-3"/>
          <w:sz w:val="18"/>
        </w:rPr>
        <w:t xml:space="preserve"> </w:t>
      </w:r>
      <w:r>
        <w:rPr>
          <w:sz w:val="18"/>
        </w:rPr>
        <w:t>(Non-procurement,</w:t>
      </w:r>
      <w:r>
        <w:rPr>
          <w:spacing w:val="-2"/>
          <w:sz w:val="18"/>
        </w:rPr>
        <w:t xml:space="preserve"> </w:t>
      </w:r>
      <w:r>
        <w:rPr>
          <w:sz w:val="18"/>
        </w:rPr>
        <w:t>Debarment</w:t>
      </w:r>
      <w:r>
        <w:rPr>
          <w:spacing w:val="-5"/>
          <w:sz w:val="18"/>
        </w:rPr>
        <w:t xml:space="preserve"> </w:t>
      </w:r>
      <w:r>
        <w:rPr>
          <w:sz w:val="18"/>
        </w:rPr>
        <w:t>and</w:t>
      </w:r>
      <w:r>
        <w:rPr>
          <w:spacing w:val="-29"/>
          <w:sz w:val="18"/>
        </w:rPr>
        <w:t xml:space="preserve"> </w:t>
      </w:r>
      <w:r>
        <w:rPr>
          <w:sz w:val="18"/>
        </w:rPr>
        <w:t>Suspension);</w:t>
      </w:r>
    </w:p>
    <w:p w14:paraId="0ABE046D" w14:textId="77777777" w:rsidR="008B158C" w:rsidRDefault="004E559A" w:rsidP="002123C5">
      <w:pPr>
        <w:pStyle w:val="ListParagraph"/>
        <w:numPr>
          <w:ilvl w:val="0"/>
          <w:numId w:val="3"/>
        </w:numPr>
        <w:tabs>
          <w:tab w:val="left" w:pos="2980"/>
          <w:tab w:val="left" w:pos="2981"/>
        </w:tabs>
        <w:spacing w:before="50"/>
        <w:ind w:left="2260"/>
        <w:rPr>
          <w:sz w:val="18"/>
        </w:rPr>
      </w:pPr>
      <w:r>
        <w:rPr>
          <w:sz w:val="18"/>
        </w:rPr>
        <w:t>13</w:t>
      </w:r>
      <w:r>
        <w:rPr>
          <w:spacing w:val="-2"/>
          <w:sz w:val="18"/>
        </w:rPr>
        <w:t xml:space="preserve"> </w:t>
      </w:r>
      <w:r>
        <w:rPr>
          <w:sz w:val="18"/>
        </w:rPr>
        <w:t>C.F.R.</w:t>
      </w:r>
      <w:r>
        <w:rPr>
          <w:spacing w:val="-2"/>
          <w:sz w:val="18"/>
        </w:rPr>
        <w:t xml:space="preserve"> </w:t>
      </w:r>
      <w:r>
        <w:rPr>
          <w:sz w:val="18"/>
        </w:rPr>
        <w:t>Parts</w:t>
      </w:r>
      <w:r>
        <w:rPr>
          <w:spacing w:val="-3"/>
          <w:sz w:val="18"/>
        </w:rPr>
        <w:t xml:space="preserve"> </w:t>
      </w:r>
      <w:r>
        <w:rPr>
          <w:sz w:val="18"/>
        </w:rPr>
        <w:t>112,</w:t>
      </w:r>
      <w:r>
        <w:rPr>
          <w:spacing w:val="-4"/>
          <w:sz w:val="18"/>
        </w:rPr>
        <w:t xml:space="preserve"> </w:t>
      </w:r>
      <w:r>
        <w:rPr>
          <w:sz w:val="18"/>
        </w:rPr>
        <w:t>113,</w:t>
      </w:r>
      <w:r>
        <w:rPr>
          <w:spacing w:val="-2"/>
          <w:sz w:val="18"/>
        </w:rPr>
        <w:t xml:space="preserve"> </w:t>
      </w:r>
      <w:r>
        <w:rPr>
          <w:sz w:val="18"/>
        </w:rPr>
        <w:t>and</w:t>
      </w:r>
      <w:r>
        <w:rPr>
          <w:spacing w:val="-4"/>
          <w:sz w:val="18"/>
        </w:rPr>
        <w:t xml:space="preserve"> </w:t>
      </w:r>
      <w:r>
        <w:rPr>
          <w:sz w:val="18"/>
        </w:rPr>
        <w:t>117</w:t>
      </w:r>
      <w:r>
        <w:rPr>
          <w:spacing w:val="-2"/>
          <w:sz w:val="18"/>
        </w:rPr>
        <w:t xml:space="preserve"> </w:t>
      </w:r>
      <w:r>
        <w:rPr>
          <w:sz w:val="18"/>
        </w:rPr>
        <w:t>(Civil</w:t>
      </w:r>
      <w:r>
        <w:rPr>
          <w:spacing w:val="-4"/>
          <w:sz w:val="18"/>
        </w:rPr>
        <w:t xml:space="preserve"> </w:t>
      </w:r>
      <w:r>
        <w:rPr>
          <w:sz w:val="18"/>
        </w:rPr>
        <w:t>Rights</w:t>
      </w:r>
      <w:r>
        <w:rPr>
          <w:spacing w:val="-22"/>
          <w:sz w:val="18"/>
        </w:rPr>
        <w:t xml:space="preserve"> </w:t>
      </w:r>
      <w:r>
        <w:rPr>
          <w:sz w:val="18"/>
        </w:rPr>
        <w:t>Compliance);</w:t>
      </w:r>
    </w:p>
    <w:p w14:paraId="36BC8C0F" w14:textId="77777777" w:rsidR="008B158C" w:rsidRDefault="004E559A" w:rsidP="002123C5">
      <w:pPr>
        <w:pStyle w:val="ListParagraph"/>
        <w:numPr>
          <w:ilvl w:val="0"/>
          <w:numId w:val="3"/>
        </w:numPr>
        <w:tabs>
          <w:tab w:val="left" w:pos="2980"/>
          <w:tab w:val="left" w:pos="2981"/>
        </w:tabs>
        <w:spacing w:before="48"/>
        <w:ind w:left="2260"/>
        <w:rPr>
          <w:sz w:val="18"/>
        </w:rPr>
      </w:pPr>
      <w:r>
        <w:rPr>
          <w:sz w:val="18"/>
        </w:rPr>
        <w:t>13 C.F.R. Part 146 (Restrictions on</w:t>
      </w:r>
      <w:r>
        <w:rPr>
          <w:spacing w:val="-27"/>
          <w:sz w:val="18"/>
        </w:rPr>
        <w:t xml:space="preserve"> </w:t>
      </w:r>
      <w:r>
        <w:rPr>
          <w:sz w:val="18"/>
        </w:rPr>
        <w:t>Lobbying);</w:t>
      </w:r>
    </w:p>
    <w:p w14:paraId="7A55F9B5"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Pr>
          <w:sz w:val="18"/>
        </w:rPr>
        <w:t xml:space="preserve">37 C.F.R. </w:t>
      </w:r>
      <w:r w:rsidRPr="002123C5">
        <w:rPr>
          <w:spacing w:val="-4"/>
          <w:sz w:val="18"/>
        </w:rPr>
        <w:t>Part 401 (Rights to Inventions Made by Nonprofit Organizations and Small Business Firms Under Government Grants, Contracts, and Cooperative Agreements);</w:t>
      </w:r>
    </w:p>
    <w:p w14:paraId="4F5981EC"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Executive Order 13166 (Improving Access to Services for Persons with Limited English Proficiency);</w:t>
      </w:r>
    </w:p>
    <w:p w14:paraId="37DA2D9A"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Executive Order 13513 (Federal Leadership on Reducing Text Messaging While Driving);</w:t>
      </w:r>
    </w:p>
    <w:p w14:paraId="481431E1"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Executive Order 13333 (Amending Executive Order 13257 to Implement the Trafficking Victims Protection Reauthorization Act of 2003);</w:t>
      </w:r>
    </w:p>
    <w:p w14:paraId="49CA62C6"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22 USC § 7104 (Prevision of Trafficking)</w:t>
      </w:r>
    </w:p>
    <w:p w14:paraId="743C1E31"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Title 13, Code of Federal Regulations (CFR), Chapter 1, or SBA’s Standard Operating Procedures (SOPs);</w:t>
      </w:r>
    </w:p>
    <w:p w14:paraId="415F3CF4"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Title VI of the Civil Rights Act of 1964;</w:t>
      </w:r>
    </w:p>
    <w:p w14:paraId="7DB23FEB"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44 USC § 3501 (Paperwork Reduction Act);</w:t>
      </w:r>
    </w:p>
    <w:p w14:paraId="3A4B0E10"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Executive Order 12600 (Pre-disclosure notification procedures for confidential commercial information);</w:t>
      </w:r>
    </w:p>
    <w:p w14:paraId="6C6740AB"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5 USC § 552 (Freedom of Information Act);</w:t>
      </w:r>
    </w:p>
    <w:p w14:paraId="5028DD8D"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15 USC § 648 (SB Act, SBDC Program)</w:t>
      </w:r>
    </w:p>
    <w:p w14:paraId="4AC846C2"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15 U.S.C. § 78dd-1 et seq. (Foreign Corrupt Practices Act)</w:t>
      </w:r>
    </w:p>
    <w:p w14:paraId="0AD749A6" w14:textId="77777777" w:rsidR="003D414F" w:rsidRPr="003D414F" w:rsidRDefault="003D414F" w:rsidP="003D414F">
      <w:pPr>
        <w:tabs>
          <w:tab w:val="left" w:pos="2980"/>
          <w:tab w:val="left" w:pos="2981"/>
        </w:tabs>
        <w:spacing w:before="50"/>
        <w:ind w:left="1900"/>
        <w:rPr>
          <w:spacing w:val="-4"/>
          <w:sz w:val="18"/>
        </w:rPr>
      </w:pPr>
    </w:p>
    <w:p w14:paraId="2BDB43C9" w14:textId="77777777" w:rsidR="003D414F" w:rsidRPr="003D414F" w:rsidRDefault="003D414F" w:rsidP="003D414F">
      <w:pPr>
        <w:tabs>
          <w:tab w:val="left" w:pos="2980"/>
          <w:tab w:val="left" w:pos="2981"/>
        </w:tabs>
        <w:spacing w:before="50"/>
        <w:ind w:left="1900"/>
        <w:rPr>
          <w:spacing w:val="-4"/>
          <w:sz w:val="18"/>
        </w:rPr>
      </w:pPr>
    </w:p>
    <w:p w14:paraId="004F66D5" w14:textId="66176DC6"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22 U.S.C. § 7207 (Prohibition on United States Assistance and Financing to Certain Foreign Nations)</w:t>
      </w:r>
    </w:p>
    <w:p w14:paraId="0128B181"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15 C.F.R. Parts 730-774 (Export Restrictions)</w:t>
      </w:r>
    </w:p>
    <w:p w14:paraId="112E5738"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22 C.F.R. Parts 120-130 (International Traffic in Arms)</w:t>
      </w:r>
    </w:p>
    <w:p w14:paraId="39D4A76B"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31 C.F.R. Parts 500-598 (Foreign Assets Control)</w:t>
      </w:r>
    </w:p>
    <w:p w14:paraId="2E278924" w14:textId="77777777" w:rsidR="008B158C" w:rsidRDefault="008B158C">
      <w:pPr>
        <w:pStyle w:val="BodyText"/>
        <w:spacing w:before="6"/>
        <w:rPr>
          <w:sz w:val="26"/>
        </w:rPr>
      </w:pPr>
    </w:p>
    <w:p w14:paraId="3DC4F8AE" w14:textId="77777777" w:rsidR="008B158C" w:rsidRDefault="004E559A">
      <w:pPr>
        <w:pStyle w:val="ListParagraph"/>
        <w:numPr>
          <w:ilvl w:val="2"/>
          <w:numId w:val="5"/>
        </w:numPr>
        <w:tabs>
          <w:tab w:val="left" w:pos="2260"/>
          <w:tab w:val="left" w:pos="2261"/>
        </w:tabs>
        <w:rPr>
          <w:b/>
          <w:sz w:val="18"/>
        </w:rPr>
      </w:pPr>
      <w:bookmarkStart w:id="34" w:name="_bookmark31"/>
      <w:bookmarkEnd w:id="34"/>
      <w:r>
        <w:rPr>
          <w:b/>
          <w:sz w:val="18"/>
        </w:rPr>
        <w:t>Dispute</w:t>
      </w:r>
      <w:r>
        <w:rPr>
          <w:b/>
          <w:spacing w:val="-5"/>
          <w:sz w:val="18"/>
        </w:rPr>
        <w:t xml:space="preserve"> </w:t>
      </w:r>
      <w:r>
        <w:rPr>
          <w:b/>
          <w:sz w:val="18"/>
        </w:rPr>
        <w:t>Resolution</w:t>
      </w:r>
    </w:p>
    <w:p w14:paraId="4884F371" w14:textId="77777777" w:rsidR="008B158C" w:rsidRDefault="008B158C">
      <w:pPr>
        <w:pStyle w:val="BodyText"/>
        <w:spacing w:before="5"/>
        <w:rPr>
          <w:b/>
          <w:sz w:val="27"/>
        </w:rPr>
      </w:pPr>
    </w:p>
    <w:p w14:paraId="2F7C13CA" w14:textId="1B230AA0" w:rsidR="008B158C" w:rsidRDefault="004E559A">
      <w:pPr>
        <w:pStyle w:val="BodyText"/>
        <w:spacing w:line="300" w:lineRule="auto"/>
        <w:ind w:left="2260" w:right="117"/>
        <w:jc w:val="both"/>
      </w:pPr>
      <w:r>
        <w:t xml:space="preserve">If a dispute arises between your organization and SBA regarding one or more elements of this Award, </w:t>
      </w:r>
      <w:r w:rsidR="00C57F93">
        <w:t>y</w:t>
      </w:r>
      <w:r>
        <w:t xml:space="preserve">ou may appeal the matter to SBA’s Grant Appeals Committee. To be considered timely, your appeal petition must be </w:t>
      </w:r>
      <w:r>
        <w:rPr>
          <w:u w:val="single"/>
        </w:rPr>
        <w:t>rec</w:t>
      </w:r>
      <w:r w:rsidRPr="00151261">
        <w:rPr>
          <w:u w:val="single"/>
        </w:rPr>
        <w:t>eived by</w:t>
      </w:r>
      <w:r>
        <w:t xml:space="preserve"> the Committee within 30 calendar days of the date of the GMS’s decision. Your appeal petition must be mailed to the following:</w:t>
      </w:r>
    </w:p>
    <w:p w14:paraId="460FE8C6" w14:textId="77777777" w:rsidR="008B158C" w:rsidRDefault="008B158C">
      <w:pPr>
        <w:pStyle w:val="BodyText"/>
        <w:spacing w:before="7"/>
        <w:rPr>
          <w:sz w:val="22"/>
        </w:rPr>
      </w:pPr>
    </w:p>
    <w:p w14:paraId="6B61DD34" w14:textId="77777777" w:rsidR="008B158C" w:rsidRDefault="004E559A" w:rsidP="00151261">
      <w:pPr>
        <w:pStyle w:val="BodyText"/>
        <w:spacing w:before="49"/>
        <w:ind w:left="3701" w:right="3346"/>
      </w:pPr>
      <w:r>
        <w:t>Chairman, Grant Appeals Committee</w:t>
      </w:r>
    </w:p>
    <w:p w14:paraId="246FF599" w14:textId="77777777" w:rsidR="008B158C" w:rsidRDefault="004E559A" w:rsidP="00151261">
      <w:pPr>
        <w:pStyle w:val="BodyText"/>
        <w:spacing w:before="49"/>
        <w:ind w:left="3701" w:right="3346"/>
      </w:pPr>
      <w:r>
        <w:t xml:space="preserve">U.S. Small Business Administration Office of Grants </w:t>
      </w:r>
      <w:r w:rsidR="00151261">
        <w:t>M</w:t>
      </w:r>
      <w:r>
        <w:t>anagement</w:t>
      </w:r>
    </w:p>
    <w:p w14:paraId="762DC306" w14:textId="77777777" w:rsidR="008B158C" w:rsidRDefault="004E559A" w:rsidP="00151261">
      <w:pPr>
        <w:pStyle w:val="BodyText"/>
        <w:spacing w:before="49"/>
        <w:ind w:left="3701" w:right="3346"/>
      </w:pPr>
      <w:r>
        <w:t>5th Floor, 409 3rd Street, SW Washington, DC 20416.</w:t>
      </w:r>
    </w:p>
    <w:p w14:paraId="549FB237" w14:textId="77777777" w:rsidR="008B158C" w:rsidRDefault="008B158C">
      <w:pPr>
        <w:pStyle w:val="BodyText"/>
        <w:spacing w:before="5"/>
        <w:rPr>
          <w:sz w:val="22"/>
        </w:rPr>
      </w:pPr>
    </w:p>
    <w:p w14:paraId="0D84DDB2" w14:textId="77777777" w:rsidR="008B158C" w:rsidRDefault="004E559A">
      <w:pPr>
        <w:pStyle w:val="BodyText"/>
        <w:spacing w:before="1"/>
        <w:ind w:left="2260"/>
      </w:pPr>
      <w:r>
        <w:t>You must also send copies of your appeal petition to the GMS and GOR.</w:t>
      </w:r>
    </w:p>
    <w:p w14:paraId="3D39B6DA" w14:textId="77777777" w:rsidR="008B158C" w:rsidRDefault="008B158C">
      <w:pPr>
        <w:pStyle w:val="BodyText"/>
        <w:spacing w:before="1"/>
        <w:rPr>
          <w:sz w:val="27"/>
        </w:rPr>
      </w:pPr>
    </w:p>
    <w:p w14:paraId="6A28A415" w14:textId="77777777" w:rsidR="008B158C" w:rsidRDefault="004E559A">
      <w:pPr>
        <w:pStyle w:val="BodyText"/>
        <w:spacing w:line="300" w:lineRule="auto"/>
        <w:ind w:left="2260" w:right="117"/>
        <w:jc w:val="both"/>
      </w:pPr>
      <w:r>
        <w:t>There is no prescribed format for the submission of an appeal petition. Formal briefs and other technical forms of pleading are not required, nor are you required to obtain legal representation. However, your appeal petition must be in writing and must be concise, factual, and logically arranged.  In addition, your appeal petition must contain the following:</w:t>
      </w:r>
    </w:p>
    <w:p w14:paraId="342BA022" w14:textId="77777777" w:rsidR="008B158C" w:rsidRDefault="008B158C">
      <w:pPr>
        <w:pStyle w:val="BodyText"/>
        <w:spacing w:before="7"/>
        <w:rPr>
          <w:sz w:val="22"/>
        </w:rPr>
      </w:pPr>
    </w:p>
    <w:p w14:paraId="08AAFE6A" w14:textId="77777777" w:rsidR="008B158C" w:rsidRDefault="004E559A" w:rsidP="00151261">
      <w:pPr>
        <w:pStyle w:val="ListParagraph"/>
        <w:numPr>
          <w:ilvl w:val="3"/>
          <w:numId w:val="5"/>
        </w:numPr>
        <w:tabs>
          <w:tab w:val="left" w:pos="2980"/>
          <w:tab w:val="left" w:pos="2981"/>
        </w:tabs>
        <w:ind w:hanging="280"/>
        <w:rPr>
          <w:sz w:val="18"/>
        </w:rPr>
      </w:pPr>
      <w:r>
        <w:rPr>
          <w:sz w:val="18"/>
        </w:rPr>
        <w:t>Your organization’s name and</w:t>
      </w:r>
      <w:r>
        <w:rPr>
          <w:spacing w:val="-16"/>
          <w:sz w:val="18"/>
        </w:rPr>
        <w:t xml:space="preserve"> </w:t>
      </w:r>
      <w:r>
        <w:rPr>
          <w:sz w:val="18"/>
        </w:rPr>
        <w:t>address;</w:t>
      </w:r>
    </w:p>
    <w:p w14:paraId="22EED59E" w14:textId="77777777" w:rsidR="008B158C" w:rsidRDefault="004E559A" w:rsidP="00151261">
      <w:pPr>
        <w:pStyle w:val="ListParagraph"/>
        <w:numPr>
          <w:ilvl w:val="3"/>
          <w:numId w:val="5"/>
        </w:numPr>
        <w:tabs>
          <w:tab w:val="left" w:pos="2980"/>
          <w:tab w:val="left" w:pos="2981"/>
        </w:tabs>
        <w:spacing w:before="51"/>
        <w:ind w:hanging="280"/>
        <w:rPr>
          <w:sz w:val="18"/>
        </w:rPr>
      </w:pPr>
      <w:r>
        <w:rPr>
          <w:sz w:val="18"/>
        </w:rPr>
        <w:t>Identification of the relevant SBA program office and the Award</w:t>
      </w:r>
      <w:r>
        <w:rPr>
          <w:spacing w:val="-32"/>
          <w:sz w:val="18"/>
        </w:rPr>
        <w:t xml:space="preserve"> </w:t>
      </w:r>
      <w:r>
        <w:rPr>
          <w:sz w:val="18"/>
        </w:rPr>
        <w:t>number;</w:t>
      </w:r>
    </w:p>
    <w:p w14:paraId="3F85CF36" w14:textId="77777777" w:rsidR="008B158C" w:rsidRDefault="004E559A" w:rsidP="00151261">
      <w:pPr>
        <w:pStyle w:val="ListParagraph"/>
        <w:numPr>
          <w:ilvl w:val="3"/>
          <w:numId w:val="5"/>
        </w:numPr>
        <w:tabs>
          <w:tab w:val="left" w:pos="2980"/>
          <w:tab w:val="left" w:pos="2981"/>
        </w:tabs>
        <w:spacing w:before="51" w:line="297" w:lineRule="auto"/>
        <w:ind w:right="122" w:hanging="280"/>
        <w:rPr>
          <w:sz w:val="18"/>
        </w:rPr>
      </w:pPr>
      <w:r>
        <w:rPr>
          <w:sz w:val="18"/>
        </w:rPr>
        <w:t>A statement of the facts underlying the dispute and the basis for the appeal (i.e., a specific explanation as to why you believe SBA’s decision was</w:t>
      </w:r>
      <w:r>
        <w:rPr>
          <w:spacing w:val="-26"/>
          <w:sz w:val="18"/>
        </w:rPr>
        <w:t xml:space="preserve"> </w:t>
      </w:r>
      <w:r>
        <w:rPr>
          <w:sz w:val="18"/>
        </w:rPr>
        <w:t>incorrect);</w:t>
      </w:r>
    </w:p>
    <w:p w14:paraId="0B6B2908" w14:textId="77777777" w:rsidR="008B158C" w:rsidRDefault="004E559A" w:rsidP="00151261">
      <w:pPr>
        <w:pStyle w:val="ListParagraph"/>
        <w:numPr>
          <w:ilvl w:val="3"/>
          <w:numId w:val="5"/>
        </w:numPr>
        <w:tabs>
          <w:tab w:val="left" w:pos="2980"/>
          <w:tab w:val="left" w:pos="2981"/>
        </w:tabs>
        <w:spacing w:before="3"/>
        <w:ind w:hanging="280"/>
        <w:rPr>
          <w:sz w:val="18"/>
        </w:rPr>
      </w:pPr>
      <w:r>
        <w:rPr>
          <w:sz w:val="18"/>
        </w:rPr>
        <w:t>Copies of any documents or other evidence supporting the</w:t>
      </w:r>
      <w:r>
        <w:rPr>
          <w:spacing w:val="-31"/>
          <w:sz w:val="18"/>
        </w:rPr>
        <w:t xml:space="preserve"> </w:t>
      </w:r>
      <w:r>
        <w:rPr>
          <w:sz w:val="18"/>
        </w:rPr>
        <w:t>appeal;</w:t>
      </w:r>
    </w:p>
    <w:p w14:paraId="2911C64A" w14:textId="77777777" w:rsidR="008B158C" w:rsidRDefault="004E559A" w:rsidP="00151261">
      <w:pPr>
        <w:pStyle w:val="ListParagraph"/>
        <w:numPr>
          <w:ilvl w:val="3"/>
          <w:numId w:val="5"/>
        </w:numPr>
        <w:tabs>
          <w:tab w:val="left" w:pos="2980"/>
          <w:tab w:val="left" w:pos="2981"/>
        </w:tabs>
        <w:spacing w:before="52"/>
        <w:ind w:hanging="280"/>
        <w:rPr>
          <w:sz w:val="18"/>
        </w:rPr>
      </w:pPr>
      <w:r>
        <w:rPr>
          <w:sz w:val="18"/>
        </w:rPr>
        <w:t>A request for the specific relief desired on appeal;</w:t>
      </w:r>
      <w:r>
        <w:rPr>
          <w:spacing w:val="-19"/>
          <w:sz w:val="18"/>
        </w:rPr>
        <w:t xml:space="preserve"> </w:t>
      </w:r>
      <w:r>
        <w:rPr>
          <w:sz w:val="18"/>
        </w:rPr>
        <w:t>and</w:t>
      </w:r>
    </w:p>
    <w:p w14:paraId="29F0C912" w14:textId="77777777" w:rsidR="008B158C" w:rsidRDefault="004E559A" w:rsidP="00151261">
      <w:pPr>
        <w:pStyle w:val="ListParagraph"/>
        <w:numPr>
          <w:ilvl w:val="3"/>
          <w:numId w:val="5"/>
        </w:numPr>
        <w:tabs>
          <w:tab w:val="left" w:pos="2980"/>
          <w:tab w:val="left" w:pos="2981"/>
        </w:tabs>
        <w:spacing w:before="52" w:line="302" w:lineRule="auto"/>
        <w:ind w:right="129" w:hanging="280"/>
        <w:rPr>
          <w:sz w:val="18"/>
        </w:rPr>
      </w:pPr>
      <w:r>
        <w:rPr>
          <w:sz w:val="18"/>
        </w:rPr>
        <w:t>A statement as to whether an oral hearing is being requested, and if so, the reasons why such a hearing is</w:t>
      </w:r>
      <w:r>
        <w:rPr>
          <w:spacing w:val="-13"/>
          <w:sz w:val="18"/>
        </w:rPr>
        <w:t xml:space="preserve"> </w:t>
      </w:r>
      <w:r>
        <w:rPr>
          <w:sz w:val="18"/>
        </w:rPr>
        <w:t>necessary.</w:t>
      </w:r>
    </w:p>
    <w:p w14:paraId="155E7642" w14:textId="77777777" w:rsidR="008B158C" w:rsidRDefault="008B158C">
      <w:pPr>
        <w:pStyle w:val="BodyText"/>
        <w:spacing w:before="3"/>
        <w:rPr>
          <w:sz w:val="22"/>
        </w:rPr>
      </w:pPr>
    </w:p>
    <w:p w14:paraId="63EB76B9" w14:textId="06D0A670" w:rsidR="008B158C" w:rsidRDefault="004E559A">
      <w:pPr>
        <w:pStyle w:val="BodyText"/>
        <w:spacing w:line="300" w:lineRule="auto"/>
        <w:ind w:left="2260" w:right="116"/>
      </w:pPr>
      <w:r>
        <w:t xml:space="preserve">The Committee will first rule on a request for an oral hearing before proceeding to consider the merits of an appeal petition. Within 60 calendar days of receiving your appeal petition, the Committee will present its decision in writing to You, the GMS, and the GOR. The Committee’s ruling will represent the final Agency decision </w:t>
      </w:r>
      <w:r w:rsidR="00C57F93">
        <w:t xml:space="preserve">regarding </w:t>
      </w:r>
      <w:r>
        <w:t>the dispute and will not be further appealable within SBA.</w:t>
      </w:r>
    </w:p>
    <w:p w14:paraId="5B36929D" w14:textId="77777777" w:rsidR="008B158C" w:rsidRDefault="008B158C">
      <w:pPr>
        <w:pStyle w:val="BodyText"/>
        <w:rPr>
          <w:sz w:val="22"/>
        </w:rPr>
      </w:pPr>
    </w:p>
    <w:p w14:paraId="34367A50" w14:textId="0E40ED0C" w:rsidR="008B158C" w:rsidRPr="005203E8" w:rsidRDefault="004E559A" w:rsidP="005203E8">
      <w:pPr>
        <w:pStyle w:val="ListParagraph"/>
        <w:numPr>
          <w:ilvl w:val="2"/>
          <w:numId w:val="5"/>
        </w:numPr>
        <w:tabs>
          <w:tab w:val="left" w:pos="2260"/>
          <w:tab w:val="left" w:pos="2261"/>
        </w:tabs>
        <w:rPr>
          <w:b/>
          <w:sz w:val="18"/>
        </w:rPr>
        <w:sectPr w:rsidR="008B158C" w:rsidRPr="005203E8">
          <w:pgSz w:w="12240" w:h="15840"/>
          <w:pgMar w:top="1260" w:right="960" w:bottom="280" w:left="980" w:header="718" w:footer="0" w:gutter="0"/>
          <w:cols w:space="720"/>
        </w:sectPr>
      </w:pPr>
      <w:bookmarkStart w:id="35" w:name="_bookmark32"/>
      <w:bookmarkEnd w:id="35"/>
      <w:r>
        <w:rPr>
          <w:b/>
          <w:sz w:val="18"/>
        </w:rPr>
        <w:t>Termination/Suspension/Enforcement</w:t>
      </w:r>
    </w:p>
    <w:p w14:paraId="28FF2BAD" w14:textId="77777777" w:rsidR="002308BE" w:rsidRDefault="002308BE">
      <w:pPr>
        <w:pStyle w:val="BodyText"/>
        <w:spacing w:before="94" w:line="300" w:lineRule="auto"/>
        <w:ind w:left="2260" w:right="121"/>
      </w:pPr>
    </w:p>
    <w:p w14:paraId="603B52CE" w14:textId="77777777" w:rsidR="008B158C" w:rsidRDefault="004E559A">
      <w:pPr>
        <w:pStyle w:val="BodyText"/>
        <w:spacing w:before="94" w:line="300" w:lineRule="auto"/>
        <w:ind w:left="2260" w:right="121"/>
      </w:pPr>
      <w:r>
        <w:t>If you materially fail to comply with the terms and conditions of this Notice of Award, or with any requirement imposed by statute, regulation, executive order, or other source of law or policy, SBA will take whatever enforcement measures it deems appropriate to remedy that non-compliance. For further guidance regarding the enforcement measures that apply to this Award, see 2 C.F.R. § § 200.338-342; 13 C.F.R. § 130.700. SBA may also institute suspension or debarment proceedings against your organization as it deems necessary.</w:t>
      </w:r>
    </w:p>
    <w:p w14:paraId="5EE48333" w14:textId="77777777" w:rsidR="008B158C" w:rsidRDefault="008B158C">
      <w:pPr>
        <w:pStyle w:val="BodyText"/>
        <w:rPr>
          <w:sz w:val="22"/>
        </w:rPr>
      </w:pPr>
    </w:p>
    <w:p w14:paraId="7F8A179C" w14:textId="77777777" w:rsidR="008B158C" w:rsidRDefault="004E559A">
      <w:pPr>
        <w:pStyle w:val="ListParagraph"/>
        <w:numPr>
          <w:ilvl w:val="1"/>
          <w:numId w:val="5"/>
        </w:numPr>
        <w:tabs>
          <w:tab w:val="left" w:pos="1540"/>
          <w:tab w:val="left" w:pos="1541"/>
        </w:tabs>
        <w:spacing w:before="1"/>
        <w:rPr>
          <w:b/>
          <w:sz w:val="18"/>
        </w:rPr>
      </w:pPr>
      <w:bookmarkStart w:id="36" w:name="_bookmark33"/>
      <w:bookmarkEnd w:id="36"/>
      <w:r>
        <w:rPr>
          <w:b/>
          <w:sz w:val="18"/>
        </w:rPr>
        <w:t>Financial</w:t>
      </w:r>
      <w:r>
        <w:rPr>
          <w:b/>
          <w:spacing w:val="-7"/>
          <w:sz w:val="18"/>
        </w:rPr>
        <w:t xml:space="preserve"> </w:t>
      </w:r>
      <w:r>
        <w:rPr>
          <w:b/>
          <w:sz w:val="18"/>
        </w:rPr>
        <w:t>Requirements</w:t>
      </w:r>
    </w:p>
    <w:p w14:paraId="6FB8C4F0" w14:textId="77777777" w:rsidR="008B158C" w:rsidRDefault="008B158C">
      <w:pPr>
        <w:pStyle w:val="BodyText"/>
        <w:spacing w:before="5"/>
        <w:rPr>
          <w:b/>
          <w:sz w:val="27"/>
        </w:rPr>
      </w:pPr>
    </w:p>
    <w:p w14:paraId="1E682267" w14:textId="77777777" w:rsidR="008B158C" w:rsidRDefault="004E559A">
      <w:pPr>
        <w:pStyle w:val="BodyText"/>
        <w:spacing w:before="1" w:line="300" w:lineRule="auto"/>
        <w:ind w:left="1540" w:right="96"/>
      </w:pPr>
      <w:r>
        <w:t>This Award is subject to the requirements listed below. For further guidance regarding the cost principles applicable to this award see 2 C.F.R. 200 Subpart E; or 48 C.F.R. Subpart 31.2, as appropriate.</w:t>
      </w:r>
    </w:p>
    <w:p w14:paraId="1BFC7C99" w14:textId="77777777" w:rsidR="008B158C" w:rsidRDefault="008B158C">
      <w:pPr>
        <w:pStyle w:val="BodyText"/>
        <w:spacing w:before="1"/>
        <w:rPr>
          <w:sz w:val="22"/>
        </w:rPr>
      </w:pPr>
    </w:p>
    <w:p w14:paraId="4044AF61" w14:textId="77777777" w:rsidR="008B158C" w:rsidRDefault="004E559A">
      <w:pPr>
        <w:pStyle w:val="ListParagraph"/>
        <w:numPr>
          <w:ilvl w:val="2"/>
          <w:numId w:val="5"/>
        </w:numPr>
        <w:tabs>
          <w:tab w:val="left" w:pos="2260"/>
          <w:tab w:val="left" w:pos="2261"/>
        </w:tabs>
        <w:rPr>
          <w:b/>
          <w:sz w:val="18"/>
        </w:rPr>
      </w:pPr>
      <w:bookmarkStart w:id="37" w:name="_bookmark34"/>
      <w:bookmarkEnd w:id="37"/>
      <w:r>
        <w:rPr>
          <w:b/>
          <w:sz w:val="18"/>
        </w:rPr>
        <w:t>Charging Costs to this</w:t>
      </w:r>
      <w:r>
        <w:rPr>
          <w:b/>
          <w:spacing w:val="-11"/>
          <w:sz w:val="18"/>
        </w:rPr>
        <w:t xml:space="preserve"> </w:t>
      </w:r>
      <w:r>
        <w:rPr>
          <w:b/>
          <w:sz w:val="18"/>
        </w:rPr>
        <w:t>Award</w:t>
      </w:r>
    </w:p>
    <w:p w14:paraId="2609061D" w14:textId="77777777" w:rsidR="008B158C" w:rsidRDefault="008B158C">
      <w:pPr>
        <w:pStyle w:val="BodyText"/>
        <w:spacing w:before="6"/>
        <w:rPr>
          <w:b/>
          <w:sz w:val="27"/>
        </w:rPr>
      </w:pPr>
    </w:p>
    <w:p w14:paraId="433C5343" w14:textId="7300ED82" w:rsidR="008B158C" w:rsidRDefault="004E559A">
      <w:pPr>
        <w:pStyle w:val="BodyText"/>
        <w:spacing w:line="300" w:lineRule="auto"/>
        <w:ind w:left="1660" w:right="156"/>
      </w:pPr>
      <w:r>
        <w:t xml:space="preserve">All costs charged to this Award are subject to audit and examination. You are responsible for </w:t>
      </w:r>
      <w:r w:rsidR="00B3212F">
        <w:t>e</w:t>
      </w:r>
      <w:r>
        <w:t>nsuring proper management and accounting of Project funds in order to avoid cost disallowances. All direct costs charged to this Award must be reasonable given the relevant market and industry area and the nature of the good or service involved. Direct costs claimed by your organization must also be allowable under the relevant cost principles and be clearly and specifically allocable, either in whole or in part, to the project funded by this Award. In addition, you are not permitted to charge costs associated with any of the following items or activities to this Award:</w:t>
      </w:r>
    </w:p>
    <w:p w14:paraId="7C530B2D" w14:textId="77777777" w:rsidR="008B158C" w:rsidRDefault="004E559A">
      <w:pPr>
        <w:pStyle w:val="ListParagraph"/>
        <w:numPr>
          <w:ilvl w:val="0"/>
          <w:numId w:val="2"/>
        </w:numPr>
        <w:tabs>
          <w:tab w:val="left" w:pos="2980"/>
          <w:tab w:val="left" w:pos="2981"/>
        </w:tabs>
        <w:spacing w:before="1"/>
        <w:rPr>
          <w:sz w:val="18"/>
        </w:rPr>
      </w:pPr>
      <w:r>
        <w:rPr>
          <w:sz w:val="18"/>
        </w:rPr>
        <w:t>Transactions</w:t>
      </w:r>
      <w:r>
        <w:rPr>
          <w:spacing w:val="-2"/>
          <w:sz w:val="18"/>
        </w:rPr>
        <w:t xml:space="preserve"> </w:t>
      </w:r>
      <w:r>
        <w:rPr>
          <w:sz w:val="18"/>
        </w:rPr>
        <w:t>with</w:t>
      </w:r>
      <w:r>
        <w:rPr>
          <w:spacing w:val="-3"/>
          <w:sz w:val="18"/>
        </w:rPr>
        <w:t xml:space="preserve"> </w:t>
      </w:r>
      <w:r>
        <w:rPr>
          <w:sz w:val="18"/>
        </w:rPr>
        <w:t>suspended</w:t>
      </w:r>
      <w:r>
        <w:rPr>
          <w:spacing w:val="-5"/>
          <w:sz w:val="18"/>
        </w:rPr>
        <w:t xml:space="preserve"> </w:t>
      </w:r>
      <w:r>
        <w:rPr>
          <w:sz w:val="18"/>
        </w:rPr>
        <w:t>or</w:t>
      </w:r>
      <w:r>
        <w:rPr>
          <w:spacing w:val="-3"/>
          <w:sz w:val="18"/>
        </w:rPr>
        <w:t xml:space="preserve"> </w:t>
      </w:r>
      <w:r>
        <w:rPr>
          <w:sz w:val="18"/>
        </w:rPr>
        <w:t>debarred</w:t>
      </w:r>
      <w:r>
        <w:rPr>
          <w:spacing w:val="-5"/>
          <w:sz w:val="18"/>
        </w:rPr>
        <w:t xml:space="preserve"> </w:t>
      </w:r>
      <w:r>
        <w:rPr>
          <w:sz w:val="18"/>
        </w:rPr>
        <w:t>entities,</w:t>
      </w:r>
      <w:r>
        <w:rPr>
          <w:spacing w:val="-3"/>
          <w:sz w:val="18"/>
        </w:rPr>
        <w:t xml:space="preserve"> </w:t>
      </w:r>
      <w:r>
        <w:rPr>
          <w:sz w:val="18"/>
        </w:rPr>
        <w:t>as</w:t>
      </w:r>
      <w:r>
        <w:rPr>
          <w:spacing w:val="-2"/>
          <w:sz w:val="18"/>
        </w:rPr>
        <w:t xml:space="preserve"> </w:t>
      </w:r>
      <w:r>
        <w:rPr>
          <w:sz w:val="18"/>
        </w:rPr>
        <w:t>discussed</w:t>
      </w:r>
      <w:r>
        <w:rPr>
          <w:spacing w:val="-5"/>
          <w:sz w:val="18"/>
        </w:rPr>
        <w:t xml:space="preserve"> </w:t>
      </w:r>
      <w:r>
        <w:rPr>
          <w:sz w:val="18"/>
        </w:rPr>
        <w:t>in</w:t>
      </w:r>
      <w:r>
        <w:rPr>
          <w:spacing w:val="-3"/>
          <w:sz w:val="18"/>
        </w:rPr>
        <w:t xml:space="preserve"> </w:t>
      </w:r>
      <w:r>
        <w:rPr>
          <w:sz w:val="18"/>
        </w:rPr>
        <w:t>Part</w:t>
      </w:r>
      <w:r>
        <w:rPr>
          <w:spacing w:val="-5"/>
          <w:sz w:val="18"/>
        </w:rPr>
        <w:t xml:space="preserve"> </w:t>
      </w:r>
      <w:r>
        <w:rPr>
          <w:sz w:val="18"/>
        </w:rPr>
        <w:t>III</w:t>
      </w:r>
      <w:r>
        <w:rPr>
          <w:spacing w:val="-3"/>
          <w:sz w:val="18"/>
        </w:rPr>
        <w:t xml:space="preserve"> </w:t>
      </w:r>
      <w:r>
        <w:rPr>
          <w:sz w:val="18"/>
        </w:rPr>
        <w:t>(B)(2)</w:t>
      </w:r>
      <w:r>
        <w:rPr>
          <w:spacing w:val="-3"/>
          <w:sz w:val="18"/>
        </w:rPr>
        <w:t xml:space="preserve"> </w:t>
      </w:r>
      <w:r>
        <w:rPr>
          <w:sz w:val="18"/>
        </w:rPr>
        <w:t>below;</w:t>
      </w:r>
    </w:p>
    <w:p w14:paraId="18E0B563" w14:textId="77777777" w:rsidR="008B158C" w:rsidRDefault="004E559A">
      <w:pPr>
        <w:pStyle w:val="ListParagraph"/>
        <w:numPr>
          <w:ilvl w:val="0"/>
          <w:numId w:val="2"/>
        </w:numPr>
        <w:tabs>
          <w:tab w:val="left" w:pos="2980"/>
          <w:tab w:val="left" w:pos="2981"/>
        </w:tabs>
        <w:spacing w:before="50" w:line="297" w:lineRule="auto"/>
        <w:ind w:right="183"/>
        <w:rPr>
          <w:sz w:val="18"/>
        </w:rPr>
      </w:pPr>
      <w:r>
        <w:rPr>
          <w:sz w:val="18"/>
        </w:rPr>
        <w:t>New Construction of facilities or acquisition of real estate; however, project funds may be used to pay for minor renovations of an existing facility with prior approval of the AA/OSBDC or DAA/OSBDC on a case-by-case</w:t>
      </w:r>
      <w:r>
        <w:rPr>
          <w:spacing w:val="-11"/>
          <w:sz w:val="18"/>
        </w:rPr>
        <w:t xml:space="preserve"> </w:t>
      </w:r>
      <w:r>
        <w:rPr>
          <w:sz w:val="18"/>
        </w:rPr>
        <w:t>basis</w:t>
      </w:r>
    </w:p>
    <w:p w14:paraId="7F9B4A23" w14:textId="77777777" w:rsidR="008B158C" w:rsidRDefault="004E559A">
      <w:pPr>
        <w:pStyle w:val="ListParagraph"/>
        <w:numPr>
          <w:ilvl w:val="0"/>
          <w:numId w:val="2"/>
        </w:numPr>
        <w:tabs>
          <w:tab w:val="left" w:pos="2980"/>
          <w:tab w:val="left" w:pos="2981"/>
        </w:tabs>
        <w:spacing w:before="3"/>
        <w:rPr>
          <w:sz w:val="18"/>
        </w:rPr>
      </w:pPr>
      <w:r>
        <w:rPr>
          <w:sz w:val="18"/>
        </w:rPr>
        <w:t>Litigation, whether civil, criminal, or</w:t>
      </w:r>
      <w:r>
        <w:rPr>
          <w:spacing w:val="-23"/>
          <w:sz w:val="18"/>
        </w:rPr>
        <w:t xml:space="preserve"> </w:t>
      </w:r>
      <w:r>
        <w:rPr>
          <w:sz w:val="18"/>
        </w:rPr>
        <w:t>administrative;</w:t>
      </w:r>
    </w:p>
    <w:p w14:paraId="0378233E" w14:textId="77777777" w:rsidR="008B158C" w:rsidRDefault="004E559A">
      <w:pPr>
        <w:pStyle w:val="ListParagraph"/>
        <w:numPr>
          <w:ilvl w:val="0"/>
          <w:numId w:val="2"/>
        </w:numPr>
        <w:tabs>
          <w:tab w:val="left" w:pos="2980"/>
          <w:tab w:val="left" w:pos="2981"/>
        </w:tabs>
        <w:spacing w:before="50"/>
        <w:rPr>
          <w:sz w:val="18"/>
        </w:rPr>
      </w:pPr>
      <w:r>
        <w:rPr>
          <w:sz w:val="18"/>
        </w:rPr>
        <w:t>Providing matching contributions to any other Federal</w:t>
      </w:r>
      <w:r>
        <w:rPr>
          <w:spacing w:val="-23"/>
          <w:sz w:val="18"/>
        </w:rPr>
        <w:t xml:space="preserve"> </w:t>
      </w:r>
      <w:r>
        <w:rPr>
          <w:sz w:val="18"/>
        </w:rPr>
        <w:t>awards;</w:t>
      </w:r>
    </w:p>
    <w:p w14:paraId="32ECC52F" w14:textId="77777777" w:rsidR="008B158C" w:rsidRDefault="004E559A">
      <w:pPr>
        <w:pStyle w:val="ListParagraph"/>
        <w:numPr>
          <w:ilvl w:val="0"/>
          <w:numId w:val="2"/>
        </w:numPr>
        <w:tabs>
          <w:tab w:val="left" w:pos="2980"/>
          <w:tab w:val="left" w:pos="2981"/>
        </w:tabs>
        <w:spacing w:before="50" w:line="297" w:lineRule="auto"/>
        <w:ind w:right="312"/>
        <w:rPr>
          <w:sz w:val="18"/>
        </w:rPr>
      </w:pPr>
      <w:r>
        <w:rPr>
          <w:sz w:val="18"/>
        </w:rPr>
        <w:t>Meals, lodging, per diem, or other subsistence expenses associated with local travel, unless approved by the Program Manager (however, Project Funds may be used to pay transportation expenses for local travel). Local travel is any travel conducted entirely within a 50-mile radius of your organization’s address of</w:t>
      </w:r>
      <w:r>
        <w:rPr>
          <w:spacing w:val="-29"/>
          <w:sz w:val="18"/>
        </w:rPr>
        <w:t xml:space="preserve"> </w:t>
      </w:r>
      <w:r>
        <w:rPr>
          <w:sz w:val="18"/>
        </w:rPr>
        <w:t>record.</w:t>
      </w:r>
    </w:p>
    <w:p w14:paraId="405576BD" w14:textId="77777777" w:rsidR="008B158C" w:rsidRDefault="008B158C">
      <w:pPr>
        <w:pStyle w:val="BodyText"/>
        <w:spacing w:before="6"/>
        <w:ind w:left="2620"/>
        <w:rPr>
          <w:rFonts w:ascii="Symbol" w:hAnsi="Symbol"/>
        </w:rPr>
      </w:pPr>
    </w:p>
    <w:p w14:paraId="29B90242" w14:textId="77777777" w:rsidR="008B158C" w:rsidRDefault="004E559A">
      <w:pPr>
        <w:pStyle w:val="ListParagraph"/>
        <w:numPr>
          <w:ilvl w:val="2"/>
          <w:numId w:val="5"/>
        </w:numPr>
        <w:tabs>
          <w:tab w:val="left" w:pos="2260"/>
          <w:tab w:val="left" w:pos="2261"/>
        </w:tabs>
        <w:spacing w:before="46"/>
        <w:rPr>
          <w:b/>
          <w:sz w:val="18"/>
        </w:rPr>
      </w:pPr>
      <w:bookmarkStart w:id="38" w:name="_bookmark35"/>
      <w:bookmarkEnd w:id="38"/>
      <w:r>
        <w:rPr>
          <w:b/>
          <w:sz w:val="18"/>
        </w:rPr>
        <w:t>Transactions with Suspended or Debarred</w:t>
      </w:r>
      <w:r>
        <w:rPr>
          <w:b/>
          <w:spacing w:val="-14"/>
          <w:sz w:val="18"/>
        </w:rPr>
        <w:t xml:space="preserve"> </w:t>
      </w:r>
      <w:r>
        <w:rPr>
          <w:b/>
          <w:sz w:val="18"/>
        </w:rPr>
        <w:t>Entities</w:t>
      </w:r>
    </w:p>
    <w:p w14:paraId="39987066" w14:textId="77777777" w:rsidR="008B158C" w:rsidRDefault="008B158C">
      <w:pPr>
        <w:pStyle w:val="BodyText"/>
        <w:spacing w:before="5"/>
        <w:rPr>
          <w:b/>
          <w:sz w:val="27"/>
        </w:rPr>
      </w:pPr>
    </w:p>
    <w:p w14:paraId="281CCB67" w14:textId="77777777" w:rsidR="008B158C" w:rsidRDefault="004E559A">
      <w:pPr>
        <w:pStyle w:val="BodyText"/>
        <w:spacing w:line="300" w:lineRule="auto"/>
        <w:ind w:left="2260" w:right="96"/>
      </w:pPr>
      <w:r>
        <w:t xml:space="preserve">You cannot use Project Funds or Project Resources to pay salaries of employees or costs of consultants, contractors, or other service providers (e.g., accountants, lawyers, etc.) where such entities are currently suspended or debarred. In addition, </w:t>
      </w:r>
      <w:proofErr w:type="gramStart"/>
      <w:r>
        <w:t>You</w:t>
      </w:r>
      <w:proofErr w:type="gramEnd"/>
      <w:r>
        <w:t xml:space="preserve"> cannot use Project Funds to provide counseling services related to Federal contract, grant, or loan opportunities to individuals or firms that are currently under suspension or debarment by a Federal agency. Training may be provided on these three topics without regard to an individual’s suspension or debarment status.</w:t>
      </w:r>
    </w:p>
    <w:p w14:paraId="73B3F9CB" w14:textId="77777777" w:rsidR="008B158C" w:rsidRDefault="008B158C">
      <w:pPr>
        <w:pStyle w:val="BodyText"/>
        <w:spacing w:before="5"/>
        <w:rPr>
          <w:sz w:val="22"/>
        </w:rPr>
      </w:pPr>
    </w:p>
    <w:p w14:paraId="5A82D69B" w14:textId="77777777" w:rsidR="008B158C" w:rsidRDefault="004E559A">
      <w:pPr>
        <w:pStyle w:val="BodyText"/>
        <w:spacing w:line="300" w:lineRule="auto"/>
        <w:ind w:left="2260"/>
      </w:pPr>
      <w:r>
        <w:t>You are responsible for verifying that entities paid or (where applicable) assisted with Project Funds or Project Resources are not suspended or debarred in order to avoid subsequent disallowance of costs under this Award. To determine if an individual or firm is suspended or debarred, You may consult the System for Award Management (</w:t>
      </w:r>
      <w:hyperlink r:id="rId17">
        <w:r>
          <w:rPr>
            <w:color w:val="0000FF"/>
            <w:u w:val="single" w:color="0000FF"/>
          </w:rPr>
          <w:t>https://www.sam.gov/</w:t>
        </w:r>
      </w:hyperlink>
      <w:r>
        <w:t xml:space="preserve">). Additionally, in cases involving the counseling of clients, </w:t>
      </w:r>
      <w:proofErr w:type="gramStart"/>
      <w:r>
        <w:t>You</w:t>
      </w:r>
      <w:proofErr w:type="gramEnd"/>
      <w:r>
        <w:t xml:space="preserve"> may require clients to certify they are not currently suspended or debarred prior to receiving assistance relating to Federal contract, grant, or loan opportunities. For further guidance regarding suspension and debarment, see 2 C.F.R. Parts 180 and 2700.</w:t>
      </w:r>
    </w:p>
    <w:p w14:paraId="686FEDDE" w14:textId="77777777" w:rsidR="008B158C" w:rsidRDefault="008B158C">
      <w:pPr>
        <w:spacing w:line="300" w:lineRule="auto"/>
        <w:sectPr w:rsidR="008B158C">
          <w:pgSz w:w="12240" w:h="15840"/>
          <w:pgMar w:top="1260" w:right="980" w:bottom="280" w:left="980" w:header="718" w:footer="0" w:gutter="0"/>
          <w:cols w:space="720"/>
        </w:sectPr>
      </w:pPr>
    </w:p>
    <w:p w14:paraId="29055DA1" w14:textId="77777777" w:rsidR="008B158C" w:rsidRDefault="008B158C">
      <w:pPr>
        <w:pStyle w:val="BodyText"/>
        <w:rPr>
          <w:sz w:val="20"/>
        </w:rPr>
      </w:pPr>
    </w:p>
    <w:p w14:paraId="4DE5A641" w14:textId="77777777" w:rsidR="008B158C" w:rsidRDefault="008B158C">
      <w:pPr>
        <w:pStyle w:val="BodyText"/>
        <w:spacing w:before="3"/>
      </w:pPr>
    </w:p>
    <w:p w14:paraId="7E27F15D" w14:textId="77777777" w:rsidR="008B158C" w:rsidRDefault="004E559A">
      <w:pPr>
        <w:pStyle w:val="ListParagraph"/>
        <w:numPr>
          <w:ilvl w:val="2"/>
          <w:numId w:val="5"/>
        </w:numPr>
        <w:tabs>
          <w:tab w:val="left" w:pos="2260"/>
          <w:tab w:val="left" w:pos="2261"/>
        </w:tabs>
        <w:spacing w:before="94"/>
        <w:rPr>
          <w:b/>
          <w:sz w:val="18"/>
        </w:rPr>
      </w:pPr>
      <w:bookmarkStart w:id="39" w:name="_bookmark36"/>
      <w:bookmarkEnd w:id="39"/>
      <w:r>
        <w:rPr>
          <w:b/>
          <w:sz w:val="18"/>
        </w:rPr>
        <w:t>Liability/Indemnification</w:t>
      </w:r>
    </w:p>
    <w:p w14:paraId="5D637040" w14:textId="77777777" w:rsidR="008B158C" w:rsidRDefault="008B158C">
      <w:pPr>
        <w:pStyle w:val="BodyText"/>
        <w:spacing w:before="3"/>
        <w:rPr>
          <w:b/>
          <w:sz w:val="27"/>
        </w:rPr>
      </w:pPr>
    </w:p>
    <w:p w14:paraId="4AD61DA4" w14:textId="77777777" w:rsidR="008B158C" w:rsidRDefault="004E559A">
      <w:pPr>
        <w:pStyle w:val="BodyText"/>
        <w:spacing w:line="300" w:lineRule="auto"/>
        <w:ind w:left="2260" w:right="236"/>
      </w:pPr>
      <w:r>
        <w:t xml:space="preserve">Any liability arising from the conduct of this project, except as it directly relates to SBA employees or facilities, is solely your responsibility. SBA will not indemnify you or your employees or officers and, </w:t>
      </w:r>
      <w:proofErr w:type="gramStart"/>
      <w:r>
        <w:t>with the exception of</w:t>
      </w:r>
      <w:proofErr w:type="gramEnd"/>
      <w:r>
        <w:t xml:space="preserve"> insurance, no Project Funds may be used to cover costs related to liabilities arising under this Award. For further guidance regarding insurance costs, see 2 C.F.R. Subpart E §200.447.</w:t>
      </w:r>
    </w:p>
    <w:p w14:paraId="133C06FB" w14:textId="77777777" w:rsidR="008B158C" w:rsidRDefault="008B158C">
      <w:pPr>
        <w:pStyle w:val="BodyText"/>
        <w:spacing w:before="5"/>
        <w:rPr>
          <w:sz w:val="22"/>
        </w:rPr>
      </w:pPr>
    </w:p>
    <w:p w14:paraId="00E47BF7" w14:textId="77777777" w:rsidR="008B158C" w:rsidRDefault="004E559A">
      <w:pPr>
        <w:pStyle w:val="BodyText"/>
        <w:spacing w:line="300" w:lineRule="auto"/>
        <w:ind w:left="2260" w:right="106"/>
      </w:pPr>
      <w:r>
        <w:t xml:space="preserve">SBA is not a party to any contracts, subgrants (where permitted), or other agreements between your organization and third parties. SBA will </w:t>
      </w:r>
      <w:proofErr w:type="gramStart"/>
      <w:r>
        <w:t>have no involvement</w:t>
      </w:r>
      <w:proofErr w:type="gramEnd"/>
      <w:r>
        <w:t xml:space="preserve"> in any disputes arising from such agreements. You are liable to SBA for any amounts paid from Project Funds to third parties, which are subsequently determined to have been unallowable or otherwise improper.</w:t>
      </w:r>
    </w:p>
    <w:p w14:paraId="58746FB9" w14:textId="77777777" w:rsidR="008B158C" w:rsidRDefault="008B158C">
      <w:pPr>
        <w:pStyle w:val="BodyText"/>
        <w:rPr>
          <w:sz w:val="22"/>
        </w:rPr>
      </w:pPr>
    </w:p>
    <w:p w14:paraId="05EEE082" w14:textId="77777777" w:rsidR="008B158C" w:rsidRDefault="004E559A">
      <w:pPr>
        <w:pStyle w:val="ListParagraph"/>
        <w:numPr>
          <w:ilvl w:val="2"/>
          <w:numId w:val="5"/>
        </w:numPr>
        <w:tabs>
          <w:tab w:val="left" w:pos="2260"/>
          <w:tab w:val="left" w:pos="2261"/>
        </w:tabs>
        <w:spacing w:before="1"/>
        <w:rPr>
          <w:b/>
          <w:sz w:val="18"/>
        </w:rPr>
      </w:pPr>
      <w:bookmarkStart w:id="40" w:name="_bookmark37"/>
      <w:bookmarkEnd w:id="40"/>
      <w:r>
        <w:rPr>
          <w:b/>
          <w:sz w:val="18"/>
        </w:rPr>
        <w:t>Adherence to the Approved</w:t>
      </w:r>
      <w:r>
        <w:rPr>
          <w:b/>
          <w:spacing w:val="-11"/>
          <w:sz w:val="18"/>
        </w:rPr>
        <w:t xml:space="preserve"> </w:t>
      </w:r>
      <w:r>
        <w:rPr>
          <w:b/>
          <w:sz w:val="18"/>
        </w:rPr>
        <w:t>Budget</w:t>
      </w:r>
    </w:p>
    <w:p w14:paraId="38278111" w14:textId="77777777" w:rsidR="008B158C" w:rsidRDefault="008B158C">
      <w:pPr>
        <w:pStyle w:val="BodyText"/>
        <w:spacing w:before="5"/>
        <w:rPr>
          <w:b/>
          <w:sz w:val="27"/>
        </w:rPr>
      </w:pPr>
    </w:p>
    <w:p w14:paraId="5E8F3899" w14:textId="1F52AA8D" w:rsidR="008B158C" w:rsidRDefault="00B723B2">
      <w:pPr>
        <w:pStyle w:val="BodyText"/>
        <w:spacing w:before="1" w:line="300" w:lineRule="auto"/>
        <w:ind w:left="2260" w:right="85"/>
      </w:pPr>
      <w:bookmarkStart w:id="41" w:name="_Hlk16866352"/>
      <w:proofErr w:type="gramStart"/>
      <w:r w:rsidRPr="00B723B2">
        <w:rPr>
          <w:highlight w:val="yellow"/>
        </w:rPr>
        <w:t>In the event that</w:t>
      </w:r>
      <w:proofErr w:type="gramEnd"/>
      <w:r w:rsidRPr="00B723B2">
        <w:rPr>
          <w:highlight w:val="yellow"/>
        </w:rPr>
        <w:t xml:space="preserve"> the Federal award exceeds</w:t>
      </w:r>
      <w:r w:rsidR="00030893">
        <w:rPr>
          <w:highlight w:val="yellow"/>
        </w:rPr>
        <w:t xml:space="preserve"> </w:t>
      </w:r>
      <w:r w:rsidR="00232CE3">
        <w:rPr>
          <w:highlight w:val="yellow"/>
        </w:rPr>
        <w:t>the threshold for micro-purchases</w:t>
      </w:r>
      <w:r w:rsidRPr="00B723B2">
        <w:rPr>
          <w:highlight w:val="yellow"/>
        </w:rPr>
        <w:t xml:space="preserve">, </w:t>
      </w:r>
      <w:r w:rsidR="00030893">
        <w:rPr>
          <w:highlight w:val="yellow"/>
        </w:rPr>
        <w:t>y</w:t>
      </w:r>
      <w:r w:rsidR="004E559A" w:rsidRPr="00B723B2">
        <w:rPr>
          <w:highlight w:val="yellow"/>
        </w:rPr>
        <w:t>ou</w:t>
      </w:r>
      <w:r w:rsidR="004E559A">
        <w:t xml:space="preserve"> </w:t>
      </w:r>
      <w:bookmarkEnd w:id="41"/>
      <w:r w:rsidR="004E559A">
        <w:t xml:space="preserve">must expend Project Funds in accordance with Your approved budget. You do have the discretion, however, to transfer Project Funds between individual cost categories provided the cumulative result of all such transfers </w:t>
      </w:r>
      <w:proofErr w:type="gramStart"/>
      <w:r w:rsidR="004E559A">
        <w:t>in a given</w:t>
      </w:r>
      <w:proofErr w:type="gramEnd"/>
      <w:r w:rsidR="004E559A">
        <w:t xml:space="preserve"> budget period does not exceed 10 percent of Your total approved budget. Before making any transfers that would cumulatively result in Your exceeding this 10 percent cap, </w:t>
      </w:r>
      <w:proofErr w:type="gramStart"/>
      <w:r w:rsidR="004E559A">
        <w:t>You</w:t>
      </w:r>
      <w:proofErr w:type="gramEnd"/>
      <w:r w:rsidR="004E559A">
        <w:t xml:space="preserve"> must obtain approval from SBA. Failure to adhere to the approved budget or obtain the necessary prior approval will result in denial of payment by SBA. For further guidance regarding the prior approval process, see Part III (A) (12) above.</w:t>
      </w:r>
    </w:p>
    <w:p w14:paraId="377B341A" w14:textId="77777777" w:rsidR="008B158C" w:rsidRDefault="008B158C">
      <w:pPr>
        <w:pStyle w:val="BodyText"/>
        <w:spacing w:before="1"/>
        <w:rPr>
          <w:sz w:val="22"/>
        </w:rPr>
      </w:pPr>
    </w:p>
    <w:p w14:paraId="0C8AA037" w14:textId="77777777" w:rsidR="008B158C" w:rsidRDefault="004E559A">
      <w:pPr>
        <w:pStyle w:val="ListParagraph"/>
        <w:numPr>
          <w:ilvl w:val="2"/>
          <w:numId w:val="5"/>
        </w:numPr>
        <w:tabs>
          <w:tab w:val="left" w:pos="2260"/>
          <w:tab w:val="left" w:pos="2261"/>
        </w:tabs>
        <w:rPr>
          <w:b/>
          <w:sz w:val="18"/>
        </w:rPr>
      </w:pPr>
      <w:bookmarkStart w:id="42" w:name="_bookmark38"/>
      <w:bookmarkEnd w:id="42"/>
      <w:r>
        <w:rPr>
          <w:b/>
          <w:sz w:val="18"/>
        </w:rPr>
        <w:t>Funds from Multiple SBA</w:t>
      </w:r>
      <w:r>
        <w:rPr>
          <w:b/>
          <w:spacing w:val="-6"/>
          <w:sz w:val="18"/>
        </w:rPr>
        <w:t xml:space="preserve"> </w:t>
      </w:r>
      <w:r>
        <w:rPr>
          <w:b/>
          <w:sz w:val="18"/>
        </w:rPr>
        <w:t>Awards</w:t>
      </w:r>
    </w:p>
    <w:p w14:paraId="3D311E7F" w14:textId="77777777" w:rsidR="008B158C" w:rsidRDefault="008B158C">
      <w:pPr>
        <w:pStyle w:val="BodyText"/>
        <w:spacing w:before="5"/>
        <w:rPr>
          <w:b/>
          <w:sz w:val="27"/>
        </w:rPr>
      </w:pPr>
    </w:p>
    <w:p w14:paraId="206BB0AD" w14:textId="77777777" w:rsidR="008B158C" w:rsidRDefault="004E559A">
      <w:pPr>
        <w:pStyle w:val="BodyText"/>
        <w:spacing w:line="300" w:lineRule="auto"/>
        <w:ind w:left="2260"/>
      </w:pPr>
      <w:r>
        <w:t xml:space="preserve">If your organization holds any other current financial assistance awards from SBA, you must avoid commingling of funds and overlapping or </w:t>
      </w:r>
      <w:proofErr w:type="gramStart"/>
      <w:r>
        <w:t>double-claiming</w:t>
      </w:r>
      <w:proofErr w:type="gramEnd"/>
      <w:r>
        <w:t xml:space="preserve"> of costs and deliverables among those awards. You must treat each project as separate and discrete with individual reporting, accounting, and audit trails.</w:t>
      </w:r>
    </w:p>
    <w:p w14:paraId="5E659BB6" w14:textId="77777777" w:rsidR="008B158C" w:rsidRDefault="008B158C">
      <w:pPr>
        <w:pStyle w:val="BodyText"/>
        <w:spacing w:before="2"/>
        <w:rPr>
          <w:sz w:val="22"/>
        </w:rPr>
      </w:pPr>
    </w:p>
    <w:p w14:paraId="7B137E2A" w14:textId="77777777" w:rsidR="008B158C" w:rsidRDefault="004E559A">
      <w:pPr>
        <w:pStyle w:val="ListParagraph"/>
        <w:numPr>
          <w:ilvl w:val="2"/>
          <w:numId w:val="5"/>
        </w:numPr>
        <w:tabs>
          <w:tab w:val="left" w:pos="2260"/>
          <w:tab w:val="left" w:pos="2261"/>
        </w:tabs>
        <w:rPr>
          <w:b/>
          <w:sz w:val="18"/>
        </w:rPr>
      </w:pPr>
      <w:bookmarkStart w:id="43" w:name="_bookmark39"/>
      <w:bookmarkEnd w:id="43"/>
      <w:r>
        <w:rPr>
          <w:b/>
          <w:sz w:val="18"/>
        </w:rPr>
        <w:t>Matching</w:t>
      </w:r>
      <w:r>
        <w:rPr>
          <w:b/>
          <w:spacing w:val="-4"/>
          <w:sz w:val="18"/>
        </w:rPr>
        <w:t xml:space="preserve"> </w:t>
      </w:r>
      <w:r>
        <w:rPr>
          <w:b/>
          <w:sz w:val="18"/>
        </w:rPr>
        <w:t>Contributions</w:t>
      </w:r>
    </w:p>
    <w:p w14:paraId="35DC046C" w14:textId="77777777" w:rsidR="008B158C" w:rsidRDefault="008B158C">
      <w:pPr>
        <w:pStyle w:val="BodyText"/>
        <w:spacing w:before="5"/>
        <w:rPr>
          <w:b/>
          <w:sz w:val="27"/>
        </w:rPr>
      </w:pPr>
    </w:p>
    <w:p w14:paraId="54A2841E" w14:textId="77777777" w:rsidR="008B158C" w:rsidRDefault="00E42C3C">
      <w:pPr>
        <w:pStyle w:val="BodyText"/>
        <w:ind w:left="2260"/>
      </w:pPr>
      <w:r w:rsidRPr="008D5ACE">
        <w:t xml:space="preserve">No </w:t>
      </w:r>
      <w:r w:rsidR="004E559A" w:rsidRPr="008D5ACE">
        <w:t xml:space="preserve">matching contributions </w:t>
      </w:r>
      <w:r w:rsidRPr="008D5ACE">
        <w:t xml:space="preserve">are required </w:t>
      </w:r>
      <w:r w:rsidR="004E559A" w:rsidRPr="008D5ACE">
        <w:t>under this Award.</w:t>
      </w:r>
    </w:p>
    <w:p w14:paraId="79B3476A" w14:textId="77777777" w:rsidR="008B158C" w:rsidRDefault="008B158C">
      <w:pPr>
        <w:pStyle w:val="BodyText"/>
        <w:spacing w:before="5"/>
        <w:rPr>
          <w:sz w:val="26"/>
        </w:rPr>
      </w:pPr>
    </w:p>
    <w:p w14:paraId="6DC7A983" w14:textId="77777777" w:rsidR="008B158C" w:rsidRDefault="004E559A">
      <w:pPr>
        <w:pStyle w:val="ListParagraph"/>
        <w:numPr>
          <w:ilvl w:val="2"/>
          <w:numId w:val="5"/>
        </w:numPr>
        <w:tabs>
          <w:tab w:val="left" w:pos="2260"/>
          <w:tab w:val="left" w:pos="2261"/>
        </w:tabs>
        <w:rPr>
          <w:b/>
          <w:sz w:val="18"/>
        </w:rPr>
      </w:pPr>
      <w:bookmarkStart w:id="44" w:name="_bookmark40"/>
      <w:bookmarkEnd w:id="44"/>
      <w:r>
        <w:rPr>
          <w:b/>
          <w:sz w:val="18"/>
        </w:rPr>
        <w:t>Disposition of Program</w:t>
      </w:r>
      <w:r>
        <w:rPr>
          <w:b/>
          <w:spacing w:val="-6"/>
          <w:sz w:val="18"/>
        </w:rPr>
        <w:t xml:space="preserve"> </w:t>
      </w:r>
      <w:r>
        <w:rPr>
          <w:b/>
          <w:sz w:val="18"/>
        </w:rPr>
        <w:t>Income</w:t>
      </w:r>
    </w:p>
    <w:p w14:paraId="1FBEF81C" w14:textId="77777777" w:rsidR="008B158C" w:rsidRDefault="008B158C">
      <w:pPr>
        <w:pStyle w:val="BodyText"/>
        <w:spacing w:before="5"/>
        <w:rPr>
          <w:b/>
          <w:sz w:val="27"/>
        </w:rPr>
      </w:pPr>
    </w:p>
    <w:p w14:paraId="7C4104D6" w14:textId="77777777" w:rsidR="008B158C" w:rsidRDefault="004E559A">
      <w:pPr>
        <w:pStyle w:val="BodyText"/>
        <w:ind w:left="2260"/>
      </w:pPr>
      <w:r w:rsidRPr="008D5ACE">
        <w:t xml:space="preserve">No Program Income </w:t>
      </w:r>
      <w:proofErr w:type="gramStart"/>
      <w:r w:rsidRPr="008D5ACE">
        <w:t>is allowed to</w:t>
      </w:r>
      <w:proofErr w:type="gramEnd"/>
      <w:r w:rsidRPr="008D5ACE">
        <w:t xml:space="preserve"> be generated under this award.</w:t>
      </w:r>
    </w:p>
    <w:p w14:paraId="65638E8F" w14:textId="77777777" w:rsidR="008B158C" w:rsidRDefault="008B158C">
      <w:pPr>
        <w:sectPr w:rsidR="008B158C">
          <w:pgSz w:w="12240" w:h="15840"/>
          <w:pgMar w:top="1260" w:right="1000" w:bottom="280" w:left="980" w:header="718" w:footer="0" w:gutter="0"/>
          <w:cols w:space="720"/>
        </w:sectPr>
      </w:pPr>
    </w:p>
    <w:p w14:paraId="3760F7DD" w14:textId="77777777" w:rsidR="008B158C" w:rsidRDefault="008B158C">
      <w:pPr>
        <w:pStyle w:val="BodyText"/>
        <w:spacing w:before="8"/>
        <w:rPr>
          <w:sz w:val="15"/>
        </w:rPr>
      </w:pPr>
    </w:p>
    <w:p w14:paraId="1E11B30D" w14:textId="77777777" w:rsidR="008B158C" w:rsidRDefault="004E559A">
      <w:pPr>
        <w:pStyle w:val="ListParagraph"/>
        <w:numPr>
          <w:ilvl w:val="2"/>
          <w:numId w:val="5"/>
        </w:numPr>
        <w:tabs>
          <w:tab w:val="left" w:pos="2260"/>
          <w:tab w:val="left" w:pos="2261"/>
        </w:tabs>
        <w:spacing w:before="94"/>
        <w:rPr>
          <w:b/>
          <w:sz w:val="18"/>
        </w:rPr>
      </w:pPr>
      <w:bookmarkStart w:id="45" w:name="_bookmark41"/>
      <w:bookmarkEnd w:id="45"/>
      <w:r>
        <w:rPr>
          <w:b/>
          <w:sz w:val="18"/>
        </w:rPr>
        <w:t>Refunds of Award</w:t>
      </w:r>
      <w:r>
        <w:rPr>
          <w:b/>
          <w:spacing w:val="-9"/>
          <w:sz w:val="18"/>
        </w:rPr>
        <w:t xml:space="preserve"> </w:t>
      </w:r>
      <w:r>
        <w:rPr>
          <w:b/>
          <w:sz w:val="18"/>
        </w:rPr>
        <w:t>Expenses</w:t>
      </w:r>
    </w:p>
    <w:p w14:paraId="280EC46E" w14:textId="77777777" w:rsidR="008B158C" w:rsidRDefault="008B158C">
      <w:pPr>
        <w:pStyle w:val="BodyText"/>
        <w:spacing w:before="5"/>
        <w:rPr>
          <w:b/>
          <w:sz w:val="27"/>
        </w:rPr>
      </w:pPr>
    </w:p>
    <w:p w14:paraId="5992671B" w14:textId="77777777" w:rsidR="008B158C" w:rsidRDefault="004E559A">
      <w:pPr>
        <w:pStyle w:val="BodyText"/>
        <w:spacing w:before="1" w:line="300" w:lineRule="auto"/>
        <w:ind w:left="2260" w:right="96"/>
      </w:pPr>
      <w:r>
        <w:t>If you receive a refund of FICA/FUTA taxes or other project costs previously paid under this Award, you must immediately report such refund to SBA, regardless of whether the Project Period has ended. The amount of the refund must be remitted to SBA.</w:t>
      </w:r>
    </w:p>
    <w:p w14:paraId="608A6B05" w14:textId="77777777" w:rsidR="008B158C" w:rsidRDefault="008B158C">
      <w:pPr>
        <w:pStyle w:val="BodyText"/>
        <w:spacing w:before="3"/>
        <w:rPr>
          <w:sz w:val="22"/>
        </w:rPr>
      </w:pPr>
    </w:p>
    <w:p w14:paraId="39389474" w14:textId="77777777" w:rsidR="008B158C" w:rsidRDefault="004E559A">
      <w:pPr>
        <w:pStyle w:val="ListParagraph"/>
        <w:numPr>
          <w:ilvl w:val="2"/>
          <w:numId w:val="5"/>
        </w:numPr>
        <w:tabs>
          <w:tab w:val="left" w:pos="2260"/>
          <w:tab w:val="left" w:pos="2261"/>
        </w:tabs>
        <w:rPr>
          <w:b/>
          <w:sz w:val="18"/>
        </w:rPr>
      </w:pPr>
      <w:bookmarkStart w:id="46" w:name="_bookmark42"/>
      <w:bookmarkEnd w:id="46"/>
      <w:r>
        <w:rPr>
          <w:b/>
          <w:sz w:val="18"/>
        </w:rPr>
        <w:t>Financial</w:t>
      </w:r>
      <w:r>
        <w:rPr>
          <w:b/>
          <w:spacing w:val="-3"/>
          <w:sz w:val="18"/>
        </w:rPr>
        <w:t xml:space="preserve"> </w:t>
      </w:r>
      <w:r>
        <w:rPr>
          <w:b/>
          <w:sz w:val="18"/>
        </w:rPr>
        <w:t>Stability</w:t>
      </w:r>
    </w:p>
    <w:p w14:paraId="4AA406B9" w14:textId="77777777" w:rsidR="008B158C" w:rsidRDefault="008B158C">
      <w:pPr>
        <w:pStyle w:val="BodyText"/>
        <w:spacing w:before="2"/>
        <w:rPr>
          <w:b/>
          <w:sz w:val="27"/>
        </w:rPr>
      </w:pPr>
    </w:p>
    <w:p w14:paraId="11A2C638" w14:textId="77777777" w:rsidR="008B158C" w:rsidRDefault="004E559A">
      <w:pPr>
        <w:pStyle w:val="BodyText"/>
        <w:spacing w:before="1" w:line="300" w:lineRule="auto"/>
        <w:ind w:left="2260" w:right="101"/>
        <w:jc w:val="both"/>
      </w:pPr>
      <w:r>
        <w:t xml:space="preserve">In order to continue being entrusted with public funds, </w:t>
      </w:r>
      <w:proofErr w:type="gramStart"/>
      <w:r>
        <w:t>Your</w:t>
      </w:r>
      <w:proofErr w:type="gramEnd"/>
      <w:r>
        <w:t xml:space="preserve"> organization must maintain a sufficient level of financial stability. Examples of failure to maintain </w:t>
      </w:r>
      <w:proofErr w:type="gramStart"/>
      <w:r>
        <w:t>sufficient</w:t>
      </w:r>
      <w:proofErr w:type="gramEnd"/>
      <w:r>
        <w:t xml:space="preserve"> financial stability include, but are not limited to, excessive and/or unresolved indebtedness (whether to the Federal government or other parties), repeated failure to make payroll, and/or operating at a deficit for an extended period of time. Your lack of financial stability may lead SBA to suspend, terminate, or decline to renew this and any other Awards You receive from the Agency and may also lead to Your debarment by SBA.</w:t>
      </w:r>
    </w:p>
    <w:p w14:paraId="2C9B121C" w14:textId="77777777" w:rsidR="008B158C" w:rsidRDefault="008B158C">
      <w:pPr>
        <w:pStyle w:val="BodyText"/>
        <w:spacing w:before="8"/>
        <w:rPr>
          <w:sz w:val="22"/>
        </w:rPr>
      </w:pPr>
    </w:p>
    <w:p w14:paraId="541285C0" w14:textId="77777777" w:rsidR="008B158C" w:rsidRDefault="004E559A">
      <w:pPr>
        <w:pStyle w:val="BodyText"/>
        <w:spacing w:before="1"/>
        <w:ind w:left="2260"/>
      </w:pPr>
      <w:r>
        <w:t>For further guidance regarding enforcement actions SBA may take under this Award, see Part III</w:t>
      </w:r>
    </w:p>
    <w:p w14:paraId="65A1FED3" w14:textId="77777777" w:rsidR="008B158C" w:rsidRDefault="004E559A">
      <w:pPr>
        <w:pStyle w:val="BodyText"/>
        <w:spacing w:before="52"/>
        <w:ind w:left="2260"/>
      </w:pPr>
      <w:r>
        <w:t>(A) (18) above. For further guidance regarding debarment, see 2 C.F.R. Parts 180 and 2700.</w:t>
      </w:r>
    </w:p>
    <w:p w14:paraId="12B9C9F5" w14:textId="77777777" w:rsidR="008B158C" w:rsidRDefault="008B158C">
      <w:pPr>
        <w:pStyle w:val="BodyText"/>
        <w:spacing w:before="4"/>
        <w:rPr>
          <w:sz w:val="26"/>
        </w:rPr>
      </w:pPr>
    </w:p>
    <w:p w14:paraId="7C8585A8" w14:textId="77777777" w:rsidR="008B158C" w:rsidRDefault="004E559A">
      <w:pPr>
        <w:pStyle w:val="ListParagraph"/>
        <w:numPr>
          <w:ilvl w:val="2"/>
          <w:numId w:val="5"/>
        </w:numPr>
        <w:tabs>
          <w:tab w:val="left" w:pos="2260"/>
          <w:tab w:val="left" w:pos="2261"/>
        </w:tabs>
        <w:spacing w:before="1"/>
        <w:rPr>
          <w:b/>
          <w:sz w:val="18"/>
        </w:rPr>
      </w:pPr>
      <w:bookmarkStart w:id="47" w:name="_bookmark43"/>
      <w:bookmarkEnd w:id="47"/>
      <w:r>
        <w:rPr>
          <w:b/>
          <w:sz w:val="18"/>
        </w:rPr>
        <w:t>Payment</w:t>
      </w:r>
    </w:p>
    <w:p w14:paraId="29656D14" w14:textId="77777777" w:rsidR="008B158C" w:rsidRDefault="008B158C">
      <w:pPr>
        <w:pStyle w:val="BodyText"/>
        <w:spacing w:before="5"/>
        <w:rPr>
          <w:b/>
          <w:sz w:val="27"/>
        </w:rPr>
      </w:pPr>
    </w:p>
    <w:p w14:paraId="3316533C" w14:textId="77777777" w:rsidR="008B158C" w:rsidRDefault="004E559A">
      <w:pPr>
        <w:pStyle w:val="BodyText"/>
        <w:spacing w:before="1" w:line="300" w:lineRule="auto"/>
        <w:ind w:left="2260" w:right="156"/>
      </w:pPr>
      <w:r>
        <w:t>For general guidance regarding payments under this Award, see 2 C.F.R. Subpart D § 200.305. You must draw down Federal funds only as needed to meet actual or estimated expenditures for the relevant reporting period. You must avoid accumulating Federal funds in excess of current disbursement needs.</w:t>
      </w:r>
    </w:p>
    <w:p w14:paraId="7A83FCC2" w14:textId="77777777" w:rsidR="008B158C" w:rsidRDefault="008B158C">
      <w:pPr>
        <w:pStyle w:val="BodyText"/>
        <w:spacing w:before="8"/>
        <w:rPr>
          <w:sz w:val="22"/>
        </w:rPr>
      </w:pPr>
    </w:p>
    <w:p w14:paraId="3484A81F" w14:textId="185E06AE" w:rsidR="008B158C" w:rsidRDefault="004E559A">
      <w:pPr>
        <w:pStyle w:val="BodyText"/>
        <w:spacing w:line="300" w:lineRule="auto"/>
        <w:ind w:left="2260" w:right="96"/>
      </w:pPr>
      <w:r>
        <w:t xml:space="preserve">To request payment, </w:t>
      </w:r>
      <w:r w:rsidR="00621713">
        <w:t>y</w:t>
      </w:r>
      <w:r>
        <w:t xml:space="preserve">ou must provide SBA with </w:t>
      </w:r>
      <w:r w:rsidR="00621713">
        <w:t>y</w:t>
      </w:r>
      <w:r>
        <w:t>our bank routing number and account information and submit a signed Standard Form 270 – Request for Advance or Reimbursement (SF</w:t>
      </w:r>
    </w:p>
    <w:p w14:paraId="60327AA9" w14:textId="77777777" w:rsidR="008B158C" w:rsidRDefault="004E559A">
      <w:pPr>
        <w:pStyle w:val="BodyText"/>
        <w:spacing w:before="2" w:line="300" w:lineRule="auto"/>
        <w:ind w:left="2260" w:right="96"/>
      </w:pPr>
      <w:r>
        <w:t>270) and Quarterly Detailed Expenditures Worksheet identifying the actual/proposed use for all requested funds to the GOR, who will review it before forwarding it to the GMS with a recommendation for payment. The GOR and/or GMS may require you to provide additional information or documentation before payment is made. Any failure by you to properly complete and submit the required forms will cause substantial delay in processing Your payment request.</w:t>
      </w:r>
    </w:p>
    <w:p w14:paraId="0B989797" w14:textId="77777777" w:rsidR="008B158C" w:rsidRDefault="008B158C">
      <w:pPr>
        <w:pStyle w:val="BodyText"/>
        <w:spacing w:before="8"/>
        <w:rPr>
          <w:sz w:val="22"/>
        </w:rPr>
      </w:pPr>
    </w:p>
    <w:p w14:paraId="66582390" w14:textId="77777777" w:rsidR="008B158C" w:rsidRDefault="004E559A">
      <w:pPr>
        <w:pStyle w:val="ListParagraph"/>
        <w:numPr>
          <w:ilvl w:val="0"/>
          <w:numId w:val="1"/>
        </w:numPr>
        <w:tabs>
          <w:tab w:val="left" w:pos="2620"/>
          <w:tab w:val="left" w:pos="2621"/>
        </w:tabs>
        <w:spacing w:before="94" w:line="300" w:lineRule="auto"/>
        <w:ind w:right="288"/>
        <w:rPr>
          <w:sz w:val="18"/>
        </w:rPr>
      </w:pPr>
      <w:r>
        <w:rPr>
          <w:sz w:val="18"/>
        </w:rPr>
        <w:t>You are responsible for submitting all payment requests in a timely manner. SBA will not process</w:t>
      </w:r>
      <w:r>
        <w:rPr>
          <w:spacing w:val="-5"/>
          <w:sz w:val="18"/>
        </w:rPr>
        <w:t xml:space="preserve"> </w:t>
      </w:r>
      <w:r>
        <w:rPr>
          <w:sz w:val="18"/>
        </w:rPr>
        <w:t>any</w:t>
      </w:r>
      <w:r>
        <w:rPr>
          <w:spacing w:val="-5"/>
          <w:sz w:val="18"/>
        </w:rPr>
        <w:t xml:space="preserve"> </w:t>
      </w:r>
      <w:r>
        <w:rPr>
          <w:sz w:val="18"/>
        </w:rPr>
        <w:t>payment</w:t>
      </w:r>
      <w:r>
        <w:rPr>
          <w:spacing w:val="-3"/>
          <w:sz w:val="18"/>
        </w:rPr>
        <w:t xml:space="preserve"> </w:t>
      </w:r>
      <w:r>
        <w:rPr>
          <w:sz w:val="18"/>
        </w:rPr>
        <w:t>request</w:t>
      </w:r>
      <w:r>
        <w:rPr>
          <w:spacing w:val="-5"/>
          <w:sz w:val="18"/>
        </w:rPr>
        <w:t xml:space="preserve"> </w:t>
      </w:r>
      <w:r>
        <w:rPr>
          <w:sz w:val="18"/>
        </w:rPr>
        <w:t>you</w:t>
      </w:r>
      <w:r>
        <w:rPr>
          <w:spacing w:val="-3"/>
          <w:sz w:val="18"/>
        </w:rPr>
        <w:t xml:space="preserve"> </w:t>
      </w:r>
      <w:r>
        <w:rPr>
          <w:sz w:val="18"/>
        </w:rPr>
        <w:t>submit</w:t>
      </w:r>
      <w:r>
        <w:rPr>
          <w:spacing w:val="-5"/>
          <w:sz w:val="18"/>
        </w:rPr>
        <w:t xml:space="preserve"> </w:t>
      </w:r>
      <w:r w:rsidRPr="00E42C3C">
        <w:rPr>
          <w:sz w:val="18"/>
          <w:u w:val="single"/>
        </w:rPr>
        <w:t>more</w:t>
      </w:r>
      <w:r w:rsidRPr="00E42C3C">
        <w:rPr>
          <w:spacing w:val="-3"/>
          <w:sz w:val="18"/>
          <w:u w:val="single"/>
        </w:rPr>
        <w:t xml:space="preserve"> </w:t>
      </w:r>
      <w:r w:rsidRPr="00E42C3C">
        <w:rPr>
          <w:sz w:val="18"/>
          <w:u w:val="single"/>
        </w:rPr>
        <w:t>than</w:t>
      </w:r>
      <w:r w:rsidRPr="00E42C3C">
        <w:rPr>
          <w:spacing w:val="-3"/>
          <w:sz w:val="18"/>
          <w:u w:val="single"/>
        </w:rPr>
        <w:t xml:space="preserve"> </w:t>
      </w:r>
      <w:r w:rsidRPr="00E42C3C">
        <w:rPr>
          <w:sz w:val="18"/>
          <w:u w:val="single"/>
        </w:rPr>
        <w:t>90</w:t>
      </w:r>
      <w:r w:rsidRPr="00E42C3C">
        <w:rPr>
          <w:spacing w:val="-5"/>
          <w:sz w:val="18"/>
          <w:u w:val="single"/>
        </w:rPr>
        <w:t xml:space="preserve"> </w:t>
      </w:r>
      <w:r w:rsidRPr="00E42C3C">
        <w:rPr>
          <w:sz w:val="18"/>
          <w:u w:val="single"/>
        </w:rPr>
        <w:t>calendar</w:t>
      </w:r>
      <w:r w:rsidRPr="00E42C3C">
        <w:rPr>
          <w:spacing w:val="-3"/>
          <w:sz w:val="18"/>
          <w:u w:val="single"/>
        </w:rPr>
        <w:t xml:space="preserve"> </w:t>
      </w:r>
      <w:r w:rsidRPr="00E42C3C">
        <w:rPr>
          <w:sz w:val="18"/>
          <w:u w:val="single"/>
        </w:rPr>
        <w:t>days</w:t>
      </w:r>
      <w:r>
        <w:rPr>
          <w:spacing w:val="-2"/>
          <w:sz w:val="18"/>
        </w:rPr>
        <w:t xml:space="preserve"> </w:t>
      </w:r>
      <w:r>
        <w:rPr>
          <w:sz w:val="18"/>
        </w:rPr>
        <w:t>after</w:t>
      </w:r>
      <w:r>
        <w:rPr>
          <w:spacing w:val="-3"/>
          <w:sz w:val="18"/>
        </w:rPr>
        <w:t xml:space="preserve"> </w:t>
      </w:r>
      <w:r>
        <w:rPr>
          <w:sz w:val="18"/>
        </w:rPr>
        <w:t>the</w:t>
      </w:r>
      <w:r>
        <w:rPr>
          <w:spacing w:val="-3"/>
          <w:sz w:val="18"/>
        </w:rPr>
        <w:t xml:space="preserve"> </w:t>
      </w:r>
      <w:r>
        <w:rPr>
          <w:sz w:val="18"/>
        </w:rPr>
        <w:t>conclusion</w:t>
      </w:r>
      <w:r>
        <w:rPr>
          <w:spacing w:val="-5"/>
          <w:sz w:val="18"/>
        </w:rPr>
        <w:t xml:space="preserve"> </w:t>
      </w:r>
      <w:r>
        <w:rPr>
          <w:sz w:val="18"/>
        </w:rPr>
        <w:t>of the relevant Budget Period. For further guidance regarding project closeout procedures, see Part III (A) (11)</w:t>
      </w:r>
      <w:r>
        <w:rPr>
          <w:spacing w:val="-6"/>
          <w:sz w:val="18"/>
        </w:rPr>
        <w:t xml:space="preserve"> </w:t>
      </w:r>
      <w:r>
        <w:rPr>
          <w:sz w:val="18"/>
        </w:rPr>
        <w:t>above.</w:t>
      </w:r>
    </w:p>
    <w:p w14:paraId="5E59284C" w14:textId="77777777" w:rsidR="008B158C" w:rsidRDefault="008B158C">
      <w:pPr>
        <w:pStyle w:val="BodyText"/>
        <w:spacing w:before="7"/>
        <w:rPr>
          <w:sz w:val="22"/>
        </w:rPr>
      </w:pPr>
    </w:p>
    <w:p w14:paraId="1D6BD569" w14:textId="77777777" w:rsidR="008B158C" w:rsidRDefault="004E559A">
      <w:pPr>
        <w:pStyle w:val="ListParagraph"/>
        <w:numPr>
          <w:ilvl w:val="0"/>
          <w:numId w:val="1"/>
        </w:numPr>
        <w:tabs>
          <w:tab w:val="left" w:pos="2620"/>
          <w:tab w:val="left" w:pos="2621"/>
        </w:tabs>
        <w:spacing w:line="300" w:lineRule="auto"/>
        <w:ind w:right="159"/>
        <w:rPr>
          <w:sz w:val="18"/>
        </w:rPr>
      </w:pPr>
      <w:r>
        <w:rPr>
          <w:sz w:val="18"/>
        </w:rPr>
        <w:t>For all Federal funds disbursed under this Award, you must retain copies of receipts, invoices, subcontracts, evidence of matching contributions, and similar items providing documentary support in accordance with Part III(A)(3) above. All payments will be made based on your demonstrated,</w:t>
      </w:r>
      <w:r>
        <w:rPr>
          <w:spacing w:val="-4"/>
          <w:sz w:val="18"/>
        </w:rPr>
        <w:t xml:space="preserve"> </w:t>
      </w:r>
      <w:r>
        <w:rPr>
          <w:sz w:val="18"/>
        </w:rPr>
        <w:t>bona</w:t>
      </w:r>
      <w:r>
        <w:rPr>
          <w:spacing w:val="-4"/>
          <w:sz w:val="18"/>
        </w:rPr>
        <w:t xml:space="preserve"> </w:t>
      </w:r>
      <w:r>
        <w:rPr>
          <w:sz w:val="18"/>
        </w:rPr>
        <w:t>fide</w:t>
      </w:r>
      <w:r>
        <w:rPr>
          <w:spacing w:val="-4"/>
          <w:sz w:val="18"/>
        </w:rPr>
        <w:t xml:space="preserve"> </w:t>
      </w:r>
      <w:r>
        <w:rPr>
          <w:sz w:val="18"/>
        </w:rPr>
        <w:t>disbursement</w:t>
      </w:r>
      <w:r>
        <w:rPr>
          <w:spacing w:val="-4"/>
          <w:sz w:val="18"/>
        </w:rPr>
        <w:t xml:space="preserve"> </w:t>
      </w:r>
      <w:r>
        <w:rPr>
          <w:sz w:val="18"/>
        </w:rPr>
        <w:t>requirements,</w:t>
      </w:r>
      <w:r>
        <w:rPr>
          <w:spacing w:val="-4"/>
          <w:sz w:val="18"/>
        </w:rPr>
        <w:t xml:space="preserve"> </w:t>
      </w:r>
      <w:r>
        <w:rPr>
          <w:sz w:val="18"/>
        </w:rPr>
        <w:t>consistent</w:t>
      </w:r>
      <w:r>
        <w:rPr>
          <w:spacing w:val="-4"/>
          <w:sz w:val="18"/>
        </w:rPr>
        <w:t xml:space="preserve"> </w:t>
      </w:r>
      <w:r>
        <w:rPr>
          <w:sz w:val="18"/>
        </w:rPr>
        <w:t>with</w:t>
      </w:r>
      <w:r>
        <w:rPr>
          <w:spacing w:val="-4"/>
          <w:sz w:val="18"/>
        </w:rPr>
        <w:t xml:space="preserve"> </w:t>
      </w:r>
      <w:r>
        <w:rPr>
          <w:sz w:val="18"/>
        </w:rPr>
        <w:t>the</w:t>
      </w:r>
      <w:r>
        <w:rPr>
          <w:spacing w:val="-6"/>
          <w:sz w:val="18"/>
        </w:rPr>
        <w:t xml:space="preserve"> </w:t>
      </w:r>
      <w:r>
        <w:rPr>
          <w:sz w:val="18"/>
        </w:rPr>
        <w:t>approved</w:t>
      </w:r>
      <w:r>
        <w:rPr>
          <w:spacing w:val="-4"/>
          <w:sz w:val="18"/>
        </w:rPr>
        <w:t xml:space="preserve"> </w:t>
      </w:r>
      <w:r>
        <w:rPr>
          <w:sz w:val="18"/>
        </w:rPr>
        <w:t>budget</w:t>
      </w:r>
      <w:r>
        <w:rPr>
          <w:spacing w:val="-6"/>
          <w:sz w:val="18"/>
        </w:rPr>
        <w:t xml:space="preserve"> </w:t>
      </w:r>
      <w:r>
        <w:rPr>
          <w:sz w:val="18"/>
        </w:rPr>
        <w:t>and project</w:t>
      </w:r>
      <w:r>
        <w:rPr>
          <w:spacing w:val="-11"/>
          <w:sz w:val="18"/>
        </w:rPr>
        <w:t xml:space="preserve"> </w:t>
      </w:r>
      <w:r>
        <w:rPr>
          <w:sz w:val="18"/>
        </w:rPr>
        <w:t>[goals/milestones/timeline/metrics].</w:t>
      </w:r>
    </w:p>
    <w:p w14:paraId="4CE6E2E7" w14:textId="77777777" w:rsidR="008B158C" w:rsidRDefault="008B158C">
      <w:pPr>
        <w:pStyle w:val="BodyText"/>
        <w:spacing w:before="7"/>
        <w:rPr>
          <w:sz w:val="22"/>
        </w:rPr>
      </w:pPr>
    </w:p>
    <w:p w14:paraId="509B95E1" w14:textId="77777777" w:rsidR="008B158C" w:rsidRDefault="004E559A" w:rsidP="00E42C3C">
      <w:pPr>
        <w:pStyle w:val="ListParagraph"/>
        <w:numPr>
          <w:ilvl w:val="0"/>
          <w:numId w:val="1"/>
        </w:numPr>
        <w:tabs>
          <w:tab w:val="left" w:pos="2620"/>
          <w:tab w:val="left" w:pos="2621"/>
        </w:tabs>
        <w:spacing w:before="1" w:line="300" w:lineRule="auto"/>
        <w:ind w:right="150"/>
      </w:pPr>
      <w:r>
        <w:rPr>
          <w:sz w:val="18"/>
        </w:rPr>
        <w:t>When requesting payment in advance, you must detail how the advance funds will be expended over the specified period covered by the request. Advances are limited to the minimum amounts needed and must be timed to be in accordance with your actual, immediate disbursement requirements. You must deposit and maintain advances of Federal funds in interest-bearing, FDIC-insured accounts.  You are encouraged to use banks that are at least 50 percent owned by women or minorities. If you do not fully expend an advance payment within 30 calendar days of disbursement, you must promptly refund any remaining amount to SBA.</w:t>
      </w:r>
      <w:r w:rsidRPr="00E42C3C">
        <w:rPr>
          <w:spacing w:val="-3"/>
          <w:sz w:val="18"/>
        </w:rPr>
        <w:t xml:space="preserve"> </w:t>
      </w:r>
      <w:r>
        <w:rPr>
          <w:sz w:val="18"/>
        </w:rPr>
        <w:t>For</w:t>
      </w:r>
      <w:r w:rsidRPr="00E42C3C">
        <w:rPr>
          <w:sz w:val="18"/>
        </w:rPr>
        <w:t xml:space="preserve"> </w:t>
      </w:r>
      <w:r>
        <w:rPr>
          <w:sz w:val="18"/>
        </w:rPr>
        <w:t>further</w:t>
      </w:r>
      <w:r w:rsidRPr="00E42C3C">
        <w:rPr>
          <w:sz w:val="18"/>
        </w:rPr>
        <w:t xml:space="preserve"> </w:t>
      </w:r>
      <w:r>
        <w:rPr>
          <w:sz w:val="18"/>
        </w:rPr>
        <w:t>guidance</w:t>
      </w:r>
      <w:r w:rsidRPr="00E42C3C">
        <w:rPr>
          <w:sz w:val="18"/>
        </w:rPr>
        <w:t xml:space="preserve"> </w:t>
      </w:r>
      <w:r>
        <w:rPr>
          <w:sz w:val="18"/>
        </w:rPr>
        <w:t>regarding</w:t>
      </w:r>
      <w:r w:rsidRPr="00E42C3C">
        <w:rPr>
          <w:sz w:val="18"/>
        </w:rPr>
        <w:t xml:space="preserve"> </w:t>
      </w:r>
      <w:r>
        <w:rPr>
          <w:sz w:val="18"/>
        </w:rPr>
        <w:t>interest</w:t>
      </w:r>
      <w:r w:rsidRPr="00E42C3C">
        <w:rPr>
          <w:sz w:val="18"/>
        </w:rPr>
        <w:t xml:space="preserve"> </w:t>
      </w:r>
      <w:r>
        <w:rPr>
          <w:sz w:val="18"/>
        </w:rPr>
        <w:t>earned</w:t>
      </w:r>
      <w:r w:rsidRPr="00E42C3C">
        <w:rPr>
          <w:sz w:val="18"/>
        </w:rPr>
        <w:t xml:space="preserve"> </w:t>
      </w:r>
      <w:r>
        <w:rPr>
          <w:sz w:val="18"/>
        </w:rPr>
        <w:t>on</w:t>
      </w:r>
      <w:r w:rsidRPr="00E42C3C">
        <w:rPr>
          <w:sz w:val="18"/>
        </w:rPr>
        <w:t xml:space="preserve"> </w:t>
      </w:r>
      <w:r>
        <w:rPr>
          <w:sz w:val="18"/>
        </w:rPr>
        <w:t>advances</w:t>
      </w:r>
      <w:r w:rsidRPr="00E42C3C">
        <w:rPr>
          <w:sz w:val="18"/>
        </w:rPr>
        <w:t xml:space="preserve"> </w:t>
      </w:r>
      <w:r>
        <w:rPr>
          <w:sz w:val="18"/>
        </w:rPr>
        <w:t>of</w:t>
      </w:r>
      <w:r w:rsidRPr="00E42C3C">
        <w:rPr>
          <w:sz w:val="18"/>
        </w:rPr>
        <w:t xml:space="preserve"> </w:t>
      </w:r>
      <w:r>
        <w:rPr>
          <w:sz w:val="18"/>
        </w:rPr>
        <w:t>Federal</w:t>
      </w:r>
      <w:r w:rsidRPr="00E42C3C">
        <w:rPr>
          <w:sz w:val="18"/>
        </w:rPr>
        <w:t xml:space="preserve"> </w:t>
      </w:r>
      <w:r>
        <w:rPr>
          <w:sz w:val="18"/>
        </w:rPr>
        <w:t>funds,</w:t>
      </w:r>
      <w:r w:rsidRPr="00E42C3C">
        <w:rPr>
          <w:sz w:val="18"/>
        </w:rPr>
        <w:t xml:space="preserve"> </w:t>
      </w:r>
      <w:r>
        <w:rPr>
          <w:sz w:val="18"/>
        </w:rPr>
        <w:t>see</w:t>
      </w:r>
      <w:r w:rsidRPr="00E42C3C">
        <w:rPr>
          <w:sz w:val="18"/>
        </w:rPr>
        <w:t xml:space="preserve"> </w:t>
      </w:r>
      <w:r>
        <w:rPr>
          <w:sz w:val="18"/>
        </w:rPr>
        <w:t>2</w:t>
      </w:r>
      <w:r w:rsidR="00E42C3C">
        <w:rPr>
          <w:sz w:val="18"/>
        </w:rPr>
        <w:t xml:space="preserve"> </w:t>
      </w:r>
      <w:r w:rsidRPr="00E42C3C">
        <w:rPr>
          <w:sz w:val="18"/>
        </w:rPr>
        <w:t>C.F.R. Subpart A § 200.80.</w:t>
      </w:r>
    </w:p>
    <w:p w14:paraId="7BD1AA08" w14:textId="77777777" w:rsidR="008B158C" w:rsidRDefault="008B158C">
      <w:pPr>
        <w:pStyle w:val="BodyText"/>
        <w:spacing w:before="7"/>
        <w:rPr>
          <w:sz w:val="26"/>
        </w:rPr>
      </w:pPr>
    </w:p>
    <w:p w14:paraId="3574F82E" w14:textId="77777777" w:rsidR="008B158C" w:rsidRDefault="004E559A">
      <w:pPr>
        <w:pStyle w:val="ListParagraph"/>
        <w:numPr>
          <w:ilvl w:val="2"/>
          <w:numId w:val="5"/>
        </w:numPr>
        <w:tabs>
          <w:tab w:val="left" w:pos="2260"/>
          <w:tab w:val="left" w:pos="2261"/>
        </w:tabs>
        <w:rPr>
          <w:b/>
          <w:sz w:val="18"/>
        </w:rPr>
      </w:pPr>
      <w:bookmarkStart w:id="48" w:name="_bookmark44"/>
      <w:bookmarkEnd w:id="48"/>
      <w:r>
        <w:rPr>
          <w:b/>
          <w:sz w:val="18"/>
        </w:rPr>
        <w:t>Request for a No-Cost</w:t>
      </w:r>
      <w:r>
        <w:rPr>
          <w:b/>
          <w:spacing w:val="-6"/>
          <w:sz w:val="18"/>
        </w:rPr>
        <w:t xml:space="preserve"> </w:t>
      </w:r>
      <w:r>
        <w:rPr>
          <w:b/>
          <w:sz w:val="18"/>
        </w:rPr>
        <w:t>Extension</w:t>
      </w:r>
    </w:p>
    <w:p w14:paraId="6361DF8A" w14:textId="77777777" w:rsidR="008B158C" w:rsidRDefault="008B158C">
      <w:pPr>
        <w:pStyle w:val="BodyText"/>
        <w:spacing w:before="3"/>
        <w:rPr>
          <w:b/>
          <w:sz w:val="27"/>
        </w:rPr>
      </w:pPr>
    </w:p>
    <w:p w14:paraId="3CC9A160" w14:textId="04BF5174" w:rsidR="008B158C" w:rsidRDefault="004E559A">
      <w:pPr>
        <w:pStyle w:val="BodyText"/>
        <w:spacing w:line="300" w:lineRule="auto"/>
        <w:ind w:left="2260" w:right="98"/>
        <w:jc w:val="both"/>
      </w:pPr>
      <w:r>
        <w:t xml:space="preserve">You may request that </w:t>
      </w:r>
      <w:r w:rsidR="004546B9">
        <w:t xml:space="preserve">the </w:t>
      </w:r>
      <w:r>
        <w:t xml:space="preserve">SBA grant a one-time extension of the expiration date of this Award for up to 12 additional months if you can demonstrate more time is necessary for the adequate completion of specific project objectives. A request for an extension must be in writing (with supporting justification) and must be received by the GOR at least 45 calendar days prior to the scheduled expiration of this Award.  </w:t>
      </w:r>
      <w:r w:rsidR="004546B9">
        <w:t xml:space="preserve">The </w:t>
      </w:r>
      <w:r>
        <w:t xml:space="preserve">SBA </w:t>
      </w:r>
      <w:r>
        <w:rPr>
          <w:b/>
          <w:u w:val="single"/>
        </w:rPr>
        <w:t xml:space="preserve">will not </w:t>
      </w:r>
      <w:r>
        <w:t>approve any extension request that:</w:t>
      </w:r>
    </w:p>
    <w:p w14:paraId="1E40BD76" w14:textId="77777777" w:rsidR="008B158C" w:rsidRDefault="008B158C">
      <w:pPr>
        <w:pStyle w:val="BodyText"/>
        <w:spacing w:before="8"/>
        <w:rPr>
          <w:sz w:val="14"/>
        </w:rPr>
      </w:pPr>
    </w:p>
    <w:p w14:paraId="34B12CB0" w14:textId="77777777" w:rsidR="008B158C" w:rsidRDefault="004E559A">
      <w:pPr>
        <w:pStyle w:val="ListParagraph"/>
        <w:numPr>
          <w:ilvl w:val="3"/>
          <w:numId w:val="5"/>
        </w:numPr>
        <w:tabs>
          <w:tab w:val="left" w:pos="2980"/>
          <w:tab w:val="left" w:pos="2981"/>
        </w:tabs>
        <w:spacing w:before="94"/>
        <w:ind w:hanging="360"/>
        <w:rPr>
          <w:sz w:val="18"/>
        </w:rPr>
      </w:pPr>
      <w:r>
        <w:rPr>
          <w:sz w:val="18"/>
        </w:rPr>
        <w:t>Is solely for the purpose of expending remaining</w:t>
      </w:r>
      <w:r>
        <w:rPr>
          <w:spacing w:val="-21"/>
          <w:sz w:val="18"/>
        </w:rPr>
        <w:t xml:space="preserve"> </w:t>
      </w:r>
      <w:r>
        <w:rPr>
          <w:sz w:val="18"/>
        </w:rPr>
        <w:t>funds;</w:t>
      </w:r>
    </w:p>
    <w:p w14:paraId="0C0C2718" w14:textId="77777777" w:rsidR="008B158C" w:rsidRDefault="004E559A">
      <w:pPr>
        <w:pStyle w:val="ListParagraph"/>
        <w:numPr>
          <w:ilvl w:val="3"/>
          <w:numId w:val="5"/>
        </w:numPr>
        <w:tabs>
          <w:tab w:val="left" w:pos="2980"/>
          <w:tab w:val="left" w:pos="2981"/>
        </w:tabs>
        <w:spacing w:before="52"/>
        <w:ind w:hanging="360"/>
        <w:rPr>
          <w:sz w:val="18"/>
        </w:rPr>
      </w:pPr>
      <w:r>
        <w:rPr>
          <w:sz w:val="18"/>
        </w:rPr>
        <w:t>Is for a project that previously received an</w:t>
      </w:r>
      <w:r>
        <w:rPr>
          <w:spacing w:val="-24"/>
          <w:sz w:val="18"/>
        </w:rPr>
        <w:t xml:space="preserve"> </w:t>
      </w:r>
      <w:r>
        <w:rPr>
          <w:sz w:val="18"/>
        </w:rPr>
        <w:t>extension;</w:t>
      </w:r>
    </w:p>
    <w:p w14:paraId="49447E50" w14:textId="77777777" w:rsidR="008B158C" w:rsidRDefault="004E559A">
      <w:pPr>
        <w:pStyle w:val="ListParagraph"/>
        <w:numPr>
          <w:ilvl w:val="3"/>
          <w:numId w:val="5"/>
        </w:numPr>
        <w:tabs>
          <w:tab w:val="left" w:pos="2980"/>
          <w:tab w:val="left" w:pos="2981"/>
        </w:tabs>
        <w:spacing w:before="52"/>
        <w:ind w:hanging="360"/>
        <w:rPr>
          <w:sz w:val="18"/>
        </w:rPr>
      </w:pPr>
      <w:r>
        <w:rPr>
          <w:sz w:val="18"/>
        </w:rPr>
        <w:t>Is more than 12 months in</w:t>
      </w:r>
      <w:r>
        <w:rPr>
          <w:spacing w:val="-13"/>
          <w:sz w:val="18"/>
        </w:rPr>
        <w:t xml:space="preserve"> </w:t>
      </w:r>
      <w:r>
        <w:rPr>
          <w:sz w:val="18"/>
        </w:rPr>
        <w:t>length;</w:t>
      </w:r>
    </w:p>
    <w:p w14:paraId="63AE9E8C" w14:textId="77777777" w:rsidR="008B158C" w:rsidRDefault="004E559A">
      <w:pPr>
        <w:pStyle w:val="ListParagraph"/>
        <w:numPr>
          <w:ilvl w:val="3"/>
          <w:numId w:val="5"/>
        </w:numPr>
        <w:tabs>
          <w:tab w:val="left" w:pos="2980"/>
          <w:tab w:val="left" w:pos="2981"/>
        </w:tabs>
        <w:spacing w:before="51"/>
        <w:ind w:hanging="360"/>
        <w:rPr>
          <w:sz w:val="18"/>
        </w:rPr>
      </w:pPr>
      <w:r>
        <w:rPr>
          <w:sz w:val="18"/>
        </w:rPr>
        <w:t>Requires the commitment of additional Federal funds;</w:t>
      </w:r>
      <w:r>
        <w:rPr>
          <w:spacing w:val="-24"/>
          <w:sz w:val="18"/>
        </w:rPr>
        <w:t xml:space="preserve"> </w:t>
      </w:r>
      <w:r>
        <w:rPr>
          <w:sz w:val="18"/>
        </w:rPr>
        <w:t>or</w:t>
      </w:r>
    </w:p>
    <w:p w14:paraId="3D0558BF" w14:textId="77777777" w:rsidR="008B158C" w:rsidRDefault="004E559A">
      <w:pPr>
        <w:pStyle w:val="ListParagraph"/>
        <w:numPr>
          <w:ilvl w:val="3"/>
          <w:numId w:val="5"/>
        </w:numPr>
        <w:tabs>
          <w:tab w:val="left" w:pos="2980"/>
          <w:tab w:val="left" w:pos="2981"/>
        </w:tabs>
        <w:spacing w:before="51"/>
        <w:ind w:hanging="360"/>
        <w:rPr>
          <w:sz w:val="18"/>
        </w:rPr>
      </w:pPr>
      <w:r>
        <w:rPr>
          <w:sz w:val="18"/>
        </w:rPr>
        <w:t>Involves any change in the objectives or scope of the</w:t>
      </w:r>
      <w:r>
        <w:rPr>
          <w:spacing w:val="-28"/>
          <w:sz w:val="18"/>
        </w:rPr>
        <w:t xml:space="preserve"> </w:t>
      </w:r>
      <w:r>
        <w:rPr>
          <w:sz w:val="18"/>
        </w:rPr>
        <w:t>project.</w:t>
      </w:r>
    </w:p>
    <w:p w14:paraId="112A62D8" w14:textId="77777777" w:rsidR="008B158C" w:rsidRDefault="008B158C">
      <w:pPr>
        <w:pStyle w:val="BodyText"/>
        <w:spacing w:before="9"/>
        <w:rPr>
          <w:sz w:val="26"/>
        </w:rPr>
      </w:pPr>
    </w:p>
    <w:p w14:paraId="221EA893" w14:textId="77777777" w:rsidR="008B158C" w:rsidRDefault="004E559A">
      <w:pPr>
        <w:pStyle w:val="BodyText"/>
        <w:spacing w:line="300" w:lineRule="auto"/>
        <w:ind w:left="2260" w:right="85"/>
      </w:pPr>
      <w:r>
        <w:t>Because a project may only be extended once, you are encouraged to request a full 12-month extension even if you believe less time is necessary for the completion of this project. For additional guidance regarding extensions, see 2 C.F.R. Subpart D § 200.308.</w:t>
      </w:r>
    </w:p>
    <w:p w14:paraId="0D35DA69" w14:textId="77777777" w:rsidR="008B158C" w:rsidRDefault="008B158C">
      <w:pPr>
        <w:pStyle w:val="BodyText"/>
        <w:rPr>
          <w:sz w:val="22"/>
        </w:rPr>
      </w:pPr>
    </w:p>
    <w:p w14:paraId="66089ACD" w14:textId="77777777" w:rsidR="008B158C" w:rsidRDefault="004E559A">
      <w:pPr>
        <w:pStyle w:val="ListParagraph"/>
        <w:numPr>
          <w:ilvl w:val="2"/>
          <w:numId w:val="5"/>
        </w:numPr>
        <w:tabs>
          <w:tab w:val="left" w:pos="2260"/>
          <w:tab w:val="left" w:pos="2261"/>
        </w:tabs>
        <w:rPr>
          <w:b/>
          <w:sz w:val="18"/>
        </w:rPr>
      </w:pPr>
      <w:bookmarkStart w:id="49" w:name="_bookmark45"/>
      <w:bookmarkEnd w:id="49"/>
      <w:r>
        <w:rPr>
          <w:b/>
          <w:sz w:val="18"/>
        </w:rPr>
        <w:t>Private Sector</w:t>
      </w:r>
      <w:r>
        <w:rPr>
          <w:b/>
          <w:spacing w:val="-2"/>
          <w:sz w:val="18"/>
        </w:rPr>
        <w:t xml:space="preserve"> </w:t>
      </w:r>
      <w:r>
        <w:rPr>
          <w:b/>
          <w:sz w:val="18"/>
        </w:rPr>
        <w:t>Competition</w:t>
      </w:r>
    </w:p>
    <w:p w14:paraId="73278E33" w14:textId="77777777" w:rsidR="008B158C" w:rsidRDefault="008B158C">
      <w:pPr>
        <w:pStyle w:val="BodyText"/>
        <w:spacing w:before="6"/>
        <w:rPr>
          <w:b/>
          <w:sz w:val="27"/>
        </w:rPr>
      </w:pPr>
    </w:p>
    <w:p w14:paraId="4F8731AA" w14:textId="77777777" w:rsidR="008B158C" w:rsidRDefault="004E559A">
      <w:pPr>
        <w:pStyle w:val="BodyText"/>
        <w:spacing w:line="300" w:lineRule="auto"/>
        <w:ind w:left="2260" w:right="96"/>
      </w:pPr>
      <w:r>
        <w:t>SBDCs should not compete with the private sector and must make every effort to avoid the appearance of competition with the private sector.</w:t>
      </w:r>
    </w:p>
    <w:p w14:paraId="76A06BAB" w14:textId="77777777" w:rsidR="008B158C" w:rsidRDefault="008B158C">
      <w:pPr>
        <w:pStyle w:val="BodyText"/>
        <w:spacing w:before="8"/>
        <w:rPr>
          <w:sz w:val="15"/>
        </w:rPr>
      </w:pPr>
    </w:p>
    <w:p w14:paraId="034F6481" w14:textId="77777777" w:rsidR="008B158C" w:rsidRDefault="004E559A">
      <w:pPr>
        <w:pStyle w:val="ListParagraph"/>
        <w:numPr>
          <w:ilvl w:val="2"/>
          <w:numId w:val="5"/>
        </w:numPr>
        <w:tabs>
          <w:tab w:val="left" w:pos="2260"/>
          <w:tab w:val="left" w:pos="2261"/>
        </w:tabs>
        <w:spacing w:before="94"/>
        <w:rPr>
          <w:b/>
          <w:sz w:val="18"/>
        </w:rPr>
      </w:pPr>
      <w:bookmarkStart w:id="50" w:name="_bookmark46"/>
      <w:bookmarkEnd w:id="50"/>
      <w:r>
        <w:rPr>
          <w:b/>
          <w:sz w:val="18"/>
        </w:rPr>
        <w:t>Publication and Postage</w:t>
      </w:r>
      <w:r>
        <w:rPr>
          <w:b/>
          <w:spacing w:val="-12"/>
          <w:sz w:val="18"/>
        </w:rPr>
        <w:t xml:space="preserve"> </w:t>
      </w:r>
      <w:r>
        <w:rPr>
          <w:b/>
          <w:sz w:val="18"/>
        </w:rPr>
        <w:t>Requirements</w:t>
      </w:r>
    </w:p>
    <w:p w14:paraId="17CF5333" w14:textId="77777777" w:rsidR="008B158C" w:rsidRDefault="008B158C">
      <w:pPr>
        <w:pStyle w:val="BodyText"/>
        <w:spacing w:before="5"/>
        <w:rPr>
          <w:b/>
          <w:sz w:val="27"/>
        </w:rPr>
      </w:pPr>
    </w:p>
    <w:p w14:paraId="07B79710" w14:textId="77777777" w:rsidR="008B158C" w:rsidRDefault="004E559A">
      <w:pPr>
        <w:pStyle w:val="BodyText"/>
        <w:spacing w:before="1" w:line="300" w:lineRule="auto"/>
        <w:ind w:left="2260" w:right="125"/>
      </w:pPr>
      <w:r>
        <w:t>Any publication generated by an SBDC with program funds, whether copyrighted or not, must include an acknowledgment of support by SBA. For further guidance regarding the Use of SBA logo and acknowledgment of support see Part III (A) (12) above. This includes, but is not limited to, newsletters and training brochures. Publications produced by the SBDC must promote SBDC services</w:t>
      </w:r>
      <w:r>
        <w:rPr>
          <w:spacing w:val="-2"/>
        </w:rPr>
        <w:t xml:space="preserve"> </w:t>
      </w:r>
      <w:r>
        <w:t>and</w:t>
      </w:r>
      <w:r>
        <w:rPr>
          <w:spacing w:val="-3"/>
        </w:rPr>
        <w:t xml:space="preserve"> </w:t>
      </w:r>
      <w:r>
        <w:t>provide</w:t>
      </w:r>
      <w:r>
        <w:rPr>
          <w:spacing w:val="-5"/>
        </w:rPr>
        <w:t xml:space="preserve"> </w:t>
      </w:r>
      <w:r>
        <w:t>information</w:t>
      </w:r>
      <w:r>
        <w:rPr>
          <w:spacing w:val="-3"/>
        </w:rPr>
        <w:t xml:space="preserve"> </w:t>
      </w:r>
      <w:r>
        <w:t>of</w:t>
      </w:r>
      <w:r>
        <w:rPr>
          <w:spacing w:val="-5"/>
        </w:rPr>
        <w:t xml:space="preserve"> </w:t>
      </w:r>
      <w:r>
        <w:t>direct</w:t>
      </w:r>
      <w:r>
        <w:rPr>
          <w:spacing w:val="-3"/>
        </w:rPr>
        <w:t xml:space="preserve"> </w:t>
      </w:r>
      <w:r>
        <w:t>benefit</w:t>
      </w:r>
      <w:r>
        <w:rPr>
          <w:spacing w:val="-3"/>
        </w:rPr>
        <w:t xml:space="preserve"> </w:t>
      </w:r>
      <w:r>
        <w:t>to</w:t>
      </w:r>
      <w:r>
        <w:rPr>
          <w:spacing w:val="-5"/>
        </w:rPr>
        <w:t xml:space="preserve"> </w:t>
      </w:r>
      <w:r>
        <w:t>the</w:t>
      </w:r>
      <w:r>
        <w:rPr>
          <w:spacing w:val="-5"/>
        </w:rPr>
        <w:t xml:space="preserve"> </w:t>
      </w:r>
      <w:r>
        <w:t>SBDC’s</w:t>
      </w:r>
      <w:r>
        <w:rPr>
          <w:spacing w:val="-2"/>
        </w:rPr>
        <w:t xml:space="preserve"> </w:t>
      </w:r>
      <w:r>
        <w:t>local</w:t>
      </w:r>
      <w:r>
        <w:rPr>
          <w:spacing w:val="-3"/>
        </w:rPr>
        <w:t xml:space="preserve"> </w:t>
      </w:r>
      <w:r>
        <w:t>small</w:t>
      </w:r>
      <w:r>
        <w:rPr>
          <w:spacing w:val="-3"/>
        </w:rPr>
        <w:t xml:space="preserve"> </w:t>
      </w:r>
      <w:r>
        <w:t>business</w:t>
      </w:r>
      <w:r>
        <w:rPr>
          <w:spacing w:val="-2"/>
        </w:rPr>
        <w:t xml:space="preserve"> </w:t>
      </w:r>
      <w:r>
        <w:t>community.</w:t>
      </w:r>
    </w:p>
    <w:p w14:paraId="72F79E2D" w14:textId="791A25F5" w:rsidR="005D7AE5" w:rsidRDefault="004E559A" w:rsidP="005D7AE5">
      <w:pPr>
        <w:pStyle w:val="BodyText"/>
        <w:spacing w:before="2" w:line="297" w:lineRule="auto"/>
        <w:ind w:left="2260" w:right="96"/>
      </w:pPr>
      <w:r>
        <w:t>Lead Centers and SBDC Service Centers are not authorized to utilize any type of SBA postage franking privilege.</w:t>
      </w:r>
    </w:p>
    <w:p w14:paraId="7B2F182B" w14:textId="77777777" w:rsidR="005D7AE5" w:rsidRDefault="005D7AE5" w:rsidP="005D7AE5">
      <w:pPr>
        <w:pStyle w:val="BodyText"/>
        <w:spacing w:before="2" w:line="297" w:lineRule="auto"/>
        <w:ind w:left="2260" w:right="96"/>
      </w:pPr>
    </w:p>
    <w:p w14:paraId="09FBF122" w14:textId="4B0495BC" w:rsidR="005D7AE5" w:rsidRPr="005D7AE5" w:rsidRDefault="005D7AE5" w:rsidP="004824AE">
      <w:pPr>
        <w:pStyle w:val="BodyText"/>
        <w:numPr>
          <w:ilvl w:val="2"/>
          <w:numId w:val="5"/>
        </w:numPr>
        <w:spacing w:before="2" w:line="297" w:lineRule="auto"/>
        <w:ind w:left="2250" w:right="96"/>
        <w:rPr>
          <w:b/>
          <w:bCs/>
        </w:rPr>
      </w:pPr>
      <w:r w:rsidRPr="005D7AE5">
        <w:rPr>
          <w:b/>
          <w:bCs/>
        </w:rPr>
        <w:t>Changes in Points of Communication</w:t>
      </w:r>
    </w:p>
    <w:p w14:paraId="215E6844" w14:textId="09F11F32" w:rsidR="005D7AE5" w:rsidRDefault="005D7AE5" w:rsidP="005D7AE5">
      <w:pPr>
        <w:pStyle w:val="BodyText"/>
        <w:spacing w:before="2" w:line="297" w:lineRule="auto"/>
        <w:ind w:left="2260" w:right="96"/>
      </w:pPr>
      <w:r>
        <w:t>The SBDC Lead Center Director must notify the SBA District Director(s) and the OSBDC within 10 days when changes occur in contact information such as physical addresses for Lead and Service Centers, telephone numbers, fax numbers, email and website addresses.</w:t>
      </w:r>
    </w:p>
    <w:p w14:paraId="02468919" w14:textId="77777777" w:rsidR="005D7AE5" w:rsidRDefault="005D7AE5" w:rsidP="005D7AE5">
      <w:pPr>
        <w:pStyle w:val="BodyText"/>
        <w:spacing w:before="2" w:line="297" w:lineRule="auto"/>
        <w:ind w:left="1440" w:right="96"/>
      </w:pPr>
    </w:p>
    <w:p w14:paraId="3DD2B40C" w14:textId="057BCAA7" w:rsidR="005D7AE5" w:rsidRPr="005D7AE5" w:rsidRDefault="005D7AE5" w:rsidP="004824AE">
      <w:pPr>
        <w:pStyle w:val="BodyText"/>
        <w:numPr>
          <w:ilvl w:val="2"/>
          <w:numId w:val="5"/>
        </w:numPr>
        <w:spacing w:before="2" w:line="297" w:lineRule="auto"/>
        <w:ind w:left="2160" w:right="96" w:hanging="620"/>
        <w:rPr>
          <w:b/>
          <w:bCs/>
        </w:rPr>
      </w:pPr>
      <w:r w:rsidRPr="005D7AE5">
        <w:rPr>
          <w:b/>
          <w:bCs/>
        </w:rPr>
        <w:t>Selection of a Lead Center SBDC Director</w:t>
      </w:r>
    </w:p>
    <w:p w14:paraId="575204CD" w14:textId="58BF26AD" w:rsidR="005D7AE5" w:rsidRDefault="005D7AE5" w:rsidP="005D7AE5">
      <w:pPr>
        <w:pStyle w:val="BodyText"/>
        <w:spacing w:before="2" w:line="297" w:lineRule="auto"/>
        <w:ind w:left="2160" w:right="96"/>
      </w:pPr>
      <w:r>
        <w:t>Prerequisite to filling the SBDC State/Regional Director position, the Recipient Organization must submit recruitment and selection plans for the SBDC State/Regional Director position to the SBA District Director (or Lead District Director when there is more than one District Office) and to the OSBDC Program Manager for approval of the plan’s adequacy. The final three candidates will be forwarded to the AA/SBDC for review. After the final candidates are interviewed and a potential candidate is selected, the SBA District Director will review the SBDC State/Region Director selection and will provide feedback and recommendation to the AA/SBDC and the SBDC Recipient Organization. The AA/SBDC provides the final approval. The Host will not hire the SBDC State/Region Director without the concurrence of the AA/SBDC.</w:t>
      </w:r>
    </w:p>
    <w:p w14:paraId="383B9AD5" w14:textId="77777777" w:rsidR="005D7AE5" w:rsidRDefault="005D7AE5" w:rsidP="005D7AE5">
      <w:pPr>
        <w:pStyle w:val="BodyText"/>
        <w:spacing w:before="2" w:line="297" w:lineRule="auto"/>
        <w:ind w:left="2160" w:right="96"/>
      </w:pPr>
    </w:p>
    <w:p w14:paraId="008F2184" w14:textId="7EB88D2D" w:rsidR="005D7AE5" w:rsidRDefault="005D7AE5" w:rsidP="005D7AE5">
      <w:pPr>
        <w:pStyle w:val="BodyText"/>
        <w:spacing w:before="2" w:line="297" w:lineRule="auto"/>
        <w:ind w:left="2160" w:right="96"/>
      </w:pPr>
      <w:r>
        <w:t xml:space="preserve">Recruitment plans for filling the vacancy in excess of 120 days beyond the Director’s departure date must have prior approval of the AA/SBDC. If the SBDC State/Regional Director is subject to removal or replacement, the Recipient Organization must notify the SBA District Director and the AA/SBDC (at least) ten days before taking such action, if possible. SBA also requests a written explanation of such action, if allowed by the Recipient Organization. The host institution should require another </w:t>
      </w:r>
      <w:r>
        <w:lastRenderedPageBreak/>
        <w:t xml:space="preserve">SBDC State or Regional Director be included in the hiring process. </w:t>
      </w:r>
    </w:p>
    <w:p w14:paraId="090CF71B" w14:textId="77777777" w:rsidR="005D7AE5" w:rsidRPr="005D7AE5" w:rsidRDefault="005D7AE5" w:rsidP="005D7AE5">
      <w:pPr>
        <w:pStyle w:val="BodyText"/>
        <w:spacing w:before="2" w:line="297" w:lineRule="auto"/>
        <w:ind w:left="2160" w:right="96"/>
        <w:rPr>
          <w:b/>
          <w:bCs/>
        </w:rPr>
      </w:pPr>
    </w:p>
    <w:p w14:paraId="0E056DCB" w14:textId="409F42C7" w:rsidR="005D7AE5" w:rsidRPr="005D7AE5" w:rsidRDefault="005D7AE5" w:rsidP="004824AE">
      <w:pPr>
        <w:pStyle w:val="BodyText"/>
        <w:numPr>
          <w:ilvl w:val="2"/>
          <w:numId w:val="5"/>
        </w:numPr>
        <w:spacing w:before="2" w:line="297" w:lineRule="auto"/>
        <w:ind w:left="2160" w:right="96"/>
        <w:rPr>
          <w:b/>
          <w:bCs/>
        </w:rPr>
      </w:pPr>
      <w:r w:rsidRPr="005D7AE5">
        <w:rPr>
          <w:b/>
          <w:bCs/>
        </w:rPr>
        <w:t>Financial Examinations, Program Reviews and Accreditation</w:t>
      </w:r>
    </w:p>
    <w:p w14:paraId="6155681B" w14:textId="77777777" w:rsidR="005D7AE5" w:rsidRDefault="005D7AE5" w:rsidP="005D7AE5">
      <w:pPr>
        <w:pStyle w:val="BodyText"/>
        <w:spacing w:before="2" w:line="297" w:lineRule="auto"/>
        <w:ind w:left="1440" w:right="96"/>
      </w:pPr>
    </w:p>
    <w:p w14:paraId="0151B801" w14:textId="38D19B31" w:rsidR="005D7AE5" w:rsidRDefault="005D7AE5" w:rsidP="005D7AE5">
      <w:pPr>
        <w:pStyle w:val="BodyText"/>
        <w:spacing w:before="2" w:line="297" w:lineRule="auto"/>
        <w:ind w:left="2160" w:right="96"/>
      </w:pPr>
      <w:r>
        <w:t>As outlined in 15 USC § 648(k), biennial programmatic and financial examinations of SBDCs are conducted by the Financial Examination Unit on behalf of the AA/OSBDC or a representative. SBA financial examinations are conducted by professional Financial Examiners, which may either be SBA staff or contractors. SBA program review reports are prepared by OSBDC Program Managers and on-site compliance reviews are conducted by OSBDC Program Managers and/or SBA Project Officers using criteria developed by SBA/OSBDC. Specific to these criteria, you must briefly describe how their current strategic plan aligns with the programs, priorities, services, resources and goals (milestones) committed to within the technical proposal. An OSBDC Program Manager may ask for the SBDC’s strategic plan at any time.</w:t>
      </w:r>
    </w:p>
    <w:p w14:paraId="5C3B8AE7" w14:textId="77777777" w:rsidR="005D7AE5" w:rsidRDefault="005D7AE5" w:rsidP="005D7AE5">
      <w:pPr>
        <w:pStyle w:val="BodyText"/>
        <w:spacing w:before="2" w:line="297" w:lineRule="auto"/>
        <w:ind w:left="2160" w:right="96"/>
      </w:pPr>
    </w:p>
    <w:p w14:paraId="7150D476" w14:textId="77777777" w:rsidR="00176D12" w:rsidRDefault="005D7AE5" w:rsidP="005D7AE5">
      <w:pPr>
        <w:pStyle w:val="BodyText"/>
        <w:spacing w:before="2" w:line="297" w:lineRule="auto"/>
        <w:ind w:left="2160" w:right="96"/>
      </w:pPr>
      <w:r>
        <w:t xml:space="preserve">The level of financial review to be conducted is determined by a risk analysis based upon information received in response to the annual risk assessment package distributed by the OED to all networks that will be reviewed in that annual cycle. You must respond to the financial risk assessment by the date indicated. SBA will review these responses and enter the information into the risk assessment tool to determine level of financial review that will be performed during that annual cycle.  SBDCs will be notified as to the time and level of financial review following completion of the risk assessment. </w:t>
      </w:r>
      <w:proofErr w:type="gramStart"/>
      <w:r>
        <w:t>In the event that</w:t>
      </w:r>
      <w:proofErr w:type="gramEnd"/>
      <w:r>
        <w:t xml:space="preserve"> responses are not received from You, SBA will consider You to be high risk and will automatically schedule an on-site visit. The ASBDC, through a contract with the SBA, performs the SBDC Accreditation reviews.  As stated in the Small Business Act, the </w:t>
      </w:r>
    </w:p>
    <w:p w14:paraId="529FBD14" w14:textId="77777777" w:rsidR="00176D12" w:rsidRDefault="00176D12" w:rsidP="005D7AE5">
      <w:pPr>
        <w:pStyle w:val="BodyText"/>
        <w:spacing w:before="2" w:line="297" w:lineRule="auto"/>
        <w:ind w:left="2160" w:right="96"/>
      </w:pPr>
    </w:p>
    <w:p w14:paraId="370CA045" w14:textId="44F3A8CE" w:rsidR="005D7AE5" w:rsidRDefault="005D7AE5" w:rsidP="005D7AE5">
      <w:pPr>
        <w:pStyle w:val="BodyText"/>
        <w:spacing w:before="2" w:line="297" w:lineRule="auto"/>
        <w:ind w:left="2160" w:right="96"/>
      </w:pPr>
      <w:r>
        <w:t>SBA may not renew or extend a Cooperative Agreement with an SBDC unless the SBDC has been approved under the Accreditation program except when the AA/OSBDC waives the requirement upon a showing that the center is making a good faith effort to obtain Accreditation.</w:t>
      </w:r>
    </w:p>
    <w:p w14:paraId="60904CA9" w14:textId="77777777" w:rsidR="005D7AE5" w:rsidRDefault="005D7AE5" w:rsidP="005D7AE5">
      <w:pPr>
        <w:pStyle w:val="BodyText"/>
        <w:spacing w:before="2" w:line="297" w:lineRule="auto"/>
        <w:ind w:left="2160" w:right="96"/>
      </w:pPr>
    </w:p>
    <w:p w14:paraId="7A6D451A" w14:textId="77777777" w:rsidR="005D7AE5" w:rsidRDefault="005D7AE5" w:rsidP="005D7AE5">
      <w:pPr>
        <w:pStyle w:val="BodyText"/>
        <w:spacing w:before="2" w:line="297" w:lineRule="auto"/>
        <w:ind w:left="2160" w:right="96"/>
      </w:pPr>
      <w:r>
        <w:t>An SBDC’s Accreditation review may result in one of the following recommendations from the review committee:</w:t>
      </w:r>
    </w:p>
    <w:p w14:paraId="4D00F5D3" w14:textId="77777777" w:rsidR="005D7AE5" w:rsidRDefault="005D7AE5" w:rsidP="005D7AE5">
      <w:pPr>
        <w:pStyle w:val="BodyText"/>
        <w:spacing w:before="2" w:line="297" w:lineRule="auto"/>
        <w:ind w:left="2160" w:right="96"/>
      </w:pPr>
      <w:r>
        <w:t>•</w:t>
      </w:r>
      <w:r>
        <w:tab/>
        <w:t>Approve for full Accreditation.</w:t>
      </w:r>
    </w:p>
    <w:p w14:paraId="38E37166" w14:textId="77777777" w:rsidR="005D7AE5" w:rsidRDefault="005D7AE5" w:rsidP="005D7AE5">
      <w:pPr>
        <w:pStyle w:val="BodyText"/>
        <w:spacing w:before="2" w:line="297" w:lineRule="auto"/>
        <w:ind w:left="2160" w:right="96"/>
      </w:pPr>
      <w:r>
        <w:t>•</w:t>
      </w:r>
      <w:r>
        <w:tab/>
        <w:t>Approve for Accreditation with conditions (to be remedied within 12 months).</w:t>
      </w:r>
    </w:p>
    <w:p w14:paraId="0882366B" w14:textId="77777777" w:rsidR="005D7AE5" w:rsidRDefault="005D7AE5" w:rsidP="005D7AE5">
      <w:pPr>
        <w:pStyle w:val="BodyText"/>
        <w:spacing w:before="2" w:line="297" w:lineRule="auto"/>
        <w:ind w:left="2160" w:right="96"/>
      </w:pPr>
      <w:r>
        <w:t>•</w:t>
      </w:r>
      <w:r>
        <w:tab/>
        <w:t>Suspend Accreditation until conditions are met (to be remedied within 18 months).</w:t>
      </w:r>
    </w:p>
    <w:p w14:paraId="066E4A9E" w14:textId="77777777" w:rsidR="005D7AE5" w:rsidRDefault="005D7AE5" w:rsidP="005D7AE5">
      <w:pPr>
        <w:pStyle w:val="BodyText"/>
        <w:spacing w:before="2" w:line="297" w:lineRule="auto"/>
        <w:ind w:left="2160" w:right="96"/>
      </w:pPr>
      <w:r>
        <w:t>•</w:t>
      </w:r>
      <w:r>
        <w:tab/>
        <w:t>Deny Accreditation.</w:t>
      </w:r>
    </w:p>
    <w:p w14:paraId="50313529" w14:textId="1AD9CABC" w:rsidR="005D7AE5" w:rsidRDefault="005D7AE5" w:rsidP="005D7AE5">
      <w:pPr>
        <w:pStyle w:val="BodyText"/>
        <w:spacing w:before="2" w:line="297" w:lineRule="auto"/>
        <w:ind w:left="2160" w:right="96"/>
      </w:pPr>
      <w:r>
        <w:t>If the review results in a recommendation for suspension of Accreditation until conditions are met, you must prepare and submit to the AA/OSBDC a plan of work describing actions to be taken and a timeframe for overcoming the findings identified in the report.</w:t>
      </w:r>
    </w:p>
    <w:p w14:paraId="304351E2" w14:textId="77777777" w:rsidR="005D7AE5" w:rsidRDefault="005D7AE5" w:rsidP="005D7AE5">
      <w:pPr>
        <w:pStyle w:val="BodyText"/>
        <w:spacing w:before="2" w:line="297" w:lineRule="auto"/>
        <w:ind w:left="2160" w:right="96"/>
      </w:pPr>
    </w:p>
    <w:p w14:paraId="0AD154B8" w14:textId="77777777" w:rsidR="005D7AE5" w:rsidRDefault="005D7AE5" w:rsidP="005D7AE5">
      <w:pPr>
        <w:pStyle w:val="BodyText"/>
        <w:spacing w:before="2" w:line="297" w:lineRule="auto"/>
        <w:ind w:left="2160" w:right="96"/>
      </w:pPr>
      <w:r>
        <w:t>If the Accreditation committee recommends denial, the AA/OSBDC may suspend the Accreditation requirement until conditions are met within a designated period as discussed above or advise You that the process to select a new host will be initiated and that You are expected to assist with a smooth transition to the succeeding host.</w:t>
      </w:r>
    </w:p>
    <w:p w14:paraId="6E2740DB" w14:textId="77777777" w:rsidR="008B158C" w:rsidRDefault="008B158C">
      <w:pPr>
        <w:pStyle w:val="BodyText"/>
        <w:spacing w:before="5"/>
        <w:rPr>
          <w:sz w:val="22"/>
        </w:rPr>
      </w:pPr>
    </w:p>
    <w:p w14:paraId="72F00C23" w14:textId="77777777" w:rsidR="008B158C" w:rsidRDefault="004E559A">
      <w:pPr>
        <w:pStyle w:val="ListParagraph"/>
        <w:numPr>
          <w:ilvl w:val="0"/>
          <w:numId w:val="5"/>
        </w:numPr>
        <w:tabs>
          <w:tab w:val="left" w:pos="820"/>
          <w:tab w:val="left" w:pos="821"/>
        </w:tabs>
        <w:ind w:hanging="720"/>
        <w:rPr>
          <w:b/>
          <w:sz w:val="18"/>
        </w:rPr>
      </w:pPr>
      <w:bookmarkStart w:id="51" w:name="_bookmark47"/>
      <w:bookmarkEnd w:id="51"/>
      <w:r>
        <w:rPr>
          <w:b/>
          <w:sz w:val="18"/>
        </w:rPr>
        <w:t>DEFINITIONS</w:t>
      </w:r>
    </w:p>
    <w:p w14:paraId="7E0EA135" w14:textId="77777777" w:rsidR="008B158C" w:rsidRDefault="008B158C">
      <w:pPr>
        <w:pStyle w:val="BodyText"/>
        <w:spacing w:before="5"/>
        <w:rPr>
          <w:b/>
          <w:sz w:val="27"/>
        </w:rPr>
      </w:pPr>
    </w:p>
    <w:p w14:paraId="124B7042" w14:textId="77777777" w:rsidR="008B158C" w:rsidRDefault="004E559A">
      <w:pPr>
        <w:pStyle w:val="BodyText"/>
        <w:ind w:left="820"/>
      </w:pPr>
      <w:r>
        <w:t>The following definitions apply to this Award. For additional definitions relating to the SBDC Program, see 13 CFR</w:t>
      </w:r>
    </w:p>
    <w:p w14:paraId="731E4D25" w14:textId="1AF4B195" w:rsidR="008B158C" w:rsidRDefault="004E559A">
      <w:pPr>
        <w:pStyle w:val="BodyText"/>
        <w:spacing w:before="49"/>
        <w:ind w:left="820"/>
      </w:pPr>
      <w:r>
        <w:t xml:space="preserve">130.110 and </w:t>
      </w:r>
      <w:r w:rsidR="008872FA">
        <w:t xml:space="preserve">Funding Opportunity </w:t>
      </w:r>
      <w:r>
        <w:t xml:space="preserve">number </w:t>
      </w:r>
      <w:bookmarkStart w:id="52" w:name="_GoBack"/>
      <w:r w:rsidRPr="00A36806">
        <w:rPr>
          <w:highlight w:val="yellow"/>
        </w:rPr>
        <w:t>OSBDC</w:t>
      </w:r>
      <w:bookmarkEnd w:id="52"/>
      <w:r w:rsidRPr="00A36806">
        <w:rPr>
          <w:highlight w:val="yellow"/>
        </w:rPr>
        <w:t>-201</w:t>
      </w:r>
      <w:r w:rsidR="008872FA" w:rsidRPr="00A36806">
        <w:rPr>
          <w:highlight w:val="yellow"/>
        </w:rPr>
        <w:t>9</w:t>
      </w:r>
      <w:r w:rsidRPr="00A36806">
        <w:rPr>
          <w:highlight w:val="yellow"/>
        </w:rPr>
        <w:t>-0</w:t>
      </w:r>
      <w:r w:rsidR="00FB0842">
        <w:rPr>
          <w:highlight w:val="yellow"/>
        </w:rPr>
        <w:t>4</w:t>
      </w:r>
      <w:r w:rsidRPr="00A36806">
        <w:rPr>
          <w:highlight w:val="yellow"/>
        </w:rPr>
        <w:t>.</w:t>
      </w:r>
    </w:p>
    <w:p w14:paraId="6C8274FB" w14:textId="77777777" w:rsidR="008B158C" w:rsidRDefault="008B158C">
      <w:pPr>
        <w:pStyle w:val="BodyText"/>
        <w:spacing w:before="7"/>
        <w:rPr>
          <w:sz w:val="26"/>
        </w:rPr>
      </w:pPr>
    </w:p>
    <w:p w14:paraId="63CEBACA" w14:textId="77777777" w:rsidR="008B158C" w:rsidRDefault="004E559A">
      <w:pPr>
        <w:pStyle w:val="BodyText"/>
        <w:spacing w:line="307" w:lineRule="auto"/>
        <w:ind w:left="820" w:right="96"/>
      </w:pPr>
      <w:r>
        <w:rPr>
          <w:b/>
          <w:u w:val="single"/>
        </w:rPr>
        <w:t xml:space="preserve">Award </w:t>
      </w:r>
      <w:r>
        <w:t>– a conferral of Federal financial assistance to support a specific public project, whether in the form of a grant or cooperative agreement.</w:t>
      </w:r>
    </w:p>
    <w:p w14:paraId="0CE0D019" w14:textId="77777777" w:rsidR="008B158C" w:rsidRDefault="004E559A">
      <w:pPr>
        <w:pStyle w:val="BodyText"/>
        <w:spacing w:line="302" w:lineRule="auto"/>
        <w:ind w:left="820" w:right="156"/>
      </w:pPr>
      <w:r>
        <w:rPr>
          <w:b/>
          <w:u w:val="single"/>
        </w:rPr>
        <w:t xml:space="preserve">Client </w:t>
      </w:r>
      <w:r>
        <w:t xml:space="preserve">– an entity receiving technical assistance under this Award. A Client may be an existing small business </w:t>
      </w:r>
      <w:proofErr w:type="gramStart"/>
      <w:r>
        <w:t>concern</w:t>
      </w:r>
      <w:proofErr w:type="gramEnd"/>
      <w:r>
        <w:t xml:space="preserve"> or an individual interested in owning and operating a small business concern.</w:t>
      </w:r>
    </w:p>
    <w:p w14:paraId="279BF419" w14:textId="77777777" w:rsidR="008B158C" w:rsidRDefault="004E559A">
      <w:pPr>
        <w:pStyle w:val="BodyText"/>
        <w:spacing w:before="5" w:line="307" w:lineRule="auto"/>
        <w:ind w:left="820" w:right="96"/>
      </w:pPr>
      <w:r>
        <w:rPr>
          <w:b/>
          <w:u w:val="single"/>
        </w:rPr>
        <w:t xml:space="preserve">Client Information </w:t>
      </w:r>
      <w:r>
        <w:t xml:space="preserve">– files and records concerning a Client, as well as any information that could be used to identify, contact, or locate a Client. Does not include statistics or similar data that is not attributed to a </w:t>
      </w:r>
      <w:proofErr w:type="gramStart"/>
      <w:r>
        <w:t>particular Client</w:t>
      </w:r>
      <w:proofErr w:type="gramEnd"/>
      <w:r>
        <w:t>.</w:t>
      </w:r>
    </w:p>
    <w:p w14:paraId="24F03295" w14:textId="77777777" w:rsidR="008B158C" w:rsidRDefault="004E559A">
      <w:pPr>
        <w:pStyle w:val="BodyText"/>
        <w:spacing w:line="307" w:lineRule="auto"/>
        <w:ind w:left="820" w:right="96"/>
      </w:pPr>
      <w:r>
        <w:rPr>
          <w:b/>
          <w:u w:val="single"/>
        </w:rPr>
        <w:t xml:space="preserve">Key Personnel </w:t>
      </w:r>
      <w:r>
        <w:t xml:space="preserve">– those individuals who play a crucial role in the conduct of a project. Examples include directors, </w:t>
      </w:r>
      <w:r>
        <w:lastRenderedPageBreak/>
        <w:t>managers, counselors, and instructors, but not support staff.</w:t>
      </w:r>
    </w:p>
    <w:p w14:paraId="2DD14D41" w14:textId="77777777" w:rsidR="008B158C" w:rsidRDefault="004E559A">
      <w:pPr>
        <w:pStyle w:val="BodyText"/>
        <w:spacing w:before="8" w:line="196" w:lineRule="exact"/>
        <w:ind w:left="820"/>
      </w:pPr>
      <w:r>
        <w:rPr>
          <w:b/>
          <w:u w:val="single"/>
        </w:rPr>
        <w:t xml:space="preserve">Program Income </w:t>
      </w:r>
      <w:r>
        <w:t>– additional funds generated through the conduct of project activities. Includes, but is not limited to,</w:t>
      </w:r>
    </w:p>
    <w:p w14:paraId="518D8942" w14:textId="075686BD" w:rsidR="008B158C" w:rsidRDefault="004E559A" w:rsidP="004B1CA1">
      <w:pPr>
        <w:pStyle w:val="BodyText"/>
        <w:spacing w:before="56" w:line="300" w:lineRule="auto"/>
        <w:ind w:left="820" w:right="96"/>
        <w:rPr>
          <w:b/>
        </w:rPr>
      </w:pPr>
      <w:r>
        <w:t>income derived from service or event fees, sales of commodities, repayments of interest or principal on loans made with Project Funds, and usage or rental fees. Does not include interest earn</w:t>
      </w:r>
      <w:r w:rsidR="004B1CA1">
        <w:t>ed on advances of Federal funds</w:t>
      </w:r>
      <w:r w:rsidR="001B3271">
        <w:t>.</w:t>
      </w:r>
    </w:p>
    <w:p w14:paraId="3DD7903A" w14:textId="77777777" w:rsidR="008B158C" w:rsidRDefault="004E559A">
      <w:pPr>
        <w:pStyle w:val="BodyText"/>
        <w:spacing w:before="53" w:line="302" w:lineRule="auto"/>
        <w:ind w:left="820" w:right="96"/>
      </w:pPr>
      <w:r>
        <w:rPr>
          <w:b/>
          <w:u w:val="single"/>
        </w:rPr>
        <w:t xml:space="preserve">Project Resources </w:t>
      </w:r>
      <w:r>
        <w:t>– non-monetary items such as facilities, equipment, supplies, and staff time that are utilized to further project objectives and whose costs are supported (in whole or in part) with Project Funds.</w:t>
      </w:r>
    </w:p>
    <w:p w14:paraId="11C4E674" w14:textId="77777777" w:rsidR="008B158C" w:rsidRDefault="004E559A">
      <w:pPr>
        <w:pStyle w:val="BodyText"/>
        <w:spacing w:line="202" w:lineRule="exact"/>
        <w:ind w:left="820"/>
      </w:pPr>
      <w:r>
        <w:rPr>
          <w:b/>
          <w:u w:val="single"/>
        </w:rPr>
        <w:t xml:space="preserve">You </w:t>
      </w:r>
      <w:r>
        <w:t>– are the recipient organization for this Award.</w:t>
      </w:r>
    </w:p>
    <w:sectPr w:rsidR="008B158C">
      <w:headerReference w:type="default" r:id="rId18"/>
      <w:pgSz w:w="12240" w:h="15840"/>
      <w:pgMar w:top="1260" w:right="980" w:bottom="280" w:left="980" w:header="71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4C8192" w14:textId="77777777" w:rsidR="0088300A" w:rsidRDefault="0088300A">
      <w:r>
        <w:separator/>
      </w:r>
    </w:p>
  </w:endnote>
  <w:endnote w:type="continuationSeparator" w:id="0">
    <w:p w14:paraId="7B1A7D5A" w14:textId="77777777" w:rsidR="0088300A" w:rsidRDefault="00883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2D71C1" w14:textId="77777777" w:rsidR="0088300A" w:rsidRDefault="0088300A">
      <w:r>
        <w:separator/>
      </w:r>
    </w:p>
  </w:footnote>
  <w:footnote w:type="continuationSeparator" w:id="0">
    <w:p w14:paraId="44AEBABE" w14:textId="77777777" w:rsidR="0088300A" w:rsidRDefault="008830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391BC" w14:textId="77777777" w:rsidR="00621713" w:rsidRDefault="00621713">
    <w:pPr>
      <w:pStyle w:val="BodyText"/>
      <w:spacing w:line="14" w:lineRule="auto"/>
      <w:rPr>
        <w:sz w:val="20"/>
      </w:rPr>
    </w:pPr>
    <w:r>
      <w:rPr>
        <w:noProof/>
      </w:rPr>
      <mc:AlternateContent>
        <mc:Choice Requires="wps">
          <w:drawing>
            <wp:anchor distT="0" distB="0" distL="114300" distR="114300" simplePos="0" relativeHeight="503298440" behindDoc="1" locked="0" layoutInCell="1" allowOverlap="1" wp14:anchorId="09472380" wp14:editId="09298832">
              <wp:simplePos x="0" y="0"/>
              <wp:positionH relativeFrom="page">
                <wp:posOffset>673100</wp:posOffset>
              </wp:positionH>
              <wp:positionV relativeFrom="page">
                <wp:posOffset>443230</wp:posOffset>
              </wp:positionV>
              <wp:extent cx="3138805" cy="372745"/>
              <wp:effectExtent l="0" t="0" r="0" b="31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37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251BA" w14:textId="77777777" w:rsidR="00621713" w:rsidRDefault="00621713">
                          <w:pPr>
                            <w:spacing w:before="15"/>
                            <w:ind w:left="20"/>
                            <w:rPr>
                              <w:sz w:val="16"/>
                            </w:rPr>
                          </w:pPr>
                          <w:r>
                            <w:rPr>
                              <w:b/>
                              <w:sz w:val="16"/>
                            </w:rPr>
                            <w:t>RECIPIENT</w:t>
                          </w:r>
                          <w:r>
                            <w:rPr>
                              <w:sz w:val="16"/>
                            </w:rPr>
                            <w:t xml:space="preserve">: </w:t>
                          </w:r>
                          <w:r w:rsidRPr="0079654D">
                            <w:rPr>
                              <w:sz w:val="16"/>
                              <w:highlight w:val="yellow"/>
                            </w:rPr>
                            <w:t>RECIPIENT</w:t>
                          </w:r>
                          <w:r>
                            <w:rPr>
                              <w:sz w:val="16"/>
                            </w:rPr>
                            <w:t xml:space="preserve"> </w:t>
                          </w:r>
                        </w:p>
                        <w:p w14:paraId="2FB5FE40" w14:textId="55CAC221" w:rsidR="00621713" w:rsidRDefault="00621713">
                          <w:pPr>
                            <w:spacing w:before="15"/>
                            <w:ind w:left="20"/>
                            <w:rPr>
                              <w:sz w:val="16"/>
                            </w:rPr>
                          </w:pPr>
                          <w:r>
                            <w:rPr>
                              <w:b/>
                              <w:sz w:val="16"/>
                            </w:rPr>
                            <w:t xml:space="preserve">GRANT NO.: </w:t>
                          </w:r>
                          <w:r w:rsidRPr="0079654D">
                            <w:rPr>
                              <w:sz w:val="16"/>
                              <w:highlight w:val="yellow"/>
                            </w:rPr>
                            <w:t>SBAHQ19BXXXX</w:t>
                          </w:r>
                          <w:r>
                            <w:rPr>
                              <w:sz w:val="16"/>
                            </w:rPr>
                            <w:t xml:space="preserve"> </w:t>
                          </w:r>
                          <w:r>
                            <w:rPr>
                              <w:b/>
                              <w:sz w:val="16"/>
                            </w:rPr>
                            <w:t xml:space="preserve">ADMINISTRATIVE CODE: </w:t>
                          </w:r>
                          <w:r w:rsidRPr="0079654D">
                            <w:rPr>
                              <w:sz w:val="16"/>
                              <w:highlight w:val="yellow"/>
                            </w:rPr>
                            <w:t>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472380" id="_x0000_t202" coordsize="21600,21600" o:spt="202" path="m,l,21600r21600,l21600,xe">
              <v:stroke joinstyle="miter"/>
              <v:path gradientshapeok="t" o:connecttype="rect"/>
            </v:shapetype>
            <v:shape id="Text Box 8" o:spid="_x0000_s1026" type="#_x0000_t202" style="position:absolute;margin-left:53pt;margin-top:34.9pt;width:247.15pt;height:29.35pt;z-index:-18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" filled="f" stroked="f">
              <v:textbox inset="0,0,0,0">
                <w:txbxContent>
                  <w:p w14:paraId="0F7251BA" w14:textId="77777777" w:rsidR="00621713" w:rsidRDefault="00621713">
                    <w:pPr>
                      <w:spacing w:before="15"/>
                      <w:ind w:left="20"/>
                      <w:rPr>
                        <w:sz w:val="16"/>
                      </w:rPr>
                    </w:pPr>
                    <w:r>
                      <w:rPr>
                        <w:b/>
                        <w:sz w:val="16"/>
                      </w:rPr>
                      <w:t>RECIPIENT</w:t>
                    </w:r>
                    <w:r>
                      <w:rPr>
                        <w:sz w:val="16"/>
                      </w:rPr>
                      <w:t xml:space="preserve">: </w:t>
                    </w:r>
                    <w:r w:rsidRPr="0079654D">
                      <w:rPr>
                        <w:sz w:val="16"/>
                        <w:highlight w:val="yellow"/>
                      </w:rPr>
                      <w:t>RECIPIENT</w:t>
                    </w:r>
                    <w:r>
                      <w:rPr>
                        <w:sz w:val="16"/>
                      </w:rPr>
                      <w:t xml:space="preserve"> </w:t>
                    </w:r>
                  </w:p>
                  <w:p w14:paraId="2FB5FE40" w14:textId="55CAC221" w:rsidR="00621713" w:rsidRDefault="00621713">
                    <w:pPr>
                      <w:spacing w:before="15"/>
                      <w:ind w:left="20"/>
                      <w:rPr>
                        <w:sz w:val="16"/>
                      </w:rPr>
                    </w:pPr>
                    <w:r>
                      <w:rPr>
                        <w:b/>
                        <w:sz w:val="16"/>
                      </w:rPr>
                      <w:t xml:space="preserve">GRANT NO.: </w:t>
                    </w:r>
                    <w:r w:rsidRPr="0079654D">
                      <w:rPr>
                        <w:sz w:val="16"/>
                        <w:highlight w:val="yellow"/>
                      </w:rPr>
                      <w:t>SBAHQ19BXXXX</w:t>
                    </w:r>
                    <w:r>
                      <w:rPr>
                        <w:sz w:val="16"/>
                      </w:rPr>
                      <w:t xml:space="preserve"> </w:t>
                    </w:r>
                    <w:r>
                      <w:rPr>
                        <w:b/>
                        <w:sz w:val="16"/>
                      </w:rPr>
                      <w:t xml:space="preserve">ADMINISTRATIVE CODE: </w:t>
                    </w:r>
                    <w:r w:rsidRPr="0079654D">
                      <w:rPr>
                        <w:sz w:val="16"/>
                        <w:highlight w:val="yellow"/>
                      </w:rPr>
                      <w:t>XXX</w:t>
                    </w:r>
                  </w:p>
                </w:txbxContent>
              </v:textbox>
              <w10:wrap anchorx="page" anchory="page"/>
            </v:shape>
          </w:pict>
        </mc:Fallback>
      </mc:AlternateContent>
    </w:r>
    <w:r>
      <w:rPr>
        <w:noProof/>
      </w:rPr>
      <mc:AlternateContent>
        <mc:Choice Requires="wps">
          <w:drawing>
            <wp:anchor distT="0" distB="0" distL="114300" distR="114300" simplePos="0" relativeHeight="503298464" behindDoc="1" locked="0" layoutInCell="1" allowOverlap="1" wp14:anchorId="195A9D77" wp14:editId="445793A8">
              <wp:simplePos x="0" y="0"/>
              <wp:positionH relativeFrom="page">
                <wp:posOffset>3987165</wp:posOffset>
              </wp:positionH>
              <wp:positionV relativeFrom="page">
                <wp:posOffset>443230</wp:posOffset>
              </wp:positionV>
              <wp:extent cx="2200910" cy="372745"/>
              <wp:effectExtent l="0" t="0" r="3175" b="31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910" cy="37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D84EC" w14:textId="77777777" w:rsidR="00621713" w:rsidRDefault="00621713">
                          <w:pPr>
                            <w:spacing w:before="15"/>
                            <w:ind w:right="24"/>
                            <w:jc w:val="right"/>
                            <w:rPr>
                              <w:b/>
                              <w:sz w:val="16"/>
                            </w:rPr>
                          </w:pPr>
                          <w:r>
                            <w:rPr>
                              <w:b/>
                              <w:sz w:val="16"/>
                            </w:rPr>
                            <w:t>PORTABLE ASSITANCE NOTICE OF AWARD</w:t>
                          </w:r>
                        </w:p>
                        <w:p w14:paraId="3F81170B" w14:textId="55534781" w:rsidR="00621713" w:rsidRDefault="00621713">
                          <w:pPr>
                            <w:spacing w:line="183" w:lineRule="exact"/>
                            <w:ind w:right="20"/>
                            <w:jc w:val="right"/>
                            <w:rPr>
                              <w:b/>
                              <w:sz w:val="16"/>
                            </w:rPr>
                          </w:pPr>
                          <w:r>
                            <w:rPr>
                              <w:b/>
                              <w:sz w:val="16"/>
                            </w:rPr>
                            <w:t xml:space="preserve">DATE ISSUED: </w:t>
                          </w:r>
                          <w:r w:rsidRPr="000E6702">
                            <w:rPr>
                              <w:b/>
                              <w:sz w:val="16"/>
                            </w:rPr>
                            <w:t>9/30/2019</w:t>
                          </w:r>
                        </w:p>
                        <w:p w14:paraId="565DDB82" w14:textId="77777777" w:rsidR="00621713" w:rsidRDefault="00621713">
                          <w:pPr>
                            <w:spacing w:line="183" w:lineRule="exact"/>
                            <w:ind w:right="18"/>
                            <w:jc w:val="right"/>
                            <w:rPr>
                              <w:b/>
                              <w:sz w:val="16"/>
                            </w:rPr>
                          </w:pPr>
                          <w:r>
                            <w:rPr>
                              <w:sz w:val="16"/>
                            </w:rPr>
                            <w:t xml:space="preserve">Page </w:t>
                          </w:r>
                          <w:r>
                            <w:fldChar w:fldCharType="begin"/>
                          </w:r>
                          <w:r>
                            <w:rPr>
                              <w:b/>
                              <w:sz w:val="16"/>
                            </w:rPr>
                            <w:instrText xml:space="preserve"> PAGE </w:instrText>
                          </w:r>
                          <w:r>
                            <w:fldChar w:fldCharType="separate"/>
                          </w:r>
                          <w:r>
                            <w:rPr>
                              <w:b/>
                              <w:noProof/>
                              <w:sz w:val="16"/>
                            </w:rPr>
                            <w:t>6</w:t>
                          </w:r>
                          <w:r>
                            <w:fldChar w:fldCharType="end"/>
                          </w:r>
                          <w:r>
                            <w:rPr>
                              <w:b/>
                              <w:sz w:val="16"/>
                            </w:rPr>
                            <w:t xml:space="preserve"> </w:t>
                          </w:r>
                          <w:r>
                            <w:rPr>
                              <w:sz w:val="16"/>
                            </w:rPr>
                            <w:t xml:space="preserve">of </w:t>
                          </w:r>
                          <w:r>
                            <w:rPr>
                              <w:b/>
                              <w:sz w:val="16"/>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A9D77" id="Text Box 7" o:spid="_x0000_s1027" type="#_x0000_t202" style="position:absolute;margin-left:313.95pt;margin-top:34.9pt;width:173.3pt;height:29.35pt;z-index:-18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" filled="f" stroked="f">
              <v:textbox inset="0,0,0,0">
                <w:txbxContent>
                  <w:p w14:paraId="181D84EC" w14:textId="77777777" w:rsidR="00621713" w:rsidRDefault="00621713">
                    <w:pPr>
                      <w:spacing w:before="15"/>
                      <w:ind w:right="24"/>
                      <w:jc w:val="right"/>
                      <w:rPr>
                        <w:b/>
                        <w:sz w:val="16"/>
                      </w:rPr>
                    </w:pPr>
                    <w:r>
                      <w:rPr>
                        <w:b/>
                        <w:sz w:val="16"/>
                      </w:rPr>
                      <w:t>PORTABLE ASSITANCE NOTICE OF AWARD</w:t>
                    </w:r>
                  </w:p>
                  <w:p w14:paraId="3F81170B" w14:textId="55534781" w:rsidR="00621713" w:rsidRDefault="00621713">
                    <w:pPr>
                      <w:spacing w:line="183" w:lineRule="exact"/>
                      <w:ind w:right="20"/>
                      <w:jc w:val="right"/>
                      <w:rPr>
                        <w:b/>
                        <w:sz w:val="16"/>
                      </w:rPr>
                    </w:pPr>
                    <w:r>
                      <w:rPr>
                        <w:b/>
                        <w:sz w:val="16"/>
                      </w:rPr>
                      <w:t xml:space="preserve">DATE ISSUED: </w:t>
                    </w:r>
                    <w:r w:rsidRPr="000E6702">
                      <w:rPr>
                        <w:b/>
                        <w:sz w:val="16"/>
                      </w:rPr>
                      <w:t>9/30/2019</w:t>
                    </w:r>
                  </w:p>
                  <w:p w14:paraId="565DDB82" w14:textId="77777777" w:rsidR="00621713" w:rsidRDefault="00621713">
                    <w:pPr>
                      <w:spacing w:line="183" w:lineRule="exact"/>
                      <w:ind w:right="18"/>
                      <w:jc w:val="right"/>
                      <w:rPr>
                        <w:b/>
                        <w:sz w:val="16"/>
                      </w:rPr>
                    </w:pPr>
                    <w:r>
                      <w:rPr>
                        <w:sz w:val="16"/>
                      </w:rPr>
                      <w:t xml:space="preserve">Page </w:t>
                    </w:r>
                    <w:r>
                      <w:fldChar w:fldCharType="begin"/>
                    </w:r>
                    <w:r>
                      <w:rPr>
                        <w:b/>
                        <w:sz w:val="16"/>
                      </w:rPr>
                      <w:instrText xml:space="preserve"> PAGE </w:instrText>
                    </w:r>
                    <w:r>
                      <w:fldChar w:fldCharType="separate"/>
                    </w:r>
                    <w:r>
                      <w:rPr>
                        <w:b/>
                        <w:noProof/>
                        <w:sz w:val="16"/>
                      </w:rPr>
                      <w:t>6</w:t>
                    </w:r>
                    <w:r>
                      <w:fldChar w:fldCharType="end"/>
                    </w:r>
                    <w:r>
                      <w:rPr>
                        <w:b/>
                        <w:sz w:val="16"/>
                      </w:rPr>
                      <w:t xml:space="preserve"> </w:t>
                    </w:r>
                    <w:r>
                      <w:rPr>
                        <w:sz w:val="16"/>
                      </w:rPr>
                      <w:t xml:space="preserve">of </w:t>
                    </w:r>
                    <w:r>
                      <w:rPr>
                        <w:b/>
                        <w:sz w:val="16"/>
                      </w:rPr>
                      <w:t>20</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106C7" w14:textId="77777777" w:rsidR="00621713" w:rsidRDefault="00621713">
    <w:pPr>
      <w:pStyle w:val="BodyText"/>
      <w:spacing w:line="14" w:lineRule="auto"/>
      <w:rPr>
        <w:sz w:val="20"/>
      </w:rPr>
    </w:pPr>
    <w:r>
      <w:rPr>
        <w:noProof/>
      </w:rPr>
      <mc:AlternateContent>
        <mc:Choice Requires="wps">
          <w:drawing>
            <wp:anchor distT="0" distB="0" distL="114300" distR="114300" simplePos="0" relativeHeight="503298488" behindDoc="1" locked="0" layoutInCell="1" allowOverlap="1" wp14:anchorId="6EC85B10" wp14:editId="175A5626">
              <wp:simplePos x="0" y="0"/>
              <wp:positionH relativeFrom="page">
                <wp:posOffset>673100</wp:posOffset>
              </wp:positionH>
              <wp:positionV relativeFrom="page">
                <wp:posOffset>443230</wp:posOffset>
              </wp:positionV>
              <wp:extent cx="3138805" cy="372745"/>
              <wp:effectExtent l="0" t="0" r="0" b="31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37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E4161" w14:textId="77777777" w:rsidR="00621713" w:rsidRDefault="00621713" w:rsidP="008516D4">
                          <w:pPr>
                            <w:spacing w:before="15"/>
                            <w:ind w:left="20"/>
                            <w:rPr>
                              <w:sz w:val="16"/>
                            </w:rPr>
                          </w:pPr>
                          <w:r>
                            <w:rPr>
                              <w:b/>
                              <w:sz w:val="16"/>
                            </w:rPr>
                            <w:t>RECIPIENT</w:t>
                          </w:r>
                          <w:r>
                            <w:rPr>
                              <w:sz w:val="16"/>
                            </w:rPr>
                            <w:t xml:space="preserve">: </w:t>
                          </w:r>
                          <w:r w:rsidRPr="0079654D">
                            <w:rPr>
                              <w:sz w:val="16"/>
                              <w:highlight w:val="yellow"/>
                            </w:rPr>
                            <w:t>RECIPIENT</w:t>
                          </w:r>
                          <w:r>
                            <w:rPr>
                              <w:sz w:val="16"/>
                            </w:rPr>
                            <w:t xml:space="preserve"> </w:t>
                          </w:r>
                        </w:p>
                        <w:p w14:paraId="4ADEDB96" w14:textId="0C786913" w:rsidR="00621713" w:rsidRDefault="00621713" w:rsidP="008516D4">
                          <w:pPr>
                            <w:spacing w:before="15"/>
                            <w:ind w:left="20"/>
                            <w:rPr>
                              <w:sz w:val="16"/>
                            </w:rPr>
                          </w:pPr>
                          <w:r>
                            <w:rPr>
                              <w:b/>
                              <w:sz w:val="16"/>
                            </w:rPr>
                            <w:t xml:space="preserve">GRANT NO.: </w:t>
                          </w:r>
                          <w:r w:rsidRPr="0079654D">
                            <w:rPr>
                              <w:sz w:val="16"/>
                              <w:highlight w:val="yellow"/>
                            </w:rPr>
                            <w:t>SBAHQ19BXXXX</w:t>
                          </w:r>
                          <w:r>
                            <w:rPr>
                              <w:sz w:val="16"/>
                            </w:rPr>
                            <w:t xml:space="preserve"> </w:t>
                          </w:r>
                          <w:r>
                            <w:rPr>
                              <w:b/>
                              <w:sz w:val="16"/>
                            </w:rPr>
                            <w:t xml:space="preserve">ADMINISTRATIVE CODE: </w:t>
                          </w:r>
                          <w:r w:rsidRPr="0079654D">
                            <w:rPr>
                              <w:sz w:val="16"/>
                              <w:highlight w:val="yellow"/>
                            </w:rPr>
                            <w:t>XXX</w:t>
                          </w:r>
                        </w:p>
                        <w:p w14:paraId="443915EA" w14:textId="656DCF29" w:rsidR="00621713" w:rsidRDefault="00621713">
                          <w:pPr>
                            <w:spacing w:before="15"/>
                            <w:ind w:left="2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C85B10" id="_x0000_t202" coordsize="21600,21600" o:spt="202" path="m,l,21600r21600,l21600,xe">
              <v:stroke joinstyle="miter"/>
              <v:path gradientshapeok="t" o:connecttype="rect"/>
            </v:shapetype>
            <v:shape id="Text Box 6" o:spid="_x0000_s1028" type="#_x0000_t202" style="position:absolute;margin-left:53pt;margin-top:34.9pt;width:247.15pt;height:29.35pt;z-index:-17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" filled="f" stroked="f">
              <v:textbox inset="0,0,0,0">
                <w:txbxContent>
                  <w:p w14:paraId="11BE4161" w14:textId="77777777" w:rsidR="00621713" w:rsidRDefault="00621713" w:rsidP="008516D4">
                    <w:pPr>
                      <w:spacing w:before="15"/>
                      <w:ind w:left="20"/>
                      <w:rPr>
                        <w:sz w:val="16"/>
                      </w:rPr>
                    </w:pPr>
                    <w:r>
                      <w:rPr>
                        <w:b/>
                        <w:sz w:val="16"/>
                      </w:rPr>
                      <w:t>RECIPIENT</w:t>
                    </w:r>
                    <w:r>
                      <w:rPr>
                        <w:sz w:val="16"/>
                      </w:rPr>
                      <w:t xml:space="preserve">: </w:t>
                    </w:r>
                    <w:r w:rsidRPr="0079654D">
                      <w:rPr>
                        <w:sz w:val="16"/>
                        <w:highlight w:val="yellow"/>
                      </w:rPr>
                      <w:t>RECIPIENT</w:t>
                    </w:r>
                    <w:r>
                      <w:rPr>
                        <w:sz w:val="16"/>
                      </w:rPr>
                      <w:t xml:space="preserve"> </w:t>
                    </w:r>
                  </w:p>
                  <w:p w14:paraId="4ADEDB96" w14:textId="0C786913" w:rsidR="00621713" w:rsidRDefault="00621713" w:rsidP="008516D4">
                    <w:pPr>
                      <w:spacing w:before="15"/>
                      <w:ind w:left="20"/>
                      <w:rPr>
                        <w:sz w:val="16"/>
                      </w:rPr>
                    </w:pPr>
                    <w:r>
                      <w:rPr>
                        <w:b/>
                        <w:sz w:val="16"/>
                      </w:rPr>
                      <w:t xml:space="preserve">GRANT NO.: </w:t>
                    </w:r>
                    <w:r w:rsidRPr="0079654D">
                      <w:rPr>
                        <w:sz w:val="16"/>
                        <w:highlight w:val="yellow"/>
                      </w:rPr>
                      <w:t>SBAHQ19BXXXX</w:t>
                    </w:r>
                    <w:r>
                      <w:rPr>
                        <w:sz w:val="16"/>
                      </w:rPr>
                      <w:t xml:space="preserve"> </w:t>
                    </w:r>
                    <w:r>
                      <w:rPr>
                        <w:b/>
                        <w:sz w:val="16"/>
                      </w:rPr>
                      <w:t xml:space="preserve">ADMINISTRATIVE CODE: </w:t>
                    </w:r>
                    <w:r w:rsidRPr="0079654D">
                      <w:rPr>
                        <w:sz w:val="16"/>
                        <w:highlight w:val="yellow"/>
                      </w:rPr>
                      <w:t>XXX</w:t>
                    </w:r>
                  </w:p>
                  <w:p w14:paraId="443915EA" w14:textId="656DCF29" w:rsidR="00621713" w:rsidRDefault="00621713">
                    <w:pPr>
                      <w:spacing w:before="15"/>
                      <w:ind w:left="20"/>
                      <w:rPr>
                        <w:sz w:val="16"/>
                      </w:rPr>
                    </w:pPr>
                  </w:p>
                </w:txbxContent>
              </v:textbox>
              <w10:wrap anchorx="page" anchory="page"/>
            </v:shape>
          </w:pict>
        </mc:Fallback>
      </mc:AlternateContent>
    </w:r>
    <w:r>
      <w:rPr>
        <w:noProof/>
      </w:rPr>
      <mc:AlternateContent>
        <mc:Choice Requires="wps">
          <w:drawing>
            <wp:anchor distT="0" distB="0" distL="114300" distR="114300" simplePos="0" relativeHeight="503298512" behindDoc="1" locked="0" layoutInCell="1" allowOverlap="1" wp14:anchorId="7FA7A17B" wp14:editId="5CEAD5EE">
              <wp:simplePos x="0" y="0"/>
              <wp:positionH relativeFrom="page">
                <wp:posOffset>3987165</wp:posOffset>
              </wp:positionH>
              <wp:positionV relativeFrom="page">
                <wp:posOffset>443230</wp:posOffset>
              </wp:positionV>
              <wp:extent cx="2200910" cy="372745"/>
              <wp:effectExtent l="0" t="0" r="3175" b="31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910" cy="37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7A3BA" w14:textId="77777777" w:rsidR="00621713" w:rsidRDefault="00621713">
                          <w:pPr>
                            <w:spacing w:before="15"/>
                            <w:ind w:right="24"/>
                            <w:jc w:val="right"/>
                            <w:rPr>
                              <w:b/>
                              <w:sz w:val="16"/>
                            </w:rPr>
                          </w:pPr>
                          <w:r>
                            <w:rPr>
                              <w:b/>
                              <w:sz w:val="16"/>
                            </w:rPr>
                            <w:t>PORTABLE ASSITANCE NOTICE OF AWARD</w:t>
                          </w:r>
                        </w:p>
                        <w:p w14:paraId="5E010F47" w14:textId="21F493EE" w:rsidR="00621713" w:rsidRDefault="00621713">
                          <w:pPr>
                            <w:spacing w:line="183" w:lineRule="exact"/>
                            <w:ind w:right="20"/>
                            <w:jc w:val="right"/>
                            <w:rPr>
                              <w:b/>
                              <w:sz w:val="16"/>
                            </w:rPr>
                          </w:pPr>
                          <w:r>
                            <w:rPr>
                              <w:b/>
                              <w:sz w:val="16"/>
                            </w:rPr>
                            <w:t>DATE ISSUED: 09/30/2019</w:t>
                          </w:r>
                        </w:p>
                        <w:p w14:paraId="69B4089B" w14:textId="77777777" w:rsidR="00621713" w:rsidRDefault="00621713">
                          <w:pPr>
                            <w:spacing w:line="183" w:lineRule="exact"/>
                            <w:ind w:right="18"/>
                            <w:jc w:val="right"/>
                            <w:rPr>
                              <w:b/>
                              <w:sz w:val="16"/>
                            </w:rPr>
                          </w:pPr>
                          <w:r>
                            <w:rPr>
                              <w:sz w:val="16"/>
                            </w:rPr>
                            <w:t xml:space="preserve">Page </w:t>
                          </w:r>
                          <w:r>
                            <w:rPr>
                              <w:b/>
                              <w:sz w:val="16"/>
                            </w:rPr>
                            <w:t xml:space="preserve">10 </w:t>
                          </w:r>
                          <w:r>
                            <w:rPr>
                              <w:sz w:val="16"/>
                            </w:rPr>
                            <w:t xml:space="preserve">of </w:t>
                          </w:r>
                          <w:r>
                            <w:rPr>
                              <w:b/>
                              <w:sz w:val="16"/>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7A17B" id="Text Box 5" o:spid="_x0000_s1029" type="#_x0000_t202" style="position:absolute;margin-left:313.95pt;margin-top:34.9pt;width:173.3pt;height:29.35pt;z-index:-1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" filled="f" stroked="f">
              <v:textbox inset="0,0,0,0">
                <w:txbxContent>
                  <w:p w14:paraId="7767A3BA" w14:textId="77777777" w:rsidR="00621713" w:rsidRDefault="00621713">
                    <w:pPr>
                      <w:spacing w:before="15"/>
                      <w:ind w:right="24"/>
                      <w:jc w:val="right"/>
                      <w:rPr>
                        <w:b/>
                        <w:sz w:val="16"/>
                      </w:rPr>
                    </w:pPr>
                    <w:r>
                      <w:rPr>
                        <w:b/>
                        <w:sz w:val="16"/>
                      </w:rPr>
                      <w:t>PORTABLE ASSITANCE NOTICE OF AWARD</w:t>
                    </w:r>
                  </w:p>
                  <w:p w14:paraId="5E010F47" w14:textId="21F493EE" w:rsidR="00621713" w:rsidRDefault="00621713">
                    <w:pPr>
                      <w:spacing w:line="183" w:lineRule="exact"/>
                      <w:ind w:right="20"/>
                      <w:jc w:val="right"/>
                      <w:rPr>
                        <w:b/>
                        <w:sz w:val="16"/>
                      </w:rPr>
                    </w:pPr>
                    <w:r>
                      <w:rPr>
                        <w:b/>
                        <w:sz w:val="16"/>
                      </w:rPr>
                      <w:t>DATE ISSUED: 09/30/2019</w:t>
                    </w:r>
                  </w:p>
                  <w:p w14:paraId="69B4089B" w14:textId="77777777" w:rsidR="00621713" w:rsidRDefault="00621713">
                    <w:pPr>
                      <w:spacing w:line="183" w:lineRule="exact"/>
                      <w:ind w:right="18"/>
                      <w:jc w:val="right"/>
                      <w:rPr>
                        <w:b/>
                        <w:sz w:val="16"/>
                      </w:rPr>
                    </w:pPr>
                    <w:r>
                      <w:rPr>
                        <w:sz w:val="16"/>
                      </w:rPr>
                      <w:t xml:space="preserve">Page </w:t>
                    </w:r>
                    <w:r>
                      <w:rPr>
                        <w:b/>
                        <w:sz w:val="16"/>
                      </w:rPr>
                      <w:t xml:space="preserve">10 </w:t>
                    </w:r>
                    <w:r>
                      <w:rPr>
                        <w:sz w:val="16"/>
                      </w:rPr>
                      <w:t xml:space="preserve">of </w:t>
                    </w:r>
                    <w:r>
                      <w:rPr>
                        <w:b/>
                        <w:sz w:val="16"/>
                      </w:rPr>
                      <w:t>20</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5CB28" w14:textId="77777777" w:rsidR="00621713" w:rsidRDefault="00621713">
    <w:pPr>
      <w:pStyle w:val="BodyText"/>
      <w:spacing w:line="14" w:lineRule="auto"/>
      <w:rPr>
        <w:sz w:val="20"/>
      </w:rPr>
    </w:pPr>
    <w:r>
      <w:rPr>
        <w:noProof/>
      </w:rPr>
      <mc:AlternateContent>
        <mc:Choice Requires="wps">
          <w:drawing>
            <wp:anchor distT="0" distB="0" distL="114300" distR="114300" simplePos="0" relativeHeight="503298536" behindDoc="1" locked="0" layoutInCell="1" allowOverlap="1" wp14:anchorId="381DFB2E" wp14:editId="7139E6E1">
              <wp:simplePos x="0" y="0"/>
              <wp:positionH relativeFrom="page">
                <wp:posOffset>673100</wp:posOffset>
              </wp:positionH>
              <wp:positionV relativeFrom="page">
                <wp:posOffset>443230</wp:posOffset>
              </wp:positionV>
              <wp:extent cx="3138805" cy="37274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37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A79F7A" w14:textId="77777777" w:rsidR="00621713" w:rsidRDefault="00621713" w:rsidP="008516D4">
                          <w:pPr>
                            <w:spacing w:before="15"/>
                            <w:ind w:left="20"/>
                            <w:rPr>
                              <w:sz w:val="16"/>
                            </w:rPr>
                          </w:pPr>
                          <w:r>
                            <w:rPr>
                              <w:b/>
                              <w:sz w:val="16"/>
                            </w:rPr>
                            <w:t>RECIPIENT</w:t>
                          </w:r>
                          <w:r>
                            <w:rPr>
                              <w:sz w:val="16"/>
                            </w:rPr>
                            <w:t xml:space="preserve">: </w:t>
                          </w:r>
                          <w:r w:rsidRPr="0079654D">
                            <w:rPr>
                              <w:sz w:val="16"/>
                              <w:highlight w:val="yellow"/>
                            </w:rPr>
                            <w:t>RECIPIENT</w:t>
                          </w:r>
                          <w:r>
                            <w:rPr>
                              <w:sz w:val="16"/>
                            </w:rPr>
                            <w:t xml:space="preserve"> </w:t>
                          </w:r>
                        </w:p>
                        <w:p w14:paraId="379DBF9F" w14:textId="30480637" w:rsidR="00621713" w:rsidRDefault="00621713" w:rsidP="008516D4">
                          <w:pPr>
                            <w:spacing w:before="15"/>
                            <w:ind w:left="20"/>
                            <w:rPr>
                              <w:sz w:val="16"/>
                            </w:rPr>
                          </w:pPr>
                          <w:r>
                            <w:rPr>
                              <w:b/>
                              <w:sz w:val="16"/>
                            </w:rPr>
                            <w:t xml:space="preserve">GRANT NO.: </w:t>
                          </w:r>
                          <w:r w:rsidRPr="0079654D">
                            <w:rPr>
                              <w:sz w:val="16"/>
                              <w:highlight w:val="yellow"/>
                            </w:rPr>
                            <w:t>SBAHQ19BXXXX</w:t>
                          </w:r>
                          <w:r>
                            <w:rPr>
                              <w:sz w:val="16"/>
                            </w:rPr>
                            <w:t xml:space="preserve"> </w:t>
                          </w:r>
                          <w:r>
                            <w:rPr>
                              <w:b/>
                              <w:sz w:val="16"/>
                            </w:rPr>
                            <w:t xml:space="preserve">ADMINISTRATIVE CODE: </w:t>
                          </w:r>
                          <w:r w:rsidRPr="0079654D">
                            <w:rPr>
                              <w:sz w:val="16"/>
                              <w:highlight w:val="yellow"/>
                            </w:rPr>
                            <w:t>XXX</w:t>
                          </w:r>
                        </w:p>
                        <w:p w14:paraId="37A67315" w14:textId="1CC6EE10" w:rsidR="00621713" w:rsidRDefault="00621713">
                          <w:pPr>
                            <w:spacing w:before="15"/>
                            <w:ind w:left="2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1DFB2E" id="_x0000_t202" coordsize="21600,21600" o:spt="202" path="m,l,21600r21600,l21600,xe">
              <v:stroke joinstyle="miter"/>
              <v:path gradientshapeok="t" o:connecttype="rect"/>
            </v:shapetype>
            <v:shape id="Text Box 4" o:spid="_x0000_s1030" type="#_x0000_t202" style="position:absolute;margin-left:53pt;margin-top:34.9pt;width:247.15pt;height:29.35pt;z-index:-17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" filled="f" stroked="f">
              <v:textbox inset="0,0,0,0">
                <w:txbxContent>
                  <w:p w14:paraId="16A79F7A" w14:textId="77777777" w:rsidR="00621713" w:rsidRDefault="00621713" w:rsidP="008516D4">
                    <w:pPr>
                      <w:spacing w:before="15"/>
                      <w:ind w:left="20"/>
                      <w:rPr>
                        <w:sz w:val="16"/>
                      </w:rPr>
                    </w:pPr>
                    <w:r>
                      <w:rPr>
                        <w:b/>
                        <w:sz w:val="16"/>
                      </w:rPr>
                      <w:t>RECIPIENT</w:t>
                    </w:r>
                    <w:r>
                      <w:rPr>
                        <w:sz w:val="16"/>
                      </w:rPr>
                      <w:t xml:space="preserve">: </w:t>
                    </w:r>
                    <w:r w:rsidRPr="0079654D">
                      <w:rPr>
                        <w:sz w:val="16"/>
                        <w:highlight w:val="yellow"/>
                      </w:rPr>
                      <w:t>RECIPIENT</w:t>
                    </w:r>
                    <w:r>
                      <w:rPr>
                        <w:sz w:val="16"/>
                      </w:rPr>
                      <w:t xml:space="preserve"> </w:t>
                    </w:r>
                  </w:p>
                  <w:p w14:paraId="379DBF9F" w14:textId="30480637" w:rsidR="00621713" w:rsidRDefault="00621713" w:rsidP="008516D4">
                    <w:pPr>
                      <w:spacing w:before="15"/>
                      <w:ind w:left="20"/>
                      <w:rPr>
                        <w:sz w:val="16"/>
                      </w:rPr>
                    </w:pPr>
                    <w:r>
                      <w:rPr>
                        <w:b/>
                        <w:sz w:val="16"/>
                      </w:rPr>
                      <w:t xml:space="preserve">GRANT NO.: </w:t>
                    </w:r>
                    <w:r w:rsidRPr="0079654D">
                      <w:rPr>
                        <w:sz w:val="16"/>
                        <w:highlight w:val="yellow"/>
                      </w:rPr>
                      <w:t>SBAHQ19BXXXX</w:t>
                    </w:r>
                    <w:r>
                      <w:rPr>
                        <w:sz w:val="16"/>
                      </w:rPr>
                      <w:t xml:space="preserve"> </w:t>
                    </w:r>
                    <w:r>
                      <w:rPr>
                        <w:b/>
                        <w:sz w:val="16"/>
                      </w:rPr>
                      <w:t xml:space="preserve">ADMINISTRATIVE CODE: </w:t>
                    </w:r>
                    <w:r w:rsidRPr="0079654D">
                      <w:rPr>
                        <w:sz w:val="16"/>
                        <w:highlight w:val="yellow"/>
                      </w:rPr>
                      <w:t>XXX</w:t>
                    </w:r>
                  </w:p>
                  <w:p w14:paraId="37A67315" w14:textId="1CC6EE10" w:rsidR="00621713" w:rsidRDefault="00621713">
                    <w:pPr>
                      <w:spacing w:before="15"/>
                      <w:ind w:left="20"/>
                      <w:rPr>
                        <w:sz w:val="16"/>
                      </w:rPr>
                    </w:pPr>
                  </w:p>
                </w:txbxContent>
              </v:textbox>
              <w10:wrap anchorx="page" anchory="page"/>
            </v:shape>
          </w:pict>
        </mc:Fallback>
      </mc:AlternateContent>
    </w:r>
    <w:r>
      <w:rPr>
        <w:noProof/>
      </w:rPr>
      <mc:AlternateContent>
        <mc:Choice Requires="wps">
          <w:drawing>
            <wp:anchor distT="0" distB="0" distL="114300" distR="114300" simplePos="0" relativeHeight="503298560" behindDoc="1" locked="0" layoutInCell="1" allowOverlap="1" wp14:anchorId="555B3767" wp14:editId="27695963">
              <wp:simplePos x="0" y="0"/>
              <wp:positionH relativeFrom="page">
                <wp:posOffset>3987165</wp:posOffset>
              </wp:positionH>
              <wp:positionV relativeFrom="page">
                <wp:posOffset>443230</wp:posOffset>
              </wp:positionV>
              <wp:extent cx="2200910" cy="372745"/>
              <wp:effectExtent l="0" t="0" r="3175" b="31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910" cy="37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A2709" w14:textId="77777777" w:rsidR="00621713" w:rsidRDefault="00621713">
                          <w:pPr>
                            <w:spacing w:before="15"/>
                            <w:ind w:right="24"/>
                            <w:jc w:val="right"/>
                            <w:rPr>
                              <w:b/>
                              <w:sz w:val="16"/>
                            </w:rPr>
                          </w:pPr>
                          <w:r>
                            <w:rPr>
                              <w:b/>
                              <w:sz w:val="16"/>
                            </w:rPr>
                            <w:t>PORTABLE ASSITANCE NOTICE OF AWARD</w:t>
                          </w:r>
                        </w:p>
                        <w:p w14:paraId="0D98550C" w14:textId="412F96B6" w:rsidR="00621713" w:rsidRDefault="00621713">
                          <w:pPr>
                            <w:spacing w:line="183" w:lineRule="exact"/>
                            <w:ind w:right="20"/>
                            <w:jc w:val="right"/>
                            <w:rPr>
                              <w:b/>
                              <w:sz w:val="16"/>
                            </w:rPr>
                          </w:pPr>
                          <w:r>
                            <w:rPr>
                              <w:b/>
                              <w:sz w:val="16"/>
                            </w:rPr>
                            <w:t>DATE ISSUED: 09/30/2019</w:t>
                          </w:r>
                        </w:p>
                        <w:p w14:paraId="2803597E" w14:textId="77777777" w:rsidR="00621713" w:rsidRDefault="00621713">
                          <w:pPr>
                            <w:spacing w:line="183" w:lineRule="exact"/>
                            <w:ind w:right="18"/>
                            <w:jc w:val="right"/>
                            <w:rPr>
                              <w:b/>
                              <w:sz w:val="16"/>
                            </w:rPr>
                          </w:pPr>
                          <w:r>
                            <w:rPr>
                              <w:sz w:val="16"/>
                            </w:rPr>
                            <w:t xml:space="preserve">Page </w:t>
                          </w:r>
                          <w:r>
                            <w:fldChar w:fldCharType="begin"/>
                          </w:r>
                          <w:r>
                            <w:rPr>
                              <w:b/>
                              <w:sz w:val="16"/>
                            </w:rPr>
                            <w:instrText xml:space="preserve"> PAGE </w:instrText>
                          </w:r>
                          <w:r>
                            <w:fldChar w:fldCharType="separate"/>
                          </w:r>
                          <w:r>
                            <w:rPr>
                              <w:b/>
                              <w:noProof/>
                              <w:sz w:val="16"/>
                            </w:rPr>
                            <w:t>19</w:t>
                          </w:r>
                          <w:r>
                            <w:fldChar w:fldCharType="end"/>
                          </w:r>
                          <w:r>
                            <w:rPr>
                              <w:b/>
                              <w:sz w:val="16"/>
                            </w:rPr>
                            <w:t xml:space="preserve"> </w:t>
                          </w:r>
                          <w:r>
                            <w:rPr>
                              <w:sz w:val="16"/>
                            </w:rPr>
                            <w:t xml:space="preserve">of </w:t>
                          </w:r>
                          <w:r>
                            <w:rPr>
                              <w:b/>
                              <w:sz w:val="16"/>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B3767" id="Text Box 3" o:spid="_x0000_s1031" type="#_x0000_t202" style="position:absolute;margin-left:313.95pt;margin-top:34.9pt;width:173.3pt;height:29.35pt;z-index:-17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" filled="f" stroked="f">
              <v:textbox inset="0,0,0,0">
                <w:txbxContent>
                  <w:p w14:paraId="305A2709" w14:textId="77777777" w:rsidR="00621713" w:rsidRDefault="00621713">
                    <w:pPr>
                      <w:spacing w:before="15"/>
                      <w:ind w:right="24"/>
                      <w:jc w:val="right"/>
                      <w:rPr>
                        <w:b/>
                        <w:sz w:val="16"/>
                      </w:rPr>
                    </w:pPr>
                    <w:r>
                      <w:rPr>
                        <w:b/>
                        <w:sz w:val="16"/>
                      </w:rPr>
                      <w:t>PORTABLE ASSITANCE NOTICE OF AWARD</w:t>
                    </w:r>
                  </w:p>
                  <w:p w14:paraId="0D98550C" w14:textId="412F96B6" w:rsidR="00621713" w:rsidRDefault="00621713">
                    <w:pPr>
                      <w:spacing w:line="183" w:lineRule="exact"/>
                      <w:ind w:right="20"/>
                      <w:jc w:val="right"/>
                      <w:rPr>
                        <w:b/>
                        <w:sz w:val="16"/>
                      </w:rPr>
                    </w:pPr>
                    <w:r>
                      <w:rPr>
                        <w:b/>
                        <w:sz w:val="16"/>
                      </w:rPr>
                      <w:t>DATE ISSUED: 09/30/2019</w:t>
                    </w:r>
                  </w:p>
                  <w:p w14:paraId="2803597E" w14:textId="77777777" w:rsidR="00621713" w:rsidRDefault="00621713">
                    <w:pPr>
                      <w:spacing w:line="183" w:lineRule="exact"/>
                      <w:ind w:right="18"/>
                      <w:jc w:val="right"/>
                      <w:rPr>
                        <w:b/>
                        <w:sz w:val="16"/>
                      </w:rPr>
                    </w:pPr>
                    <w:r>
                      <w:rPr>
                        <w:sz w:val="16"/>
                      </w:rPr>
                      <w:t xml:space="preserve">Page </w:t>
                    </w:r>
                    <w:r>
                      <w:fldChar w:fldCharType="begin"/>
                    </w:r>
                    <w:r>
                      <w:rPr>
                        <w:b/>
                        <w:sz w:val="16"/>
                      </w:rPr>
                      <w:instrText xml:space="preserve"> PAGE </w:instrText>
                    </w:r>
                    <w:r>
                      <w:fldChar w:fldCharType="separate"/>
                    </w:r>
                    <w:r>
                      <w:rPr>
                        <w:b/>
                        <w:noProof/>
                        <w:sz w:val="16"/>
                      </w:rPr>
                      <w:t>19</w:t>
                    </w:r>
                    <w:r>
                      <w:fldChar w:fldCharType="end"/>
                    </w:r>
                    <w:r>
                      <w:rPr>
                        <w:b/>
                        <w:sz w:val="16"/>
                      </w:rPr>
                      <w:t xml:space="preserve"> </w:t>
                    </w:r>
                    <w:r>
                      <w:rPr>
                        <w:sz w:val="16"/>
                      </w:rPr>
                      <w:t xml:space="preserve">of </w:t>
                    </w:r>
                    <w:r>
                      <w:rPr>
                        <w:b/>
                        <w:sz w:val="16"/>
                      </w:rPr>
                      <w:t>20</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2668B" w14:textId="77777777" w:rsidR="00621713" w:rsidRDefault="00621713">
    <w:pPr>
      <w:pStyle w:val="BodyText"/>
      <w:spacing w:line="14" w:lineRule="auto"/>
      <w:rPr>
        <w:sz w:val="20"/>
      </w:rPr>
    </w:pPr>
    <w:r>
      <w:rPr>
        <w:noProof/>
      </w:rPr>
      <mc:AlternateContent>
        <mc:Choice Requires="wps">
          <w:drawing>
            <wp:anchor distT="0" distB="0" distL="114300" distR="114300" simplePos="0" relativeHeight="503298584" behindDoc="1" locked="0" layoutInCell="1" allowOverlap="1" wp14:anchorId="0F97052F" wp14:editId="2FAE83DD">
              <wp:simplePos x="0" y="0"/>
              <wp:positionH relativeFrom="page">
                <wp:posOffset>673100</wp:posOffset>
              </wp:positionH>
              <wp:positionV relativeFrom="page">
                <wp:posOffset>443230</wp:posOffset>
              </wp:positionV>
              <wp:extent cx="3138805" cy="372745"/>
              <wp:effectExtent l="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37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DDB30" w14:textId="77777777" w:rsidR="00621713" w:rsidRDefault="00621713" w:rsidP="004824AE">
                          <w:pPr>
                            <w:spacing w:before="15"/>
                            <w:ind w:left="20"/>
                            <w:rPr>
                              <w:sz w:val="16"/>
                            </w:rPr>
                          </w:pPr>
                          <w:r>
                            <w:rPr>
                              <w:b/>
                              <w:sz w:val="16"/>
                            </w:rPr>
                            <w:t>RECIPIENT</w:t>
                          </w:r>
                          <w:r>
                            <w:rPr>
                              <w:sz w:val="16"/>
                            </w:rPr>
                            <w:t xml:space="preserve">: </w:t>
                          </w:r>
                          <w:r w:rsidRPr="0079654D">
                            <w:rPr>
                              <w:sz w:val="16"/>
                              <w:highlight w:val="yellow"/>
                            </w:rPr>
                            <w:t>RECIPIENT</w:t>
                          </w:r>
                          <w:r>
                            <w:rPr>
                              <w:sz w:val="16"/>
                            </w:rPr>
                            <w:t xml:space="preserve"> </w:t>
                          </w:r>
                        </w:p>
                        <w:p w14:paraId="41AE8599" w14:textId="4358FFB3" w:rsidR="00621713" w:rsidRDefault="00621713" w:rsidP="004824AE">
                          <w:pPr>
                            <w:spacing w:before="15"/>
                            <w:ind w:left="20"/>
                            <w:rPr>
                              <w:sz w:val="16"/>
                            </w:rPr>
                          </w:pPr>
                          <w:r>
                            <w:rPr>
                              <w:b/>
                              <w:sz w:val="16"/>
                            </w:rPr>
                            <w:t xml:space="preserve">GRANT NO.: </w:t>
                          </w:r>
                          <w:r w:rsidRPr="0079654D">
                            <w:rPr>
                              <w:sz w:val="16"/>
                              <w:highlight w:val="yellow"/>
                            </w:rPr>
                            <w:t>SBAHQ19BXXXX</w:t>
                          </w:r>
                          <w:r>
                            <w:rPr>
                              <w:sz w:val="16"/>
                            </w:rPr>
                            <w:t xml:space="preserve"> </w:t>
                          </w:r>
                          <w:r>
                            <w:rPr>
                              <w:b/>
                              <w:sz w:val="16"/>
                            </w:rPr>
                            <w:t xml:space="preserve">ADMINISTRATIVE CODE: </w:t>
                          </w:r>
                          <w:r w:rsidRPr="0079654D">
                            <w:rPr>
                              <w:sz w:val="16"/>
                              <w:highlight w:val="yellow"/>
                            </w:rPr>
                            <w:t>XXX</w:t>
                          </w:r>
                        </w:p>
                        <w:p w14:paraId="75AF099C" w14:textId="648CF347" w:rsidR="00621713" w:rsidRDefault="00621713">
                          <w:pPr>
                            <w:spacing w:before="15"/>
                            <w:ind w:left="2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97052F" id="_x0000_t202" coordsize="21600,21600" o:spt="202" path="m,l,21600r21600,l21600,xe">
              <v:stroke joinstyle="miter"/>
              <v:path gradientshapeok="t" o:connecttype="rect"/>
            </v:shapetype>
            <v:shape id="Text Box 2" o:spid="_x0000_s1032" type="#_x0000_t202" style="position:absolute;margin-left:53pt;margin-top:34.9pt;width:247.15pt;height:29.35pt;z-index:-17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" filled="f" stroked="f">
              <v:textbox inset="0,0,0,0">
                <w:txbxContent>
                  <w:p w14:paraId="0E5DDB30" w14:textId="77777777" w:rsidR="00621713" w:rsidRDefault="00621713" w:rsidP="004824AE">
                    <w:pPr>
                      <w:spacing w:before="15"/>
                      <w:ind w:left="20"/>
                      <w:rPr>
                        <w:sz w:val="16"/>
                      </w:rPr>
                    </w:pPr>
                    <w:r>
                      <w:rPr>
                        <w:b/>
                        <w:sz w:val="16"/>
                      </w:rPr>
                      <w:t>RECIPIENT</w:t>
                    </w:r>
                    <w:r>
                      <w:rPr>
                        <w:sz w:val="16"/>
                      </w:rPr>
                      <w:t xml:space="preserve">: </w:t>
                    </w:r>
                    <w:r w:rsidRPr="0079654D">
                      <w:rPr>
                        <w:sz w:val="16"/>
                        <w:highlight w:val="yellow"/>
                      </w:rPr>
                      <w:t>RECIPIENT</w:t>
                    </w:r>
                    <w:r>
                      <w:rPr>
                        <w:sz w:val="16"/>
                      </w:rPr>
                      <w:t xml:space="preserve"> </w:t>
                    </w:r>
                  </w:p>
                  <w:p w14:paraId="41AE8599" w14:textId="4358FFB3" w:rsidR="00621713" w:rsidRDefault="00621713" w:rsidP="004824AE">
                    <w:pPr>
                      <w:spacing w:before="15"/>
                      <w:ind w:left="20"/>
                      <w:rPr>
                        <w:sz w:val="16"/>
                      </w:rPr>
                    </w:pPr>
                    <w:r>
                      <w:rPr>
                        <w:b/>
                        <w:sz w:val="16"/>
                      </w:rPr>
                      <w:t xml:space="preserve">GRANT NO.: </w:t>
                    </w:r>
                    <w:r w:rsidRPr="0079654D">
                      <w:rPr>
                        <w:sz w:val="16"/>
                        <w:highlight w:val="yellow"/>
                      </w:rPr>
                      <w:t>SBAHQ19BXXXX</w:t>
                    </w:r>
                    <w:r>
                      <w:rPr>
                        <w:sz w:val="16"/>
                      </w:rPr>
                      <w:t xml:space="preserve"> </w:t>
                    </w:r>
                    <w:r>
                      <w:rPr>
                        <w:b/>
                        <w:sz w:val="16"/>
                      </w:rPr>
                      <w:t xml:space="preserve">ADMINISTRATIVE CODE: </w:t>
                    </w:r>
                    <w:r w:rsidRPr="0079654D">
                      <w:rPr>
                        <w:sz w:val="16"/>
                        <w:highlight w:val="yellow"/>
                      </w:rPr>
                      <w:t>XXX</w:t>
                    </w:r>
                  </w:p>
                  <w:p w14:paraId="75AF099C" w14:textId="648CF347" w:rsidR="00621713" w:rsidRDefault="00621713">
                    <w:pPr>
                      <w:spacing w:before="15"/>
                      <w:ind w:left="20"/>
                      <w:rPr>
                        <w:sz w:val="16"/>
                      </w:rPr>
                    </w:pPr>
                  </w:p>
                </w:txbxContent>
              </v:textbox>
              <w10:wrap anchorx="page" anchory="page"/>
            </v:shape>
          </w:pict>
        </mc:Fallback>
      </mc:AlternateContent>
    </w:r>
    <w:r>
      <w:rPr>
        <w:noProof/>
      </w:rPr>
      <mc:AlternateContent>
        <mc:Choice Requires="wps">
          <w:drawing>
            <wp:anchor distT="0" distB="0" distL="114300" distR="114300" simplePos="0" relativeHeight="503298608" behindDoc="1" locked="0" layoutInCell="1" allowOverlap="1" wp14:anchorId="55057A12" wp14:editId="4E28D4A3">
              <wp:simplePos x="0" y="0"/>
              <wp:positionH relativeFrom="page">
                <wp:posOffset>3987165</wp:posOffset>
              </wp:positionH>
              <wp:positionV relativeFrom="page">
                <wp:posOffset>443230</wp:posOffset>
              </wp:positionV>
              <wp:extent cx="2200910" cy="372745"/>
              <wp:effectExtent l="0" t="0" r="3175"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910" cy="37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A0566" w14:textId="77777777" w:rsidR="00621713" w:rsidRDefault="00621713">
                          <w:pPr>
                            <w:spacing w:before="15"/>
                            <w:ind w:right="24"/>
                            <w:jc w:val="right"/>
                            <w:rPr>
                              <w:b/>
                              <w:sz w:val="16"/>
                            </w:rPr>
                          </w:pPr>
                          <w:r>
                            <w:rPr>
                              <w:b/>
                              <w:sz w:val="16"/>
                            </w:rPr>
                            <w:t>PORTABLE ASSITANCE NOTICE OF AWARD</w:t>
                          </w:r>
                        </w:p>
                        <w:p w14:paraId="53EDE608" w14:textId="781FAD1E" w:rsidR="00621713" w:rsidRDefault="00621713">
                          <w:pPr>
                            <w:spacing w:line="183" w:lineRule="exact"/>
                            <w:ind w:right="20"/>
                            <w:jc w:val="right"/>
                            <w:rPr>
                              <w:b/>
                              <w:sz w:val="16"/>
                            </w:rPr>
                          </w:pPr>
                          <w:r>
                            <w:rPr>
                              <w:b/>
                              <w:sz w:val="16"/>
                            </w:rPr>
                            <w:t>DATE ISSUED: 09/30/2019</w:t>
                          </w:r>
                        </w:p>
                        <w:p w14:paraId="689EA1C9" w14:textId="77777777" w:rsidR="00621713" w:rsidRDefault="00621713">
                          <w:pPr>
                            <w:spacing w:line="183" w:lineRule="exact"/>
                            <w:ind w:right="18"/>
                            <w:jc w:val="right"/>
                            <w:rPr>
                              <w:b/>
                              <w:sz w:val="16"/>
                            </w:rPr>
                          </w:pPr>
                          <w:r>
                            <w:rPr>
                              <w:sz w:val="16"/>
                            </w:rPr>
                            <w:t xml:space="preserve">Page </w:t>
                          </w:r>
                          <w:r>
                            <w:rPr>
                              <w:b/>
                              <w:sz w:val="16"/>
                            </w:rPr>
                            <w:t xml:space="preserve">20 </w:t>
                          </w:r>
                          <w:r>
                            <w:rPr>
                              <w:sz w:val="16"/>
                            </w:rPr>
                            <w:t xml:space="preserve">of </w:t>
                          </w:r>
                          <w:r>
                            <w:rPr>
                              <w:b/>
                              <w:sz w:val="16"/>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57A12" id="Text Box 1" o:spid="_x0000_s1033" type="#_x0000_t202" style="position:absolute;margin-left:313.95pt;margin-top:34.9pt;width:173.3pt;height:29.35pt;z-index:-17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" filled="f" stroked="f">
              <v:textbox inset="0,0,0,0">
                <w:txbxContent>
                  <w:p w14:paraId="333A0566" w14:textId="77777777" w:rsidR="00621713" w:rsidRDefault="00621713">
                    <w:pPr>
                      <w:spacing w:before="15"/>
                      <w:ind w:right="24"/>
                      <w:jc w:val="right"/>
                      <w:rPr>
                        <w:b/>
                        <w:sz w:val="16"/>
                      </w:rPr>
                    </w:pPr>
                    <w:r>
                      <w:rPr>
                        <w:b/>
                        <w:sz w:val="16"/>
                      </w:rPr>
                      <w:t>PORTABLE ASSITANCE NOTICE OF AWARD</w:t>
                    </w:r>
                  </w:p>
                  <w:p w14:paraId="53EDE608" w14:textId="781FAD1E" w:rsidR="00621713" w:rsidRDefault="00621713">
                    <w:pPr>
                      <w:spacing w:line="183" w:lineRule="exact"/>
                      <w:ind w:right="20"/>
                      <w:jc w:val="right"/>
                      <w:rPr>
                        <w:b/>
                        <w:sz w:val="16"/>
                      </w:rPr>
                    </w:pPr>
                    <w:r>
                      <w:rPr>
                        <w:b/>
                        <w:sz w:val="16"/>
                      </w:rPr>
                      <w:t>DATE ISSUED: 09/30/2019</w:t>
                    </w:r>
                  </w:p>
                  <w:p w14:paraId="689EA1C9" w14:textId="77777777" w:rsidR="00621713" w:rsidRDefault="00621713">
                    <w:pPr>
                      <w:spacing w:line="183" w:lineRule="exact"/>
                      <w:ind w:right="18"/>
                      <w:jc w:val="right"/>
                      <w:rPr>
                        <w:b/>
                        <w:sz w:val="16"/>
                      </w:rPr>
                    </w:pPr>
                    <w:r>
                      <w:rPr>
                        <w:sz w:val="16"/>
                      </w:rPr>
                      <w:t xml:space="preserve">Page </w:t>
                    </w:r>
                    <w:r>
                      <w:rPr>
                        <w:b/>
                        <w:sz w:val="16"/>
                      </w:rPr>
                      <w:t xml:space="preserve">20 </w:t>
                    </w:r>
                    <w:r>
                      <w:rPr>
                        <w:sz w:val="16"/>
                      </w:rPr>
                      <w:t xml:space="preserve">of </w:t>
                    </w:r>
                    <w:r>
                      <w:rPr>
                        <w:b/>
                        <w:sz w:val="16"/>
                      </w:rPr>
                      <w:t>20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53B8A"/>
    <w:multiLevelType w:val="hybridMultilevel"/>
    <w:tmpl w:val="98BCCBF8"/>
    <w:lvl w:ilvl="0" w:tplc="1F9883F0">
      <w:start w:val="1"/>
      <w:numFmt w:val="lowerLetter"/>
      <w:lvlText w:val="%1."/>
      <w:lvlJc w:val="left"/>
      <w:pPr>
        <w:ind w:left="2620" w:hanging="360"/>
        <w:jc w:val="left"/>
      </w:pPr>
      <w:rPr>
        <w:rFonts w:ascii="Arial" w:eastAsia="Arial" w:hAnsi="Arial" w:cs="Arial" w:hint="default"/>
        <w:spacing w:val="-3"/>
        <w:w w:val="99"/>
        <w:sz w:val="18"/>
        <w:szCs w:val="18"/>
      </w:rPr>
    </w:lvl>
    <w:lvl w:ilvl="1" w:tplc="0728D25C">
      <w:numFmt w:val="bullet"/>
      <w:lvlText w:val="•"/>
      <w:lvlJc w:val="left"/>
      <w:pPr>
        <w:ind w:left="3386" w:hanging="360"/>
      </w:pPr>
      <w:rPr>
        <w:rFonts w:hint="default"/>
      </w:rPr>
    </w:lvl>
    <w:lvl w:ilvl="2" w:tplc="A1908484">
      <w:numFmt w:val="bullet"/>
      <w:lvlText w:val="•"/>
      <w:lvlJc w:val="left"/>
      <w:pPr>
        <w:ind w:left="4152" w:hanging="360"/>
      </w:pPr>
      <w:rPr>
        <w:rFonts w:hint="default"/>
      </w:rPr>
    </w:lvl>
    <w:lvl w:ilvl="3" w:tplc="64E6597E">
      <w:numFmt w:val="bullet"/>
      <w:lvlText w:val="•"/>
      <w:lvlJc w:val="left"/>
      <w:pPr>
        <w:ind w:left="4918" w:hanging="360"/>
      </w:pPr>
      <w:rPr>
        <w:rFonts w:hint="default"/>
      </w:rPr>
    </w:lvl>
    <w:lvl w:ilvl="4" w:tplc="A6DA6E12">
      <w:numFmt w:val="bullet"/>
      <w:lvlText w:val="•"/>
      <w:lvlJc w:val="left"/>
      <w:pPr>
        <w:ind w:left="5684" w:hanging="360"/>
      </w:pPr>
      <w:rPr>
        <w:rFonts w:hint="default"/>
      </w:rPr>
    </w:lvl>
    <w:lvl w:ilvl="5" w:tplc="0BDC6E18">
      <w:numFmt w:val="bullet"/>
      <w:lvlText w:val="•"/>
      <w:lvlJc w:val="left"/>
      <w:pPr>
        <w:ind w:left="6450" w:hanging="360"/>
      </w:pPr>
      <w:rPr>
        <w:rFonts w:hint="default"/>
      </w:rPr>
    </w:lvl>
    <w:lvl w:ilvl="6" w:tplc="051EBDBA">
      <w:numFmt w:val="bullet"/>
      <w:lvlText w:val="•"/>
      <w:lvlJc w:val="left"/>
      <w:pPr>
        <w:ind w:left="7216" w:hanging="360"/>
      </w:pPr>
      <w:rPr>
        <w:rFonts w:hint="default"/>
      </w:rPr>
    </w:lvl>
    <w:lvl w:ilvl="7" w:tplc="051436A6">
      <w:numFmt w:val="bullet"/>
      <w:lvlText w:val="•"/>
      <w:lvlJc w:val="left"/>
      <w:pPr>
        <w:ind w:left="7982" w:hanging="360"/>
      </w:pPr>
      <w:rPr>
        <w:rFonts w:hint="default"/>
      </w:rPr>
    </w:lvl>
    <w:lvl w:ilvl="8" w:tplc="103888DA">
      <w:numFmt w:val="bullet"/>
      <w:lvlText w:val="•"/>
      <w:lvlJc w:val="left"/>
      <w:pPr>
        <w:ind w:left="8748" w:hanging="360"/>
      </w:pPr>
      <w:rPr>
        <w:rFonts w:hint="default"/>
      </w:rPr>
    </w:lvl>
  </w:abstractNum>
  <w:abstractNum w:abstractNumId="1" w15:restartNumberingAfterBreak="0">
    <w:nsid w:val="1DB3259C"/>
    <w:multiLevelType w:val="hybridMultilevel"/>
    <w:tmpl w:val="F5045B84"/>
    <w:lvl w:ilvl="0" w:tplc="2F86B8A2">
      <w:numFmt w:val="bullet"/>
      <w:lvlText w:val=""/>
      <w:lvlJc w:val="left"/>
      <w:pPr>
        <w:ind w:left="2980" w:hanging="360"/>
      </w:pPr>
      <w:rPr>
        <w:rFonts w:ascii="Symbol" w:eastAsia="Symbol" w:hAnsi="Symbol" w:cs="Symbol" w:hint="default"/>
        <w:w w:val="100"/>
        <w:sz w:val="18"/>
        <w:szCs w:val="18"/>
      </w:rPr>
    </w:lvl>
    <w:lvl w:ilvl="1" w:tplc="9FF4F90E">
      <w:numFmt w:val="bullet"/>
      <w:lvlText w:val="•"/>
      <w:lvlJc w:val="left"/>
      <w:pPr>
        <w:ind w:left="3710" w:hanging="360"/>
      </w:pPr>
      <w:rPr>
        <w:rFonts w:hint="default"/>
      </w:rPr>
    </w:lvl>
    <w:lvl w:ilvl="2" w:tplc="4E903E9E">
      <w:numFmt w:val="bullet"/>
      <w:lvlText w:val="•"/>
      <w:lvlJc w:val="left"/>
      <w:pPr>
        <w:ind w:left="4440" w:hanging="360"/>
      </w:pPr>
      <w:rPr>
        <w:rFonts w:hint="default"/>
      </w:rPr>
    </w:lvl>
    <w:lvl w:ilvl="3" w:tplc="BE3CADA4">
      <w:numFmt w:val="bullet"/>
      <w:lvlText w:val="•"/>
      <w:lvlJc w:val="left"/>
      <w:pPr>
        <w:ind w:left="5170" w:hanging="360"/>
      </w:pPr>
      <w:rPr>
        <w:rFonts w:hint="default"/>
      </w:rPr>
    </w:lvl>
    <w:lvl w:ilvl="4" w:tplc="EE8AD00A">
      <w:numFmt w:val="bullet"/>
      <w:lvlText w:val="•"/>
      <w:lvlJc w:val="left"/>
      <w:pPr>
        <w:ind w:left="5900" w:hanging="360"/>
      </w:pPr>
      <w:rPr>
        <w:rFonts w:hint="default"/>
      </w:rPr>
    </w:lvl>
    <w:lvl w:ilvl="5" w:tplc="B2EA3422">
      <w:numFmt w:val="bullet"/>
      <w:lvlText w:val="•"/>
      <w:lvlJc w:val="left"/>
      <w:pPr>
        <w:ind w:left="6630" w:hanging="360"/>
      </w:pPr>
      <w:rPr>
        <w:rFonts w:hint="default"/>
      </w:rPr>
    </w:lvl>
    <w:lvl w:ilvl="6" w:tplc="7166D97A">
      <w:numFmt w:val="bullet"/>
      <w:lvlText w:val="•"/>
      <w:lvlJc w:val="left"/>
      <w:pPr>
        <w:ind w:left="7360" w:hanging="360"/>
      </w:pPr>
      <w:rPr>
        <w:rFonts w:hint="default"/>
      </w:rPr>
    </w:lvl>
    <w:lvl w:ilvl="7" w:tplc="DBE8E8A6">
      <w:numFmt w:val="bullet"/>
      <w:lvlText w:val="•"/>
      <w:lvlJc w:val="left"/>
      <w:pPr>
        <w:ind w:left="8090" w:hanging="360"/>
      </w:pPr>
      <w:rPr>
        <w:rFonts w:hint="default"/>
      </w:rPr>
    </w:lvl>
    <w:lvl w:ilvl="8" w:tplc="C494E6B6">
      <w:numFmt w:val="bullet"/>
      <w:lvlText w:val="•"/>
      <w:lvlJc w:val="left"/>
      <w:pPr>
        <w:ind w:left="8820" w:hanging="360"/>
      </w:pPr>
      <w:rPr>
        <w:rFonts w:hint="default"/>
      </w:rPr>
    </w:lvl>
  </w:abstractNum>
  <w:abstractNum w:abstractNumId="2" w15:restartNumberingAfterBreak="0">
    <w:nsid w:val="207B5181"/>
    <w:multiLevelType w:val="hybridMultilevel"/>
    <w:tmpl w:val="29DAEB7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5ED0D18"/>
    <w:multiLevelType w:val="hybridMultilevel"/>
    <w:tmpl w:val="22A20A14"/>
    <w:lvl w:ilvl="0" w:tplc="0B32C904">
      <w:start w:val="12"/>
      <w:numFmt w:val="decimal"/>
      <w:lvlText w:val="(%1)"/>
      <w:lvlJc w:val="left"/>
      <w:pPr>
        <w:ind w:left="1990" w:hanging="372"/>
        <w:jc w:val="right"/>
      </w:pPr>
      <w:rPr>
        <w:rFonts w:ascii="Arial" w:eastAsia="Arial" w:hAnsi="Arial" w:cs="Arial" w:hint="default"/>
        <w:spacing w:val="-2"/>
        <w:w w:val="99"/>
        <w:sz w:val="18"/>
        <w:szCs w:val="18"/>
      </w:rPr>
    </w:lvl>
    <w:lvl w:ilvl="1" w:tplc="341C890E">
      <w:numFmt w:val="bullet"/>
      <w:lvlText w:val="•"/>
      <w:lvlJc w:val="left"/>
      <w:pPr>
        <w:ind w:left="2828" w:hanging="372"/>
      </w:pPr>
      <w:rPr>
        <w:rFonts w:hint="default"/>
      </w:rPr>
    </w:lvl>
    <w:lvl w:ilvl="2" w:tplc="4B902612">
      <w:numFmt w:val="bullet"/>
      <w:lvlText w:val="•"/>
      <w:lvlJc w:val="left"/>
      <w:pPr>
        <w:ind w:left="3656" w:hanging="372"/>
      </w:pPr>
      <w:rPr>
        <w:rFonts w:hint="default"/>
      </w:rPr>
    </w:lvl>
    <w:lvl w:ilvl="3" w:tplc="0276E854">
      <w:numFmt w:val="bullet"/>
      <w:lvlText w:val="•"/>
      <w:lvlJc w:val="left"/>
      <w:pPr>
        <w:ind w:left="4484" w:hanging="372"/>
      </w:pPr>
      <w:rPr>
        <w:rFonts w:hint="default"/>
      </w:rPr>
    </w:lvl>
    <w:lvl w:ilvl="4" w:tplc="9EEE9F32">
      <w:numFmt w:val="bullet"/>
      <w:lvlText w:val="•"/>
      <w:lvlJc w:val="left"/>
      <w:pPr>
        <w:ind w:left="5312" w:hanging="372"/>
      </w:pPr>
      <w:rPr>
        <w:rFonts w:hint="default"/>
      </w:rPr>
    </w:lvl>
    <w:lvl w:ilvl="5" w:tplc="C55AC564">
      <w:numFmt w:val="bullet"/>
      <w:lvlText w:val="•"/>
      <w:lvlJc w:val="left"/>
      <w:pPr>
        <w:ind w:left="6140" w:hanging="372"/>
      </w:pPr>
      <w:rPr>
        <w:rFonts w:hint="default"/>
      </w:rPr>
    </w:lvl>
    <w:lvl w:ilvl="6" w:tplc="23469C20">
      <w:numFmt w:val="bullet"/>
      <w:lvlText w:val="•"/>
      <w:lvlJc w:val="left"/>
      <w:pPr>
        <w:ind w:left="6968" w:hanging="372"/>
      </w:pPr>
      <w:rPr>
        <w:rFonts w:hint="default"/>
      </w:rPr>
    </w:lvl>
    <w:lvl w:ilvl="7" w:tplc="DCA43744">
      <w:numFmt w:val="bullet"/>
      <w:lvlText w:val="•"/>
      <w:lvlJc w:val="left"/>
      <w:pPr>
        <w:ind w:left="7796" w:hanging="372"/>
      </w:pPr>
      <w:rPr>
        <w:rFonts w:hint="default"/>
      </w:rPr>
    </w:lvl>
    <w:lvl w:ilvl="8" w:tplc="85EC4224">
      <w:numFmt w:val="bullet"/>
      <w:lvlText w:val="•"/>
      <w:lvlJc w:val="left"/>
      <w:pPr>
        <w:ind w:left="8624" w:hanging="372"/>
      </w:pPr>
      <w:rPr>
        <w:rFonts w:hint="default"/>
      </w:rPr>
    </w:lvl>
  </w:abstractNum>
  <w:abstractNum w:abstractNumId="4" w15:restartNumberingAfterBreak="0">
    <w:nsid w:val="40357335"/>
    <w:multiLevelType w:val="hybridMultilevel"/>
    <w:tmpl w:val="2E200498"/>
    <w:lvl w:ilvl="0" w:tplc="9926C1DE">
      <w:start w:val="1"/>
      <w:numFmt w:val="upperRoman"/>
      <w:lvlText w:val="%1."/>
      <w:lvlJc w:val="left"/>
      <w:pPr>
        <w:ind w:left="700" w:hanging="601"/>
        <w:jc w:val="left"/>
      </w:pPr>
      <w:rPr>
        <w:rFonts w:ascii="Arial" w:eastAsia="Arial" w:hAnsi="Arial" w:cs="Arial" w:hint="default"/>
        <w:b/>
        <w:bCs/>
        <w:spacing w:val="-1"/>
        <w:w w:val="99"/>
        <w:sz w:val="20"/>
        <w:szCs w:val="20"/>
      </w:rPr>
    </w:lvl>
    <w:lvl w:ilvl="1" w:tplc="D612EEC2">
      <w:start w:val="1"/>
      <w:numFmt w:val="upperLetter"/>
      <w:lvlText w:val="%2."/>
      <w:lvlJc w:val="left"/>
      <w:pPr>
        <w:ind w:left="899" w:hanging="601"/>
        <w:jc w:val="left"/>
      </w:pPr>
      <w:rPr>
        <w:rFonts w:ascii="Arial" w:eastAsia="Arial" w:hAnsi="Arial" w:cs="Arial" w:hint="default"/>
        <w:i/>
        <w:spacing w:val="-1"/>
        <w:w w:val="99"/>
        <w:sz w:val="20"/>
        <w:szCs w:val="20"/>
      </w:rPr>
    </w:lvl>
    <w:lvl w:ilvl="2" w:tplc="09729B52">
      <w:start w:val="1"/>
      <w:numFmt w:val="decimal"/>
      <w:lvlText w:val="%3."/>
      <w:lvlJc w:val="left"/>
      <w:pPr>
        <w:ind w:left="1101" w:hanging="598"/>
        <w:jc w:val="left"/>
      </w:pPr>
      <w:rPr>
        <w:rFonts w:ascii="Arial" w:eastAsia="Arial" w:hAnsi="Arial" w:cs="Arial" w:hint="default"/>
        <w:spacing w:val="-1"/>
        <w:w w:val="99"/>
        <w:sz w:val="20"/>
        <w:szCs w:val="20"/>
      </w:rPr>
    </w:lvl>
    <w:lvl w:ilvl="3" w:tplc="27A4465E">
      <w:numFmt w:val="bullet"/>
      <w:lvlText w:val="•"/>
      <w:lvlJc w:val="left"/>
      <w:pPr>
        <w:ind w:left="2247" w:hanging="598"/>
      </w:pPr>
      <w:rPr>
        <w:rFonts w:hint="default"/>
      </w:rPr>
    </w:lvl>
    <w:lvl w:ilvl="4" w:tplc="E7C40CD6">
      <w:numFmt w:val="bullet"/>
      <w:lvlText w:val="•"/>
      <w:lvlJc w:val="left"/>
      <w:pPr>
        <w:ind w:left="3395" w:hanging="598"/>
      </w:pPr>
      <w:rPr>
        <w:rFonts w:hint="default"/>
      </w:rPr>
    </w:lvl>
    <w:lvl w:ilvl="5" w:tplc="D7D6C1F2">
      <w:numFmt w:val="bullet"/>
      <w:lvlText w:val="•"/>
      <w:lvlJc w:val="left"/>
      <w:pPr>
        <w:ind w:left="4542" w:hanging="598"/>
      </w:pPr>
      <w:rPr>
        <w:rFonts w:hint="default"/>
      </w:rPr>
    </w:lvl>
    <w:lvl w:ilvl="6" w:tplc="0824B53E">
      <w:numFmt w:val="bullet"/>
      <w:lvlText w:val="•"/>
      <w:lvlJc w:val="left"/>
      <w:pPr>
        <w:ind w:left="5690" w:hanging="598"/>
      </w:pPr>
      <w:rPr>
        <w:rFonts w:hint="default"/>
      </w:rPr>
    </w:lvl>
    <w:lvl w:ilvl="7" w:tplc="940C22F4">
      <w:numFmt w:val="bullet"/>
      <w:lvlText w:val="•"/>
      <w:lvlJc w:val="left"/>
      <w:pPr>
        <w:ind w:left="6837" w:hanging="598"/>
      </w:pPr>
      <w:rPr>
        <w:rFonts w:hint="default"/>
      </w:rPr>
    </w:lvl>
    <w:lvl w:ilvl="8" w:tplc="6FE072A2">
      <w:numFmt w:val="bullet"/>
      <w:lvlText w:val="•"/>
      <w:lvlJc w:val="left"/>
      <w:pPr>
        <w:ind w:left="7985" w:hanging="598"/>
      </w:pPr>
      <w:rPr>
        <w:rFonts w:hint="default"/>
      </w:rPr>
    </w:lvl>
  </w:abstractNum>
  <w:abstractNum w:abstractNumId="5" w15:restartNumberingAfterBreak="0">
    <w:nsid w:val="547837E5"/>
    <w:multiLevelType w:val="hybridMultilevel"/>
    <w:tmpl w:val="01489DDC"/>
    <w:lvl w:ilvl="0" w:tplc="A92C8C70">
      <w:numFmt w:val="bullet"/>
      <w:lvlText w:val=""/>
      <w:lvlJc w:val="left"/>
      <w:pPr>
        <w:ind w:left="2980" w:hanging="360"/>
      </w:pPr>
      <w:rPr>
        <w:rFonts w:ascii="Symbol" w:eastAsia="Symbol" w:hAnsi="Symbol" w:cs="Symbol" w:hint="default"/>
        <w:w w:val="100"/>
        <w:sz w:val="18"/>
        <w:szCs w:val="18"/>
      </w:rPr>
    </w:lvl>
    <w:lvl w:ilvl="1" w:tplc="0B20190C">
      <w:numFmt w:val="bullet"/>
      <w:lvlText w:val="•"/>
      <w:lvlJc w:val="left"/>
      <w:pPr>
        <w:ind w:left="3710" w:hanging="360"/>
      </w:pPr>
      <w:rPr>
        <w:rFonts w:hint="default"/>
      </w:rPr>
    </w:lvl>
    <w:lvl w:ilvl="2" w:tplc="60EEF53C">
      <w:numFmt w:val="bullet"/>
      <w:lvlText w:val="•"/>
      <w:lvlJc w:val="left"/>
      <w:pPr>
        <w:ind w:left="4440" w:hanging="360"/>
      </w:pPr>
      <w:rPr>
        <w:rFonts w:hint="default"/>
      </w:rPr>
    </w:lvl>
    <w:lvl w:ilvl="3" w:tplc="AB44C262">
      <w:numFmt w:val="bullet"/>
      <w:lvlText w:val="•"/>
      <w:lvlJc w:val="left"/>
      <w:pPr>
        <w:ind w:left="5170" w:hanging="360"/>
      </w:pPr>
      <w:rPr>
        <w:rFonts w:hint="default"/>
      </w:rPr>
    </w:lvl>
    <w:lvl w:ilvl="4" w:tplc="9EA808BA">
      <w:numFmt w:val="bullet"/>
      <w:lvlText w:val="•"/>
      <w:lvlJc w:val="left"/>
      <w:pPr>
        <w:ind w:left="5900" w:hanging="360"/>
      </w:pPr>
      <w:rPr>
        <w:rFonts w:hint="default"/>
      </w:rPr>
    </w:lvl>
    <w:lvl w:ilvl="5" w:tplc="3636113E">
      <w:numFmt w:val="bullet"/>
      <w:lvlText w:val="•"/>
      <w:lvlJc w:val="left"/>
      <w:pPr>
        <w:ind w:left="6630" w:hanging="360"/>
      </w:pPr>
      <w:rPr>
        <w:rFonts w:hint="default"/>
      </w:rPr>
    </w:lvl>
    <w:lvl w:ilvl="6" w:tplc="B67E7F5A">
      <w:numFmt w:val="bullet"/>
      <w:lvlText w:val="•"/>
      <w:lvlJc w:val="left"/>
      <w:pPr>
        <w:ind w:left="7360" w:hanging="360"/>
      </w:pPr>
      <w:rPr>
        <w:rFonts w:hint="default"/>
      </w:rPr>
    </w:lvl>
    <w:lvl w:ilvl="7" w:tplc="28AA858C">
      <w:numFmt w:val="bullet"/>
      <w:lvlText w:val="•"/>
      <w:lvlJc w:val="left"/>
      <w:pPr>
        <w:ind w:left="8090" w:hanging="360"/>
      </w:pPr>
      <w:rPr>
        <w:rFonts w:hint="default"/>
      </w:rPr>
    </w:lvl>
    <w:lvl w:ilvl="8" w:tplc="D6F2A3B0">
      <w:numFmt w:val="bullet"/>
      <w:lvlText w:val="•"/>
      <w:lvlJc w:val="left"/>
      <w:pPr>
        <w:ind w:left="8820" w:hanging="360"/>
      </w:pPr>
      <w:rPr>
        <w:rFonts w:hint="default"/>
      </w:rPr>
    </w:lvl>
  </w:abstractNum>
  <w:abstractNum w:abstractNumId="6" w15:restartNumberingAfterBreak="0">
    <w:nsid w:val="7A0E4137"/>
    <w:multiLevelType w:val="hybridMultilevel"/>
    <w:tmpl w:val="433010FC"/>
    <w:lvl w:ilvl="0" w:tplc="132CE75A">
      <w:start w:val="1"/>
      <w:numFmt w:val="upperRoman"/>
      <w:lvlText w:val="%1."/>
      <w:lvlJc w:val="left"/>
      <w:pPr>
        <w:ind w:left="820" w:hanging="721"/>
        <w:jc w:val="left"/>
      </w:pPr>
      <w:rPr>
        <w:rFonts w:ascii="Arial" w:eastAsia="Arial" w:hAnsi="Arial" w:cs="Arial" w:hint="default"/>
        <w:b/>
        <w:bCs/>
        <w:spacing w:val="-3"/>
        <w:w w:val="99"/>
        <w:sz w:val="18"/>
        <w:szCs w:val="18"/>
      </w:rPr>
    </w:lvl>
    <w:lvl w:ilvl="1" w:tplc="08723630">
      <w:start w:val="1"/>
      <w:numFmt w:val="upperLetter"/>
      <w:lvlText w:val="%2."/>
      <w:lvlJc w:val="left"/>
      <w:pPr>
        <w:ind w:left="1540" w:hanging="720"/>
        <w:jc w:val="left"/>
      </w:pPr>
      <w:rPr>
        <w:rFonts w:ascii="Arial" w:eastAsia="Arial" w:hAnsi="Arial" w:cs="Arial" w:hint="default"/>
        <w:b/>
        <w:bCs/>
        <w:spacing w:val="-3"/>
        <w:w w:val="99"/>
        <w:sz w:val="18"/>
        <w:szCs w:val="18"/>
      </w:rPr>
    </w:lvl>
    <w:lvl w:ilvl="2" w:tplc="518E4006">
      <w:start w:val="1"/>
      <w:numFmt w:val="decimal"/>
      <w:lvlText w:val="%3."/>
      <w:lvlJc w:val="left"/>
      <w:pPr>
        <w:ind w:left="2260" w:hanging="720"/>
        <w:jc w:val="left"/>
      </w:pPr>
      <w:rPr>
        <w:rFonts w:hint="default"/>
        <w:b/>
        <w:bCs/>
        <w:w w:val="99"/>
      </w:rPr>
    </w:lvl>
    <w:lvl w:ilvl="3" w:tplc="A0126BAE">
      <w:start w:val="1"/>
      <w:numFmt w:val="lowerLetter"/>
      <w:lvlText w:val="%4."/>
      <w:lvlJc w:val="left"/>
      <w:pPr>
        <w:ind w:left="2980" w:hanging="720"/>
        <w:jc w:val="left"/>
      </w:pPr>
      <w:rPr>
        <w:rFonts w:ascii="Arial" w:eastAsia="Arial" w:hAnsi="Arial" w:cs="Arial" w:hint="default"/>
        <w:spacing w:val="-3"/>
        <w:w w:val="99"/>
        <w:sz w:val="18"/>
        <w:szCs w:val="18"/>
      </w:rPr>
    </w:lvl>
    <w:lvl w:ilvl="4" w:tplc="659204EA">
      <w:numFmt w:val="bullet"/>
      <w:lvlText w:val="•"/>
      <w:lvlJc w:val="left"/>
      <w:pPr>
        <w:ind w:left="2260" w:hanging="720"/>
      </w:pPr>
      <w:rPr>
        <w:rFonts w:hint="default"/>
      </w:rPr>
    </w:lvl>
    <w:lvl w:ilvl="5" w:tplc="D54C5B12">
      <w:numFmt w:val="bullet"/>
      <w:lvlText w:val="•"/>
      <w:lvlJc w:val="left"/>
      <w:pPr>
        <w:ind w:left="2460" w:hanging="720"/>
      </w:pPr>
      <w:rPr>
        <w:rFonts w:hint="default"/>
      </w:rPr>
    </w:lvl>
    <w:lvl w:ilvl="6" w:tplc="5A222B7A">
      <w:numFmt w:val="bullet"/>
      <w:lvlText w:val="•"/>
      <w:lvlJc w:val="left"/>
      <w:pPr>
        <w:ind w:left="2620" w:hanging="720"/>
      </w:pPr>
      <w:rPr>
        <w:rFonts w:hint="default"/>
      </w:rPr>
    </w:lvl>
    <w:lvl w:ilvl="7" w:tplc="58A63C62">
      <w:numFmt w:val="bullet"/>
      <w:lvlText w:val="•"/>
      <w:lvlJc w:val="left"/>
      <w:pPr>
        <w:ind w:left="2900" w:hanging="720"/>
      </w:pPr>
      <w:rPr>
        <w:rFonts w:hint="default"/>
      </w:rPr>
    </w:lvl>
    <w:lvl w:ilvl="8" w:tplc="C95455DE">
      <w:numFmt w:val="bullet"/>
      <w:lvlText w:val="•"/>
      <w:lvlJc w:val="left"/>
      <w:pPr>
        <w:ind w:left="2980" w:hanging="720"/>
      </w:pPr>
      <w:rPr>
        <w:rFonts w:hint="default"/>
      </w:rPr>
    </w:lvl>
  </w:abstractNum>
  <w:num w:numId="1">
    <w:abstractNumId w:val="0"/>
  </w:num>
  <w:num w:numId="2">
    <w:abstractNumId w:val="5"/>
  </w:num>
  <w:num w:numId="3">
    <w:abstractNumId w:val="1"/>
  </w:num>
  <w:num w:numId="4">
    <w:abstractNumId w:val="3"/>
  </w:num>
  <w:num w:numId="5">
    <w:abstractNumId w:val="6"/>
  </w:num>
  <w:num w:numId="6">
    <w:abstractNumId w:val="4"/>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Williams, Glenwood E.">
    <w15:presenceInfo w15:providerId="AD" w15:userId="S::GEWillia@sba.gov::23016f6e-bcdd-4534-bb26-60e43e7761dd"/>
  </w15:person>
  <w15:person w15:author="Moglia, Dena">
    <w15:presenceInfo w15:providerId="AD" w15:userId="S::dmoglia@sba.gov::625f810e-67db-4bf5-b761-89b724d74a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58C"/>
    <w:rsid w:val="00030893"/>
    <w:rsid w:val="0008138A"/>
    <w:rsid w:val="000851D6"/>
    <w:rsid w:val="00086A50"/>
    <w:rsid w:val="000E6702"/>
    <w:rsid w:val="00151261"/>
    <w:rsid w:val="001753A4"/>
    <w:rsid w:val="001758E0"/>
    <w:rsid w:val="00176D12"/>
    <w:rsid w:val="001B3271"/>
    <w:rsid w:val="001C0F93"/>
    <w:rsid w:val="002123C5"/>
    <w:rsid w:val="00225B06"/>
    <w:rsid w:val="002308BE"/>
    <w:rsid w:val="00231BBF"/>
    <w:rsid w:val="00232CE3"/>
    <w:rsid w:val="00286BF5"/>
    <w:rsid w:val="002A573A"/>
    <w:rsid w:val="00315850"/>
    <w:rsid w:val="003627A0"/>
    <w:rsid w:val="0037168B"/>
    <w:rsid w:val="003822D5"/>
    <w:rsid w:val="003A168F"/>
    <w:rsid w:val="003D414F"/>
    <w:rsid w:val="003E70B9"/>
    <w:rsid w:val="00453869"/>
    <w:rsid w:val="004546B9"/>
    <w:rsid w:val="004824AE"/>
    <w:rsid w:val="00486964"/>
    <w:rsid w:val="004B1CA1"/>
    <w:rsid w:val="004B20FC"/>
    <w:rsid w:val="004E559A"/>
    <w:rsid w:val="004F6D01"/>
    <w:rsid w:val="005203E8"/>
    <w:rsid w:val="005B2B88"/>
    <w:rsid w:val="005D7AE5"/>
    <w:rsid w:val="005F4B2A"/>
    <w:rsid w:val="006071CE"/>
    <w:rsid w:val="00621713"/>
    <w:rsid w:val="00626BDE"/>
    <w:rsid w:val="00696933"/>
    <w:rsid w:val="006A7399"/>
    <w:rsid w:val="00760EEB"/>
    <w:rsid w:val="0079654D"/>
    <w:rsid w:val="00825034"/>
    <w:rsid w:val="008471A3"/>
    <w:rsid w:val="008516D4"/>
    <w:rsid w:val="008647C9"/>
    <w:rsid w:val="0088300A"/>
    <w:rsid w:val="008872FA"/>
    <w:rsid w:val="008A0961"/>
    <w:rsid w:val="008B158C"/>
    <w:rsid w:val="008D5ACE"/>
    <w:rsid w:val="009B3481"/>
    <w:rsid w:val="009F6BE5"/>
    <w:rsid w:val="00A023E4"/>
    <w:rsid w:val="00A36806"/>
    <w:rsid w:val="00A663F5"/>
    <w:rsid w:val="00A9273A"/>
    <w:rsid w:val="00AA5416"/>
    <w:rsid w:val="00B3212F"/>
    <w:rsid w:val="00B723B2"/>
    <w:rsid w:val="00BF4E83"/>
    <w:rsid w:val="00C204EA"/>
    <w:rsid w:val="00C45A61"/>
    <w:rsid w:val="00C57F93"/>
    <w:rsid w:val="00C64F1D"/>
    <w:rsid w:val="00CB6AD2"/>
    <w:rsid w:val="00CF1B3A"/>
    <w:rsid w:val="00D00513"/>
    <w:rsid w:val="00D16520"/>
    <w:rsid w:val="00D53EFA"/>
    <w:rsid w:val="00D65C7F"/>
    <w:rsid w:val="00D71A26"/>
    <w:rsid w:val="00D853DD"/>
    <w:rsid w:val="00DC6C9E"/>
    <w:rsid w:val="00E031A5"/>
    <w:rsid w:val="00E30864"/>
    <w:rsid w:val="00E42C3C"/>
    <w:rsid w:val="00E50B19"/>
    <w:rsid w:val="00E62041"/>
    <w:rsid w:val="00E9365C"/>
    <w:rsid w:val="00EC2CF4"/>
    <w:rsid w:val="00EC482B"/>
    <w:rsid w:val="00F65A6E"/>
    <w:rsid w:val="00FB0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829251"/>
  <w15:docId w15:val="{9902B0F6-1B85-486D-B1DB-57269336C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4824AE"/>
    <w:rPr>
      <w:rFonts w:ascii="Arial" w:eastAsia="Arial" w:hAnsi="Arial" w:cs="Arial"/>
    </w:rPr>
  </w:style>
  <w:style w:type="paragraph" w:styleId="Heading1">
    <w:name w:val="heading 1"/>
    <w:basedOn w:val="Normal"/>
    <w:uiPriority w:val="1"/>
    <w:qFormat/>
    <w:pPr>
      <w:ind w:left="2260" w:hanging="720"/>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93"/>
      <w:ind w:left="700" w:right="15" w:hanging="600"/>
    </w:pPr>
    <w:rPr>
      <w:b/>
      <w:bCs/>
      <w:sz w:val="20"/>
      <w:szCs w:val="20"/>
    </w:rPr>
  </w:style>
  <w:style w:type="paragraph" w:styleId="TOC2">
    <w:name w:val="toc 2"/>
    <w:basedOn w:val="Normal"/>
    <w:uiPriority w:val="1"/>
    <w:qFormat/>
    <w:pPr>
      <w:spacing w:before="120"/>
      <w:ind w:left="899" w:hanging="600"/>
    </w:pPr>
    <w:rPr>
      <w:i/>
      <w:sz w:val="20"/>
      <w:szCs w:val="20"/>
    </w:rPr>
  </w:style>
  <w:style w:type="paragraph" w:styleId="TOC3">
    <w:name w:val="toc 3"/>
    <w:basedOn w:val="Normal"/>
    <w:uiPriority w:val="1"/>
    <w:qFormat/>
    <w:pPr>
      <w:spacing w:before="240"/>
      <w:ind w:left="1101" w:hanging="598"/>
    </w:pPr>
    <w:rPr>
      <w:sz w:val="20"/>
      <w:szCs w:val="20"/>
    </w:rPr>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298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26BDE"/>
    <w:rPr>
      <w:rFonts w:ascii="Tahoma" w:hAnsi="Tahoma" w:cs="Tahoma"/>
      <w:sz w:val="16"/>
      <w:szCs w:val="16"/>
    </w:rPr>
  </w:style>
  <w:style w:type="character" w:customStyle="1" w:styleId="BalloonTextChar">
    <w:name w:val="Balloon Text Char"/>
    <w:basedOn w:val="DefaultParagraphFont"/>
    <w:link w:val="BalloonText"/>
    <w:uiPriority w:val="99"/>
    <w:semiHidden/>
    <w:rsid w:val="00626BDE"/>
    <w:rPr>
      <w:rFonts w:ascii="Tahoma" w:eastAsia="Arial" w:hAnsi="Tahoma" w:cs="Tahoma"/>
      <w:sz w:val="16"/>
      <w:szCs w:val="16"/>
    </w:rPr>
  </w:style>
  <w:style w:type="paragraph" w:styleId="Header">
    <w:name w:val="header"/>
    <w:basedOn w:val="Normal"/>
    <w:link w:val="HeaderChar"/>
    <w:uiPriority w:val="99"/>
    <w:unhideWhenUsed/>
    <w:rsid w:val="0079654D"/>
    <w:pPr>
      <w:tabs>
        <w:tab w:val="center" w:pos="4680"/>
        <w:tab w:val="right" w:pos="9360"/>
      </w:tabs>
    </w:pPr>
  </w:style>
  <w:style w:type="character" w:customStyle="1" w:styleId="HeaderChar">
    <w:name w:val="Header Char"/>
    <w:basedOn w:val="DefaultParagraphFont"/>
    <w:link w:val="Header"/>
    <w:uiPriority w:val="99"/>
    <w:rsid w:val="0079654D"/>
    <w:rPr>
      <w:rFonts w:ascii="Arial" w:eastAsia="Arial" w:hAnsi="Arial" w:cs="Arial"/>
    </w:rPr>
  </w:style>
  <w:style w:type="paragraph" w:styleId="Footer">
    <w:name w:val="footer"/>
    <w:basedOn w:val="Normal"/>
    <w:link w:val="FooterChar"/>
    <w:uiPriority w:val="99"/>
    <w:unhideWhenUsed/>
    <w:rsid w:val="0079654D"/>
    <w:pPr>
      <w:tabs>
        <w:tab w:val="center" w:pos="4680"/>
        <w:tab w:val="right" w:pos="9360"/>
      </w:tabs>
    </w:pPr>
  </w:style>
  <w:style w:type="character" w:customStyle="1" w:styleId="FooterChar">
    <w:name w:val="Footer Char"/>
    <w:basedOn w:val="DefaultParagraphFont"/>
    <w:link w:val="Footer"/>
    <w:uiPriority w:val="99"/>
    <w:rsid w:val="0079654D"/>
    <w:rPr>
      <w:rFonts w:ascii="Arial" w:eastAsia="Arial" w:hAnsi="Arial" w:cs="Arial"/>
    </w:rPr>
  </w:style>
  <w:style w:type="character" w:styleId="CommentReference">
    <w:name w:val="annotation reference"/>
    <w:basedOn w:val="DefaultParagraphFont"/>
    <w:uiPriority w:val="99"/>
    <w:semiHidden/>
    <w:unhideWhenUsed/>
    <w:rsid w:val="00A9273A"/>
    <w:rPr>
      <w:sz w:val="16"/>
      <w:szCs w:val="16"/>
    </w:rPr>
  </w:style>
  <w:style w:type="paragraph" w:styleId="CommentText">
    <w:name w:val="annotation text"/>
    <w:basedOn w:val="Normal"/>
    <w:link w:val="CommentTextChar"/>
    <w:uiPriority w:val="99"/>
    <w:semiHidden/>
    <w:unhideWhenUsed/>
    <w:rsid w:val="00A9273A"/>
    <w:rPr>
      <w:sz w:val="20"/>
      <w:szCs w:val="20"/>
    </w:rPr>
  </w:style>
  <w:style w:type="character" w:customStyle="1" w:styleId="CommentTextChar">
    <w:name w:val="Comment Text Char"/>
    <w:basedOn w:val="DefaultParagraphFont"/>
    <w:link w:val="CommentText"/>
    <w:uiPriority w:val="99"/>
    <w:semiHidden/>
    <w:rsid w:val="00A9273A"/>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A9273A"/>
    <w:rPr>
      <w:b/>
      <w:bCs/>
    </w:rPr>
  </w:style>
  <w:style w:type="character" w:customStyle="1" w:styleId="CommentSubjectChar">
    <w:name w:val="Comment Subject Char"/>
    <w:basedOn w:val="CommentTextChar"/>
    <w:link w:val="CommentSubject"/>
    <w:uiPriority w:val="99"/>
    <w:semiHidden/>
    <w:rsid w:val="00A9273A"/>
    <w:rPr>
      <w:rFonts w:ascii="Arial" w:eastAsia="Arial" w:hAnsi="Arial" w:cs="Arial"/>
      <w:b/>
      <w:bCs/>
      <w:sz w:val="20"/>
      <w:szCs w:val="20"/>
    </w:rPr>
  </w:style>
  <w:style w:type="character" w:styleId="Hyperlink">
    <w:name w:val="Hyperlink"/>
    <w:basedOn w:val="DefaultParagraphFont"/>
    <w:uiPriority w:val="99"/>
    <w:unhideWhenUsed/>
    <w:rsid w:val="004F6D01"/>
    <w:rPr>
      <w:color w:val="0000FF" w:themeColor="hyperlink"/>
      <w:u w:val="single"/>
    </w:rPr>
  </w:style>
  <w:style w:type="character" w:styleId="UnresolvedMention">
    <w:name w:val="Unresolved Mention"/>
    <w:basedOn w:val="DefaultParagraphFont"/>
    <w:uiPriority w:val="99"/>
    <w:semiHidden/>
    <w:unhideWhenUsed/>
    <w:rsid w:val="004F6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8205723">
      <w:bodyDiv w:val="1"/>
      <w:marLeft w:val="0"/>
      <w:marRight w:val="0"/>
      <w:marTop w:val="0"/>
      <w:marBottom w:val="0"/>
      <w:divBdr>
        <w:top w:val="none" w:sz="0" w:space="0" w:color="auto"/>
        <w:left w:val="none" w:sz="0" w:space="0" w:color="auto"/>
        <w:bottom w:val="none" w:sz="0" w:space="0" w:color="auto"/>
        <w:right w:val="none" w:sz="0" w:space="0" w:color="auto"/>
      </w:divBdr>
    </w:div>
    <w:div w:id="1315260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ba.gov/content/sbdc-forms-and-worksheets" TargetMode="Externa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rachel.newman@sba.gov" TargetMode="External"/><Relationship Id="rId17" Type="http://schemas.openxmlformats.org/officeDocument/2006/relationships/hyperlink" Target="https://www.sam.gov/" TargetMode="Externa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vid.jackson@sba.gov"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ba.gov/content/sbdc-forms-and-workshe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4A4EDE71AE34D815202C2109FDFD4" ma:contentTypeVersion="11" ma:contentTypeDescription="Create a new document." ma:contentTypeScope="" ma:versionID="03d8bd9949f1b14a90ce0a5306a53132">
  <xsd:schema xmlns:xsd="http://www.w3.org/2001/XMLSchema" xmlns:xs="http://www.w3.org/2001/XMLSchema" xmlns:p="http://schemas.microsoft.com/office/2006/metadata/properties" xmlns:ns3="ca89aa91-ed80-414b-9642-a3099b9422bd" xmlns:ns4="47e2df30-8084-4c36-ad42-82a31e95dc34" targetNamespace="http://schemas.microsoft.com/office/2006/metadata/properties" ma:root="true" ma:fieldsID="3ceb0b348c3fcc5161665dfd7dc38943" ns3:_="" ns4:_="">
    <xsd:import namespace="ca89aa91-ed80-414b-9642-a3099b9422bd"/>
    <xsd:import namespace="47e2df30-8084-4c36-ad42-82a31e95dc3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89aa91-ed80-414b-9642-a3099b942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e2df30-8084-4c36-ad42-82a31e95dc3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DC18AF-E7B0-4558-BE55-CFF93554D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89aa91-ed80-414b-9642-a3099b9422bd"/>
    <ds:schemaRef ds:uri="47e2df30-8084-4c36-ad42-82a31e95d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E07B80-3DB6-4D9B-92BD-80B9A303D282}">
  <ds:schemaRefs>
    <ds:schemaRef ds:uri="http://schemas.microsoft.com/sharepoint/v3/contenttype/forms"/>
  </ds:schemaRefs>
</ds:datastoreItem>
</file>

<file path=customXml/itemProps3.xml><?xml version="1.0" encoding="utf-8"?>
<ds:datastoreItem xmlns:ds="http://schemas.openxmlformats.org/officeDocument/2006/customXml" ds:itemID="{A1E31E7D-E97D-4F99-8C0A-76769937C84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8443</Words>
  <Characters>48129</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Small Business Administration</Company>
  <LinksUpToDate>false</LinksUpToDate>
  <CharactersWithSpaces>56460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Young, Doris C.</dc:creator>
  <cp:lastModifiedBy>Williams, Glenwood E.</cp:lastModifiedBy>
  <cp:revision>3</cp:revision>
  <dcterms:created xsi:type="dcterms:W3CDTF">2019-08-20T17:34:00Z</dcterms:created>
  <dcterms:modified xsi:type="dcterms:W3CDTF">2019-08-20T18:25:00Z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2018-11-08T00:00:00Z</vt:filetime>
  </property>
  <property fmtid="{D5CDD505-2E9C-101B-9397-08002B2CF9AE}" pid="3" name="Creator">
    <vt:lpwstr>Microsoft® Word 2010</vt:lpwstr>
  </property>
  <property fmtid="{D5CDD505-2E9C-101B-9397-08002B2CF9AE}" pid="4" name="LastSaved">
    <vt:filetime>2019-03-14T00:00:00Z</vt:filetime>
  </property>
  <property fmtid="{D5CDD505-2E9C-101B-9397-08002B2CF9AE}" pid="5" name="ContentTypeId">
    <vt:lpwstr>0x01010063D4A4EDE71AE34D815202C2109FDFD4</vt:lpwstr>
  </property>
</Properties>
</file>