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6CA" w:rsidRPr="00E73AB9" w:rsidRDefault="007734C7" w:rsidP="00E776CA">
      <w:pPr>
        <w:pStyle w:val="Title"/>
        <w:rPr>
          <w:rFonts w:ascii="Arial" w:hAnsi="Arial" w:cs="Arial"/>
        </w:rPr>
      </w:pPr>
      <w:r w:rsidRPr="00E73AB9">
        <w:rPr>
          <w:rFonts w:ascii="Arial" w:hAnsi="Arial" w:cs="Arial"/>
        </w:rPr>
        <w:t>Wildlife Restoration Grant Program</w:t>
      </w:r>
    </w:p>
    <w:p w:rsidR="000034DB" w:rsidRPr="00E73AB9" w:rsidRDefault="00E776CA" w:rsidP="00E776CA">
      <w:pPr>
        <w:pStyle w:val="Title"/>
        <w:rPr>
          <w:rFonts w:ascii="Arial" w:hAnsi="Arial" w:cs="Arial"/>
        </w:rPr>
      </w:pPr>
      <w:r w:rsidRPr="00E73AB9">
        <w:rPr>
          <w:rFonts w:ascii="Arial" w:hAnsi="Arial" w:cs="Arial"/>
        </w:rPr>
        <w:t>F</w:t>
      </w:r>
      <w:r w:rsidR="000034DB" w:rsidRPr="00E73AB9">
        <w:rPr>
          <w:rFonts w:ascii="Arial" w:hAnsi="Arial" w:cs="Arial"/>
        </w:rPr>
        <w:t xml:space="preserve">Y </w:t>
      </w:r>
      <w:r w:rsidR="009D7BF2" w:rsidRPr="00E73AB9">
        <w:rPr>
          <w:rFonts w:ascii="Arial" w:hAnsi="Arial" w:cs="Arial"/>
        </w:rPr>
        <w:t>201</w:t>
      </w:r>
      <w:r w:rsidR="00882F10">
        <w:rPr>
          <w:rFonts w:ascii="Arial" w:hAnsi="Arial" w:cs="Arial"/>
        </w:rPr>
        <w:t>2</w:t>
      </w:r>
    </w:p>
    <w:p w:rsidR="00284217" w:rsidRPr="00E73AB9" w:rsidRDefault="00284217" w:rsidP="00284217">
      <w:pPr>
        <w:ind w:left="2880" w:firstLine="720"/>
        <w:rPr>
          <w:rFonts w:ascii="Arial" w:hAnsi="Arial" w:cs="Arial"/>
        </w:rPr>
      </w:pPr>
    </w:p>
    <w:p w:rsidR="00E73AB9" w:rsidRPr="00B12079" w:rsidRDefault="00E73AB9" w:rsidP="00E73AB9">
      <w:pPr>
        <w:jc w:val="center"/>
        <w:rPr>
          <w:rFonts w:ascii="Arial" w:hAnsi="Arial" w:cs="Arial"/>
        </w:rPr>
      </w:pPr>
      <w:r w:rsidRPr="00B12079">
        <w:rPr>
          <w:rFonts w:ascii="Arial" w:hAnsi="Arial" w:cs="Arial"/>
        </w:rPr>
        <w:t>Notice of Availability for Federal Assistance and Application Instructions</w:t>
      </w:r>
    </w:p>
    <w:p w:rsidR="00E73AB9" w:rsidRPr="00B12079" w:rsidRDefault="00E73AB9" w:rsidP="00E73AB9">
      <w:pPr>
        <w:rPr>
          <w:rFonts w:ascii="Arial" w:hAnsi="Arial" w:cs="Arial"/>
        </w:rPr>
      </w:pPr>
    </w:p>
    <w:p w:rsidR="00E73AB9" w:rsidRPr="00B12079" w:rsidRDefault="00E73AB9" w:rsidP="00E73AB9">
      <w:pPr>
        <w:pStyle w:val="Heading1"/>
        <w:rPr>
          <w:rFonts w:ascii="Arial" w:hAnsi="Arial" w:cs="Arial"/>
        </w:rPr>
      </w:pPr>
      <w:r w:rsidRPr="00B12079">
        <w:rPr>
          <w:rFonts w:ascii="Arial" w:hAnsi="Arial" w:cs="Arial"/>
        </w:rPr>
        <w:t>Program Overview Information</w:t>
      </w:r>
    </w:p>
    <w:p w:rsidR="00E73AB9" w:rsidRPr="00B12079" w:rsidRDefault="00E73AB9" w:rsidP="00E73AB9">
      <w:pPr>
        <w:rPr>
          <w:rFonts w:ascii="Arial" w:hAnsi="Arial" w:cs="Arial"/>
          <w:b/>
          <w:bCs/>
        </w:rPr>
      </w:pPr>
    </w:p>
    <w:p w:rsidR="00E73AB9" w:rsidRPr="00B12079" w:rsidRDefault="00E73AB9" w:rsidP="00E73AB9">
      <w:pPr>
        <w:rPr>
          <w:rFonts w:ascii="Arial" w:hAnsi="Arial" w:cs="Arial"/>
        </w:rPr>
      </w:pPr>
      <w:r w:rsidRPr="00B12079">
        <w:rPr>
          <w:rFonts w:ascii="Arial" w:hAnsi="Arial" w:cs="Arial"/>
          <w:b/>
          <w:bCs/>
        </w:rPr>
        <w:t>Federal Agency Name:</w:t>
      </w:r>
    </w:p>
    <w:p w:rsidR="00E73AB9" w:rsidRPr="00B12079" w:rsidRDefault="00E73AB9" w:rsidP="00E73AB9">
      <w:pPr>
        <w:rPr>
          <w:rFonts w:ascii="Arial" w:hAnsi="Arial" w:cs="Arial"/>
        </w:rPr>
      </w:pPr>
    </w:p>
    <w:p w:rsidR="00E73AB9" w:rsidRPr="00B12079" w:rsidRDefault="00E73AB9" w:rsidP="00E73AB9">
      <w:pPr>
        <w:rPr>
          <w:rFonts w:ascii="Arial" w:hAnsi="Arial" w:cs="Arial"/>
        </w:rPr>
      </w:pPr>
      <w:r w:rsidRPr="00B12079">
        <w:rPr>
          <w:rFonts w:ascii="Arial" w:hAnsi="Arial" w:cs="Arial"/>
        </w:rPr>
        <w:t>Department of the Interior</w:t>
      </w:r>
    </w:p>
    <w:p w:rsidR="00E73AB9" w:rsidRPr="00B12079" w:rsidRDefault="00E73AB9" w:rsidP="00E73AB9">
      <w:pPr>
        <w:rPr>
          <w:rFonts w:ascii="Arial" w:hAnsi="Arial" w:cs="Arial"/>
        </w:rPr>
      </w:pPr>
      <w:r w:rsidRPr="00B12079">
        <w:rPr>
          <w:rFonts w:ascii="Arial" w:hAnsi="Arial" w:cs="Arial"/>
        </w:rPr>
        <w:t>U.S. Fish and Wildlife Service</w:t>
      </w:r>
    </w:p>
    <w:p w:rsidR="00E73AB9" w:rsidRPr="00B12079" w:rsidRDefault="00E73AB9" w:rsidP="00E73AB9">
      <w:pPr>
        <w:rPr>
          <w:rFonts w:ascii="Arial" w:hAnsi="Arial" w:cs="Arial"/>
        </w:rPr>
      </w:pPr>
      <w:r w:rsidRPr="00B12079">
        <w:rPr>
          <w:rFonts w:ascii="Arial" w:hAnsi="Arial" w:cs="Arial"/>
        </w:rPr>
        <w:t>Wildlife and Sport Fish Restoration Program</w:t>
      </w:r>
    </w:p>
    <w:p w:rsidR="00E73AB9" w:rsidRPr="00B12079" w:rsidRDefault="00E73AB9" w:rsidP="00E73AB9">
      <w:pPr>
        <w:rPr>
          <w:rFonts w:ascii="Arial" w:hAnsi="Arial" w:cs="Arial"/>
        </w:rPr>
      </w:pPr>
    </w:p>
    <w:p w:rsidR="00E73AB9" w:rsidRPr="00B12079" w:rsidRDefault="00E73AB9" w:rsidP="00E73AB9">
      <w:pPr>
        <w:rPr>
          <w:rFonts w:ascii="Arial" w:hAnsi="Arial" w:cs="Arial"/>
          <w:b/>
          <w:bCs/>
        </w:rPr>
      </w:pPr>
      <w:r w:rsidRPr="00B12079">
        <w:rPr>
          <w:rFonts w:ascii="Arial" w:hAnsi="Arial" w:cs="Arial"/>
          <w:b/>
          <w:bCs/>
        </w:rPr>
        <w:t>Announcement Type:</w:t>
      </w:r>
    </w:p>
    <w:p w:rsidR="00E73AB9" w:rsidRPr="00B12079" w:rsidRDefault="00E73AB9" w:rsidP="00E73AB9">
      <w:pPr>
        <w:rPr>
          <w:rFonts w:ascii="Arial" w:hAnsi="Arial" w:cs="Arial"/>
          <w:b/>
          <w:bCs/>
        </w:rPr>
      </w:pPr>
      <w:r w:rsidRPr="00B12079">
        <w:rPr>
          <w:rFonts w:ascii="Arial" w:hAnsi="Arial" w:cs="Arial"/>
          <w:b/>
          <w:bCs/>
        </w:rPr>
        <w:t xml:space="preserve"> </w:t>
      </w:r>
    </w:p>
    <w:p w:rsidR="00E73AB9" w:rsidRPr="00B12079" w:rsidRDefault="00E73AB9" w:rsidP="00E73AB9">
      <w:pPr>
        <w:rPr>
          <w:rFonts w:ascii="Arial" w:hAnsi="Arial" w:cs="Arial"/>
        </w:rPr>
      </w:pPr>
      <w:proofErr w:type="gramStart"/>
      <w:r w:rsidRPr="00B12079">
        <w:rPr>
          <w:rFonts w:ascii="Arial" w:hAnsi="Arial" w:cs="Arial"/>
        </w:rPr>
        <w:t xml:space="preserve">Notice of </w:t>
      </w:r>
      <w:r w:rsidR="00882F10">
        <w:rPr>
          <w:rFonts w:ascii="Arial" w:hAnsi="Arial" w:cs="Arial"/>
        </w:rPr>
        <w:t>funding availability for FY 2012</w:t>
      </w:r>
      <w:r w:rsidRPr="00B12079">
        <w:rPr>
          <w:rFonts w:ascii="Arial" w:hAnsi="Arial" w:cs="Arial"/>
        </w:rPr>
        <w:t>.</w:t>
      </w:r>
      <w:proofErr w:type="gramEnd"/>
    </w:p>
    <w:p w:rsidR="00D24AD2" w:rsidRPr="00E73AB9" w:rsidRDefault="00D24AD2">
      <w:pPr>
        <w:rPr>
          <w:rFonts w:ascii="Arial" w:hAnsi="Arial" w:cs="Arial"/>
        </w:rPr>
      </w:pPr>
    </w:p>
    <w:p w:rsidR="00CB67BF" w:rsidRPr="00E73AB9" w:rsidRDefault="00CB67BF">
      <w:pPr>
        <w:rPr>
          <w:rFonts w:ascii="Arial" w:hAnsi="Arial" w:cs="Arial"/>
          <w:bCs/>
        </w:rPr>
      </w:pPr>
      <w:r w:rsidRPr="00E73AB9">
        <w:rPr>
          <w:rFonts w:ascii="Arial" w:hAnsi="Arial" w:cs="Arial"/>
          <w:b/>
          <w:bCs/>
        </w:rPr>
        <w:t>Funding Opportunity T</w:t>
      </w:r>
      <w:r w:rsidR="00C94288" w:rsidRPr="00E73AB9">
        <w:rPr>
          <w:rFonts w:ascii="Arial" w:hAnsi="Arial" w:cs="Arial"/>
          <w:b/>
          <w:bCs/>
        </w:rPr>
        <w:t>itle</w:t>
      </w:r>
      <w:r w:rsidRPr="00E73AB9">
        <w:rPr>
          <w:rFonts w:ascii="Arial" w:hAnsi="Arial" w:cs="Arial"/>
          <w:b/>
          <w:bCs/>
        </w:rPr>
        <w:t xml:space="preserve">: </w:t>
      </w:r>
      <w:r w:rsidR="00570FF0" w:rsidRPr="00E73AB9">
        <w:rPr>
          <w:rFonts w:ascii="Arial" w:hAnsi="Arial" w:cs="Arial"/>
          <w:b/>
          <w:bCs/>
        </w:rPr>
        <w:t xml:space="preserve"> </w:t>
      </w:r>
      <w:r w:rsidR="00CA1DF1" w:rsidRPr="00E73AB9">
        <w:rPr>
          <w:rFonts w:ascii="Arial" w:hAnsi="Arial" w:cs="Arial"/>
          <w:bCs/>
        </w:rPr>
        <w:t xml:space="preserve">Wildlife </w:t>
      </w:r>
      <w:r w:rsidR="006D0F65" w:rsidRPr="00E73AB9">
        <w:rPr>
          <w:rFonts w:ascii="Arial" w:hAnsi="Arial" w:cs="Arial"/>
          <w:bCs/>
        </w:rPr>
        <w:t xml:space="preserve">Restoration </w:t>
      </w:r>
      <w:r w:rsidR="000026F1" w:rsidRPr="00E73AB9">
        <w:rPr>
          <w:rFonts w:ascii="Arial" w:hAnsi="Arial" w:cs="Arial"/>
          <w:bCs/>
        </w:rPr>
        <w:t>Grant Program</w:t>
      </w:r>
    </w:p>
    <w:p w:rsidR="00CB67BF" w:rsidRPr="00E73AB9" w:rsidRDefault="00CB67BF">
      <w:pPr>
        <w:rPr>
          <w:rFonts w:ascii="Arial" w:hAnsi="Arial" w:cs="Arial"/>
          <w:b/>
          <w:bCs/>
        </w:rPr>
      </w:pPr>
    </w:p>
    <w:p w:rsidR="000034DB" w:rsidRPr="00E73AB9" w:rsidRDefault="000034DB">
      <w:pPr>
        <w:rPr>
          <w:rFonts w:ascii="Arial" w:hAnsi="Arial" w:cs="Arial"/>
        </w:rPr>
      </w:pPr>
      <w:r w:rsidRPr="00E73AB9">
        <w:rPr>
          <w:rFonts w:ascii="Arial" w:hAnsi="Arial" w:cs="Arial"/>
          <w:b/>
          <w:bCs/>
        </w:rPr>
        <w:t>Funding Opportunity Number:</w:t>
      </w:r>
      <w:r w:rsidR="00570FF0" w:rsidRPr="00E73AB9">
        <w:rPr>
          <w:rFonts w:ascii="Arial" w:hAnsi="Arial" w:cs="Arial"/>
          <w:b/>
          <w:bCs/>
        </w:rPr>
        <w:t xml:space="preserve"> </w:t>
      </w:r>
      <w:r w:rsidRPr="00E73AB9">
        <w:rPr>
          <w:rFonts w:ascii="Arial" w:hAnsi="Arial" w:cs="Arial"/>
          <w:b/>
          <w:bCs/>
        </w:rPr>
        <w:t xml:space="preserve"> </w:t>
      </w:r>
      <w:r w:rsidR="006D0F65" w:rsidRPr="00E73AB9">
        <w:rPr>
          <w:rFonts w:ascii="Arial" w:hAnsi="Arial" w:cs="Arial"/>
        </w:rPr>
        <w:t>WR</w:t>
      </w:r>
      <w:r w:rsidR="007734C7" w:rsidRPr="00E73AB9">
        <w:rPr>
          <w:rFonts w:ascii="Arial" w:hAnsi="Arial" w:cs="Arial"/>
        </w:rPr>
        <w:t>-</w:t>
      </w:r>
      <w:r w:rsidR="006A3B53">
        <w:rPr>
          <w:rFonts w:ascii="Arial" w:hAnsi="Arial" w:cs="Arial"/>
        </w:rPr>
        <w:t>201</w:t>
      </w:r>
      <w:r w:rsidR="00882F10">
        <w:rPr>
          <w:rFonts w:ascii="Arial" w:hAnsi="Arial" w:cs="Arial"/>
        </w:rPr>
        <w:t>2</w:t>
      </w:r>
      <w:r w:rsidR="00F4129C" w:rsidRPr="00E73AB9">
        <w:rPr>
          <w:rFonts w:ascii="Arial" w:hAnsi="Arial" w:cs="Arial"/>
        </w:rPr>
        <w:t>-</w:t>
      </w:r>
      <w:r w:rsidR="008458DE" w:rsidRPr="00E73AB9">
        <w:rPr>
          <w:rFonts w:ascii="Arial" w:hAnsi="Arial" w:cs="Arial"/>
        </w:rPr>
        <w:t xml:space="preserve"> R</w:t>
      </w:r>
      <w:r w:rsidR="005A7208" w:rsidRPr="00E73AB9">
        <w:rPr>
          <w:rFonts w:ascii="Arial" w:hAnsi="Arial" w:cs="Arial"/>
        </w:rPr>
        <w:t>_</w:t>
      </w:r>
    </w:p>
    <w:p w:rsidR="000034DB" w:rsidRPr="00E73AB9" w:rsidRDefault="000034DB">
      <w:pPr>
        <w:rPr>
          <w:rFonts w:ascii="Arial" w:hAnsi="Arial" w:cs="Arial"/>
        </w:rPr>
      </w:pPr>
    </w:p>
    <w:p w:rsidR="000034DB" w:rsidRPr="00E73AB9" w:rsidRDefault="000034DB">
      <w:pPr>
        <w:rPr>
          <w:rFonts w:ascii="Arial" w:hAnsi="Arial" w:cs="Arial"/>
        </w:rPr>
      </w:pPr>
      <w:r w:rsidRPr="00E73AB9">
        <w:rPr>
          <w:rFonts w:ascii="Arial" w:hAnsi="Arial" w:cs="Arial"/>
          <w:b/>
          <w:bCs/>
        </w:rPr>
        <w:t>Catalog of Federal Domestic Assistance (CFDA) Number:</w:t>
      </w:r>
      <w:r w:rsidR="00CB67BF" w:rsidRPr="00E73AB9">
        <w:rPr>
          <w:rFonts w:ascii="Arial" w:hAnsi="Arial" w:cs="Arial"/>
          <w:b/>
          <w:bCs/>
        </w:rPr>
        <w:t xml:space="preserve"> </w:t>
      </w:r>
      <w:r w:rsidRPr="00E73AB9">
        <w:rPr>
          <w:rFonts w:ascii="Arial" w:hAnsi="Arial" w:cs="Arial"/>
        </w:rPr>
        <w:t>15.6</w:t>
      </w:r>
      <w:r w:rsidR="005B5FB3" w:rsidRPr="00E73AB9">
        <w:rPr>
          <w:rFonts w:ascii="Arial" w:hAnsi="Arial" w:cs="Arial"/>
        </w:rPr>
        <w:t>11</w:t>
      </w:r>
    </w:p>
    <w:p w:rsidR="000034DB" w:rsidRPr="00E73AB9" w:rsidRDefault="000034DB">
      <w:pPr>
        <w:rPr>
          <w:rFonts w:ascii="Arial" w:hAnsi="Arial" w:cs="Arial"/>
        </w:rPr>
      </w:pPr>
    </w:p>
    <w:p w:rsidR="007734C7" w:rsidRPr="00E73AB9" w:rsidRDefault="00E73AB9">
      <w:pPr>
        <w:rPr>
          <w:rFonts w:ascii="Arial" w:hAnsi="Arial" w:cs="Arial"/>
        </w:rPr>
      </w:pPr>
      <w:r w:rsidRPr="00B12079">
        <w:rPr>
          <w:rFonts w:ascii="Arial" w:hAnsi="Arial" w:cs="Arial"/>
          <w:b/>
          <w:bCs/>
        </w:rPr>
        <w:t xml:space="preserve">Dates:  </w:t>
      </w:r>
      <w:r>
        <w:rPr>
          <w:rFonts w:ascii="Arial" w:hAnsi="Arial" w:cs="Arial"/>
          <w:bCs/>
        </w:rPr>
        <w:t xml:space="preserve">Grant application packages </w:t>
      </w:r>
      <w:r w:rsidRPr="00B12079">
        <w:rPr>
          <w:rFonts w:ascii="Arial" w:hAnsi="Arial" w:cs="Arial"/>
        </w:rPr>
        <w:t>are due to your Regional Wildlife and Sport Fish Restoration (WSFR) Offices (see table on page</w:t>
      </w:r>
      <w:r w:rsidR="00DF6E01">
        <w:rPr>
          <w:rFonts w:ascii="Arial" w:hAnsi="Arial" w:cs="Arial"/>
        </w:rPr>
        <w:t>s 5 and</w:t>
      </w:r>
      <w:r>
        <w:rPr>
          <w:rFonts w:ascii="Arial" w:hAnsi="Arial" w:cs="Arial"/>
        </w:rPr>
        <w:t xml:space="preserve"> 6) no later than </w:t>
      </w:r>
      <w:r w:rsidRPr="00B12079">
        <w:rPr>
          <w:rFonts w:ascii="Arial" w:hAnsi="Arial" w:cs="Arial"/>
        </w:rPr>
        <w:t xml:space="preserve">August 31, </w:t>
      </w:r>
      <w:r w:rsidR="003B47EF" w:rsidRPr="00B12079">
        <w:rPr>
          <w:rFonts w:ascii="Arial" w:hAnsi="Arial" w:cs="Arial"/>
        </w:rPr>
        <w:t>201</w:t>
      </w:r>
      <w:r w:rsidR="00DB27FE">
        <w:rPr>
          <w:rFonts w:ascii="Arial" w:hAnsi="Arial" w:cs="Arial"/>
        </w:rPr>
        <w:t>3</w:t>
      </w:r>
      <w:r w:rsidRPr="00B12079">
        <w:rPr>
          <w:rFonts w:ascii="Arial" w:hAnsi="Arial" w:cs="Arial"/>
        </w:rPr>
        <w:t>.</w:t>
      </w:r>
    </w:p>
    <w:p w:rsidR="00E73AB9" w:rsidRDefault="00E73AB9">
      <w:pPr>
        <w:rPr>
          <w:rFonts w:ascii="Arial" w:hAnsi="Arial" w:cs="Arial"/>
          <w:b/>
          <w:bCs/>
        </w:rPr>
      </w:pPr>
    </w:p>
    <w:p w:rsidR="000034DB" w:rsidRPr="00E73AB9" w:rsidRDefault="002C116F">
      <w:pPr>
        <w:rPr>
          <w:rFonts w:ascii="Arial" w:hAnsi="Arial" w:cs="Arial"/>
          <w:b/>
          <w:bCs/>
        </w:rPr>
      </w:pPr>
      <w:r w:rsidRPr="00E73AB9">
        <w:rPr>
          <w:rFonts w:ascii="Arial" w:hAnsi="Arial" w:cs="Arial"/>
          <w:b/>
          <w:bCs/>
        </w:rPr>
        <w:t>Additional Information</w:t>
      </w:r>
      <w:r w:rsidR="000034DB" w:rsidRPr="00E73AB9">
        <w:rPr>
          <w:rFonts w:ascii="Arial" w:hAnsi="Arial" w:cs="Arial"/>
          <w:b/>
          <w:bCs/>
        </w:rPr>
        <w:t>:</w:t>
      </w:r>
    </w:p>
    <w:p w:rsidR="007734C7" w:rsidRPr="00E73AB9" w:rsidRDefault="007734C7">
      <w:pPr>
        <w:rPr>
          <w:rFonts w:ascii="Arial" w:hAnsi="Arial" w:cs="Arial"/>
          <w:b/>
          <w:bCs/>
        </w:rPr>
      </w:pPr>
    </w:p>
    <w:p w:rsidR="002C116F" w:rsidRDefault="00E73AB9" w:rsidP="002C116F">
      <w:pPr>
        <w:autoSpaceDE w:val="0"/>
        <w:autoSpaceDN w:val="0"/>
        <w:adjustRightInd w:val="0"/>
        <w:rPr>
          <w:rFonts w:ascii="Arial" w:hAnsi="Arial" w:cs="Arial"/>
          <w:color w:val="000000"/>
        </w:rPr>
      </w:pPr>
      <w:r w:rsidRPr="00B12079">
        <w:rPr>
          <w:rFonts w:ascii="Arial" w:hAnsi="Arial" w:cs="Arial"/>
          <w:color w:val="000000"/>
        </w:rPr>
        <w:t xml:space="preserve">The Federal Aid in Wildlife Restoration Act of 1937, 50 Stat. 917 as amended; 16 U.S.C. 669-669b, 669-669k, popularly known as the Pittman-Robertson </w:t>
      </w:r>
      <w:r>
        <w:rPr>
          <w:rFonts w:ascii="Arial" w:hAnsi="Arial" w:cs="Arial"/>
          <w:color w:val="000000"/>
        </w:rPr>
        <w:t xml:space="preserve">Wildlife Restoration </w:t>
      </w:r>
      <w:r w:rsidRPr="00B12079">
        <w:rPr>
          <w:rFonts w:ascii="Arial" w:hAnsi="Arial" w:cs="Arial"/>
          <w:color w:val="000000"/>
        </w:rPr>
        <w:t xml:space="preserve">Act, was approved by Congress on September 2, 1937, and began functioning July 1, 1938. The purpose of this Act was to provide funding for the selection, restoration, rehabilitation, and improvement of wildlife habitat, wildlife management research, and the distribution of information produced by the projects. The Act was amended </w:t>
      </w:r>
      <w:r>
        <w:rPr>
          <w:rFonts w:ascii="Arial" w:hAnsi="Arial" w:cs="Arial"/>
          <w:color w:val="000000"/>
        </w:rPr>
        <w:t xml:space="preserve">on </w:t>
      </w:r>
      <w:r w:rsidRPr="00B12079">
        <w:rPr>
          <w:rFonts w:ascii="Arial" w:hAnsi="Arial" w:cs="Arial"/>
          <w:color w:val="000000"/>
        </w:rPr>
        <w:t xml:space="preserve">October 23, 1970, to include funding for hunter safety </w:t>
      </w:r>
      <w:r>
        <w:rPr>
          <w:rFonts w:ascii="Arial" w:hAnsi="Arial" w:cs="Arial"/>
          <w:color w:val="000000"/>
        </w:rPr>
        <w:t xml:space="preserve">programs and the development or the </w:t>
      </w:r>
      <w:r w:rsidRPr="00B12079">
        <w:rPr>
          <w:rFonts w:ascii="Arial" w:hAnsi="Arial" w:cs="Arial"/>
          <w:color w:val="000000"/>
        </w:rPr>
        <w:t xml:space="preserve">operation and maintenance of </w:t>
      </w:r>
      <w:r>
        <w:rPr>
          <w:rFonts w:ascii="Arial" w:hAnsi="Arial" w:cs="Arial"/>
          <w:color w:val="000000"/>
        </w:rPr>
        <w:t>firearm and archery</w:t>
      </w:r>
      <w:r w:rsidRPr="00B12079">
        <w:rPr>
          <w:rFonts w:ascii="Arial" w:hAnsi="Arial" w:cs="Arial"/>
          <w:color w:val="000000"/>
        </w:rPr>
        <w:t xml:space="preserve"> ranges.</w:t>
      </w:r>
    </w:p>
    <w:p w:rsidR="00E73AB9" w:rsidRPr="00E73AB9" w:rsidRDefault="00E73AB9" w:rsidP="002C116F">
      <w:pPr>
        <w:autoSpaceDE w:val="0"/>
        <w:autoSpaceDN w:val="0"/>
        <w:adjustRightInd w:val="0"/>
        <w:rPr>
          <w:rFonts w:ascii="Arial" w:hAnsi="Arial" w:cs="Arial"/>
        </w:rPr>
      </w:pPr>
    </w:p>
    <w:p w:rsidR="002C116F" w:rsidRPr="00E73AB9" w:rsidRDefault="002C116F" w:rsidP="002C116F">
      <w:pPr>
        <w:rPr>
          <w:rFonts w:ascii="Arial" w:hAnsi="Arial" w:cs="Arial"/>
        </w:rPr>
      </w:pPr>
      <w:r w:rsidRPr="00E73AB9">
        <w:rPr>
          <w:rFonts w:ascii="Arial" w:hAnsi="Arial" w:cs="Arial"/>
        </w:rPr>
        <w:t xml:space="preserve">Additional information about the Wildlife Restoration Grant Program is on the web at </w:t>
      </w:r>
      <w:bookmarkStart w:id="0" w:name="OLE_LINK5"/>
      <w:bookmarkStart w:id="1" w:name="OLE_LINK6"/>
      <w:r w:rsidRPr="00E73AB9">
        <w:rPr>
          <w:rFonts w:ascii="Arial" w:hAnsi="Arial" w:cs="Arial"/>
          <w:color w:val="0000FF"/>
          <w:u w:val="single"/>
        </w:rPr>
        <w:t>http://wsfrprograms.fws.gov/Subpages/GrantPrograms/WR/WR.htm</w:t>
      </w:r>
      <w:bookmarkEnd w:id="0"/>
      <w:bookmarkEnd w:id="1"/>
      <w:r w:rsidR="00B57345" w:rsidRPr="00B57345">
        <w:rPr>
          <w:rFonts w:ascii="Arial" w:hAnsi="Arial" w:cs="Arial"/>
          <w:color w:val="0000FF"/>
        </w:rPr>
        <w:t>.</w:t>
      </w:r>
    </w:p>
    <w:p w:rsidR="00570FF0" w:rsidRPr="00E73AB9" w:rsidRDefault="00570FF0" w:rsidP="0056103F">
      <w:pPr>
        <w:rPr>
          <w:rFonts w:ascii="Arial" w:hAnsi="Arial" w:cs="Arial"/>
        </w:rPr>
      </w:pPr>
    </w:p>
    <w:p w:rsidR="008458DE" w:rsidRPr="00E73AB9" w:rsidRDefault="008458DE" w:rsidP="00987AA7">
      <w:pPr>
        <w:pStyle w:val="ListParagraph"/>
        <w:numPr>
          <w:ilvl w:val="0"/>
          <w:numId w:val="1"/>
        </w:numPr>
        <w:spacing w:before="100" w:beforeAutospacing="1" w:after="100" w:afterAutospacing="1"/>
        <w:rPr>
          <w:rFonts w:ascii="Arial" w:hAnsi="Arial" w:cs="Arial"/>
          <w:b/>
          <w:bCs/>
        </w:rPr>
      </w:pPr>
      <w:r w:rsidRPr="00E73AB9">
        <w:rPr>
          <w:rFonts w:ascii="Arial" w:hAnsi="Arial" w:cs="Arial"/>
          <w:b/>
          <w:bCs/>
        </w:rPr>
        <w:t>Funding Opportunity Description:</w:t>
      </w:r>
    </w:p>
    <w:p w:rsidR="003A1E8E" w:rsidRPr="00E73AB9" w:rsidRDefault="002F7340" w:rsidP="00E73AB9">
      <w:pPr>
        <w:ind w:left="360"/>
        <w:rPr>
          <w:rFonts w:ascii="Arial" w:hAnsi="Arial" w:cs="Arial"/>
        </w:rPr>
      </w:pPr>
      <w:r>
        <w:rPr>
          <w:rFonts w:ascii="Arial" w:hAnsi="Arial" w:cs="Arial"/>
          <w:bCs/>
        </w:rPr>
        <w:t xml:space="preserve">The </w:t>
      </w:r>
      <w:r w:rsidR="008458DE" w:rsidRPr="00E73AB9">
        <w:rPr>
          <w:rFonts w:ascii="Arial" w:hAnsi="Arial" w:cs="Arial"/>
          <w:bCs/>
        </w:rPr>
        <w:t>W</w:t>
      </w:r>
      <w:r w:rsidR="002C116F" w:rsidRPr="00E73AB9">
        <w:rPr>
          <w:rFonts w:ascii="Arial" w:hAnsi="Arial" w:cs="Arial"/>
          <w:bCs/>
        </w:rPr>
        <w:t>ildlife Restoration</w:t>
      </w:r>
      <w:r w:rsidR="008458DE" w:rsidRPr="00E73AB9">
        <w:rPr>
          <w:rFonts w:ascii="Arial" w:hAnsi="Arial" w:cs="Arial"/>
        </w:rPr>
        <w:t xml:space="preserve"> </w:t>
      </w:r>
      <w:r w:rsidR="00B47533">
        <w:rPr>
          <w:rFonts w:ascii="Arial" w:hAnsi="Arial" w:cs="Arial"/>
        </w:rPr>
        <w:t xml:space="preserve">program </w:t>
      </w:r>
      <w:r w:rsidR="008458DE" w:rsidRPr="00E73AB9">
        <w:rPr>
          <w:rFonts w:ascii="Arial" w:hAnsi="Arial" w:cs="Arial"/>
        </w:rPr>
        <w:t xml:space="preserve">provides </w:t>
      </w:r>
      <w:r w:rsidR="00E73AB9">
        <w:rPr>
          <w:rFonts w:ascii="Arial" w:hAnsi="Arial" w:cs="Arial"/>
        </w:rPr>
        <w:t xml:space="preserve">Federal grant funding to </w:t>
      </w:r>
      <w:r w:rsidR="004446A5" w:rsidRPr="00E73AB9">
        <w:rPr>
          <w:rFonts w:ascii="Arial" w:hAnsi="Arial" w:cs="Arial"/>
        </w:rPr>
        <w:t xml:space="preserve">the 50 </w:t>
      </w:r>
      <w:r w:rsidR="008458DE" w:rsidRPr="00E73AB9">
        <w:rPr>
          <w:rFonts w:ascii="Arial" w:hAnsi="Arial" w:cs="Arial"/>
        </w:rPr>
        <w:t xml:space="preserve">States, Commonwealths, and territories </w:t>
      </w:r>
      <w:r w:rsidR="00E73AB9">
        <w:rPr>
          <w:rFonts w:ascii="Arial" w:hAnsi="Arial" w:cs="Arial"/>
        </w:rPr>
        <w:t xml:space="preserve">(State(s)) </w:t>
      </w:r>
      <w:r w:rsidR="003A1E8E" w:rsidRPr="00E73AB9">
        <w:rPr>
          <w:rFonts w:ascii="Arial" w:hAnsi="Arial" w:cs="Arial"/>
        </w:rPr>
        <w:t xml:space="preserve">for the selection, restoration, rehabilitation, and improvement of wildlife habitat; wildlife management research; wildlife population surveys and inventories; land acquisition; </w:t>
      </w:r>
      <w:r w:rsidR="000026F1" w:rsidRPr="00E73AB9">
        <w:rPr>
          <w:rFonts w:ascii="Arial" w:hAnsi="Arial" w:cs="Arial"/>
        </w:rPr>
        <w:t xml:space="preserve">hunter education and safety programs; </w:t>
      </w:r>
      <w:r w:rsidR="003A1E8E" w:rsidRPr="00E73AB9">
        <w:rPr>
          <w:rFonts w:ascii="Arial" w:hAnsi="Arial" w:cs="Arial"/>
        </w:rPr>
        <w:t xml:space="preserve">coordination; development of facilities; provide facilities and services for conducting a </w:t>
      </w:r>
      <w:r w:rsidR="003A1E8E" w:rsidRPr="00E73AB9">
        <w:rPr>
          <w:rFonts w:ascii="Arial" w:hAnsi="Arial" w:cs="Arial"/>
        </w:rPr>
        <w:lastRenderedPageBreak/>
        <w:t>hunter education and safety program</w:t>
      </w:r>
      <w:r w:rsidR="000026F1" w:rsidRPr="00E73AB9">
        <w:rPr>
          <w:rFonts w:ascii="Arial" w:hAnsi="Arial" w:cs="Arial"/>
        </w:rPr>
        <w:t>s</w:t>
      </w:r>
      <w:r w:rsidR="003A1E8E" w:rsidRPr="00E73AB9">
        <w:rPr>
          <w:rFonts w:ascii="Arial" w:hAnsi="Arial" w:cs="Arial"/>
        </w:rPr>
        <w:t xml:space="preserve">; and provisions for public use of wildlife resources.  </w:t>
      </w:r>
    </w:p>
    <w:p w:rsidR="000026F1" w:rsidRPr="00E73AB9" w:rsidRDefault="000026F1" w:rsidP="00755848">
      <w:pPr>
        <w:rPr>
          <w:rFonts w:ascii="Arial" w:hAnsi="Arial" w:cs="Arial"/>
        </w:rPr>
      </w:pPr>
    </w:p>
    <w:p w:rsidR="00755848" w:rsidRPr="00E73AB9" w:rsidRDefault="003A1E8E" w:rsidP="00E73AB9">
      <w:pPr>
        <w:ind w:left="360"/>
        <w:rPr>
          <w:rFonts w:ascii="Arial" w:hAnsi="Arial" w:cs="Arial"/>
        </w:rPr>
      </w:pPr>
      <w:r w:rsidRPr="00E73AB9">
        <w:rPr>
          <w:rFonts w:ascii="Arial" w:hAnsi="Arial" w:cs="Arial"/>
        </w:rPr>
        <w:t xml:space="preserve">Section 4(c) Hunter Education </w:t>
      </w:r>
      <w:r w:rsidR="000026F1" w:rsidRPr="00E73AB9">
        <w:rPr>
          <w:rFonts w:ascii="Arial" w:hAnsi="Arial" w:cs="Arial"/>
        </w:rPr>
        <w:t>and Safety P</w:t>
      </w:r>
      <w:r w:rsidRPr="00E73AB9">
        <w:rPr>
          <w:rFonts w:ascii="Arial" w:hAnsi="Arial" w:cs="Arial"/>
        </w:rPr>
        <w:t xml:space="preserve">rogram </w:t>
      </w:r>
      <w:r w:rsidR="001B71B9">
        <w:rPr>
          <w:rFonts w:ascii="Arial" w:hAnsi="Arial" w:cs="Arial"/>
        </w:rPr>
        <w:t xml:space="preserve">(Section 4(c)) </w:t>
      </w:r>
      <w:r w:rsidRPr="00E73AB9">
        <w:rPr>
          <w:rFonts w:ascii="Arial" w:hAnsi="Arial" w:cs="Arial"/>
        </w:rPr>
        <w:t>include training in the safe handling and use of firearms and archery equipment; hunter responsibilities and ethics; survival; construction, operation, and maintenance of public shooting ranges; and basic wildlife management and identification</w:t>
      </w:r>
      <w:r w:rsidR="009D7BF2" w:rsidRPr="00E73AB9">
        <w:rPr>
          <w:rFonts w:ascii="Arial" w:hAnsi="Arial" w:cs="Arial"/>
        </w:rPr>
        <w:t xml:space="preserve">. </w:t>
      </w:r>
      <w:r w:rsidR="00755848" w:rsidRPr="00E73AB9">
        <w:rPr>
          <w:rFonts w:ascii="Arial" w:hAnsi="Arial" w:cs="Arial"/>
        </w:rPr>
        <w:t xml:space="preserve">Hunter Education </w:t>
      </w:r>
      <w:r w:rsidR="000026F1" w:rsidRPr="00E73AB9">
        <w:rPr>
          <w:rFonts w:ascii="Arial" w:hAnsi="Arial" w:cs="Arial"/>
        </w:rPr>
        <w:t>and Safety P</w:t>
      </w:r>
      <w:r w:rsidR="00755848" w:rsidRPr="00E73AB9">
        <w:rPr>
          <w:rFonts w:ascii="Arial" w:hAnsi="Arial" w:cs="Arial"/>
        </w:rPr>
        <w:t xml:space="preserve">rograms include the development and implementation of a programmed course of instruction leading toward the achievement of the hunter </w:t>
      </w:r>
      <w:r w:rsidR="000026F1" w:rsidRPr="00E73AB9">
        <w:rPr>
          <w:rFonts w:ascii="Arial" w:hAnsi="Arial" w:cs="Arial"/>
        </w:rPr>
        <w:t xml:space="preserve">safety </w:t>
      </w:r>
      <w:r w:rsidR="00755848" w:rsidRPr="00E73AB9">
        <w:rPr>
          <w:rFonts w:ascii="Arial" w:hAnsi="Arial" w:cs="Arial"/>
        </w:rPr>
        <w:t>training goals and objectives</w:t>
      </w:r>
      <w:r w:rsidR="009D7BF2" w:rsidRPr="00E73AB9">
        <w:rPr>
          <w:rFonts w:ascii="Arial" w:hAnsi="Arial" w:cs="Arial"/>
        </w:rPr>
        <w:t xml:space="preserve">. </w:t>
      </w:r>
      <w:r w:rsidR="00755848" w:rsidRPr="00E73AB9">
        <w:rPr>
          <w:rFonts w:ascii="Arial" w:hAnsi="Arial" w:cs="Arial"/>
        </w:rPr>
        <w:t>In general, the course is to train students to be safe and responsible hunters and assist the agency in accomplishing its mission and goals.</w:t>
      </w:r>
    </w:p>
    <w:p w:rsidR="00755848" w:rsidRPr="00E73AB9" w:rsidRDefault="00755848" w:rsidP="00755848">
      <w:pPr>
        <w:rPr>
          <w:rFonts w:ascii="Arial" w:hAnsi="Arial" w:cs="Arial"/>
        </w:rPr>
      </w:pPr>
    </w:p>
    <w:p w:rsidR="000034DB" w:rsidRPr="00E73AB9" w:rsidRDefault="000034DB" w:rsidP="00987AA7">
      <w:pPr>
        <w:pStyle w:val="ListParagraph"/>
        <w:numPr>
          <w:ilvl w:val="0"/>
          <w:numId w:val="1"/>
        </w:numPr>
        <w:rPr>
          <w:rFonts w:ascii="Arial" w:hAnsi="Arial" w:cs="Arial"/>
          <w:b/>
          <w:bCs/>
        </w:rPr>
      </w:pPr>
      <w:r w:rsidRPr="00E73AB9">
        <w:rPr>
          <w:rFonts w:ascii="Arial" w:hAnsi="Arial" w:cs="Arial"/>
          <w:b/>
          <w:bCs/>
        </w:rPr>
        <w:t>Award Information:</w:t>
      </w:r>
    </w:p>
    <w:p w:rsidR="000034DB" w:rsidRPr="00E73AB9" w:rsidRDefault="000034DB">
      <w:pPr>
        <w:rPr>
          <w:rFonts w:ascii="Arial" w:hAnsi="Arial" w:cs="Arial"/>
          <w:b/>
          <w:bCs/>
        </w:rPr>
      </w:pPr>
    </w:p>
    <w:p w:rsidR="00056095" w:rsidRPr="00E73AB9" w:rsidRDefault="003A1E8E" w:rsidP="00E73AB9">
      <w:pPr>
        <w:ind w:left="360"/>
        <w:rPr>
          <w:rFonts w:ascii="Arial" w:hAnsi="Arial" w:cs="Arial"/>
          <w:color w:val="0000FF"/>
        </w:rPr>
      </w:pPr>
      <w:r w:rsidRPr="00E73AB9">
        <w:rPr>
          <w:rFonts w:ascii="Arial" w:hAnsi="Arial" w:cs="Arial"/>
        </w:rPr>
        <w:t xml:space="preserve">The final WR apportionments are </w:t>
      </w:r>
      <w:r w:rsidR="00570FF0" w:rsidRPr="00E73AB9">
        <w:rPr>
          <w:rFonts w:ascii="Arial" w:hAnsi="Arial" w:cs="Arial"/>
        </w:rPr>
        <w:t xml:space="preserve">on </w:t>
      </w:r>
      <w:r w:rsidRPr="00E73AB9">
        <w:rPr>
          <w:rFonts w:ascii="Arial" w:hAnsi="Arial" w:cs="Arial"/>
        </w:rPr>
        <w:t xml:space="preserve">the web at </w:t>
      </w:r>
      <w:hyperlink r:id="rId8" w:history="1">
        <w:r w:rsidR="009D7BF2" w:rsidRPr="00E73AB9">
          <w:rPr>
            <w:rStyle w:val="Hyperlink"/>
            <w:rFonts w:ascii="Arial" w:hAnsi="Arial" w:cs="Arial"/>
          </w:rPr>
          <w:t>http://wsfrprograms.fws.gov/Subpages/GrantPrograms/WR/WR_Funding.htm</w:t>
        </w:r>
      </w:hyperlink>
      <w:r w:rsidR="009D7BF2" w:rsidRPr="00E73AB9">
        <w:rPr>
          <w:rFonts w:ascii="Arial" w:hAnsi="Arial" w:cs="Arial"/>
          <w:color w:val="0000FF"/>
        </w:rPr>
        <w:t xml:space="preserve">. </w:t>
      </w:r>
    </w:p>
    <w:p w:rsidR="000034DB" w:rsidRPr="00E73AB9" w:rsidRDefault="000034DB">
      <w:pPr>
        <w:rPr>
          <w:rFonts w:ascii="Arial" w:hAnsi="Arial" w:cs="Arial"/>
          <w:b/>
          <w:bCs/>
        </w:rPr>
      </w:pPr>
    </w:p>
    <w:p w:rsidR="000034DB" w:rsidRPr="00E73AB9" w:rsidRDefault="000034DB" w:rsidP="00987AA7">
      <w:pPr>
        <w:pStyle w:val="Heading1"/>
        <w:numPr>
          <w:ilvl w:val="0"/>
          <w:numId w:val="1"/>
        </w:numPr>
        <w:rPr>
          <w:rFonts w:ascii="Arial" w:hAnsi="Arial" w:cs="Arial"/>
        </w:rPr>
      </w:pPr>
      <w:r w:rsidRPr="00E73AB9">
        <w:rPr>
          <w:rFonts w:ascii="Arial" w:hAnsi="Arial" w:cs="Arial"/>
        </w:rPr>
        <w:t>Eligibility Information</w:t>
      </w:r>
      <w:r w:rsidR="003A1E8E" w:rsidRPr="00E73AB9">
        <w:rPr>
          <w:rFonts w:ascii="Arial" w:hAnsi="Arial" w:cs="Arial"/>
        </w:rPr>
        <w:t>:</w:t>
      </w:r>
    </w:p>
    <w:p w:rsidR="000034DB" w:rsidRPr="00E73AB9" w:rsidRDefault="000034DB">
      <w:pPr>
        <w:rPr>
          <w:rFonts w:ascii="Arial" w:hAnsi="Arial" w:cs="Arial"/>
        </w:rPr>
      </w:pPr>
    </w:p>
    <w:p w:rsidR="00E73AB9" w:rsidRPr="00C1677D" w:rsidRDefault="00E73AB9" w:rsidP="00987AA7">
      <w:pPr>
        <w:pStyle w:val="ListParagraph"/>
        <w:numPr>
          <w:ilvl w:val="0"/>
          <w:numId w:val="2"/>
        </w:numPr>
        <w:rPr>
          <w:rFonts w:ascii="Arial" w:hAnsi="Arial" w:cs="Arial"/>
        </w:rPr>
      </w:pPr>
      <w:r w:rsidRPr="00C1677D">
        <w:rPr>
          <w:rFonts w:ascii="Arial" w:hAnsi="Arial" w:cs="Arial"/>
        </w:rPr>
        <w:t>Eligible Applicants:</w:t>
      </w:r>
    </w:p>
    <w:p w:rsidR="00E73AB9" w:rsidRPr="00B12079" w:rsidRDefault="00E73AB9" w:rsidP="00E73AB9">
      <w:pPr>
        <w:ind w:left="360"/>
        <w:rPr>
          <w:rFonts w:ascii="Arial" w:hAnsi="Arial" w:cs="Arial"/>
        </w:rPr>
      </w:pPr>
    </w:p>
    <w:p w:rsidR="00E73AB9" w:rsidRPr="00B12079" w:rsidRDefault="00E73AB9" w:rsidP="00E73AB9">
      <w:pPr>
        <w:ind w:left="720"/>
        <w:rPr>
          <w:rFonts w:ascii="Arial" w:hAnsi="Arial" w:cs="Arial"/>
        </w:rPr>
      </w:pPr>
      <w:r w:rsidRPr="00B12079">
        <w:rPr>
          <w:rFonts w:ascii="Arial" w:hAnsi="Arial" w:cs="Arial"/>
          <w:color w:val="000000"/>
        </w:rPr>
        <w:t xml:space="preserve">Participation is limited to State, Commonwealth, or territorial agencies with lead management responsibility for fish and wildlife resources. States, Commonwealths, and territories </w:t>
      </w:r>
      <w:r>
        <w:rPr>
          <w:rFonts w:ascii="Arial" w:hAnsi="Arial" w:cs="Arial"/>
          <w:color w:val="000000"/>
        </w:rPr>
        <w:t xml:space="preserve">(State(s)) </w:t>
      </w:r>
      <w:r w:rsidRPr="00B12079">
        <w:rPr>
          <w:rFonts w:ascii="Arial" w:hAnsi="Arial" w:cs="Arial"/>
        </w:rPr>
        <w:t xml:space="preserve">must pass laws </w:t>
      </w:r>
      <w:r>
        <w:rPr>
          <w:rFonts w:ascii="Arial" w:hAnsi="Arial" w:cs="Arial"/>
        </w:rPr>
        <w:t xml:space="preserve">(assent legislation) </w:t>
      </w:r>
      <w:r w:rsidRPr="00B12079">
        <w:rPr>
          <w:rFonts w:ascii="Arial" w:hAnsi="Arial" w:cs="Arial"/>
        </w:rPr>
        <w:t xml:space="preserve">for the conservation of fish and wildlife. The law must include a prohibition against </w:t>
      </w:r>
      <w:r>
        <w:rPr>
          <w:rFonts w:ascii="Arial" w:hAnsi="Arial" w:cs="Arial"/>
        </w:rPr>
        <w:t xml:space="preserve">the </w:t>
      </w:r>
      <w:r w:rsidRPr="00B12079">
        <w:rPr>
          <w:rFonts w:ascii="Arial" w:hAnsi="Arial" w:cs="Arial"/>
        </w:rPr>
        <w:t xml:space="preserve">diversion of license fees paid by hunters for purposes other than the administration of the fish and wildlife agency. </w:t>
      </w:r>
      <w:r w:rsidRPr="00B12079">
        <w:rPr>
          <w:rFonts w:ascii="Arial" w:hAnsi="Arial" w:cs="Arial"/>
          <w:color w:val="000000"/>
        </w:rPr>
        <w:t>The public benefits from this wildlife conservation measure.</w:t>
      </w:r>
    </w:p>
    <w:p w:rsidR="00E73AB9" w:rsidRPr="00B12079" w:rsidRDefault="00E73AB9" w:rsidP="00E73AB9">
      <w:pPr>
        <w:ind w:left="1080"/>
        <w:rPr>
          <w:rFonts w:ascii="Arial" w:hAnsi="Arial" w:cs="Arial"/>
        </w:rPr>
      </w:pPr>
      <w:r w:rsidRPr="00B12079">
        <w:rPr>
          <w:rFonts w:ascii="Arial" w:hAnsi="Arial" w:cs="Arial"/>
        </w:rPr>
        <w:t xml:space="preserve"> </w:t>
      </w:r>
    </w:p>
    <w:p w:rsidR="00E73AB9" w:rsidRPr="00B12079" w:rsidRDefault="00E73AB9" w:rsidP="00987AA7">
      <w:pPr>
        <w:numPr>
          <w:ilvl w:val="0"/>
          <w:numId w:val="2"/>
        </w:numPr>
        <w:rPr>
          <w:rFonts w:ascii="Arial" w:hAnsi="Arial" w:cs="Arial"/>
        </w:rPr>
      </w:pPr>
      <w:r w:rsidRPr="00B12079">
        <w:rPr>
          <w:rFonts w:ascii="Arial" w:hAnsi="Arial" w:cs="Arial"/>
        </w:rPr>
        <w:t>Formula and Matching Requirements:</w:t>
      </w:r>
    </w:p>
    <w:p w:rsidR="00E73AB9" w:rsidRPr="00B12079" w:rsidRDefault="00E73AB9" w:rsidP="00E73AB9">
      <w:pPr>
        <w:autoSpaceDE w:val="0"/>
        <w:autoSpaceDN w:val="0"/>
        <w:adjustRightInd w:val="0"/>
        <w:rPr>
          <w:rFonts w:ascii="Arial" w:hAnsi="Arial" w:cs="Arial"/>
        </w:rPr>
      </w:pPr>
    </w:p>
    <w:p w:rsidR="00E73AB9" w:rsidRPr="00B12079" w:rsidRDefault="00E73AB9" w:rsidP="00E73AB9">
      <w:pPr>
        <w:ind w:left="720"/>
        <w:rPr>
          <w:rFonts w:ascii="Arial" w:hAnsi="Arial" w:cs="Arial"/>
        </w:rPr>
      </w:pPr>
      <w:r w:rsidRPr="00B12079">
        <w:rPr>
          <w:rFonts w:ascii="Arial" w:hAnsi="Arial" w:cs="Arial"/>
        </w:rPr>
        <w:t>One-half of the 11 percent excise tax on bows, arrows, and archery equipment and 10 percent excise tax on handguns, pistols, and revolvers make</w:t>
      </w:r>
      <w:r w:rsidR="00B57345">
        <w:rPr>
          <w:rFonts w:ascii="Arial" w:hAnsi="Arial" w:cs="Arial"/>
        </w:rPr>
        <w:t xml:space="preserve"> </w:t>
      </w:r>
      <w:r w:rsidRPr="00B12079">
        <w:rPr>
          <w:rFonts w:ascii="Arial" w:hAnsi="Arial" w:cs="Arial"/>
        </w:rPr>
        <w:t>up the funding for the hunter education and safety program. The other one-half of the excise tax is for wildlife restoration purposes including the 11 percent excise tax on firearms and ammo.</w:t>
      </w:r>
      <w:r>
        <w:rPr>
          <w:rFonts w:ascii="Arial" w:hAnsi="Arial" w:cs="Arial"/>
        </w:rPr>
        <w:t xml:space="preserve"> Below is the explanation of how the Section 4(c) apportionment is determined for States.</w:t>
      </w:r>
    </w:p>
    <w:p w:rsidR="00E73AB9" w:rsidRPr="00B12079" w:rsidRDefault="00E73AB9" w:rsidP="00E73AB9">
      <w:pPr>
        <w:rPr>
          <w:rFonts w:ascii="Arial" w:hAnsi="Arial" w:cs="Arial"/>
        </w:rPr>
      </w:pPr>
    </w:p>
    <w:p w:rsidR="00E73AB9" w:rsidRPr="00C1677D" w:rsidRDefault="00E73AB9" w:rsidP="00987AA7">
      <w:pPr>
        <w:pStyle w:val="ListParagraph"/>
        <w:numPr>
          <w:ilvl w:val="0"/>
          <w:numId w:val="3"/>
        </w:numPr>
        <w:rPr>
          <w:rFonts w:ascii="Arial" w:hAnsi="Arial" w:cs="Arial"/>
        </w:rPr>
      </w:pPr>
      <w:r>
        <w:rPr>
          <w:rFonts w:ascii="Arial" w:hAnsi="Arial" w:cs="Arial"/>
        </w:rPr>
        <w:t>Formula-based apportionment</w:t>
      </w:r>
    </w:p>
    <w:p w:rsidR="00E73AB9" w:rsidRPr="00B12079" w:rsidRDefault="00E73AB9" w:rsidP="00987AA7">
      <w:pPr>
        <w:numPr>
          <w:ilvl w:val="0"/>
          <w:numId w:val="3"/>
        </w:numPr>
        <w:rPr>
          <w:rFonts w:ascii="Arial" w:hAnsi="Arial" w:cs="Arial"/>
        </w:rPr>
      </w:pPr>
      <w:r w:rsidRPr="00B12079">
        <w:rPr>
          <w:rFonts w:ascii="Arial" w:hAnsi="Arial" w:cs="Arial"/>
        </w:rPr>
        <w:t>Based on State population compared to the total U.S. population using last census figures;</w:t>
      </w:r>
    </w:p>
    <w:p w:rsidR="00E73AB9" w:rsidRPr="00B12079" w:rsidRDefault="00E73AB9" w:rsidP="00987AA7">
      <w:pPr>
        <w:numPr>
          <w:ilvl w:val="0"/>
          <w:numId w:val="3"/>
        </w:numPr>
        <w:rPr>
          <w:rFonts w:ascii="Arial" w:hAnsi="Arial" w:cs="Arial"/>
        </w:rPr>
      </w:pPr>
      <w:r w:rsidRPr="00B12079">
        <w:rPr>
          <w:rFonts w:ascii="Arial" w:hAnsi="Arial" w:cs="Arial"/>
        </w:rPr>
        <w:t>No State may receive more than 3 percent or less than 1 percent of the total Hunter Education funds apportioned; and</w:t>
      </w:r>
    </w:p>
    <w:p w:rsidR="00E73AB9" w:rsidRDefault="00E73AB9" w:rsidP="00987AA7">
      <w:pPr>
        <w:numPr>
          <w:ilvl w:val="0"/>
          <w:numId w:val="3"/>
        </w:numPr>
        <w:rPr>
          <w:rFonts w:ascii="Arial" w:hAnsi="Arial" w:cs="Arial"/>
        </w:rPr>
      </w:pPr>
      <w:r w:rsidRPr="00B12079">
        <w:rPr>
          <w:rFonts w:ascii="Arial" w:hAnsi="Arial" w:cs="Arial"/>
        </w:rPr>
        <w:t>The Commonwealths of Puerto Rico and the Northern Mariana Islands and the territories of American Samoa</w:t>
      </w:r>
      <w:r>
        <w:rPr>
          <w:rFonts w:ascii="Arial" w:hAnsi="Arial" w:cs="Arial"/>
        </w:rPr>
        <w:t>,</w:t>
      </w:r>
      <w:r w:rsidRPr="00B12079">
        <w:rPr>
          <w:rFonts w:ascii="Arial" w:hAnsi="Arial" w:cs="Arial"/>
        </w:rPr>
        <w:t xml:space="preserve"> Guam, </w:t>
      </w:r>
      <w:r>
        <w:rPr>
          <w:rFonts w:ascii="Arial" w:hAnsi="Arial" w:cs="Arial"/>
        </w:rPr>
        <w:t xml:space="preserve">and the </w:t>
      </w:r>
      <w:r w:rsidRPr="00B12079">
        <w:rPr>
          <w:rFonts w:ascii="Arial" w:hAnsi="Arial" w:cs="Arial"/>
        </w:rPr>
        <w:t xml:space="preserve">U.S. Virgin Islands, receive up to one-sixth of 1 percent of the total apportionment. </w:t>
      </w:r>
    </w:p>
    <w:p w:rsidR="003A1E8E" w:rsidRPr="00E73AB9" w:rsidRDefault="003A1E8E" w:rsidP="00E73AB9">
      <w:pPr>
        <w:ind w:left="720"/>
        <w:rPr>
          <w:rFonts w:ascii="Arial" w:hAnsi="Arial" w:cs="Arial"/>
        </w:rPr>
      </w:pPr>
    </w:p>
    <w:p w:rsidR="00E73AB9" w:rsidRPr="00E73AB9" w:rsidRDefault="00E73AB9" w:rsidP="00987AA7">
      <w:pPr>
        <w:pStyle w:val="ListParagraph"/>
        <w:numPr>
          <w:ilvl w:val="0"/>
          <w:numId w:val="2"/>
        </w:numPr>
        <w:rPr>
          <w:rFonts w:ascii="Arial" w:hAnsi="Arial" w:cs="Arial"/>
        </w:rPr>
      </w:pPr>
      <w:r w:rsidRPr="00E73AB9">
        <w:rPr>
          <w:rFonts w:ascii="Arial" w:hAnsi="Arial" w:cs="Arial"/>
        </w:rPr>
        <w:t xml:space="preserve">Below is the explanation of how the </w:t>
      </w:r>
      <w:r>
        <w:rPr>
          <w:rFonts w:ascii="Arial" w:hAnsi="Arial" w:cs="Arial"/>
        </w:rPr>
        <w:t>Wildlife Restoration</w:t>
      </w:r>
      <w:r w:rsidRPr="00E73AB9">
        <w:rPr>
          <w:rFonts w:ascii="Arial" w:hAnsi="Arial" w:cs="Arial"/>
        </w:rPr>
        <w:t xml:space="preserve"> apportionment is determined for States.</w:t>
      </w:r>
    </w:p>
    <w:p w:rsidR="004446A5" w:rsidRPr="00E73AB9" w:rsidRDefault="004446A5" w:rsidP="004446A5">
      <w:pPr>
        <w:rPr>
          <w:rFonts w:ascii="Arial" w:hAnsi="Arial" w:cs="Arial"/>
        </w:rPr>
      </w:pPr>
    </w:p>
    <w:p w:rsidR="004446A5" w:rsidRPr="00E73AB9" w:rsidRDefault="00E73AB9" w:rsidP="00987AA7">
      <w:pPr>
        <w:numPr>
          <w:ilvl w:val="0"/>
          <w:numId w:val="4"/>
        </w:numPr>
        <w:ind w:left="1080"/>
        <w:rPr>
          <w:rFonts w:ascii="Arial" w:hAnsi="Arial" w:cs="Arial"/>
        </w:rPr>
      </w:pPr>
      <w:bookmarkStart w:id="2" w:name="OLE_LINK3"/>
      <w:bookmarkStart w:id="3" w:name="OLE_LINK4"/>
      <w:r>
        <w:rPr>
          <w:rFonts w:ascii="Arial" w:hAnsi="Arial" w:cs="Arial"/>
        </w:rPr>
        <w:t>Formula-based apportionment</w:t>
      </w:r>
      <w:r w:rsidR="004D15CA">
        <w:rPr>
          <w:rFonts w:ascii="Arial" w:hAnsi="Arial" w:cs="Arial"/>
        </w:rPr>
        <w:t>;</w:t>
      </w:r>
    </w:p>
    <w:bookmarkEnd w:id="2"/>
    <w:bookmarkEnd w:id="3"/>
    <w:p w:rsidR="004446A5" w:rsidRPr="00E73AB9" w:rsidRDefault="002F6840" w:rsidP="00987AA7">
      <w:pPr>
        <w:numPr>
          <w:ilvl w:val="0"/>
          <w:numId w:val="4"/>
        </w:numPr>
        <w:ind w:left="1080"/>
        <w:rPr>
          <w:rFonts w:ascii="Arial" w:hAnsi="Arial" w:cs="Arial"/>
        </w:rPr>
      </w:pPr>
      <w:r w:rsidRPr="00E73AB9">
        <w:rPr>
          <w:rFonts w:ascii="Arial" w:hAnsi="Arial" w:cs="Arial"/>
        </w:rPr>
        <w:t xml:space="preserve">50 percent based on land area of the </w:t>
      </w:r>
      <w:bookmarkStart w:id="4" w:name="OLE_LINK1"/>
      <w:bookmarkStart w:id="5" w:name="OLE_LINK2"/>
      <w:r w:rsidRPr="00E73AB9">
        <w:rPr>
          <w:rFonts w:ascii="Arial" w:hAnsi="Arial" w:cs="Arial"/>
        </w:rPr>
        <w:t>State</w:t>
      </w:r>
      <w:bookmarkEnd w:id="4"/>
      <w:bookmarkEnd w:id="5"/>
      <w:r w:rsidRPr="00E73AB9">
        <w:rPr>
          <w:rFonts w:ascii="Arial" w:hAnsi="Arial" w:cs="Arial"/>
        </w:rPr>
        <w:t xml:space="preserve"> and 50 percent based on</w:t>
      </w:r>
      <w:r w:rsidR="004D15CA">
        <w:rPr>
          <w:rFonts w:ascii="Arial" w:hAnsi="Arial" w:cs="Arial"/>
        </w:rPr>
        <w:t xml:space="preserve"> paid hunting license holders;</w:t>
      </w:r>
    </w:p>
    <w:p w:rsidR="004446A5" w:rsidRPr="00E73AB9" w:rsidRDefault="002F6840" w:rsidP="00987AA7">
      <w:pPr>
        <w:numPr>
          <w:ilvl w:val="0"/>
          <w:numId w:val="4"/>
        </w:numPr>
        <w:ind w:left="1080"/>
        <w:rPr>
          <w:rFonts w:ascii="Arial" w:hAnsi="Arial" w:cs="Arial"/>
        </w:rPr>
      </w:pPr>
      <w:r w:rsidRPr="00E73AB9">
        <w:rPr>
          <w:rFonts w:ascii="Arial" w:hAnsi="Arial" w:cs="Arial"/>
        </w:rPr>
        <w:t>No State may receive more than 5 percent or less than one-half of 1 percent of the total appo</w:t>
      </w:r>
      <w:r w:rsidR="004D15CA">
        <w:rPr>
          <w:rFonts w:ascii="Arial" w:hAnsi="Arial" w:cs="Arial"/>
        </w:rPr>
        <w:t>rtionment;</w:t>
      </w:r>
    </w:p>
    <w:p w:rsidR="004446A5" w:rsidRPr="002A65CF" w:rsidRDefault="004446A5" w:rsidP="00987AA7">
      <w:pPr>
        <w:numPr>
          <w:ilvl w:val="0"/>
          <w:numId w:val="4"/>
        </w:numPr>
        <w:ind w:left="1080"/>
        <w:rPr>
          <w:rFonts w:ascii="Arial" w:hAnsi="Arial" w:cs="Arial"/>
        </w:rPr>
      </w:pPr>
      <w:r w:rsidRPr="002A65CF">
        <w:rPr>
          <w:rFonts w:ascii="Arial" w:hAnsi="Arial" w:cs="Arial"/>
        </w:rPr>
        <w:t xml:space="preserve">The Commonwealth of Puerto Rico is apportioned </w:t>
      </w:r>
      <w:r w:rsidR="004D15CA" w:rsidRPr="002A65CF">
        <w:rPr>
          <w:rFonts w:ascii="Arial" w:hAnsi="Arial" w:cs="Arial"/>
        </w:rPr>
        <w:t xml:space="preserve">up to one-half of 1 percent; </w:t>
      </w:r>
    </w:p>
    <w:p w:rsidR="004D15CA" w:rsidRDefault="002A65CF" w:rsidP="00987AA7">
      <w:pPr>
        <w:numPr>
          <w:ilvl w:val="0"/>
          <w:numId w:val="4"/>
        </w:numPr>
        <w:ind w:left="1080"/>
        <w:rPr>
          <w:rFonts w:ascii="Arial" w:hAnsi="Arial" w:cs="Arial"/>
        </w:rPr>
      </w:pPr>
      <w:r w:rsidRPr="002A65CF">
        <w:rPr>
          <w:rFonts w:ascii="Arial" w:hAnsi="Arial" w:cs="Arial"/>
        </w:rPr>
        <w:t>The Commonwealth</w:t>
      </w:r>
      <w:r>
        <w:rPr>
          <w:rFonts w:ascii="Arial" w:hAnsi="Arial" w:cs="Arial"/>
        </w:rPr>
        <w:t xml:space="preserve"> of </w:t>
      </w:r>
      <w:r w:rsidR="004D15CA" w:rsidRPr="004D15CA">
        <w:rPr>
          <w:rFonts w:ascii="Arial" w:hAnsi="Arial" w:cs="Arial"/>
        </w:rPr>
        <w:t xml:space="preserve">the Northern Mariana Islands and the territories of American Samoa, Guam, and the U.S. Virgin Islands, receive up to one-sixth of 1 percent of the total apportionment; </w:t>
      </w:r>
    </w:p>
    <w:p w:rsidR="004D15CA" w:rsidRPr="004D15CA" w:rsidRDefault="004D15CA" w:rsidP="00987AA7">
      <w:pPr>
        <w:numPr>
          <w:ilvl w:val="0"/>
          <w:numId w:val="4"/>
        </w:numPr>
        <w:ind w:left="1080"/>
        <w:rPr>
          <w:rFonts w:ascii="Arial" w:hAnsi="Arial" w:cs="Arial"/>
        </w:rPr>
      </w:pPr>
      <w:r w:rsidRPr="004D15CA">
        <w:rPr>
          <w:rFonts w:ascii="Arial" w:hAnsi="Arial" w:cs="Arial"/>
        </w:rPr>
        <w:t xml:space="preserve">The </w:t>
      </w:r>
      <w:r>
        <w:rPr>
          <w:rFonts w:ascii="Arial" w:hAnsi="Arial" w:cs="Arial"/>
        </w:rPr>
        <w:t xml:space="preserve">State </w:t>
      </w:r>
      <w:r w:rsidRPr="004D15CA">
        <w:rPr>
          <w:rFonts w:ascii="Arial" w:hAnsi="Arial" w:cs="Arial"/>
        </w:rPr>
        <w:t>fish and wildlife agency must furnish a certification of the number of paid hunting license holders on an annual basis</w:t>
      </w:r>
      <w:r>
        <w:rPr>
          <w:rFonts w:ascii="Arial" w:hAnsi="Arial" w:cs="Arial"/>
        </w:rPr>
        <w:t xml:space="preserve">; </w:t>
      </w:r>
      <w:r w:rsidRPr="004D15CA">
        <w:rPr>
          <w:rFonts w:ascii="Arial" w:hAnsi="Arial" w:cs="Arial"/>
        </w:rPr>
        <w:t>and</w:t>
      </w:r>
    </w:p>
    <w:p w:rsidR="004D15CA" w:rsidRDefault="004D15CA" w:rsidP="00987AA7">
      <w:pPr>
        <w:numPr>
          <w:ilvl w:val="0"/>
          <w:numId w:val="4"/>
        </w:numPr>
        <w:ind w:left="1080"/>
        <w:rPr>
          <w:rFonts w:ascii="Arial" w:hAnsi="Arial" w:cs="Arial"/>
        </w:rPr>
      </w:pPr>
      <w:r w:rsidRPr="004D15CA">
        <w:rPr>
          <w:rFonts w:ascii="Arial" w:hAnsi="Arial" w:cs="Arial"/>
        </w:rPr>
        <w:t xml:space="preserve">The program is a cost-reimbursement program: the State covers the full amount of an approved project then applies for reimbursement through </w:t>
      </w:r>
      <w:r w:rsidR="00C05F32">
        <w:rPr>
          <w:rFonts w:ascii="Arial" w:hAnsi="Arial" w:cs="Arial"/>
        </w:rPr>
        <w:t xml:space="preserve">the </w:t>
      </w:r>
      <w:r w:rsidRPr="004D15CA">
        <w:rPr>
          <w:rFonts w:ascii="Arial" w:hAnsi="Arial" w:cs="Arial"/>
        </w:rPr>
        <w:t xml:space="preserve">WSFR and can be reimbursed up to 75 percent of project costs through the program. The State must provide at least 25 percent of the project costs from a non-Federal source. </w:t>
      </w:r>
      <w:r w:rsidRPr="004D15CA">
        <w:rPr>
          <w:rFonts w:ascii="Arial" w:hAnsi="Arial" w:cs="Arial"/>
          <w:color w:val="000000"/>
        </w:rPr>
        <w:t xml:space="preserve">The non-Federal match for the Commonwealths of Puerto Rico and the Northern Mariana Islands, and the territories of American Samoa, Guam, and the U.S. Virgin Islands </w:t>
      </w:r>
      <w:r w:rsidRPr="00F31A5A">
        <w:rPr>
          <w:rFonts w:ascii="Arial" w:hAnsi="Arial" w:cs="Arial"/>
          <w:color w:val="000000"/>
        </w:rPr>
        <w:t xml:space="preserve">must not exceed 25 percent and may be waived at the discretion of the </w:t>
      </w:r>
      <w:r w:rsidRPr="00F31A5A">
        <w:rPr>
          <w:rFonts w:ascii="Arial" w:hAnsi="Arial" w:cs="Arial"/>
        </w:rPr>
        <w:t>Regional Director</w:t>
      </w:r>
      <w:r w:rsidRPr="00F31A5A">
        <w:rPr>
          <w:rFonts w:ascii="Arial" w:hAnsi="Arial" w:cs="Arial"/>
          <w:color w:val="000000"/>
        </w:rPr>
        <w:t>.</w:t>
      </w:r>
      <w:r w:rsidRPr="004D15CA">
        <w:rPr>
          <w:rFonts w:ascii="Arial" w:hAnsi="Arial" w:cs="Arial"/>
          <w:color w:val="000000"/>
        </w:rPr>
        <w:t xml:space="preserve"> </w:t>
      </w:r>
      <w:r w:rsidR="00F31A5A">
        <w:rPr>
          <w:rFonts w:ascii="Arial" w:hAnsi="Arial" w:cs="Arial"/>
          <w:color w:val="000000"/>
        </w:rPr>
        <w:t xml:space="preserve">According to 48 U.S.C. 1469(a), the Regional Director must waive the first $200,000 of match for each project from the Commonwealth of the Northern Mariana Islands and the territories of Guam, the U.S. Virgin Islands, and American Samoa.  </w:t>
      </w:r>
      <w:r w:rsidRPr="004D15CA">
        <w:rPr>
          <w:rFonts w:ascii="Arial" w:hAnsi="Arial" w:cs="Arial"/>
        </w:rPr>
        <w:t>The non-Federal share could come from license fees paid by hunters. Matching and cost-sharing requirements are discussed in 50 CFR 80, 43 CFR 12.64 and 43 CFR 12.923. In addition, 43 CFR 12.62 identifies Federal cost principles for determining allowable costs.</w:t>
      </w:r>
    </w:p>
    <w:p w:rsidR="004D15CA" w:rsidRPr="004D15CA" w:rsidRDefault="004D15CA" w:rsidP="004D15CA">
      <w:pPr>
        <w:rPr>
          <w:rFonts w:ascii="Arial" w:hAnsi="Arial" w:cs="Arial"/>
        </w:rPr>
      </w:pPr>
    </w:p>
    <w:p w:rsidR="004446A5" w:rsidRPr="00E73AB9" w:rsidRDefault="004446A5" w:rsidP="00987AA7">
      <w:pPr>
        <w:numPr>
          <w:ilvl w:val="0"/>
          <w:numId w:val="2"/>
        </w:numPr>
        <w:rPr>
          <w:rFonts w:ascii="Arial" w:hAnsi="Arial" w:cs="Arial"/>
        </w:rPr>
      </w:pPr>
      <w:r w:rsidRPr="00E73AB9">
        <w:rPr>
          <w:rFonts w:ascii="Arial" w:hAnsi="Arial" w:cs="Arial"/>
        </w:rPr>
        <w:t>Other:</w:t>
      </w:r>
    </w:p>
    <w:p w:rsidR="004446A5" w:rsidRPr="00E73AB9" w:rsidRDefault="004446A5" w:rsidP="004446A5">
      <w:pPr>
        <w:rPr>
          <w:rFonts w:ascii="Arial" w:hAnsi="Arial" w:cs="Arial"/>
          <w:color w:val="000000"/>
        </w:rPr>
      </w:pPr>
    </w:p>
    <w:p w:rsidR="004446A5" w:rsidRDefault="004D15CA" w:rsidP="004D15CA">
      <w:pPr>
        <w:ind w:left="720"/>
        <w:rPr>
          <w:rFonts w:ascii="Arial" w:hAnsi="Arial" w:cs="Arial"/>
        </w:rPr>
      </w:pPr>
      <w:r>
        <w:rPr>
          <w:rFonts w:ascii="Arial" w:hAnsi="Arial" w:cs="Arial"/>
        </w:rPr>
        <w:t>Wildlife Restoration</w:t>
      </w:r>
      <w:r w:rsidR="004446A5" w:rsidRPr="00E73AB9">
        <w:rPr>
          <w:rFonts w:ascii="Arial" w:hAnsi="Arial" w:cs="Arial"/>
        </w:rPr>
        <w:t xml:space="preserve"> funds are available for a period of two years.</w:t>
      </w:r>
      <w:r w:rsidR="00B57345">
        <w:rPr>
          <w:rFonts w:ascii="Arial" w:hAnsi="Arial" w:cs="Arial"/>
        </w:rPr>
        <w:t xml:space="preserve"> </w:t>
      </w:r>
      <w:r w:rsidR="004446A5" w:rsidRPr="00E73AB9">
        <w:rPr>
          <w:rFonts w:ascii="Arial" w:hAnsi="Arial" w:cs="Arial"/>
        </w:rPr>
        <w:t xml:space="preserve"> Funds not obligated within two years by a State revert to the U.S. Fish and Wildlife Service and are spent under the provisions of the Migratory Bird Conservation Act. </w:t>
      </w:r>
      <w:r w:rsidR="00B57345">
        <w:rPr>
          <w:rFonts w:ascii="Arial" w:hAnsi="Arial" w:cs="Arial"/>
        </w:rPr>
        <w:t xml:space="preserve"> </w:t>
      </w:r>
      <w:r w:rsidR="004446A5" w:rsidRPr="00E73AB9">
        <w:rPr>
          <w:rFonts w:ascii="Arial" w:hAnsi="Arial" w:cs="Arial"/>
        </w:rPr>
        <w:t>Also under the provisions of the Wildlife Restoration Act, the interest accumulated from the Act goes to the North American Wetland Conservation program. Although only State agencies can apply for and receive grants under this program, the program encourage</w:t>
      </w:r>
      <w:r w:rsidR="00B57345">
        <w:rPr>
          <w:rFonts w:ascii="Arial" w:hAnsi="Arial" w:cs="Arial"/>
        </w:rPr>
        <w:t>s</w:t>
      </w:r>
      <w:r w:rsidR="004446A5" w:rsidRPr="00E73AB9">
        <w:rPr>
          <w:rFonts w:ascii="Arial" w:hAnsi="Arial" w:cs="Arial"/>
        </w:rPr>
        <w:t xml:space="preserve"> partnering with local governments and non-governmental organizations (NGOs).</w:t>
      </w:r>
    </w:p>
    <w:p w:rsidR="004D15CA" w:rsidRPr="00E73AB9" w:rsidRDefault="004D15CA" w:rsidP="004D15CA">
      <w:pPr>
        <w:ind w:left="720"/>
        <w:rPr>
          <w:rFonts w:ascii="Arial" w:hAnsi="Arial" w:cs="Arial"/>
        </w:rPr>
      </w:pPr>
    </w:p>
    <w:p w:rsidR="002F7F93" w:rsidRPr="00B12079" w:rsidRDefault="002F7F93" w:rsidP="002F7F93">
      <w:pPr>
        <w:pStyle w:val="Heading1"/>
        <w:numPr>
          <w:ilvl w:val="0"/>
          <w:numId w:val="5"/>
        </w:numPr>
        <w:tabs>
          <w:tab w:val="left" w:pos="360"/>
        </w:tabs>
        <w:rPr>
          <w:rFonts w:ascii="Arial" w:hAnsi="Arial" w:cs="Arial"/>
        </w:rPr>
      </w:pPr>
      <w:r w:rsidRPr="00B12079">
        <w:rPr>
          <w:rFonts w:ascii="Arial" w:hAnsi="Arial" w:cs="Arial"/>
        </w:rPr>
        <w:t>Application and Submission Instructions</w:t>
      </w:r>
    </w:p>
    <w:p w:rsidR="002F7F93" w:rsidRPr="00B12079" w:rsidRDefault="002F7F93" w:rsidP="002F7F93">
      <w:pPr>
        <w:rPr>
          <w:rFonts w:ascii="Arial" w:hAnsi="Arial" w:cs="Arial"/>
        </w:rPr>
      </w:pPr>
    </w:p>
    <w:p w:rsidR="002F7F93" w:rsidRPr="00B12079" w:rsidRDefault="002F7F93" w:rsidP="002F7F93">
      <w:pPr>
        <w:numPr>
          <w:ilvl w:val="0"/>
          <w:numId w:val="16"/>
        </w:numPr>
        <w:rPr>
          <w:rFonts w:ascii="Arial" w:hAnsi="Arial" w:cs="Arial"/>
        </w:rPr>
      </w:pPr>
      <w:r w:rsidRPr="00B12079">
        <w:rPr>
          <w:rFonts w:ascii="Arial" w:hAnsi="Arial" w:cs="Arial"/>
        </w:rPr>
        <w:t xml:space="preserve">A complete </w:t>
      </w:r>
      <w:r>
        <w:rPr>
          <w:rFonts w:ascii="Arial" w:hAnsi="Arial" w:cs="Arial"/>
        </w:rPr>
        <w:t>g</w:t>
      </w:r>
      <w:r w:rsidRPr="00B12079">
        <w:rPr>
          <w:rFonts w:ascii="Arial" w:hAnsi="Arial" w:cs="Arial"/>
        </w:rPr>
        <w:t xml:space="preserve">rant </w:t>
      </w:r>
      <w:r>
        <w:rPr>
          <w:rFonts w:ascii="Arial" w:hAnsi="Arial" w:cs="Arial"/>
        </w:rPr>
        <w:t>a</w:t>
      </w:r>
      <w:r w:rsidRPr="00B12079">
        <w:rPr>
          <w:rFonts w:ascii="Arial" w:hAnsi="Arial" w:cs="Arial"/>
        </w:rPr>
        <w:t>pplication package needs to include the following:</w:t>
      </w:r>
    </w:p>
    <w:p w:rsidR="002F7F93" w:rsidRPr="00B12079" w:rsidRDefault="002F7F93" w:rsidP="002F7F93">
      <w:pPr>
        <w:ind w:left="360"/>
        <w:rPr>
          <w:rFonts w:ascii="Arial" w:hAnsi="Arial" w:cs="Arial"/>
        </w:rPr>
      </w:pPr>
    </w:p>
    <w:p w:rsidR="002F7F93" w:rsidRPr="00B12079" w:rsidRDefault="002F7F93" w:rsidP="002F7F93">
      <w:pPr>
        <w:numPr>
          <w:ilvl w:val="0"/>
          <w:numId w:val="17"/>
        </w:numPr>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 Application for Federal Assistance – signed by an authorized representative of the agency.</w:t>
      </w:r>
    </w:p>
    <w:p w:rsidR="002F7F93" w:rsidRPr="00B12079" w:rsidRDefault="002F7F93" w:rsidP="002F7F93">
      <w:pPr>
        <w:numPr>
          <w:ilvl w:val="0"/>
          <w:numId w:val="17"/>
        </w:numPr>
        <w:rPr>
          <w:rFonts w:ascii="Arial" w:hAnsi="Arial" w:cs="Arial"/>
        </w:rPr>
      </w:pPr>
      <w:r w:rsidRPr="00B12079">
        <w:rPr>
          <w:rFonts w:ascii="Arial" w:hAnsi="Arial" w:cs="Arial"/>
        </w:rPr>
        <w:t>One of the following depending on the type of project conducted:</w:t>
      </w:r>
    </w:p>
    <w:p w:rsidR="002F7F93" w:rsidRPr="00B12079" w:rsidRDefault="002F7F93" w:rsidP="002F7F93">
      <w:pPr>
        <w:numPr>
          <w:ilvl w:val="1"/>
          <w:numId w:val="17"/>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424B Standard Assurances – Non-Construction Projects; or</w:t>
      </w:r>
    </w:p>
    <w:p w:rsidR="002F7F93" w:rsidRPr="00B12079" w:rsidRDefault="002F7F93" w:rsidP="002F7F93">
      <w:pPr>
        <w:numPr>
          <w:ilvl w:val="1"/>
          <w:numId w:val="17"/>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424D Standard Assurances – Construction Projects.</w:t>
      </w:r>
    </w:p>
    <w:p w:rsidR="002F7F93" w:rsidRPr="00B12079" w:rsidRDefault="002F7F93" w:rsidP="002F7F93">
      <w:pPr>
        <w:numPr>
          <w:ilvl w:val="0"/>
          <w:numId w:val="17"/>
        </w:numPr>
        <w:rPr>
          <w:rFonts w:ascii="Arial" w:hAnsi="Arial" w:cs="Arial"/>
        </w:rPr>
      </w:pPr>
      <w:r w:rsidRPr="00B12079">
        <w:rPr>
          <w:rFonts w:ascii="Arial" w:hAnsi="Arial" w:cs="Arial"/>
        </w:rPr>
        <w:lastRenderedPageBreak/>
        <w:t>Project Narrative that identifies and describes:</w:t>
      </w:r>
    </w:p>
    <w:p w:rsidR="002F7F93" w:rsidRPr="00B12079" w:rsidRDefault="002F7F93" w:rsidP="002F7F93">
      <w:pPr>
        <w:numPr>
          <w:ilvl w:val="1"/>
          <w:numId w:val="17"/>
        </w:numPr>
        <w:ind w:left="1440"/>
        <w:rPr>
          <w:rFonts w:ascii="Arial" w:hAnsi="Arial" w:cs="Arial"/>
        </w:rPr>
      </w:pPr>
      <w:r w:rsidRPr="00B12079">
        <w:rPr>
          <w:rFonts w:ascii="Arial" w:hAnsi="Arial" w:cs="Arial"/>
        </w:rPr>
        <w:t>The need for the proposed project(s) within the purpose of the Act;</w:t>
      </w:r>
    </w:p>
    <w:p w:rsidR="002F7F93" w:rsidRPr="00B12079" w:rsidRDefault="002F7F93" w:rsidP="002F7F93">
      <w:pPr>
        <w:numPr>
          <w:ilvl w:val="1"/>
          <w:numId w:val="17"/>
        </w:numPr>
        <w:ind w:left="1440"/>
        <w:rPr>
          <w:rFonts w:ascii="Arial" w:hAnsi="Arial" w:cs="Arial"/>
        </w:rPr>
      </w:pPr>
      <w:r w:rsidRPr="00B12079">
        <w:rPr>
          <w:rFonts w:ascii="Arial" w:hAnsi="Arial" w:cs="Arial"/>
        </w:rPr>
        <w:t>Discrete, quantifiable, and verifiable objectives to be accomplished during a specific time period;</w:t>
      </w:r>
    </w:p>
    <w:p w:rsidR="002F7F93" w:rsidRPr="00B12079" w:rsidRDefault="002F7F93" w:rsidP="002F7F93">
      <w:pPr>
        <w:numPr>
          <w:ilvl w:val="1"/>
          <w:numId w:val="17"/>
        </w:numPr>
        <w:ind w:left="1440"/>
        <w:rPr>
          <w:rFonts w:ascii="Arial" w:hAnsi="Arial" w:cs="Arial"/>
        </w:rPr>
      </w:pPr>
      <w:r w:rsidRPr="00B12079">
        <w:rPr>
          <w:rFonts w:ascii="Arial" w:hAnsi="Arial" w:cs="Arial"/>
        </w:rPr>
        <w:t xml:space="preserve">Expected results or benefits from accomplishing the objectives; </w:t>
      </w:r>
    </w:p>
    <w:p w:rsidR="002F7F93" w:rsidRPr="00B12079" w:rsidRDefault="002F7F93" w:rsidP="002F7F93">
      <w:pPr>
        <w:numPr>
          <w:ilvl w:val="1"/>
          <w:numId w:val="17"/>
        </w:numPr>
        <w:ind w:left="1440"/>
        <w:rPr>
          <w:rFonts w:ascii="Arial" w:hAnsi="Arial" w:cs="Arial"/>
        </w:rPr>
      </w:pPr>
      <w:r w:rsidRPr="00B12079">
        <w:rPr>
          <w:rFonts w:ascii="Arial" w:hAnsi="Arial" w:cs="Arial"/>
        </w:rPr>
        <w:t xml:space="preserve">The approach to be used in meeting the objectives, including specific procedures, schedules, key personnel, and cooperators; </w:t>
      </w:r>
    </w:p>
    <w:p w:rsidR="002F7F93" w:rsidRPr="00B12079" w:rsidRDefault="002F7F93" w:rsidP="002F7F93">
      <w:pPr>
        <w:numPr>
          <w:ilvl w:val="1"/>
          <w:numId w:val="17"/>
        </w:numPr>
        <w:ind w:left="1440"/>
        <w:rPr>
          <w:rFonts w:ascii="Arial" w:hAnsi="Arial" w:cs="Arial"/>
        </w:rPr>
      </w:pPr>
      <w:r w:rsidRPr="00B12079">
        <w:rPr>
          <w:rFonts w:ascii="Arial" w:hAnsi="Arial" w:cs="Arial"/>
        </w:rPr>
        <w:t xml:space="preserve">Description of the activity, so </w:t>
      </w:r>
      <w:r>
        <w:rPr>
          <w:rFonts w:ascii="Arial" w:hAnsi="Arial" w:cs="Arial"/>
        </w:rPr>
        <w:t>WSFR</w:t>
      </w:r>
      <w:r w:rsidRPr="00B12079">
        <w:rPr>
          <w:rFonts w:ascii="Arial" w:hAnsi="Arial" w:cs="Arial"/>
        </w:rPr>
        <w:t xml:space="preserve"> staff are able to determine compliance with National Environmental Policy Act (NEPA), Section 7 of Endangered Species Act (ESA), and Section 106 of the National Historic Preservation Act (NHPA); and </w:t>
      </w:r>
    </w:p>
    <w:p w:rsidR="002F7F93" w:rsidRPr="00B12079" w:rsidRDefault="002F7F93" w:rsidP="002F7F93">
      <w:pPr>
        <w:numPr>
          <w:ilvl w:val="1"/>
          <w:numId w:val="17"/>
        </w:numPr>
        <w:ind w:left="1440"/>
        <w:rPr>
          <w:rFonts w:ascii="Arial" w:hAnsi="Arial" w:cs="Arial"/>
        </w:rPr>
      </w:pPr>
      <w:r w:rsidRPr="00B12079">
        <w:rPr>
          <w:rFonts w:ascii="Arial" w:hAnsi="Arial" w:cs="Arial"/>
        </w:rPr>
        <w:t>Project location – Maps or other geographic aids may be attached.</w:t>
      </w:r>
    </w:p>
    <w:p w:rsidR="002F7F93" w:rsidRPr="00B12079" w:rsidRDefault="002F7F93" w:rsidP="002F7F93">
      <w:pPr>
        <w:numPr>
          <w:ilvl w:val="0"/>
          <w:numId w:val="17"/>
        </w:numPr>
        <w:rPr>
          <w:rFonts w:ascii="Arial" w:hAnsi="Arial" w:cs="Arial"/>
        </w:rPr>
      </w:pPr>
      <w:r w:rsidRPr="00B12079">
        <w:rPr>
          <w:rFonts w:ascii="Arial" w:hAnsi="Arial" w:cs="Arial"/>
        </w:rPr>
        <w:t>Budget Narrative:</w:t>
      </w:r>
    </w:p>
    <w:p w:rsidR="002F7F93" w:rsidRPr="00B12079" w:rsidRDefault="002F7F93" w:rsidP="002F7F93">
      <w:pPr>
        <w:numPr>
          <w:ilvl w:val="1"/>
          <w:numId w:val="17"/>
        </w:numPr>
        <w:ind w:left="1440"/>
        <w:rPr>
          <w:rFonts w:ascii="Arial" w:hAnsi="Arial" w:cs="Arial"/>
        </w:rPr>
      </w:pPr>
      <w:r w:rsidRPr="00B12079">
        <w:rPr>
          <w:rFonts w:ascii="Arial" w:hAnsi="Arial" w:cs="Arial"/>
        </w:rPr>
        <w:t>Estimated costs to attain the objectives – The various activities or components of each project should be broken down by cost and by cooperator;</w:t>
      </w:r>
    </w:p>
    <w:p w:rsidR="002F7F93" w:rsidRPr="00B12079" w:rsidRDefault="002F7F93" w:rsidP="002F7F93">
      <w:pPr>
        <w:numPr>
          <w:ilvl w:val="1"/>
          <w:numId w:val="17"/>
        </w:numPr>
        <w:ind w:left="1440"/>
        <w:rPr>
          <w:rFonts w:ascii="Arial" w:hAnsi="Arial" w:cs="Arial"/>
        </w:rPr>
      </w:pPr>
      <w:r w:rsidRPr="00B12079">
        <w:rPr>
          <w:rFonts w:ascii="Arial" w:hAnsi="Arial" w:cs="Arial"/>
        </w:rPr>
        <w:t>In-Kind Match – Include the source, the amount, and the valuation methodology used to arrive at the total;</w:t>
      </w:r>
      <w:r>
        <w:rPr>
          <w:rFonts w:ascii="Arial" w:hAnsi="Arial" w:cs="Arial"/>
        </w:rPr>
        <w:t xml:space="preserve"> and</w:t>
      </w:r>
    </w:p>
    <w:p w:rsidR="002F7F93" w:rsidRPr="00B12079" w:rsidRDefault="002F7F93" w:rsidP="002F7F93">
      <w:pPr>
        <w:numPr>
          <w:ilvl w:val="1"/>
          <w:numId w:val="17"/>
        </w:numPr>
        <w:ind w:left="1440"/>
        <w:rPr>
          <w:rFonts w:ascii="Arial" w:hAnsi="Arial" w:cs="Arial"/>
        </w:rPr>
      </w:pPr>
      <w:r w:rsidRPr="00B12079">
        <w:rPr>
          <w:rFonts w:ascii="Arial" w:hAnsi="Arial" w:cs="Arial"/>
        </w:rPr>
        <w:t>Program Income, if any – Include the source, amount, and the requested method of crediting the program income (i.e. deductive or additive)</w:t>
      </w:r>
      <w:r>
        <w:rPr>
          <w:rFonts w:ascii="Arial" w:hAnsi="Arial" w:cs="Arial"/>
        </w:rPr>
        <w:t>.</w:t>
      </w:r>
    </w:p>
    <w:p w:rsidR="002F7F93" w:rsidRPr="00B12079" w:rsidRDefault="002F7F93" w:rsidP="002F7F93">
      <w:pPr>
        <w:numPr>
          <w:ilvl w:val="0"/>
          <w:numId w:val="17"/>
        </w:numPr>
        <w:rPr>
          <w:rFonts w:ascii="Arial" w:hAnsi="Arial" w:cs="Arial"/>
        </w:rPr>
      </w:pPr>
      <w:r w:rsidRPr="00B12079">
        <w:rPr>
          <w:rFonts w:ascii="Arial" w:hAnsi="Arial" w:cs="Arial"/>
        </w:rPr>
        <w:t>Optional Supplemental Forms can include:</w:t>
      </w:r>
    </w:p>
    <w:p w:rsidR="002F7F93" w:rsidRPr="00B12079" w:rsidRDefault="002F7F93" w:rsidP="002F7F93">
      <w:pPr>
        <w:numPr>
          <w:ilvl w:val="1"/>
          <w:numId w:val="17"/>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 xml:space="preserve">424A Budget Information – Non-Construction Projects; or </w:t>
      </w:r>
    </w:p>
    <w:p w:rsidR="002F7F93" w:rsidRPr="00B12079" w:rsidRDefault="002F7F93" w:rsidP="002F7F93">
      <w:pPr>
        <w:numPr>
          <w:ilvl w:val="1"/>
          <w:numId w:val="17"/>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424C Budget Information – Construction Projects.</w:t>
      </w:r>
    </w:p>
    <w:p w:rsidR="002F7F93" w:rsidRPr="00B12079" w:rsidRDefault="002F7F93" w:rsidP="002F7F93">
      <w:pPr>
        <w:rPr>
          <w:rFonts w:ascii="Arial" w:hAnsi="Arial" w:cs="Arial"/>
        </w:rPr>
      </w:pPr>
    </w:p>
    <w:p w:rsidR="002F7F93" w:rsidRPr="00B12079" w:rsidRDefault="002F7F93" w:rsidP="002F7F93">
      <w:pPr>
        <w:numPr>
          <w:ilvl w:val="0"/>
          <w:numId w:val="16"/>
        </w:numPr>
        <w:rPr>
          <w:rFonts w:ascii="Arial" w:hAnsi="Arial" w:cs="Arial"/>
        </w:rPr>
      </w:pPr>
      <w:r w:rsidRPr="00B12079">
        <w:rPr>
          <w:rFonts w:ascii="Arial" w:hAnsi="Arial" w:cs="Arial"/>
        </w:rPr>
        <w:t>Submission Dates and Times:</w:t>
      </w:r>
    </w:p>
    <w:p w:rsidR="002F7F93" w:rsidRPr="00B12079" w:rsidRDefault="002F7F93" w:rsidP="002F7F93">
      <w:pPr>
        <w:ind w:left="360"/>
        <w:rPr>
          <w:rFonts w:ascii="Arial" w:hAnsi="Arial" w:cs="Arial"/>
        </w:rPr>
      </w:pPr>
    </w:p>
    <w:p w:rsidR="002F7F93" w:rsidRPr="00B12079" w:rsidRDefault="002F7F93" w:rsidP="002F7F93">
      <w:pPr>
        <w:ind w:left="720"/>
        <w:rPr>
          <w:rFonts w:ascii="Arial" w:hAnsi="Arial" w:cs="Arial"/>
        </w:rPr>
      </w:pPr>
      <w:r>
        <w:rPr>
          <w:rFonts w:ascii="Arial" w:hAnsi="Arial" w:cs="Arial"/>
          <w:bCs/>
        </w:rPr>
        <w:t xml:space="preserve">Grant application packages </w:t>
      </w:r>
      <w:r w:rsidRPr="00B12079">
        <w:rPr>
          <w:rFonts w:ascii="Arial" w:hAnsi="Arial" w:cs="Arial"/>
        </w:rPr>
        <w:t xml:space="preserve">are due to your Regional Wildlife and Sport Fish Restoration (WSFR) Offices (see table on pages </w:t>
      </w:r>
      <w:r>
        <w:rPr>
          <w:rFonts w:ascii="Arial" w:hAnsi="Arial" w:cs="Arial"/>
        </w:rPr>
        <w:t xml:space="preserve">5 and 6) no later than </w:t>
      </w:r>
      <w:r w:rsidRPr="00B12079">
        <w:rPr>
          <w:rFonts w:ascii="Arial" w:hAnsi="Arial" w:cs="Arial"/>
        </w:rPr>
        <w:t xml:space="preserve">August 31, </w:t>
      </w:r>
      <w:r w:rsidR="003B47EF" w:rsidRPr="00B12079">
        <w:rPr>
          <w:rFonts w:ascii="Arial" w:hAnsi="Arial" w:cs="Arial"/>
        </w:rPr>
        <w:t>201</w:t>
      </w:r>
      <w:r w:rsidR="00512B51">
        <w:rPr>
          <w:rFonts w:ascii="Arial" w:hAnsi="Arial" w:cs="Arial"/>
        </w:rPr>
        <w:t>3</w:t>
      </w:r>
      <w:r w:rsidRPr="00B12079">
        <w:rPr>
          <w:rFonts w:ascii="Arial" w:hAnsi="Arial" w:cs="Arial"/>
        </w:rPr>
        <w:t>.</w:t>
      </w:r>
    </w:p>
    <w:p w:rsidR="002F7F93" w:rsidRPr="00B12079" w:rsidRDefault="002F7F93" w:rsidP="002F7F93">
      <w:pPr>
        <w:ind w:left="720"/>
        <w:rPr>
          <w:rFonts w:ascii="Arial" w:hAnsi="Arial" w:cs="Arial"/>
        </w:rPr>
      </w:pPr>
    </w:p>
    <w:p w:rsidR="002F7F93" w:rsidRPr="00B12079" w:rsidRDefault="002F7F93" w:rsidP="002F7F93">
      <w:pPr>
        <w:numPr>
          <w:ilvl w:val="0"/>
          <w:numId w:val="16"/>
        </w:numPr>
        <w:rPr>
          <w:rFonts w:ascii="Arial" w:hAnsi="Arial" w:cs="Arial"/>
        </w:rPr>
      </w:pPr>
      <w:r w:rsidRPr="00B12079">
        <w:rPr>
          <w:rFonts w:ascii="Arial" w:hAnsi="Arial" w:cs="Arial"/>
        </w:rPr>
        <w:t>Submit applications either electronically or by mail:</w:t>
      </w:r>
    </w:p>
    <w:p w:rsidR="002F7F93" w:rsidRPr="00B12079" w:rsidRDefault="002F7F93" w:rsidP="002F7F93">
      <w:pPr>
        <w:ind w:left="360"/>
        <w:rPr>
          <w:rFonts w:ascii="Arial" w:hAnsi="Arial" w:cs="Arial"/>
        </w:rPr>
      </w:pPr>
    </w:p>
    <w:p w:rsidR="002F7F93" w:rsidRPr="00B12079" w:rsidRDefault="002F7F93" w:rsidP="002F7F93">
      <w:pPr>
        <w:numPr>
          <w:ilvl w:val="0"/>
          <w:numId w:val="18"/>
        </w:numPr>
        <w:ind w:left="1080"/>
        <w:rPr>
          <w:rFonts w:ascii="Arial" w:hAnsi="Arial" w:cs="Arial"/>
        </w:rPr>
      </w:pPr>
      <w:r w:rsidRPr="00B12079">
        <w:rPr>
          <w:rFonts w:ascii="Arial" w:hAnsi="Arial" w:cs="Arial"/>
        </w:rPr>
        <w:t xml:space="preserve"> Electronic Submission Instructions:</w:t>
      </w:r>
    </w:p>
    <w:p w:rsidR="002F7F93" w:rsidRPr="00B12079" w:rsidRDefault="002F7F93" w:rsidP="002F7F93">
      <w:pPr>
        <w:ind w:left="1080"/>
        <w:rPr>
          <w:rFonts w:ascii="Arial" w:hAnsi="Arial" w:cs="Arial"/>
        </w:rPr>
      </w:pPr>
    </w:p>
    <w:p w:rsidR="002F7F93" w:rsidRPr="00B12079" w:rsidRDefault="002F7F93" w:rsidP="002F7F93">
      <w:pPr>
        <w:numPr>
          <w:ilvl w:val="1"/>
          <w:numId w:val="18"/>
        </w:numPr>
        <w:rPr>
          <w:rFonts w:ascii="Arial" w:hAnsi="Arial" w:cs="Arial"/>
        </w:rPr>
      </w:pPr>
      <w:r w:rsidRPr="00B12079">
        <w:rPr>
          <w:rFonts w:ascii="Arial" w:hAnsi="Arial" w:cs="Arial"/>
        </w:rPr>
        <w:t xml:space="preserve">Go to </w:t>
      </w:r>
      <w:hyperlink r:id="rId9" w:history="1">
        <w:r w:rsidRPr="00B12079">
          <w:rPr>
            <w:rStyle w:val="Hyperlink"/>
            <w:rFonts w:ascii="Arial" w:hAnsi="Arial" w:cs="Arial"/>
          </w:rPr>
          <w:t>www.grants.gov</w:t>
        </w:r>
      </w:hyperlink>
    </w:p>
    <w:p w:rsidR="002F7F93" w:rsidRPr="00B12079" w:rsidRDefault="002F7F93" w:rsidP="002F7F93">
      <w:pPr>
        <w:numPr>
          <w:ilvl w:val="1"/>
          <w:numId w:val="18"/>
        </w:numPr>
        <w:rPr>
          <w:rFonts w:ascii="Arial" w:hAnsi="Arial" w:cs="Arial"/>
        </w:rPr>
      </w:pPr>
      <w:r w:rsidRPr="00B12079">
        <w:rPr>
          <w:rFonts w:ascii="Arial" w:hAnsi="Arial" w:cs="Arial"/>
        </w:rPr>
        <w:t xml:space="preserve">Click the “Apply for Grants” tab and read the instructions provided by grants.gov.  </w:t>
      </w:r>
    </w:p>
    <w:p w:rsidR="002F7F93" w:rsidRPr="00B12079" w:rsidRDefault="002F7F93" w:rsidP="002F7F93">
      <w:pPr>
        <w:numPr>
          <w:ilvl w:val="1"/>
          <w:numId w:val="18"/>
        </w:numPr>
        <w:rPr>
          <w:rFonts w:ascii="Arial" w:hAnsi="Arial" w:cs="Arial"/>
        </w:rPr>
      </w:pPr>
      <w:r w:rsidRPr="00B12079">
        <w:rPr>
          <w:rFonts w:ascii="Arial" w:hAnsi="Arial" w:cs="Arial"/>
        </w:rPr>
        <w:t xml:space="preserve">The following are </w:t>
      </w:r>
      <w:r>
        <w:rPr>
          <w:rFonts w:ascii="Arial" w:hAnsi="Arial" w:cs="Arial"/>
        </w:rPr>
        <w:t>item</w:t>
      </w:r>
      <w:r w:rsidRPr="00B12079">
        <w:rPr>
          <w:rFonts w:ascii="Arial" w:hAnsi="Arial" w:cs="Arial"/>
        </w:rPr>
        <w:t>s that need to be done before a grant application package can be submitted electronically through grants.gov:</w:t>
      </w:r>
    </w:p>
    <w:p w:rsidR="002F7F93" w:rsidRPr="00B12079" w:rsidRDefault="002F7F93" w:rsidP="002F7F93">
      <w:pPr>
        <w:numPr>
          <w:ilvl w:val="2"/>
          <w:numId w:val="18"/>
        </w:numPr>
        <w:ind w:left="1800" w:hanging="270"/>
        <w:rPr>
          <w:rFonts w:ascii="Arial" w:hAnsi="Arial" w:cs="Arial"/>
        </w:rPr>
      </w:pPr>
      <w:r w:rsidRPr="00B12079">
        <w:rPr>
          <w:rFonts w:ascii="Arial" w:hAnsi="Arial" w:cs="Arial"/>
        </w:rPr>
        <w:t xml:space="preserve">Applicants must register as an Authorized Organization Representative (AOR) and have a user id and password. The applicant can register on the web at  </w:t>
      </w:r>
      <w:hyperlink r:id="rId10" w:history="1">
        <w:r w:rsidRPr="00B12079">
          <w:rPr>
            <w:rStyle w:val="Hyperlink"/>
            <w:rFonts w:ascii="Arial" w:hAnsi="Arial" w:cs="Arial"/>
          </w:rPr>
          <w:t>http://www.grants.gov/applicants/get_registered.jsp</w:t>
        </w:r>
      </w:hyperlink>
      <w:r w:rsidRPr="00B12079">
        <w:rPr>
          <w:rFonts w:ascii="Arial" w:hAnsi="Arial" w:cs="Arial"/>
        </w:rPr>
        <w:t>;</w:t>
      </w:r>
    </w:p>
    <w:p w:rsidR="002F7F93" w:rsidRPr="007876AA" w:rsidRDefault="002F7F93" w:rsidP="002F7F93">
      <w:pPr>
        <w:numPr>
          <w:ilvl w:val="2"/>
          <w:numId w:val="18"/>
        </w:numPr>
        <w:ind w:left="1800" w:hanging="270"/>
        <w:rPr>
          <w:rFonts w:ascii="Arial" w:hAnsi="Arial" w:cs="Arial"/>
        </w:rPr>
      </w:pPr>
      <w:r w:rsidRPr="00B12079">
        <w:rPr>
          <w:rFonts w:ascii="Arial" w:hAnsi="Arial" w:cs="Arial"/>
        </w:rPr>
        <w:t xml:space="preserve">Applicants must have Adobe Acrobat Reader to view files on the web. You can download Adobe Acrobat Reader at   </w:t>
      </w:r>
      <w:hyperlink r:id="rId11" w:anchor="adobe811" w:history="1">
        <w:r w:rsidRPr="007876AA">
          <w:rPr>
            <w:rStyle w:val="Hyperlink"/>
            <w:rFonts w:ascii="Arial" w:hAnsi="Arial" w:cs="Arial"/>
          </w:rPr>
          <w:t>http://www07.grants.gov/resources/download_software.jsp#adobe811</w:t>
        </w:r>
      </w:hyperlink>
      <w:r>
        <w:t>.</w:t>
      </w:r>
    </w:p>
    <w:p w:rsidR="002F7F93" w:rsidRPr="00B12079" w:rsidRDefault="002F7F93" w:rsidP="002F7F93">
      <w:pPr>
        <w:numPr>
          <w:ilvl w:val="1"/>
          <w:numId w:val="18"/>
        </w:numPr>
        <w:rPr>
          <w:rFonts w:ascii="Arial" w:hAnsi="Arial" w:cs="Arial"/>
        </w:rPr>
      </w:pPr>
      <w:r w:rsidRPr="00B12079">
        <w:rPr>
          <w:rFonts w:ascii="Arial" w:hAnsi="Arial" w:cs="Arial"/>
        </w:rPr>
        <w:t xml:space="preserve">Standard forms such as SF 424, SF 424A, SF 424B, SF 424 C, and SF 424D are </w:t>
      </w:r>
      <w:proofErr w:type="spellStart"/>
      <w:r w:rsidRPr="00B12079">
        <w:rPr>
          <w:rFonts w:ascii="Arial" w:hAnsi="Arial" w:cs="Arial"/>
        </w:rPr>
        <w:t>fillable</w:t>
      </w:r>
      <w:proofErr w:type="spellEnd"/>
      <w:r w:rsidRPr="00B12079">
        <w:rPr>
          <w:rFonts w:ascii="Arial" w:hAnsi="Arial" w:cs="Arial"/>
        </w:rPr>
        <w:t xml:space="preserve"> forms on grants.gov. The project narrative and budget </w:t>
      </w:r>
      <w:r w:rsidRPr="00B12079">
        <w:rPr>
          <w:rFonts w:ascii="Arial" w:hAnsi="Arial" w:cs="Arial"/>
        </w:rPr>
        <w:lastRenderedPageBreak/>
        <w:t>narrative must be attachments in the</w:t>
      </w:r>
      <w:r>
        <w:rPr>
          <w:rFonts w:ascii="Arial" w:hAnsi="Arial" w:cs="Arial"/>
        </w:rPr>
        <w:t xml:space="preserve"> following formats: </w:t>
      </w:r>
      <w:r w:rsidRPr="00B12079">
        <w:rPr>
          <w:rFonts w:ascii="Arial" w:hAnsi="Arial" w:cs="Arial"/>
        </w:rPr>
        <w:t xml:space="preserve">MS Word, Adobe PDF, or MS Excel.  </w:t>
      </w:r>
    </w:p>
    <w:p w:rsidR="002F7F93" w:rsidRPr="00B12079" w:rsidRDefault="002F7F93" w:rsidP="002F7F93">
      <w:pPr>
        <w:numPr>
          <w:ilvl w:val="1"/>
          <w:numId w:val="18"/>
        </w:numPr>
        <w:rPr>
          <w:rFonts w:ascii="Arial" w:hAnsi="Arial" w:cs="Arial"/>
        </w:rPr>
      </w:pPr>
      <w:r w:rsidRPr="00B12079">
        <w:rPr>
          <w:rFonts w:ascii="Arial" w:hAnsi="Arial" w:cs="Arial"/>
        </w:rPr>
        <w:t>All forms and attachments mentioned above must be submitted with the grant application package.</w:t>
      </w:r>
    </w:p>
    <w:p w:rsidR="002F7F93" w:rsidRPr="00B12079" w:rsidRDefault="002F7F93" w:rsidP="002F7F93">
      <w:pPr>
        <w:ind w:left="1800"/>
        <w:rPr>
          <w:rFonts w:ascii="Arial" w:hAnsi="Arial" w:cs="Arial"/>
        </w:rPr>
      </w:pPr>
    </w:p>
    <w:p w:rsidR="002F7F93" w:rsidRPr="00B12079" w:rsidRDefault="002F7F93" w:rsidP="002F7F93">
      <w:pPr>
        <w:numPr>
          <w:ilvl w:val="0"/>
          <w:numId w:val="18"/>
        </w:numPr>
        <w:ind w:left="1080"/>
        <w:rPr>
          <w:rFonts w:ascii="Arial" w:hAnsi="Arial" w:cs="Arial"/>
        </w:rPr>
      </w:pPr>
      <w:r w:rsidRPr="00B12079">
        <w:rPr>
          <w:rFonts w:ascii="Arial" w:hAnsi="Arial" w:cs="Arial"/>
        </w:rPr>
        <w:t>Instruction on submitting applications by mail:</w:t>
      </w:r>
    </w:p>
    <w:p w:rsidR="002F7F93" w:rsidRPr="00B12079" w:rsidRDefault="002F7F93" w:rsidP="002F7F93">
      <w:pPr>
        <w:ind w:left="1080"/>
        <w:rPr>
          <w:rFonts w:ascii="Arial" w:hAnsi="Arial" w:cs="Arial"/>
        </w:rPr>
      </w:pPr>
    </w:p>
    <w:p w:rsidR="002F7F93" w:rsidRPr="007876AA" w:rsidRDefault="002F7F93" w:rsidP="002F7F93">
      <w:pPr>
        <w:numPr>
          <w:ilvl w:val="1"/>
          <w:numId w:val="18"/>
        </w:numPr>
        <w:rPr>
          <w:rFonts w:ascii="Arial" w:hAnsi="Arial" w:cs="Arial"/>
        </w:rPr>
      </w:pPr>
      <w:r w:rsidRPr="00B12079">
        <w:rPr>
          <w:rFonts w:ascii="Arial" w:hAnsi="Arial" w:cs="Arial"/>
        </w:rPr>
        <w:t xml:space="preserve">Applicants can obtain forms, in PDF </w:t>
      </w:r>
      <w:proofErr w:type="spellStart"/>
      <w:r w:rsidRPr="00B12079">
        <w:rPr>
          <w:rFonts w:ascii="Arial" w:hAnsi="Arial" w:cs="Arial"/>
        </w:rPr>
        <w:t>fillable</w:t>
      </w:r>
      <w:proofErr w:type="spellEnd"/>
      <w:r w:rsidRPr="00B12079">
        <w:rPr>
          <w:rFonts w:ascii="Arial" w:hAnsi="Arial" w:cs="Arial"/>
        </w:rPr>
        <w:t xml:space="preserve">/printable formats, from the WSFR Toolkit at </w:t>
      </w:r>
      <w:r w:rsidRPr="007876AA">
        <w:rPr>
          <w:rFonts w:ascii="Arial" w:hAnsi="Arial" w:cs="Arial"/>
          <w:color w:val="0000FF"/>
          <w:u w:val="single"/>
        </w:rPr>
        <w:t>http://wsfrprograms.fws.gov/Subpages/ToolkitFiles/toolkit.pdf</w:t>
      </w:r>
      <w:r>
        <w:rPr>
          <w:rFonts w:ascii="Arial" w:hAnsi="Arial" w:cs="Arial"/>
          <w:color w:val="0000FF"/>
          <w:u w:val="single"/>
        </w:rPr>
        <w:t>.</w:t>
      </w:r>
    </w:p>
    <w:p w:rsidR="002F7F93" w:rsidRPr="00B12079" w:rsidRDefault="002F7F93" w:rsidP="002F7F93">
      <w:pPr>
        <w:numPr>
          <w:ilvl w:val="1"/>
          <w:numId w:val="18"/>
        </w:numPr>
        <w:rPr>
          <w:rFonts w:ascii="Arial" w:hAnsi="Arial" w:cs="Arial"/>
        </w:rPr>
      </w:pPr>
      <w:r w:rsidRPr="00B12079">
        <w:rPr>
          <w:rFonts w:ascii="Arial" w:hAnsi="Arial" w:cs="Arial"/>
        </w:rPr>
        <w:t xml:space="preserve">The completed grant application package must be mailed to the </w:t>
      </w:r>
      <w:r>
        <w:rPr>
          <w:rFonts w:ascii="Arial" w:hAnsi="Arial" w:cs="Arial"/>
        </w:rPr>
        <w:t>U.S. Fish and Wildlife Service</w:t>
      </w:r>
      <w:r w:rsidRPr="00B12079">
        <w:rPr>
          <w:rFonts w:ascii="Arial" w:hAnsi="Arial" w:cs="Arial"/>
        </w:rPr>
        <w:t xml:space="preserve"> Regional Offices:</w:t>
      </w:r>
    </w:p>
    <w:p w:rsidR="002F7F93" w:rsidRPr="00B12079" w:rsidRDefault="002F7F93" w:rsidP="002F7F93">
      <w:pPr>
        <w:ind w:left="1440"/>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8"/>
        <w:gridCol w:w="4428"/>
      </w:tblGrid>
      <w:tr w:rsidR="002F7F93" w:rsidRPr="00B12079" w:rsidTr="002F7F93">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2F7F93" w:rsidRPr="00B12079" w:rsidRDefault="002F7F93" w:rsidP="002F7F93">
            <w:pPr>
              <w:jc w:val="center"/>
              <w:rPr>
                <w:rFonts w:ascii="Arial" w:hAnsi="Arial" w:cs="Arial"/>
                <w:b/>
              </w:rPr>
            </w:pPr>
            <w:r w:rsidRPr="00B12079">
              <w:rPr>
                <w:rFonts w:ascii="Arial" w:hAnsi="Arial" w:cs="Arial"/>
                <w:b/>
              </w:rPr>
              <w:t>States, Commonwealths, the District of Columbia, and territories</w:t>
            </w:r>
          </w:p>
          <w:p w:rsidR="002F7F93" w:rsidRPr="00B12079" w:rsidRDefault="002F7F93" w:rsidP="002F7F93">
            <w:pPr>
              <w:jc w:val="center"/>
              <w:rPr>
                <w:rFonts w:ascii="Arial" w:hAnsi="Arial" w:cs="Arial"/>
                <w:b/>
              </w:rPr>
            </w:pPr>
            <w:r w:rsidRPr="00B12079">
              <w:rPr>
                <w:rFonts w:ascii="Arial" w:hAnsi="Arial" w:cs="Arial"/>
                <w:b/>
              </w:rPr>
              <w:t xml:space="preserve">by </w:t>
            </w:r>
            <w:r>
              <w:rPr>
                <w:rFonts w:ascii="Arial" w:hAnsi="Arial" w:cs="Arial"/>
                <w:b/>
              </w:rPr>
              <w:t xml:space="preserve">U.S. Fish and Wildlife Service </w:t>
            </w:r>
            <w:r w:rsidRPr="00B12079">
              <w:rPr>
                <w:rFonts w:ascii="Arial" w:hAnsi="Arial" w:cs="Arial"/>
                <w:b/>
              </w:rPr>
              <w:t>Region</w:t>
            </w:r>
          </w:p>
        </w:tc>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2F7F93" w:rsidRPr="00B12079" w:rsidRDefault="002F7F93" w:rsidP="002F7F93">
            <w:pPr>
              <w:jc w:val="center"/>
              <w:rPr>
                <w:rFonts w:ascii="Arial" w:hAnsi="Arial" w:cs="Arial"/>
                <w:b/>
              </w:rPr>
            </w:pPr>
            <w:r w:rsidRPr="00B12079">
              <w:rPr>
                <w:rFonts w:ascii="Arial" w:hAnsi="Arial" w:cs="Arial"/>
                <w:b/>
              </w:rPr>
              <w:t>Regional Contact Information</w:t>
            </w:r>
          </w:p>
        </w:tc>
      </w:tr>
      <w:tr w:rsidR="002F7F93"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2F7F93" w:rsidRPr="007876AA" w:rsidRDefault="002F7F93" w:rsidP="002F7F93">
            <w:pPr>
              <w:rPr>
                <w:rFonts w:ascii="Arial" w:hAnsi="Arial" w:cs="Arial"/>
                <w:sz w:val="20"/>
                <w:szCs w:val="20"/>
              </w:rPr>
            </w:pPr>
            <w:r w:rsidRPr="007876AA">
              <w:rPr>
                <w:rFonts w:ascii="Arial" w:hAnsi="Arial" w:cs="Arial"/>
                <w:sz w:val="20"/>
                <w:szCs w:val="20"/>
              </w:rPr>
              <w:t>American Samoa, Commonwealth of the Northern Mariana Islands, Guam, Hawaii, Idaho, Oregon, and Washington</w:t>
            </w:r>
          </w:p>
        </w:tc>
        <w:tc>
          <w:tcPr>
            <w:tcW w:w="4428" w:type="dxa"/>
            <w:tcBorders>
              <w:top w:val="single" w:sz="4" w:space="0" w:color="auto"/>
              <w:left w:val="single" w:sz="4" w:space="0" w:color="auto"/>
              <w:bottom w:val="single" w:sz="4" w:space="0" w:color="auto"/>
              <w:right w:val="single" w:sz="4" w:space="0" w:color="auto"/>
            </w:tcBorders>
            <w:vAlign w:val="center"/>
          </w:tcPr>
          <w:p w:rsidR="002F7F93" w:rsidRPr="007876AA" w:rsidRDefault="002F7F93" w:rsidP="002F7F93">
            <w:pPr>
              <w:rPr>
                <w:rFonts w:ascii="Arial" w:hAnsi="Arial" w:cs="Arial"/>
                <w:sz w:val="20"/>
                <w:szCs w:val="20"/>
              </w:rPr>
            </w:pPr>
            <w:r w:rsidRPr="007876AA">
              <w:rPr>
                <w:rFonts w:ascii="Arial" w:hAnsi="Arial" w:cs="Arial"/>
                <w:sz w:val="20"/>
                <w:szCs w:val="20"/>
              </w:rPr>
              <w:t>U.S. Fish and Wildlife Service</w:t>
            </w:r>
          </w:p>
          <w:p w:rsidR="002F7F93" w:rsidRPr="007876AA" w:rsidRDefault="002F7F93" w:rsidP="002F7F93">
            <w:pPr>
              <w:rPr>
                <w:rFonts w:ascii="Arial" w:hAnsi="Arial" w:cs="Arial"/>
                <w:sz w:val="20"/>
                <w:szCs w:val="20"/>
              </w:rPr>
            </w:pPr>
            <w:r w:rsidRPr="007876AA">
              <w:rPr>
                <w:rFonts w:ascii="Arial" w:hAnsi="Arial" w:cs="Arial"/>
                <w:sz w:val="20"/>
                <w:szCs w:val="20"/>
              </w:rPr>
              <w:t>Wildlife and Sport Fish Restoration Program</w:t>
            </w:r>
          </w:p>
          <w:p w:rsidR="002F7F93" w:rsidRPr="007876AA" w:rsidRDefault="002F7F93" w:rsidP="002F7F93">
            <w:pPr>
              <w:rPr>
                <w:rFonts w:ascii="Arial" w:hAnsi="Arial" w:cs="Arial"/>
                <w:sz w:val="20"/>
                <w:szCs w:val="20"/>
              </w:rPr>
            </w:pPr>
            <w:r w:rsidRPr="007876AA">
              <w:rPr>
                <w:rFonts w:ascii="Arial" w:hAnsi="Arial" w:cs="Arial"/>
                <w:sz w:val="20"/>
                <w:szCs w:val="20"/>
              </w:rPr>
              <w:t>Eastside Federal Complex</w:t>
            </w:r>
          </w:p>
          <w:p w:rsidR="002F7F93" w:rsidRPr="007876AA" w:rsidRDefault="002F7F93" w:rsidP="002F7F93">
            <w:pPr>
              <w:rPr>
                <w:rFonts w:ascii="Arial" w:hAnsi="Arial" w:cs="Arial"/>
                <w:sz w:val="20"/>
                <w:szCs w:val="20"/>
              </w:rPr>
            </w:pPr>
            <w:r w:rsidRPr="007876AA">
              <w:rPr>
                <w:rFonts w:ascii="Arial" w:hAnsi="Arial" w:cs="Arial"/>
                <w:sz w:val="20"/>
                <w:szCs w:val="20"/>
              </w:rPr>
              <w:t>911 NE 11th Avenue</w:t>
            </w:r>
          </w:p>
          <w:p w:rsidR="002F7F93" w:rsidRPr="007876AA" w:rsidRDefault="002F7F93" w:rsidP="002F7F93">
            <w:pPr>
              <w:rPr>
                <w:rFonts w:ascii="Arial" w:hAnsi="Arial" w:cs="Arial"/>
                <w:sz w:val="20"/>
                <w:szCs w:val="20"/>
              </w:rPr>
            </w:pPr>
            <w:r w:rsidRPr="007876AA">
              <w:rPr>
                <w:rFonts w:ascii="Arial" w:hAnsi="Arial" w:cs="Arial"/>
                <w:sz w:val="20"/>
                <w:szCs w:val="20"/>
              </w:rPr>
              <w:t>Portland, OR  97232-4181</w:t>
            </w:r>
          </w:p>
          <w:p w:rsidR="002F7F93" w:rsidRPr="007876AA" w:rsidRDefault="002F7F93" w:rsidP="002F7F93">
            <w:pPr>
              <w:rPr>
                <w:rFonts w:ascii="Arial" w:hAnsi="Arial" w:cs="Arial"/>
                <w:sz w:val="20"/>
                <w:szCs w:val="20"/>
              </w:rPr>
            </w:pPr>
            <w:r w:rsidRPr="007876AA">
              <w:rPr>
                <w:rFonts w:ascii="Arial" w:hAnsi="Arial" w:cs="Arial"/>
                <w:sz w:val="20"/>
                <w:szCs w:val="20"/>
              </w:rPr>
              <w:t>503-231-6128</w:t>
            </w:r>
          </w:p>
          <w:p w:rsidR="002F7F93" w:rsidRPr="007876AA" w:rsidRDefault="002F7F93" w:rsidP="002F7F93">
            <w:pPr>
              <w:rPr>
                <w:rFonts w:ascii="Arial" w:hAnsi="Arial" w:cs="Arial"/>
                <w:sz w:val="20"/>
                <w:szCs w:val="20"/>
              </w:rPr>
            </w:pPr>
            <w:r w:rsidRPr="007876AA">
              <w:rPr>
                <w:rFonts w:ascii="Arial" w:hAnsi="Arial" w:cs="Arial"/>
                <w:sz w:val="20"/>
                <w:szCs w:val="20"/>
              </w:rPr>
              <w:t xml:space="preserve"> </w:t>
            </w:r>
            <w:hyperlink r:id="rId12" w:history="1">
              <w:r w:rsidRPr="007876AA">
                <w:rPr>
                  <w:rStyle w:val="Hyperlink"/>
                  <w:rFonts w:ascii="Arial" w:hAnsi="Arial" w:cs="Arial"/>
                  <w:sz w:val="20"/>
                  <w:szCs w:val="20"/>
                </w:rPr>
                <w:t>r1fa_grants@fws.gov</w:t>
              </w:r>
            </w:hyperlink>
          </w:p>
        </w:tc>
      </w:tr>
      <w:tr w:rsidR="002F7F93"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2F7F93" w:rsidRPr="007876AA" w:rsidRDefault="002F7F93" w:rsidP="002F7F93">
            <w:pPr>
              <w:rPr>
                <w:rFonts w:ascii="Arial" w:hAnsi="Arial" w:cs="Arial"/>
                <w:sz w:val="20"/>
                <w:szCs w:val="20"/>
              </w:rPr>
            </w:pPr>
            <w:r w:rsidRPr="007876AA">
              <w:rPr>
                <w:rFonts w:ascii="Arial" w:hAnsi="Arial" w:cs="Arial"/>
                <w:sz w:val="20"/>
                <w:szCs w:val="20"/>
              </w:rPr>
              <w:t>Arizona, New Mexico, Oklahoma, and Texas</w:t>
            </w:r>
          </w:p>
        </w:tc>
        <w:tc>
          <w:tcPr>
            <w:tcW w:w="4428" w:type="dxa"/>
            <w:tcBorders>
              <w:top w:val="single" w:sz="4" w:space="0" w:color="auto"/>
              <w:left w:val="single" w:sz="4" w:space="0" w:color="auto"/>
              <w:bottom w:val="single" w:sz="4" w:space="0" w:color="auto"/>
              <w:right w:val="single" w:sz="4" w:space="0" w:color="auto"/>
            </w:tcBorders>
            <w:vAlign w:val="center"/>
          </w:tcPr>
          <w:p w:rsidR="002F7F93" w:rsidRPr="007876AA" w:rsidRDefault="002F7F93" w:rsidP="002F7F93">
            <w:pPr>
              <w:rPr>
                <w:rFonts w:ascii="Arial" w:hAnsi="Arial" w:cs="Arial"/>
                <w:sz w:val="20"/>
                <w:szCs w:val="20"/>
              </w:rPr>
            </w:pPr>
            <w:r w:rsidRPr="007876AA">
              <w:rPr>
                <w:rFonts w:ascii="Arial" w:hAnsi="Arial" w:cs="Arial"/>
                <w:sz w:val="20"/>
                <w:szCs w:val="20"/>
              </w:rPr>
              <w:t>U.S. Fish and Wildlife Service</w:t>
            </w:r>
          </w:p>
          <w:p w:rsidR="002F7F93" w:rsidRPr="007876AA" w:rsidRDefault="002F7F93" w:rsidP="002F7F93">
            <w:pPr>
              <w:rPr>
                <w:rFonts w:ascii="Arial" w:hAnsi="Arial" w:cs="Arial"/>
                <w:sz w:val="20"/>
                <w:szCs w:val="20"/>
              </w:rPr>
            </w:pPr>
            <w:r w:rsidRPr="007876AA">
              <w:rPr>
                <w:rFonts w:ascii="Arial" w:hAnsi="Arial" w:cs="Arial"/>
                <w:sz w:val="20"/>
                <w:szCs w:val="20"/>
              </w:rPr>
              <w:t>Wildlife and Sport Fish Restoration Program</w:t>
            </w:r>
          </w:p>
          <w:p w:rsidR="002F7F93" w:rsidRPr="007876AA" w:rsidRDefault="002F7F93" w:rsidP="002F7F93">
            <w:pPr>
              <w:rPr>
                <w:rFonts w:ascii="Arial" w:hAnsi="Arial" w:cs="Arial"/>
                <w:sz w:val="20"/>
                <w:szCs w:val="20"/>
              </w:rPr>
            </w:pPr>
            <w:r w:rsidRPr="007876AA">
              <w:rPr>
                <w:rFonts w:ascii="Arial" w:hAnsi="Arial" w:cs="Arial"/>
                <w:sz w:val="20"/>
                <w:szCs w:val="20"/>
              </w:rPr>
              <w:t>P.O. Box 1306</w:t>
            </w:r>
          </w:p>
          <w:p w:rsidR="002F7F93" w:rsidRPr="007876AA" w:rsidRDefault="002F7F93" w:rsidP="002F7F93">
            <w:pPr>
              <w:rPr>
                <w:rFonts w:ascii="Arial" w:hAnsi="Arial" w:cs="Arial"/>
                <w:sz w:val="20"/>
                <w:szCs w:val="20"/>
              </w:rPr>
            </w:pPr>
            <w:r w:rsidRPr="007876AA">
              <w:rPr>
                <w:rFonts w:ascii="Arial" w:hAnsi="Arial" w:cs="Arial"/>
                <w:sz w:val="20"/>
                <w:szCs w:val="20"/>
              </w:rPr>
              <w:t>500 Gold Avenue, SW</w:t>
            </w:r>
          </w:p>
          <w:p w:rsidR="002F7F93" w:rsidRPr="007876AA" w:rsidRDefault="002F7F93" w:rsidP="002F7F93">
            <w:pPr>
              <w:rPr>
                <w:rFonts w:ascii="Arial" w:hAnsi="Arial" w:cs="Arial"/>
                <w:sz w:val="20"/>
                <w:szCs w:val="20"/>
              </w:rPr>
            </w:pPr>
            <w:r w:rsidRPr="007876AA">
              <w:rPr>
                <w:rFonts w:ascii="Arial" w:hAnsi="Arial" w:cs="Arial"/>
                <w:sz w:val="20"/>
                <w:szCs w:val="20"/>
              </w:rPr>
              <w:t>Albuquerque, NM  87103</w:t>
            </w:r>
          </w:p>
          <w:p w:rsidR="002F7F93" w:rsidRPr="007876AA" w:rsidRDefault="002F7F93" w:rsidP="002F7F93">
            <w:pPr>
              <w:rPr>
                <w:rFonts w:ascii="Arial" w:hAnsi="Arial" w:cs="Arial"/>
                <w:sz w:val="20"/>
                <w:szCs w:val="20"/>
              </w:rPr>
            </w:pPr>
            <w:r w:rsidRPr="007876AA">
              <w:rPr>
                <w:rFonts w:ascii="Arial" w:hAnsi="Arial" w:cs="Arial"/>
                <w:sz w:val="20"/>
                <w:szCs w:val="20"/>
              </w:rPr>
              <w:t>505-248-7450</w:t>
            </w:r>
          </w:p>
          <w:p w:rsidR="002F7F93" w:rsidRPr="007876AA" w:rsidRDefault="00BF6443" w:rsidP="002F7F93">
            <w:pPr>
              <w:rPr>
                <w:rFonts w:ascii="Arial" w:hAnsi="Arial" w:cs="Arial"/>
                <w:sz w:val="20"/>
                <w:szCs w:val="20"/>
              </w:rPr>
            </w:pPr>
            <w:hyperlink r:id="rId13" w:history="1">
              <w:r w:rsidR="002F7F93" w:rsidRPr="007876AA">
                <w:rPr>
                  <w:rStyle w:val="Hyperlink"/>
                  <w:rFonts w:ascii="Arial" w:hAnsi="Arial" w:cs="Arial"/>
                  <w:sz w:val="20"/>
                  <w:szCs w:val="20"/>
                </w:rPr>
                <w:t>fw2fa@fws.gov</w:t>
              </w:r>
            </w:hyperlink>
            <w:r w:rsidR="002F7F93" w:rsidRPr="007876AA">
              <w:rPr>
                <w:rFonts w:ascii="Arial" w:hAnsi="Arial" w:cs="Arial"/>
                <w:sz w:val="20"/>
                <w:szCs w:val="20"/>
              </w:rPr>
              <w:t xml:space="preserve"> </w:t>
            </w:r>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t>Illinois, Indiana, Iowa,  Michigan, Minnesota, Missouri, Ohio, and Wisconsin</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FF3381">
            <w:pPr>
              <w:rPr>
                <w:rFonts w:ascii="Arial" w:hAnsi="Arial" w:cs="Arial"/>
                <w:sz w:val="20"/>
                <w:szCs w:val="20"/>
              </w:rPr>
            </w:pPr>
            <w:r w:rsidRPr="007876AA">
              <w:rPr>
                <w:rFonts w:ascii="Arial" w:hAnsi="Arial" w:cs="Arial"/>
                <w:sz w:val="20"/>
                <w:szCs w:val="20"/>
              </w:rPr>
              <w:t>U.S. Fish and Wildlife Service</w:t>
            </w:r>
          </w:p>
          <w:p w:rsidR="001A4826" w:rsidRPr="007876AA" w:rsidRDefault="001A4826" w:rsidP="00FF3381">
            <w:pPr>
              <w:rPr>
                <w:rFonts w:ascii="Arial" w:hAnsi="Arial" w:cs="Arial"/>
                <w:sz w:val="20"/>
                <w:szCs w:val="20"/>
              </w:rPr>
            </w:pPr>
            <w:r w:rsidRPr="007876AA">
              <w:rPr>
                <w:rFonts w:ascii="Arial" w:hAnsi="Arial" w:cs="Arial"/>
                <w:sz w:val="20"/>
                <w:szCs w:val="20"/>
              </w:rPr>
              <w:t>Wildlife and Sport Fish Restoration Program</w:t>
            </w:r>
          </w:p>
          <w:p w:rsidR="001A4826" w:rsidRPr="00E97178" w:rsidRDefault="001A4826" w:rsidP="00FF3381">
            <w:pPr>
              <w:rPr>
                <w:rFonts w:ascii="Arial" w:hAnsi="Arial" w:cs="Arial"/>
                <w:sz w:val="20"/>
                <w:szCs w:val="20"/>
              </w:rPr>
            </w:pPr>
            <w:r w:rsidRPr="00E97178">
              <w:rPr>
                <w:rFonts w:ascii="Arial" w:hAnsi="Arial" w:cs="Arial"/>
                <w:sz w:val="20"/>
                <w:szCs w:val="20"/>
              </w:rPr>
              <w:t>5600 American Blvd. West, Suite 990</w:t>
            </w:r>
          </w:p>
          <w:p w:rsidR="001A4826" w:rsidRPr="00E97178" w:rsidRDefault="001A4826" w:rsidP="00FF3381">
            <w:pPr>
              <w:rPr>
                <w:rFonts w:ascii="Arial" w:hAnsi="Arial" w:cs="Arial"/>
                <w:sz w:val="20"/>
                <w:szCs w:val="20"/>
              </w:rPr>
            </w:pPr>
            <w:r w:rsidRPr="00E97178">
              <w:rPr>
                <w:rFonts w:ascii="Arial" w:hAnsi="Arial" w:cs="Arial"/>
                <w:sz w:val="20"/>
                <w:szCs w:val="20"/>
              </w:rPr>
              <w:t>Bloomington, MN  55437-1458</w:t>
            </w:r>
          </w:p>
          <w:p w:rsidR="001A4826" w:rsidRPr="007876AA" w:rsidRDefault="001A4826" w:rsidP="00FF3381">
            <w:pPr>
              <w:rPr>
                <w:rFonts w:ascii="Arial" w:hAnsi="Arial" w:cs="Arial"/>
                <w:sz w:val="20"/>
                <w:szCs w:val="20"/>
              </w:rPr>
            </w:pPr>
            <w:r w:rsidRPr="007876AA">
              <w:rPr>
                <w:rFonts w:ascii="Arial" w:hAnsi="Arial" w:cs="Arial"/>
                <w:sz w:val="20"/>
                <w:szCs w:val="20"/>
              </w:rPr>
              <w:t>612-713-5130</w:t>
            </w:r>
          </w:p>
          <w:p w:rsidR="001A4826" w:rsidRPr="007876AA" w:rsidRDefault="00BF6443" w:rsidP="00FF3381">
            <w:pPr>
              <w:rPr>
                <w:rFonts w:ascii="Arial" w:hAnsi="Arial" w:cs="Arial"/>
                <w:sz w:val="20"/>
                <w:szCs w:val="20"/>
              </w:rPr>
            </w:pPr>
            <w:hyperlink r:id="rId14" w:history="1">
              <w:r w:rsidR="001A4826" w:rsidRPr="007876AA">
                <w:rPr>
                  <w:rStyle w:val="Hyperlink"/>
                  <w:rFonts w:ascii="Arial" w:hAnsi="Arial" w:cs="Arial"/>
                  <w:sz w:val="20"/>
                  <w:szCs w:val="20"/>
                </w:rPr>
                <w:t>R3fedaid@fws.gov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t>Alabama, Arkansas, Florida, Georgia, Kentucky, Louisiana, Mississippi, North Carolina, South Carolina, Tennessee, the Commonwealth of Puerto Rico, and U.S. Virgin Islands</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t>U.S. Fish and Wildlife Service</w:t>
            </w:r>
          </w:p>
          <w:p w:rsidR="001A4826" w:rsidRPr="007876AA" w:rsidRDefault="001A4826" w:rsidP="002F7F93">
            <w:pPr>
              <w:rPr>
                <w:rFonts w:ascii="Arial" w:hAnsi="Arial" w:cs="Arial"/>
                <w:sz w:val="20"/>
                <w:szCs w:val="20"/>
              </w:rPr>
            </w:pPr>
            <w:r w:rsidRPr="007876AA">
              <w:rPr>
                <w:rFonts w:ascii="Arial" w:hAnsi="Arial" w:cs="Arial"/>
                <w:sz w:val="20"/>
                <w:szCs w:val="20"/>
              </w:rPr>
              <w:t>Division of Federal Assistance</w:t>
            </w:r>
          </w:p>
          <w:p w:rsidR="001A4826" w:rsidRPr="007876AA" w:rsidRDefault="001A4826" w:rsidP="002F7F93">
            <w:pPr>
              <w:rPr>
                <w:rFonts w:ascii="Arial" w:hAnsi="Arial" w:cs="Arial"/>
                <w:sz w:val="20"/>
                <w:szCs w:val="20"/>
              </w:rPr>
            </w:pPr>
            <w:r w:rsidRPr="007876AA">
              <w:rPr>
                <w:rFonts w:ascii="Arial" w:hAnsi="Arial" w:cs="Arial"/>
                <w:sz w:val="20"/>
                <w:szCs w:val="20"/>
              </w:rPr>
              <w:t>1875 Century Boulevard, Suite 240</w:t>
            </w:r>
          </w:p>
          <w:p w:rsidR="001A4826" w:rsidRPr="007876AA" w:rsidRDefault="001A4826" w:rsidP="002F7F93">
            <w:pPr>
              <w:rPr>
                <w:rFonts w:ascii="Arial" w:hAnsi="Arial" w:cs="Arial"/>
                <w:sz w:val="20"/>
                <w:szCs w:val="20"/>
              </w:rPr>
            </w:pPr>
            <w:r w:rsidRPr="007876AA">
              <w:rPr>
                <w:rFonts w:ascii="Arial" w:hAnsi="Arial" w:cs="Arial"/>
                <w:sz w:val="20"/>
                <w:szCs w:val="20"/>
              </w:rPr>
              <w:t>Atlanta, GA  30345</w:t>
            </w:r>
          </w:p>
          <w:p w:rsidR="001A4826" w:rsidRPr="007876AA" w:rsidRDefault="001A4826" w:rsidP="002F7F93">
            <w:pPr>
              <w:rPr>
                <w:rFonts w:ascii="Arial" w:hAnsi="Arial" w:cs="Arial"/>
                <w:sz w:val="20"/>
                <w:szCs w:val="20"/>
              </w:rPr>
            </w:pPr>
            <w:r w:rsidRPr="007876AA">
              <w:rPr>
                <w:rFonts w:ascii="Arial" w:hAnsi="Arial" w:cs="Arial"/>
                <w:sz w:val="20"/>
                <w:szCs w:val="20"/>
              </w:rPr>
              <w:t>404-679-4159</w:t>
            </w:r>
          </w:p>
          <w:p w:rsidR="001A4826" w:rsidRPr="007876AA" w:rsidRDefault="00BF6443" w:rsidP="002F7F93">
            <w:pPr>
              <w:rPr>
                <w:rFonts w:ascii="Arial" w:hAnsi="Arial" w:cs="Arial"/>
                <w:sz w:val="20"/>
                <w:szCs w:val="20"/>
              </w:rPr>
            </w:pPr>
            <w:hyperlink r:id="rId15" w:history="1">
              <w:r w:rsidR="001A4826" w:rsidRPr="007876AA">
                <w:rPr>
                  <w:rStyle w:val="Hyperlink"/>
                  <w:rFonts w:ascii="Arial" w:hAnsi="Arial" w:cs="Arial"/>
                  <w:sz w:val="20"/>
                  <w:szCs w:val="20"/>
                </w:rPr>
                <w:t>fws-r4federalassistance@fws.gov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t>Connecticut, Delaware, the District of Columbia,  Maine, Maryland, Massachusetts, New Hampshire, New Jersey, New York, Pennsylvania, Rhode Island, Vermont, Virginia, and West Virginia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t>U.S. Fish and Wildlife Service</w:t>
            </w:r>
          </w:p>
          <w:p w:rsidR="001A4826" w:rsidRPr="007876AA" w:rsidRDefault="001A4826" w:rsidP="002F7F93">
            <w:pPr>
              <w:rPr>
                <w:rFonts w:ascii="Arial" w:hAnsi="Arial" w:cs="Arial"/>
                <w:sz w:val="20"/>
                <w:szCs w:val="20"/>
              </w:rPr>
            </w:pPr>
            <w:r w:rsidRPr="007876AA">
              <w:rPr>
                <w:rFonts w:ascii="Arial" w:hAnsi="Arial" w:cs="Arial"/>
                <w:sz w:val="20"/>
                <w:szCs w:val="20"/>
              </w:rPr>
              <w:t>Wildlife and Sport Fish Restoration Program</w:t>
            </w:r>
          </w:p>
          <w:p w:rsidR="001A4826" w:rsidRPr="007876AA" w:rsidRDefault="001A4826" w:rsidP="002F7F93">
            <w:pPr>
              <w:rPr>
                <w:rFonts w:ascii="Arial" w:hAnsi="Arial" w:cs="Arial"/>
                <w:sz w:val="20"/>
                <w:szCs w:val="20"/>
              </w:rPr>
            </w:pPr>
            <w:r w:rsidRPr="007876AA">
              <w:rPr>
                <w:rFonts w:ascii="Arial" w:hAnsi="Arial" w:cs="Arial"/>
                <w:sz w:val="20"/>
                <w:szCs w:val="20"/>
              </w:rPr>
              <w:t>300 Westgate Center Drive</w:t>
            </w:r>
          </w:p>
          <w:p w:rsidR="001A4826" w:rsidRPr="007876AA" w:rsidRDefault="001A4826" w:rsidP="002F7F93">
            <w:pPr>
              <w:rPr>
                <w:rFonts w:ascii="Arial" w:hAnsi="Arial" w:cs="Arial"/>
                <w:sz w:val="20"/>
                <w:szCs w:val="20"/>
              </w:rPr>
            </w:pPr>
            <w:r w:rsidRPr="007876AA">
              <w:rPr>
                <w:rFonts w:ascii="Arial" w:hAnsi="Arial" w:cs="Arial"/>
                <w:sz w:val="20"/>
                <w:szCs w:val="20"/>
              </w:rPr>
              <w:t>Hadley, MA  01035</w:t>
            </w:r>
          </w:p>
          <w:p w:rsidR="001A4826" w:rsidRPr="007876AA" w:rsidRDefault="001A4826" w:rsidP="002F7F93">
            <w:pPr>
              <w:rPr>
                <w:rFonts w:ascii="Arial" w:hAnsi="Arial" w:cs="Arial"/>
                <w:sz w:val="20"/>
                <w:szCs w:val="20"/>
              </w:rPr>
            </w:pPr>
            <w:r w:rsidRPr="007876AA">
              <w:rPr>
                <w:rFonts w:ascii="Arial" w:hAnsi="Arial" w:cs="Arial"/>
                <w:sz w:val="20"/>
                <w:szCs w:val="20"/>
              </w:rPr>
              <w:t>413-253-8508</w:t>
            </w:r>
          </w:p>
          <w:p w:rsidR="001A4826" w:rsidRPr="007876AA" w:rsidRDefault="00BF6443" w:rsidP="002F7F93">
            <w:pPr>
              <w:rPr>
                <w:rFonts w:ascii="Arial" w:hAnsi="Arial" w:cs="Arial"/>
                <w:sz w:val="20"/>
                <w:szCs w:val="20"/>
              </w:rPr>
            </w:pPr>
            <w:hyperlink r:id="rId16" w:history="1">
              <w:r w:rsidR="001A4826" w:rsidRPr="007876AA">
                <w:rPr>
                  <w:rStyle w:val="Hyperlink"/>
                  <w:rFonts w:ascii="Arial" w:hAnsi="Arial" w:cs="Arial"/>
                  <w:sz w:val="20"/>
                  <w:szCs w:val="20"/>
                </w:rPr>
                <w:t>fw5fareports@fws.gov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t>Colorado, Kansas, Nebraska, Montana, North Dakota, South Dakota, Utah, and Wyoming</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t xml:space="preserve">U.S. Fish and Wildlife Service </w:t>
            </w:r>
          </w:p>
          <w:p w:rsidR="001A4826" w:rsidRPr="007876AA" w:rsidRDefault="001A4826" w:rsidP="002F7F93">
            <w:pPr>
              <w:rPr>
                <w:rFonts w:ascii="Arial" w:hAnsi="Arial" w:cs="Arial"/>
                <w:sz w:val="20"/>
                <w:szCs w:val="20"/>
              </w:rPr>
            </w:pPr>
            <w:r w:rsidRPr="007876AA">
              <w:rPr>
                <w:rFonts w:ascii="Arial" w:hAnsi="Arial" w:cs="Arial"/>
                <w:sz w:val="20"/>
                <w:szCs w:val="20"/>
              </w:rPr>
              <w:t>Wildlife and Sport Fish Restoration Program</w:t>
            </w:r>
          </w:p>
          <w:p w:rsidR="001A4826" w:rsidRPr="007876AA" w:rsidRDefault="001A4826" w:rsidP="002F7F93">
            <w:pPr>
              <w:rPr>
                <w:rFonts w:ascii="Arial" w:hAnsi="Arial" w:cs="Arial"/>
                <w:sz w:val="20"/>
                <w:szCs w:val="20"/>
              </w:rPr>
            </w:pPr>
            <w:r w:rsidRPr="007876AA">
              <w:rPr>
                <w:rFonts w:ascii="Arial" w:hAnsi="Arial" w:cs="Arial"/>
                <w:sz w:val="20"/>
                <w:szCs w:val="20"/>
              </w:rPr>
              <w:t xml:space="preserve">134 Union Blvd., </w:t>
            </w:r>
            <w:r w:rsidRPr="007876AA">
              <w:rPr>
                <w:rFonts w:ascii="Arial" w:hAnsi="Arial" w:cs="Arial"/>
                <w:sz w:val="20"/>
                <w:szCs w:val="20"/>
              </w:rPr>
              <w:br/>
              <w:t xml:space="preserve">P.O. Box 25486 </w:t>
            </w:r>
            <w:r w:rsidRPr="007876AA">
              <w:rPr>
                <w:rFonts w:ascii="Arial" w:hAnsi="Arial" w:cs="Arial"/>
                <w:sz w:val="20"/>
                <w:szCs w:val="20"/>
              </w:rPr>
              <w:br/>
              <w:t>Denver, Colorado 80225</w:t>
            </w:r>
          </w:p>
          <w:p w:rsidR="001A4826" w:rsidRPr="007876AA" w:rsidRDefault="001A4826" w:rsidP="002F7F93">
            <w:pPr>
              <w:rPr>
                <w:rFonts w:ascii="Arial" w:hAnsi="Arial" w:cs="Arial"/>
                <w:sz w:val="20"/>
                <w:szCs w:val="20"/>
              </w:rPr>
            </w:pPr>
            <w:r w:rsidRPr="007876AA">
              <w:rPr>
                <w:rFonts w:ascii="Arial" w:hAnsi="Arial" w:cs="Arial"/>
                <w:sz w:val="20"/>
                <w:szCs w:val="20"/>
              </w:rPr>
              <w:lastRenderedPageBreak/>
              <w:t>303-236-5420</w:t>
            </w:r>
          </w:p>
          <w:p w:rsidR="001A4826" w:rsidRPr="007876AA" w:rsidRDefault="00BF6443" w:rsidP="002F7F93">
            <w:pPr>
              <w:rPr>
                <w:rFonts w:ascii="Arial" w:hAnsi="Arial" w:cs="Arial"/>
                <w:sz w:val="20"/>
                <w:szCs w:val="20"/>
              </w:rPr>
            </w:pPr>
            <w:hyperlink r:id="rId17" w:history="1">
              <w:r w:rsidR="001A4826" w:rsidRPr="007876AA">
                <w:rPr>
                  <w:rStyle w:val="Hyperlink"/>
                  <w:rFonts w:ascii="Arial" w:hAnsi="Arial" w:cs="Arial"/>
                  <w:sz w:val="20"/>
                  <w:szCs w:val="20"/>
                </w:rPr>
                <w:t>fw6_fagrants@fws.gov</w:t>
              </w:r>
            </w:hyperlink>
            <w:r w:rsidR="001A4826" w:rsidRPr="007876AA">
              <w:rPr>
                <w:rFonts w:ascii="Arial" w:hAnsi="Arial" w:cs="Arial"/>
                <w:sz w:val="20"/>
                <w:szCs w:val="20"/>
              </w:rPr>
              <w:t xml:space="preserve"> </w:t>
            </w:r>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lastRenderedPageBreak/>
              <w:t>Alaska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t>U.S. Fish and Wildlife Service</w:t>
            </w:r>
          </w:p>
          <w:p w:rsidR="001A4826" w:rsidRPr="007876AA" w:rsidRDefault="001A4826" w:rsidP="002F7F93">
            <w:pPr>
              <w:rPr>
                <w:rFonts w:ascii="Arial" w:hAnsi="Arial" w:cs="Arial"/>
                <w:sz w:val="20"/>
                <w:szCs w:val="20"/>
              </w:rPr>
            </w:pPr>
            <w:r w:rsidRPr="007876AA">
              <w:rPr>
                <w:rFonts w:ascii="Arial" w:hAnsi="Arial" w:cs="Arial"/>
                <w:sz w:val="20"/>
                <w:szCs w:val="20"/>
              </w:rPr>
              <w:t>Wildlife and Sport Fish Restoration Program</w:t>
            </w:r>
          </w:p>
          <w:p w:rsidR="001A4826" w:rsidRPr="007876AA" w:rsidRDefault="001A4826" w:rsidP="002F7F93">
            <w:pPr>
              <w:rPr>
                <w:rFonts w:ascii="Arial" w:hAnsi="Arial" w:cs="Arial"/>
                <w:sz w:val="20"/>
                <w:szCs w:val="20"/>
              </w:rPr>
            </w:pPr>
            <w:r w:rsidRPr="007876AA">
              <w:rPr>
                <w:rFonts w:ascii="Arial" w:hAnsi="Arial" w:cs="Arial"/>
                <w:sz w:val="20"/>
                <w:szCs w:val="20"/>
              </w:rPr>
              <w:t>1011 East Tudor Road MS-261</w:t>
            </w:r>
          </w:p>
          <w:p w:rsidR="001A4826" w:rsidRPr="007876AA" w:rsidRDefault="001A4826" w:rsidP="002F7F93">
            <w:pPr>
              <w:rPr>
                <w:rFonts w:ascii="Arial" w:hAnsi="Arial" w:cs="Arial"/>
                <w:sz w:val="20"/>
                <w:szCs w:val="20"/>
              </w:rPr>
            </w:pPr>
            <w:r w:rsidRPr="007876AA">
              <w:rPr>
                <w:rFonts w:ascii="Arial" w:hAnsi="Arial" w:cs="Arial"/>
                <w:sz w:val="20"/>
                <w:szCs w:val="20"/>
              </w:rPr>
              <w:t>Anchorage, AK  99503</w:t>
            </w:r>
          </w:p>
          <w:p w:rsidR="001A4826" w:rsidRPr="007876AA" w:rsidRDefault="001A4826" w:rsidP="002F7F93">
            <w:pPr>
              <w:rPr>
                <w:rFonts w:ascii="Arial" w:hAnsi="Arial" w:cs="Arial"/>
                <w:sz w:val="20"/>
                <w:szCs w:val="20"/>
              </w:rPr>
            </w:pPr>
            <w:r w:rsidRPr="007876AA">
              <w:rPr>
                <w:rFonts w:ascii="Arial" w:hAnsi="Arial" w:cs="Arial"/>
                <w:sz w:val="20"/>
                <w:szCs w:val="20"/>
              </w:rPr>
              <w:t>907-786-3631</w:t>
            </w:r>
          </w:p>
          <w:p w:rsidR="001A4826" w:rsidRPr="007876AA" w:rsidRDefault="00BF6443" w:rsidP="00BC3EB3">
            <w:pPr>
              <w:rPr>
                <w:rFonts w:ascii="Arial" w:hAnsi="Arial" w:cs="Arial"/>
                <w:sz w:val="20"/>
                <w:szCs w:val="20"/>
              </w:rPr>
            </w:pPr>
            <w:hyperlink r:id="rId18" w:history="1">
              <w:r w:rsidR="001A4826" w:rsidRPr="00AC37A5">
                <w:rPr>
                  <w:rStyle w:val="Hyperlink"/>
                  <w:rFonts w:ascii="Arial" w:hAnsi="Arial" w:cs="Arial"/>
                  <w:sz w:val="20"/>
                  <w:szCs w:val="20"/>
                </w:rPr>
                <w:t>AK_FA@fws.gov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t>California and Nevada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7876AA" w:rsidRDefault="001A4826" w:rsidP="002F7F93">
            <w:pPr>
              <w:rPr>
                <w:rFonts w:ascii="Arial" w:hAnsi="Arial" w:cs="Arial"/>
                <w:sz w:val="20"/>
                <w:szCs w:val="20"/>
              </w:rPr>
            </w:pPr>
            <w:r w:rsidRPr="007876AA">
              <w:rPr>
                <w:rFonts w:ascii="Arial" w:hAnsi="Arial" w:cs="Arial"/>
                <w:sz w:val="20"/>
                <w:szCs w:val="20"/>
              </w:rPr>
              <w:t>U.S. Fish and Wildlife Service</w:t>
            </w:r>
          </w:p>
          <w:p w:rsidR="001A4826" w:rsidRPr="007876AA" w:rsidRDefault="001A4826" w:rsidP="002F7F93">
            <w:pPr>
              <w:rPr>
                <w:rFonts w:ascii="Arial" w:hAnsi="Arial" w:cs="Arial"/>
                <w:sz w:val="20"/>
                <w:szCs w:val="20"/>
              </w:rPr>
            </w:pPr>
            <w:r w:rsidRPr="007876AA">
              <w:rPr>
                <w:rFonts w:ascii="Arial" w:hAnsi="Arial" w:cs="Arial"/>
                <w:sz w:val="20"/>
                <w:szCs w:val="20"/>
              </w:rPr>
              <w:t>Wildlife and Sport Fish Restoration Program</w:t>
            </w:r>
          </w:p>
          <w:p w:rsidR="001A4826" w:rsidRPr="007876AA" w:rsidRDefault="001A4826" w:rsidP="002F7F93">
            <w:pPr>
              <w:rPr>
                <w:rFonts w:ascii="Arial" w:hAnsi="Arial" w:cs="Arial"/>
                <w:sz w:val="20"/>
                <w:szCs w:val="20"/>
              </w:rPr>
            </w:pPr>
            <w:r w:rsidRPr="007876AA">
              <w:rPr>
                <w:rFonts w:ascii="Arial" w:hAnsi="Arial" w:cs="Arial"/>
                <w:sz w:val="20"/>
                <w:szCs w:val="20"/>
              </w:rPr>
              <w:t>2800 Cottage Way, W-1729</w:t>
            </w:r>
          </w:p>
          <w:p w:rsidR="001A4826" w:rsidRPr="007876AA" w:rsidRDefault="001A4826" w:rsidP="002F7F93">
            <w:pPr>
              <w:rPr>
                <w:rFonts w:ascii="Arial" w:hAnsi="Arial" w:cs="Arial"/>
                <w:sz w:val="20"/>
                <w:szCs w:val="20"/>
              </w:rPr>
            </w:pPr>
            <w:r w:rsidRPr="007876AA">
              <w:rPr>
                <w:rFonts w:ascii="Arial" w:hAnsi="Arial" w:cs="Arial"/>
                <w:sz w:val="20"/>
                <w:szCs w:val="20"/>
              </w:rPr>
              <w:t>Sacramento, CA  95825</w:t>
            </w:r>
          </w:p>
          <w:p w:rsidR="001A4826" w:rsidRPr="007876AA" w:rsidRDefault="001A4826" w:rsidP="002F7F93">
            <w:pPr>
              <w:rPr>
                <w:rFonts w:ascii="Arial" w:hAnsi="Arial" w:cs="Arial"/>
                <w:sz w:val="20"/>
                <w:szCs w:val="20"/>
              </w:rPr>
            </w:pPr>
            <w:r w:rsidRPr="007876AA">
              <w:rPr>
                <w:rFonts w:ascii="Arial" w:hAnsi="Arial" w:cs="Arial"/>
                <w:sz w:val="20"/>
                <w:szCs w:val="20"/>
              </w:rPr>
              <w:t>916-414-6525</w:t>
            </w:r>
          </w:p>
          <w:p w:rsidR="001A4826" w:rsidRPr="007876AA" w:rsidRDefault="00BF6443" w:rsidP="002F7F93">
            <w:pPr>
              <w:rPr>
                <w:rFonts w:ascii="Arial" w:hAnsi="Arial" w:cs="Arial"/>
                <w:sz w:val="20"/>
                <w:szCs w:val="20"/>
              </w:rPr>
            </w:pPr>
            <w:hyperlink r:id="rId19" w:history="1">
              <w:r w:rsidR="001A4826" w:rsidRPr="007876AA">
                <w:rPr>
                  <w:rStyle w:val="Hyperlink"/>
                  <w:rFonts w:ascii="Arial" w:hAnsi="Arial" w:cs="Arial"/>
                  <w:sz w:val="20"/>
                  <w:szCs w:val="20"/>
                </w:rPr>
                <w:t>R8fa_grants@fws.gov</w:t>
              </w:r>
            </w:hyperlink>
          </w:p>
        </w:tc>
      </w:tr>
    </w:tbl>
    <w:p w:rsidR="002F7F93" w:rsidRPr="00B12079" w:rsidRDefault="002F7F93" w:rsidP="002F7F93">
      <w:pPr>
        <w:ind w:left="360"/>
        <w:rPr>
          <w:rFonts w:ascii="Arial" w:hAnsi="Arial" w:cs="Arial"/>
        </w:rPr>
      </w:pPr>
    </w:p>
    <w:p w:rsidR="002F7F93" w:rsidRPr="00B12079" w:rsidRDefault="002F7F93" w:rsidP="002F7F93">
      <w:pPr>
        <w:numPr>
          <w:ilvl w:val="0"/>
          <w:numId w:val="16"/>
        </w:numPr>
        <w:rPr>
          <w:rFonts w:ascii="Arial" w:hAnsi="Arial" w:cs="Arial"/>
        </w:rPr>
      </w:pPr>
      <w:r w:rsidRPr="00B12079">
        <w:rPr>
          <w:rFonts w:ascii="Arial" w:hAnsi="Arial" w:cs="Arial"/>
        </w:rPr>
        <w:t xml:space="preserve">Intergovernmental Review: </w:t>
      </w:r>
    </w:p>
    <w:p w:rsidR="002F7F93" w:rsidRPr="00B12079" w:rsidRDefault="002F7F93" w:rsidP="002F7F93">
      <w:pPr>
        <w:ind w:left="360"/>
        <w:rPr>
          <w:rFonts w:ascii="Arial" w:hAnsi="Arial" w:cs="Arial"/>
        </w:rPr>
      </w:pPr>
    </w:p>
    <w:p w:rsidR="002F7F93" w:rsidRPr="00B12079" w:rsidRDefault="00D51C36" w:rsidP="002F7F93">
      <w:pPr>
        <w:ind w:left="720"/>
        <w:rPr>
          <w:rFonts w:ascii="Arial" w:hAnsi="Arial" w:cs="Arial"/>
        </w:rPr>
      </w:pPr>
      <w:r>
        <w:rPr>
          <w:rFonts w:ascii="Arial" w:hAnsi="Arial" w:cs="Arial"/>
        </w:rPr>
        <w:t>The Wildlife Restoration program</w:t>
      </w:r>
      <w:r w:rsidR="002F7F93" w:rsidRPr="00B12079">
        <w:rPr>
          <w:rFonts w:ascii="Arial" w:hAnsi="Arial" w:cs="Arial"/>
        </w:rPr>
        <w:t xml:space="preserve"> </w:t>
      </w:r>
      <w:r w:rsidR="002F7F93">
        <w:rPr>
          <w:rFonts w:ascii="Arial" w:hAnsi="Arial" w:cs="Arial"/>
        </w:rPr>
        <w:t>i</w:t>
      </w:r>
      <w:r w:rsidR="002F7F93" w:rsidRPr="00B12079">
        <w:rPr>
          <w:rFonts w:ascii="Arial" w:hAnsi="Arial" w:cs="Arial"/>
        </w:rPr>
        <w:t xml:space="preserve">s subject to EO 12372 “Intergovernmental Review of Federal Programs”. States that choose to participate in the Executive Order process have established Single Points of Contact (SPOCs). Applicants should alert their SPOCs early in the application process. If the applicant is required to submit materials to a SPOC, indicate the date of this submittal (or the date of contact if requested by the SPOC not to submit) on the Standard Form 424. Applicants from jurisdictions that have not chosen to participate do not need to take any action regarding E.O. 12372.  </w:t>
      </w:r>
    </w:p>
    <w:p w:rsidR="004446A5" w:rsidRPr="00E73AB9" w:rsidRDefault="004446A5" w:rsidP="004446A5">
      <w:pPr>
        <w:ind w:left="720"/>
        <w:rPr>
          <w:rFonts w:ascii="Arial" w:hAnsi="Arial" w:cs="Arial"/>
        </w:rPr>
      </w:pPr>
    </w:p>
    <w:p w:rsidR="004446A5" w:rsidRPr="00E73AB9" w:rsidRDefault="004446A5" w:rsidP="00D51C36">
      <w:pPr>
        <w:numPr>
          <w:ilvl w:val="0"/>
          <w:numId w:val="16"/>
        </w:numPr>
        <w:rPr>
          <w:rFonts w:ascii="Arial" w:hAnsi="Arial" w:cs="Arial"/>
        </w:rPr>
      </w:pPr>
      <w:r w:rsidRPr="00E73AB9">
        <w:rPr>
          <w:rFonts w:ascii="Arial" w:hAnsi="Arial" w:cs="Arial"/>
        </w:rPr>
        <w:t>Funding Restrictions</w:t>
      </w:r>
    </w:p>
    <w:p w:rsidR="004446A5" w:rsidRPr="00E73AB9" w:rsidRDefault="004446A5" w:rsidP="004446A5">
      <w:pPr>
        <w:ind w:left="360"/>
        <w:rPr>
          <w:rFonts w:ascii="Arial" w:hAnsi="Arial" w:cs="Arial"/>
        </w:rPr>
      </w:pPr>
    </w:p>
    <w:p w:rsidR="004446A5" w:rsidRPr="00987AA7" w:rsidRDefault="004446A5" w:rsidP="00987AA7">
      <w:pPr>
        <w:ind w:left="720"/>
        <w:rPr>
          <w:rFonts w:ascii="Arial" w:hAnsi="Arial" w:cs="Arial"/>
        </w:rPr>
      </w:pPr>
      <w:r w:rsidRPr="00987AA7">
        <w:rPr>
          <w:rFonts w:ascii="Arial" w:hAnsi="Arial" w:cs="Arial"/>
        </w:rPr>
        <w:t>Ineligible activities include activities that do not provide public benefits, enforcement activities, and public relation activities.</w:t>
      </w:r>
    </w:p>
    <w:p w:rsidR="003C6E24" w:rsidRPr="00E73AB9" w:rsidRDefault="003C6E24" w:rsidP="004D15CA">
      <w:pPr>
        <w:ind w:left="720"/>
        <w:rPr>
          <w:rFonts w:ascii="Arial" w:hAnsi="Arial" w:cs="Arial"/>
        </w:rPr>
      </w:pPr>
    </w:p>
    <w:p w:rsidR="004D15CA" w:rsidRPr="00CF3B0B" w:rsidRDefault="004D15CA" w:rsidP="00987AA7">
      <w:pPr>
        <w:pStyle w:val="ListParagraph"/>
        <w:numPr>
          <w:ilvl w:val="0"/>
          <w:numId w:val="5"/>
        </w:numPr>
        <w:ind w:left="360" w:hanging="360"/>
        <w:rPr>
          <w:rFonts w:ascii="Arial" w:hAnsi="Arial" w:cs="Arial"/>
          <w:b/>
        </w:rPr>
      </w:pPr>
      <w:r w:rsidRPr="00CF3B0B">
        <w:rPr>
          <w:rFonts w:ascii="Arial" w:hAnsi="Arial" w:cs="Arial"/>
          <w:b/>
          <w:bCs/>
        </w:rPr>
        <w:t>Award Administration Information:</w:t>
      </w:r>
    </w:p>
    <w:p w:rsidR="004D15CA" w:rsidRDefault="004D15CA" w:rsidP="004D15CA">
      <w:pPr>
        <w:rPr>
          <w:rFonts w:ascii="Arial" w:hAnsi="Arial" w:cs="Arial"/>
        </w:rPr>
      </w:pPr>
    </w:p>
    <w:p w:rsidR="004D15CA" w:rsidRPr="00CF3B0B" w:rsidRDefault="004D15CA" w:rsidP="00987AA7">
      <w:pPr>
        <w:pStyle w:val="ListParagraph"/>
        <w:numPr>
          <w:ilvl w:val="0"/>
          <w:numId w:val="6"/>
        </w:numPr>
        <w:rPr>
          <w:rFonts w:ascii="Arial" w:hAnsi="Arial" w:cs="Arial"/>
        </w:rPr>
      </w:pPr>
      <w:r w:rsidRPr="00CF3B0B">
        <w:rPr>
          <w:rFonts w:ascii="Arial" w:hAnsi="Arial" w:cs="Arial"/>
        </w:rPr>
        <w:t>Award Notices:</w:t>
      </w:r>
    </w:p>
    <w:p w:rsidR="004D15CA" w:rsidRDefault="004D15CA" w:rsidP="004D15CA">
      <w:pPr>
        <w:rPr>
          <w:rFonts w:ascii="Arial" w:hAnsi="Arial" w:cs="Arial"/>
        </w:rPr>
      </w:pPr>
    </w:p>
    <w:p w:rsidR="004D15CA" w:rsidRPr="00CF3B0B" w:rsidRDefault="004D15CA" w:rsidP="004D15CA">
      <w:pPr>
        <w:ind w:left="720"/>
        <w:rPr>
          <w:rFonts w:ascii="Arial" w:hAnsi="Arial" w:cs="Arial"/>
        </w:rPr>
      </w:pPr>
      <w:r w:rsidRPr="00CF3B0B">
        <w:rPr>
          <w:rFonts w:ascii="Arial" w:hAnsi="Arial" w:cs="Arial"/>
        </w:rPr>
        <w:t>The U.S. Fish and Wildlife Service Regional Director or his/her designee approves or disapproves grant proposals. Regional Offices are responsible for notification of grant approval to the applicant.</w:t>
      </w:r>
    </w:p>
    <w:p w:rsidR="004D15CA" w:rsidRDefault="004D15CA" w:rsidP="004D15CA">
      <w:pPr>
        <w:rPr>
          <w:rFonts w:ascii="Arial" w:hAnsi="Arial" w:cs="Arial"/>
        </w:rPr>
      </w:pPr>
    </w:p>
    <w:p w:rsidR="004D15CA" w:rsidRDefault="004D15CA" w:rsidP="00987AA7">
      <w:pPr>
        <w:pStyle w:val="ListParagraph"/>
        <w:numPr>
          <w:ilvl w:val="0"/>
          <w:numId w:val="6"/>
        </w:numPr>
        <w:rPr>
          <w:rFonts w:ascii="Arial" w:hAnsi="Arial" w:cs="Arial"/>
        </w:rPr>
      </w:pPr>
      <w:r w:rsidRPr="00CF3B0B">
        <w:rPr>
          <w:rFonts w:ascii="Arial" w:hAnsi="Arial" w:cs="Arial"/>
        </w:rPr>
        <w:t>Administrative and National Policy Requirements:</w:t>
      </w:r>
    </w:p>
    <w:p w:rsidR="004D15CA" w:rsidRDefault="004D15CA" w:rsidP="004D15CA">
      <w:pPr>
        <w:rPr>
          <w:rFonts w:ascii="Arial" w:hAnsi="Arial" w:cs="Arial"/>
        </w:rPr>
      </w:pPr>
    </w:p>
    <w:p w:rsidR="00A470E0" w:rsidRDefault="00A470E0" w:rsidP="00A470E0">
      <w:pPr>
        <w:pStyle w:val="ListParagraph"/>
        <w:numPr>
          <w:ilvl w:val="0"/>
          <w:numId w:val="19"/>
        </w:numPr>
        <w:rPr>
          <w:rFonts w:ascii="Arial" w:hAnsi="Arial" w:cs="Arial"/>
        </w:rPr>
      </w:pPr>
      <w:r>
        <w:rPr>
          <w:rFonts w:ascii="Arial" w:hAnsi="Arial" w:cs="Arial"/>
        </w:rPr>
        <w:t>Compliance with environmental laws such as the ESA, NEPA, and NHPA must be satisfied before the U.S. Fish and Wildlife Service can approve a grant proposal.</w:t>
      </w:r>
    </w:p>
    <w:p w:rsidR="00A470E0" w:rsidRDefault="00A470E0" w:rsidP="00A470E0">
      <w:pPr>
        <w:pStyle w:val="ListParagraph"/>
        <w:numPr>
          <w:ilvl w:val="0"/>
          <w:numId w:val="19"/>
        </w:numPr>
        <w:rPr>
          <w:rFonts w:ascii="Arial" w:hAnsi="Arial" w:cs="Arial"/>
        </w:rPr>
      </w:pPr>
      <w:r>
        <w:rPr>
          <w:rFonts w:ascii="Arial" w:hAnsi="Arial" w:cs="Arial"/>
        </w:rPr>
        <w:t xml:space="preserve">On June 27, 2003, the Office of Management and Budget published a Federal Register notice (68 FR 38402) that announced its final policy on the use of a universal identifier by financial assistance applicants. The policy requires applicants applying for Federal grants or cooperative agreements to obtain a Data Universal Number System (DUNS) number. All organizations must obtain a DUNS number, a unique identifying </w:t>
      </w:r>
      <w:r>
        <w:rPr>
          <w:rFonts w:ascii="Arial" w:hAnsi="Arial" w:cs="Arial"/>
        </w:rPr>
        <w:lastRenderedPageBreak/>
        <w:t xml:space="preserve">number, before applying for Federal funds. Only private individual landowners are exempted. Organizations can receive a DUNS number at no cost by calling the DUNS number request line at 1-866-706-5711 or on-line at </w:t>
      </w:r>
      <w:hyperlink r:id="rId20" w:history="1">
        <w:r>
          <w:rPr>
            <w:rStyle w:val="Hyperlink"/>
            <w:rFonts w:ascii="Arial" w:hAnsi="Arial" w:cs="Arial"/>
          </w:rPr>
          <w:t>http://fedgov.dnb.com/webform</w:t>
        </w:r>
      </w:hyperlink>
      <w:r>
        <w:rPr>
          <w:rFonts w:ascii="Arial" w:hAnsi="Arial" w:cs="Arial"/>
          <w:color w:val="000000"/>
        </w:rPr>
        <w:t xml:space="preserve">.  </w:t>
      </w:r>
    </w:p>
    <w:p w:rsidR="00A470E0" w:rsidRDefault="00A470E0" w:rsidP="00A470E0">
      <w:pPr>
        <w:pStyle w:val="ListParagraph"/>
        <w:numPr>
          <w:ilvl w:val="0"/>
          <w:numId w:val="19"/>
        </w:numPr>
        <w:rPr>
          <w:rFonts w:ascii="Arial" w:hAnsi="Arial" w:cs="Arial"/>
        </w:rPr>
      </w:pPr>
      <w:r>
        <w:rPr>
          <w:rFonts w:ascii="Arial" w:hAnsi="Arial" w:cs="Arial"/>
          <w:color w:val="000000"/>
        </w:rPr>
        <w:t xml:space="preserve">States need an active registration in the Central Contractor Registry (CCR).  If you are receiving funds as an individual not operating as a business or a foreign entity not already registered and applying for or receiving an award for less than $25,000 for activities to be performed outside the United States, you are not required to register in CCR.  You can register in CCR or obtain additional CCR information online at </w:t>
      </w:r>
      <w:hyperlink r:id="rId21" w:history="1">
        <w:r>
          <w:rPr>
            <w:rStyle w:val="Hyperlink"/>
            <w:rFonts w:ascii="Arial" w:hAnsi="Arial" w:cs="Arial"/>
          </w:rPr>
          <w:t>https://www.bpn.gov/ccr/default.aspx</w:t>
        </w:r>
      </w:hyperlink>
      <w:r>
        <w:rPr>
          <w:rFonts w:ascii="Arial" w:hAnsi="Arial" w:cs="Arial"/>
          <w:color w:val="000000"/>
        </w:rPr>
        <w:t xml:space="preserve">. </w:t>
      </w:r>
    </w:p>
    <w:p w:rsidR="00A470E0" w:rsidRDefault="00A470E0" w:rsidP="00A470E0">
      <w:pPr>
        <w:pStyle w:val="ListParagraph"/>
        <w:numPr>
          <w:ilvl w:val="0"/>
          <w:numId w:val="19"/>
        </w:numPr>
        <w:autoSpaceDE w:val="0"/>
        <w:autoSpaceDN w:val="0"/>
        <w:adjustRightInd w:val="0"/>
        <w:spacing w:after="240"/>
        <w:rPr>
          <w:rFonts w:ascii="Arial" w:hAnsi="Arial" w:cs="Arial"/>
          <w:color w:val="000000"/>
        </w:rPr>
      </w:pPr>
      <w:r>
        <w:rPr>
          <w:rFonts w:ascii="Arial" w:hAnsi="Arial" w:cs="Arial"/>
          <w:color w:val="000000"/>
        </w:rPr>
        <w:t xml:space="preserve">States must complete and submit an </w:t>
      </w:r>
      <w:r>
        <w:rPr>
          <w:rFonts w:ascii="Arial" w:hAnsi="Arial" w:cs="Arial"/>
        </w:rPr>
        <w:t xml:space="preserve">Automated Standard Application for Payments (ASAP) system </w:t>
      </w:r>
      <w:r>
        <w:rPr>
          <w:rFonts w:ascii="Arial" w:hAnsi="Arial" w:cs="Arial"/>
          <w:color w:val="000000"/>
        </w:rPr>
        <w:t xml:space="preserve">Participation Form.  You can find the form at </w:t>
      </w:r>
      <w:hyperlink r:id="rId22" w:history="1">
        <w:r>
          <w:rPr>
            <w:rStyle w:val="Hyperlink"/>
            <w:rFonts w:ascii="Arial" w:hAnsi="Arial" w:cs="Arial"/>
          </w:rPr>
          <w:t>www.fws.gov</w:t>
        </w:r>
      </w:hyperlink>
      <w:r>
        <w:rPr>
          <w:rFonts w:ascii="Arial" w:hAnsi="Arial" w:cs="Arial"/>
          <w:color w:val="000000"/>
        </w:rPr>
        <w:t xml:space="preserve">.  If you have an existing account with another Federal agency, please indicate your ASAP ID on the form.  You will receive further instructions as soon as we initiate </w:t>
      </w:r>
      <w:proofErr w:type="gramStart"/>
      <w:r>
        <w:rPr>
          <w:rFonts w:ascii="Arial" w:hAnsi="Arial" w:cs="Arial"/>
          <w:color w:val="000000"/>
        </w:rPr>
        <w:t>your</w:t>
      </w:r>
      <w:proofErr w:type="gramEnd"/>
      <w:r>
        <w:rPr>
          <w:rFonts w:ascii="Arial" w:hAnsi="Arial" w:cs="Arial"/>
          <w:color w:val="000000"/>
        </w:rPr>
        <w:t xml:space="preserve"> ASAP enrollment. </w:t>
      </w:r>
    </w:p>
    <w:p w:rsidR="00A470E0" w:rsidRDefault="00A470E0" w:rsidP="00A470E0">
      <w:pPr>
        <w:pStyle w:val="ListParagraph"/>
        <w:numPr>
          <w:ilvl w:val="0"/>
          <w:numId w:val="19"/>
        </w:numPr>
        <w:autoSpaceDE w:val="0"/>
        <w:autoSpaceDN w:val="0"/>
        <w:adjustRightInd w:val="0"/>
        <w:spacing w:after="240"/>
        <w:rPr>
          <w:rFonts w:ascii="Arial" w:hAnsi="Arial" w:cs="Arial"/>
          <w:color w:val="000000"/>
        </w:rPr>
      </w:pPr>
      <w:r>
        <w:rPr>
          <w:rFonts w:ascii="Arial" w:hAnsi="Arial" w:cs="Arial"/>
        </w:rPr>
        <w:t xml:space="preserve">Acceptance of a Federal Financial Assistance awards from the Department of the Interior carries with it the responsibility to be aware of and comply with the terms and conditions of the grant award. For more information on the Standard Award Terms and Conditions see: </w:t>
      </w:r>
      <w:hyperlink r:id="rId23" w:history="1">
        <w:r>
          <w:rPr>
            <w:rStyle w:val="Hyperlink"/>
            <w:rFonts w:ascii="Arial" w:hAnsi="Arial" w:cs="Arial"/>
          </w:rPr>
          <w:t>http://www.doi.gov/pam/TermsandConditions.html</w:t>
        </w:r>
      </w:hyperlink>
    </w:p>
    <w:p w:rsidR="00B57345" w:rsidRPr="00B57345" w:rsidRDefault="00B57345" w:rsidP="00B57345">
      <w:pPr>
        <w:ind w:left="720"/>
        <w:rPr>
          <w:rFonts w:ascii="Arial" w:hAnsi="Arial" w:cs="Arial"/>
        </w:rPr>
      </w:pPr>
    </w:p>
    <w:p w:rsidR="004D15CA" w:rsidRDefault="004D15CA" w:rsidP="00987AA7">
      <w:pPr>
        <w:pStyle w:val="ListParagraph"/>
        <w:numPr>
          <w:ilvl w:val="0"/>
          <w:numId w:val="6"/>
        </w:numPr>
        <w:rPr>
          <w:rFonts w:ascii="Arial" w:hAnsi="Arial" w:cs="Arial"/>
        </w:rPr>
      </w:pPr>
      <w:r>
        <w:rPr>
          <w:rFonts w:ascii="Arial" w:hAnsi="Arial" w:cs="Arial"/>
        </w:rPr>
        <w:t>Reporting:</w:t>
      </w:r>
    </w:p>
    <w:p w:rsidR="004D15CA" w:rsidRPr="00CF3B0B" w:rsidRDefault="004D15CA" w:rsidP="004D15CA">
      <w:pPr>
        <w:pStyle w:val="ListParagraph"/>
        <w:rPr>
          <w:rFonts w:ascii="Arial" w:hAnsi="Arial" w:cs="Arial"/>
        </w:rPr>
      </w:pPr>
    </w:p>
    <w:p w:rsidR="004D15CA" w:rsidRPr="00CF3B0B" w:rsidRDefault="004D15CA" w:rsidP="00987AA7">
      <w:pPr>
        <w:pStyle w:val="ListParagraph"/>
        <w:numPr>
          <w:ilvl w:val="0"/>
          <w:numId w:val="7"/>
        </w:numPr>
        <w:ind w:left="1170" w:hanging="450"/>
        <w:rPr>
          <w:rFonts w:ascii="Arial" w:hAnsi="Arial" w:cs="Arial"/>
        </w:rPr>
      </w:pPr>
      <w:r w:rsidRPr="00CF3B0B">
        <w:rPr>
          <w:rFonts w:ascii="Arial" w:hAnsi="Arial" w:cs="Arial"/>
        </w:rPr>
        <w:t xml:space="preserve">Financial and Performance reporting requirements are specified in 43 CFR 12.80 and 12.81 and in the </w:t>
      </w:r>
      <w:hyperlink r:id="rId24" w:history="1">
        <w:r w:rsidRPr="003163B1">
          <w:rPr>
            <w:rStyle w:val="Hyperlink"/>
            <w:rFonts w:ascii="Arial" w:hAnsi="Arial" w:cs="Arial"/>
          </w:rPr>
          <w:t>Interim Guidance for Financial Status and Perf</w:t>
        </w:r>
        <w:r w:rsidR="00BE39CD">
          <w:rPr>
            <w:rStyle w:val="Hyperlink"/>
            <w:rFonts w:ascii="Arial" w:hAnsi="Arial" w:cs="Arial"/>
          </w:rPr>
          <w:t>ormance Reporting, dated May 15</w:t>
        </w:r>
        <w:r w:rsidRPr="003163B1">
          <w:rPr>
            <w:rStyle w:val="Hyperlink"/>
            <w:rFonts w:ascii="Arial" w:hAnsi="Arial" w:cs="Arial"/>
          </w:rPr>
          <w:t>, 200</w:t>
        </w:r>
      </w:hyperlink>
      <w:r w:rsidR="007A3C06" w:rsidRPr="007D5751">
        <w:rPr>
          <w:rFonts w:ascii="Arial" w:hAnsi="Arial" w:cs="Arial"/>
          <w:color w:val="1F497D" w:themeColor="text2"/>
          <w:u w:val="single"/>
        </w:rPr>
        <w:t>9</w:t>
      </w:r>
      <w:r w:rsidRPr="00CF3B0B">
        <w:rPr>
          <w:rFonts w:ascii="Arial" w:hAnsi="Arial" w:cs="Arial"/>
        </w:rPr>
        <w:t>; and</w:t>
      </w:r>
    </w:p>
    <w:p w:rsidR="004D15CA" w:rsidRPr="00CF3B0B" w:rsidRDefault="004D15CA" w:rsidP="00987AA7">
      <w:pPr>
        <w:pStyle w:val="ListParagraph"/>
        <w:numPr>
          <w:ilvl w:val="0"/>
          <w:numId w:val="7"/>
        </w:numPr>
        <w:ind w:left="1170" w:hanging="450"/>
        <w:rPr>
          <w:rFonts w:ascii="Arial" w:hAnsi="Arial" w:cs="Arial"/>
          <w:bCs/>
        </w:rPr>
      </w:pPr>
      <w:r w:rsidRPr="00CF3B0B">
        <w:rPr>
          <w:rFonts w:ascii="Arial" w:hAnsi="Arial" w:cs="Arial"/>
        </w:rPr>
        <w:t xml:space="preserve">Retention and access requirements for records are specified in 43 CFR 12.82. Regulations and guidelines follow 50 CFR 80 and the </w:t>
      </w:r>
      <w:r>
        <w:rPr>
          <w:rFonts w:ascii="Arial" w:hAnsi="Arial" w:cs="Arial"/>
        </w:rPr>
        <w:t>WSFR toolkit.</w:t>
      </w:r>
    </w:p>
    <w:p w:rsidR="004D15CA" w:rsidRPr="00CF3B0B" w:rsidRDefault="004D15CA" w:rsidP="004D15CA">
      <w:pPr>
        <w:rPr>
          <w:rFonts w:ascii="Arial" w:hAnsi="Arial" w:cs="Arial"/>
        </w:rPr>
      </w:pPr>
    </w:p>
    <w:p w:rsidR="004D15CA" w:rsidRPr="00CF3B0B" w:rsidRDefault="004D15CA" w:rsidP="00987AA7">
      <w:pPr>
        <w:pStyle w:val="ListParagraph"/>
        <w:numPr>
          <w:ilvl w:val="0"/>
          <w:numId w:val="5"/>
        </w:numPr>
        <w:rPr>
          <w:rFonts w:ascii="Arial" w:hAnsi="Arial" w:cs="Arial"/>
          <w:b/>
          <w:bCs/>
        </w:rPr>
      </w:pPr>
      <w:r w:rsidRPr="00CF3B0B">
        <w:rPr>
          <w:rFonts w:ascii="Arial" w:hAnsi="Arial" w:cs="Arial"/>
          <w:b/>
        </w:rPr>
        <w:t xml:space="preserve">Agency Contacts: </w:t>
      </w:r>
      <w:r w:rsidRPr="00CF3B0B">
        <w:rPr>
          <w:rFonts w:ascii="Arial" w:hAnsi="Arial" w:cs="Arial"/>
        </w:rPr>
        <w:br/>
      </w:r>
      <w:r w:rsidRPr="00CF3B0B">
        <w:rPr>
          <w:rFonts w:ascii="Arial" w:hAnsi="Arial" w:cs="Arial"/>
        </w:rPr>
        <w:br/>
      </w:r>
      <w:r>
        <w:rPr>
          <w:rFonts w:ascii="Arial" w:hAnsi="Arial" w:cs="Arial"/>
        </w:rPr>
        <w:t>T</w:t>
      </w:r>
      <w:r w:rsidRPr="00CF3B0B">
        <w:rPr>
          <w:rFonts w:ascii="Arial" w:hAnsi="Arial" w:cs="Arial"/>
        </w:rPr>
        <w:t xml:space="preserve">he U.S. Fish and Wildlife Service administer the Wildlife Restoration Grant Program. Additional program information can be found by contacting your Regional U.S. Fish and Wildlife Service Office (see the list under “Applications by Mail Instructions”) or go to </w:t>
      </w:r>
      <w:hyperlink r:id="rId25" w:history="1">
        <w:r w:rsidRPr="00CF3B0B">
          <w:rPr>
            <w:rStyle w:val="Hyperlink"/>
            <w:rFonts w:ascii="Arial" w:hAnsi="Arial" w:cs="Arial"/>
          </w:rPr>
          <w:t>http://wsfrprograms.fws.gov/Subpages/ContactUs/ContactUs.htm</w:t>
        </w:r>
      </w:hyperlink>
      <w:r w:rsidRPr="00F541FC">
        <w:rPr>
          <w:rFonts w:ascii="Arial" w:hAnsi="Arial" w:cs="Arial"/>
          <w:color w:val="0000FF"/>
        </w:rPr>
        <w:t>.</w:t>
      </w:r>
    </w:p>
    <w:p w:rsidR="004D15CA" w:rsidRPr="00CF3B0B" w:rsidRDefault="004D15CA" w:rsidP="004D15CA">
      <w:pPr>
        <w:pStyle w:val="ListParagraph"/>
        <w:rPr>
          <w:rFonts w:ascii="Arial" w:hAnsi="Arial" w:cs="Arial"/>
          <w:bCs/>
        </w:rPr>
      </w:pPr>
    </w:p>
    <w:p w:rsidR="004D15CA" w:rsidRPr="00CF3B0B" w:rsidRDefault="004D15CA" w:rsidP="00987AA7">
      <w:pPr>
        <w:pStyle w:val="ListParagraph"/>
        <w:numPr>
          <w:ilvl w:val="0"/>
          <w:numId w:val="5"/>
        </w:numPr>
        <w:rPr>
          <w:rFonts w:ascii="Arial" w:hAnsi="Arial" w:cs="Arial"/>
          <w:b/>
          <w:bCs/>
        </w:rPr>
      </w:pPr>
      <w:r w:rsidRPr="00CF3B0B">
        <w:rPr>
          <w:rFonts w:ascii="Arial" w:hAnsi="Arial" w:cs="Arial"/>
          <w:b/>
          <w:bCs/>
        </w:rPr>
        <w:t>Other Information:</w:t>
      </w:r>
    </w:p>
    <w:p w:rsidR="004D15CA" w:rsidRDefault="004D15CA" w:rsidP="004D15CA">
      <w:pPr>
        <w:rPr>
          <w:rFonts w:ascii="Arial" w:hAnsi="Arial" w:cs="Arial"/>
        </w:rPr>
      </w:pPr>
    </w:p>
    <w:p w:rsidR="004D15CA" w:rsidRPr="00CF3B0B" w:rsidRDefault="004D15CA" w:rsidP="004D15CA">
      <w:pPr>
        <w:ind w:left="720"/>
        <w:rPr>
          <w:rFonts w:ascii="Arial" w:hAnsi="Arial" w:cs="Arial"/>
        </w:rPr>
      </w:pPr>
      <w:r w:rsidRPr="00CF3B0B">
        <w:rPr>
          <w:rFonts w:ascii="Arial" w:hAnsi="Arial" w:cs="Arial"/>
        </w:rPr>
        <w:t>The Federal government is not bound to financially support any project until an official U.S. Fish and Wildlife Service financial officer has signed off on the grant award.</w:t>
      </w:r>
    </w:p>
    <w:p w:rsidR="00132D88" w:rsidRDefault="00132D88" w:rsidP="001A4826">
      <w:pPr>
        <w:autoSpaceDE w:val="0"/>
        <w:autoSpaceDN w:val="0"/>
        <w:adjustRightInd w:val="0"/>
        <w:ind w:left="720"/>
        <w:rPr>
          <w:rFonts w:ascii="Arial" w:hAnsi="Arial" w:cs="Arial"/>
          <w:color w:val="000000"/>
        </w:rPr>
      </w:pPr>
    </w:p>
    <w:p w:rsidR="001A4826" w:rsidRPr="009F7116" w:rsidRDefault="001A4826" w:rsidP="001A4826">
      <w:pPr>
        <w:autoSpaceDE w:val="0"/>
        <w:autoSpaceDN w:val="0"/>
        <w:adjustRightInd w:val="0"/>
        <w:ind w:left="720"/>
        <w:rPr>
          <w:rFonts w:ascii="Arial" w:hAnsi="Arial" w:cs="Arial"/>
          <w:color w:val="000000"/>
        </w:rPr>
      </w:pPr>
      <w:r w:rsidRPr="009F7116">
        <w:rPr>
          <w:rFonts w:ascii="Arial" w:hAnsi="Arial" w:cs="Arial"/>
          <w:color w:val="000000"/>
        </w:rPr>
        <w:t>OMB Control Number 1018-0109</w:t>
      </w:r>
    </w:p>
    <w:p w:rsidR="001A4826" w:rsidRPr="009F7116" w:rsidRDefault="001A4826" w:rsidP="001A4826">
      <w:pPr>
        <w:pStyle w:val="NormalWeb"/>
        <w:numPr>
          <w:ins w:id="6" w:author="Federal Assistance" w:date="2010-03-26T11:39:00Z"/>
        </w:numPr>
        <w:ind w:left="720"/>
        <w:rPr>
          <w:rFonts w:ascii="Arial" w:hAnsi="Arial" w:cs="Arial"/>
        </w:rPr>
      </w:pPr>
      <w:r w:rsidRPr="009F7116">
        <w:rPr>
          <w:rFonts w:ascii="Arial" w:hAnsi="Arial" w:cs="Arial"/>
        </w:rPr>
        <w:lastRenderedPageBreak/>
        <w:t>PAPERWORK REDUCTION ACT STATEMENT: The Paperwork Reduction Act requires us to tell you why we are collecting this information, how we will use it, and whether or not you have to respond.  We will use the information that we collect to evaluate applications submitted to acquire funding for Boating Infrastructure Grant Program funds.  Your response is required to receive funding.  A Federal agency may not conduct or sponsor and you are not required to respond to a collection of information unless it displays a currently valid OMB Control Number.  We estimate that it will take an average of 50 hours to complete the application.  The average estimated annual burden associated with writing and submitting required performance reports is 6 hours.  You may send comments concerning the burden estimates or any aspect of this information collection to the Information Collection Clearance Officer, U.S. Fish and Wildlife Service, 4401 N. Fairfax Drive, MS 2042-PDM, Arlington, VA  22203.</w:t>
      </w:r>
    </w:p>
    <w:p w:rsidR="004D15CA" w:rsidRDefault="004D15CA" w:rsidP="004D15CA">
      <w:pPr>
        <w:pStyle w:val="NormalWeb"/>
        <w:rPr>
          <w:rFonts w:ascii="Arial" w:hAnsi="Arial" w:cs="Arial"/>
        </w:rPr>
      </w:pPr>
    </w:p>
    <w:sectPr w:rsidR="004D15CA" w:rsidSect="00056095">
      <w:footerReference w:type="even" r:id="rId26"/>
      <w:footerReference w:type="default" r:id="rId27"/>
      <w:pgSz w:w="12240" w:h="15840"/>
      <w:pgMar w:top="1440" w:right="900" w:bottom="90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B83" w:rsidRDefault="00C31B83">
      <w:r>
        <w:separator/>
      </w:r>
    </w:p>
  </w:endnote>
  <w:endnote w:type="continuationSeparator" w:id="0">
    <w:p w:rsidR="00C31B83" w:rsidRDefault="00C31B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93" w:rsidRDefault="00BF6443" w:rsidP="007829F8">
    <w:pPr>
      <w:pStyle w:val="Footer"/>
      <w:framePr w:wrap="around" w:vAnchor="text" w:hAnchor="margin" w:xAlign="center" w:y="1"/>
      <w:rPr>
        <w:rStyle w:val="PageNumber"/>
      </w:rPr>
    </w:pPr>
    <w:r>
      <w:rPr>
        <w:rStyle w:val="PageNumber"/>
      </w:rPr>
      <w:fldChar w:fldCharType="begin"/>
    </w:r>
    <w:r w:rsidR="002F7F93">
      <w:rPr>
        <w:rStyle w:val="PageNumber"/>
      </w:rPr>
      <w:instrText xml:space="preserve">PAGE  </w:instrText>
    </w:r>
    <w:r>
      <w:rPr>
        <w:rStyle w:val="PageNumber"/>
      </w:rPr>
      <w:fldChar w:fldCharType="end"/>
    </w:r>
  </w:p>
  <w:p w:rsidR="002F7F93" w:rsidRDefault="002F7F9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93" w:rsidRDefault="00BF6443" w:rsidP="007829F8">
    <w:pPr>
      <w:pStyle w:val="Footer"/>
      <w:framePr w:wrap="around" w:vAnchor="text" w:hAnchor="margin" w:xAlign="center" w:y="1"/>
      <w:rPr>
        <w:rStyle w:val="PageNumber"/>
      </w:rPr>
    </w:pPr>
    <w:r>
      <w:rPr>
        <w:rStyle w:val="PageNumber"/>
      </w:rPr>
      <w:fldChar w:fldCharType="begin"/>
    </w:r>
    <w:r w:rsidR="002F7F93">
      <w:rPr>
        <w:rStyle w:val="PageNumber"/>
      </w:rPr>
      <w:instrText xml:space="preserve">PAGE  </w:instrText>
    </w:r>
    <w:r>
      <w:rPr>
        <w:rStyle w:val="PageNumber"/>
      </w:rPr>
      <w:fldChar w:fldCharType="separate"/>
    </w:r>
    <w:r w:rsidR="00A470E0">
      <w:rPr>
        <w:rStyle w:val="PageNumber"/>
        <w:noProof/>
      </w:rPr>
      <w:t>7</w:t>
    </w:r>
    <w:r>
      <w:rPr>
        <w:rStyle w:val="PageNumber"/>
      </w:rPr>
      <w:fldChar w:fldCharType="end"/>
    </w:r>
  </w:p>
  <w:p w:rsidR="002F7F93" w:rsidRDefault="002F7F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B83" w:rsidRDefault="00C31B83">
      <w:r>
        <w:separator/>
      </w:r>
    </w:p>
  </w:footnote>
  <w:footnote w:type="continuationSeparator" w:id="0">
    <w:p w:rsidR="00C31B83" w:rsidRDefault="00C31B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33E3A"/>
    <w:multiLevelType w:val="hybridMultilevel"/>
    <w:tmpl w:val="DB9C760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98195E"/>
    <w:multiLevelType w:val="hybridMultilevel"/>
    <w:tmpl w:val="D0EEE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0584C22"/>
    <w:multiLevelType w:val="hybridMultilevel"/>
    <w:tmpl w:val="08F27FE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E3264A"/>
    <w:multiLevelType w:val="hybridMultilevel"/>
    <w:tmpl w:val="1AA69BC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48505C"/>
    <w:multiLevelType w:val="hybridMultilevel"/>
    <w:tmpl w:val="15DE32E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11F4739"/>
    <w:multiLevelType w:val="hybridMultilevel"/>
    <w:tmpl w:val="6CE6112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67801E3"/>
    <w:multiLevelType w:val="hybridMultilevel"/>
    <w:tmpl w:val="8F5AF0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6E2A22"/>
    <w:multiLevelType w:val="hybridMultilevel"/>
    <w:tmpl w:val="D28AB78A"/>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8AF7B70"/>
    <w:multiLevelType w:val="hybridMultilevel"/>
    <w:tmpl w:val="869EF90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4A6E8A"/>
    <w:multiLevelType w:val="hybridMultilevel"/>
    <w:tmpl w:val="922AB9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760A9F"/>
    <w:multiLevelType w:val="hybridMultilevel"/>
    <w:tmpl w:val="291C990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D76269"/>
    <w:multiLevelType w:val="hybridMultilevel"/>
    <w:tmpl w:val="301A9F4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FD3703F"/>
    <w:multiLevelType w:val="hybridMultilevel"/>
    <w:tmpl w:val="FD541D6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0F14BF"/>
    <w:multiLevelType w:val="hybridMultilevel"/>
    <w:tmpl w:val="68DE627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CDB58FE"/>
    <w:multiLevelType w:val="hybridMultilevel"/>
    <w:tmpl w:val="B284122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FD33B07"/>
    <w:multiLevelType w:val="hybridMultilevel"/>
    <w:tmpl w:val="5420C1DE"/>
    <w:lvl w:ilvl="0" w:tplc="0409000F">
      <w:start w:val="1"/>
      <w:numFmt w:val="decimal"/>
      <w:lvlText w:val="%1."/>
      <w:lvlJc w:val="left"/>
      <w:pPr>
        <w:ind w:left="180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714E1410"/>
    <w:multiLevelType w:val="hybridMultilevel"/>
    <w:tmpl w:val="7086622C"/>
    <w:lvl w:ilvl="0" w:tplc="382A2304">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9FE4685"/>
    <w:multiLevelType w:val="hybridMultilevel"/>
    <w:tmpl w:val="39024D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12"/>
  </w:num>
  <w:num w:numId="5">
    <w:abstractNumId w:val="17"/>
  </w:num>
  <w:num w:numId="6">
    <w:abstractNumId w:val="8"/>
  </w:num>
  <w:num w:numId="7">
    <w:abstractNumId w:val="18"/>
  </w:num>
  <w:num w:numId="8">
    <w:abstractNumId w:val="10"/>
  </w:num>
  <w:num w:numId="9">
    <w:abstractNumId w:val="15"/>
  </w:num>
  <w:num w:numId="10">
    <w:abstractNumId w:val="13"/>
  </w:num>
  <w:num w:numId="11">
    <w:abstractNumId w:val="9"/>
  </w:num>
  <w:num w:numId="12">
    <w:abstractNumId w:val="3"/>
  </w:num>
  <w:num w:numId="13">
    <w:abstractNumId w:val="14"/>
  </w:num>
  <w:num w:numId="14">
    <w:abstractNumId w:val="11"/>
  </w:num>
  <w:num w:numId="15">
    <w:abstractNumId w:val="4"/>
  </w:num>
  <w:num w:numId="16">
    <w:abstractNumId w:val="5"/>
  </w:num>
  <w:num w:numId="17">
    <w:abstractNumId w:val="0"/>
  </w:num>
  <w:num w:numId="18">
    <w:abstractNumId w:val="1"/>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EF487A"/>
    <w:rsid w:val="000026F1"/>
    <w:rsid w:val="000034DB"/>
    <w:rsid w:val="0000510F"/>
    <w:rsid w:val="00006406"/>
    <w:rsid w:val="00036308"/>
    <w:rsid w:val="00041470"/>
    <w:rsid w:val="00056095"/>
    <w:rsid w:val="000B6582"/>
    <w:rsid w:val="000C1416"/>
    <w:rsid w:val="000D36D3"/>
    <w:rsid w:val="0011332C"/>
    <w:rsid w:val="0013061A"/>
    <w:rsid w:val="00132D88"/>
    <w:rsid w:val="00156423"/>
    <w:rsid w:val="00187695"/>
    <w:rsid w:val="001A057C"/>
    <w:rsid w:val="001A3AB6"/>
    <w:rsid w:val="001A4826"/>
    <w:rsid w:val="001B71B9"/>
    <w:rsid w:val="002046A5"/>
    <w:rsid w:val="002158FD"/>
    <w:rsid w:val="00242D17"/>
    <w:rsid w:val="002675C0"/>
    <w:rsid w:val="00274A16"/>
    <w:rsid w:val="00284217"/>
    <w:rsid w:val="002A65CF"/>
    <w:rsid w:val="002A798F"/>
    <w:rsid w:val="002C116F"/>
    <w:rsid w:val="002D169B"/>
    <w:rsid w:val="002D2A9F"/>
    <w:rsid w:val="002F6840"/>
    <w:rsid w:val="002F6D11"/>
    <w:rsid w:val="002F7340"/>
    <w:rsid w:val="002F7F93"/>
    <w:rsid w:val="0031078B"/>
    <w:rsid w:val="00341586"/>
    <w:rsid w:val="003567E4"/>
    <w:rsid w:val="0037545B"/>
    <w:rsid w:val="00377740"/>
    <w:rsid w:val="003910FF"/>
    <w:rsid w:val="003A1E8E"/>
    <w:rsid w:val="003B3D20"/>
    <w:rsid w:val="003B47EF"/>
    <w:rsid w:val="003B5A75"/>
    <w:rsid w:val="003C380A"/>
    <w:rsid w:val="003C4108"/>
    <w:rsid w:val="003C6E24"/>
    <w:rsid w:val="004021AF"/>
    <w:rsid w:val="0041659B"/>
    <w:rsid w:val="00441FAA"/>
    <w:rsid w:val="004446A5"/>
    <w:rsid w:val="00460A39"/>
    <w:rsid w:val="0048015A"/>
    <w:rsid w:val="00491E8A"/>
    <w:rsid w:val="004A7669"/>
    <w:rsid w:val="004B1D2C"/>
    <w:rsid w:val="004B2D1D"/>
    <w:rsid w:val="004D1442"/>
    <w:rsid w:val="004D15CA"/>
    <w:rsid w:val="004D4192"/>
    <w:rsid w:val="004F7901"/>
    <w:rsid w:val="00502297"/>
    <w:rsid w:val="00512B51"/>
    <w:rsid w:val="005368D4"/>
    <w:rsid w:val="00544944"/>
    <w:rsid w:val="005513EE"/>
    <w:rsid w:val="00557E2B"/>
    <w:rsid w:val="0056103F"/>
    <w:rsid w:val="00570FF0"/>
    <w:rsid w:val="005770DF"/>
    <w:rsid w:val="00596FD1"/>
    <w:rsid w:val="005A7208"/>
    <w:rsid w:val="005B5FB3"/>
    <w:rsid w:val="005C244C"/>
    <w:rsid w:val="0062093D"/>
    <w:rsid w:val="00635A54"/>
    <w:rsid w:val="00664E76"/>
    <w:rsid w:val="0066586F"/>
    <w:rsid w:val="00683252"/>
    <w:rsid w:val="006A114A"/>
    <w:rsid w:val="006A2426"/>
    <w:rsid w:val="006A3B53"/>
    <w:rsid w:val="006B0FD5"/>
    <w:rsid w:val="006D0F65"/>
    <w:rsid w:val="006D1C94"/>
    <w:rsid w:val="006E25BC"/>
    <w:rsid w:val="006E3EAC"/>
    <w:rsid w:val="00704D56"/>
    <w:rsid w:val="0072688B"/>
    <w:rsid w:val="00742A8C"/>
    <w:rsid w:val="00755848"/>
    <w:rsid w:val="0076221B"/>
    <w:rsid w:val="00762D59"/>
    <w:rsid w:val="00764740"/>
    <w:rsid w:val="007734C7"/>
    <w:rsid w:val="007829F8"/>
    <w:rsid w:val="007A23EB"/>
    <w:rsid w:val="007A31E3"/>
    <w:rsid w:val="007A3C06"/>
    <w:rsid w:val="007B6DD7"/>
    <w:rsid w:val="007C276F"/>
    <w:rsid w:val="007D5751"/>
    <w:rsid w:val="00813B73"/>
    <w:rsid w:val="008458DE"/>
    <w:rsid w:val="00870097"/>
    <w:rsid w:val="008815A2"/>
    <w:rsid w:val="00882C49"/>
    <w:rsid w:val="00882F10"/>
    <w:rsid w:val="008A53E7"/>
    <w:rsid w:val="008C08A5"/>
    <w:rsid w:val="008D141A"/>
    <w:rsid w:val="008E128E"/>
    <w:rsid w:val="008E1C02"/>
    <w:rsid w:val="008E3ED8"/>
    <w:rsid w:val="008F3F21"/>
    <w:rsid w:val="008F6C44"/>
    <w:rsid w:val="00922A84"/>
    <w:rsid w:val="009300C6"/>
    <w:rsid w:val="00930790"/>
    <w:rsid w:val="00934EE1"/>
    <w:rsid w:val="009400BD"/>
    <w:rsid w:val="009529C5"/>
    <w:rsid w:val="00964706"/>
    <w:rsid w:val="00987AA7"/>
    <w:rsid w:val="009A1E69"/>
    <w:rsid w:val="009B3A66"/>
    <w:rsid w:val="009D7BF2"/>
    <w:rsid w:val="00A14ECA"/>
    <w:rsid w:val="00A15C56"/>
    <w:rsid w:val="00A211F5"/>
    <w:rsid w:val="00A25894"/>
    <w:rsid w:val="00A33B42"/>
    <w:rsid w:val="00A4493A"/>
    <w:rsid w:val="00A470E0"/>
    <w:rsid w:val="00A50C17"/>
    <w:rsid w:val="00A552CA"/>
    <w:rsid w:val="00A75A08"/>
    <w:rsid w:val="00A76F76"/>
    <w:rsid w:val="00AB130D"/>
    <w:rsid w:val="00AD5E7C"/>
    <w:rsid w:val="00AF081F"/>
    <w:rsid w:val="00B038C1"/>
    <w:rsid w:val="00B25848"/>
    <w:rsid w:val="00B42708"/>
    <w:rsid w:val="00B47533"/>
    <w:rsid w:val="00B57345"/>
    <w:rsid w:val="00B775D2"/>
    <w:rsid w:val="00B864C3"/>
    <w:rsid w:val="00B96AB3"/>
    <w:rsid w:val="00BB57CE"/>
    <w:rsid w:val="00BB795B"/>
    <w:rsid w:val="00BC2B63"/>
    <w:rsid w:val="00BC3EB3"/>
    <w:rsid w:val="00BE39CD"/>
    <w:rsid w:val="00BF6443"/>
    <w:rsid w:val="00C05F32"/>
    <w:rsid w:val="00C165FC"/>
    <w:rsid w:val="00C31B83"/>
    <w:rsid w:val="00C34039"/>
    <w:rsid w:val="00C43DC9"/>
    <w:rsid w:val="00C456AB"/>
    <w:rsid w:val="00C55D3B"/>
    <w:rsid w:val="00C61AF7"/>
    <w:rsid w:val="00C64A98"/>
    <w:rsid w:val="00C66B7B"/>
    <w:rsid w:val="00C94288"/>
    <w:rsid w:val="00CA1DF1"/>
    <w:rsid w:val="00CA3D03"/>
    <w:rsid w:val="00CA419D"/>
    <w:rsid w:val="00CB490A"/>
    <w:rsid w:val="00CB67BF"/>
    <w:rsid w:val="00CE21EA"/>
    <w:rsid w:val="00CE3924"/>
    <w:rsid w:val="00D24AD2"/>
    <w:rsid w:val="00D45DF5"/>
    <w:rsid w:val="00D51C36"/>
    <w:rsid w:val="00D65CCF"/>
    <w:rsid w:val="00DA6D62"/>
    <w:rsid w:val="00DB27FE"/>
    <w:rsid w:val="00DB7852"/>
    <w:rsid w:val="00DD3E7D"/>
    <w:rsid w:val="00DE77A3"/>
    <w:rsid w:val="00DF11EF"/>
    <w:rsid w:val="00DF6E01"/>
    <w:rsid w:val="00E116D9"/>
    <w:rsid w:val="00E15F28"/>
    <w:rsid w:val="00E2312D"/>
    <w:rsid w:val="00E6129A"/>
    <w:rsid w:val="00E6223C"/>
    <w:rsid w:val="00E73AB9"/>
    <w:rsid w:val="00E74216"/>
    <w:rsid w:val="00E776CA"/>
    <w:rsid w:val="00ED0402"/>
    <w:rsid w:val="00EF487A"/>
    <w:rsid w:val="00F10DDA"/>
    <w:rsid w:val="00F31A5A"/>
    <w:rsid w:val="00F31DC9"/>
    <w:rsid w:val="00F40A30"/>
    <w:rsid w:val="00F4129C"/>
    <w:rsid w:val="00F43F38"/>
    <w:rsid w:val="00F45B3D"/>
    <w:rsid w:val="00F47868"/>
    <w:rsid w:val="00F50025"/>
    <w:rsid w:val="00F541FC"/>
    <w:rsid w:val="00F71154"/>
    <w:rsid w:val="00F84050"/>
    <w:rsid w:val="00F911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6840"/>
    <w:rPr>
      <w:sz w:val="24"/>
      <w:szCs w:val="24"/>
    </w:rPr>
  </w:style>
  <w:style w:type="paragraph" w:styleId="Heading1">
    <w:name w:val="heading 1"/>
    <w:basedOn w:val="Normal"/>
    <w:next w:val="Normal"/>
    <w:qFormat/>
    <w:rsid w:val="002F684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F6840"/>
    <w:pPr>
      <w:jc w:val="center"/>
    </w:pPr>
    <w:rPr>
      <w:b/>
      <w:bCs/>
    </w:rPr>
  </w:style>
  <w:style w:type="character" w:styleId="Hyperlink">
    <w:name w:val="Hyperlink"/>
    <w:basedOn w:val="DefaultParagraphFont"/>
    <w:rsid w:val="002F6840"/>
    <w:rPr>
      <w:color w:val="0000FF"/>
      <w:u w:val="single"/>
    </w:rPr>
  </w:style>
  <w:style w:type="paragraph" w:styleId="NormalWeb">
    <w:name w:val="Normal (Web)"/>
    <w:basedOn w:val="Normal"/>
    <w:rsid w:val="002F6840"/>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2F6840"/>
    <w:rPr>
      <w:b/>
      <w:bCs/>
    </w:rPr>
  </w:style>
  <w:style w:type="character" w:styleId="FollowedHyperlink">
    <w:name w:val="FollowedHyperlink"/>
    <w:basedOn w:val="DefaultParagraphFont"/>
    <w:rsid w:val="002F6840"/>
    <w:rPr>
      <w:color w:val="800080"/>
      <w:u w:val="single"/>
    </w:rPr>
  </w:style>
  <w:style w:type="paragraph" w:styleId="BodyTextIndent">
    <w:name w:val="Body Text Indent"/>
    <w:basedOn w:val="Normal"/>
    <w:rsid w:val="002F6840"/>
    <w:pPr>
      <w:ind w:left="720"/>
    </w:pPr>
  </w:style>
  <w:style w:type="table" w:styleId="TableGrid">
    <w:name w:val="Table Grid"/>
    <w:basedOn w:val="TableNormal"/>
    <w:rsid w:val="000D3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CA1DF1"/>
    <w:pPr>
      <w:tabs>
        <w:tab w:val="center" w:pos="4320"/>
        <w:tab w:val="right" w:pos="8640"/>
      </w:tabs>
    </w:pPr>
  </w:style>
  <w:style w:type="character" w:styleId="PageNumber">
    <w:name w:val="page number"/>
    <w:basedOn w:val="DefaultParagraphFont"/>
    <w:rsid w:val="00CA1DF1"/>
  </w:style>
  <w:style w:type="paragraph" w:styleId="BalloonText">
    <w:name w:val="Balloon Text"/>
    <w:basedOn w:val="Normal"/>
    <w:semiHidden/>
    <w:rsid w:val="002046A5"/>
    <w:rPr>
      <w:rFonts w:ascii="Tahoma" w:hAnsi="Tahoma" w:cs="Tahoma"/>
      <w:sz w:val="16"/>
      <w:szCs w:val="16"/>
    </w:rPr>
  </w:style>
  <w:style w:type="character" w:styleId="CommentReference">
    <w:name w:val="annotation reference"/>
    <w:basedOn w:val="DefaultParagraphFont"/>
    <w:semiHidden/>
    <w:rsid w:val="000026F1"/>
    <w:rPr>
      <w:sz w:val="16"/>
      <w:szCs w:val="16"/>
    </w:rPr>
  </w:style>
  <w:style w:type="paragraph" w:styleId="CommentText">
    <w:name w:val="annotation text"/>
    <w:basedOn w:val="Normal"/>
    <w:semiHidden/>
    <w:rsid w:val="000026F1"/>
    <w:rPr>
      <w:sz w:val="20"/>
      <w:szCs w:val="20"/>
    </w:rPr>
  </w:style>
  <w:style w:type="paragraph" w:styleId="CommentSubject">
    <w:name w:val="annotation subject"/>
    <w:basedOn w:val="CommentText"/>
    <w:next w:val="CommentText"/>
    <w:semiHidden/>
    <w:rsid w:val="000026F1"/>
    <w:rPr>
      <w:b/>
      <w:bCs/>
    </w:rPr>
  </w:style>
  <w:style w:type="paragraph" w:styleId="ListParagraph">
    <w:name w:val="List Paragraph"/>
    <w:basedOn w:val="Normal"/>
    <w:uiPriority w:val="34"/>
    <w:qFormat/>
    <w:rsid w:val="00E73AB9"/>
    <w:pPr>
      <w:ind w:left="720"/>
      <w:contextualSpacing/>
    </w:pPr>
  </w:style>
  <w:style w:type="paragraph" w:styleId="Header">
    <w:name w:val="header"/>
    <w:basedOn w:val="Normal"/>
    <w:link w:val="HeaderChar"/>
    <w:rsid w:val="004D15CA"/>
    <w:pPr>
      <w:tabs>
        <w:tab w:val="center" w:pos="4680"/>
        <w:tab w:val="right" w:pos="9360"/>
      </w:tabs>
    </w:pPr>
  </w:style>
  <w:style w:type="character" w:customStyle="1" w:styleId="HeaderChar">
    <w:name w:val="Header Char"/>
    <w:basedOn w:val="DefaultParagraphFont"/>
    <w:link w:val="Header"/>
    <w:rsid w:val="004D15CA"/>
    <w:rPr>
      <w:sz w:val="24"/>
      <w:szCs w:val="24"/>
    </w:rPr>
  </w:style>
</w:styles>
</file>

<file path=word/webSettings.xml><?xml version="1.0" encoding="utf-8"?>
<w:webSettings xmlns:r="http://schemas.openxmlformats.org/officeDocument/2006/relationships" xmlns:w="http://schemas.openxmlformats.org/wordprocessingml/2006/main">
  <w:divs>
    <w:div w:id="64698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sfrprograms.fws.gov/Subpages/GrantPrograms/WR/WR_Funding.htm" TargetMode="External"/><Relationship Id="rId13" Type="http://schemas.openxmlformats.org/officeDocument/2006/relationships/hyperlink" Target="mailto:fw2fa@fws.gov" TargetMode="External"/><Relationship Id="rId18" Type="http://schemas.openxmlformats.org/officeDocument/2006/relationships/hyperlink" Target="mailto:AK_FA@fws.gov"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bpn.gov/ccr/default.aspx" TargetMode="External"/><Relationship Id="rId7" Type="http://schemas.openxmlformats.org/officeDocument/2006/relationships/endnotes" Target="endnotes.xml"/><Relationship Id="rId12" Type="http://schemas.openxmlformats.org/officeDocument/2006/relationships/hyperlink" Target="mailto:r1fa_grants@fws.gov" TargetMode="External"/><Relationship Id="rId17" Type="http://schemas.openxmlformats.org/officeDocument/2006/relationships/hyperlink" Target="mailto:fw6_fagrants@fws.gov" TargetMode="External"/><Relationship Id="rId25" Type="http://schemas.openxmlformats.org/officeDocument/2006/relationships/hyperlink" Target="http://wsfrprograms.fws.gov/Subpages/ContactUs/ContactUs.htm" TargetMode="External"/><Relationship Id="rId2" Type="http://schemas.openxmlformats.org/officeDocument/2006/relationships/numbering" Target="numbering.xml"/><Relationship Id="rId16" Type="http://schemas.openxmlformats.org/officeDocument/2006/relationships/hyperlink" Target="mailto:fw5fareports@fws.gov" TargetMode="External"/><Relationship Id="rId20" Type="http://schemas.openxmlformats.org/officeDocument/2006/relationships/hyperlink" Target="http://fedgov.dnb.com/webfor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07.grants.gov/resources/download_software.jsp" TargetMode="External"/><Relationship Id="rId24" Type="http://schemas.openxmlformats.org/officeDocument/2006/relationships/hyperlink" Target="http://wsfrprograms.fws.gov/subpages/toolkitfiles/intgdrpt.pdf" TargetMode="External"/><Relationship Id="rId5" Type="http://schemas.openxmlformats.org/officeDocument/2006/relationships/webSettings" Target="webSettings.xml"/><Relationship Id="rId15" Type="http://schemas.openxmlformats.org/officeDocument/2006/relationships/hyperlink" Target="mailto:fws-r4federalassistance@fws.gov" TargetMode="External"/><Relationship Id="rId23" Type="http://schemas.openxmlformats.org/officeDocument/2006/relationships/hyperlink" Target="http://www.doi.gov/pam/TermsandConditions.html" TargetMode="External"/><Relationship Id="rId28" Type="http://schemas.openxmlformats.org/officeDocument/2006/relationships/fontTable" Target="fontTable.xml"/><Relationship Id="rId10" Type="http://schemas.openxmlformats.org/officeDocument/2006/relationships/hyperlink" Target="http://www.grants.gov/applicants/get_registered.jsp" TargetMode="External"/><Relationship Id="rId19" Type="http://schemas.openxmlformats.org/officeDocument/2006/relationships/hyperlink" Target="mailto:Laura_valoppi@fws.gov" TargetMode="Externa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mailto:R3fedaid@fws.gov" TargetMode="External"/><Relationship Id="rId22" Type="http://schemas.openxmlformats.org/officeDocument/2006/relationships/hyperlink" Target="file:///S:\2.%20DIVISION%20OF%20POLICY%20AND%20PROGRAMS\PROGRAM%20BRANCH\HUNTER%20EDUCATION\www.fws.gov"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BD398-54B8-42BE-B32E-333218360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2505</Words>
  <Characters>15491</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Partners for Fish and Wildlife Program</vt:lpstr>
    </vt:vector>
  </TitlesOfParts>
  <Company>US Dept Of The Interior</Company>
  <LinksUpToDate>false</LinksUpToDate>
  <CharactersWithSpaces>17961</CharactersWithSpaces>
  <SharedDoc>false</SharedDoc>
  <HLinks>
    <vt:vector size="90" baseType="variant">
      <vt:variant>
        <vt:i4>1638468</vt:i4>
      </vt:variant>
      <vt:variant>
        <vt:i4>42</vt:i4>
      </vt:variant>
      <vt:variant>
        <vt:i4>0</vt:i4>
      </vt:variant>
      <vt:variant>
        <vt:i4>5</vt:i4>
      </vt:variant>
      <vt:variant>
        <vt:lpwstr>http://wsfrprograms.fws.gov/Subpages/ContactUs/ContactUs.htm</vt:lpwstr>
      </vt:variant>
      <vt:variant>
        <vt:lpwstr/>
      </vt:variant>
      <vt:variant>
        <vt:i4>2228321</vt:i4>
      </vt:variant>
      <vt:variant>
        <vt:i4>39</vt:i4>
      </vt:variant>
      <vt:variant>
        <vt:i4>0</vt:i4>
      </vt:variant>
      <vt:variant>
        <vt:i4>5</vt:i4>
      </vt:variant>
      <vt:variant>
        <vt:lpwstr>http://wsfrprograms.fws.gov/subpages/toolkitfiles/intgdrpt.pdf)</vt:lpwstr>
      </vt:variant>
      <vt:variant>
        <vt:lpwstr/>
      </vt:variant>
      <vt:variant>
        <vt:i4>6553716</vt:i4>
      </vt:variant>
      <vt:variant>
        <vt:i4>36</vt:i4>
      </vt:variant>
      <vt:variant>
        <vt:i4>0</vt:i4>
      </vt:variant>
      <vt:variant>
        <vt:i4>5</vt:i4>
      </vt:variant>
      <vt:variant>
        <vt:lpwstr>http://www.doi.gov/pam/TermsandConditions.html</vt:lpwstr>
      </vt:variant>
      <vt:variant>
        <vt:lpwstr/>
      </vt:variant>
      <vt:variant>
        <vt:i4>2293887</vt:i4>
      </vt:variant>
      <vt:variant>
        <vt:i4>33</vt:i4>
      </vt:variant>
      <vt:variant>
        <vt:i4>0</vt:i4>
      </vt:variant>
      <vt:variant>
        <vt:i4>5</vt:i4>
      </vt:variant>
      <vt:variant>
        <vt:lpwstr>http://www.dnb.com/</vt:lpwstr>
      </vt:variant>
      <vt:variant>
        <vt:lpwstr/>
      </vt:variant>
      <vt:variant>
        <vt:i4>1048587</vt:i4>
      </vt:variant>
      <vt:variant>
        <vt:i4>30</vt:i4>
      </vt:variant>
      <vt:variant>
        <vt:i4>0</vt:i4>
      </vt:variant>
      <vt:variant>
        <vt:i4>5</vt:i4>
      </vt:variant>
      <vt:variant>
        <vt:lpwstr>mailto:cliff_schleusner@fws.gov</vt:lpwstr>
      </vt:variant>
      <vt:variant>
        <vt:lpwstr/>
      </vt:variant>
      <vt:variant>
        <vt:i4>5767210</vt:i4>
      </vt:variant>
      <vt:variant>
        <vt:i4>27</vt:i4>
      </vt:variant>
      <vt:variant>
        <vt:i4>0</vt:i4>
      </vt:variant>
      <vt:variant>
        <vt:i4>5</vt:i4>
      </vt:variant>
      <vt:variant>
        <vt:lpwstr>mailto:fw5fareports@fws.gov</vt:lpwstr>
      </vt:variant>
      <vt:variant>
        <vt:lpwstr/>
      </vt:variant>
      <vt:variant>
        <vt:i4>7864400</vt:i4>
      </vt:variant>
      <vt:variant>
        <vt:i4>24</vt:i4>
      </vt:variant>
      <vt:variant>
        <vt:i4>0</vt:i4>
      </vt:variant>
      <vt:variant>
        <vt:i4>5</vt:i4>
      </vt:variant>
      <vt:variant>
        <vt:lpwstr>mailto:fws-r4federalassistance@fws.gov</vt:lpwstr>
      </vt:variant>
      <vt:variant>
        <vt:lpwstr/>
      </vt:variant>
      <vt:variant>
        <vt:i4>852075</vt:i4>
      </vt:variant>
      <vt:variant>
        <vt:i4>21</vt:i4>
      </vt:variant>
      <vt:variant>
        <vt:i4>0</vt:i4>
      </vt:variant>
      <vt:variant>
        <vt:i4>5</vt:i4>
      </vt:variant>
      <vt:variant>
        <vt:lpwstr>mailto:R3fedaid@fws.gov</vt:lpwstr>
      </vt:variant>
      <vt:variant>
        <vt:lpwstr/>
      </vt:variant>
      <vt:variant>
        <vt:i4>589843</vt:i4>
      </vt:variant>
      <vt:variant>
        <vt:i4>18</vt:i4>
      </vt:variant>
      <vt:variant>
        <vt:i4>0</vt:i4>
      </vt:variant>
      <vt:variant>
        <vt:i4>5</vt:i4>
      </vt:variant>
      <vt:variant>
        <vt:lpwstr>mailto:Stephen_Robertson@fws.gov</vt:lpwstr>
      </vt:variant>
      <vt:variant>
        <vt:lpwstr/>
      </vt:variant>
      <vt:variant>
        <vt:i4>4325399</vt:i4>
      </vt:variant>
      <vt:variant>
        <vt:i4>15</vt:i4>
      </vt:variant>
      <vt:variant>
        <vt:i4>0</vt:i4>
      </vt:variant>
      <vt:variant>
        <vt:i4>5</vt:i4>
      </vt:variant>
      <vt:variant>
        <vt:lpwstr>mailto:R8fa_grants@fws.gov</vt:lpwstr>
      </vt:variant>
      <vt:variant>
        <vt:lpwstr/>
      </vt:variant>
      <vt:variant>
        <vt:i4>4325406</vt:i4>
      </vt:variant>
      <vt:variant>
        <vt:i4>12</vt:i4>
      </vt:variant>
      <vt:variant>
        <vt:i4>0</vt:i4>
      </vt:variant>
      <vt:variant>
        <vt:i4>5</vt:i4>
      </vt:variant>
      <vt:variant>
        <vt:lpwstr>mailto:r1fa_grants@fws.gov</vt:lpwstr>
      </vt:variant>
      <vt:variant>
        <vt:lpwstr/>
      </vt:variant>
      <vt:variant>
        <vt:i4>7995412</vt:i4>
      </vt:variant>
      <vt:variant>
        <vt:i4>9</vt:i4>
      </vt:variant>
      <vt:variant>
        <vt:i4>0</vt:i4>
      </vt:variant>
      <vt:variant>
        <vt:i4>5</vt:i4>
      </vt:variant>
      <vt:variant>
        <vt:lpwstr>http://www07.grants.gov/resources/download_software.jsp</vt:lpwstr>
      </vt:variant>
      <vt:variant>
        <vt:lpwstr>adobe811</vt:lpwstr>
      </vt:variant>
      <vt:variant>
        <vt:i4>8192082</vt:i4>
      </vt:variant>
      <vt:variant>
        <vt:i4>6</vt:i4>
      </vt:variant>
      <vt:variant>
        <vt:i4>0</vt:i4>
      </vt:variant>
      <vt:variant>
        <vt:i4>5</vt:i4>
      </vt:variant>
      <vt:variant>
        <vt:lpwstr>http://www.grants.gov/applicants/get_registered.jsp</vt:lpwstr>
      </vt:variant>
      <vt:variant>
        <vt:lpwstr/>
      </vt:variant>
      <vt:variant>
        <vt:i4>3604526</vt:i4>
      </vt:variant>
      <vt:variant>
        <vt:i4>3</vt:i4>
      </vt:variant>
      <vt:variant>
        <vt:i4>0</vt:i4>
      </vt:variant>
      <vt:variant>
        <vt:i4>5</vt:i4>
      </vt:variant>
      <vt:variant>
        <vt:lpwstr>http://www.grants.gov/</vt:lpwstr>
      </vt:variant>
      <vt:variant>
        <vt:lpwstr/>
      </vt:variant>
      <vt:variant>
        <vt:i4>2162732</vt:i4>
      </vt:variant>
      <vt:variant>
        <vt:i4>0</vt:i4>
      </vt:variant>
      <vt:variant>
        <vt:i4>0</vt:i4>
      </vt:variant>
      <vt:variant>
        <vt:i4>5</vt:i4>
      </vt:variant>
      <vt:variant>
        <vt:lpwstr>http://wsfrprograms.fws.gov/Subpages/GrantPrograms/WR/WRFinalApportionment2009.pdf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 for Fish and Wildlife Program</dc:title>
  <dc:subject/>
  <dc:creator>Sally ValdesCogliano</dc:creator>
  <cp:keywords/>
  <dc:description/>
  <cp:lastModifiedBy>john stremple</cp:lastModifiedBy>
  <cp:revision>7</cp:revision>
  <cp:lastPrinted>2010-05-27T15:11:00Z</cp:lastPrinted>
  <dcterms:created xsi:type="dcterms:W3CDTF">2011-11-14T18:57:00Z</dcterms:created>
  <dcterms:modified xsi:type="dcterms:W3CDTF">2011-11-15T14:35:00Z</dcterms:modified>
</cp:coreProperties>
</file>