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396" w:rsidRPr="00047D88"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Change w:id="0" w:author="Author">
            <w:rPr>
              <w:rFonts w:ascii="Times New Roman" w:eastAsia="Times New Roman" w:hAnsi="Times New Roman" w:cs="Times New Roman"/>
              <w:b/>
              <w:bCs/>
              <w:sz w:val="24"/>
              <w:szCs w:val="24"/>
              <w:bdr w:val="none" w:sz="0" w:space="0" w:color="auto" w:frame="1"/>
            </w:rPr>
          </w:rPrChange>
        </w:rPr>
      </w:pPr>
      <w:bookmarkStart w:id="1" w:name="_GoBack"/>
      <w:r w:rsidRPr="00047D88">
        <w:rPr>
          <w:rFonts w:ascii="Times New Roman" w:eastAsia="Times New Roman" w:hAnsi="Times New Roman" w:cs="Times New Roman"/>
          <w:b/>
          <w:bCs/>
          <w:sz w:val="24"/>
          <w:szCs w:val="24"/>
          <w:bdr w:val="none" w:sz="0" w:space="0" w:color="auto" w:frame="1"/>
          <w:rPrChange w:id="2" w:author="Author">
            <w:rPr>
              <w:rFonts w:ascii="Times New Roman" w:eastAsia="Times New Roman" w:hAnsi="Times New Roman" w:cs="Times New Roman"/>
              <w:b/>
              <w:bCs/>
              <w:sz w:val="24"/>
              <w:szCs w:val="24"/>
              <w:bdr w:val="none" w:sz="0" w:space="0" w:color="auto" w:frame="1"/>
            </w:rPr>
          </w:rPrChange>
        </w:rPr>
        <w:t>U.S. DEPARTMENT OF STATE</w:t>
      </w:r>
      <w:r w:rsidRPr="00047D88">
        <w:rPr>
          <w:rFonts w:ascii="Times New Roman" w:eastAsia="Times New Roman" w:hAnsi="Times New Roman" w:cs="Times New Roman"/>
          <w:b/>
          <w:bCs/>
          <w:sz w:val="24"/>
          <w:szCs w:val="24"/>
          <w:bdr w:val="none" w:sz="0" w:space="0" w:color="auto" w:frame="1"/>
          <w:rPrChange w:id="3" w:author="Author">
            <w:rPr>
              <w:rFonts w:ascii="Times New Roman" w:eastAsia="Times New Roman" w:hAnsi="Times New Roman" w:cs="Times New Roman"/>
              <w:b/>
              <w:bCs/>
              <w:sz w:val="24"/>
              <w:szCs w:val="24"/>
              <w:bdr w:val="none" w:sz="0" w:space="0" w:color="auto" w:frame="1"/>
            </w:rPr>
          </w:rPrChange>
        </w:rPr>
        <w:br/>
      </w:r>
      <w:r w:rsidR="00F268DA" w:rsidRPr="00047D88">
        <w:rPr>
          <w:rFonts w:ascii="Times New Roman" w:eastAsia="Times New Roman" w:hAnsi="Times New Roman" w:cs="Times New Roman"/>
          <w:b/>
          <w:bCs/>
          <w:sz w:val="24"/>
          <w:szCs w:val="24"/>
          <w:bdr w:val="none" w:sz="0" w:space="0" w:color="auto" w:frame="1"/>
          <w:rPrChange w:id="4" w:author="Author">
            <w:rPr>
              <w:rFonts w:ascii="Times New Roman" w:eastAsia="Times New Roman" w:hAnsi="Times New Roman" w:cs="Times New Roman"/>
              <w:b/>
              <w:bCs/>
              <w:sz w:val="24"/>
              <w:szCs w:val="24"/>
              <w:bdr w:val="none" w:sz="0" w:space="0" w:color="auto" w:frame="1"/>
            </w:rPr>
          </w:rPrChange>
        </w:rPr>
        <w:t>Bureau of Public Affairs</w:t>
      </w:r>
    </w:p>
    <w:p w:rsidR="00F268DA" w:rsidRPr="00047D88" w:rsidRDefault="00F268DA"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Change w:id="5" w:author="Author">
            <w:rPr>
              <w:rFonts w:ascii="Times New Roman" w:eastAsia="Times New Roman" w:hAnsi="Times New Roman" w:cs="Times New Roman"/>
              <w:b/>
              <w:bCs/>
              <w:sz w:val="24"/>
              <w:szCs w:val="24"/>
              <w:bdr w:val="none" w:sz="0" w:space="0" w:color="auto" w:frame="1"/>
            </w:rPr>
          </w:rPrChange>
        </w:rPr>
      </w:pPr>
      <w:r w:rsidRPr="00047D88">
        <w:rPr>
          <w:rFonts w:ascii="Times New Roman" w:eastAsia="Times New Roman" w:hAnsi="Times New Roman" w:cs="Times New Roman"/>
          <w:b/>
          <w:bCs/>
          <w:sz w:val="24"/>
          <w:szCs w:val="24"/>
          <w:bdr w:val="none" w:sz="0" w:space="0" w:color="auto" w:frame="1"/>
          <w:rPrChange w:id="6" w:author="Author">
            <w:rPr>
              <w:rFonts w:ascii="Times New Roman" w:eastAsia="Times New Roman" w:hAnsi="Times New Roman" w:cs="Times New Roman"/>
              <w:b/>
              <w:bCs/>
              <w:sz w:val="24"/>
              <w:szCs w:val="24"/>
              <w:bdr w:val="none" w:sz="0" w:space="0" w:color="auto" w:frame="1"/>
            </w:rPr>
          </w:rPrChange>
        </w:rPr>
        <w:t>Foreign Press Center</w:t>
      </w:r>
    </w:p>
    <w:p w:rsidR="0023368A" w:rsidRPr="00047D88"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Change w:id="7"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
          <w:bCs/>
          <w:sz w:val="24"/>
          <w:szCs w:val="24"/>
          <w:bdr w:val="none" w:sz="0" w:space="0" w:color="auto" w:frame="1"/>
          <w:rPrChange w:id="8" w:author="Author">
            <w:rPr>
              <w:rFonts w:ascii="Times New Roman" w:eastAsia="Times New Roman" w:hAnsi="Times New Roman" w:cs="Times New Roman"/>
              <w:b/>
              <w:bCs/>
              <w:sz w:val="24"/>
              <w:szCs w:val="24"/>
              <w:bdr w:val="none" w:sz="0" w:space="0" w:color="auto" w:frame="1"/>
            </w:rPr>
          </w:rPrChange>
        </w:rPr>
        <w:t>Notice of Funding Opportunity</w:t>
      </w:r>
    </w:p>
    <w:p w:rsidR="0023368A" w:rsidRPr="00047D88"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9" w:author="Author">
            <w:rPr>
              <w:rFonts w:ascii="Times New Roman" w:eastAsia="Times New Roman" w:hAnsi="Times New Roman" w:cs="Times New Roman"/>
              <w:b/>
              <w:bCs/>
              <w:sz w:val="24"/>
              <w:szCs w:val="24"/>
              <w:bdr w:val="none" w:sz="0" w:space="0" w:color="auto" w:frame="1"/>
            </w:rPr>
          </w:rPrChange>
        </w:rPr>
      </w:pPr>
    </w:p>
    <w:p w:rsidR="00B61396" w:rsidRPr="00047D88" w:rsidRDefault="00B61396" w:rsidP="006E07C9">
      <w:pPr>
        <w:shd w:val="clear" w:color="auto" w:fill="FFFFFF"/>
        <w:spacing w:after="0" w:line="240" w:lineRule="auto"/>
        <w:textAlignment w:val="baseline"/>
        <w:rPr>
          <w:rFonts w:ascii="Times New Roman" w:eastAsia="Times New Roman" w:hAnsi="Times New Roman" w:cs="Times New Roman"/>
          <w:i/>
          <w:sz w:val="24"/>
          <w:szCs w:val="24"/>
          <w:rPrChange w:id="10" w:author="Author">
            <w:rPr>
              <w:rFonts w:ascii="Times New Roman" w:eastAsia="Times New Roman" w:hAnsi="Times New Roman" w:cs="Times New Roman"/>
              <w:i/>
              <w:sz w:val="24"/>
              <w:szCs w:val="24"/>
            </w:rPr>
          </w:rPrChange>
        </w:rPr>
      </w:pPr>
      <w:r w:rsidRPr="00047D88">
        <w:rPr>
          <w:rFonts w:ascii="Times New Roman" w:eastAsia="Times New Roman" w:hAnsi="Times New Roman" w:cs="Times New Roman"/>
          <w:b/>
          <w:bCs/>
          <w:sz w:val="24"/>
          <w:szCs w:val="24"/>
          <w:bdr w:val="none" w:sz="0" w:space="0" w:color="auto" w:frame="1"/>
          <w:rPrChange w:id="11" w:author="Author">
            <w:rPr>
              <w:rFonts w:ascii="Times New Roman" w:eastAsia="Times New Roman" w:hAnsi="Times New Roman" w:cs="Times New Roman"/>
              <w:b/>
              <w:bCs/>
              <w:sz w:val="24"/>
              <w:szCs w:val="24"/>
              <w:bdr w:val="none" w:sz="0" w:space="0" w:color="auto" w:frame="1"/>
            </w:rPr>
          </w:rPrChange>
        </w:rPr>
        <w:t>Funding Opportunity Title: </w:t>
      </w:r>
      <w:r w:rsidR="00E956A6" w:rsidRPr="00047D88">
        <w:rPr>
          <w:rFonts w:ascii="Times New Roman" w:eastAsia="Times New Roman" w:hAnsi="Times New Roman" w:cs="Times New Roman"/>
          <w:b/>
          <w:bCs/>
          <w:sz w:val="24"/>
          <w:szCs w:val="24"/>
          <w:bdr w:val="none" w:sz="0" w:space="0" w:color="auto" w:frame="1"/>
          <w:rPrChange w:id="12" w:author="Author">
            <w:rPr>
              <w:rFonts w:ascii="Times New Roman" w:eastAsia="Times New Roman" w:hAnsi="Times New Roman" w:cs="Times New Roman"/>
              <w:b/>
              <w:bCs/>
              <w:sz w:val="24"/>
              <w:szCs w:val="24"/>
              <w:bdr w:val="none" w:sz="0" w:space="0" w:color="auto" w:frame="1"/>
            </w:rPr>
          </w:rPrChange>
        </w:rPr>
        <w:tab/>
      </w:r>
      <w:r w:rsidR="00411CB3" w:rsidRPr="00047D88">
        <w:rPr>
          <w:rFonts w:ascii="Times New Roman" w:eastAsia="Times New Roman" w:hAnsi="Times New Roman" w:cs="Times New Roman"/>
          <w:bCs/>
          <w:i/>
          <w:sz w:val="24"/>
          <w:szCs w:val="24"/>
          <w:bdr w:val="none" w:sz="0" w:space="0" w:color="auto" w:frame="1"/>
          <w:rPrChange w:id="13" w:author="Author">
            <w:rPr>
              <w:rFonts w:ascii="Times New Roman" w:eastAsia="Times New Roman" w:hAnsi="Times New Roman" w:cs="Times New Roman"/>
              <w:bCs/>
              <w:i/>
              <w:sz w:val="24"/>
              <w:szCs w:val="24"/>
              <w:bdr w:val="none" w:sz="0" w:space="0" w:color="auto" w:frame="1"/>
            </w:rPr>
          </w:rPrChange>
        </w:rPr>
        <w:t xml:space="preserve">FY 18 </w:t>
      </w:r>
      <w:r w:rsidR="00F268DA" w:rsidRPr="00047D88">
        <w:rPr>
          <w:rFonts w:ascii="Times New Roman" w:eastAsia="Times New Roman" w:hAnsi="Times New Roman" w:cs="Times New Roman"/>
          <w:bCs/>
          <w:i/>
          <w:sz w:val="24"/>
          <w:szCs w:val="24"/>
          <w:bdr w:val="none" w:sz="0" w:space="0" w:color="auto" w:frame="1"/>
          <w:rPrChange w:id="14" w:author="Author">
            <w:rPr>
              <w:rFonts w:ascii="Times New Roman" w:eastAsia="Times New Roman" w:hAnsi="Times New Roman" w:cs="Times New Roman"/>
              <w:bCs/>
              <w:i/>
              <w:sz w:val="24"/>
              <w:szCs w:val="24"/>
              <w:bdr w:val="none" w:sz="0" w:space="0" w:color="auto" w:frame="1"/>
            </w:rPr>
          </w:rPrChange>
        </w:rPr>
        <w:t>International Media Reporting Program</w:t>
      </w:r>
    </w:p>
    <w:p w:rsidR="00B61396" w:rsidRPr="00047D88" w:rsidRDefault="00B61396" w:rsidP="006E07C9">
      <w:pPr>
        <w:shd w:val="clear" w:color="auto" w:fill="FFFFFF"/>
        <w:spacing w:after="0" w:line="240" w:lineRule="auto"/>
        <w:textAlignment w:val="baseline"/>
        <w:rPr>
          <w:rFonts w:ascii="Times New Roman" w:eastAsia="Times New Roman" w:hAnsi="Times New Roman" w:cs="Times New Roman"/>
          <w:sz w:val="24"/>
          <w:szCs w:val="24"/>
          <w:rPrChange w:id="15"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
          <w:bCs/>
          <w:sz w:val="24"/>
          <w:szCs w:val="24"/>
          <w:bdr w:val="none" w:sz="0" w:space="0" w:color="auto" w:frame="1"/>
          <w:rPrChange w:id="16" w:author="Author">
            <w:rPr>
              <w:rFonts w:ascii="Times New Roman" w:eastAsia="Times New Roman" w:hAnsi="Times New Roman" w:cs="Times New Roman"/>
              <w:b/>
              <w:bCs/>
              <w:sz w:val="24"/>
              <w:szCs w:val="24"/>
              <w:bdr w:val="none" w:sz="0" w:space="0" w:color="auto" w:frame="1"/>
            </w:rPr>
          </w:rPrChange>
        </w:rPr>
        <w:t>Funding Opportunity Number: </w:t>
      </w:r>
      <w:r w:rsidR="00E956A6" w:rsidRPr="00047D88">
        <w:rPr>
          <w:rFonts w:ascii="Times New Roman" w:eastAsia="Times New Roman" w:hAnsi="Times New Roman" w:cs="Times New Roman"/>
          <w:b/>
          <w:bCs/>
          <w:sz w:val="24"/>
          <w:szCs w:val="24"/>
          <w:bdr w:val="none" w:sz="0" w:space="0" w:color="auto" w:frame="1"/>
          <w:rPrChange w:id="17" w:author="Author">
            <w:rPr>
              <w:rFonts w:ascii="Times New Roman" w:eastAsia="Times New Roman" w:hAnsi="Times New Roman" w:cs="Times New Roman"/>
              <w:b/>
              <w:bCs/>
              <w:sz w:val="24"/>
              <w:szCs w:val="24"/>
              <w:bdr w:val="none" w:sz="0" w:space="0" w:color="auto" w:frame="1"/>
            </w:rPr>
          </w:rPrChange>
        </w:rPr>
        <w:tab/>
      </w:r>
      <w:r w:rsidR="00411CB3" w:rsidRPr="00047D88">
        <w:rPr>
          <w:rFonts w:ascii="Times New Roman" w:eastAsia="Times New Roman" w:hAnsi="Times New Roman" w:cs="Times New Roman"/>
          <w:i/>
          <w:sz w:val="24"/>
          <w:szCs w:val="24"/>
          <w:rPrChange w:id="18" w:author="Author">
            <w:rPr>
              <w:rFonts w:ascii="Times New Roman" w:eastAsia="Times New Roman" w:hAnsi="Times New Roman" w:cs="Times New Roman"/>
              <w:i/>
              <w:sz w:val="24"/>
              <w:szCs w:val="24"/>
            </w:rPr>
          </w:rPrChange>
        </w:rPr>
        <w:t>SFOP0002367</w:t>
      </w:r>
    </w:p>
    <w:p w:rsidR="00B61396" w:rsidRPr="00047D88" w:rsidRDefault="00E956A6" w:rsidP="006E07C9">
      <w:pPr>
        <w:shd w:val="clear" w:color="auto" w:fill="FFFFFF"/>
        <w:spacing w:after="0" w:line="240" w:lineRule="auto"/>
        <w:textAlignment w:val="baseline"/>
        <w:rPr>
          <w:rFonts w:ascii="Times New Roman" w:eastAsia="Times New Roman" w:hAnsi="Times New Roman" w:cs="Times New Roman"/>
          <w:i/>
          <w:sz w:val="24"/>
          <w:szCs w:val="24"/>
          <w:rPrChange w:id="19" w:author="Author">
            <w:rPr>
              <w:rFonts w:ascii="Times New Roman" w:eastAsia="Times New Roman" w:hAnsi="Times New Roman" w:cs="Times New Roman"/>
              <w:i/>
              <w:sz w:val="24"/>
              <w:szCs w:val="24"/>
            </w:rPr>
          </w:rPrChange>
        </w:rPr>
      </w:pPr>
      <w:r w:rsidRPr="00047D88">
        <w:rPr>
          <w:rFonts w:ascii="Times New Roman" w:eastAsia="Times New Roman" w:hAnsi="Times New Roman" w:cs="Times New Roman"/>
          <w:b/>
          <w:sz w:val="24"/>
          <w:szCs w:val="24"/>
          <w:rPrChange w:id="20" w:author="Author">
            <w:rPr>
              <w:rFonts w:ascii="Times New Roman" w:eastAsia="Times New Roman" w:hAnsi="Times New Roman" w:cs="Times New Roman"/>
              <w:b/>
              <w:sz w:val="24"/>
              <w:szCs w:val="24"/>
            </w:rPr>
          </w:rPrChange>
        </w:rPr>
        <w:t>Deadline for</w:t>
      </w:r>
      <w:r w:rsidR="00B61396" w:rsidRPr="00047D88">
        <w:rPr>
          <w:rFonts w:ascii="Times New Roman" w:eastAsia="Times New Roman" w:hAnsi="Times New Roman" w:cs="Times New Roman"/>
          <w:b/>
          <w:sz w:val="24"/>
          <w:szCs w:val="24"/>
          <w:rPrChange w:id="21" w:author="Author">
            <w:rPr>
              <w:rFonts w:ascii="Times New Roman" w:eastAsia="Times New Roman" w:hAnsi="Times New Roman" w:cs="Times New Roman"/>
              <w:b/>
              <w:sz w:val="24"/>
              <w:szCs w:val="24"/>
            </w:rPr>
          </w:rPrChange>
        </w:rPr>
        <w:t xml:space="preserve"> Application</w:t>
      </w:r>
      <w:r w:rsidR="006E07C9" w:rsidRPr="00047D88">
        <w:rPr>
          <w:rFonts w:ascii="Times New Roman" w:eastAsia="Times New Roman" w:hAnsi="Times New Roman" w:cs="Times New Roman"/>
          <w:b/>
          <w:sz w:val="24"/>
          <w:szCs w:val="24"/>
          <w:rPrChange w:id="22" w:author="Author">
            <w:rPr>
              <w:rFonts w:ascii="Times New Roman" w:eastAsia="Times New Roman" w:hAnsi="Times New Roman" w:cs="Times New Roman"/>
              <w:b/>
              <w:sz w:val="24"/>
              <w:szCs w:val="24"/>
            </w:rPr>
          </w:rPrChange>
        </w:rPr>
        <w:t>s</w:t>
      </w:r>
      <w:r w:rsidR="00B61396" w:rsidRPr="00047D88">
        <w:rPr>
          <w:rFonts w:ascii="Times New Roman" w:eastAsia="Times New Roman" w:hAnsi="Times New Roman" w:cs="Times New Roman"/>
          <w:sz w:val="24"/>
          <w:szCs w:val="24"/>
          <w:rPrChange w:id="23"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24" w:author="Author">
            <w:rPr>
              <w:rFonts w:ascii="Times New Roman" w:eastAsia="Times New Roman" w:hAnsi="Times New Roman" w:cs="Times New Roman"/>
              <w:sz w:val="24"/>
              <w:szCs w:val="24"/>
            </w:rPr>
          </w:rPrChange>
        </w:rPr>
        <w:tab/>
      </w:r>
      <w:r w:rsidRPr="00047D88">
        <w:rPr>
          <w:rFonts w:ascii="Times New Roman" w:eastAsia="Times New Roman" w:hAnsi="Times New Roman" w:cs="Times New Roman"/>
          <w:sz w:val="24"/>
          <w:szCs w:val="24"/>
          <w:rPrChange w:id="25" w:author="Author">
            <w:rPr>
              <w:rFonts w:ascii="Times New Roman" w:eastAsia="Times New Roman" w:hAnsi="Times New Roman" w:cs="Times New Roman"/>
              <w:sz w:val="24"/>
              <w:szCs w:val="24"/>
            </w:rPr>
          </w:rPrChange>
        </w:rPr>
        <w:tab/>
      </w:r>
      <w:r w:rsidR="00FC1FCB" w:rsidRPr="00047D88">
        <w:rPr>
          <w:rFonts w:ascii="Times New Roman" w:eastAsia="Times New Roman" w:hAnsi="Times New Roman" w:cs="Times New Roman"/>
          <w:i/>
          <w:sz w:val="24"/>
          <w:szCs w:val="24"/>
          <w:rPrChange w:id="26" w:author="Author">
            <w:rPr>
              <w:rFonts w:ascii="Times New Roman" w:eastAsia="Times New Roman" w:hAnsi="Times New Roman" w:cs="Times New Roman"/>
              <w:i/>
              <w:sz w:val="24"/>
              <w:szCs w:val="24"/>
            </w:rPr>
          </w:rPrChange>
        </w:rPr>
        <w:t>November 30</w:t>
      </w:r>
      <w:r w:rsidR="00E56C79" w:rsidRPr="00047D88">
        <w:rPr>
          <w:rFonts w:ascii="Times New Roman" w:eastAsia="Times New Roman" w:hAnsi="Times New Roman" w:cs="Times New Roman"/>
          <w:i/>
          <w:sz w:val="24"/>
          <w:szCs w:val="24"/>
          <w:rPrChange w:id="27" w:author="Author">
            <w:rPr>
              <w:rFonts w:ascii="Times New Roman" w:eastAsia="Times New Roman" w:hAnsi="Times New Roman" w:cs="Times New Roman"/>
              <w:i/>
              <w:sz w:val="24"/>
              <w:szCs w:val="24"/>
            </w:rPr>
          </w:rPrChange>
        </w:rPr>
        <w:t>,</w:t>
      </w:r>
      <w:r w:rsidR="00F268DA" w:rsidRPr="00047D88">
        <w:rPr>
          <w:rFonts w:ascii="Times New Roman" w:eastAsia="Times New Roman" w:hAnsi="Times New Roman" w:cs="Times New Roman"/>
          <w:i/>
          <w:sz w:val="24"/>
          <w:szCs w:val="24"/>
          <w:rPrChange w:id="28" w:author="Author">
            <w:rPr>
              <w:rFonts w:ascii="Times New Roman" w:eastAsia="Times New Roman" w:hAnsi="Times New Roman" w:cs="Times New Roman"/>
              <w:i/>
              <w:sz w:val="24"/>
              <w:szCs w:val="24"/>
            </w:rPr>
          </w:rPrChange>
        </w:rPr>
        <w:t xml:space="preserve"> 2017</w:t>
      </w:r>
    </w:p>
    <w:p w:rsidR="00E956A6" w:rsidRPr="00047D88" w:rsidRDefault="00E956A6" w:rsidP="00E956A6">
      <w:pPr>
        <w:shd w:val="clear" w:color="auto" w:fill="FFFFFF"/>
        <w:spacing w:after="0" w:line="240" w:lineRule="auto"/>
        <w:textAlignment w:val="baseline"/>
        <w:rPr>
          <w:rFonts w:ascii="Times New Roman" w:eastAsia="Times New Roman" w:hAnsi="Times New Roman" w:cs="Times New Roman"/>
          <w:i/>
          <w:sz w:val="24"/>
          <w:szCs w:val="24"/>
          <w:rPrChange w:id="29" w:author="Author">
            <w:rPr>
              <w:rFonts w:ascii="Times New Roman" w:eastAsia="Times New Roman" w:hAnsi="Times New Roman" w:cs="Times New Roman"/>
              <w:i/>
              <w:sz w:val="24"/>
              <w:szCs w:val="24"/>
            </w:rPr>
          </w:rPrChange>
        </w:rPr>
      </w:pPr>
      <w:r w:rsidRPr="00047D88">
        <w:rPr>
          <w:rFonts w:ascii="Times New Roman" w:eastAsia="Times New Roman" w:hAnsi="Times New Roman" w:cs="Times New Roman"/>
          <w:b/>
          <w:bCs/>
          <w:sz w:val="24"/>
          <w:szCs w:val="24"/>
          <w:bdr w:val="none" w:sz="0" w:space="0" w:color="auto" w:frame="1"/>
          <w:rPrChange w:id="30" w:author="Author">
            <w:rPr>
              <w:rFonts w:ascii="Times New Roman" w:eastAsia="Times New Roman" w:hAnsi="Times New Roman" w:cs="Times New Roman"/>
              <w:b/>
              <w:bCs/>
              <w:sz w:val="24"/>
              <w:szCs w:val="24"/>
              <w:bdr w:val="none" w:sz="0" w:space="0" w:color="auto" w:frame="1"/>
            </w:rPr>
          </w:rPrChange>
        </w:rPr>
        <w:t>CFDA Number: </w:t>
      </w:r>
      <w:r w:rsidRPr="00047D88">
        <w:rPr>
          <w:rFonts w:ascii="Times New Roman" w:eastAsia="Times New Roman" w:hAnsi="Times New Roman" w:cs="Times New Roman"/>
          <w:b/>
          <w:bCs/>
          <w:sz w:val="24"/>
          <w:szCs w:val="24"/>
          <w:bdr w:val="none" w:sz="0" w:space="0" w:color="auto" w:frame="1"/>
          <w:rPrChange w:id="31" w:author="Author">
            <w:rPr>
              <w:rFonts w:ascii="Times New Roman" w:eastAsia="Times New Roman" w:hAnsi="Times New Roman" w:cs="Times New Roman"/>
              <w:b/>
              <w:bCs/>
              <w:sz w:val="24"/>
              <w:szCs w:val="24"/>
              <w:bdr w:val="none" w:sz="0" w:space="0" w:color="auto" w:frame="1"/>
            </w:rPr>
          </w:rPrChange>
        </w:rPr>
        <w:tab/>
      </w:r>
      <w:r w:rsidRPr="00047D88">
        <w:rPr>
          <w:rFonts w:ascii="Times New Roman" w:eastAsia="Times New Roman" w:hAnsi="Times New Roman" w:cs="Times New Roman"/>
          <w:b/>
          <w:bCs/>
          <w:sz w:val="24"/>
          <w:szCs w:val="24"/>
          <w:bdr w:val="none" w:sz="0" w:space="0" w:color="auto" w:frame="1"/>
          <w:rPrChange w:id="32" w:author="Author">
            <w:rPr>
              <w:rFonts w:ascii="Times New Roman" w:eastAsia="Times New Roman" w:hAnsi="Times New Roman" w:cs="Times New Roman"/>
              <w:b/>
              <w:bCs/>
              <w:sz w:val="24"/>
              <w:szCs w:val="24"/>
              <w:bdr w:val="none" w:sz="0" w:space="0" w:color="auto" w:frame="1"/>
            </w:rPr>
          </w:rPrChange>
        </w:rPr>
        <w:tab/>
      </w:r>
      <w:r w:rsidRPr="00047D88">
        <w:rPr>
          <w:rFonts w:ascii="Times New Roman" w:eastAsia="Times New Roman" w:hAnsi="Times New Roman" w:cs="Times New Roman"/>
          <w:b/>
          <w:bCs/>
          <w:sz w:val="24"/>
          <w:szCs w:val="24"/>
          <w:bdr w:val="none" w:sz="0" w:space="0" w:color="auto" w:frame="1"/>
          <w:rPrChange w:id="33" w:author="Author">
            <w:rPr>
              <w:rFonts w:ascii="Times New Roman" w:eastAsia="Times New Roman" w:hAnsi="Times New Roman" w:cs="Times New Roman"/>
              <w:b/>
              <w:bCs/>
              <w:sz w:val="24"/>
              <w:szCs w:val="24"/>
              <w:bdr w:val="none" w:sz="0" w:space="0" w:color="auto" w:frame="1"/>
            </w:rPr>
          </w:rPrChange>
        </w:rPr>
        <w:tab/>
      </w:r>
      <w:r w:rsidR="00F268DA" w:rsidRPr="00047D88">
        <w:rPr>
          <w:rFonts w:ascii="Times New Roman" w:eastAsia="Times New Roman" w:hAnsi="Times New Roman" w:cs="Times New Roman"/>
          <w:i/>
          <w:sz w:val="24"/>
          <w:szCs w:val="24"/>
          <w:rPrChange w:id="34" w:author="Author">
            <w:rPr>
              <w:rFonts w:ascii="Times New Roman" w:eastAsia="Times New Roman" w:hAnsi="Times New Roman" w:cs="Times New Roman"/>
              <w:i/>
              <w:sz w:val="24"/>
              <w:szCs w:val="24"/>
            </w:rPr>
          </w:rPrChange>
        </w:rPr>
        <w:t>19.040</w:t>
      </w:r>
    </w:p>
    <w:p w:rsidR="008F0AB2" w:rsidRPr="00047D88" w:rsidRDefault="008F0AB2" w:rsidP="008F0AB2">
      <w:pPr>
        <w:shd w:val="clear" w:color="auto" w:fill="FFFFFF"/>
        <w:spacing w:after="0" w:line="240" w:lineRule="auto"/>
        <w:textAlignment w:val="baseline"/>
        <w:rPr>
          <w:rFonts w:ascii="Times New Roman" w:eastAsia="Times New Roman" w:hAnsi="Times New Roman" w:cs="Times New Roman"/>
          <w:i/>
          <w:sz w:val="24"/>
          <w:szCs w:val="24"/>
          <w:rPrChange w:id="35" w:author="Author">
            <w:rPr>
              <w:rFonts w:ascii="Times New Roman" w:eastAsia="Times New Roman" w:hAnsi="Times New Roman" w:cs="Times New Roman"/>
              <w:i/>
              <w:sz w:val="24"/>
              <w:szCs w:val="24"/>
            </w:rPr>
          </w:rPrChange>
        </w:rPr>
      </w:pPr>
      <w:r w:rsidRPr="00047D88">
        <w:rPr>
          <w:rFonts w:ascii="Times New Roman" w:eastAsia="Times New Roman" w:hAnsi="Times New Roman" w:cs="Times New Roman"/>
          <w:b/>
          <w:sz w:val="24"/>
          <w:szCs w:val="24"/>
          <w:rPrChange w:id="36" w:author="Author">
            <w:rPr>
              <w:rFonts w:ascii="Times New Roman" w:eastAsia="Times New Roman" w:hAnsi="Times New Roman" w:cs="Times New Roman"/>
              <w:b/>
              <w:sz w:val="24"/>
              <w:szCs w:val="24"/>
            </w:rPr>
          </w:rPrChange>
        </w:rPr>
        <w:t>Total Amount Available:</w:t>
      </w:r>
      <w:r w:rsidRPr="00047D88">
        <w:rPr>
          <w:rFonts w:ascii="Times New Roman" w:eastAsia="Times New Roman" w:hAnsi="Times New Roman" w:cs="Times New Roman"/>
          <w:sz w:val="24"/>
          <w:szCs w:val="24"/>
          <w:rPrChange w:id="37"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38" w:author="Author">
            <w:rPr>
              <w:rFonts w:ascii="Times New Roman" w:eastAsia="Times New Roman" w:hAnsi="Times New Roman" w:cs="Times New Roman"/>
              <w:sz w:val="24"/>
              <w:szCs w:val="24"/>
            </w:rPr>
          </w:rPrChange>
        </w:rPr>
        <w:tab/>
      </w:r>
      <w:r w:rsidRPr="00047D88">
        <w:rPr>
          <w:rFonts w:ascii="Times New Roman" w:eastAsia="Times New Roman" w:hAnsi="Times New Roman" w:cs="Times New Roman"/>
          <w:sz w:val="24"/>
          <w:szCs w:val="24"/>
          <w:rPrChange w:id="39" w:author="Author">
            <w:rPr>
              <w:rFonts w:ascii="Times New Roman" w:eastAsia="Times New Roman" w:hAnsi="Times New Roman" w:cs="Times New Roman"/>
              <w:sz w:val="24"/>
              <w:szCs w:val="24"/>
            </w:rPr>
          </w:rPrChange>
        </w:rPr>
        <w:tab/>
      </w:r>
      <w:r w:rsidR="001B6EAC" w:rsidRPr="00047D88">
        <w:rPr>
          <w:rFonts w:ascii="Times New Roman" w:eastAsia="Times New Roman" w:hAnsi="Times New Roman" w:cs="Times New Roman"/>
          <w:i/>
          <w:sz w:val="24"/>
          <w:szCs w:val="24"/>
          <w:rPrChange w:id="40" w:author="Author">
            <w:rPr>
              <w:rFonts w:ascii="Times New Roman" w:eastAsia="Times New Roman" w:hAnsi="Times New Roman" w:cs="Times New Roman"/>
              <w:i/>
              <w:sz w:val="24"/>
              <w:szCs w:val="24"/>
            </w:rPr>
          </w:rPrChange>
        </w:rPr>
        <w:t>$</w:t>
      </w:r>
      <w:r w:rsidR="00CF34E6" w:rsidRPr="00047D88">
        <w:rPr>
          <w:rFonts w:ascii="Times New Roman" w:eastAsia="Times New Roman" w:hAnsi="Times New Roman" w:cs="Times New Roman"/>
          <w:i/>
          <w:sz w:val="24"/>
          <w:szCs w:val="24"/>
          <w:rPrChange w:id="41" w:author="Author">
            <w:rPr>
              <w:rFonts w:ascii="Times New Roman" w:eastAsia="Times New Roman" w:hAnsi="Times New Roman" w:cs="Times New Roman"/>
              <w:i/>
              <w:sz w:val="24"/>
              <w:szCs w:val="24"/>
            </w:rPr>
          </w:rPrChange>
        </w:rPr>
        <w:t>1,500,000</w:t>
      </w:r>
      <w:r w:rsidR="00E56C79" w:rsidRPr="00047D88">
        <w:rPr>
          <w:rFonts w:ascii="Times New Roman" w:eastAsia="Times New Roman" w:hAnsi="Times New Roman" w:cs="Times New Roman"/>
          <w:i/>
          <w:sz w:val="24"/>
          <w:szCs w:val="24"/>
          <w:rPrChange w:id="42" w:author="Author">
            <w:rPr>
              <w:rFonts w:ascii="Times New Roman" w:eastAsia="Times New Roman" w:hAnsi="Times New Roman" w:cs="Times New Roman"/>
              <w:i/>
              <w:sz w:val="24"/>
              <w:szCs w:val="24"/>
            </w:rPr>
          </w:rPrChange>
        </w:rPr>
        <w:t>*</w:t>
      </w:r>
      <w:r w:rsidR="001F5083" w:rsidRPr="00047D88">
        <w:rPr>
          <w:rStyle w:val="FootnoteReference"/>
          <w:rFonts w:ascii="Times New Roman" w:eastAsia="Times New Roman" w:hAnsi="Times New Roman" w:cs="Times New Roman"/>
          <w:i/>
          <w:sz w:val="24"/>
          <w:szCs w:val="24"/>
          <w:rPrChange w:id="43" w:author="Author">
            <w:rPr>
              <w:rStyle w:val="FootnoteReference"/>
              <w:rFonts w:ascii="Times New Roman" w:eastAsia="Times New Roman" w:hAnsi="Times New Roman" w:cs="Times New Roman"/>
              <w:i/>
              <w:sz w:val="24"/>
              <w:szCs w:val="24"/>
            </w:rPr>
          </w:rPrChange>
        </w:rPr>
        <w:footnoteReference w:id="1"/>
      </w:r>
    </w:p>
    <w:p w:rsidR="006E07C9" w:rsidRPr="00047D88"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Change w:id="44" w:author="Author">
            <w:rPr>
              <w:rFonts w:ascii="Times New Roman" w:eastAsia="Times New Roman" w:hAnsi="Times New Roman" w:cs="Times New Roman"/>
              <w:b/>
              <w:bCs/>
              <w:sz w:val="24"/>
              <w:szCs w:val="24"/>
              <w:bdr w:val="none" w:sz="0" w:space="0" w:color="auto" w:frame="1"/>
            </w:rPr>
          </w:rPrChange>
        </w:rPr>
      </w:pPr>
    </w:p>
    <w:p w:rsidR="004653B3" w:rsidRPr="00047D88"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45" w:author="Author">
            <w:rPr>
              <w:rFonts w:ascii="Times New Roman" w:eastAsia="Times New Roman" w:hAnsi="Times New Roman" w:cs="Times New Roman"/>
              <w:b/>
              <w:bCs/>
              <w:sz w:val="24"/>
              <w:szCs w:val="24"/>
              <w:bdr w:val="none" w:sz="0" w:space="0" w:color="auto" w:frame="1"/>
            </w:rPr>
          </w:rPrChange>
        </w:rPr>
      </w:pPr>
    </w:p>
    <w:p w:rsidR="00B61396" w:rsidRPr="00047D88" w:rsidRDefault="00E956A6" w:rsidP="006E07C9">
      <w:pPr>
        <w:shd w:val="clear" w:color="auto" w:fill="FFFFFF"/>
        <w:spacing w:after="0" w:line="240" w:lineRule="auto"/>
        <w:textAlignment w:val="baseline"/>
        <w:rPr>
          <w:rFonts w:ascii="Times New Roman" w:eastAsia="Times New Roman" w:hAnsi="Times New Roman" w:cs="Times New Roman"/>
          <w:sz w:val="24"/>
          <w:szCs w:val="24"/>
          <w:rPrChange w:id="46"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
          <w:bCs/>
          <w:sz w:val="24"/>
          <w:szCs w:val="24"/>
          <w:bdr w:val="none" w:sz="0" w:space="0" w:color="auto" w:frame="1"/>
          <w:rPrChange w:id="47" w:author="Author">
            <w:rPr>
              <w:rFonts w:ascii="Times New Roman" w:eastAsia="Times New Roman" w:hAnsi="Times New Roman" w:cs="Times New Roman"/>
              <w:b/>
              <w:bCs/>
              <w:sz w:val="24"/>
              <w:szCs w:val="24"/>
              <w:bdr w:val="none" w:sz="0" w:space="0" w:color="auto" w:frame="1"/>
            </w:rPr>
          </w:rPrChange>
        </w:rPr>
        <w:t>A</w:t>
      </w:r>
      <w:r w:rsidR="00B61396" w:rsidRPr="00047D88">
        <w:rPr>
          <w:rFonts w:ascii="Times New Roman" w:eastAsia="Times New Roman" w:hAnsi="Times New Roman" w:cs="Times New Roman"/>
          <w:b/>
          <w:bCs/>
          <w:sz w:val="24"/>
          <w:szCs w:val="24"/>
          <w:bdr w:val="none" w:sz="0" w:space="0" w:color="auto" w:frame="1"/>
          <w:rPrChange w:id="48" w:author="Author">
            <w:rPr>
              <w:rFonts w:ascii="Times New Roman" w:eastAsia="Times New Roman" w:hAnsi="Times New Roman" w:cs="Times New Roman"/>
              <w:b/>
              <w:bCs/>
              <w:sz w:val="24"/>
              <w:szCs w:val="24"/>
              <w:bdr w:val="none" w:sz="0" w:space="0" w:color="auto" w:frame="1"/>
            </w:rPr>
          </w:rPrChange>
        </w:rPr>
        <w:t xml:space="preserve">. </w:t>
      </w:r>
      <w:r w:rsidR="006E07C9" w:rsidRPr="00047D88">
        <w:rPr>
          <w:rFonts w:ascii="Times New Roman" w:eastAsia="Times New Roman" w:hAnsi="Times New Roman" w:cs="Times New Roman"/>
          <w:b/>
          <w:bCs/>
          <w:sz w:val="24"/>
          <w:szCs w:val="24"/>
          <w:bdr w:val="none" w:sz="0" w:space="0" w:color="auto" w:frame="1"/>
          <w:rPrChange w:id="49" w:author="Author">
            <w:rPr>
              <w:rFonts w:ascii="Times New Roman" w:eastAsia="Times New Roman" w:hAnsi="Times New Roman" w:cs="Times New Roman"/>
              <w:b/>
              <w:bCs/>
              <w:sz w:val="24"/>
              <w:szCs w:val="24"/>
              <w:bdr w:val="none" w:sz="0" w:space="0" w:color="auto" w:frame="1"/>
            </w:rPr>
          </w:rPrChange>
        </w:rPr>
        <w:t>PROGRAM DESCRIPTION</w:t>
      </w:r>
      <w:r w:rsidR="00B61396" w:rsidRPr="00047D88">
        <w:rPr>
          <w:rFonts w:ascii="Times New Roman" w:eastAsia="Times New Roman" w:hAnsi="Times New Roman" w:cs="Times New Roman"/>
          <w:b/>
          <w:bCs/>
          <w:sz w:val="24"/>
          <w:szCs w:val="24"/>
          <w:bdr w:val="none" w:sz="0" w:space="0" w:color="auto" w:frame="1"/>
          <w:rPrChange w:id="50" w:author="Author">
            <w:rPr>
              <w:rFonts w:ascii="Times New Roman" w:eastAsia="Times New Roman" w:hAnsi="Times New Roman" w:cs="Times New Roman"/>
              <w:b/>
              <w:bCs/>
              <w:sz w:val="24"/>
              <w:szCs w:val="24"/>
              <w:bdr w:val="none" w:sz="0" w:space="0" w:color="auto" w:frame="1"/>
            </w:rPr>
          </w:rPrChange>
        </w:rPr>
        <w:br/>
      </w:r>
      <w:r w:rsidR="00B61396" w:rsidRPr="00047D88">
        <w:rPr>
          <w:rFonts w:ascii="Times New Roman" w:eastAsia="Times New Roman" w:hAnsi="Times New Roman" w:cs="Times New Roman"/>
          <w:sz w:val="24"/>
          <w:szCs w:val="24"/>
          <w:rPrChange w:id="51" w:author="Author">
            <w:rPr>
              <w:rFonts w:ascii="Times New Roman" w:eastAsia="Times New Roman" w:hAnsi="Times New Roman" w:cs="Times New Roman"/>
              <w:sz w:val="24"/>
              <w:szCs w:val="24"/>
            </w:rPr>
          </w:rPrChange>
        </w:rPr>
        <w:t xml:space="preserve">The </w:t>
      </w:r>
      <w:r w:rsidR="00556602" w:rsidRPr="00047D88">
        <w:rPr>
          <w:rFonts w:ascii="Times New Roman" w:eastAsia="Times New Roman" w:hAnsi="Times New Roman" w:cs="Times New Roman"/>
          <w:i/>
          <w:sz w:val="24"/>
          <w:szCs w:val="24"/>
          <w:rPrChange w:id="52" w:author="Author">
            <w:rPr>
              <w:rFonts w:ascii="Times New Roman" w:eastAsia="Times New Roman" w:hAnsi="Times New Roman" w:cs="Times New Roman"/>
              <w:i/>
              <w:sz w:val="24"/>
              <w:szCs w:val="24"/>
            </w:rPr>
          </w:rPrChange>
        </w:rPr>
        <w:t>Foreign Press Center</w:t>
      </w:r>
      <w:r w:rsidR="00543385" w:rsidRPr="00047D88">
        <w:rPr>
          <w:rFonts w:ascii="Times New Roman" w:eastAsia="Times New Roman" w:hAnsi="Times New Roman" w:cs="Times New Roman"/>
          <w:i/>
          <w:sz w:val="24"/>
          <w:szCs w:val="24"/>
          <w:rPrChange w:id="53" w:author="Author">
            <w:rPr>
              <w:rFonts w:ascii="Times New Roman" w:eastAsia="Times New Roman" w:hAnsi="Times New Roman" w:cs="Times New Roman"/>
              <w:i/>
              <w:sz w:val="24"/>
              <w:szCs w:val="24"/>
            </w:rPr>
          </w:rPrChange>
        </w:rPr>
        <w:t xml:space="preserve">, </w:t>
      </w:r>
      <w:r w:rsidR="00B61396" w:rsidRPr="00047D88">
        <w:rPr>
          <w:rFonts w:ascii="Times New Roman" w:eastAsia="Times New Roman" w:hAnsi="Times New Roman" w:cs="Times New Roman"/>
          <w:sz w:val="24"/>
          <w:szCs w:val="24"/>
          <w:rPrChange w:id="54" w:author="Author">
            <w:rPr>
              <w:rFonts w:ascii="Times New Roman" w:eastAsia="Times New Roman" w:hAnsi="Times New Roman" w:cs="Times New Roman"/>
              <w:sz w:val="24"/>
              <w:szCs w:val="24"/>
            </w:rPr>
          </w:rPrChange>
        </w:rPr>
        <w:t>of the U.S. Department of State</w:t>
      </w:r>
      <w:r w:rsidR="00A92DFD" w:rsidRPr="00047D88">
        <w:rPr>
          <w:rFonts w:ascii="Times New Roman" w:eastAsia="Times New Roman" w:hAnsi="Times New Roman" w:cs="Times New Roman"/>
          <w:sz w:val="24"/>
          <w:szCs w:val="24"/>
          <w:rPrChange w:id="55" w:author="Author">
            <w:rPr>
              <w:rFonts w:ascii="Times New Roman" w:eastAsia="Times New Roman" w:hAnsi="Times New Roman" w:cs="Times New Roman"/>
              <w:sz w:val="24"/>
              <w:szCs w:val="24"/>
            </w:rPr>
          </w:rPrChange>
        </w:rPr>
        <w:t>’s</w:t>
      </w:r>
      <w:r w:rsidR="00556602" w:rsidRPr="00047D88">
        <w:rPr>
          <w:rFonts w:ascii="Times New Roman" w:eastAsia="Times New Roman" w:hAnsi="Times New Roman" w:cs="Times New Roman"/>
          <w:sz w:val="24"/>
          <w:szCs w:val="24"/>
          <w:rPrChange w:id="56" w:author="Author">
            <w:rPr>
              <w:rFonts w:ascii="Times New Roman" w:eastAsia="Times New Roman" w:hAnsi="Times New Roman" w:cs="Times New Roman"/>
              <w:sz w:val="24"/>
              <w:szCs w:val="24"/>
            </w:rPr>
          </w:rPrChange>
        </w:rPr>
        <w:t xml:space="preserve"> </w:t>
      </w:r>
      <w:r w:rsidR="00556602" w:rsidRPr="00047D88">
        <w:rPr>
          <w:rFonts w:ascii="Times New Roman" w:eastAsia="Times New Roman" w:hAnsi="Times New Roman" w:cs="Times New Roman"/>
          <w:i/>
          <w:sz w:val="24"/>
          <w:szCs w:val="24"/>
          <w:rPrChange w:id="57" w:author="Author">
            <w:rPr>
              <w:rFonts w:ascii="Times New Roman" w:eastAsia="Times New Roman" w:hAnsi="Times New Roman" w:cs="Times New Roman"/>
              <w:i/>
              <w:sz w:val="24"/>
              <w:szCs w:val="24"/>
            </w:rPr>
          </w:rPrChange>
        </w:rPr>
        <w:t>Bureau of Public Affairs</w:t>
      </w:r>
      <w:r w:rsidR="000E316C" w:rsidRPr="00047D88">
        <w:rPr>
          <w:rFonts w:ascii="Times New Roman" w:eastAsia="Times New Roman" w:hAnsi="Times New Roman" w:cs="Times New Roman"/>
          <w:i/>
          <w:sz w:val="24"/>
          <w:szCs w:val="24"/>
          <w:rPrChange w:id="58" w:author="Author">
            <w:rPr>
              <w:rFonts w:ascii="Times New Roman" w:eastAsia="Times New Roman" w:hAnsi="Times New Roman" w:cs="Times New Roman"/>
              <w:i/>
              <w:sz w:val="24"/>
              <w:szCs w:val="24"/>
            </w:rPr>
          </w:rPrChange>
        </w:rPr>
        <w:t>,</w:t>
      </w:r>
      <w:r w:rsidR="00B61396" w:rsidRPr="00047D88">
        <w:rPr>
          <w:rFonts w:ascii="Times New Roman" w:eastAsia="Times New Roman" w:hAnsi="Times New Roman" w:cs="Times New Roman"/>
          <w:sz w:val="24"/>
          <w:szCs w:val="24"/>
          <w:rPrChange w:id="59" w:author="Author">
            <w:rPr>
              <w:rFonts w:ascii="Times New Roman" w:eastAsia="Times New Roman" w:hAnsi="Times New Roman" w:cs="Times New Roman"/>
              <w:sz w:val="24"/>
              <w:szCs w:val="24"/>
            </w:rPr>
          </w:rPrChange>
        </w:rPr>
        <w:t xml:space="preserve"> </w:t>
      </w:r>
      <w:r w:rsidR="006B14BA" w:rsidRPr="00047D88">
        <w:rPr>
          <w:rFonts w:ascii="Times New Roman" w:eastAsia="Times New Roman" w:hAnsi="Times New Roman" w:cs="Times New Roman"/>
          <w:sz w:val="24"/>
          <w:szCs w:val="24"/>
          <w:rPrChange w:id="60" w:author="Author">
            <w:rPr>
              <w:rFonts w:ascii="Times New Roman" w:eastAsia="Times New Roman" w:hAnsi="Times New Roman" w:cs="Times New Roman"/>
              <w:sz w:val="24"/>
              <w:szCs w:val="24"/>
            </w:rPr>
          </w:rPrChange>
        </w:rPr>
        <w:t xml:space="preserve">announces an open competition for organizations </w:t>
      </w:r>
      <w:r w:rsidR="00A572BB" w:rsidRPr="00047D88">
        <w:rPr>
          <w:rFonts w:ascii="Times New Roman" w:eastAsia="Times New Roman" w:hAnsi="Times New Roman" w:cs="Times New Roman"/>
          <w:sz w:val="24"/>
          <w:szCs w:val="24"/>
          <w:rPrChange w:id="61" w:author="Author">
            <w:rPr>
              <w:rFonts w:ascii="Times New Roman" w:eastAsia="Times New Roman" w:hAnsi="Times New Roman" w:cs="Times New Roman"/>
              <w:sz w:val="24"/>
              <w:szCs w:val="24"/>
            </w:rPr>
          </w:rPrChange>
        </w:rPr>
        <w:t xml:space="preserve">to submit </w:t>
      </w:r>
      <w:r w:rsidR="00A60D47" w:rsidRPr="00047D88">
        <w:rPr>
          <w:rFonts w:ascii="Times New Roman" w:eastAsia="Times New Roman" w:hAnsi="Times New Roman" w:cs="Times New Roman"/>
          <w:sz w:val="24"/>
          <w:szCs w:val="24"/>
          <w:rPrChange w:id="62" w:author="Author">
            <w:rPr>
              <w:rFonts w:ascii="Times New Roman" w:eastAsia="Times New Roman" w:hAnsi="Times New Roman" w:cs="Times New Roman"/>
              <w:sz w:val="24"/>
              <w:szCs w:val="24"/>
            </w:rPr>
          </w:rPrChange>
        </w:rPr>
        <w:t xml:space="preserve">proposals </w:t>
      </w:r>
      <w:r w:rsidR="00A572BB" w:rsidRPr="00047D88">
        <w:rPr>
          <w:rFonts w:ascii="Times New Roman" w:eastAsia="Times New Roman" w:hAnsi="Times New Roman" w:cs="Times New Roman"/>
          <w:sz w:val="24"/>
          <w:szCs w:val="24"/>
          <w:rPrChange w:id="63" w:author="Author">
            <w:rPr>
              <w:rFonts w:ascii="Times New Roman" w:eastAsia="Times New Roman" w:hAnsi="Times New Roman" w:cs="Times New Roman"/>
              <w:sz w:val="24"/>
              <w:szCs w:val="24"/>
            </w:rPr>
          </w:rPrChange>
        </w:rPr>
        <w:t>to carry out</w:t>
      </w:r>
      <w:r w:rsidR="00DD728D" w:rsidRPr="00047D88">
        <w:rPr>
          <w:rFonts w:ascii="Times New Roman" w:eastAsia="Times New Roman" w:hAnsi="Times New Roman" w:cs="Times New Roman"/>
          <w:sz w:val="24"/>
          <w:szCs w:val="24"/>
          <w:rPrChange w:id="64" w:author="Author">
            <w:rPr>
              <w:rFonts w:ascii="Times New Roman" w:eastAsia="Times New Roman" w:hAnsi="Times New Roman" w:cs="Times New Roman"/>
              <w:sz w:val="24"/>
              <w:szCs w:val="24"/>
            </w:rPr>
          </w:rPrChange>
        </w:rPr>
        <w:t xml:space="preserve"> International Media </w:t>
      </w:r>
      <w:r w:rsidR="000E316C" w:rsidRPr="00047D88">
        <w:rPr>
          <w:rFonts w:ascii="Times New Roman" w:eastAsia="Times New Roman" w:hAnsi="Times New Roman" w:cs="Times New Roman"/>
          <w:sz w:val="24"/>
          <w:szCs w:val="24"/>
          <w:rPrChange w:id="65" w:author="Author">
            <w:rPr>
              <w:rFonts w:ascii="Times New Roman" w:eastAsia="Times New Roman" w:hAnsi="Times New Roman" w:cs="Times New Roman"/>
              <w:sz w:val="24"/>
              <w:szCs w:val="24"/>
            </w:rPr>
          </w:rPrChange>
        </w:rPr>
        <w:t xml:space="preserve">Audio-Video </w:t>
      </w:r>
      <w:r w:rsidR="00DD728D" w:rsidRPr="00047D88">
        <w:rPr>
          <w:rFonts w:ascii="Times New Roman" w:eastAsia="Times New Roman" w:hAnsi="Times New Roman" w:cs="Times New Roman"/>
          <w:sz w:val="24"/>
          <w:szCs w:val="24"/>
          <w:rPrChange w:id="66" w:author="Author">
            <w:rPr>
              <w:rFonts w:ascii="Times New Roman" w:eastAsia="Times New Roman" w:hAnsi="Times New Roman" w:cs="Times New Roman"/>
              <w:sz w:val="24"/>
              <w:szCs w:val="24"/>
            </w:rPr>
          </w:rPrChange>
        </w:rPr>
        <w:t>Reporting</w:t>
      </w:r>
      <w:r w:rsidR="00A572BB" w:rsidRPr="00047D88">
        <w:rPr>
          <w:rFonts w:ascii="Times New Roman" w:eastAsia="Times New Roman" w:hAnsi="Times New Roman" w:cs="Times New Roman"/>
          <w:sz w:val="24"/>
          <w:szCs w:val="24"/>
          <w:rPrChange w:id="67" w:author="Author">
            <w:rPr>
              <w:rFonts w:ascii="Times New Roman" w:eastAsia="Times New Roman" w:hAnsi="Times New Roman" w:cs="Times New Roman"/>
              <w:sz w:val="24"/>
              <w:szCs w:val="24"/>
            </w:rPr>
          </w:rPrChange>
        </w:rPr>
        <w:t xml:space="preserve"> </w:t>
      </w:r>
      <w:r w:rsidR="00DD728D" w:rsidRPr="00047D88">
        <w:rPr>
          <w:rFonts w:ascii="Times New Roman" w:eastAsia="Times New Roman" w:hAnsi="Times New Roman" w:cs="Times New Roman"/>
          <w:sz w:val="24"/>
          <w:szCs w:val="24"/>
          <w:rPrChange w:id="68" w:author="Author">
            <w:rPr>
              <w:rFonts w:ascii="Times New Roman" w:eastAsia="Times New Roman" w:hAnsi="Times New Roman" w:cs="Times New Roman"/>
              <w:sz w:val="24"/>
              <w:szCs w:val="24"/>
            </w:rPr>
          </w:rPrChange>
        </w:rPr>
        <w:t>P</w:t>
      </w:r>
      <w:r w:rsidR="00A572BB" w:rsidRPr="00047D88">
        <w:rPr>
          <w:rFonts w:ascii="Times New Roman" w:eastAsia="Times New Roman" w:hAnsi="Times New Roman" w:cs="Times New Roman"/>
          <w:sz w:val="24"/>
          <w:szCs w:val="24"/>
          <w:rPrChange w:id="69" w:author="Author">
            <w:rPr>
              <w:rFonts w:ascii="Times New Roman" w:eastAsia="Times New Roman" w:hAnsi="Times New Roman" w:cs="Times New Roman"/>
              <w:sz w:val="24"/>
              <w:szCs w:val="24"/>
            </w:rPr>
          </w:rPrChange>
        </w:rPr>
        <w:t>rogram</w:t>
      </w:r>
      <w:r w:rsidR="00A60D47" w:rsidRPr="00047D88">
        <w:rPr>
          <w:rFonts w:ascii="Times New Roman" w:eastAsia="Times New Roman" w:hAnsi="Times New Roman" w:cs="Times New Roman"/>
          <w:sz w:val="24"/>
          <w:szCs w:val="24"/>
          <w:rPrChange w:id="70" w:author="Author">
            <w:rPr>
              <w:rFonts w:ascii="Times New Roman" w:eastAsia="Times New Roman" w:hAnsi="Times New Roman" w:cs="Times New Roman"/>
              <w:sz w:val="24"/>
              <w:szCs w:val="24"/>
            </w:rPr>
          </w:rPrChange>
        </w:rPr>
        <w:t>s</w:t>
      </w:r>
      <w:r w:rsidR="00F5465E" w:rsidRPr="00047D88">
        <w:rPr>
          <w:rFonts w:ascii="Times New Roman" w:eastAsia="Times New Roman" w:hAnsi="Times New Roman" w:cs="Times New Roman"/>
          <w:sz w:val="24"/>
          <w:szCs w:val="24"/>
          <w:rPrChange w:id="71" w:author="Author">
            <w:rPr>
              <w:rFonts w:ascii="Times New Roman" w:eastAsia="Times New Roman" w:hAnsi="Times New Roman" w:cs="Times New Roman"/>
              <w:sz w:val="24"/>
              <w:szCs w:val="24"/>
            </w:rPr>
          </w:rPrChange>
        </w:rPr>
        <w:t xml:space="preserve"> (AVP; </w:t>
      </w:r>
      <w:r w:rsidR="00556602" w:rsidRPr="00047D88">
        <w:rPr>
          <w:rFonts w:ascii="Times New Roman" w:eastAsia="Times New Roman" w:hAnsi="Times New Roman" w:cs="Times New Roman"/>
          <w:sz w:val="24"/>
          <w:szCs w:val="24"/>
          <w:rPrChange w:id="72" w:author="Author">
            <w:rPr>
              <w:rFonts w:ascii="Times New Roman" w:eastAsia="Times New Roman" w:hAnsi="Times New Roman" w:cs="Times New Roman"/>
              <w:sz w:val="24"/>
              <w:szCs w:val="24"/>
            </w:rPr>
          </w:rPrChange>
        </w:rPr>
        <w:t>1-9</w:t>
      </w:r>
      <w:r w:rsidR="00F5465E" w:rsidRPr="00047D88">
        <w:rPr>
          <w:rFonts w:ascii="Times New Roman" w:eastAsia="Times New Roman" w:hAnsi="Times New Roman" w:cs="Times New Roman"/>
          <w:sz w:val="24"/>
          <w:szCs w:val="24"/>
          <w:rPrChange w:id="73" w:author="Author">
            <w:rPr>
              <w:rFonts w:ascii="Times New Roman" w:eastAsia="Times New Roman" w:hAnsi="Times New Roman" w:cs="Times New Roman"/>
              <w:sz w:val="24"/>
              <w:szCs w:val="24"/>
            </w:rPr>
          </w:rPrChange>
        </w:rPr>
        <w:t xml:space="preserve"> participants)</w:t>
      </w:r>
      <w:r w:rsidR="00556602" w:rsidRPr="00047D88">
        <w:rPr>
          <w:rFonts w:ascii="Times New Roman" w:eastAsia="Times New Roman" w:hAnsi="Times New Roman" w:cs="Times New Roman"/>
          <w:sz w:val="24"/>
          <w:szCs w:val="24"/>
          <w:rPrChange w:id="74" w:author="Author">
            <w:rPr>
              <w:rFonts w:ascii="Times New Roman" w:eastAsia="Times New Roman" w:hAnsi="Times New Roman" w:cs="Times New Roman"/>
              <w:sz w:val="24"/>
              <w:szCs w:val="24"/>
            </w:rPr>
          </w:rPrChange>
        </w:rPr>
        <w:t xml:space="preserve"> or </w:t>
      </w:r>
      <w:r w:rsidR="00F5465E" w:rsidRPr="00047D88">
        <w:rPr>
          <w:rFonts w:ascii="Times New Roman" w:eastAsia="Times New Roman" w:hAnsi="Times New Roman" w:cs="Times New Roman"/>
          <w:sz w:val="24"/>
          <w:szCs w:val="24"/>
          <w:rPrChange w:id="75" w:author="Author">
            <w:rPr>
              <w:rFonts w:ascii="Times New Roman" w:eastAsia="Times New Roman" w:hAnsi="Times New Roman" w:cs="Times New Roman"/>
              <w:sz w:val="24"/>
              <w:szCs w:val="24"/>
            </w:rPr>
          </w:rPrChange>
        </w:rPr>
        <w:t xml:space="preserve">all-media reporting programs (AMRP; </w:t>
      </w:r>
      <w:r w:rsidR="00556602" w:rsidRPr="00047D88">
        <w:rPr>
          <w:rFonts w:ascii="Times New Roman" w:eastAsia="Times New Roman" w:hAnsi="Times New Roman" w:cs="Times New Roman"/>
          <w:sz w:val="24"/>
          <w:szCs w:val="24"/>
          <w:rPrChange w:id="76" w:author="Author">
            <w:rPr>
              <w:rFonts w:ascii="Times New Roman" w:eastAsia="Times New Roman" w:hAnsi="Times New Roman" w:cs="Times New Roman"/>
              <w:sz w:val="24"/>
              <w:szCs w:val="24"/>
            </w:rPr>
          </w:rPrChange>
        </w:rPr>
        <w:t>10-25 participants</w:t>
      </w:r>
      <w:r w:rsidR="00F5465E" w:rsidRPr="00047D88">
        <w:rPr>
          <w:rFonts w:ascii="Times New Roman" w:eastAsia="Times New Roman" w:hAnsi="Times New Roman" w:cs="Times New Roman"/>
          <w:sz w:val="24"/>
          <w:szCs w:val="24"/>
          <w:rPrChange w:id="77" w:author="Author">
            <w:rPr>
              <w:rFonts w:ascii="Times New Roman" w:eastAsia="Times New Roman" w:hAnsi="Times New Roman" w:cs="Times New Roman"/>
              <w:sz w:val="24"/>
              <w:szCs w:val="24"/>
            </w:rPr>
          </w:rPrChange>
        </w:rPr>
        <w:t>)</w:t>
      </w:r>
      <w:r w:rsidR="00DD728D" w:rsidRPr="00047D88">
        <w:rPr>
          <w:rFonts w:ascii="Times New Roman" w:eastAsia="Times New Roman" w:hAnsi="Times New Roman" w:cs="Times New Roman"/>
          <w:sz w:val="24"/>
          <w:szCs w:val="24"/>
          <w:rPrChange w:id="78" w:author="Author">
            <w:rPr>
              <w:rFonts w:ascii="Times New Roman" w:eastAsia="Times New Roman" w:hAnsi="Times New Roman" w:cs="Times New Roman"/>
              <w:sz w:val="24"/>
              <w:szCs w:val="24"/>
            </w:rPr>
          </w:rPrChange>
        </w:rPr>
        <w:t>.</w:t>
      </w:r>
      <w:r w:rsidR="00B61396" w:rsidRPr="00047D88">
        <w:rPr>
          <w:rFonts w:ascii="Times New Roman" w:eastAsia="Times New Roman" w:hAnsi="Times New Roman" w:cs="Times New Roman"/>
          <w:sz w:val="24"/>
          <w:szCs w:val="24"/>
          <w:rPrChange w:id="79" w:author="Author">
            <w:rPr>
              <w:rFonts w:ascii="Times New Roman" w:eastAsia="Times New Roman" w:hAnsi="Times New Roman" w:cs="Times New Roman"/>
              <w:sz w:val="24"/>
              <w:szCs w:val="24"/>
            </w:rPr>
          </w:rPrChange>
        </w:rPr>
        <w:t xml:space="preserve"> </w:t>
      </w:r>
      <w:r w:rsidR="007002F0" w:rsidRPr="00047D88">
        <w:rPr>
          <w:rFonts w:ascii="Times New Roman" w:eastAsia="Times New Roman" w:hAnsi="Times New Roman" w:cs="Times New Roman"/>
          <w:sz w:val="24"/>
          <w:szCs w:val="24"/>
          <w:rPrChange w:id="80" w:author="Author">
            <w:rPr>
              <w:rFonts w:ascii="Times New Roman" w:eastAsia="Times New Roman" w:hAnsi="Times New Roman" w:cs="Times New Roman"/>
              <w:sz w:val="24"/>
              <w:szCs w:val="24"/>
            </w:rPr>
          </w:rPrChange>
        </w:rPr>
        <w:t xml:space="preserve"> </w:t>
      </w:r>
      <w:r w:rsidR="00B61396" w:rsidRPr="00047D88">
        <w:rPr>
          <w:rFonts w:ascii="Times New Roman" w:eastAsia="Times New Roman" w:hAnsi="Times New Roman" w:cs="Times New Roman"/>
          <w:sz w:val="24"/>
          <w:szCs w:val="24"/>
          <w:rPrChange w:id="81" w:author="Author">
            <w:rPr>
              <w:rFonts w:ascii="Times New Roman" w:eastAsia="Times New Roman" w:hAnsi="Times New Roman" w:cs="Times New Roman"/>
              <w:sz w:val="24"/>
              <w:szCs w:val="24"/>
            </w:rPr>
          </w:rPrChange>
        </w:rPr>
        <w:t xml:space="preserve">Please carefully follow </w:t>
      </w:r>
      <w:r w:rsidR="000E316C" w:rsidRPr="00047D88">
        <w:rPr>
          <w:rFonts w:ascii="Times New Roman" w:eastAsia="Times New Roman" w:hAnsi="Times New Roman" w:cs="Times New Roman"/>
          <w:sz w:val="24"/>
          <w:szCs w:val="24"/>
          <w:rPrChange w:id="82" w:author="Author">
            <w:rPr>
              <w:rFonts w:ascii="Times New Roman" w:eastAsia="Times New Roman" w:hAnsi="Times New Roman" w:cs="Times New Roman"/>
              <w:sz w:val="24"/>
              <w:szCs w:val="24"/>
            </w:rPr>
          </w:rPrChange>
        </w:rPr>
        <w:t xml:space="preserve">the </w:t>
      </w:r>
      <w:r w:rsidR="00B61396" w:rsidRPr="00047D88">
        <w:rPr>
          <w:rFonts w:ascii="Times New Roman" w:eastAsia="Times New Roman" w:hAnsi="Times New Roman" w:cs="Times New Roman"/>
          <w:sz w:val="24"/>
          <w:szCs w:val="24"/>
          <w:rPrChange w:id="83" w:author="Author">
            <w:rPr>
              <w:rFonts w:ascii="Times New Roman" w:eastAsia="Times New Roman" w:hAnsi="Times New Roman" w:cs="Times New Roman"/>
              <w:sz w:val="24"/>
              <w:szCs w:val="24"/>
            </w:rPr>
          </w:rPrChange>
        </w:rPr>
        <w:t>instructions below.</w:t>
      </w:r>
    </w:p>
    <w:p w:rsidR="00B61396" w:rsidRPr="00047D88"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84" w:author="Author">
            <w:rPr>
              <w:rFonts w:ascii="Times New Roman" w:eastAsia="Times New Roman" w:hAnsi="Times New Roman" w:cs="Times New Roman"/>
              <w:b/>
              <w:bCs/>
              <w:sz w:val="24"/>
              <w:szCs w:val="24"/>
              <w:bdr w:val="none" w:sz="0" w:space="0" w:color="auto" w:frame="1"/>
            </w:rPr>
          </w:rPrChange>
        </w:rPr>
      </w:pPr>
    </w:p>
    <w:p w:rsidR="00A572BB" w:rsidRPr="00047D88" w:rsidRDefault="00A572BB" w:rsidP="00B6139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Change w:id="85" w:author="Author">
            <w:rPr>
              <w:rFonts w:ascii="Times New Roman" w:eastAsia="Times New Roman" w:hAnsi="Times New Roman" w:cs="Times New Roman"/>
              <w:bCs/>
              <w:i/>
              <w:sz w:val="24"/>
              <w:szCs w:val="24"/>
              <w:bdr w:val="none" w:sz="0" w:space="0" w:color="auto" w:frame="1"/>
            </w:rPr>
          </w:rPrChange>
        </w:rPr>
      </w:pPr>
      <w:r w:rsidRPr="00047D88">
        <w:rPr>
          <w:rFonts w:ascii="Times New Roman" w:eastAsia="Times New Roman" w:hAnsi="Times New Roman" w:cs="Times New Roman"/>
          <w:b/>
          <w:bCs/>
          <w:sz w:val="24"/>
          <w:szCs w:val="24"/>
          <w:bdr w:val="none" w:sz="0" w:space="0" w:color="auto" w:frame="1"/>
          <w:rPrChange w:id="86" w:author="Author">
            <w:rPr>
              <w:rFonts w:ascii="Times New Roman" w:eastAsia="Times New Roman" w:hAnsi="Times New Roman" w:cs="Times New Roman"/>
              <w:b/>
              <w:bCs/>
              <w:sz w:val="24"/>
              <w:szCs w:val="24"/>
              <w:bdr w:val="none" w:sz="0" w:space="0" w:color="auto" w:frame="1"/>
            </w:rPr>
          </w:rPrChange>
        </w:rPr>
        <w:t>Priority Region</w:t>
      </w:r>
      <w:r w:rsidR="00B61396" w:rsidRPr="00047D88">
        <w:rPr>
          <w:rFonts w:ascii="Times New Roman" w:eastAsia="Times New Roman" w:hAnsi="Times New Roman" w:cs="Times New Roman"/>
          <w:b/>
          <w:bCs/>
          <w:sz w:val="24"/>
          <w:szCs w:val="24"/>
          <w:bdr w:val="none" w:sz="0" w:space="0" w:color="auto" w:frame="1"/>
          <w:rPrChange w:id="87" w:author="Author">
            <w:rPr>
              <w:rFonts w:ascii="Times New Roman" w:eastAsia="Times New Roman" w:hAnsi="Times New Roman" w:cs="Times New Roman"/>
              <w:b/>
              <w:bCs/>
              <w:sz w:val="24"/>
              <w:szCs w:val="24"/>
              <w:bdr w:val="none" w:sz="0" w:space="0" w:color="auto" w:frame="1"/>
            </w:rPr>
          </w:rPrChange>
        </w:rPr>
        <w:t>: </w:t>
      </w:r>
      <w:r w:rsidR="00D14923" w:rsidRPr="00047D88">
        <w:rPr>
          <w:rFonts w:ascii="Times New Roman" w:eastAsia="Times New Roman" w:hAnsi="Times New Roman" w:cs="Times New Roman"/>
          <w:bCs/>
          <w:i/>
          <w:sz w:val="24"/>
          <w:szCs w:val="24"/>
          <w:bdr w:val="none" w:sz="0" w:space="0" w:color="auto" w:frame="1"/>
          <w:rPrChange w:id="88" w:author="Author">
            <w:rPr>
              <w:rFonts w:ascii="Times New Roman" w:eastAsia="Times New Roman" w:hAnsi="Times New Roman" w:cs="Times New Roman"/>
              <w:bCs/>
              <w:i/>
              <w:sz w:val="24"/>
              <w:szCs w:val="24"/>
              <w:bdr w:val="none" w:sz="0" w:space="0" w:color="auto" w:frame="1"/>
            </w:rPr>
          </w:rPrChange>
        </w:rPr>
        <w:t>All</w:t>
      </w:r>
    </w:p>
    <w:p w:rsidR="00A572BB" w:rsidRPr="00047D88" w:rsidRDefault="00A572BB" w:rsidP="00B61396">
      <w:pPr>
        <w:shd w:val="clear" w:color="auto" w:fill="FFFFFF"/>
        <w:spacing w:after="0" w:line="240" w:lineRule="auto"/>
        <w:textAlignment w:val="baseline"/>
        <w:rPr>
          <w:rFonts w:ascii="Times New Roman" w:eastAsia="Times New Roman" w:hAnsi="Times New Roman" w:cs="Times New Roman"/>
          <w:sz w:val="24"/>
          <w:szCs w:val="24"/>
          <w:rPrChange w:id="89" w:author="Author">
            <w:rPr>
              <w:rFonts w:ascii="Times New Roman" w:eastAsia="Times New Roman" w:hAnsi="Times New Roman" w:cs="Times New Roman"/>
              <w:sz w:val="24"/>
              <w:szCs w:val="24"/>
            </w:rPr>
          </w:rPrChange>
        </w:rPr>
      </w:pPr>
    </w:p>
    <w:p w:rsidR="00D250E0" w:rsidRPr="00047D88" w:rsidRDefault="00D250E0" w:rsidP="00D250E0">
      <w:pPr>
        <w:shd w:val="clear" w:color="auto" w:fill="FFFFFF"/>
        <w:spacing w:after="0" w:line="240" w:lineRule="auto"/>
        <w:textAlignment w:val="baseline"/>
        <w:rPr>
          <w:rFonts w:ascii="Times New Roman" w:eastAsia="Times New Roman" w:hAnsi="Times New Roman" w:cs="Times New Roman"/>
          <w:b/>
          <w:sz w:val="24"/>
          <w:szCs w:val="24"/>
          <w:rPrChange w:id="90"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91" w:author="Author">
            <w:rPr>
              <w:rFonts w:ascii="Times New Roman" w:eastAsia="Times New Roman" w:hAnsi="Times New Roman" w:cs="Times New Roman"/>
              <w:b/>
              <w:sz w:val="24"/>
              <w:szCs w:val="24"/>
            </w:rPr>
          </w:rPrChange>
        </w:rPr>
        <w:t xml:space="preserve">Background: </w:t>
      </w:r>
    </w:p>
    <w:p w:rsidR="00D250E0" w:rsidRPr="00047D88" w:rsidRDefault="00D250E0" w:rsidP="00D250E0">
      <w:pPr>
        <w:shd w:val="clear" w:color="auto" w:fill="FFFFFF"/>
        <w:spacing w:after="0" w:line="240" w:lineRule="auto"/>
        <w:textAlignment w:val="baseline"/>
        <w:rPr>
          <w:rFonts w:ascii="Times New Roman" w:eastAsia="Times New Roman" w:hAnsi="Times New Roman" w:cs="Times New Roman"/>
          <w:b/>
          <w:sz w:val="24"/>
          <w:szCs w:val="24"/>
          <w:rPrChange w:id="92" w:author="Author">
            <w:rPr>
              <w:rFonts w:ascii="Times New Roman" w:eastAsia="Times New Roman" w:hAnsi="Times New Roman" w:cs="Times New Roman"/>
              <w:b/>
              <w:sz w:val="24"/>
              <w:szCs w:val="24"/>
            </w:rPr>
          </w:rPrChange>
        </w:rPr>
      </w:pPr>
    </w:p>
    <w:p w:rsidR="00D250E0" w:rsidRPr="00047D88" w:rsidRDefault="00D250E0" w:rsidP="00D7710C">
      <w:pPr>
        <w:shd w:val="clear" w:color="auto" w:fill="FFFFFF"/>
        <w:spacing w:after="0" w:line="240" w:lineRule="auto"/>
        <w:ind w:left="360"/>
        <w:textAlignment w:val="baseline"/>
        <w:rPr>
          <w:rFonts w:ascii="Times New Roman" w:eastAsia="Times New Roman" w:hAnsi="Times New Roman" w:cs="Times New Roman"/>
          <w:sz w:val="24"/>
          <w:szCs w:val="24"/>
          <w:rPrChange w:id="93"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4" w:author="Author">
            <w:rPr>
              <w:rFonts w:ascii="Times New Roman" w:eastAsia="Times New Roman" w:hAnsi="Times New Roman" w:cs="Times New Roman"/>
              <w:sz w:val="24"/>
              <w:szCs w:val="24"/>
            </w:rPr>
          </w:rPrChange>
        </w:rPr>
        <w:t>The Bureau of Public Affairs (PA) supports U.S. foreign policy goals and objectives, advances national interests, and enhances national security by informing and influencing global public opinion about American interaction with the rest of the world.  Through proactive outreach, interaction, and engagement with foreign press, PA expands the reach and effectiveness of U.S. policy messaging on a broad array of issues important t</w:t>
      </w:r>
      <w:r w:rsidR="006D3CA3" w:rsidRPr="00047D88">
        <w:rPr>
          <w:rFonts w:ascii="Times New Roman" w:eastAsia="Times New Roman" w:hAnsi="Times New Roman" w:cs="Times New Roman"/>
          <w:sz w:val="24"/>
          <w:szCs w:val="24"/>
          <w:rPrChange w:id="95" w:author="Author">
            <w:rPr>
              <w:rFonts w:ascii="Times New Roman" w:eastAsia="Times New Roman" w:hAnsi="Times New Roman" w:cs="Times New Roman"/>
              <w:sz w:val="24"/>
              <w:szCs w:val="24"/>
            </w:rPr>
          </w:rPrChange>
        </w:rPr>
        <w:t>o t</w:t>
      </w:r>
      <w:r w:rsidRPr="00047D88">
        <w:rPr>
          <w:rFonts w:ascii="Times New Roman" w:eastAsia="Times New Roman" w:hAnsi="Times New Roman" w:cs="Times New Roman"/>
          <w:sz w:val="24"/>
          <w:szCs w:val="24"/>
          <w:rPrChange w:id="96" w:author="Author">
            <w:rPr>
              <w:rFonts w:ascii="Times New Roman" w:eastAsia="Times New Roman" w:hAnsi="Times New Roman" w:cs="Times New Roman"/>
              <w:sz w:val="24"/>
              <w:szCs w:val="24"/>
            </w:rPr>
          </w:rPrChange>
        </w:rPr>
        <w:t xml:space="preserve">he U.S. and the American people.  </w:t>
      </w:r>
    </w:p>
    <w:p w:rsidR="00D250E0" w:rsidRPr="00047D88" w:rsidRDefault="00D250E0" w:rsidP="00D7710C">
      <w:pPr>
        <w:shd w:val="clear" w:color="auto" w:fill="FFFFFF"/>
        <w:spacing w:after="0" w:line="240" w:lineRule="auto"/>
        <w:ind w:left="360"/>
        <w:textAlignment w:val="baseline"/>
        <w:rPr>
          <w:rFonts w:ascii="Times New Roman" w:eastAsia="Times New Roman" w:hAnsi="Times New Roman" w:cs="Times New Roman"/>
          <w:sz w:val="24"/>
          <w:szCs w:val="24"/>
          <w:rPrChange w:id="97" w:author="Author">
            <w:rPr>
              <w:rFonts w:ascii="Times New Roman" w:eastAsia="Times New Roman" w:hAnsi="Times New Roman" w:cs="Times New Roman"/>
              <w:sz w:val="24"/>
              <w:szCs w:val="24"/>
            </w:rPr>
          </w:rPrChange>
        </w:rPr>
      </w:pPr>
    </w:p>
    <w:p w:rsidR="00D250E0" w:rsidRPr="00047D88" w:rsidRDefault="00D250E0" w:rsidP="00D7710C">
      <w:pPr>
        <w:shd w:val="clear" w:color="auto" w:fill="FFFFFF"/>
        <w:spacing w:after="0" w:line="240" w:lineRule="auto"/>
        <w:ind w:left="360"/>
        <w:textAlignment w:val="baseline"/>
        <w:rPr>
          <w:rFonts w:ascii="Times New Roman" w:eastAsia="Times New Roman" w:hAnsi="Times New Roman" w:cs="Times New Roman"/>
          <w:sz w:val="24"/>
          <w:szCs w:val="24"/>
          <w:rPrChange w:id="98"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9" w:author="Author">
            <w:rPr>
              <w:rFonts w:ascii="Times New Roman" w:eastAsia="Times New Roman" w:hAnsi="Times New Roman" w:cs="Times New Roman"/>
              <w:sz w:val="24"/>
              <w:szCs w:val="24"/>
            </w:rPr>
          </w:rPrChange>
        </w:rPr>
        <w:t xml:space="preserve">The mission of the Foreign Press Centers (FPC) is to deepen understanding of U.S. policy and American values through engagement with foreign media. </w:t>
      </w:r>
      <w:r w:rsidR="00D7710C" w:rsidRPr="00047D88">
        <w:rPr>
          <w:rFonts w:ascii="Times New Roman" w:eastAsia="Times New Roman" w:hAnsi="Times New Roman" w:cs="Times New Roman"/>
          <w:sz w:val="24"/>
          <w:szCs w:val="24"/>
          <w:rPrChange w:id="100"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101" w:author="Author">
            <w:rPr>
              <w:rFonts w:ascii="Times New Roman" w:eastAsia="Times New Roman" w:hAnsi="Times New Roman" w:cs="Times New Roman"/>
              <w:sz w:val="24"/>
              <w:szCs w:val="24"/>
            </w:rPr>
          </w:rPrChange>
        </w:rPr>
        <w:t xml:space="preserve">The FPC works to promote accuracy, objectivity, and balance in foreign media coverage of issues of strategic importance to the United States. </w:t>
      </w:r>
    </w:p>
    <w:p w:rsidR="006A1727" w:rsidRPr="00047D88" w:rsidRDefault="006A1727" w:rsidP="00DD728D">
      <w:pPr>
        <w:shd w:val="clear" w:color="auto" w:fill="FFFFFF"/>
        <w:spacing w:after="0" w:line="240" w:lineRule="auto"/>
        <w:ind w:left="450"/>
        <w:textAlignment w:val="baseline"/>
        <w:rPr>
          <w:rFonts w:ascii="Times New Roman" w:eastAsia="Times New Roman" w:hAnsi="Times New Roman" w:cs="Times New Roman"/>
          <w:sz w:val="24"/>
          <w:szCs w:val="24"/>
          <w:rPrChange w:id="102" w:author="Author">
            <w:rPr>
              <w:rFonts w:ascii="Times New Roman" w:eastAsia="Times New Roman" w:hAnsi="Times New Roman" w:cs="Times New Roman"/>
              <w:sz w:val="24"/>
              <w:szCs w:val="24"/>
            </w:rPr>
          </w:rPrChange>
        </w:rPr>
      </w:pPr>
    </w:p>
    <w:p w:rsidR="006A1727" w:rsidRPr="00047D88" w:rsidRDefault="006A1727" w:rsidP="006A1727">
      <w:pPr>
        <w:pStyle w:val="Default"/>
        <w:ind w:left="360"/>
        <w:rPr>
          <w:color w:val="auto"/>
          <w:rPrChange w:id="103" w:author="Author">
            <w:rPr>
              <w:color w:val="auto"/>
            </w:rPr>
          </w:rPrChange>
        </w:rPr>
      </w:pPr>
      <w:r w:rsidRPr="00047D88">
        <w:rPr>
          <w:color w:val="auto"/>
          <w:rPrChange w:id="104" w:author="Author">
            <w:rPr>
              <w:color w:val="auto"/>
            </w:rPr>
          </w:rPrChange>
        </w:rPr>
        <w:t>The goal of the FPC’s International Media Reporting Programs is to engage directly with foreign media to advance U.S. foreign policy priorities b</w:t>
      </w:r>
      <w:r w:rsidRPr="00047D88">
        <w:rPr>
          <w:rFonts w:eastAsia="Times New Roman"/>
          <w:color w:val="auto"/>
          <w:rPrChange w:id="105" w:author="Author">
            <w:rPr>
              <w:rFonts w:eastAsia="Times New Roman"/>
              <w:color w:val="auto"/>
            </w:rPr>
          </w:rPrChange>
        </w:rPr>
        <w:t>y providing visiting foreign journalists with direct access to authoritative sources of information about U.S. foreign policy</w:t>
      </w:r>
      <w:r w:rsidR="000E316C" w:rsidRPr="00047D88">
        <w:rPr>
          <w:rFonts w:eastAsia="Times New Roman"/>
          <w:color w:val="auto"/>
          <w:rPrChange w:id="106" w:author="Author">
            <w:rPr>
              <w:rFonts w:eastAsia="Times New Roman"/>
              <w:color w:val="auto"/>
            </w:rPr>
          </w:rPrChange>
        </w:rPr>
        <w:t xml:space="preserve"> through informational and policy briefings, as well as local and national reporting tours</w:t>
      </w:r>
      <w:r w:rsidRPr="00047D88">
        <w:rPr>
          <w:rFonts w:eastAsia="Times New Roman"/>
          <w:color w:val="auto"/>
          <w:rPrChange w:id="107" w:author="Author">
            <w:rPr>
              <w:rFonts w:eastAsia="Times New Roman"/>
              <w:color w:val="auto"/>
            </w:rPr>
          </w:rPrChange>
        </w:rPr>
        <w:t xml:space="preserve">. </w:t>
      </w:r>
      <w:r w:rsidR="006D3CA3" w:rsidRPr="00047D88">
        <w:rPr>
          <w:rFonts w:eastAsia="Times New Roman"/>
          <w:color w:val="auto"/>
          <w:rPrChange w:id="108" w:author="Author">
            <w:rPr>
              <w:rFonts w:eastAsia="Times New Roman"/>
              <w:color w:val="auto"/>
            </w:rPr>
          </w:rPrChange>
        </w:rPr>
        <w:t xml:space="preserve"> </w:t>
      </w:r>
      <w:r w:rsidRPr="00047D88">
        <w:rPr>
          <w:rFonts w:eastAsia="Times New Roman"/>
          <w:color w:val="auto"/>
          <w:rPrChange w:id="109" w:author="Author">
            <w:rPr>
              <w:rFonts w:eastAsia="Times New Roman"/>
              <w:color w:val="auto"/>
            </w:rPr>
          </w:rPrChange>
        </w:rPr>
        <w:t xml:space="preserve">In turn, those foreign media members report on </w:t>
      </w:r>
      <w:r w:rsidRPr="00047D88">
        <w:rPr>
          <w:color w:val="auto"/>
          <w:rPrChange w:id="110" w:author="Author">
            <w:rPr>
              <w:color w:val="auto"/>
            </w:rPr>
          </w:rPrChange>
        </w:rPr>
        <w:t xml:space="preserve">important facts and insights regarding </w:t>
      </w:r>
      <w:r w:rsidR="000E316C" w:rsidRPr="00047D88">
        <w:rPr>
          <w:color w:val="auto"/>
          <w:rPrChange w:id="111" w:author="Author">
            <w:rPr>
              <w:color w:val="auto"/>
            </w:rPr>
          </w:rPrChange>
        </w:rPr>
        <w:t xml:space="preserve">the </w:t>
      </w:r>
      <w:r w:rsidRPr="00047D88">
        <w:rPr>
          <w:color w:val="auto"/>
          <w:rPrChange w:id="112" w:author="Author">
            <w:rPr>
              <w:color w:val="auto"/>
            </w:rPr>
          </w:rPrChange>
        </w:rPr>
        <w:t>social, political, economic, historical</w:t>
      </w:r>
      <w:r w:rsidR="000E316C" w:rsidRPr="00047D88">
        <w:rPr>
          <w:color w:val="auto"/>
          <w:rPrChange w:id="113" w:author="Author">
            <w:rPr>
              <w:color w:val="auto"/>
            </w:rPr>
          </w:rPrChange>
        </w:rPr>
        <w:t>,</w:t>
      </w:r>
      <w:r w:rsidRPr="00047D88">
        <w:rPr>
          <w:color w:val="auto"/>
          <w:rPrChange w:id="114" w:author="Author">
            <w:rPr>
              <w:color w:val="auto"/>
            </w:rPr>
          </w:rPrChange>
        </w:rPr>
        <w:t xml:space="preserve"> and cultural context within which U.S. foreign policy is developed via broadcast, print</w:t>
      </w:r>
      <w:r w:rsidR="000E316C" w:rsidRPr="00047D88">
        <w:rPr>
          <w:color w:val="auto"/>
          <w:rPrChange w:id="115" w:author="Author">
            <w:rPr>
              <w:color w:val="auto"/>
            </w:rPr>
          </w:rPrChange>
        </w:rPr>
        <w:t>,</w:t>
      </w:r>
      <w:r w:rsidRPr="00047D88">
        <w:rPr>
          <w:color w:val="auto"/>
          <w:rPrChange w:id="116" w:author="Author">
            <w:rPr>
              <w:color w:val="auto"/>
            </w:rPr>
          </w:rPrChange>
        </w:rPr>
        <w:t xml:space="preserve"> and digital media. </w:t>
      </w:r>
    </w:p>
    <w:p w:rsidR="006A1727" w:rsidRPr="00047D88" w:rsidRDefault="006A1727" w:rsidP="006A1727">
      <w:pPr>
        <w:pStyle w:val="Default"/>
        <w:ind w:left="360"/>
        <w:rPr>
          <w:color w:val="auto"/>
          <w:rPrChange w:id="117" w:author="Author">
            <w:rPr>
              <w:color w:val="auto"/>
            </w:rPr>
          </w:rPrChange>
        </w:rPr>
      </w:pPr>
    </w:p>
    <w:p w:rsidR="00DE5E4B" w:rsidRPr="00047D88" w:rsidRDefault="006A1727" w:rsidP="006A1727">
      <w:pPr>
        <w:pStyle w:val="Default"/>
        <w:ind w:left="360"/>
        <w:rPr>
          <w:rFonts w:eastAsia="Times New Roman"/>
          <w:color w:val="auto"/>
          <w:rPrChange w:id="118" w:author="Author">
            <w:rPr>
              <w:rFonts w:eastAsia="Times New Roman"/>
              <w:color w:val="auto"/>
            </w:rPr>
          </w:rPrChange>
        </w:rPr>
      </w:pPr>
      <w:r w:rsidRPr="00047D88">
        <w:rPr>
          <w:color w:val="auto"/>
          <w:rPrChange w:id="119" w:author="Author">
            <w:rPr>
              <w:color w:val="auto"/>
            </w:rPr>
          </w:rPrChange>
        </w:rPr>
        <w:lastRenderedPageBreak/>
        <w:t>T</w:t>
      </w:r>
      <w:r w:rsidR="0064152A" w:rsidRPr="00047D88">
        <w:rPr>
          <w:color w:val="auto"/>
          <w:rPrChange w:id="120" w:author="Author">
            <w:rPr>
              <w:color w:val="auto"/>
            </w:rPr>
          </w:rPrChange>
        </w:rPr>
        <w:t xml:space="preserve">hrough </w:t>
      </w:r>
      <w:r w:rsidR="0064152A" w:rsidRPr="00047D88">
        <w:rPr>
          <w:rFonts w:eastAsia="Times New Roman"/>
          <w:color w:val="auto"/>
          <w:rPrChange w:id="121" w:author="Author">
            <w:rPr>
              <w:rFonts w:eastAsia="Times New Roman"/>
              <w:color w:val="auto"/>
            </w:rPr>
          </w:rPrChange>
        </w:rPr>
        <w:t xml:space="preserve">Audio-Video Programs </w:t>
      </w:r>
      <w:r w:rsidR="000E316C" w:rsidRPr="00047D88">
        <w:rPr>
          <w:rFonts w:eastAsia="Times New Roman"/>
          <w:color w:val="auto"/>
          <w:rPrChange w:id="122" w:author="Author">
            <w:rPr>
              <w:rFonts w:eastAsia="Times New Roman"/>
              <w:color w:val="auto"/>
            </w:rPr>
          </w:rPrChange>
        </w:rPr>
        <w:t xml:space="preserve">(AVP) </w:t>
      </w:r>
      <w:r w:rsidR="0064152A" w:rsidRPr="00047D88">
        <w:rPr>
          <w:rFonts w:eastAsia="Times New Roman"/>
          <w:color w:val="auto"/>
          <w:rPrChange w:id="123" w:author="Author">
            <w:rPr>
              <w:rFonts w:eastAsia="Times New Roman"/>
              <w:color w:val="auto"/>
            </w:rPr>
          </w:rPrChange>
        </w:rPr>
        <w:t xml:space="preserve">or </w:t>
      </w:r>
      <w:r w:rsidR="00B32B22" w:rsidRPr="00047D88">
        <w:rPr>
          <w:rFonts w:eastAsia="Times New Roman"/>
          <w:color w:val="auto"/>
          <w:rPrChange w:id="124" w:author="Author">
            <w:rPr>
              <w:rFonts w:eastAsia="Times New Roman"/>
              <w:color w:val="auto"/>
            </w:rPr>
          </w:rPrChange>
        </w:rPr>
        <w:t>A</w:t>
      </w:r>
      <w:r w:rsidR="0064152A" w:rsidRPr="00047D88">
        <w:rPr>
          <w:rFonts w:eastAsia="Times New Roman"/>
          <w:color w:val="auto"/>
          <w:rPrChange w:id="125" w:author="Author">
            <w:rPr>
              <w:rFonts w:eastAsia="Times New Roman"/>
              <w:color w:val="auto"/>
            </w:rPr>
          </w:rPrChange>
        </w:rPr>
        <w:t>ll-</w:t>
      </w:r>
      <w:r w:rsidR="00B32B22" w:rsidRPr="00047D88">
        <w:rPr>
          <w:rFonts w:eastAsia="Times New Roman"/>
          <w:color w:val="auto"/>
          <w:rPrChange w:id="126" w:author="Author">
            <w:rPr>
              <w:rFonts w:eastAsia="Times New Roman"/>
              <w:color w:val="auto"/>
            </w:rPr>
          </w:rPrChange>
        </w:rPr>
        <w:t>M</w:t>
      </w:r>
      <w:r w:rsidR="0064152A" w:rsidRPr="00047D88">
        <w:rPr>
          <w:rFonts w:eastAsia="Times New Roman"/>
          <w:color w:val="auto"/>
          <w:rPrChange w:id="127" w:author="Author">
            <w:rPr>
              <w:rFonts w:eastAsia="Times New Roman"/>
              <w:color w:val="auto"/>
            </w:rPr>
          </w:rPrChange>
        </w:rPr>
        <w:t xml:space="preserve">edia </w:t>
      </w:r>
      <w:r w:rsidR="00B32B22" w:rsidRPr="00047D88">
        <w:rPr>
          <w:rFonts w:eastAsia="Times New Roman"/>
          <w:color w:val="auto"/>
          <w:rPrChange w:id="128" w:author="Author">
            <w:rPr>
              <w:rFonts w:eastAsia="Times New Roman"/>
              <w:color w:val="auto"/>
            </w:rPr>
          </w:rPrChange>
        </w:rPr>
        <w:t>R</w:t>
      </w:r>
      <w:r w:rsidR="0064152A" w:rsidRPr="00047D88">
        <w:rPr>
          <w:rFonts w:eastAsia="Times New Roman"/>
          <w:color w:val="auto"/>
          <w:rPrChange w:id="129" w:author="Author">
            <w:rPr>
              <w:rFonts w:eastAsia="Times New Roman"/>
              <w:color w:val="auto"/>
            </w:rPr>
          </w:rPrChange>
        </w:rPr>
        <w:t xml:space="preserve">eporting </w:t>
      </w:r>
      <w:r w:rsidR="00B32B22" w:rsidRPr="00047D88">
        <w:rPr>
          <w:rFonts w:eastAsia="Times New Roman"/>
          <w:color w:val="auto"/>
          <w:rPrChange w:id="130" w:author="Author">
            <w:rPr>
              <w:rFonts w:eastAsia="Times New Roman"/>
              <w:color w:val="auto"/>
            </w:rPr>
          </w:rPrChange>
        </w:rPr>
        <w:t>P</w:t>
      </w:r>
      <w:r w:rsidR="0064152A" w:rsidRPr="00047D88">
        <w:rPr>
          <w:rFonts w:eastAsia="Times New Roman"/>
          <w:color w:val="auto"/>
          <w:rPrChange w:id="131" w:author="Author">
            <w:rPr>
              <w:rFonts w:eastAsia="Times New Roman"/>
              <w:color w:val="auto"/>
            </w:rPr>
          </w:rPrChange>
        </w:rPr>
        <w:t>rograms</w:t>
      </w:r>
      <w:r w:rsidR="000E316C" w:rsidRPr="00047D88">
        <w:rPr>
          <w:rFonts w:eastAsia="Times New Roman"/>
          <w:color w:val="auto"/>
          <w:rPrChange w:id="132" w:author="Author">
            <w:rPr>
              <w:rFonts w:eastAsia="Times New Roman"/>
              <w:color w:val="auto"/>
            </w:rPr>
          </w:rPrChange>
        </w:rPr>
        <w:t xml:space="preserve"> (AMRP)</w:t>
      </w:r>
      <w:r w:rsidR="0064152A" w:rsidRPr="00047D88">
        <w:rPr>
          <w:rFonts w:eastAsia="Times New Roman"/>
          <w:color w:val="auto"/>
          <w:rPrChange w:id="133" w:author="Author">
            <w:rPr>
              <w:rFonts w:eastAsia="Times New Roman"/>
              <w:color w:val="auto"/>
            </w:rPr>
          </w:rPrChange>
        </w:rPr>
        <w:t>, t</w:t>
      </w:r>
      <w:r w:rsidRPr="00047D88">
        <w:rPr>
          <w:color w:val="auto"/>
          <w:rPrChange w:id="134" w:author="Author">
            <w:rPr>
              <w:color w:val="auto"/>
            </w:rPr>
          </w:rPrChange>
        </w:rPr>
        <w:t xml:space="preserve">he </w:t>
      </w:r>
      <w:r w:rsidR="000E316C" w:rsidRPr="00047D88">
        <w:rPr>
          <w:color w:val="auto"/>
          <w:rPrChange w:id="135" w:author="Author">
            <w:rPr>
              <w:color w:val="auto"/>
            </w:rPr>
          </w:rPrChange>
        </w:rPr>
        <w:t xml:space="preserve">FPC </w:t>
      </w:r>
      <w:r w:rsidR="00DC3AFA" w:rsidRPr="00047D88">
        <w:rPr>
          <w:color w:val="auto"/>
          <w:rPrChange w:id="136" w:author="Author">
            <w:rPr>
              <w:color w:val="auto"/>
            </w:rPr>
          </w:rPrChange>
        </w:rPr>
        <w:t>offers</w:t>
      </w:r>
      <w:r w:rsidRPr="00047D88">
        <w:rPr>
          <w:color w:val="auto"/>
          <w:rPrChange w:id="137" w:author="Author">
            <w:rPr>
              <w:color w:val="auto"/>
            </w:rPr>
          </w:rPrChange>
        </w:rPr>
        <w:t xml:space="preserve"> groups of visiting foreign media </w:t>
      </w:r>
      <w:r w:rsidR="00CD1485" w:rsidRPr="00047D88">
        <w:rPr>
          <w:rFonts w:eastAsia="Times New Roman"/>
          <w:color w:val="auto"/>
          <w:rPrChange w:id="138" w:author="Author">
            <w:rPr>
              <w:rFonts w:eastAsia="Times New Roman"/>
              <w:color w:val="auto"/>
            </w:rPr>
          </w:rPrChange>
        </w:rPr>
        <w:t>direct engagement with</w:t>
      </w:r>
      <w:r w:rsidRPr="00047D88">
        <w:rPr>
          <w:rFonts w:eastAsia="Times New Roman"/>
          <w:color w:val="auto"/>
          <w:rPrChange w:id="139" w:author="Author">
            <w:rPr>
              <w:rFonts w:eastAsia="Times New Roman"/>
              <w:color w:val="auto"/>
            </w:rPr>
          </w:rPrChange>
        </w:rPr>
        <w:t xml:space="preserve"> U.S. government officials, academics, and private sector and civil society subject matter experts that these journalists may not otherwise obtain. </w:t>
      </w:r>
      <w:r w:rsidR="00D7710C" w:rsidRPr="00047D88">
        <w:rPr>
          <w:rFonts w:eastAsia="Times New Roman"/>
          <w:color w:val="auto"/>
          <w:rPrChange w:id="140" w:author="Author">
            <w:rPr>
              <w:rFonts w:eastAsia="Times New Roman"/>
              <w:color w:val="auto"/>
            </w:rPr>
          </w:rPrChange>
        </w:rPr>
        <w:t xml:space="preserve"> </w:t>
      </w:r>
    </w:p>
    <w:p w:rsidR="00DE5E4B" w:rsidRPr="00047D88" w:rsidRDefault="00DE5E4B" w:rsidP="006A1727">
      <w:pPr>
        <w:pStyle w:val="Default"/>
        <w:ind w:left="360"/>
        <w:rPr>
          <w:rFonts w:eastAsia="Times New Roman"/>
          <w:color w:val="auto"/>
          <w:rPrChange w:id="141" w:author="Author">
            <w:rPr>
              <w:rFonts w:eastAsia="Times New Roman"/>
              <w:color w:val="auto"/>
            </w:rPr>
          </w:rPrChange>
        </w:rPr>
      </w:pPr>
    </w:p>
    <w:p w:rsidR="006A1727" w:rsidRPr="00047D88" w:rsidRDefault="00DE5E4B" w:rsidP="006A1727">
      <w:pPr>
        <w:pStyle w:val="Default"/>
        <w:ind w:left="360"/>
        <w:rPr>
          <w:rFonts w:eastAsia="Times New Roman"/>
          <w:color w:val="auto"/>
          <w:rPrChange w:id="142" w:author="Author">
            <w:rPr>
              <w:rFonts w:eastAsia="Times New Roman"/>
              <w:color w:val="auto"/>
            </w:rPr>
          </w:rPrChange>
        </w:rPr>
      </w:pPr>
      <w:r w:rsidRPr="00047D88">
        <w:rPr>
          <w:rFonts w:eastAsia="Times New Roman"/>
          <w:color w:val="auto"/>
          <w:rPrChange w:id="143" w:author="Author">
            <w:rPr>
              <w:rFonts w:eastAsia="Times New Roman"/>
              <w:color w:val="auto"/>
            </w:rPr>
          </w:rPrChange>
        </w:rPr>
        <w:t xml:space="preserve">The key feature of all the International Media Reporting Programs is that </w:t>
      </w:r>
      <w:r w:rsidRPr="00047D88">
        <w:rPr>
          <w:color w:val="auto"/>
          <w:rPrChange w:id="144" w:author="Author">
            <w:rPr>
              <w:color w:val="auto"/>
            </w:rPr>
          </w:rPrChange>
        </w:rPr>
        <w:t xml:space="preserve">they should promote transparency and improve the quality and accuracy of reporting on the United States in foreign media.  </w:t>
      </w:r>
      <w:r w:rsidR="00DC3AFA" w:rsidRPr="00047D88">
        <w:rPr>
          <w:rFonts w:eastAsia="Times New Roman"/>
          <w:color w:val="auto"/>
          <w:rPrChange w:id="145" w:author="Author">
            <w:rPr>
              <w:rFonts w:eastAsia="Times New Roman"/>
              <w:color w:val="auto"/>
            </w:rPr>
          </w:rPrChange>
        </w:rPr>
        <w:t>Those engagements should in turn result in</w:t>
      </w:r>
      <w:r w:rsidR="000E316C" w:rsidRPr="00047D88">
        <w:rPr>
          <w:rFonts w:eastAsia="Times New Roman"/>
          <w:color w:val="auto"/>
          <w:rPrChange w:id="146" w:author="Author">
            <w:rPr>
              <w:rFonts w:eastAsia="Times New Roman"/>
              <w:color w:val="auto"/>
            </w:rPr>
          </w:rPrChange>
        </w:rPr>
        <w:t xml:space="preserve"> </w:t>
      </w:r>
      <w:r w:rsidR="00DC3AFA" w:rsidRPr="00047D88">
        <w:rPr>
          <w:rFonts w:eastAsia="Times New Roman"/>
          <w:color w:val="auto"/>
          <w:rPrChange w:id="147" w:author="Author">
            <w:rPr>
              <w:rFonts w:eastAsia="Times New Roman"/>
              <w:color w:val="auto"/>
            </w:rPr>
          </w:rPrChange>
        </w:rPr>
        <w:t>the participating</w:t>
      </w:r>
      <w:r w:rsidR="006A1727" w:rsidRPr="00047D88">
        <w:rPr>
          <w:rFonts w:eastAsia="Times New Roman"/>
          <w:color w:val="auto"/>
          <w:rPrChange w:id="148" w:author="Author">
            <w:rPr>
              <w:rFonts w:eastAsia="Times New Roman"/>
              <w:color w:val="auto"/>
            </w:rPr>
          </w:rPrChange>
        </w:rPr>
        <w:t xml:space="preserve"> foreign media </w:t>
      </w:r>
      <w:r w:rsidR="00DC3AFA" w:rsidRPr="00047D88">
        <w:rPr>
          <w:rFonts w:eastAsia="Times New Roman"/>
          <w:color w:val="auto"/>
          <w:rPrChange w:id="149" w:author="Author">
            <w:rPr>
              <w:rFonts w:eastAsia="Times New Roman"/>
              <w:color w:val="auto"/>
            </w:rPr>
          </w:rPrChange>
        </w:rPr>
        <w:t xml:space="preserve">gaining </w:t>
      </w:r>
      <w:r w:rsidR="006A1727" w:rsidRPr="00047D88">
        <w:rPr>
          <w:rFonts w:eastAsia="Times New Roman"/>
          <w:color w:val="auto"/>
          <w:rPrChange w:id="150" w:author="Author">
            <w:rPr>
              <w:rFonts w:eastAsia="Times New Roman"/>
              <w:color w:val="auto"/>
            </w:rPr>
          </w:rPrChange>
        </w:rPr>
        <w:t>a deeper understanding and more nuanced view of the United States that is ultimately reflected in their reporting, thereby telling America’s story in a context and format most accessible to the journalists’ audience.</w:t>
      </w:r>
    </w:p>
    <w:p w:rsidR="00D250E0" w:rsidRPr="00047D88" w:rsidRDefault="00D250E0" w:rsidP="00B61396">
      <w:pPr>
        <w:shd w:val="clear" w:color="auto" w:fill="FFFFFF"/>
        <w:spacing w:after="0" w:line="240" w:lineRule="auto"/>
        <w:textAlignment w:val="baseline"/>
        <w:rPr>
          <w:rFonts w:ascii="Times New Roman" w:eastAsia="Times New Roman" w:hAnsi="Times New Roman" w:cs="Times New Roman"/>
          <w:b/>
          <w:sz w:val="24"/>
          <w:szCs w:val="24"/>
          <w:rPrChange w:id="151" w:author="Author">
            <w:rPr>
              <w:rFonts w:ascii="Times New Roman" w:eastAsia="Times New Roman" w:hAnsi="Times New Roman" w:cs="Times New Roman"/>
              <w:b/>
              <w:sz w:val="24"/>
              <w:szCs w:val="24"/>
            </w:rPr>
          </w:rPrChange>
        </w:rPr>
      </w:pPr>
    </w:p>
    <w:p w:rsidR="001B6EAC" w:rsidRPr="00047D88" w:rsidRDefault="00CF34E6" w:rsidP="00D14923">
      <w:pPr>
        <w:shd w:val="clear" w:color="auto" w:fill="FFFFFF"/>
        <w:spacing w:after="0" w:line="240" w:lineRule="auto"/>
        <w:textAlignment w:val="baseline"/>
        <w:rPr>
          <w:rFonts w:ascii="Times New Roman" w:hAnsi="Times New Roman" w:cs="Times New Roman"/>
          <w:sz w:val="24"/>
          <w:szCs w:val="24"/>
          <w:rPrChange w:id="152" w:author="Author">
            <w:rPr>
              <w:rFonts w:ascii="Times New Roman" w:hAnsi="Times New Roman" w:cs="Times New Roman"/>
              <w:sz w:val="24"/>
              <w:szCs w:val="24"/>
            </w:rPr>
          </w:rPrChange>
        </w:rPr>
      </w:pPr>
      <w:r w:rsidRPr="00047D88">
        <w:rPr>
          <w:rFonts w:ascii="Times New Roman" w:eastAsia="Times New Roman" w:hAnsi="Times New Roman" w:cs="Times New Roman"/>
          <w:b/>
          <w:sz w:val="24"/>
          <w:szCs w:val="24"/>
          <w:rPrChange w:id="153" w:author="Author">
            <w:rPr>
              <w:rFonts w:ascii="Times New Roman" w:eastAsia="Times New Roman" w:hAnsi="Times New Roman" w:cs="Times New Roman"/>
              <w:b/>
              <w:sz w:val="24"/>
              <w:szCs w:val="24"/>
            </w:rPr>
          </w:rPrChange>
        </w:rPr>
        <w:t xml:space="preserve">Proposal </w:t>
      </w:r>
      <w:r w:rsidR="00A572BB" w:rsidRPr="00047D88">
        <w:rPr>
          <w:rFonts w:ascii="Times New Roman" w:eastAsia="Times New Roman" w:hAnsi="Times New Roman" w:cs="Times New Roman"/>
          <w:b/>
          <w:sz w:val="24"/>
          <w:szCs w:val="24"/>
          <w:rPrChange w:id="154" w:author="Author">
            <w:rPr>
              <w:rFonts w:ascii="Times New Roman" w:eastAsia="Times New Roman" w:hAnsi="Times New Roman" w:cs="Times New Roman"/>
              <w:b/>
              <w:sz w:val="24"/>
              <w:szCs w:val="24"/>
            </w:rPr>
          </w:rPrChange>
        </w:rPr>
        <w:t xml:space="preserve">Objectives: </w:t>
      </w:r>
    </w:p>
    <w:p w:rsidR="00CB20A4" w:rsidRPr="00047D88" w:rsidRDefault="00CB20A4" w:rsidP="00DD728D">
      <w:pPr>
        <w:pStyle w:val="Default"/>
        <w:ind w:left="360"/>
        <w:rPr>
          <w:rFonts w:eastAsia="Times New Roman"/>
          <w:color w:val="auto"/>
          <w:rPrChange w:id="155" w:author="Author">
            <w:rPr>
              <w:rFonts w:eastAsia="Times New Roman"/>
              <w:color w:val="auto"/>
            </w:rPr>
          </w:rPrChange>
        </w:rPr>
      </w:pPr>
    </w:p>
    <w:p w:rsidR="006A1727" w:rsidRPr="00047D88" w:rsidRDefault="00CB20A4" w:rsidP="00632DEE">
      <w:pPr>
        <w:pStyle w:val="Default"/>
        <w:ind w:left="360"/>
        <w:rPr>
          <w:rFonts w:eastAsia="Times New Roman"/>
          <w:color w:val="auto"/>
          <w:rPrChange w:id="156" w:author="Author">
            <w:rPr>
              <w:rFonts w:eastAsia="Times New Roman"/>
              <w:color w:val="auto"/>
            </w:rPr>
          </w:rPrChange>
        </w:rPr>
      </w:pPr>
      <w:r w:rsidRPr="00047D88">
        <w:rPr>
          <w:rFonts w:eastAsia="Times New Roman"/>
          <w:color w:val="auto"/>
          <w:rPrChange w:id="157" w:author="Author">
            <w:rPr>
              <w:rFonts w:eastAsia="Times New Roman"/>
              <w:color w:val="auto"/>
            </w:rPr>
          </w:rPrChange>
        </w:rPr>
        <w:t xml:space="preserve">The Bureau of Public Affairs invites </w:t>
      </w:r>
      <w:r w:rsidR="0064152A" w:rsidRPr="00047D88">
        <w:rPr>
          <w:rFonts w:eastAsia="Times New Roman"/>
          <w:color w:val="auto"/>
          <w:rPrChange w:id="158" w:author="Author">
            <w:rPr>
              <w:rFonts w:eastAsia="Times New Roman"/>
              <w:color w:val="auto"/>
            </w:rPr>
          </w:rPrChange>
        </w:rPr>
        <w:t xml:space="preserve">qualified and experienced </w:t>
      </w:r>
      <w:r w:rsidRPr="00047D88">
        <w:rPr>
          <w:rFonts w:eastAsia="Times New Roman"/>
          <w:color w:val="auto"/>
          <w:rPrChange w:id="159" w:author="Author">
            <w:rPr>
              <w:rFonts w:eastAsia="Times New Roman"/>
              <w:color w:val="auto"/>
            </w:rPr>
          </w:rPrChange>
        </w:rPr>
        <w:t xml:space="preserve">applicants to submit proposals </w:t>
      </w:r>
      <w:r w:rsidR="00500633" w:rsidRPr="00047D88">
        <w:rPr>
          <w:rFonts w:eastAsia="Times New Roman"/>
          <w:color w:val="auto"/>
          <w:rPrChange w:id="160" w:author="Author">
            <w:rPr>
              <w:rFonts w:eastAsia="Times New Roman"/>
              <w:color w:val="auto"/>
            </w:rPr>
          </w:rPrChange>
        </w:rPr>
        <w:t xml:space="preserve">for a cooperative agreement </w:t>
      </w:r>
      <w:r w:rsidR="001E2DB9" w:rsidRPr="00047D88">
        <w:rPr>
          <w:rFonts w:eastAsia="Times New Roman"/>
          <w:color w:val="auto"/>
          <w:rPrChange w:id="161" w:author="Author">
            <w:rPr>
              <w:rFonts w:eastAsia="Times New Roman"/>
              <w:color w:val="auto"/>
            </w:rPr>
          </w:rPrChange>
        </w:rPr>
        <w:t xml:space="preserve">to serve as an implementation partner for the </w:t>
      </w:r>
      <w:r w:rsidR="00CF51A3" w:rsidRPr="00047D88">
        <w:rPr>
          <w:rFonts w:eastAsia="Times New Roman"/>
          <w:color w:val="auto"/>
          <w:rPrChange w:id="162" w:author="Author">
            <w:rPr>
              <w:rFonts w:eastAsia="Times New Roman"/>
              <w:color w:val="auto"/>
            </w:rPr>
          </w:rPrChange>
        </w:rPr>
        <w:t>International Media Reporting Program</w:t>
      </w:r>
      <w:r w:rsidR="001E2DB9" w:rsidRPr="00047D88">
        <w:rPr>
          <w:rFonts w:eastAsia="Times New Roman"/>
          <w:color w:val="auto"/>
          <w:rPrChange w:id="163" w:author="Author">
            <w:rPr>
              <w:rFonts w:eastAsia="Times New Roman"/>
              <w:color w:val="auto"/>
            </w:rPr>
          </w:rPrChange>
        </w:rPr>
        <w:t xml:space="preserve"> specifically in </w:t>
      </w:r>
      <w:r w:rsidR="000E316C" w:rsidRPr="00047D88">
        <w:rPr>
          <w:rFonts w:eastAsia="Times New Roman"/>
          <w:color w:val="auto"/>
          <w:rPrChange w:id="164" w:author="Author">
            <w:rPr>
              <w:rFonts w:eastAsia="Times New Roman"/>
              <w:color w:val="auto"/>
            </w:rPr>
          </w:rPrChange>
        </w:rPr>
        <w:t>AVP</w:t>
      </w:r>
      <w:r w:rsidR="001E2DB9" w:rsidRPr="00047D88">
        <w:rPr>
          <w:rFonts w:eastAsia="Times New Roman"/>
          <w:color w:val="auto"/>
          <w:rPrChange w:id="165" w:author="Author">
            <w:rPr>
              <w:rFonts w:eastAsia="Times New Roman"/>
              <w:color w:val="auto"/>
            </w:rPr>
          </w:rPrChange>
        </w:rPr>
        <w:t xml:space="preserve"> and </w:t>
      </w:r>
      <w:r w:rsidR="000E316C" w:rsidRPr="00047D88">
        <w:rPr>
          <w:rFonts w:eastAsia="Times New Roman"/>
          <w:color w:val="auto"/>
          <w:rPrChange w:id="166" w:author="Author">
            <w:rPr>
              <w:rFonts w:eastAsia="Times New Roman"/>
              <w:color w:val="auto"/>
            </w:rPr>
          </w:rPrChange>
        </w:rPr>
        <w:t xml:space="preserve">AMRPs </w:t>
      </w:r>
      <w:r w:rsidR="00500633" w:rsidRPr="00047D88">
        <w:rPr>
          <w:rFonts w:eastAsia="Times New Roman"/>
          <w:color w:val="auto"/>
          <w:rPrChange w:id="167" w:author="Author">
            <w:rPr>
              <w:rFonts w:eastAsia="Times New Roman"/>
              <w:color w:val="auto"/>
            </w:rPr>
          </w:rPrChange>
        </w:rPr>
        <w:t>which further support Department of State (DOS) foreign policy goals and objectives abroad.</w:t>
      </w:r>
      <w:r w:rsidR="0002125D" w:rsidRPr="00047D88">
        <w:rPr>
          <w:rFonts w:eastAsia="Times New Roman"/>
          <w:color w:val="auto"/>
          <w:rPrChange w:id="168" w:author="Author">
            <w:rPr>
              <w:rFonts w:eastAsia="Times New Roman"/>
              <w:color w:val="auto"/>
            </w:rPr>
          </w:rPrChange>
        </w:rPr>
        <w:t xml:space="preserve"> </w:t>
      </w:r>
      <w:r w:rsidR="006A1727" w:rsidRPr="00047D88">
        <w:rPr>
          <w:rFonts w:eastAsia="Times New Roman"/>
          <w:color w:val="auto"/>
          <w:rPrChange w:id="169" w:author="Author">
            <w:rPr>
              <w:rFonts w:eastAsia="Times New Roman"/>
              <w:color w:val="auto"/>
            </w:rPr>
          </w:rPrChange>
        </w:rPr>
        <w:t xml:space="preserve"> </w:t>
      </w:r>
    </w:p>
    <w:p w:rsidR="008B7F21" w:rsidRPr="00047D88" w:rsidRDefault="008B7F21" w:rsidP="00632DEE">
      <w:pPr>
        <w:pStyle w:val="Default"/>
        <w:ind w:left="360"/>
        <w:rPr>
          <w:rFonts w:eastAsia="Times New Roman"/>
          <w:color w:val="auto"/>
          <w:rPrChange w:id="170" w:author="Author">
            <w:rPr>
              <w:rFonts w:eastAsia="Times New Roman"/>
              <w:color w:val="auto"/>
            </w:rPr>
          </w:rPrChange>
        </w:rPr>
      </w:pPr>
    </w:p>
    <w:p w:rsidR="008B7F21" w:rsidRPr="00047D88" w:rsidRDefault="008B7F21" w:rsidP="00632DEE">
      <w:pPr>
        <w:pStyle w:val="Default"/>
        <w:ind w:left="360"/>
        <w:rPr>
          <w:rFonts w:eastAsia="Times New Roman"/>
          <w:color w:val="auto"/>
          <w:rPrChange w:id="171" w:author="Author">
            <w:rPr>
              <w:rFonts w:eastAsia="Times New Roman"/>
              <w:color w:val="auto"/>
            </w:rPr>
          </w:rPrChange>
        </w:rPr>
      </w:pPr>
    </w:p>
    <w:p w:rsidR="00E56C79" w:rsidRPr="00047D88" w:rsidRDefault="00F14C0D" w:rsidP="001B6EAC">
      <w:pPr>
        <w:pStyle w:val="Default"/>
        <w:ind w:left="360"/>
        <w:rPr>
          <w:rFonts w:eastAsia="Times New Roman"/>
          <w:b/>
          <w:color w:val="auto"/>
          <w:u w:val="single"/>
          <w:rPrChange w:id="172" w:author="Author">
            <w:rPr>
              <w:rFonts w:eastAsia="Times New Roman"/>
              <w:b/>
              <w:color w:val="auto"/>
              <w:u w:val="single"/>
            </w:rPr>
          </w:rPrChange>
        </w:rPr>
      </w:pPr>
      <w:r w:rsidRPr="00047D88">
        <w:rPr>
          <w:rFonts w:eastAsia="Times New Roman"/>
          <w:b/>
          <w:color w:val="auto"/>
          <w:rPrChange w:id="173" w:author="Author">
            <w:rPr>
              <w:rFonts w:eastAsia="Times New Roman"/>
              <w:b/>
              <w:color w:val="auto"/>
            </w:rPr>
          </w:rPrChange>
        </w:rPr>
        <w:t>Audio-Video Programs</w:t>
      </w:r>
      <w:r w:rsidR="00B32B22" w:rsidRPr="00047D88">
        <w:rPr>
          <w:rFonts w:eastAsia="Times New Roman"/>
          <w:b/>
          <w:color w:val="auto"/>
          <w:rPrChange w:id="174" w:author="Author">
            <w:rPr>
              <w:rFonts w:eastAsia="Times New Roman"/>
              <w:b/>
              <w:color w:val="auto"/>
            </w:rPr>
          </w:rPrChange>
        </w:rPr>
        <w:t xml:space="preserve"> (AVP</w:t>
      </w:r>
      <w:r w:rsidR="00D2759D" w:rsidRPr="00047D88">
        <w:rPr>
          <w:rFonts w:eastAsia="Times New Roman"/>
          <w:b/>
          <w:color w:val="auto"/>
          <w:rPrChange w:id="175" w:author="Author">
            <w:rPr>
              <w:rFonts w:eastAsia="Times New Roman"/>
              <w:b/>
              <w:color w:val="auto"/>
            </w:rPr>
          </w:rPrChange>
        </w:rPr>
        <w:t>; 1-9 participants</w:t>
      </w:r>
      <w:r w:rsidR="00B455FE" w:rsidRPr="00047D88">
        <w:rPr>
          <w:rFonts w:eastAsia="Times New Roman"/>
          <w:b/>
          <w:color w:val="auto"/>
          <w:rPrChange w:id="176" w:author="Author">
            <w:rPr>
              <w:rFonts w:eastAsia="Times New Roman"/>
              <w:b/>
              <w:color w:val="auto"/>
            </w:rPr>
          </w:rPrChange>
        </w:rPr>
        <w:t>, 1 award anticipated, $500,000 - $1,000,000</w:t>
      </w:r>
      <w:r w:rsidR="00B32B22" w:rsidRPr="00047D88">
        <w:rPr>
          <w:rFonts w:eastAsia="Times New Roman"/>
          <w:b/>
          <w:color w:val="auto"/>
          <w:rPrChange w:id="177" w:author="Author">
            <w:rPr>
              <w:rFonts w:eastAsia="Times New Roman"/>
              <w:b/>
              <w:color w:val="auto"/>
            </w:rPr>
          </w:rPrChange>
        </w:rPr>
        <w:t>)</w:t>
      </w:r>
      <w:r w:rsidR="00B455FE" w:rsidRPr="00047D88">
        <w:rPr>
          <w:rFonts w:eastAsia="Times New Roman"/>
          <w:b/>
          <w:color w:val="auto"/>
          <w:rPrChange w:id="178" w:author="Author">
            <w:rPr>
              <w:rFonts w:eastAsia="Times New Roman"/>
              <w:b/>
              <w:color w:val="auto"/>
            </w:rPr>
          </w:rPrChange>
        </w:rPr>
        <w:t xml:space="preserve"> </w:t>
      </w:r>
    </w:p>
    <w:p w:rsidR="008F05AE" w:rsidRPr="00047D88" w:rsidRDefault="008F05AE" w:rsidP="001B6EAC">
      <w:pPr>
        <w:pStyle w:val="Default"/>
        <w:ind w:left="360"/>
        <w:rPr>
          <w:rFonts w:eastAsia="Times New Roman"/>
          <w:b/>
          <w:color w:val="auto"/>
          <w:u w:val="single"/>
          <w:rPrChange w:id="179" w:author="Author">
            <w:rPr>
              <w:rFonts w:eastAsia="Times New Roman"/>
              <w:b/>
              <w:color w:val="auto"/>
              <w:u w:val="single"/>
            </w:rPr>
          </w:rPrChange>
        </w:rPr>
      </w:pPr>
    </w:p>
    <w:p w:rsidR="001F5083" w:rsidRPr="00047D88" w:rsidRDefault="00B32B22" w:rsidP="001B6EAC">
      <w:pPr>
        <w:pStyle w:val="Default"/>
        <w:ind w:left="360"/>
        <w:rPr>
          <w:rFonts w:eastAsia="Times New Roman"/>
          <w:color w:val="auto"/>
          <w:rPrChange w:id="180" w:author="Author">
            <w:rPr>
              <w:rFonts w:eastAsia="Times New Roman"/>
              <w:color w:val="auto"/>
            </w:rPr>
          </w:rPrChange>
        </w:rPr>
      </w:pPr>
      <w:r w:rsidRPr="00047D88">
        <w:rPr>
          <w:rFonts w:eastAsia="Times New Roman"/>
          <w:color w:val="auto"/>
          <w:rPrChange w:id="181" w:author="Author">
            <w:rPr>
              <w:rFonts w:eastAsia="Times New Roman"/>
              <w:color w:val="auto"/>
            </w:rPr>
          </w:rPrChange>
        </w:rPr>
        <w:t>AVP</w:t>
      </w:r>
      <w:r w:rsidR="000E316C" w:rsidRPr="00047D88">
        <w:rPr>
          <w:rFonts w:eastAsia="Times New Roman"/>
          <w:color w:val="auto"/>
          <w:rPrChange w:id="182" w:author="Author">
            <w:rPr>
              <w:rFonts w:eastAsia="Times New Roman"/>
              <w:color w:val="auto"/>
            </w:rPr>
          </w:rPrChange>
        </w:rPr>
        <w:t>s</w:t>
      </w:r>
      <w:r w:rsidRPr="00047D88">
        <w:rPr>
          <w:rFonts w:eastAsia="Times New Roman"/>
          <w:color w:val="auto"/>
          <w:rPrChange w:id="183" w:author="Author">
            <w:rPr>
              <w:rFonts w:eastAsia="Times New Roman"/>
              <w:color w:val="auto"/>
            </w:rPr>
          </w:rPrChange>
        </w:rPr>
        <w:t xml:space="preserve"> </w:t>
      </w:r>
      <w:r w:rsidR="006A1727" w:rsidRPr="00047D88">
        <w:rPr>
          <w:rFonts w:eastAsia="Times New Roman"/>
          <w:color w:val="auto"/>
          <w:rPrChange w:id="184" w:author="Author">
            <w:rPr>
              <w:rFonts w:eastAsia="Times New Roman"/>
              <w:color w:val="auto"/>
            </w:rPr>
          </w:rPrChange>
        </w:rPr>
        <w:t xml:space="preserve">are conducted </w:t>
      </w:r>
      <w:r w:rsidR="009E6763" w:rsidRPr="00047D88">
        <w:rPr>
          <w:rFonts w:eastAsia="Times New Roman"/>
          <w:color w:val="auto"/>
          <w:rPrChange w:id="185" w:author="Author">
            <w:rPr>
              <w:rFonts w:eastAsia="Times New Roman"/>
              <w:color w:val="auto"/>
            </w:rPr>
          </w:rPrChange>
        </w:rPr>
        <w:t xml:space="preserve">primarily </w:t>
      </w:r>
      <w:r w:rsidR="006A1727" w:rsidRPr="00047D88">
        <w:rPr>
          <w:rFonts w:eastAsia="Times New Roman"/>
          <w:color w:val="auto"/>
          <w:rPrChange w:id="186" w:author="Author">
            <w:rPr>
              <w:rFonts w:eastAsia="Times New Roman"/>
              <w:color w:val="auto"/>
            </w:rPr>
          </w:rPrChange>
        </w:rPr>
        <w:t>for</w:t>
      </w:r>
      <w:r w:rsidR="001E2DB9" w:rsidRPr="00047D88">
        <w:rPr>
          <w:rFonts w:eastAsia="Times New Roman"/>
          <w:color w:val="auto"/>
          <w:rPrChange w:id="187" w:author="Author">
            <w:rPr>
              <w:rFonts w:eastAsia="Times New Roman"/>
              <w:color w:val="auto"/>
            </w:rPr>
          </w:rPrChange>
        </w:rPr>
        <w:t xml:space="preserve"> foreign </w:t>
      </w:r>
      <w:r w:rsidR="009E6763" w:rsidRPr="00047D88">
        <w:rPr>
          <w:rFonts w:eastAsia="Times New Roman"/>
          <w:color w:val="auto"/>
          <w:rPrChange w:id="188" w:author="Author">
            <w:rPr>
              <w:rFonts w:eastAsia="Times New Roman"/>
              <w:color w:val="auto"/>
            </w:rPr>
          </w:rPrChange>
        </w:rPr>
        <w:t>audio</w:t>
      </w:r>
      <w:r w:rsidR="00F5465E" w:rsidRPr="00047D88">
        <w:rPr>
          <w:rFonts w:eastAsia="Times New Roman"/>
          <w:color w:val="auto"/>
          <w:rPrChange w:id="189" w:author="Author">
            <w:rPr>
              <w:rFonts w:eastAsia="Times New Roman"/>
              <w:color w:val="auto"/>
            </w:rPr>
          </w:rPrChange>
        </w:rPr>
        <w:t xml:space="preserve"> or video</w:t>
      </w:r>
      <w:r w:rsidR="006A1727" w:rsidRPr="00047D88">
        <w:rPr>
          <w:rFonts w:eastAsia="Times New Roman"/>
          <w:color w:val="auto"/>
          <w:rPrChange w:id="190" w:author="Author">
            <w:rPr>
              <w:rFonts w:eastAsia="Times New Roman"/>
              <w:color w:val="auto"/>
            </w:rPr>
          </w:rPrChange>
        </w:rPr>
        <w:t xml:space="preserve"> crews from one or </w:t>
      </w:r>
      <w:r w:rsidR="009E6763" w:rsidRPr="00047D88">
        <w:rPr>
          <w:rFonts w:eastAsia="Times New Roman"/>
          <w:color w:val="auto"/>
          <w:rPrChange w:id="191" w:author="Author">
            <w:rPr>
              <w:rFonts w:eastAsia="Times New Roman"/>
              <w:color w:val="auto"/>
            </w:rPr>
          </w:rPrChange>
        </w:rPr>
        <w:t xml:space="preserve">more </w:t>
      </w:r>
      <w:r w:rsidR="00CF035D" w:rsidRPr="00047D88">
        <w:rPr>
          <w:rFonts w:eastAsia="Times New Roman"/>
          <w:color w:val="auto"/>
          <w:rPrChange w:id="192" w:author="Author">
            <w:rPr>
              <w:rFonts w:eastAsia="Times New Roman"/>
              <w:color w:val="auto"/>
            </w:rPr>
          </w:rPrChange>
        </w:rPr>
        <w:t xml:space="preserve">media </w:t>
      </w:r>
      <w:r w:rsidR="006A1727" w:rsidRPr="00047D88">
        <w:rPr>
          <w:rFonts w:eastAsia="Times New Roman"/>
          <w:color w:val="auto"/>
          <w:rPrChange w:id="193" w:author="Author">
            <w:rPr>
              <w:rFonts w:eastAsia="Times New Roman"/>
              <w:color w:val="auto"/>
            </w:rPr>
          </w:rPrChange>
        </w:rPr>
        <w:t>outlets</w:t>
      </w:r>
      <w:r w:rsidR="009E6763" w:rsidRPr="00047D88">
        <w:rPr>
          <w:rFonts w:eastAsia="Times New Roman"/>
          <w:color w:val="auto"/>
          <w:rPrChange w:id="194" w:author="Author">
            <w:rPr>
              <w:rFonts w:eastAsia="Times New Roman"/>
              <w:color w:val="auto"/>
            </w:rPr>
          </w:rPrChange>
        </w:rPr>
        <w:t xml:space="preserve">.  </w:t>
      </w:r>
      <w:r w:rsidR="00F5465E" w:rsidRPr="00047D88">
        <w:rPr>
          <w:rFonts w:eastAsia="Times New Roman"/>
          <w:color w:val="auto"/>
          <w:rPrChange w:id="195" w:author="Author">
            <w:rPr>
              <w:rFonts w:eastAsia="Times New Roman"/>
              <w:color w:val="auto"/>
            </w:rPr>
          </w:rPrChange>
        </w:rPr>
        <w:t>Each participating outlet may send no more than two reporters, and no more than two of the total number of participants</w:t>
      </w:r>
      <w:r w:rsidR="00F14C0D" w:rsidRPr="00047D88">
        <w:rPr>
          <w:rFonts w:eastAsia="Times New Roman"/>
          <w:color w:val="auto"/>
          <w:rPrChange w:id="196" w:author="Author">
            <w:rPr>
              <w:rFonts w:eastAsia="Times New Roman"/>
              <w:color w:val="auto"/>
            </w:rPr>
          </w:rPrChange>
        </w:rPr>
        <w:t xml:space="preserve"> can be camerapersons.  The group should share video and audio recordings on a pool basis. </w:t>
      </w:r>
      <w:r w:rsidR="006A1727" w:rsidRPr="00047D88">
        <w:rPr>
          <w:rFonts w:eastAsia="Times New Roman"/>
          <w:color w:val="auto"/>
          <w:rPrChange w:id="197" w:author="Author">
            <w:rPr>
              <w:rFonts w:eastAsia="Times New Roman"/>
              <w:color w:val="auto"/>
            </w:rPr>
          </w:rPrChange>
        </w:rPr>
        <w:t xml:space="preserve"> </w:t>
      </w:r>
      <w:r w:rsidR="001E2DB9" w:rsidRPr="00047D88">
        <w:rPr>
          <w:rFonts w:eastAsia="Times New Roman"/>
          <w:color w:val="auto"/>
          <w:rPrChange w:id="198" w:author="Author">
            <w:rPr>
              <w:rFonts w:eastAsia="Times New Roman"/>
              <w:color w:val="auto"/>
            </w:rPr>
          </w:rPrChange>
        </w:rPr>
        <w:t>These programs may include up to 5 outlets from the same country or region who share common reporting interests on a narrowly defined topic</w:t>
      </w:r>
      <w:r w:rsidR="000E316C" w:rsidRPr="00047D88">
        <w:rPr>
          <w:rFonts w:eastAsia="Times New Roman"/>
          <w:color w:val="auto"/>
          <w:rPrChange w:id="199" w:author="Author">
            <w:rPr>
              <w:rFonts w:eastAsia="Times New Roman"/>
              <w:color w:val="auto"/>
            </w:rPr>
          </w:rPrChange>
        </w:rPr>
        <w:t xml:space="preserve">.  These programs are known as hybrids.  </w:t>
      </w:r>
      <w:r w:rsidR="001E2DB9" w:rsidRPr="00047D88">
        <w:rPr>
          <w:rFonts w:eastAsia="Times New Roman"/>
          <w:color w:val="auto"/>
          <w:rPrChange w:id="200" w:author="Author">
            <w:rPr>
              <w:rFonts w:eastAsia="Times New Roman"/>
              <w:color w:val="auto"/>
            </w:rPr>
          </w:rPrChange>
        </w:rPr>
        <w:t xml:space="preserve"> </w:t>
      </w:r>
      <w:r w:rsidR="000E316C" w:rsidRPr="00047D88">
        <w:rPr>
          <w:rFonts w:eastAsia="Times New Roman"/>
          <w:color w:val="auto"/>
          <w:rPrChange w:id="201" w:author="Author">
            <w:rPr>
              <w:rFonts w:eastAsia="Times New Roman"/>
              <w:color w:val="auto"/>
            </w:rPr>
          </w:rPrChange>
        </w:rPr>
        <w:t>AVPs</w:t>
      </w:r>
      <w:r w:rsidR="006A1727" w:rsidRPr="00047D88">
        <w:rPr>
          <w:rFonts w:eastAsia="Times New Roman"/>
          <w:color w:val="auto"/>
          <w:rPrChange w:id="202" w:author="Author">
            <w:rPr>
              <w:rFonts w:eastAsia="Times New Roman"/>
              <w:color w:val="auto"/>
            </w:rPr>
          </w:rPrChange>
        </w:rPr>
        <w:t xml:space="preserve"> </w:t>
      </w:r>
      <w:r w:rsidR="00F14C0D" w:rsidRPr="00047D88">
        <w:rPr>
          <w:rFonts w:eastAsia="Times New Roman"/>
          <w:color w:val="auto"/>
          <w:rPrChange w:id="203" w:author="Author">
            <w:rPr>
              <w:rFonts w:eastAsia="Times New Roman"/>
              <w:color w:val="auto"/>
            </w:rPr>
          </w:rPrChange>
        </w:rPr>
        <w:t xml:space="preserve">are normally led by </w:t>
      </w:r>
      <w:r w:rsidR="006A1727" w:rsidRPr="00047D88">
        <w:rPr>
          <w:rFonts w:eastAsia="Times New Roman"/>
          <w:color w:val="auto"/>
          <w:rPrChange w:id="204" w:author="Author">
            <w:rPr>
              <w:rFonts w:eastAsia="Times New Roman"/>
              <w:color w:val="auto"/>
            </w:rPr>
          </w:rPrChange>
        </w:rPr>
        <w:t xml:space="preserve">an American </w:t>
      </w:r>
      <w:r w:rsidR="00606A19" w:rsidRPr="00047D88">
        <w:rPr>
          <w:rFonts w:eastAsia="Times New Roman"/>
          <w:color w:val="auto"/>
          <w:rPrChange w:id="205" w:author="Author">
            <w:rPr>
              <w:rFonts w:eastAsia="Times New Roman"/>
              <w:color w:val="auto"/>
            </w:rPr>
          </w:rPrChange>
        </w:rPr>
        <w:t xml:space="preserve">contracted </w:t>
      </w:r>
      <w:r w:rsidR="006A1727" w:rsidRPr="00047D88">
        <w:rPr>
          <w:rFonts w:eastAsia="Times New Roman"/>
          <w:color w:val="auto"/>
          <w:rPrChange w:id="206" w:author="Author">
            <w:rPr>
              <w:rFonts w:eastAsia="Times New Roman"/>
              <w:color w:val="auto"/>
            </w:rPr>
          </w:rPrChange>
        </w:rPr>
        <w:t xml:space="preserve">field producer with </w:t>
      </w:r>
      <w:r w:rsidR="00F25C94" w:rsidRPr="00047D88">
        <w:rPr>
          <w:rFonts w:eastAsia="Times New Roman"/>
          <w:color w:val="auto"/>
          <w:rPrChange w:id="207" w:author="Author">
            <w:rPr>
              <w:rFonts w:eastAsia="Times New Roman"/>
              <w:color w:val="auto"/>
            </w:rPr>
          </w:rPrChange>
        </w:rPr>
        <w:t xml:space="preserve">extensive experience in </w:t>
      </w:r>
      <w:r w:rsidR="00A92DFD" w:rsidRPr="00047D88">
        <w:rPr>
          <w:rFonts w:eastAsia="Times New Roman"/>
          <w:color w:val="auto"/>
          <w:rPrChange w:id="208" w:author="Author">
            <w:rPr>
              <w:rFonts w:eastAsia="Times New Roman"/>
              <w:color w:val="auto"/>
            </w:rPr>
          </w:rPrChange>
        </w:rPr>
        <w:t>both video and</w:t>
      </w:r>
      <w:r w:rsidR="006A1727" w:rsidRPr="00047D88">
        <w:rPr>
          <w:rFonts w:eastAsia="Times New Roman"/>
          <w:color w:val="auto"/>
          <w:rPrChange w:id="209" w:author="Author">
            <w:rPr>
              <w:rFonts w:eastAsia="Times New Roman"/>
              <w:color w:val="auto"/>
            </w:rPr>
          </w:rPrChange>
        </w:rPr>
        <w:t xml:space="preserve"> digital production</w:t>
      </w:r>
      <w:r w:rsidR="00F25C94" w:rsidRPr="00047D88">
        <w:rPr>
          <w:rFonts w:eastAsia="Times New Roman"/>
          <w:color w:val="auto"/>
          <w:rPrChange w:id="210" w:author="Author">
            <w:rPr>
              <w:rFonts w:eastAsia="Times New Roman"/>
              <w:color w:val="auto"/>
            </w:rPr>
          </w:rPrChange>
        </w:rPr>
        <w:t xml:space="preserve"> and in arranging "on location" coverage of sites and events</w:t>
      </w:r>
      <w:r w:rsidR="006A1727" w:rsidRPr="00047D88">
        <w:rPr>
          <w:rFonts w:eastAsia="Times New Roman"/>
          <w:color w:val="auto"/>
          <w:rPrChange w:id="211" w:author="Author">
            <w:rPr>
              <w:rFonts w:eastAsia="Times New Roman"/>
              <w:color w:val="auto"/>
            </w:rPr>
          </w:rPrChange>
        </w:rPr>
        <w:t xml:space="preserve">. </w:t>
      </w:r>
      <w:r w:rsidR="00F25C94" w:rsidRPr="00047D88">
        <w:rPr>
          <w:rFonts w:eastAsia="Times New Roman"/>
          <w:color w:val="auto"/>
          <w:rPrChange w:id="212" w:author="Author">
            <w:rPr>
              <w:rFonts w:eastAsia="Times New Roman"/>
              <w:color w:val="auto"/>
            </w:rPr>
          </w:rPrChange>
        </w:rPr>
        <w:t xml:space="preserve"> </w:t>
      </w:r>
    </w:p>
    <w:p w:rsidR="002A5140" w:rsidRPr="00047D88" w:rsidRDefault="002A5140" w:rsidP="001B6EAC">
      <w:pPr>
        <w:pStyle w:val="Default"/>
        <w:ind w:left="360"/>
        <w:rPr>
          <w:rFonts w:eastAsia="Times New Roman"/>
          <w:color w:val="auto"/>
          <w:rPrChange w:id="213" w:author="Author">
            <w:rPr>
              <w:rFonts w:eastAsia="Times New Roman"/>
              <w:color w:val="auto"/>
            </w:rPr>
          </w:rPrChange>
        </w:rPr>
      </w:pPr>
    </w:p>
    <w:p w:rsidR="00A60D47" w:rsidRPr="00047D88" w:rsidRDefault="00434F8E" w:rsidP="001B6EAC">
      <w:pPr>
        <w:pStyle w:val="Default"/>
        <w:ind w:left="360"/>
        <w:rPr>
          <w:rFonts w:eastAsia="Times New Roman"/>
          <w:color w:val="auto"/>
          <w:rPrChange w:id="214" w:author="Author">
            <w:rPr>
              <w:rFonts w:eastAsia="Times New Roman"/>
              <w:color w:val="auto"/>
            </w:rPr>
          </w:rPrChange>
        </w:rPr>
      </w:pPr>
      <w:r w:rsidRPr="00047D88">
        <w:rPr>
          <w:rFonts w:eastAsia="Times New Roman"/>
          <w:color w:val="auto"/>
          <w:rPrChange w:id="215" w:author="Author">
            <w:rPr>
              <w:rFonts w:eastAsia="Times New Roman"/>
              <w:color w:val="auto"/>
            </w:rPr>
          </w:rPrChange>
        </w:rPr>
        <w:t xml:space="preserve">Cooperative agreement partners will </w:t>
      </w:r>
      <w:r w:rsidR="002A5140" w:rsidRPr="00047D88">
        <w:rPr>
          <w:rFonts w:eastAsia="Times New Roman"/>
          <w:color w:val="auto"/>
          <w:rPrChange w:id="216" w:author="Author">
            <w:rPr>
              <w:rFonts w:eastAsia="Times New Roman"/>
              <w:color w:val="auto"/>
            </w:rPr>
          </w:rPrChange>
        </w:rPr>
        <w:t xml:space="preserve">be responsible for the </w:t>
      </w:r>
      <w:r w:rsidR="00F6282E" w:rsidRPr="00047D88">
        <w:rPr>
          <w:rFonts w:eastAsia="Times New Roman"/>
          <w:color w:val="auto"/>
          <w:rPrChange w:id="217" w:author="Author">
            <w:rPr>
              <w:rFonts w:eastAsia="Times New Roman"/>
              <w:color w:val="auto"/>
            </w:rPr>
          </w:rPrChange>
        </w:rPr>
        <w:t>following</w:t>
      </w:r>
      <w:r w:rsidR="00F35458" w:rsidRPr="00047D88">
        <w:rPr>
          <w:rFonts w:eastAsia="Times New Roman"/>
          <w:color w:val="auto"/>
          <w:rPrChange w:id="218" w:author="Author">
            <w:rPr>
              <w:rFonts w:eastAsia="Times New Roman"/>
              <w:color w:val="auto"/>
            </w:rPr>
          </w:rPrChange>
        </w:rPr>
        <w:t xml:space="preserve"> </w:t>
      </w:r>
      <w:r w:rsidR="002A5140" w:rsidRPr="00047D88">
        <w:rPr>
          <w:rFonts w:eastAsia="Times New Roman"/>
          <w:color w:val="auto"/>
          <w:rPrChange w:id="219" w:author="Author">
            <w:rPr>
              <w:rFonts w:eastAsia="Times New Roman"/>
              <w:color w:val="auto"/>
            </w:rPr>
          </w:rPrChange>
        </w:rPr>
        <w:t xml:space="preserve">general </w:t>
      </w:r>
      <w:r w:rsidR="00F35458" w:rsidRPr="00047D88">
        <w:rPr>
          <w:rFonts w:eastAsia="Times New Roman"/>
          <w:color w:val="auto"/>
          <w:rPrChange w:id="220" w:author="Author">
            <w:rPr>
              <w:rFonts w:eastAsia="Times New Roman"/>
              <w:color w:val="auto"/>
            </w:rPr>
          </w:rPrChange>
        </w:rPr>
        <w:t>responsibilities:</w:t>
      </w:r>
      <w:r w:rsidR="00F6282E" w:rsidRPr="00047D88">
        <w:rPr>
          <w:rFonts w:eastAsia="Times New Roman"/>
          <w:color w:val="auto"/>
          <w:rPrChange w:id="221" w:author="Author">
            <w:rPr>
              <w:rFonts w:eastAsia="Times New Roman"/>
              <w:color w:val="auto"/>
            </w:rPr>
          </w:rPrChange>
        </w:rPr>
        <w:t xml:space="preserve"> </w:t>
      </w:r>
    </w:p>
    <w:p w:rsidR="002A5140" w:rsidRPr="00047D88" w:rsidRDefault="002A5140" w:rsidP="002A5140">
      <w:pPr>
        <w:pStyle w:val="Default"/>
        <w:numPr>
          <w:ilvl w:val="0"/>
          <w:numId w:val="38"/>
        </w:numPr>
        <w:rPr>
          <w:rFonts w:eastAsia="Times New Roman"/>
          <w:color w:val="auto"/>
          <w:rPrChange w:id="222" w:author="Author">
            <w:rPr>
              <w:rFonts w:eastAsia="Times New Roman"/>
              <w:color w:val="auto"/>
            </w:rPr>
          </w:rPrChange>
        </w:rPr>
      </w:pPr>
      <w:r w:rsidRPr="00047D88">
        <w:rPr>
          <w:rFonts w:eastAsia="Times New Roman"/>
          <w:color w:val="auto"/>
          <w:rPrChange w:id="223" w:author="Author">
            <w:rPr>
              <w:rFonts w:eastAsia="Times New Roman"/>
              <w:color w:val="auto"/>
            </w:rPr>
          </w:rPrChange>
        </w:rPr>
        <w:t xml:space="preserve">Coordinating with local producers who will work through all phases of the program from developing a production schedule that includes dates, destinations, and appointments </w:t>
      </w:r>
    </w:p>
    <w:p w:rsidR="00F6282E" w:rsidRPr="00047D88" w:rsidRDefault="002A5140" w:rsidP="002A5140">
      <w:pPr>
        <w:pStyle w:val="Default"/>
        <w:numPr>
          <w:ilvl w:val="0"/>
          <w:numId w:val="38"/>
        </w:numPr>
        <w:rPr>
          <w:rFonts w:eastAsia="Times New Roman"/>
          <w:color w:val="auto"/>
          <w:rPrChange w:id="224" w:author="Author">
            <w:rPr>
              <w:rFonts w:eastAsia="Times New Roman"/>
              <w:color w:val="auto"/>
            </w:rPr>
          </w:rPrChange>
        </w:rPr>
      </w:pPr>
      <w:r w:rsidRPr="00047D88">
        <w:rPr>
          <w:rFonts w:eastAsia="Times New Roman"/>
          <w:color w:val="auto"/>
          <w:rPrChange w:id="225" w:author="Author">
            <w:rPr>
              <w:rFonts w:eastAsia="Times New Roman"/>
              <w:color w:val="auto"/>
            </w:rPr>
          </w:rPrChange>
        </w:rPr>
        <w:t>Arranging all logistical support for travel in the U.S.</w:t>
      </w:r>
    </w:p>
    <w:p w:rsidR="001F5083" w:rsidRPr="00047D88" w:rsidRDefault="001F5083" w:rsidP="00E56C79">
      <w:pPr>
        <w:pStyle w:val="Default"/>
        <w:ind w:left="360"/>
        <w:rPr>
          <w:rFonts w:eastAsia="Times New Roman"/>
          <w:color w:val="auto"/>
          <w:rPrChange w:id="226" w:author="Author">
            <w:rPr>
              <w:rFonts w:eastAsia="Times New Roman"/>
              <w:color w:val="auto"/>
            </w:rPr>
          </w:rPrChange>
        </w:rPr>
      </w:pPr>
    </w:p>
    <w:p w:rsidR="002A5140" w:rsidRPr="00047D88" w:rsidRDefault="002A5140" w:rsidP="00E56C79">
      <w:pPr>
        <w:pStyle w:val="Default"/>
        <w:ind w:left="360"/>
        <w:rPr>
          <w:rFonts w:eastAsia="Times New Roman"/>
          <w:color w:val="auto"/>
          <w:rPrChange w:id="227" w:author="Author">
            <w:rPr>
              <w:rFonts w:eastAsia="Times New Roman"/>
              <w:color w:val="auto"/>
            </w:rPr>
          </w:rPrChange>
        </w:rPr>
      </w:pPr>
    </w:p>
    <w:p w:rsidR="002A5140" w:rsidRPr="00047D88" w:rsidRDefault="002A5140" w:rsidP="00E56C79">
      <w:pPr>
        <w:pStyle w:val="Default"/>
        <w:ind w:left="360"/>
        <w:rPr>
          <w:rFonts w:eastAsia="Times New Roman"/>
          <w:color w:val="auto"/>
          <w:rPrChange w:id="228" w:author="Author">
            <w:rPr>
              <w:rFonts w:eastAsia="Times New Roman"/>
              <w:color w:val="auto"/>
            </w:rPr>
          </w:rPrChange>
        </w:rPr>
      </w:pPr>
    </w:p>
    <w:p w:rsidR="00E56C79" w:rsidRPr="00047D88" w:rsidRDefault="00D2759D" w:rsidP="00E56C79">
      <w:pPr>
        <w:pStyle w:val="Default"/>
        <w:ind w:left="360"/>
        <w:rPr>
          <w:rFonts w:eastAsia="Times New Roman"/>
          <w:b/>
          <w:color w:val="auto"/>
          <w:u w:val="single"/>
          <w:rPrChange w:id="229" w:author="Author">
            <w:rPr>
              <w:rFonts w:eastAsia="Times New Roman"/>
              <w:b/>
              <w:color w:val="auto"/>
              <w:u w:val="single"/>
            </w:rPr>
          </w:rPrChange>
        </w:rPr>
      </w:pPr>
      <w:r w:rsidRPr="00047D88">
        <w:rPr>
          <w:rFonts w:eastAsia="Times New Roman"/>
          <w:b/>
          <w:color w:val="auto"/>
          <w:rPrChange w:id="230" w:author="Author">
            <w:rPr>
              <w:rFonts w:eastAsia="Times New Roman"/>
              <w:b/>
              <w:color w:val="auto"/>
            </w:rPr>
          </w:rPrChange>
        </w:rPr>
        <w:t>All-Media Reporting Programs (AMRP; 10-25 participants</w:t>
      </w:r>
      <w:r w:rsidR="00B455FE" w:rsidRPr="00047D88">
        <w:rPr>
          <w:rFonts w:eastAsia="Times New Roman"/>
          <w:b/>
          <w:color w:val="auto"/>
          <w:rPrChange w:id="231" w:author="Author">
            <w:rPr>
              <w:rFonts w:eastAsia="Times New Roman"/>
              <w:b/>
              <w:color w:val="auto"/>
            </w:rPr>
          </w:rPrChange>
        </w:rPr>
        <w:t>, 1 award anticipated, $500,000 - $1,000,000</w:t>
      </w:r>
      <w:r w:rsidRPr="00047D88">
        <w:rPr>
          <w:rFonts w:eastAsia="Times New Roman"/>
          <w:b/>
          <w:color w:val="auto"/>
          <w:rPrChange w:id="232" w:author="Author">
            <w:rPr>
              <w:rFonts w:eastAsia="Times New Roman"/>
              <w:b/>
              <w:color w:val="auto"/>
            </w:rPr>
          </w:rPrChange>
        </w:rPr>
        <w:t>)</w:t>
      </w:r>
    </w:p>
    <w:p w:rsidR="008F05AE" w:rsidRPr="00047D88" w:rsidRDefault="008F05AE" w:rsidP="00E56C79">
      <w:pPr>
        <w:pStyle w:val="Default"/>
        <w:ind w:left="360"/>
        <w:rPr>
          <w:rFonts w:eastAsia="Times New Roman"/>
          <w:b/>
          <w:color w:val="auto"/>
          <w:u w:val="single"/>
          <w:rPrChange w:id="233" w:author="Author">
            <w:rPr>
              <w:rFonts w:eastAsia="Times New Roman"/>
              <w:b/>
              <w:color w:val="auto"/>
              <w:u w:val="single"/>
            </w:rPr>
          </w:rPrChange>
        </w:rPr>
      </w:pPr>
    </w:p>
    <w:p w:rsidR="002766FB" w:rsidRPr="00047D88" w:rsidRDefault="00D2759D" w:rsidP="002766FB">
      <w:pPr>
        <w:pStyle w:val="Default"/>
        <w:ind w:left="360"/>
        <w:rPr>
          <w:rFonts w:eastAsia="Times New Roman"/>
          <w:color w:val="auto"/>
          <w:rPrChange w:id="234" w:author="Author">
            <w:rPr>
              <w:rFonts w:eastAsia="Times New Roman"/>
              <w:color w:val="auto"/>
            </w:rPr>
          </w:rPrChange>
        </w:rPr>
      </w:pPr>
      <w:r w:rsidRPr="00047D88">
        <w:rPr>
          <w:rFonts w:eastAsia="Times New Roman"/>
          <w:color w:val="auto"/>
          <w:rPrChange w:id="235" w:author="Author">
            <w:rPr>
              <w:rFonts w:eastAsia="Times New Roman"/>
              <w:color w:val="auto"/>
            </w:rPr>
          </w:rPrChange>
        </w:rPr>
        <w:t>AMRP</w:t>
      </w:r>
      <w:r w:rsidR="000E316C" w:rsidRPr="00047D88">
        <w:rPr>
          <w:rFonts w:eastAsia="Times New Roman"/>
          <w:color w:val="auto"/>
          <w:rPrChange w:id="236" w:author="Author">
            <w:rPr>
              <w:rFonts w:eastAsia="Times New Roman"/>
              <w:color w:val="auto"/>
            </w:rPr>
          </w:rPrChange>
        </w:rPr>
        <w:t>s</w:t>
      </w:r>
      <w:r w:rsidR="00A60D47" w:rsidRPr="00047D88">
        <w:rPr>
          <w:rFonts w:eastAsia="Times New Roman"/>
          <w:color w:val="auto"/>
          <w:rPrChange w:id="237" w:author="Author">
            <w:rPr>
              <w:rFonts w:eastAsia="Times New Roman"/>
              <w:color w:val="auto"/>
            </w:rPr>
          </w:rPrChange>
        </w:rPr>
        <w:t xml:space="preserve"> are conducted for groups of </w:t>
      </w:r>
      <w:r w:rsidR="00632DEE" w:rsidRPr="00047D88">
        <w:rPr>
          <w:rFonts w:eastAsia="Times New Roman"/>
          <w:color w:val="auto"/>
          <w:rPrChange w:id="238" w:author="Author">
            <w:rPr>
              <w:rFonts w:eastAsia="Times New Roman"/>
              <w:color w:val="auto"/>
            </w:rPr>
          </w:rPrChange>
        </w:rPr>
        <w:t>1</w:t>
      </w:r>
      <w:r w:rsidR="006D3CA3" w:rsidRPr="00047D88">
        <w:rPr>
          <w:rFonts w:eastAsia="Times New Roman"/>
          <w:color w:val="auto"/>
          <w:rPrChange w:id="239" w:author="Author">
            <w:rPr>
              <w:rFonts w:eastAsia="Times New Roman"/>
              <w:color w:val="auto"/>
            </w:rPr>
          </w:rPrChange>
        </w:rPr>
        <w:t xml:space="preserve">0-25 </w:t>
      </w:r>
      <w:r w:rsidR="00A60D47" w:rsidRPr="00047D88">
        <w:rPr>
          <w:rFonts w:eastAsia="Times New Roman"/>
          <w:color w:val="auto"/>
          <w:rPrChange w:id="240" w:author="Author">
            <w:rPr>
              <w:rFonts w:eastAsia="Times New Roman"/>
              <w:color w:val="auto"/>
            </w:rPr>
          </w:rPrChange>
        </w:rPr>
        <w:t>foreign media</w:t>
      </w:r>
      <w:r w:rsidRPr="00047D88">
        <w:rPr>
          <w:rFonts w:eastAsia="Times New Roman"/>
          <w:color w:val="auto"/>
          <w:rPrChange w:id="241" w:author="Author">
            <w:rPr>
              <w:rFonts w:eastAsia="Times New Roman"/>
              <w:color w:val="auto"/>
            </w:rPr>
          </w:rPrChange>
        </w:rPr>
        <w:t xml:space="preserve"> from all formats:</w:t>
      </w:r>
      <w:r w:rsidR="006D3CA3" w:rsidRPr="00047D88">
        <w:rPr>
          <w:rFonts w:eastAsia="Times New Roman"/>
          <w:color w:val="auto"/>
          <w:rPrChange w:id="242" w:author="Author">
            <w:rPr>
              <w:rFonts w:eastAsia="Times New Roman"/>
              <w:color w:val="auto"/>
            </w:rPr>
          </w:rPrChange>
        </w:rPr>
        <w:t xml:space="preserve"> print, radio, digital</w:t>
      </w:r>
      <w:r w:rsidR="000E316C" w:rsidRPr="00047D88">
        <w:rPr>
          <w:rFonts w:eastAsia="Times New Roman"/>
          <w:color w:val="auto"/>
          <w:rPrChange w:id="243" w:author="Author">
            <w:rPr>
              <w:rFonts w:eastAsia="Times New Roman"/>
              <w:color w:val="auto"/>
            </w:rPr>
          </w:rPrChange>
        </w:rPr>
        <w:t>,</w:t>
      </w:r>
      <w:r w:rsidR="006D3CA3" w:rsidRPr="00047D88">
        <w:rPr>
          <w:rFonts w:eastAsia="Times New Roman"/>
          <w:color w:val="auto"/>
          <w:rPrChange w:id="244" w:author="Author">
            <w:rPr>
              <w:rFonts w:eastAsia="Times New Roman"/>
              <w:color w:val="auto"/>
            </w:rPr>
          </w:rPrChange>
        </w:rPr>
        <w:t xml:space="preserve"> and self-sufficient video or multi-media. </w:t>
      </w:r>
      <w:r w:rsidRPr="00047D88">
        <w:rPr>
          <w:rFonts w:eastAsia="Times New Roman"/>
          <w:color w:val="auto"/>
          <w:rPrChange w:id="245" w:author="Author">
            <w:rPr>
              <w:rFonts w:eastAsia="Times New Roman"/>
              <w:color w:val="auto"/>
            </w:rPr>
          </w:rPrChange>
        </w:rPr>
        <w:t xml:space="preserve"> </w:t>
      </w:r>
      <w:r w:rsidR="002766FB" w:rsidRPr="00047D88">
        <w:rPr>
          <w:rFonts w:eastAsia="Times New Roman"/>
          <w:bCs/>
          <w:color w:val="auto"/>
          <w:bdr w:val="none" w:sz="0" w:space="0" w:color="auto" w:frame="1"/>
          <w:rPrChange w:id="246" w:author="Author">
            <w:rPr>
              <w:rFonts w:eastAsia="Times New Roman"/>
              <w:bCs/>
              <w:color w:val="auto"/>
              <w:bdr w:val="none" w:sz="0" w:space="0" w:color="auto" w:frame="1"/>
            </w:rPr>
          </w:rPrChange>
        </w:rPr>
        <w:t xml:space="preserve">These groups may consist of </w:t>
      </w:r>
      <w:r w:rsidR="002766FB" w:rsidRPr="00047D88">
        <w:rPr>
          <w:rFonts w:eastAsia="Times New Roman"/>
          <w:color w:val="auto"/>
          <w:rPrChange w:id="247" w:author="Author">
            <w:rPr>
              <w:rFonts w:eastAsia="Times New Roman"/>
              <w:color w:val="auto"/>
            </w:rPr>
          </w:rPrChange>
        </w:rPr>
        <w:t xml:space="preserve">ten or more journalists from a single country, from different countries within a geographic sub-region, or </w:t>
      </w:r>
      <w:r w:rsidR="002766FB" w:rsidRPr="00047D88">
        <w:rPr>
          <w:rFonts w:eastAsia="Times New Roman"/>
          <w:color w:val="auto"/>
          <w:rPrChange w:id="248" w:author="Author">
            <w:rPr>
              <w:rFonts w:eastAsia="Times New Roman"/>
              <w:color w:val="auto"/>
            </w:rPr>
          </w:rPrChange>
        </w:rPr>
        <w:lastRenderedPageBreak/>
        <w:t>from multiple regions of the world.</w:t>
      </w:r>
      <w:r w:rsidR="00C145C6" w:rsidRPr="00047D88">
        <w:rPr>
          <w:rFonts w:eastAsia="Times New Roman"/>
          <w:color w:val="auto"/>
          <w:rPrChange w:id="249" w:author="Author">
            <w:rPr>
              <w:rFonts w:eastAsia="Times New Roman"/>
              <w:color w:val="auto"/>
            </w:rPr>
          </w:rPrChange>
        </w:rPr>
        <w:t xml:space="preserve">  </w:t>
      </w:r>
      <w:r w:rsidR="001E2DB9" w:rsidRPr="00047D88">
        <w:rPr>
          <w:rFonts w:eastAsia="Times New Roman"/>
          <w:color w:val="auto"/>
          <w:rPrChange w:id="250" w:author="Author">
            <w:rPr>
              <w:rFonts w:eastAsia="Times New Roman"/>
              <w:color w:val="auto"/>
            </w:rPr>
          </w:rPrChange>
        </w:rPr>
        <w:t>AMRP</w:t>
      </w:r>
      <w:r w:rsidR="000E316C" w:rsidRPr="00047D88">
        <w:rPr>
          <w:rFonts w:eastAsia="Times New Roman"/>
          <w:color w:val="auto"/>
          <w:rPrChange w:id="251" w:author="Author">
            <w:rPr>
              <w:rFonts w:eastAsia="Times New Roman"/>
              <w:color w:val="auto"/>
            </w:rPr>
          </w:rPrChange>
        </w:rPr>
        <w:t>s</w:t>
      </w:r>
      <w:r w:rsidR="00606A19" w:rsidRPr="00047D88">
        <w:rPr>
          <w:rFonts w:eastAsia="Times New Roman"/>
          <w:color w:val="auto"/>
          <w:rPrChange w:id="252" w:author="Author">
            <w:rPr>
              <w:rFonts w:eastAsia="Times New Roman"/>
              <w:color w:val="auto"/>
            </w:rPr>
          </w:rPrChange>
        </w:rPr>
        <w:t xml:space="preserve"> </w:t>
      </w:r>
      <w:r w:rsidR="001E2DB9" w:rsidRPr="00047D88">
        <w:rPr>
          <w:rFonts w:eastAsia="Times New Roman"/>
          <w:color w:val="auto"/>
          <w:rPrChange w:id="253" w:author="Author">
            <w:rPr>
              <w:rFonts w:eastAsia="Times New Roman"/>
              <w:color w:val="auto"/>
            </w:rPr>
          </w:rPrChange>
        </w:rPr>
        <w:t>cannot accommodate broadcast television crews with camera operators, although group participants may capture</w:t>
      </w:r>
      <w:r w:rsidR="00E76A49" w:rsidRPr="00047D88">
        <w:rPr>
          <w:rFonts w:eastAsia="Times New Roman"/>
          <w:color w:val="auto"/>
          <w:rPrChange w:id="254" w:author="Author">
            <w:rPr>
              <w:rFonts w:eastAsia="Times New Roman"/>
              <w:color w:val="auto"/>
            </w:rPr>
          </w:rPrChange>
        </w:rPr>
        <w:t xml:space="preserve"> their own video.</w:t>
      </w:r>
      <w:r w:rsidR="001E2DB9" w:rsidRPr="00047D88">
        <w:rPr>
          <w:rFonts w:eastAsia="Times New Roman"/>
          <w:color w:val="auto"/>
          <w:rPrChange w:id="255" w:author="Author">
            <w:rPr>
              <w:rFonts w:eastAsia="Times New Roman"/>
              <w:color w:val="auto"/>
            </w:rPr>
          </w:rPrChange>
        </w:rPr>
        <w:t xml:space="preserve"> </w:t>
      </w:r>
    </w:p>
    <w:p w:rsidR="00620846" w:rsidRPr="00047D88" w:rsidRDefault="00620846" w:rsidP="002766FB">
      <w:pPr>
        <w:pStyle w:val="Default"/>
        <w:ind w:left="360"/>
        <w:rPr>
          <w:rFonts w:eastAsia="Times New Roman"/>
          <w:color w:val="auto"/>
          <w:rPrChange w:id="256" w:author="Author">
            <w:rPr>
              <w:rFonts w:eastAsia="Times New Roman"/>
              <w:color w:val="auto"/>
            </w:rPr>
          </w:rPrChange>
        </w:rPr>
      </w:pPr>
    </w:p>
    <w:p w:rsidR="00434F8E" w:rsidRPr="00047D88" w:rsidRDefault="00434F8E" w:rsidP="00434F8E">
      <w:pPr>
        <w:pStyle w:val="Default"/>
        <w:ind w:left="360"/>
        <w:rPr>
          <w:rFonts w:eastAsia="Times New Roman"/>
          <w:color w:val="auto"/>
          <w:rPrChange w:id="257" w:author="Author">
            <w:rPr>
              <w:rFonts w:eastAsia="Times New Roman"/>
              <w:color w:val="auto"/>
            </w:rPr>
          </w:rPrChange>
        </w:rPr>
      </w:pPr>
      <w:r w:rsidRPr="00047D88">
        <w:rPr>
          <w:rFonts w:eastAsia="Times New Roman"/>
          <w:color w:val="auto"/>
          <w:rPrChange w:id="258" w:author="Author">
            <w:rPr>
              <w:rFonts w:eastAsia="Times New Roman"/>
              <w:color w:val="auto"/>
            </w:rPr>
          </w:rPrChange>
        </w:rPr>
        <w:t>Cooperative agreement partners will be responsible for (but may</w:t>
      </w:r>
      <w:r w:rsidR="00620846" w:rsidRPr="00047D88">
        <w:rPr>
          <w:rFonts w:eastAsia="Times New Roman"/>
          <w:color w:val="auto"/>
          <w:rPrChange w:id="259" w:author="Author">
            <w:rPr>
              <w:rFonts w:eastAsia="Times New Roman"/>
              <w:color w:val="auto"/>
            </w:rPr>
          </w:rPrChange>
        </w:rPr>
        <w:t xml:space="preserve"> </w:t>
      </w:r>
      <w:r w:rsidRPr="00047D88">
        <w:rPr>
          <w:rFonts w:eastAsia="Times New Roman"/>
          <w:color w:val="auto"/>
          <w:rPrChange w:id="260" w:author="Author">
            <w:rPr>
              <w:rFonts w:eastAsia="Times New Roman"/>
              <w:color w:val="auto"/>
            </w:rPr>
          </w:rPrChange>
        </w:rPr>
        <w:t>not be limited to) the following tasks:</w:t>
      </w:r>
    </w:p>
    <w:p w:rsidR="00620846" w:rsidRPr="00047D88" w:rsidRDefault="002A5140" w:rsidP="00620846">
      <w:pPr>
        <w:pStyle w:val="Default"/>
        <w:numPr>
          <w:ilvl w:val="0"/>
          <w:numId w:val="39"/>
        </w:numPr>
        <w:rPr>
          <w:rFonts w:eastAsia="Times New Roman"/>
          <w:color w:val="auto"/>
          <w:rPrChange w:id="261" w:author="Author">
            <w:rPr>
              <w:rFonts w:eastAsia="Times New Roman"/>
              <w:color w:val="auto"/>
            </w:rPr>
          </w:rPrChange>
        </w:rPr>
      </w:pPr>
      <w:r w:rsidRPr="00047D88">
        <w:rPr>
          <w:rFonts w:eastAsia="Times New Roman"/>
          <w:color w:val="auto"/>
          <w:rPrChange w:id="262" w:author="Author">
            <w:rPr>
              <w:rFonts w:eastAsia="Times New Roman"/>
              <w:color w:val="auto"/>
            </w:rPr>
          </w:rPrChange>
        </w:rPr>
        <w:t xml:space="preserve">Coordinating with local community partners all aspects of the  program  schedule including  dates, destinations, and appointments </w:t>
      </w:r>
    </w:p>
    <w:p w:rsidR="00620846" w:rsidRPr="00047D88" w:rsidRDefault="002A5140" w:rsidP="00620846">
      <w:pPr>
        <w:pStyle w:val="Default"/>
        <w:numPr>
          <w:ilvl w:val="0"/>
          <w:numId w:val="39"/>
        </w:numPr>
        <w:rPr>
          <w:rFonts w:eastAsia="Times New Roman"/>
          <w:color w:val="auto"/>
          <w:rPrChange w:id="263" w:author="Author">
            <w:rPr>
              <w:rFonts w:eastAsia="Times New Roman"/>
              <w:color w:val="auto"/>
            </w:rPr>
          </w:rPrChange>
        </w:rPr>
      </w:pPr>
      <w:r w:rsidRPr="00047D88">
        <w:rPr>
          <w:rFonts w:eastAsia="Times New Roman"/>
          <w:color w:val="auto"/>
          <w:rPrChange w:id="264" w:author="Author">
            <w:rPr>
              <w:rFonts w:eastAsia="Times New Roman"/>
              <w:color w:val="auto"/>
            </w:rPr>
          </w:rPrChange>
        </w:rPr>
        <w:t>Arranging all logistical support for travel in the U.S. including lodging, flights and ground transportation</w:t>
      </w:r>
    </w:p>
    <w:p w:rsidR="002A5140" w:rsidRPr="00047D88" w:rsidRDefault="00620846" w:rsidP="00620846">
      <w:pPr>
        <w:pStyle w:val="Default"/>
        <w:numPr>
          <w:ilvl w:val="0"/>
          <w:numId w:val="39"/>
        </w:numPr>
        <w:rPr>
          <w:rFonts w:eastAsia="Times New Roman"/>
          <w:color w:val="auto"/>
          <w:rPrChange w:id="265" w:author="Author">
            <w:rPr>
              <w:rFonts w:eastAsia="Times New Roman"/>
              <w:color w:val="auto"/>
            </w:rPr>
          </w:rPrChange>
        </w:rPr>
      </w:pPr>
      <w:r w:rsidRPr="00047D88">
        <w:rPr>
          <w:rFonts w:eastAsia="Times New Roman"/>
          <w:color w:val="auto"/>
          <w:rPrChange w:id="266" w:author="Author">
            <w:rPr>
              <w:rFonts w:eastAsia="Times New Roman"/>
              <w:color w:val="auto"/>
            </w:rPr>
          </w:rPrChange>
        </w:rPr>
        <w:t xml:space="preserve">Preparing </w:t>
      </w:r>
      <w:r w:rsidR="002A5140" w:rsidRPr="00047D88">
        <w:rPr>
          <w:rFonts w:eastAsia="Times New Roman"/>
          <w:color w:val="auto"/>
          <w:rPrChange w:id="267" w:author="Author">
            <w:rPr>
              <w:rFonts w:eastAsia="Times New Roman"/>
              <w:color w:val="333333"/>
            </w:rPr>
          </w:rPrChange>
        </w:rPr>
        <w:t>program book</w:t>
      </w:r>
      <w:r w:rsidRPr="00047D88">
        <w:rPr>
          <w:rFonts w:eastAsia="Times New Roman"/>
          <w:color w:val="auto"/>
          <w:rPrChange w:id="268" w:author="Author">
            <w:rPr>
              <w:rFonts w:eastAsia="Times New Roman"/>
              <w:color w:val="333333"/>
            </w:rPr>
          </w:rPrChange>
        </w:rPr>
        <w:t xml:space="preserve"> and supporting materials</w:t>
      </w:r>
      <w:r w:rsidR="002A5140" w:rsidRPr="00047D88">
        <w:rPr>
          <w:rFonts w:eastAsia="Times New Roman"/>
          <w:color w:val="auto"/>
          <w:rPrChange w:id="269" w:author="Author">
            <w:rPr>
              <w:rFonts w:eastAsia="Times New Roman"/>
              <w:color w:val="333333"/>
            </w:rPr>
          </w:rPrChange>
        </w:rPr>
        <w:t xml:space="preserve"> </w:t>
      </w:r>
    </w:p>
    <w:p w:rsidR="00632DEE" w:rsidRPr="00047D88" w:rsidRDefault="00632DEE" w:rsidP="00D14923">
      <w:pPr>
        <w:shd w:val="clear" w:color="auto" w:fill="FFFFFF"/>
        <w:tabs>
          <w:tab w:val="left" w:pos="360"/>
        </w:tabs>
        <w:spacing w:after="0" w:line="240" w:lineRule="auto"/>
        <w:ind w:left="360"/>
        <w:textAlignment w:val="baseline"/>
        <w:rPr>
          <w:rFonts w:ascii="Times New Roman" w:eastAsia="Times New Roman" w:hAnsi="Times New Roman" w:cs="Times New Roman"/>
          <w:bCs/>
          <w:sz w:val="24"/>
          <w:szCs w:val="24"/>
          <w:bdr w:val="none" w:sz="0" w:space="0" w:color="auto" w:frame="1"/>
          <w:rPrChange w:id="270" w:author="Author">
            <w:rPr>
              <w:rFonts w:ascii="Times New Roman" w:eastAsia="Times New Roman" w:hAnsi="Times New Roman" w:cs="Times New Roman"/>
              <w:bCs/>
              <w:sz w:val="24"/>
              <w:szCs w:val="24"/>
              <w:bdr w:val="none" w:sz="0" w:space="0" w:color="auto" w:frame="1"/>
            </w:rPr>
          </w:rPrChange>
        </w:rPr>
      </w:pPr>
    </w:p>
    <w:p w:rsidR="0072598F" w:rsidRPr="00047D88" w:rsidRDefault="0072598F" w:rsidP="00D14923">
      <w:pPr>
        <w:shd w:val="clear" w:color="auto" w:fill="FFFFFF"/>
        <w:tabs>
          <w:tab w:val="left" w:pos="360"/>
        </w:tabs>
        <w:spacing w:after="0" w:line="240" w:lineRule="auto"/>
        <w:ind w:left="360"/>
        <w:textAlignment w:val="baseline"/>
        <w:rPr>
          <w:rFonts w:ascii="Times New Roman" w:eastAsia="Times New Roman" w:hAnsi="Times New Roman" w:cs="Times New Roman"/>
          <w:bCs/>
          <w:sz w:val="24"/>
          <w:szCs w:val="24"/>
          <w:bdr w:val="none" w:sz="0" w:space="0" w:color="auto" w:frame="1"/>
          <w:rPrChange w:id="271" w:author="Author">
            <w:rPr>
              <w:rFonts w:ascii="Times New Roman" w:eastAsia="Times New Roman" w:hAnsi="Times New Roman" w:cs="Times New Roman"/>
              <w:bCs/>
              <w:sz w:val="24"/>
              <w:szCs w:val="24"/>
              <w:bdr w:val="none" w:sz="0" w:space="0" w:color="auto" w:frame="1"/>
            </w:rPr>
          </w:rPrChange>
        </w:rPr>
      </w:pPr>
      <w:r w:rsidRPr="00047D88">
        <w:rPr>
          <w:rFonts w:ascii="Times New Roman" w:eastAsia="Times New Roman" w:hAnsi="Times New Roman" w:cs="Times New Roman"/>
          <w:sz w:val="24"/>
          <w:szCs w:val="24"/>
          <w:rPrChange w:id="272" w:author="Author">
            <w:rPr>
              <w:rFonts w:ascii="Times New Roman" w:eastAsia="Times New Roman" w:hAnsi="Times New Roman" w:cs="Times New Roman"/>
              <w:sz w:val="24"/>
              <w:szCs w:val="24"/>
            </w:rPr>
          </w:rPrChange>
        </w:rPr>
        <w:t xml:space="preserve">When </w:t>
      </w:r>
      <w:r w:rsidR="000E316C" w:rsidRPr="00047D88">
        <w:rPr>
          <w:rFonts w:ascii="Times New Roman" w:eastAsia="Times New Roman" w:hAnsi="Times New Roman" w:cs="Times New Roman"/>
          <w:sz w:val="24"/>
          <w:szCs w:val="24"/>
          <w:rPrChange w:id="273" w:author="Author">
            <w:rPr>
              <w:rFonts w:ascii="Times New Roman" w:eastAsia="Times New Roman" w:hAnsi="Times New Roman" w:cs="Times New Roman"/>
              <w:sz w:val="24"/>
              <w:szCs w:val="24"/>
            </w:rPr>
          </w:rPrChange>
        </w:rPr>
        <w:t xml:space="preserve">submitting </w:t>
      </w:r>
      <w:r w:rsidR="00B455FE" w:rsidRPr="00047D88">
        <w:rPr>
          <w:rFonts w:ascii="Times New Roman" w:eastAsia="Times New Roman" w:hAnsi="Times New Roman" w:cs="Times New Roman"/>
          <w:sz w:val="24"/>
          <w:szCs w:val="24"/>
          <w:rPrChange w:id="274" w:author="Author">
            <w:rPr>
              <w:rFonts w:ascii="Times New Roman" w:eastAsia="Times New Roman" w:hAnsi="Times New Roman" w:cs="Times New Roman"/>
              <w:sz w:val="24"/>
              <w:szCs w:val="24"/>
            </w:rPr>
          </w:rPrChange>
        </w:rPr>
        <w:t xml:space="preserve">a </w:t>
      </w:r>
      <w:r w:rsidR="000E316C" w:rsidRPr="00047D88">
        <w:rPr>
          <w:rFonts w:ascii="Times New Roman" w:eastAsia="Times New Roman" w:hAnsi="Times New Roman" w:cs="Times New Roman"/>
          <w:sz w:val="24"/>
          <w:szCs w:val="24"/>
          <w:rPrChange w:id="275" w:author="Author">
            <w:rPr>
              <w:rFonts w:ascii="Times New Roman" w:eastAsia="Times New Roman" w:hAnsi="Times New Roman" w:cs="Times New Roman"/>
              <w:sz w:val="24"/>
              <w:szCs w:val="24"/>
            </w:rPr>
          </w:rPrChange>
        </w:rPr>
        <w:t>proposal</w:t>
      </w:r>
      <w:r w:rsidRPr="00047D88">
        <w:rPr>
          <w:rFonts w:ascii="Times New Roman" w:eastAsia="Times New Roman" w:hAnsi="Times New Roman" w:cs="Times New Roman"/>
          <w:sz w:val="24"/>
          <w:szCs w:val="24"/>
          <w:rPrChange w:id="276" w:author="Author">
            <w:rPr>
              <w:rFonts w:ascii="Times New Roman" w:eastAsia="Times New Roman" w:hAnsi="Times New Roman" w:cs="Times New Roman"/>
              <w:sz w:val="24"/>
              <w:szCs w:val="24"/>
            </w:rPr>
          </w:rPrChange>
        </w:rPr>
        <w:t>, applicants must indicate if they are applying for one or both types of program</w:t>
      </w:r>
      <w:r w:rsidR="000E316C" w:rsidRPr="00047D88">
        <w:rPr>
          <w:rFonts w:ascii="Times New Roman" w:eastAsia="Times New Roman" w:hAnsi="Times New Roman" w:cs="Times New Roman"/>
          <w:sz w:val="24"/>
          <w:szCs w:val="24"/>
          <w:rPrChange w:id="277" w:author="Author">
            <w:rPr>
              <w:rFonts w:ascii="Times New Roman" w:eastAsia="Times New Roman" w:hAnsi="Times New Roman" w:cs="Times New Roman"/>
              <w:sz w:val="24"/>
              <w:szCs w:val="24"/>
            </w:rPr>
          </w:rPrChange>
        </w:rPr>
        <w:t>s</w:t>
      </w:r>
      <w:r w:rsidRPr="00047D88">
        <w:rPr>
          <w:rFonts w:ascii="Times New Roman" w:eastAsia="Times New Roman" w:hAnsi="Times New Roman" w:cs="Times New Roman"/>
          <w:sz w:val="24"/>
          <w:szCs w:val="24"/>
          <w:rPrChange w:id="278" w:author="Author">
            <w:rPr>
              <w:rFonts w:ascii="Times New Roman" w:eastAsia="Times New Roman" w:hAnsi="Times New Roman" w:cs="Times New Roman"/>
              <w:sz w:val="24"/>
              <w:szCs w:val="24"/>
            </w:rPr>
          </w:rPrChange>
        </w:rPr>
        <w:t>.  In either case, applicants must demonstrate their ability to conduct</w:t>
      </w:r>
      <w:r w:rsidR="00320CBD" w:rsidRPr="00047D88">
        <w:rPr>
          <w:rFonts w:ascii="Times New Roman" w:eastAsia="Times New Roman" w:hAnsi="Times New Roman" w:cs="Times New Roman"/>
          <w:sz w:val="24"/>
          <w:szCs w:val="24"/>
          <w:rPrChange w:id="279" w:author="Author">
            <w:rPr>
              <w:rFonts w:ascii="Times New Roman" w:eastAsia="Times New Roman" w:hAnsi="Times New Roman" w:cs="Times New Roman"/>
              <w:sz w:val="24"/>
              <w:szCs w:val="24"/>
            </w:rPr>
          </w:rPrChange>
        </w:rPr>
        <w:t xml:space="preserve"> international</w:t>
      </w:r>
      <w:r w:rsidRPr="00047D88">
        <w:rPr>
          <w:rFonts w:ascii="Times New Roman" w:eastAsia="Times New Roman" w:hAnsi="Times New Roman" w:cs="Times New Roman"/>
          <w:sz w:val="24"/>
          <w:szCs w:val="24"/>
          <w:rPrChange w:id="280" w:author="Author">
            <w:rPr>
              <w:rFonts w:ascii="Times New Roman" w:eastAsia="Times New Roman" w:hAnsi="Times New Roman" w:cs="Times New Roman"/>
              <w:sz w:val="24"/>
              <w:szCs w:val="24"/>
            </w:rPr>
          </w:rPrChange>
        </w:rPr>
        <w:t xml:space="preserve"> AVP and/or AMRP program(s) </w:t>
      </w:r>
      <w:r w:rsidR="00320CBD" w:rsidRPr="00047D88">
        <w:rPr>
          <w:rFonts w:ascii="Times New Roman" w:eastAsia="Times New Roman" w:hAnsi="Times New Roman" w:cs="Times New Roman"/>
          <w:sz w:val="24"/>
          <w:szCs w:val="24"/>
          <w:rPrChange w:id="281" w:author="Author">
            <w:rPr>
              <w:rFonts w:ascii="Times New Roman" w:eastAsia="Times New Roman" w:hAnsi="Times New Roman" w:cs="Times New Roman"/>
              <w:sz w:val="24"/>
              <w:szCs w:val="24"/>
            </w:rPr>
          </w:rPrChange>
        </w:rPr>
        <w:t xml:space="preserve">or </w:t>
      </w:r>
      <w:r w:rsidR="00F61341" w:rsidRPr="00047D88">
        <w:rPr>
          <w:rFonts w:ascii="Times New Roman" w:eastAsia="Times New Roman" w:hAnsi="Times New Roman" w:cs="Times New Roman"/>
          <w:sz w:val="24"/>
          <w:szCs w:val="24"/>
          <w:rPrChange w:id="282" w:author="Author">
            <w:rPr>
              <w:rFonts w:ascii="Times New Roman" w:eastAsia="Times New Roman" w:hAnsi="Times New Roman" w:cs="Times New Roman"/>
              <w:sz w:val="24"/>
              <w:szCs w:val="24"/>
            </w:rPr>
          </w:rPrChange>
        </w:rPr>
        <w:t xml:space="preserve">capacity to conduct </w:t>
      </w:r>
      <w:r w:rsidR="00F6282E" w:rsidRPr="00047D88">
        <w:rPr>
          <w:rFonts w:ascii="Times New Roman" w:eastAsia="Times New Roman" w:hAnsi="Times New Roman" w:cs="Times New Roman"/>
          <w:sz w:val="24"/>
          <w:szCs w:val="24"/>
          <w:rPrChange w:id="283" w:author="Author">
            <w:rPr>
              <w:rFonts w:ascii="Times New Roman" w:eastAsia="Times New Roman" w:hAnsi="Times New Roman" w:cs="Times New Roman"/>
              <w:sz w:val="24"/>
              <w:szCs w:val="24"/>
            </w:rPr>
          </w:rPrChange>
        </w:rPr>
        <w:t xml:space="preserve">programs </w:t>
      </w:r>
      <w:r w:rsidRPr="00047D88">
        <w:rPr>
          <w:rFonts w:ascii="Times New Roman" w:eastAsia="Times New Roman" w:hAnsi="Times New Roman" w:cs="Times New Roman"/>
          <w:sz w:val="24"/>
          <w:szCs w:val="24"/>
          <w:rPrChange w:id="284" w:author="Author">
            <w:rPr>
              <w:rFonts w:ascii="Times New Roman" w:eastAsia="Times New Roman" w:hAnsi="Times New Roman" w:cs="Times New Roman"/>
              <w:sz w:val="24"/>
              <w:szCs w:val="24"/>
            </w:rPr>
          </w:rPrChange>
        </w:rPr>
        <w:t xml:space="preserve">by providing examples </w:t>
      </w:r>
      <w:r w:rsidR="009176A9" w:rsidRPr="00047D88">
        <w:rPr>
          <w:rFonts w:ascii="Times New Roman" w:eastAsia="Times New Roman" w:hAnsi="Times New Roman" w:cs="Times New Roman"/>
          <w:sz w:val="24"/>
          <w:szCs w:val="24"/>
          <w:rPrChange w:id="285" w:author="Author">
            <w:rPr>
              <w:rFonts w:ascii="Times New Roman" w:eastAsia="Times New Roman" w:hAnsi="Times New Roman" w:cs="Times New Roman"/>
              <w:sz w:val="24"/>
              <w:szCs w:val="24"/>
            </w:rPr>
          </w:rPrChange>
        </w:rPr>
        <w:t>of similar</w:t>
      </w:r>
      <w:r w:rsidRPr="00047D88">
        <w:rPr>
          <w:rFonts w:ascii="Times New Roman" w:eastAsia="Times New Roman" w:hAnsi="Times New Roman" w:cs="Times New Roman"/>
          <w:sz w:val="24"/>
          <w:szCs w:val="24"/>
          <w:rPrChange w:id="286" w:author="Author">
            <w:rPr>
              <w:rFonts w:ascii="Times New Roman" w:eastAsia="Times New Roman" w:hAnsi="Times New Roman" w:cs="Times New Roman"/>
              <w:sz w:val="24"/>
              <w:szCs w:val="24"/>
            </w:rPr>
          </w:rPrChange>
        </w:rPr>
        <w:t xml:space="preserve"> </w:t>
      </w:r>
      <w:r w:rsidR="009176A9" w:rsidRPr="00047D88">
        <w:rPr>
          <w:rFonts w:ascii="Times New Roman" w:eastAsia="Times New Roman" w:hAnsi="Times New Roman" w:cs="Times New Roman"/>
          <w:sz w:val="24"/>
          <w:szCs w:val="24"/>
          <w:rPrChange w:id="287" w:author="Author">
            <w:rPr>
              <w:rFonts w:ascii="Times New Roman" w:eastAsia="Times New Roman" w:hAnsi="Times New Roman" w:cs="Times New Roman"/>
              <w:sz w:val="24"/>
              <w:szCs w:val="24"/>
            </w:rPr>
          </w:rPrChange>
        </w:rPr>
        <w:t>international media</w:t>
      </w:r>
      <w:r w:rsidR="00F61341" w:rsidRPr="00047D88">
        <w:rPr>
          <w:rFonts w:ascii="Times New Roman" w:eastAsia="Times New Roman" w:hAnsi="Times New Roman" w:cs="Times New Roman"/>
          <w:sz w:val="24"/>
          <w:szCs w:val="24"/>
          <w:rPrChange w:id="288" w:author="Author">
            <w:rPr>
              <w:rFonts w:ascii="Times New Roman" w:eastAsia="Times New Roman" w:hAnsi="Times New Roman" w:cs="Times New Roman"/>
              <w:sz w:val="24"/>
              <w:szCs w:val="24"/>
            </w:rPr>
          </w:rPrChange>
        </w:rPr>
        <w:t xml:space="preserve"> programs</w:t>
      </w:r>
      <w:r w:rsidRPr="00047D88">
        <w:rPr>
          <w:rFonts w:ascii="Times New Roman" w:eastAsia="Times New Roman" w:hAnsi="Times New Roman" w:cs="Times New Roman"/>
          <w:sz w:val="24"/>
          <w:szCs w:val="24"/>
          <w:rPrChange w:id="289" w:author="Author">
            <w:rPr>
              <w:rFonts w:ascii="Times New Roman" w:eastAsia="Times New Roman" w:hAnsi="Times New Roman" w:cs="Times New Roman"/>
              <w:sz w:val="24"/>
              <w:szCs w:val="24"/>
            </w:rPr>
          </w:rPrChange>
        </w:rPr>
        <w:t xml:space="preserve">. </w:t>
      </w:r>
      <w:r w:rsidR="000E316C" w:rsidRPr="00047D88">
        <w:rPr>
          <w:rFonts w:ascii="Times New Roman" w:eastAsia="Times New Roman" w:hAnsi="Times New Roman" w:cs="Times New Roman"/>
          <w:sz w:val="24"/>
          <w:szCs w:val="24"/>
          <w:rPrChange w:id="290" w:author="Author">
            <w:rPr>
              <w:rFonts w:ascii="Times New Roman" w:eastAsia="Times New Roman" w:hAnsi="Times New Roman" w:cs="Times New Roman"/>
              <w:sz w:val="24"/>
              <w:szCs w:val="24"/>
            </w:rPr>
          </w:rPrChange>
        </w:rPr>
        <w:t xml:space="preserve"> </w:t>
      </w:r>
      <w:r w:rsidR="00E04FF7" w:rsidRPr="00047D88">
        <w:rPr>
          <w:rFonts w:ascii="Times New Roman" w:eastAsia="Times New Roman" w:hAnsi="Times New Roman" w:cs="Times New Roman"/>
          <w:sz w:val="24"/>
          <w:szCs w:val="24"/>
          <w:rPrChange w:id="291" w:author="Author">
            <w:rPr>
              <w:rFonts w:ascii="Times New Roman" w:eastAsia="Times New Roman" w:hAnsi="Times New Roman" w:cs="Times New Roman"/>
              <w:sz w:val="24"/>
              <w:szCs w:val="24"/>
            </w:rPr>
          </w:rPrChange>
        </w:rPr>
        <w:t>In addition, applicants must display understanding of U.S. media in relation to international media operations, particularly in regards to U.S. foreign policy.</w:t>
      </w:r>
      <w:r w:rsidR="00320CBD" w:rsidRPr="00047D88">
        <w:rPr>
          <w:rFonts w:ascii="Times New Roman" w:eastAsia="Times New Roman" w:hAnsi="Times New Roman" w:cs="Times New Roman"/>
          <w:sz w:val="24"/>
          <w:szCs w:val="24"/>
          <w:rPrChange w:id="292" w:author="Author">
            <w:rPr>
              <w:rFonts w:ascii="Times New Roman" w:eastAsia="Times New Roman" w:hAnsi="Times New Roman" w:cs="Times New Roman"/>
              <w:sz w:val="24"/>
              <w:szCs w:val="24"/>
            </w:rPr>
          </w:rPrChange>
        </w:rPr>
        <w:t xml:space="preserve"> </w:t>
      </w:r>
      <w:r w:rsidR="009412F3" w:rsidRPr="00047D88">
        <w:rPr>
          <w:rFonts w:ascii="Times New Roman" w:eastAsia="Times New Roman" w:hAnsi="Times New Roman" w:cs="Times New Roman"/>
          <w:sz w:val="24"/>
          <w:szCs w:val="24"/>
          <w:rPrChange w:id="293" w:author="Author">
            <w:rPr>
              <w:rFonts w:ascii="Times New Roman" w:eastAsia="Times New Roman" w:hAnsi="Times New Roman" w:cs="Times New Roman"/>
              <w:color w:val="FF0000"/>
              <w:sz w:val="24"/>
              <w:szCs w:val="24"/>
            </w:rPr>
          </w:rPrChange>
        </w:rPr>
        <w:t>T</w:t>
      </w:r>
      <w:r w:rsidR="00500633" w:rsidRPr="00047D88">
        <w:rPr>
          <w:rFonts w:ascii="Times New Roman" w:eastAsia="Times New Roman" w:hAnsi="Times New Roman" w:cs="Times New Roman"/>
          <w:sz w:val="24"/>
          <w:szCs w:val="24"/>
          <w:rPrChange w:id="294" w:author="Author">
            <w:rPr>
              <w:rFonts w:ascii="Times New Roman" w:eastAsia="Times New Roman" w:hAnsi="Times New Roman" w:cs="Times New Roman"/>
              <w:color w:val="FF0000"/>
              <w:sz w:val="24"/>
              <w:szCs w:val="24"/>
            </w:rPr>
          </w:rPrChange>
        </w:rPr>
        <w:t>he FPC in Washington, D.C</w:t>
      </w:r>
      <w:r w:rsidR="000E316C" w:rsidRPr="00047D88">
        <w:rPr>
          <w:rFonts w:ascii="Times New Roman" w:eastAsia="Times New Roman" w:hAnsi="Times New Roman" w:cs="Times New Roman"/>
          <w:sz w:val="24"/>
          <w:szCs w:val="24"/>
          <w:rPrChange w:id="295" w:author="Author">
            <w:rPr>
              <w:rFonts w:ascii="Times New Roman" w:eastAsia="Times New Roman" w:hAnsi="Times New Roman" w:cs="Times New Roman"/>
              <w:color w:val="FF0000"/>
              <w:sz w:val="24"/>
              <w:szCs w:val="24"/>
            </w:rPr>
          </w:rPrChange>
        </w:rPr>
        <w:t>. and New York</w:t>
      </w:r>
      <w:r w:rsidR="00500633" w:rsidRPr="00047D88">
        <w:rPr>
          <w:rFonts w:ascii="Times New Roman" w:eastAsia="Times New Roman" w:hAnsi="Times New Roman" w:cs="Times New Roman"/>
          <w:sz w:val="24"/>
          <w:szCs w:val="24"/>
          <w:rPrChange w:id="296" w:author="Author">
            <w:rPr>
              <w:rFonts w:ascii="Times New Roman" w:eastAsia="Times New Roman" w:hAnsi="Times New Roman" w:cs="Times New Roman"/>
              <w:color w:val="FF0000"/>
              <w:sz w:val="24"/>
              <w:szCs w:val="24"/>
            </w:rPr>
          </w:rPrChange>
        </w:rPr>
        <w:t xml:space="preserve"> and U.S. Missions abroad will be actively involved </w:t>
      </w:r>
      <w:r w:rsidR="00F22600" w:rsidRPr="00047D88">
        <w:rPr>
          <w:rFonts w:ascii="Times New Roman" w:eastAsia="Times New Roman" w:hAnsi="Times New Roman" w:cs="Times New Roman"/>
          <w:sz w:val="24"/>
          <w:szCs w:val="24"/>
          <w:rPrChange w:id="297" w:author="Author">
            <w:rPr>
              <w:rFonts w:ascii="Times New Roman" w:eastAsia="Times New Roman" w:hAnsi="Times New Roman" w:cs="Times New Roman"/>
              <w:color w:val="FF0000"/>
              <w:sz w:val="24"/>
              <w:szCs w:val="24"/>
            </w:rPr>
          </w:rPrChange>
        </w:rPr>
        <w:t>in the overall project design</w:t>
      </w:r>
      <w:r w:rsidR="000E316C" w:rsidRPr="00047D88">
        <w:rPr>
          <w:rFonts w:ascii="Times New Roman" w:eastAsia="Times New Roman" w:hAnsi="Times New Roman" w:cs="Times New Roman"/>
          <w:sz w:val="24"/>
          <w:szCs w:val="24"/>
          <w:rPrChange w:id="298" w:author="Author">
            <w:rPr>
              <w:rFonts w:ascii="Times New Roman" w:eastAsia="Times New Roman" w:hAnsi="Times New Roman" w:cs="Times New Roman"/>
              <w:color w:val="FF0000"/>
              <w:sz w:val="24"/>
              <w:szCs w:val="24"/>
            </w:rPr>
          </w:rPrChange>
        </w:rPr>
        <w:t>,</w:t>
      </w:r>
      <w:r w:rsidR="00F22600" w:rsidRPr="00047D88">
        <w:rPr>
          <w:rFonts w:ascii="Times New Roman" w:eastAsia="Times New Roman" w:hAnsi="Times New Roman" w:cs="Times New Roman"/>
          <w:sz w:val="24"/>
          <w:szCs w:val="24"/>
          <w:rPrChange w:id="299" w:author="Author">
            <w:rPr>
              <w:rFonts w:ascii="Times New Roman" w:eastAsia="Times New Roman" w:hAnsi="Times New Roman" w:cs="Times New Roman"/>
              <w:color w:val="FF0000"/>
              <w:sz w:val="24"/>
              <w:szCs w:val="24"/>
            </w:rPr>
          </w:rPrChange>
        </w:rPr>
        <w:t xml:space="preserve"> </w:t>
      </w:r>
      <w:r w:rsidR="00500633" w:rsidRPr="00047D88">
        <w:rPr>
          <w:rFonts w:ascii="Times New Roman" w:eastAsia="Times New Roman" w:hAnsi="Times New Roman" w:cs="Times New Roman"/>
          <w:sz w:val="24"/>
          <w:szCs w:val="24"/>
          <w:rPrChange w:id="300" w:author="Author">
            <w:rPr>
              <w:rFonts w:ascii="Times New Roman" w:eastAsia="Times New Roman" w:hAnsi="Times New Roman" w:cs="Times New Roman"/>
              <w:color w:val="FF0000"/>
              <w:sz w:val="24"/>
              <w:szCs w:val="24"/>
            </w:rPr>
          </w:rPrChange>
        </w:rPr>
        <w:t>in</w:t>
      </w:r>
      <w:r w:rsidR="00F22600" w:rsidRPr="00047D88">
        <w:rPr>
          <w:rFonts w:ascii="Times New Roman" w:eastAsia="Times New Roman" w:hAnsi="Times New Roman" w:cs="Times New Roman"/>
          <w:sz w:val="24"/>
          <w:szCs w:val="24"/>
          <w:rPrChange w:id="301" w:author="Author">
            <w:rPr>
              <w:rFonts w:ascii="Times New Roman" w:eastAsia="Times New Roman" w:hAnsi="Times New Roman" w:cs="Times New Roman"/>
              <w:color w:val="FF0000"/>
              <w:sz w:val="24"/>
              <w:szCs w:val="24"/>
            </w:rPr>
          </w:rPrChange>
        </w:rPr>
        <w:t>cluding</w:t>
      </w:r>
      <w:r w:rsidR="00500633" w:rsidRPr="00047D88">
        <w:rPr>
          <w:rFonts w:ascii="Times New Roman" w:eastAsia="Times New Roman" w:hAnsi="Times New Roman" w:cs="Times New Roman"/>
          <w:sz w:val="24"/>
          <w:szCs w:val="24"/>
          <w:rPrChange w:id="302" w:author="Author">
            <w:rPr>
              <w:rFonts w:ascii="Times New Roman" w:eastAsia="Times New Roman" w:hAnsi="Times New Roman" w:cs="Times New Roman"/>
              <w:color w:val="FF0000"/>
              <w:sz w:val="24"/>
              <w:szCs w:val="24"/>
            </w:rPr>
          </w:rPrChange>
        </w:rPr>
        <w:t xml:space="preserve"> the nomination</w:t>
      </w:r>
      <w:r w:rsidR="006D3BCE" w:rsidRPr="00047D88">
        <w:rPr>
          <w:rFonts w:ascii="Times New Roman" w:eastAsia="Times New Roman" w:hAnsi="Times New Roman" w:cs="Times New Roman"/>
          <w:sz w:val="24"/>
          <w:szCs w:val="24"/>
          <w:rPrChange w:id="303" w:author="Author">
            <w:rPr>
              <w:rFonts w:ascii="Times New Roman" w:eastAsia="Times New Roman" w:hAnsi="Times New Roman" w:cs="Times New Roman"/>
              <w:color w:val="FF0000"/>
              <w:sz w:val="24"/>
              <w:szCs w:val="24"/>
            </w:rPr>
          </w:rPrChange>
        </w:rPr>
        <w:t>/</w:t>
      </w:r>
      <w:r w:rsidR="00500633" w:rsidRPr="00047D88">
        <w:rPr>
          <w:rFonts w:ascii="Times New Roman" w:eastAsia="Times New Roman" w:hAnsi="Times New Roman" w:cs="Times New Roman"/>
          <w:sz w:val="24"/>
          <w:szCs w:val="24"/>
          <w:rPrChange w:id="304" w:author="Author">
            <w:rPr>
              <w:rFonts w:ascii="Times New Roman" w:eastAsia="Times New Roman" w:hAnsi="Times New Roman" w:cs="Times New Roman"/>
              <w:color w:val="FF0000"/>
              <w:sz w:val="24"/>
              <w:szCs w:val="24"/>
            </w:rPr>
          </w:rPrChange>
        </w:rPr>
        <w:t>selection</w:t>
      </w:r>
      <w:r w:rsidR="006D3BCE" w:rsidRPr="00047D88">
        <w:rPr>
          <w:rFonts w:ascii="Times New Roman" w:eastAsia="Times New Roman" w:hAnsi="Times New Roman" w:cs="Times New Roman"/>
          <w:sz w:val="24"/>
          <w:szCs w:val="24"/>
          <w:rPrChange w:id="305" w:author="Author">
            <w:rPr>
              <w:rFonts w:ascii="Times New Roman" w:eastAsia="Times New Roman" w:hAnsi="Times New Roman" w:cs="Times New Roman"/>
              <w:color w:val="FF0000"/>
              <w:sz w:val="24"/>
              <w:szCs w:val="24"/>
            </w:rPr>
          </w:rPrChange>
        </w:rPr>
        <w:t xml:space="preserve">/ and </w:t>
      </w:r>
      <w:r w:rsidR="009412F3" w:rsidRPr="00047D88">
        <w:rPr>
          <w:rFonts w:ascii="Times New Roman" w:eastAsia="Times New Roman" w:hAnsi="Times New Roman" w:cs="Times New Roman"/>
          <w:sz w:val="24"/>
          <w:szCs w:val="24"/>
          <w:rPrChange w:id="306" w:author="Author">
            <w:rPr>
              <w:rFonts w:ascii="Times New Roman" w:eastAsia="Times New Roman" w:hAnsi="Times New Roman" w:cs="Times New Roman"/>
              <w:color w:val="FF0000"/>
              <w:sz w:val="24"/>
              <w:szCs w:val="24"/>
            </w:rPr>
          </w:rPrChange>
        </w:rPr>
        <w:t xml:space="preserve">majority of </w:t>
      </w:r>
      <w:r w:rsidR="00716286" w:rsidRPr="00047D88">
        <w:rPr>
          <w:rFonts w:ascii="Times New Roman" w:eastAsia="Times New Roman" w:hAnsi="Times New Roman" w:cs="Times New Roman"/>
          <w:sz w:val="24"/>
          <w:szCs w:val="24"/>
          <w:rPrChange w:id="307" w:author="Author">
            <w:rPr>
              <w:rFonts w:ascii="Times New Roman" w:eastAsia="Times New Roman" w:hAnsi="Times New Roman" w:cs="Times New Roman"/>
              <w:color w:val="FF0000"/>
              <w:sz w:val="24"/>
              <w:szCs w:val="24"/>
            </w:rPr>
          </w:rPrChange>
        </w:rPr>
        <w:t xml:space="preserve">the </w:t>
      </w:r>
      <w:r w:rsidR="006D3BCE" w:rsidRPr="00047D88">
        <w:rPr>
          <w:rFonts w:ascii="Times New Roman" w:eastAsia="Times New Roman" w:hAnsi="Times New Roman" w:cs="Times New Roman"/>
          <w:sz w:val="24"/>
          <w:szCs w:val="24"/>
          <w:rPrChange w:id="308" w:author="Author">
            <w:rPr>
              <w:rFonts w:ascii="Times New Roman" w:eastAsia="Times New Roman" w:hAnsi="Times New Roman" w:cs="Times New Roman"/>
              <w:color w:val="FF0000"/>
              <w:sz w:val="24"/>
              <w:szCs w:val="24"/>
            </w:rPr>
          </w:rPrChange>
        </w:rPr>
        <w:t>travel</w:t>
      </w:r>
      <w:r w:rsidR="00500633" w:rsidRPr="00047D88">
        <w:rPr>
          <w:rFonts w:ascii="Times New Roman" w:eastAsia="Times New Roman" w:hAnsi="Times New Roman" w:cs="Times New Roman"/>
          <w:sz w:val="24"/>
          <w:szCs w:val="24"/>
          <w:rPrChange w:id="309" w:author="Author">
            <w:rPr>
              <w:rFonts w:ascii="Times New Roman" w:eastAsia="Times New Roman" w:hAnsi="Times New Roman" w:cs="Times New Roman"/>
              <w:color w:val="FF0000"/>
              <w:sz w:val="24"/>
              <w:szCs w:val="24"/>
            </w:rPr>
          </w:rPrChange>
        </w:rPr>
        <w:t xml:space="preserve"> of participants </w:t>
      </w:r>
      <w:r w:rsidR="009412F3" w:rsidRPr="00047D88">
        <w:rPr>
          <w:rFonts w:ascii="Times New Roman" w:eastAsia="Times New Roman" w:hAnsi="Times New Roman" w:cs="Times New Roman"/>
          <w:sz w:val="24"/>
          <w:szCs w:val="24"/>
          <w:rPrChange w:id="310" w:author="Author">
            <w:rPr>
              <w:rFonts w:ascii="Times New Roman" w:eastAsia="Times New Roman" w:hAnsi="Times New Roman" w:cs="Times New Roman"/>
              <w:color w:val="FF0000"/>
              <w:sz w:val="24"/>
              <w:szCs w:val="24"/>
            </w:rPr>
          </w:rPrChange>
        </w:rPr>
        <w:t xml:space="preserve">to the U.S. </w:t>
      </w:r>
      <w:r w:rsidR="00500633" w:rsidRPr="00047D88">
        <w:rPr>
          <w:rFonts w:ascii="Times New Roman" w:eastAsia="Times New Roman" w:hAnsi="Times New Roman" w:cs="Times New Roman"/>
          <w:sz w:val="24"/>
          <w:szCs w:val="24"/>
          <w:rPrChange w:id="311" w:author="Author">
            <w:rPr>
              <w:rFonts w:ascii="Times New Roman" w:eastAsia="Times New Roman" w:hAnsi="Times New Roman" w:cs="Times New Roman"/>
              <w:color w:val="FF0000"/>
              <w:sz w:val="24"/>
              <w:szCs w:val="24"/>
            </w:rPr>
          </w:rPrChange>
        </w:rPr>
        <w:t>for both types of programs</w:t>
      </w:r>
      <w:r w:rsidR="009412F3" w:rsidRPr="00047D88">
        <w:rPr>
          <w:rFonts w:ascii="Times New Roman" w:eastAsia="Times New Roman" w:hAnsi="Times New Roman" w:cs="Times New Roman"/>
          <w:sz w:val="24"/>
          <w:szCs w:val="24"/>
          <w:rPrChange w:id="312" w:author="Author">
            <w:rPr>
              <w:rFonts w:ascii="Times New Roman" w:eastAsia="Times New Roman" w:hAnsi="Times New Roman" w:cs="Times New Roman"/>
              <w:color w:val="FF0000"/>
              <w:sz w:val="24"/>
              <w:szCs w:val="24"/>
            </w:rPr>
          </w:rPrChange>
        </w:rPr>
        <w:t xml:space="preserve">. </w:t>
      </w:r>
      <w:r w:rsidR="000517CA" w:rsidRPr="00047D88">
        <w:rPr>
          <w:rFonts w:ascii="Times New Roman" w:eastAsia="Times New Roman" w:hAnsi="Times New Roman" w:cs="Times New Roman"/>
          <w:sz w:val="24"/>
          <w:szCs w:val="24"/>
          <w:rPrChange w:id="313" w:author="Author">
            <w:rPr>
              <w:rFonts w:ascii="Times New Roman" w:eastAsia="Times New Roman" w:hAnsi="Times New Roman" w:cs="Times New Roman"/>
              <w:color w:val="FF0000"/>
              <w:sz w:val="24"/>
              <w:szCs w:val="24"/>
            </w:rPr>
          </w:rPrChange>
        </w:rPr>
        <w:t xml:space="preserve">Applicants will be responsible for arranging </w:t>
      </w:r>
      <w:r w:rsidR="00B455FE" w:rsidRPr="00047D88">
        <w:rPr>
          <w:rFonts w:ascii="Times New Roman" w:eastAsia="Times New Roman" w:hAnsi="Times New Roman" w:cs="Times New Roman"/>
          <w:sz w:val="24"/>
          <w:szCs w:val="24"/>
          <w:rPrChange w:id="314" w:author="Author">
            <w:rPr>
              <w:rFonts w:ascii="Times New Roman" w:eastAsia="Times New Roman" w:hAnsi="Times New Roman" w:cs="Times New Roman"/>
              <w:color w:val="FF0000"/>
              <w:sz w:val="24"/>
              <w:szCs w:val="24"/>
            </w:rPr>
          </w:rPrChange>
        </w:rPr>
        <w:t xml:space="preserve">and using cooperative agreement funds to pay for </w:t>
      </w:r>
      <w:r w:rsidR="000517CA" w:rsidRPr="00047D88">
        <w:rPr>
          <w:rFonts w:ascii="Times New Roman" w:eastAsia="Times New Roman" w:hAnsi="Times New Roman" w:cs="Times New Roman"/>
          <w:sz w:val="24"/>
          <w:szCs w:val="24"/>
          <w:rPrChange w:id="315" w:author="Author">
            <w:rPr>
              <w:rFonts w:ascii="Times New Roman" w:eastAsia="Times New Roman" w:hAnsi="Times New Roman" w:cs="Times New Roman"/>
              <w:color w:val="FF0000"/>
              <w:sz w:val="24"/>
              <w:szCs w:val="24"/>
            </w:rPr>
          </w:rPrChange>
        </w:rPr>
        <w:t xml:space="preserve">all domestic travel </w:t>
      </w:r>
      <w:r w:rsidR="00B455FE" w:rsidRPr="00047D88">
        <w:rPr>
          <w:rFonts w:ascii="Times New Roman" w:eastAsia="Times New Roman" w:hAnsi="Times New Roman" w:cs="Times New Roman"/>
          <w:sz w:val="24"/>
          <w:szCs w:val="24"/>
          <w:rPrChange w:id="316" w:author="Author">
            <w:rPr>
              <w:rFonts w:ascii="Times New Roman" w:eastAsia="Times New Roman" w:hAnsi="Times New Roman" w:cs="Times New Roman"/>
              <w:color w:val="FF0000"/>
              <w:sz w:val="24"/>
              <w:szCs w:val="24"/>
            </w:rPr>
          </w:rPrChange>
        </w:rPr>
        <w:t xml:space="preserve"> </w:t>
      </w:r>
      <w:r w:rsidR="000517CA" w:rsidRPr="00047D88">
        <w:rPr>
          <w:rFonts w:ascii="Times New Roman" w:eastAsia="Times New Roman" w:hAnsi="Times New Roman" w:cs="Times New Roman"/>
          <w:sz w:val="24"/>
          <w:szCs w:val="24"/>
          <w:rPrChange w:id="317" w:author="Author">
            <w:rPr>
              <w:rFonts w:ascii="Times New Roman" w:eastAsia="Times New Roman" w:hAnsi="Times New Roman" w:cs="Times New Roman"/>
              <w:color w:val="FF0000"/>
              <w:sz w:val="24"/>
              <w:szCs w:val="24"/>
            </w:rPr>
          </w:rPrChange>
        </w:rPr>
        <w:t>and in limited circumstances international</w:t>
      </w:r>
      <w:r w:rsidR="000F7B58" w:rsidRPr="00047D88">
        <w:rPr>
          <w:rFonts w:ascii="Times New Roman" w:eastAsia="Times New Roman" w:hAnsi="Times New Roman" w:cs="Times New Roman"/>
          <w:sz w:val="24"/>
          <w:szCs w:val="24"/>
          <w:rPrChange w:id="318" w:author="Author">
            <w:rPr>
              <w:rFonts w:ascii="Times New Roman" w:eastAsia="Times New Roman" w:hAnsi="Times New Roman" w:cs="Times New Roman"/>
              <w:color w:val="FF0000"/>
              <w:sz w:val="24"/>
              <w:szCs w:val="24"/>
            </w:rPr>
          </w:rPrChange>
        </w:rPr>
        <w:t>.</w:t>
      </w:r>
      <w:r w:rsidR="000517CA" w:rsidRPr="00047D88">
        <w:rPr>
          <w:rFonts w:ascii="Times New Roman" w:eastAsia="Times New Roman" w:hAnsi="Times New Roman" w:cs="Times New Roman"/>
          <w:sz w:val="24"/>
          <w:szCs w:val="24"/>
          <w:rPrChange w:id="319" w:author="Author">
            <w:rPr>
              <w:rFonts w:ascii="Times New Roman" w:eastAsia="Times New Roman" w:hAnsi="Times New Roman" w:cs="Times New Roman"/>
              <w:color w:val="FF0000"/>
              <w:sz w:val="24"/>
              <w:szCs w:val="24"/>
            </w:rPr>
          </w:rPrChange>
        </w:rPr>
        <w:t xml:space="preserve"> </w:t>
      </w:r>
      <w:r w:rsidR="00F22600" w:rsidRPr="00047D88">
        <w:rPr>
          <w:rFonts w:ascii="Times New Roman" w:eastAsia="Times New Roman" w:hAnsi="Times New Roman" w:cs="Times New Roman"/>
          <w:sz w:val="24"/>
          <w:szCs w:val="24"/>
          <w:rPrChange w:id="320" w:author="Author">
            <w:rPr>
              <w:rFonts w:ascii="Times New Roman" w:eastAsia="Times New Roman" w:hAnsi="Times New Roman" w:cs="Times New Roman"/>
              <w:sz w:val="24"/>
              <w:szCs w:val="24"/>
            </w:rPr>
          </w:rPrChange>
        </w:rPr>
        <w:t xml:space="preserve"> </w:t>
      </w:r>
      <w:r w:rsidR="000E316C" w:rsidRPr="00047D88">
        <w:rPr>
          <w:rFonts w:ascii="Times New Roman" w:eastAsia="Times New Roman" w:hAnsi="Times New Roman" w:cs="Times New Roman"/>
          <w:sz w:val="24"/>
          <w:szCs w:val="24"/>
          <w:rPrChange w:id="321" w:author="Author">
            <w:rPr>
              <w:rFonts w:ascii="Times New Roman" w:eastAsia="Times New Roman" w:hAnsi="Times New Roman" w:cs="Times New Roman"/>
              <w:sz w:val="24"/>
              <w:szCs w:val="24"/>
            </w:rPr>
          </w:rPrChange>
        </w:rPr>
        <w:t xml:space="preserve"> </w:t>
      </w:r>
      <w:r w:rsidR="00F22600" w:rsidRPr="00047D88">
        <w:rPr>
          <w:rFonts w:ascii="Times New Roman" w:eastAsia="Times New Roman" w:hAnsi="Times New Roman" w:cs="Times New Roman"/>
          <w:sz w:val="24"/>
          <w:szCs w:val="24"/>
          <w:rPrChange w:id="322" w:author="Author">
            <w:rPr>
              <w:rFonts w:ascii="Times New Roman" w:eastAsia="Times New Roman" w:hAnsi="Times New Roman" w:cs="Times New Roman"/>
              <w:sz w:val="24"/>
              <w:szCs w:val="24"/>
            </w:rPr>
          </w:rPrChange>
        </w:rPr>
        <w:t>In addition, f</w:t>
      </w:r>
      <w:r w:rsidRPr="00047D88">
        <w:rPr>
          <w:rFonts w:ascii="Times New Roman" w:eastAsia="Times New Roman" w:hAnsi="Times New Roman" w:cs="Times New Roman"/>
          <w:bCs/>
          <w:sz w:val="24"/>
          <w:szCs w:val="24"/>
          <w:bdr w:val="none" w:sz="0" w:space="0" w:color="auto" w:frame="1"/>
          <w:rPrChange w:id="323" w:author="Author">
            <w:rPr>
              <w:rFonts w:ascii="Times New Roman" w:eastAsia="Times New Roman" w:hAnsi="Times New Roman" w:cs="Times New Roman"/>
              <w:bCs/>
              <w:sz w:val="24"/>
              <w:szCs w:val="24"/>
              <w:bdr w:val="none" w:sz="0" w:space="0" w:color="auto" w:frame="1"/>
            </w:rPr>
          </w:rPrChange>
        </w:rPr>
        <w:t xml:space="preserve">or </w:t>
      </w:r>
      <w:r w:rsidR="000F1B41" w:rsidRPr="00047D88">
        <w:rPr>
          <w:rFonts w:ascii="Times New Roman" w:eastAsia="Times New Roman" w:hAnsi="Times New Roman" w:cs="Times New Roman"/>
          <w:bCs/>
          <w:sz w:val="24"/>
          <w:szCs w:val="24"/>
          <w:bdr w:val="none" w:sz="0" w:space="0" w:color="auto" w:frame="1"/>
          <w:rPrChange w:id="324" w:author="Author">
            <w:rPr>
              <w:rFonts w:ascii="Times New Roman" w:eastAsia="Times New Roman" w:hAnsi="Times New Roman" w:cs="Times New Roman"/>
              <w:bCs/>
              <w:sz w:val="24"/>
              <w:szCs w:val="24"/>
              <w:bdr w:val="none" w:sz="0" w:space="0" w:color="auto" w:frame="1"/>
            </w:rPr>
          </w:rPrChange>
        </w:rPr>
        <w:t>AVP</w:t>
      </w:r>
      <w:r w:rsidR="000E316C" w:rsidRPr="00047D88">
        <w:rPr>
          <w:rFonts w:ascii="Times New Roman" w:eastAsia="Times New Roman" w:hAnsi="Times New Roman" w:cs="Times New Roman"/>
          <w:bCs/>
          <w:sz w:val="24"/>
          <w:szCs w:val="24"/>
          <w:bdr w:val="none" w:sz="0" w:space="0" w:color="auto" w:frame="1"/>
          <w:rPrChange w:id="325" w:author="Author">
            <w:rPr>
              <w:rFonts w:ascii="Times New Roman" w:eastAsia="Times New Roman" w:hAnsi="Times New Roman" w:cs="Times New Roman"/>
              <w:bCs/>
              <w:sz w:val="24"/>
              <w:szCs w:val="24"/>
              <w:bdr w:val="none" w:sz="0" w:space="0" w:color="auto" w:frame="1"/>
            </w:rPr>
          </w:rPrChange>
        </w:rPr>
        <w:t xml:space="preserve"> </w:t>
      </w:r>
      <w:r w:rsidRPr="00047D88">
        <w:rPr>
          <w:rFonts w:ascii="Times New Roman" w:eastAsia="Times New Roman" w:hAnsi="Times New Roman" w:cs="Times New Roman"/>
          <w:bCs/>
          <w:sz w:val="24"/>
          <w:szCs w:val="24"/>
          <w:bdr w:val="none" w:sz="0" w:space="0" w:color="auto" w:frame="1"/>
          <w:rPrChange w:id="326" w:author="Author">
            <w:rPr>
              <w:rFonts w:ascii="Times New Roman" w:eastAsia="Times New Roman" w:hAnsi="Times New Roman" w:cs="Times New Roman"/>
              <w:bCs/>
              <w:sz w:val="24"/>
              <w:szCs w:val="24"/>
              <w:bdr w:val="none" w:sz="0" w:space="0" w:color="auto" w:frame="1"/>
            </w:rPr>
          </w:rPrChange>
        </w:rPr>
        <w:t>submissions</w:t>
      </w:r>
      <w:r w:rsidR="000E316C" w:rsidRPr="00047D88">
        <w:rPr>
          <w:rFonts w:ascii="Times New Roman" w:eastAsia="Times New Roman" w:hAnsi="Times New Roman" w:cs="Times New Roman"/>
          <w:bCs/>
          <w:sz w:val="24"/>
          <w:szCs w:val="24"/>
          <w:bdr w:val="none" w:sz="0" w:space="0" w:color="auto" w:frame="1"/>
          <w:rPrChange w:id="327" w:author="Author">
            <w:rPr>
              <w:rFonts w:ascii="Times New Roman" w:eastAsia="Times New Roman" w:hAnsi="Times New Roman" w:cs="Times New Roman"/>
              <w:bCs/>
              <w:sz w:val="24"/>
              <w:szCs w:val="24"/>
              <w:bdr w:val="none" w:sz="0" w:space="0" w:color="auto" w:frame="1"/>
            </w:rPr>
          </w:rPrChange>
        </w:rPr>
        <w:t xml:space="preserve">, </w:t>
      </w:r>
      <w:r w:rsidR="00F22600" w:rsidRPr="00047D88">
        <w:rPr>
          <w:rFonts w:ascii="Times New Roman" w:eastAsia="Times New Roman" w:hAnsi="Times New Roman" w:cs="Times New Roman"/>
          <w:bCs/>
          <w:sz w:val="24"/>
          <w:szCs w:val="24"/>
          <w:bdr w:val="none" w:sz="0" w:space="0" w:color="auto" w:frame="1"/>
          <w:rPrChange w:id="328" w:author="Author">
            <w:rPr>
              <w:rFonts w:ascii="Times New Roman" w:eastAsia="Times New Roman" w:hAnsi="Times New Roman" w:cs="Times New Roman"/>
              <w:bCs/>
              <w:sz w:val="24"/>
              <w:szCs w:val="24"/>
              <w:bdr w:val="none" w:sz="0" w:space="0" w:color="auto" w:frame="1"/>
            </w:rPr>
          </w:rPrChange>
        </w:rPr>
        <w:t>p</w:t>
      </w:r>
      <w:r w:rsidR="00500633" w:rsidRPr="00047D88">
        <w:rPr>
          <w:rFonts w:ascii="Times New Roman" w:eastAsia="Times New Roman" w:hAnsi="Times New Roman" w:cs="Times New Roman"/>
          <w:bCs/>
          <w:sz w:val="24"/>
          <w:szCs w:val="24"/>
          <w:bdr w:val="none" w:sz="0" w:space="0" w:color="auto" w:frame="1"/>
          <w:rPrChange w:id="329" w:author="Author">
            <w:rPr>
              <w:rFonts w:ascii="Times New Roman" w:eastAsia="Times New Roman" w:hAnsi="Times New Roman" w:cs="Times New Roman"/>
              <w:bCs/>
              <w:sz w:val="24"/>
              <w:szCs w:val="24"/>
              <w:bdr w:val="none" w:sz="0" w:space="0" w:color="auto" w:frame="1"/>
            </w:rPr>
          </w:rPrChange>
        </w:rPr>
        <w:t xml:space="preserve">roposals </w:t>
      </w:r>
      <w:r w:rsidRPr="00047D88">
        <w:rPr>
          <w:rFonts w:ascii="Times New Roman" w:eastAsia="Times New Roman" w:hAnsi="Times New Roman" w:cs="Times New Roman"/>
          <w:bCs/>
          <w:sz w:val="24"/>
          <w:szCs w:val="24"/>
          <w:bdr w:val="none" w:sz="0" w:space="0" w:color="auto" w:frame="1"/>
          <w:rPrChange w:id="330" w:author="Author">
            <w:rPr>
              <w:rFonts w:ascii="Times New Roman" w:eastAsia="Times New Roman" w:hAnsi="Times New Roman" w:cs="Times New Roman"/>
              <w:bCs/>
              <w:sz w:val="24"/>
              <w:szCs w:val="24"/>
              <w:bdr w:val="none" w:sz="0" w:space="0" w:color="auto" w:frame="1"/>
            </w:rPr>
          </w:rPrChange>
        </w:rPr>
        <w:t xml:space="preserve">must demonstrate experience in or the </w:t>
      </w:r>
      <w:r w:rsidR="000E316C" w:rsidRPr="00047D88">
        <w:rPr>
          <w:rFonts w:ascii="Times New Roman" w:eastAsia="Times New Roman" w:hAnsi="Times New Roman" w:cs="Times New Roman"/>
          <w:bCs/>
          <w:sz w:val="24"/>
          <w:szCs w:val="24"/>
          <w:bdr w:val="none" w:sz="0" w:space="0" w:color="auto" w:frame="1"/>
          <w:rPrChange w:id="331" w:author="Author">
            <w:rPr>
              <w:rFonts w:ascii="Times New Roman" w:eastAsia="Times New Roman" w:hAnsi="Times New Roman" w:cs="Times New Roman"/>
              <w:bCs/>
              <w:sz w:val="24"/>
              <w:szCs w:val="24"/>
              <w:bdr w:val="none" w:sz="0" w:space="0" w:color="auto" w:frame="1"/>
            </w:rPr>
          </w:rPrChange>
        </w:rPr>
        <w:t>ability</w:t>
      </w:r>
      <w:r w:rsidRPr="00047D88">
        <w:rPr>
          <w:rFonts w:ascii="Times New Roman" w:eastAsia="Times New Roman" w:hAnsi="Times New Roman" w:cs="Times New Roman"/>
          <w:bCs/>
          <w:sz w:val="24"/>
          <w:szCs w:val="24"/>
          <w:bdr w:val="none" w:sz="0" w:space="0" w:color="auto" w:frame="1"/>
          <w:rPrChange w:id="332" w:author="Author">
            <w:rPr>
              <w:rFonts w:ascii="Times New Roman" w:eastAsia="Times New Roman" w:hAnsi="Times New Roman" w:cs="Times New Roman"/>
              <w:bCs/>
              <w:sz w:val="24"/>
              <w:szCs w:val="24"/>
              <w:bdr w:val="none" w:sz="0" w:space="0" w:color="auto" w:frame="1"/>
            </w:rPr>
          </w:rPrChange>
        </w:rPr>
        <w:t xml:space="preserve"> to </w:t>
      </w:r>
      <w:r w:rsidR="00E76A49" w:rsidRPr="00047D88">
        <w:rPr>
          <w:rFonts w:ascii="Times New Roman" w:eastAsia="Times New Roman" w:hAnsi="Times New Roman" w:cs="Times New Roman"/>
          <w:bCs/>
          <w:sz w:val="24"/>
          <w:szCs w:val="24"/>
          <w:bdr w:val="none" w:sz="0" w:space="0" w:color="auto" w:frame="1"/>
          <w:rPrChange w:id="333" w:author="Author">
            <w:rPr>
              <w:rFonts w:ascii="Times New Roman" w:eastAsia="Times New Roman" w:hAnsi="Times New Roman" w:cs="Times New Roman"/>
              <w:bCs/>
              <w:sz w:val="24"/>
              <w:szCs w:val="24"/>
              <w:bdr w:val="none" w:sz="0" w:space="0" w:color="auto" w:frame="1"/>
            </w:rPr>
          </w:rPrChange>
        </w:rPr>
        <w:t xml:space="preserve">work with </w:t>
      </w:r>
      <w:r w:rsidRPr="00047D88">
        <w:rPr>
          <w:rFonts w:ascii="Times New Roman" w:eastAsia="Times New Roman" w:hAnsi="Times New Roman" w:cs="Times New Roman"/>
          <w:bCs/>
          <w:sz w:val="24"/>
          <w:szCs w:val="24"/>
          <w:bdr w:val="none" w:sz="0" w:space="0" w:color="auto" w:frame="1"/>
          <w:rPrChange w:id="334" w:author="Author">
            <w:rPr>
              <w:rFonts w:ascii="Times New Roman" w:eastAsia="Times New Roman" w:hAnsi="Times New Roman" w:cs="Times New Roman"/>
              <w:bCs/>
              <w:sz w:val="24"/>
              <w:szCs w:val="24"/>
              <w:bdr w:val="none" w:sz="0" w:space="0" w:color="auto" w:frame="1"/>
            </w:rPr>
          </w:rPrChange>
        </w:rPr>
        <w:t>a consortium or network of experience</w:t>
      </w:r>
      <w:r w:rsidR="009D05E0" w:rsidRPr="00047D88">
        <w:rPr>
          <w:rFonts w:ascii="Times New Roman" w:eastAsia="Times New Roman" w:hAnsi="Times New Roman" w:cs="Times New Roman"/>
          <w:bCs/>
          <w:sz w:val="24"/>
          <w:szCs w:val="24"/>
          <w:bdr w:val="none" w:sz="0" w:space="0" w:color="auto" w:frame="1"/>
          <w:rPrChange w:id="335" w:author="Author">
            <w:rPr>
              <w:rFonts w:ascii="Times New Roman" w:eastAsia="Times New Roman" w:hAnsi="Times New Roman" w:cs="Times New Roman"/>
              <w:bCs/>
              <w:sz w:val="24"/>
              <w:szCs w:val="24"/>
              <w:bdr w:val="none" w:sz="0" w:space="0" w:color="auto" w:frame="1"/>
            </w:rPr>
          </w:rPrChange>
        </w:rPr>
        <w:t>d</w:t>
      </w:r>
      <w:r w:rsidRPr="00047D88">
        <w:rPr>
          <w:rFonts w:ascii="Times New Roman" w:eastAsia="Times New Roman" w:hAnsi="Times New Roman" w:cs="Times New Roman"/>
          <w:bCs/>
          <w:sz w:val="24"/>
          <w:szCs w:val="24"/>
          <w:bdr w:val="none" w:sz="0" w:space="0" w:color="auto" w:frame="1"/>
          <w:rPrChange w:id="336" w:author="Author">
            <w:rPr>
              <w:rFonts w:ascii="Times New Roman" w:eastAsia="Times New Roman" w:hAnsi="Times New Roman" w:cs="Times New Roman"/>
              <w:bCs/>
              <w:sz w:val="24"/>
              <w:szCs w:val="24"/>
              <w:bdr w:val="none" w:sz="0" w:space="0" w:color="auto" w:frame="1"/>
            </w:rPr>
          </w:rPrChange>
        </w:rPr>
        <w:t xml:space="preserve"> producers that can research, plan, execute</w:t>
      </w:r>
      <w:r w:rsidR="009D05E0" w:rsidRPr="00047D88">
        <w:rPr>
          <w:rFonts w:ascii="Times New Roman" w:eastAsia="Times New Roman" w:hAnsi="Times New Roman" w:cs="Times New Roman"/>
          <w:bCs/>
          <w:sz w:val="24"/>
          <w:szCs w:val="24"/>
          <w:bdr w:val="none" w:sz="0" w:space="0" w:color="auto" w:frame="1"/>
          <w:rPrChange w:id="337" w:author="Author">
            <w:rPr>
              <w:rFonts w:ascii="Times New Roman" w:eastAsia="Times New Roman" w:hAnsi="Times New Roman" w:cs="Times New Roman"/>
              <w:bCs/>
              <w:sz w:val="24"/>
              <w:szCs w:val="24"/>
              <w:bdr w:val="none" w:sz="0" w:space="0" w:color="auto" w:frame="1"/>
            </w:rPr>
          </w:rPrChange>
        </w:rPr>
        <w:t>,</w:t>
      </w:r>
      <w:r w:rsidRPr="00047D88">
        <w:rPr>
          <w:rFonts w:ascii="Times New Roman" w:eastAsia="Times New Roman" w:hAnsi="Times New Roman" w:cs="Times New Roman"/>
          <w:bCs/>
          <w:sz w:val="24"/>
          <w:szCs w:val="24"/>
          <w:bdr w:val="none" w:sz="0" w:space="0" w:color="auto" w:frame="1"/>
          <w:rPrChange w:id="338" w:author="Author">
            <w:rPr>
              <w:rFonts w:ascii="Times New Roman" w:eastAsia="Times New Roman" w:hAnsi="Times New Roman" w:cs="Times New Roman"/>
              <w:bCs/>
              <w:sz w:val="24"/>
              <w:szCs w:val="24"/>
              <w:bdr w:val="none" w:sz="0" w:space="0" w:color="auto" w:frame="1"/>
            </w:rPr>
          </w:rPrChange>
        </w:rPr>
        <w:t xml:space="preserve"> and facilitate the production by one or more outlets of content creation.</w:t>
      </w:r>
      <w:r w:rsidR="00F22600" w:rsidRPr="00047D88">
        <w:rPr>
          <w:rFonts w:ascii="Times New Roman" w:eastAsia="Times New Roman" w:hAnsi="Times New Roman" w:cs="Times New Roman"/>
          <w:bCs/>
          <w:sz w:val="24"/>
          <w:szCs w:val="24"/>
          <w:bdr w:val="none" w:sz="0" w:space="0" w:color="auto" w:frame="1"/>
          <w:rPrChange w:id="339" w:author="Author">
            <w:rPr>
              <w:rFonts w:ascii="Times New Roman" w:eastAsia="Times New Roman" w:hAnsi="Times New Roman" w:cs="Times New Roman"/>
              <w:bCs/>
              <w:sz w:val="24"/>
              <w:szCs w:val="24"/>
              <w:bdr w:val="none" w:sz="0" w:space="0" w:color="auto" w:frame="1"/>
            </w:rPr>
          </w:rPrChange>
        </w:rPr>
        <w:t xml:space="preserve"> </w:t>
      </w:r>
      <w:r w:rsidR="009D05E0" w:rsidRPr="00047D88">
        <w:rPr>
          <w:rFonts w:ascii="Times New Roman" w:eastAsia="Times New Roman" w:hAnsi="Times New Roman" w:cs="Times New Roman"/>
          <w:bCs/>
          <w:sz w:val="24"/>
          <w:szCs w:val="24"/>
          <w:bdr w:val="none" w:sz="0" w:space="0" w:color="auto" w:frame="1"/>
          <w:rPrChange w:id="340" w:author="Author">
            <w:rPr>
              <w:rFonts w:ascii="Times New Roman" w:eastAsia="Times New Roman" w:hAnsi="Times New Roman" w:cs="Times New Roman"/>
              <w:bCs/>
              <w:sz w:val="24"/>
              <w:szCs w:val="24"/>
              <w:bdr w:val="none" w:sz="0" w:space="0" w:color="auto" w:frame="1"/>
            </w:rPr>
          </w:rPrChange>
        </w:rPr>
        <w:t xml:space="preserve"> </w:t>
      </w:r>
      <w:r w:rsidRPr="00047D88">
        <w:rPr>
          <w:rFonts w:ascii="Times New Roman" w:eastAsia="Times New Roman" w:hAnsi="Times New Roman" w:cs="Times New Roman"/>
          <w:bCs/>
          <w:sz w:val="24"/>
          <w:szCs w:val="24"/>
          <w:bdr w:val="none" w:sz="0" w:space="0" w:color="auto" w:frame="1"/>
          <w:rPrChange w:id="341" w:author="Author">
            <w:rPr>
              <w:rFonts w:ascii="Times New Roman" w:eastAsia="Times New Roman" w:hAnsi="Times New Roman" w:cs="Times New Roman"/>
              <w:bCs/>
              <w:sz w:val="24"/>
              <w:szCs w:val="24"/>
              <w:bdr w:val="none" w:sz="0" w:space="0" w:color="auto" w:frame="1"/>
            </w:rPr>
          </w:rPrChange>
        </w:rPr>
        <w:t xml:space="preserve">AMRP </w:t>
      </w:r>
      <w:r w:rsidR="00CF51A3" w:rsidRPr="00047D88">
        <w:rPr>
          <w:rFonts w:ascii="Times New Roman" w:eastAsia="Times New Roman" w:hAnsi="Times New Roman" w:cs="Times New Roman"/>
          <w:bCs/>
          <w:sz w:val="24"/>
          <w:szCs w:val="24"/>
          <w:bdr w:val="none" w:sz="0" w:space="0" w:color="auto" w:frame="1"/>
          <w:rPrChange w:id="342" w:author="Author">
            <w:rPr>
              <w:rFonts w:ascii="Times New Roman" w:eastAsia="Times New Roman" w:hAnsi="Times New Roman" w:cs="Times New Roman"/>
              <w:bCs/>
              <w:sz w:val="24"/>
              <w:szCs w:val="24"/>
              <w:bdr w:val="none" w:sz="0" w:space="0" w:color="auto" w:frame="1"/>
            </w:rPr>
          </w:rPrChange>
        </w:rPr>
        <w:t>submissions must</w:t>
      </w:r>
      <w:r w:rsidR="00500633" w:rsidRPr="00047D88">
        <w:rPr>
          <w:rFonts w:ascii="Times New Roman" w:eastAsia="Times New Roman" w:hAnsi="Times New Roman" w:cs="Times New Roman"/>
          <w:bCs/>
          <w:sz w:val="24"/>
          <w:szCs w:val="24"/>
          <w:bdr w:val="none" w:sz="0" w:space="0" w:color="auto" w:frame="1"/>
          <w:rPrChange w:id="343" w:author="Author">
            <w:rPr>
              <w:rFonts w:ascii="Times New Roman" w:eastAsia="Times New Roman" w:hAnsi="Times New Roman" w:cs="Times New Roman"/>
              <w:bCs/>
              <w:sz w:val="24"/>
              <w:szCs w:val="24"/>
              <w:bdr w:val="none" w:sz="0" w:space="0" w:color="auto" w:frame="1"/>
            </w:rPr>
          </w:rPrChange>
        </w:rPr>
        <w:t xml:space="preserve"> </w:t>
      </w:r>
      <w:r w:rsidR="009D05E0" w:rsidRPr="00047D88">
        <w:rPr>
          <w:rFonts w:ascii="Times New Roman" w:eastAsia="Times New Roman" w:hAnsi="Times New Roman" w:cs="Times New Roman"/>
          <w:bCs/>
          <w:sz w:val="24"/>
          <w:szCs w:val="24"/>
          <w:bdr w:val="none" w:sz="0" w:space="0" w:color="auto" w:frame="1"/>
          <w:rPrChange w:id="344" w:author="Author">
            <w:rPr>
              <w:rFonts w:ascii="Times New Roman" w:eastAsia="Times New Roman" w:hAnsi="Times New Roman" w:cs="Times New Roman"/>
              <w:bCs/>
              <w:sz w:val="24"/>
              <w:szCs w:val="24"/>
              <w:bdr w:val="none" w:sz="0" w:space="0" w:color="auto" w:frame="1"/>
            </w:rPr>
          </w:rPrChange>
        </w:rPr>
        <w:t xml:space="preserve">also </w:t>
      </w:r>
      <w:r w:rsidR="00500633" w:rsidRPr="00047D88">
        <w:rPr>
          <w:rFonts w:ascii="Times New Roman" w:eastAsia="Times New Roman" w:hAnsi="Times New Roman" w:cs="Times New Roman"/>
          <w:bCs/>
          <w:sz w:val="24"/>
          <w:szCs w:val="24"/>
          <w:bdr w:val="none" w:sz="0" w:space="0" w:color="auto" w:frame="1"/>
          <w:rPrChange w:id="345" w:author="Author">
            <w:rPr>
              <w:rFonts w:ascii="Times New Roman" w:eastAsia="Times New Roman" w:hAnsi="Times New Roman" w:cs="Times New Roman"/>
              <w:bCs/>
              <w:sz w:val="24"/>
              <w:szCs w:val="24"/>
              <w:bdr w:val="none" w:sz="0" w:space="0" w:color="auto" w:frame="1"/>
            </w:rPr>
          </w:rPrChange>
        </w:rPr>
        <w:t>demonstrate experience in successfully conducting programs for large groups of international journalists.</w:t>
      </w:r>
    </w:p>
    <w:p w:rsidR="00500633" w:rsidRPr="00047D88" w:rsidRDefault="00500633" w:rsidP="00D14923">
      <w:pPr>
        <w:shd w:val="clear" w:color="auto" w:fill="FFFFFF"/>
        <w:tabs>
          <w:tab w:val="left" w:pos="360"/>
        </w:tabs>
        <w:spacing w:after="0" w:line="240" w:lineRule="auto"/>
        <w:ind w:left="360"/>
        <w:textAlignment w:val="baseline"/>
        <w:rPr>
          <w:rFonts w:ascii="Times New Roman" w:eastAsia="Times New Roman" w:hAnsi="Times New Roman" w:cs="Times New Roman"/>
          <w:bCs/>
          <w:sz w:val="24"/>
          <w:szCs w:val="24"/>
          <w:bdr w:val="none" w:sz="0" w:space="0" w:color="auto" w:frame="1"/>
          <w:rPrChange w:id="346" w:author="Author">
            <w:rPr>
              <w:rFonts w:ascii="Times New Roman" w:eastAsia="Times New Roman" w:hAnsi="Times New Roman" w:cs="Times New Roman"/>
              <w:bCs/>
              <w:sz w:val="24"/>
              <w:szCs w:val="24"/>
              <w:bdr w:val="none" w:sz="0" w:space="0" w:color="auto" w:frame="1"/>
            </w:rPr>
          </w:rPrChange>
        </w:rPr>
      </w:pPr>
    </w:p>
    <w:p w:rsidR="0023368A" w:rsidRPr="00047D88" w:rsidRDefault="0023368A"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347" w:author="Author">
            <w:rPr>
              <w:rFonts w:ascii="Times New Roman" w:eastAsia="Times New Roman" w:hAnsi="Times New Roman" w:cs="Times New Roman"/>
              <w:b/>
              <w:bCs/>
              <w:sz w:val="24"/>
              <w:szCs w:val="24"/>
              <w:bdr w:val="none" w:sz="0" w:space="0" w:color="auto" w:frame="1"/>
            </w:rPr>
          </w:rPrChange>
        </w:rPr>
      </w:pPr>
    </w:p>
    <w:p w:rsidR="00E956A6" w:rsidRPr="00047D88"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348" w:author="Author">
            <w:rPr>
              <w:rFonts w:ascii="Times New Roman" w:eastAsia="Times New Roman" w:hAnsi="Times New Roman" w:cs="Times New Roman"/>
              <w:b/>
              <w:bCs/>
              <w:sz w:val="24"/>
              <w:szCs w:val="24"/>
              <w:bdr w:val="none" w:sz="0" w:space="0" w:color="auto" w:frame="1"/>
            </w:rPr>
          </w:rPrChange>
        </w:rPr>
      </w:pPr>
      <w:r w:rsidRPr="00047D88">
        <w:rPr>
          <w:rFonts w:ascii="Times New Roman" w:eastAsia="Times New Roman" w:hAnsi="Times New Roman" w:cs="Times New Roman"/>
          <w:b/>
          <w:bCs/>
          <w:sz w:val="24"/>
          <w:szCs w:val="24"/>
          <w:bdr w:val="none" w:sz="0" w:space="0" w:color="auto" w:frame="1"/>
          <w:rPrChange w:id="349" w:author="Author">
            <w:rPr>
              <w:rFonts w:ascii="Times New Roman" w:eastAsia="Times New Roman" w:hAnsi="Times New Roman" w:cs="Times New Roman"/>
              <w:b/>
              <w:bCs/>
              <w:sz w:val="24"/>
              <w:szCs w:val="24"/>
              <w:bdr w:val="none" w:sz="0" w:space="0" w:color="auto" w:frame="1"/>
            </w:rPr>
          </w:rPrChange>
        </w:rPr>
        <w:t>B</w:t>
      </w:r>
      <w:r w:rsidR="00B61396" w:rsidRPr="00047D88">
        <w:rPr>
          <w:rFonts w:ascii="Times New Roman" w:eastAsia="Times New Roman" w:hAnsi="Times New Roman" w:cs="Times New Roman"/>
          <w:b/>
          <w:bCs/>
          <w:sz w:val="24"/>
          <w:szCs w:val="24"/>
          <w:bdr w:val="none" w:sz="0" w:space="0" w:color="auto" w:frame="1"/>
          <w:rPrChange w:id="350" w:author="Author">
            <w:rPr>
              <w:rFonts w:ascii="Times New Roman" w:eastAsia="Times New Roman" w:hAnsi="Times New Roman" w:cs="Times New Roman"/>
              <w:b/>
              <w:bCs/>
              <w:sz w:val="24"/>
              <w:szCs w:val="24"/>
              <w:bdr w:val="none" w:sz="0" w:space="0" w:color="auto" w:frame="1"/>
            </w:rPr>
          </w:rPrChange>
        </w:rPr>
        <w:t xml:space="preserve">. </w:t>
      </w:r>
      <w:r w:rsidR="00DD728D" w:rsidRPr="00047D88">
        <w:rPr>
          <w:rFonts w:ascii="Times New Roman" w:eastAsia="Times New Roman" w:hAnsi="Times New Roman" w:cs="Times New Roman"/>
          <w:b/>
          <w:bCs/>
          <w:sz w:val="24"/>
          <w:szCs w:val="24"/>
          <w:bdr w:val="none" w:sz="0" w:space="0" w:color="auto" w:frame="1"/>
          <w:rPrChange w:id="351" w:author="Author">
            <w:rPr>
              <w:rFonts w:ascii="Times New Roman" w:eastAsia="Times New Roman" w:hAnsi="Times New Roman" w:cs="Times New Roman"/>
              <w:b/>
              <w:bCs/>
              <w:sz w:val="24"/>
              <w:szCs w:val="24"/>
              <w:bdr w:val="none" w:sz="0" w:space="0" w:color="auto" w:frame="1"/>
            </w:rPr>
          </w:rPrChange>
        </w:rPr>
        <w:t xml:space="preserve"> </w:t>
      </w:r>
      <w:r w:rsidRPr="00047D88">
        <w:rPr>
          <w:rFonts w:ascii="Times New Roman" w:eastAsia="Times New Roman" w:hAnsi="Times New Roman" w:cs="Times New Roman"/>
          <w:b/>
          <w:bCs/>
          <w:sz w:val="24"/>
          <w:szCs w:val="24"/>
          <w:bdr w:val="none" w:sz="0" w:space="0" w:color="auto" w:frame="1"/>
          <w:rPrChange w:id="352" w:author="Author">
            <w:rPr>
              <w:rFonts w:ascii="Times New Roman" w:eastAsia="Times New Roman" w:hAnsi="Times New Roman" w:cs="Times New Roman"/>
              <w:b/>
              <w:bCs/>
              <w:sz w:val="24"/>
              <w:szCs w:val="24"/>
              <w:bdr w:val="none" w:sz="0" w:space="0" w:color="auto" w:frame="1"/>
            </w:rPr>
          </w:rPrChange>
        </w:rPr>
        <w:t xml:space="preserve">FEDERAL </w:t>
      </w:r>
      <w:r w:rsidR="00B61396" w:rsidRPr="00047D88">
        <w:rPr>
          <w:rFonts w:ascii="Times New Roman" w:eastAsia="Times New Roman" w:hAnsi="Times New Roman" w:cs="Times New Roman"/>
          <w:b/>
          <w:bCs/>
          <w:sz w:val="24"/>
          <w:szCs w:val="24"/>
          <w:bdr w:val="none" w:sz="0" w:space="0" w:color="auto" w:frame="1"/>
          <w:rPrChange w:id="353" w:author="Author">
            <w:rPr>
              <w:rFonts w:ascii="Times New Roman" w:eastAsia="Times New Roman" w:hAnsi="Times New Roman" w:cs="Times New Roman"/>
              <w:b/>
              <w:bCs/>
              <w:sz w:val="24"/>
              <w:szCs w:val="24"/>
              <w:bdr w:val="none" w:sz="0" w:space="0" w:color="auto" w:frame="1"/>
            </w:rPr>
          </w:rPrChange>
        </w:rPr>
        <w:t>AWARD INFORMATION</w:t>
      </w:r>
      <w:r w:rsidR="00B61396" w:rsidRPr="00047D88">
        <w:rPr>
          <w:rFonts w:ascii="Times New Roman" w:eastAsia="Times New Roman" w:hAnsi="Times New Roman" w:cs="Times New Roman"/>
          <w:b/>
          <w:bCs/>
          <w:sz w:val="24"/>
          <w:szCs w:val="24"/>
          <w:bdr w:val="none" w:sz="0" w:space="0" w:color="auto" w:frame="1"/>
          <w:rPrChange w:id="354" w:author="Author">
            <w:rPr>
              <w:rFonts w:ascii="Times New Roman" w:eastAsia="Times New Roman" w:hAnsi="Times New Roman" w:cs="Times New Roman"/>
              <w:b/>
              <w:bCs/>
              <w:sz w:val="24"/>
              <w:szCs w:val="24"/>
              <w:bdr w:val="none" w:sz="0" w:space="0" w:color="auto" w:frame="1"/>
            </w:rPr>
          </w:rPrChange>
        </w:rPr>
        <w:br/>
      </w:r>
    </w:p>
    <w:p w:rsidR="00DD728D" w:rsidRPr="00047D88" w:rsidRDefault="00DD728D" w:rsidP="00DD728D">
      <w:pPr>
        <w:shd w:val="clear" w:color="auto" w:fill="FFFFFF"/>
        <w:spacing w:after="0" w:line="240" w:lineRule="auto"/>
        <w:ind w:left="360"/>
        <w:textAlignment w:val="baseline"/>
        <w:rPr>
          <w:rFonts w:ascii="Times New Roman" w:eastAsia="Times New Roman" w:hAnsi="Times New Roman" w:cs="Times New Roman"/>
          <w:sz w:val="24"/>
          <w:szCs w:val="24"/>
          <w:rPrChange w:id="355"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356" w:author="Author">
            <w:rPr>
              <w:rFonts w:ascii="Times New Roman" w:eastAsia="Times New Roman" w:hAnsi="Times New Roman" w:cs="Times New Roman"/>
              <w:bCs/>
              <w:sz w:val="24"/>
              <w:szCs w:val="24"/>
              <w:bdr w:val="none" w:sz="0" w:space="0" w:color="auto" w:frame="1"/>
            </w:rPr>
          </w:rPrChange>
        </w:rPr>
        <w:t>This notice is subject to availability of funding.</w:t>
      </w:r>
      <w:r w:rsidRPr="00047D88">
        <w:rPr>
          <w:rFonts w:ascii="Times New Roman" w:eastAsia="Times New Roman" w:hAnsi="Times New Roman" w:cs="Times New Roman"/>
          <w:b/>
          <w:bCs/>
          <w:sz w:val="24"/>
          <w:szCs w:val="24"/>
          <w:bdr w:val="none" w:sz="0" w:space="0" w:color="auto" w:frame="1"/>
          <w:rPrChange w:id="357" w:author="Author">
            <w:rPr>
              <w:rFonts w:ascii="Times New Roman" w:eastAsia="Times New Roman" w:hAnsi="Times New Roman" w:cs="Times New Roman"/>
              <w:b/>
              <w:bCs/>
              <w:sz w:val="24"/>
              <w:szCs w:val="24"/>
              <w:bdr w:val="none" w:sz="0" w:space="0" w:color="auto" w:frame="1"/>
            </w:rPr>
          </w:rPrChange>
        </w:rPr>
        <w:t xml:space="preserve"> </w:t>
      </w:r>
    </w:p>
    <w:p w:rsidR="00DD728D" w:rsidRPr="00047D88" w:rsidRDefault="00DD728D"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358" w:author="Author">
            <w:rPr>
              <w:rFonts w:ascii="Times New Roman" w:eastAsia="Times New Roman" w:hAnsi="Times New Roman" w:cs="Times New Roman"/>
              <w:b/>
              <w:bCs/>
              <w:sz w:val="24"/>
              <w:szCs w:val="24"/>
              <w:bdr w:val="none" w:sz="0" w:space="0" w:color="auto" w:frame="1"/>
            </w:rPr>
          </w:rPrChange>
        </w:rPr>
      </w:pPr>
    </w:p>
    <w:p w:rsidR="00E956A6" w:rsidRPr="00047D88" w:rsidRDefault="00A92DFD" w:rsidP="00DD728D">
      <w:pPr>
        <w:shd w:val="clear" w:color="auto" w:fill="FFFFFF"/>
        <w:spacing w:after="0" w:line="240" w:lineRule="auto"/>
        <w:ind w:left="360"/>
        <w:textAlignment w:val="baseline"/>
        <w:rPr>
          <w:rFonts w:ascii="Times New Roman" w:eastAsia="Times New Roman" w:hAnsi="Times New Roman" w:cs="Times New Roman"/>
          <w:bCs/>
          <w:i/>
          <w:sz w:val="24"/>
          <w:szCs w:val="24"/>
          <w:bdr w:val="none" w:sz="0" w:space="0" w:color="auto" w:frame="1"/>
          <w:rPrChange w:id="359" w:author="Author">
            <w:rPr>
              <w:rFonts w:ascii="Times New Roman" w:eastAsia="Times New Roman" w:hAnsi="Times New Roman" w:cs="Times New Roman"/>
              <w:bCs/>
              <w:i/>
              <w:sz w:val="24"/>
              <w:szCs w:val="24"/>
              <w:bdr w:val="none" w:sz="0" w:space="0" w:color="auto" w:frame="1"/>
            </w:rPr>
          </w:rPrChange>
        </w:rPr>
      </w:pPr>
      <w:r w:rsidRPr="00047D88">
        <w:rPr>
          <w:rFonts w:ascii="Times New Roman" w:eastAsia="Times New Roman" w:hAnsi="Times New Roman" w:cs="Times New Roman"/>
          <w:bCs/>
          <w:sz w:val="24"/>
          <w:szCs w:val="24"/>
          <w:bdr w:val="none" w:sz="0" w:space="0" w:color="auto" w:frame="1"/>
          <w:rPrChange w:id="360" w:author="Author">
            <w:rPr>
              <w:rFonts w:ascii="Times New Roman" w:eastAsia="Times New Roman" w:hAnsi="Times New Roman" w:cs="Times New Roman"/>
              <w:bCs/>
              <w:sz w:val="24"/>
              <w:szCs w:val="24"/>
              <w:bdr w:val="none" w:sz="0" w:space="0" w:color="auto" w:frame="1"/>
            </w:rPr>
          </w:rPrChange>
        </w:rPr>
        <w:t xml:space="preserve">Length of performance period: </w:t>
      </w:r>
      <w:r w:rsidR="00D250E0" w:rsidRPr="00047D88">
        <w:rPr>
          <w:rFonts w:ascii="Times New Roman" w:eastAsia="Times New Roman" w:hAnsi="Times New Roman" w:cs="Times New Roman"/>
          <w:bCs/>
          <w:sz w:val="24"/>
          <w:szCs w:val="24"/>
          <w:bdr w:val="none" w:sz="0" w:space="0" w:color="auto" w:frame="1"/>
          <w:rPrChange w:id="361" w:author="Author">
            <w:rPr>
              <w:rFonts w:ascii="Times New Roman" w:eastAsia="Times New Roman" w:hAnsi="Times New Roman" w:cs="Times New Roman"/>
              <w:bCs/>
              <w:sz w:val="24"/>
              <w:szCs w:val="24"/>
              <w:bdr w:val="none" w:sz="0" w:space="0" w:color="auto" w:frame="1"/>
            </w:rPr>
          </w:rPrChange>
        </w:rPr>
        <w:t>12 months</w:t>
      </w:r>
    </w:p>
    <w:p w:rsidR="00E956A6" w:rsidRPr="00047D88" w:rsidRDefault="00E956A6" w:rsidP="00DD728D">
      <w:pPr>
        <w:shd w:val="clear" w:color="auto" w:fill="FFFFFF"/>
        <w:spacing w:after="0" w:line="240" w:lineRule="auto"/>
        <w:ind w:left="360"/>
        <w:textAlignment w:val="baseline"/>
        <w:rPr>
          <w:rFonts w:ascii="Times New Roman" w:eastAsia="Times New Roman" w:hAnsi="Times New Roman" w:cs="Times New Roman"/>
          <w:bCs/>
          <w:sz w:val="24"/>
          <w:szCs w:val="24"/>
          <w:bdr w:val="none" w:sz="0" w:space="0" w:color="auto" w:frame="1"/>
          <w:rPrChange w:id="362" w:author="Author">
            <w:rPr>
              <w:rFonts w:ascii="Times New Roman" w:eastAsia="Times New Roman" w:hAnsi="Times New Roman" w:cs="Times New Roman"/>
              <w:bCs/>
              <w:sz w:val="24"/>
              <w:szCs w:val="24"/>
              <w:bdr w:val="none" w:sz="0" w:space="0" w:color="auto" w:frame="1"/>
            </w:rPr>
          </w:rPrChange>
        </w:rPr>
      </w:pPr>
      <w:r w:rsidRPr="00047D88">
        <w:rPr>
          <w:rFonts w:ascii="Times New Roman" w:eastAsia="Times New Roman" w:hAnsi="Times New Roman" w:cs="Times New Roman"/>
          <w:bCs/>
          <w:sz w:val="24"/>
          <w:szCs w:val="24"/>
          <w:bdr w:val="none" w:sz="0" w:space="0" w:color="auto" w:frame="1"/>
          <w:rPrChange w:id="363" w:author="Author">
            <w:rPr>
              <w:rFonts w:ascii="Times New Roman" w:eastAsia="Times New Roman" w:hAnsi="Times New Roman" w:cs="Times New Roman"/>
              <w:bCs/>
              <w:sz w:val="24"/>
              <w:szCs w:val="24"/>
              <w:bdr w:val="none" w:sz="0" w:space="0" w:color="auto" w:frame="1"/>
            </w:rPr>
          </w:rPrChange>
        </w:rPr>
        <w:t>Number of awards anticipated:</w:t>
      </w:r>
      <w:r w:rsidR="00A92DFD" w:rsidRPr="00047D88">
        <w:rPr>
          <w:rFonts w:ascii="Times New Roman" w:eastAsia="Times New Roman" w:hAnsi="Times New Roman" w:cs="Times New Roman"/>
          <w:bCs/>
          <w:sz w:val="24"/>
          <w:szCs w:val="24"/>
          <w:bdr w:val="none" w:sz="0" w:space="0" w:color="auto" w:frame="1"/>
          <w:rPrChange w:id="364" w:author="Author">
            <w:rPr>
              <w:rFonts w:ascii="Times New Roman" w:eastAsia="Times New Roman" w:hAnsi="Times New Roman" w:cs="Times New Roman"/>
              <w:bCs/>
              <w:sz w:val="24"/>
              <w:szCs w:val="24"/>
              <w:bdr w:val="none" w:sz="0" w:space="0" w:color="auto" w:frame="1"/>
            </w:rPr>
          </w:rPrChange>
        </w:rPr>
        <w:t xml:space="preserve"> </w:t>
      </w:r>
      <w:r w:rsidR="00DD728D" w:rsidRPr="00047D88">
        <w:rPr>
          <w:rFonts w:ascii="Times New Roman" w:eastAsia="Times New Roman" w:hAnsi="Times New Roman" w:cs="Times New Roman"/>
          <w:bCs/>
          <w:sz w:val="24"/>
          <w:szCs w:val="24"/>
          <w:bdr w:val="none" w:sz="0" w:space="0" w:color="auto" w:frame="1"/>
          <w:rPrChange w:id="365" w:author="Author">
            <w:rPr>
              <w:rFonts w:ascii="Times New Roman" w:eastAsia="Times New Roman" w:hAnsi="Times New Roman" w:cs="Times New Roman"/>
              <w:bCs/>
              <w:sz w:val="24"/>
              <w:szCs w:val="24"/>
              <w:bdr w:val="none" w:sz="0" w:space="0" w:color="auto" w:frame="1"/>
            </w:rPr>
          </w:rPrChange>
        </w:rPr>
        <w:t>2</w:t>
      </w:r>
      <w:r w:rsidRPr="00047D88">
        <w:rPr>
          <w:rFonts w:ascii="Times New Roman" w:eastAsia="Times New Roman" w:hAnsi="Times New Roman" w:cs="Times New Roman"/>
          <w:bCs/>
          <w:i/>
          <w:sz w:val="24"/>
          <w:szCs w:val="24"/>
          <w:bdr w:val="none" w:sz="0" w:space="0" w:color="auto" w:frame="1"/>
          <w:rPrChange w:id="366" w:author="Author">
            <w:rPr>
              <w:rFonts w:ascii="Times New Roman" w:eastAsia="Times New Roman" w:hAnsi="Times New Roman" w:cs="Times New Roman"/>
              <w:bCs/>
              <w:i/>
              <w:sz w:val="24"/>
              <w:szCs w:val="24"/>
              <w:bdr w:val="none" w:sz="0" w:space="0" w:color="auto" w:frame="1"/>
            </w:rPr>
          </w:rPrChange>
        </w:rPr>
        <w:t xml:space="preserve"> </w:t>
      </w:r>
      <w:r w:rsidRPr="00047D88">
        <w:rPr>
          <w:rFonts w:ascii="Times New Roman" w:eastAsia="Times New Roman" w:hAnsi="Times New Roman" w:cs="Times New Roman"/>
          <w:bCs/>
          <w:sz w:val="24"/>
          <w:szCs w:val="24"/>
          <w:bdr w:val="none" w:sz="0" w:space="0" w:color="auto" w:frame="1"/>
          <w:rPrChange w:id="367" w:author="Author">
            <w:rPr>
              <w:rFonts w:ascii="Times New Roman" w:eastAsia="Times New Roman" w:hAnsi="Times New Roman" w:cs="Times New Roman"/>
              <w:bCs/>
              <w:sz w:val="24"/>
              <w:szCs w:val="24"/>
              <w:bdr w:val="none" w:sz="0" w:space="0" w:color="auto" w:frame="1"/>
            </w:rPr>
          </w:rPrChange>
        </w:rPr>
        <w:t>awards (dependent on amounts)</w:t>
      </w:r>
    </w:p>
    <w:p w:rsidR="00E956A6" w:rsidRPr="00047D88" w:rsidRDefault="00E956A6" w:rsidP="00DD728D">
      <w:pPr>
        <w:shd w:val="clear" w:color="auto" w:fill="FFFFFF"/>
        <w:spacing w:after="0" w:line="240" w:lineRule="auto"/>
        <w:ind w:left="360"/>
        <w:textAlignment w:val="baseline"/>
        <w:rPr>
          <w:rFonts w:ascii="Times New Roman" w:eastAsia="Times New Roman" w:hAnsi="Times New Roman" w:cs="Times New Roman"/>
          <w:bCs/>
          <w:i/>
          <w:sz w:val="24"/>
          <w:szCs w:val="24"/>
          <w:bdr w:val="none" w:sz="0" w:space="0" w:color="auto" w:frame="1"/>
          <w:rPrChange w:id="368" w:author="Author">
            <w:rPr>
              <w:rFonts w:ascii="Times New Roman" w:eastAsia="Times New Roman" w:hAnsi="Times New Roman" w:cs="Times New Roman"/>
              <w:bCs/>
              <w:i/>
              <w:color w:val="FF0000"/>
              <w:sz w:val="24"/>
              <w:szCs w:val="24"/>
              <w:bdr w:val="none" w:sz="0" w:space="0" w:color="auto" w:frame="1"/>
            </w:rPr>
          </w:rPrChange>
        </w:rPr>
      </w:pPr>
      <w:r w:rsidRPr="00047D88">
        <w:rPr>
          <w:rFonts w:ascii="Times New Roman" w:eastAsia="Times New Roman" w:hAnsi="Times New Roman" w:cs="Times New Roman"/>
          <w:bCs/>
          <w:sz w:val="24"/>
          <w:szCs w:val="24"/>
          <w:bdr w:val="none" w:sz="0" w:space="0" w:color="auto" w:frame="1"/>
          <w:rPrChange w:id="369" w:author="Author">
            <w:rPr>
              <w:rFonts w:ascii="Times New Roman" w:eastAsia="Times New Roman" w:hAnsi="Times New Roman" w:cs="Times New Roman"/>
              <w:bCs/>
              <w:sz w:val="24"/>
              <w:szCs w:val="24"/>
              <w:bdr w:val="none" w:sz="0" w:space="0" w:color="auto" w:frame="1"/>
            </w:rPr>
          </w:rPrChange>
        </w:rPr>
        <w:t xml:space="preserve">Award amounts: awards may range from a minimum of </w:t>
      </w:r>
      <w:r w:rsidRPr="00047D88">
        <w:rPr>
          <w:rFonts w:ascii="Times New Roman" w:eastAsia="Times New Roman" w:hAnsi="Times New Roman" w:cs="Times New Roman"/>
          <w:bCs/>
          <w:i/>
          <w:sz w:val="24"/>
          <w:szCs w:val="24"/>
          <w:bdr w:val="none" w:sz="0" w:space="0" w:color="auto" w:frame="1"/>
          <w:rPrChange w:id="370" w:author="Author">
            <w:rPr>
              <w:rFonts w:ascii="Times New Roman" w:eastAsia="Times New Roman" w:hAnsi="Times New Roman" w:cs="Times New Roman"/>
              <w:bCs/>
              <w:i/>
              <w:color w:val="FF0000"/>
              <w:sz w:val="24"/>
              <w:szCs w:val="24"/>
              <w:bdr w:val="none" w:sz="0" w:space="0" w:color="auto" w:frame="1"/>
            </w:rPr>
          </w:rPrChange>
        </w:rPr>
        <w:t>$</w:t>
      </w:r>
      <w:r w:rsidR="001E07FF" w:rsidRPr="00047D88">
        <w:rPr>
          <w:rFonts w:ascii="Times New Roman" w:eastAsia="Times New Roman" w:hAnsi="Times New Roman" w:cs="Times New Roman"/>
          <w:bCs/>
          <w:i/>
          <w:sz w:val="24"/>
          <w:szCs w:val="24"/>
          <w:bdr w:val="none" w:sz="0" w:space="0" w:color="auto" w:frame="1"/>
          <w:rPrChange w:id="371" w:author="Author">
            <w:rPr>
              <w:rFonts w:ascii="Times New Roman" w:eastAsia="Times New Roman" w:hAnsi="Times New Roman" w:cs="Times New Roman"/>
              <w:bCs/>
              <w:i/>
              <w:color w:val="FF0000"/>
              <w:sz w:val="24"/>
              <w:szCs w:val="24"/>
              <w:bdr w:val="none" w:sz="0" w:space="0" w:color="auto" w:frame="1"/>
            </w:rPr>
          </w:rPrChange>
        </w:rPr>
        <w:t>5</w:t>
      </w:r>
      <w:r w:rsidR="006730DA" w:rsidRPr="00047D88">
        <w:rPr>
          <w:rFonts w:ascii="Times New Roman" w:eastAsia="Times New Roman" w:hAnsi="Times New Roman" w:cs="Times New Roman"/>
          <w:bCs/>
          <w:i/>
          <w:sz w:val="24"/>
          <w:szCs w:val="24"/>
          <w:bdr w:val="none" w:sz="0" w:space="0" w:color="auto" w:frame="1"/>
          <w:rPrChange w:id="372" w:author="Author">
            <w:rPr>
              <w:rFonts w:ascii="Times New Roman" w:eastAsia="Times New Roman" w:hAnsi="Times New Roman" w:cs="Times New Roman"/>
              <w:bCs/>
              <w:i/>
              <w:color w:val="FF0000"/>
              <w:sz w:val="24"/>
              <w:szCs w:val="24"/>
              <w:bdr w:val="none" w:sz="0" w:space="0" w:color="auto" w:frame="1"/>
            </w:rPr>
          </w:rPrChange>
        </w:rPr>
        <w:t>0</w:t>
      </w:r>
      <w:r w:rsidR="001E07FF" w:rsidRPr="00047D88">
        <w:rPr>
          <w:rFonts w:ascii="Times New Roman" w:eastAsia="Times New Roman" w:hAnsi="Times New Roman" w:cs="Times New Roman"/>
          <w:bCs/>
          <w:i/>
          <w:sz w:val="24"/>
          <w:szCs w:val="24"/>
          <w:bdr w:val="none" w:sz="0" w:space="0" w:color="auto" w:frame="1"/>
          <w:rPrChange w:id="373" w:author="Author">
            <w:rPr>
              <w:rFonts w:ascii="Times New Roman" w:eastAsia="Times New Roman" w:hAnsi="Times New Roman" w:cs="Times New Roman"/>
              <w:bCs/>
              <w:i/>
              <w:color w:val="FF0000"/>
              <w:sz w:val="24"/>
              <w:szCs w:val="24"/>
              <w:bdr w:val="none" w:sz="0" w:space="0" w:color="auto" w:frame="1"/>
            </w:rPr>
          </w:rPrChange>
        </w:rPr>
        <w:t xml:space="preserve">0,000 </w:t>
      </w:r>
      <w:r w:rsidRPr="00047D88">
        <w:rPr>
          <w:rFonts w:ascii="Times New Roman" w:eastAsia="Times New Roman" w:hAnsi="Times New Roman" w:cs="Times New Roman"/>
          <w:bCs/>
          <w:sz w:val="24"/>
          <w:szCs w:val="24"/>
          <w:bdr w:val="none" w:sz="0" w:space="0" w:color="auto" w:frame="1"/>
          <w:rPrChange w:id="374" w:author="Author">
            <w:rPr>
              <w:rFonts w:ascii="Times New Roman" w:eastAsia="Times New Roman" w:hAnsi="Times New Roman" w:cs="Times New Roman"/>
              <w:bCs/>
              <w:color w:val="FF0000"/>
              <w:sz w:val="24"/>
              <w:szCs w:val="24"/>
              <w:bdr w:val="none" w:sz="0" w:space="0" w:color="auto" w:frame="1"/>
            </w:rPr>
          </w:rPrChange>
        </w:rPr>
        <w:t xml:space="preserve">to a maximum of </w:t>
      </w:r>
      <w:r w:rsidRPr="00047D88">
        <w:rPr>
          <w:rFonts w:ascii="Times New Roman" w:eastAsia="Times New Roman" w:hAnsi="Times New Roman" w:cs="Times New Roman"/>
          <w:bCs/>
          <w:i/>
          <w:sz w:val="24"/>
          <w:szCs w:val="24"/>
          <w:bdr w:val="none" w:sz="0" w:space="0" w:color="auto" w:frame="1"/>
          <w:rPrChange w:id="375" w:author="Author">
            <w:rPr>
              <w:rFonts w:ascii="Times New Roman" w:eastAsia="Times New Roman" w:hAnsi="Times New Roman" w:cs="Times New Roman"/>
              <w:bCs/>
              <w:i/>
              <w:color w:val="FF0000"/>
              <w:sz w:val="24"/>
              <w:szCs w:val="24"/>
              <w:bdr w:val="none" w:sz="0" w:space="0" w:color="auto" w:frame="1"/>
            </w:rPr>
          </w:rPrChange>
        </w:rPr>
        <w:t>$</w:t>
      </w:r>
      <w:r w:rsidR="00E54C76" w:rsidRPr="00047D88">
        <w:rPr>
          <w:rFonts w:ascii="Times New Roman" w:eastAsia="Times New Roman" w:hAnsi="Times New Roman" w:cs="Times New Roman"/>
          <w:bCs/>
          <w:i/>
          <w:sz w:val="24"/>
          <w:szCs w:val="24"/>
          <w:bdr w:val="none" w:sz="0" w:space="0" w:color="auto" w:frame="1"/>
          <w:rPrChange w:id="376" w:author="Author">
            <w:rPr>
              <w:rFonts w:ascii="Times New Roman" w:eastAsia="Times New Roman" w:hAnsi="Times New Roman" w:cs="Times New Roman"/>
              <w:bCs/>
              <w:i/>
              <w:color w:val="FF0000"/>
              <w:sz w:val="24"/>
              <w:szCs w:val="24"/>
              <w:bdr w:val="none" w:sz="0" w:space="0" w:color="auto" w:frame="1"/>
            </w:rPr>
          </w:rPrChange>
        </w:rPr>
        <w:t>1,0</w:t>
      </w:r>
      <w:r w:rsidR="001E07FF" w:rsidRPr="00047D88">
        <w:rPr>
          <w:rFonts w:ascii="Times New Roman" w:eastAsia="Times New Roman" w:hAnsi="Times New Roman" w:cs="Times New Roman"/>
          <w:bCs/>
          <w:i/>
          <w:sz w:val="24"/>
          <w:szCs w:val="24"/>
          <w:bdr w:val="none" w:sz="0" w:space="0" w:color="auto" w:frame="1"/>
          <w:rPrChange w:id="377" w:author="Author">
            <w:rPr>
              <w:rFonts w:ascii="Times New Roman" w:eastAsia="Times New Roman" w:hAnsi="Times New Roman" w:cs="Times New Roman"/>
              <w:bCs/>
              <w:i/>
              <w:color w:val="FF0000"/>
              <w:sz w:val="24"/>
              <w:szCs w:val="24"/>
              <w:bdr w:val="none" w:sz="0" w:space="0" w:color="auto" w:frame="1"/>
            </w:rPr>
          </w:rPrChange>
        </w:rPr>
        <w:t>00,000</w:t>
      </w:r>
    </w:p>
    <w:p w:rsidR="00E956A6" w:rsidRPr="00047D88" w:rsidRDefault="00A92DFD" w:rsidP="00DD728D">
      <w:pPr>
        <w:shd w:val="clear" w:color="auto" w:fill="FFFFFF"/>
        <w:spacing w:after="0" w:line="240" w:lineRule="auto"/>
        <w:ind w:left="360"/>
        <w:textAlignment w:val="baseline"/>
        <w:rPr>
          <w:rFonts w:ascii="Times New Roman" w:eastAsia="Times New Roman" w:hAnsi="Times New Roman" w:cs="Times New Roman"/>
          <w:bCs/>
          <w:i/>
          <w:sz w:val="24"/>
          <w:szCs w:val="24"/>
          <w:bdr w:val="none" w:sz="0" w:space="0" w:color="auto" w:frame="1"/>
          <w:rPrChange w:id="378" w:author="Author">
            <w:rPr>
              <w:rFonts w:ascii="Times New Roman" w:eastAsia="Times New Roman" w:hAnsi="Times New Roman" w:cs="Times New Roman"/>
              <w:bCs/>
              <w:i/>
              <w:sz w:val="24"/>
              <w:szCs w:val="24"/>
              <w:bdr w:val="none" w:sz="0" w:space="0" w:color="auto" w:frame="1"/>
            </w:rPr>
          </w:rPrChange>
        </w:rPr>
      </w:pPr>
      <w:r w:rsidRPr="00047D88">
        <w:rPr>
          <w:rFonts w:ascii="Times New Roman" w:eastAsia="Times New Roman" w:hAnsi="Times New Roman" w:cs="Times New Roman"/>
          <w:bCs/>
          <w:sz w:val="24"/>
          <w:szCs w:val="24"/>
          <w:bdr w:val="none" w:sz="0" w:space="0" w:color="auto" w:frame="1"/>
          <w:rPrChange w:id="379" w:author="Author">
            <w:rPr>
              <w:rFonts w:ascii="Times New Roman" w:eastAsia="Times New Roman" w:hAnsi="Times New Roman" w:cs="Times New Roman"/>
              <w:bCs/>
              <w:sz w:val="24"/>
              <w:szCs w:val="24"/>
              <w:bdr w:val="none" w:sz="0" w:space="0" w:color="auto" w:frame="1"/>
            </w:rPr>
          </w:rPrChange>
        </w:rPr>
        <w:t xml:space="preserve">Total available funding: </w:t>
      </w:r>
      <w:r w:rsidR="004F736B" w:rsidRPr="00047D88">
        <w:rPr>
          <w:rFonts w:ascii="Times New Roman" w:eastAsia="Times New Roman" w:hAnsi="Times New Roman" w:cs="Times New Roman"/>
          <w:bCs/>
          <w:i/>
          <w:sz w:val="24"/>
          <w:szCs w:val="24"/>
          <w:bdr w:val="none" w:sz="0" w:space="0" w:color="auto" w:frame="1"/>
          <w:rPrChange w:id="380" w:author="Author">
            <w:rPr>
              <w:rFonts w:ascii="Times New Roman" w:eastAsia="Times New Roman" w:hAnsi="Times New Roman" w:cs="Times New Roman"/>
              <w:bCs/>
              <w:i/>
              <w:sz w:val="24"/>
              <w:szCs w:val="24"/>
              <w:bdr w:val="none" w:sz="0" w:space="0" w:color="auto" w:frame="1"/>
            </w:rPr>
          </w:rPrChange>
        </w:rPr>
        <w:t>$1,500,000</w:t>
      </w:r>
    </w:p>
    <w:p w:rsidR="00A572BB" w:rsidRPr="00047D88" w:rsidRDefault="00A92DFD" w:rsidP="00DD728D">
      <w:pPr>
        <w:shd w:val="clear" w:color="auto" w:fill="FFFFFF"/>
        <w:spacing w:after="0" w:line="240" w:lineRule="auto"/>
        <w:ind w:left="360"/>
        <w:textAlignment w:val="baseline"/>
        <w:rPr>
          <w:rFonts w:ascii="Times New Roman" w:eastAsia="Times New Roman" w:hAnsi="Times New Roman" w:cs="Times New Roman"/>
          <w:bCs/>
          <w:sz w:val="24"/>
          <w:szCs w:val="24"/>
          <w:bdr w:val="none" w:sz="0" w:space="0" w:color="auto" w:frame="1"/>
          <w:rPrChange w:id="381" w:author="Author">
            <w:rPr>
              <w:rFonts w:ascii="Times New Roman" w:eastAsia="Times New Roman" w:hAnsi="Times New Roman" w:cs="Times New Roman"/>
              <w:bCs/>
              <w:sz w:val="24"/>
              <w:szCs w:val="24"/>
              <w:bdr w:val="none" w:sz="0" w:space="0" w:color="auto" w:frame="1"/>
            </w:rPr>
          </w:rPrChange>
        </w:rPr>
      </w:pPr>
      <w:r w:rsidRPr="00047D88">
        <w:rPr>
          <w:rFonts w:ascii="Times New Roman" w:eastAsia="Times New Roman" w:hAnsi="Times New Roman" w:cs="Times New Roman"/>
          <w:bCs/>
          <w:sz w:val="24"/>
          <w:szCs w:val="24"/>
          <w:bdr w:val="none" w:sz="0" w:space="0" w:color="auto" w:frame="1"/>
          <w:rPrChange w:id="382" w:author="Author">
            <w:rPr>
              <w:rFonts w:ascii="Times New Roman" w:eastAsia="Times New Roman" w:hAnsi="Times New Roman" w:cs="Times New Roman"/>
              <w:bCs/>
              <w:sz w:val="24"/>
              <w:szCs w:val="24"/>
              <w:bdr w:val="none" w:sz="0" w:space="0" w:color="auto" w:frame="1"/>
            </w:rPr>
          </w:rPrChange>
        </w:rPr>
        <w:t xml:space="preserve">Type of Funding: </w:t>
      </w:r>
      <w:r w:rsidR="00A572BB" w:rsidRPr="00047D88">
        <w:rPr>
          <w:rFonts w:ascii="Times New Roman" w:eastAsia="Times New Roman" w:hAnsi="Times New Roman" w:cs="Times New Roman"/>
          <w:bCs/>
          <w:i/>
          <w:sz w:val="24"/>
          <w:szCs w:val="24"/>
          <w:bdr w:val="none" w:sz="0" w:space="0" w:color="auto" w:frame="1"/>
          <w:rPrChange w:id="383" w:author="Author">
            <w:rPr>
              <w:rFonts w:ascii="Times New Roman" w:eastAsia="Times New Roman" w:hAnsi="Times New Roman" w:cs="Times New Roman"/>
              <w:bCs/>
              <w:i/>
              <w:sz w:val="24"/>
              <w:szCs w:val="24"/>
              <w:bdr w:val="none" w:sz="0" w:space="0" w:color="auto" w:frame="1"/>
            </w:rPr>
          </w:rPrChange>
        </w:rPr>
        <w:t xml:space="preserve">FY18 </w:t>
      </w:r>
      <w:r w:rsidR="001E07FF" w:rsidRPr="00047D88">
        <w:rPr>
          <w:rFonts w:ascii="Times New Roman" w:eastAsia="Times New Roman" w:hAnsi="Times New Roman" w:cs="Times New Roman"/>
          <w:bCs/>
          <w:i/>
          <w:sz w:val="24"/>
          <w:szCs w:val="24"/>
          <w:bdr w:val="none" w:sz="0" w:space="0" w:color="auto" w:frame="1"/>
          <w:rPrChange w:id="384" w:author="Author">
            <w:rPr>
              <w:rFonts w:ascii="Times New Roman" w:eastAsia="Times New Roman" w:hAnsi="Times New Roman" w:cs="Times New Roman"/>
              <w:bCs/>
              <w:i/>
              <w:sz w:val="24"/>
              <w:szCs w:val="24"/>
              <w:bdr w:val="none" w:sz="0" w:space="0" w:color="auto" w:frame="1"/>
            </w:rPr>
          </w:rPrChange>
        </w:rPr>
        <w:t>Public Diplomacy .7 funding</w:t>
      </w:r>
      <w:r w:rsidR="00A572BB" w:rsidRPr="00047D88">
        <w:rPr>
          <w:rFonts w:ascii="Times New Roman" w:eastAsia="Times New Roman" w:hAnsi="Times New Roman" w:cs="Times New Roman"/>
          <w:bCs/>
          <w:i/>
          <w:sz w:val="24"/>
          <w:szCs w:val="24"/>
          <w:bdr w:val="none" w:sz="0" w:space="0" w:color="auto" w:frame="1"/>
          <w:rPrChange w:id="385" w:author="Author">
            <w:rPr>
              <w:rFonts w:ascii="Times New Roman" w:eastAsia="Times New Roman" w:hAnsi="Times New Roman" w:cs="Times New Roman"/>
              <w:bCs/>
              <w:i/>
              <w:sz w:val="24"/>
              <w:szCs w:val="24"/>
              <w:bdr w:val="none" w:sz="0" w:space="0" w:color="auto" w:frame="1"/>
            </w:rPr>
          </w:rPrChange>
        </w:rPr>
        <w:t xml:space="preserve"> under the F</w:t>
      </w:r>
      <w:r w:rsidR="006F3904" w:rsidRPr="00047D88">
        <w:rPr>
          <w:rFonts w:ascii="Times New Roman" w:eastAsia="Times New Roman" w:hAnsi="Times New Roman" w:cs="Times New Roman"/>
          <w:bCs/>
          <w:i/>
          <w:sz w:val="24"/>
          <w:szCs w:val="24"/>
          <w:bdr w:val="none" w:sz="0" w:space="0" w:color="auto" w:frame="1"/>
          <w:rPrChange w:id="386" w:author="Author">
            <w:rPr>
              <w:rFonts w:ascii="Times New Roman" w:eastAsia="Times New Roman" w:hAnsi="Times New Roman" w:cs="Times New Roman"/>
              <w:bCs/>
              <w:i/>
              <w:sz w:val="24"/>
              <w:szCs w:val="24"/>
              <w:bdr w:val="none" w:sz="0" w:space="0" w:color="auto" w:frame="1"/>
            </w:rPr>
          </w:rPrChange>
        </w:rPr>
        <w:t>ulbright-Hay</w:t>
      </w:r>
      <w:r w:rsidRPr="00047D88">
        <w:rPr>
          <w:rFonts w:ascii="Times New Roman" w:eastAsia="Times New Roman" w:hAnsi="Times New Roman" w:cs="Times New Roman"/>
          <w:bCs/>
          <w:i/>
          <w:sz w:val="24"/>
          <w:szCs w:val="24"/>
          <w:bdr w:val="none" w:sz="0" w:space="0" w:color="auto" w:frame="1"/>
          <w:rPrChange w:id="387" w:author="Author">
            <w:rPr>
              <w:rFonts w:ascii="Times New Roman" w:eastAsia="Times New Roman" w:hAnsi="Times New Roman" w:cs="Times New Roman"/>
              <w:bCs/>
              <w:i/>
              <w:sz w:val="24"/>
              <w:szCs w:val="24"/>
              <w:bdr w:val="none" w:sz="0" w:space="0" w:color="auto" w:frame="1"/>
            </w:rPr>
          </w:rPrChange>
        </w:rPr>
        <w:t>s</w:t>
      </w:r>
      <w:r w:rsidR="006F3904" w:rsidRPr="00047D88">
        <w:rPr>
          <w:rFonts w:ascii="Times New Roman" w:eastAsia="Times New Roman" w:hAnsi="Times New Roman" w:cs="Times New Roman"/>
          <w:bCs/>
          <w:i/>
          <w:sz w:val="24"/>
          <w:szCs w:val="24"/>
          <w:bdr w:val="none" w:sz="0" w:space="0" w:color="auto" w:frame="1"/>
          <w:rPrChange w:id="388" w:author="Author">
            <w:rPr>
              <w:rFonts w:ascii="Times New Roman" w:eastAsia="Times New Roman" w:hAnsi="Times New Roman" w:cs="Times New Roman"/>
              <w:bCs/>
              <w:i/>
              <w:sz w:val="24"/>
              <w:szCs w:val="24"/>
              <w:bdr w:val="none" w:sz="0" w:space="0" w:color="auto" w:frame="1"/>
            </w:rPr>
          </w:rPrChange>
        </w:rPr>
        <w:t xml:space="preserve"> Act of 1961</w:t>
      </w:r>
      <w:r w:rsidR="00E956A6" w:rsidRPr="00047D88">
        <w:rPr>
          <w:rFonts w:ascii="Times New Roman" w:eastAsia="Times New Roman" w:hAnsi="Times New Roman" w:cs="Times New Roman"/>
          <w:bCs/>
          <w:i/>
          <w:sz w:val="24"/>
          <w:szCs w:val="24"/>
          <w:bdr w:val="none" w:sz="0" w:space="0" w:color="auto" w:frame="1"/>
          <w:rPrChange w:id="389" w:author="Author">
            <w:rPr>
              <w:rFonts w:ascii="Times New Roman" w:eastAsia="Times New Roman" w:hAnsi="Times New Roman" w:cs="Times New Roman"/>
              <w:bCs/>
              <w:i/>
              <w:sz w:val="24"/>
              <w:szCs w:val="24"/>
              <w:bdr w:val="none" w:sz="0" w:space="0" w:color="auto" w:frame="1"/>
            </w:rPr>
          </w:rPrChange>
        </w:rPr>
        <w:t xml:space="preserve"> </w:t>
      </w:r>
    </w:p>
    <w:p w:rsidR="00E956A6" w:rsidRPr="00047D88" w:rsidRDefault="00E956A6" w:rsidP="00DD728D">
      <w:pPr>
        <w:shd w:val="clear" w:color="auto" w:fill="FFFFFF"/>
        <w:spacing w:after="0" w:line="240" w:lineRule="auto"/>
        <w:ind w:left="360"/>
        <w:textAlignment w:val="baseline"/>
        <w:rPr>
          <w:rFonts w:ascii="Times New Roman" w:eastAsia="Times New Roman" w:hAnsi="Times New Roman" w:cs="Times New Roman"/>
          <w:bCs/>
          <w:i/>
          <w:sz w:val="24"/>
          <w:szCs w:val="24"/>
          <w:bdr w:val="none" w:sz="0" w:space="0" w:color="auto" w:frame="1"/>
          <w:rPrChange w:id="390" w:author="Author">
            <w:rPr>
              <w:rFonts w:ascii="Times New Roman" w:eastAsia="Times New Roman" w:hAnsi="Times New Roman" w:cs="Times New Roman"/>
              <w:bCs/>
              <w:i/>
              <w:sz w:val="24"/>
              <w:szCs w:val="24"/>
              <w:bdr w:val="none" w:sz="0" w:space="0" w:color="auto" w:frame="1"/>
            </w:rPr>
          </w:rPrChange>
        </w:rPr>
      </w:pPr>
      <w:r w:rsidRPr="00047D88">
        <w:rPr>
          <w:rFonts w:ascii="Times New Roman" w:eastAsia="Times New Roman" w:hAnsi="Times New Roman" w:cs="Times New Roman"/>
          <w:bCs/>
          <w:sz w:val="24"/>
          <w:szCs w:val="24"/>
          <w:bdr w:val="none" w:sz="0" w:space="0" w:color="auto" w:frame="1"/>
          <w:rPrChange w:id="391" w:author="Author">
            <w:rPr>
              <w:rFonts w:ascii="Times New Roman" w:eastAsia="Times New Roman" w:hAnsi="Times New Roman" w:cs="Times New Roman"/>
              <w:bCs/>
              <w:sz w:val="24"/>
              <w:szCs w:val="24"/>
              <w:bdr w:val="none" w:sz="0" w:space="0" w:color="auto" w:frame="1"/>
            </w:rPr>
          </w:rPrChange>
        </w:rPr>
        <w:t>A</w:t>
      </w:r>
      <w:r w:rsidR="00A92DFD" w:rsidRPr="00047D88">
        <w:rPr>
          <w:rFonts w:ascii="Times New Roman" w:eastAsia="Times New Roman" w:hAnsi="Times New Roman" w:cs="Times New Roman"/>
          <w:bCs/>
          <w:sz w:val="24"/>
          <w:szCs w:val="24"/>
          <w:bdr w:val="none" w:sz="0" w:space="0" w:color="auto" w:frame="1"/>
          <w:rPrChange w:id="392" w:author="Author">
            <w:rPr>
              <w:rFonts w:ascii="Times New Roman" w:eastAsia="Times New Roman" w:hAnsi="Times New Roman" w:cs="Times New Roman"/>
              <w:bCs/>
              <w:sz w:val="24"/>
              <w:szCs w:val="24"/>
              <w:bdr w:val="none" w:sz="0" w:space="0" w:color="auto" w:frame="1"/>
            </w:rPr>
          </w:rPrChange>
        </w:rPr>
        <w:t xml:space="preserve">nticipated project start date: </w:t>
      </w:r>
      <w:r w:rsidR="001E07FF" w:rsidRPr="00047D88">
        <w:rPr>
          <w:rFonts w:ascii="Times New Roman" w:eastAsia="Times New Roman" w:hAnsi="Times New Roman" w:cs="Times New Roman"/>
          <w:bCs/>
          <w:i/>
          <w:sz w:val="24"/>
          <w:szCs w:val="24"/>
          <w:bdr w:val="none" w:sz="0" w:space="0" w:color="auto" w:frame="1"/>
          <w:rPrChange w:id="393" w:author="Author">
            <w:rPr>
              <w:rFonts w:ascii="Times New Roman" w:eastAsia="Times New Roman" w:hAnsi="Times New Roman" w:cs="Times New Roman"/>
              <w:bCs/>
              <w:i/>
              <w:sz w:val="24"/>
              <w:szCs w:val="24"/>
              <w:bdr w:val="none" w:sz="0" w:space="0" w:color="auto" w:frame="1"/>
            </w:rPr>
          </w:rPrChange>
        </w:rPr>
        <w:t>March 1, 2018</w:t>
      </w:r>
    </w:p>
    <w:p w:rsidR="00DD728D" w:rsidRPr="00047D88" w:rsidRDefault="00DD728D" w:rsidP="00DD728D">
      <w:pPr>
        <w:shd w:val="clear" w:color="auto" w:fill="FFFFFF"/>
        <w:spacing w:after="0" w:line="240" w:lineRule="auto"/>
        <w:ind w:left="360"/>
        <w:textAlignment w:val="baseline"/>
        <w:rPr>
          <w:rFonts w:ascii="Times New Roman" w:eastAsia="Times New Roman" w:hAnsi="Times New Roman" w:cs="Times New Roman"/>
          <w:sz w:val="24"/>
          <w:szCs w:val="24"/>
          <w:rPrChange w:id="394"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395" w:author="Author">
            <w:rPr>
              <w:rFonts w:ascii="Times New Roman" w:eastAsia="Times New Roman" w:hAnsi="Times New Roman" w:cs="Times New Roman"/>
              <w:bCs/>
              <w:sz w:val="24"/>
              <w:szCs w:val="24"/>
              <w:bdr w:val="none" w:sz="0" w:space="0" w:color="auto" w:frame="1"/>
            </w:rPr>
          </w:rPrChange>
        </w:rPr>
        <w:t>Funding Instrument Type:</w:t>
      </w:r>
      <w:r w:rsidR="00A92DFD" w:rsidRPr="00047D88">
        <w:rPr>
          <w:rFonts w:ascii="Times New Roman" w:eastAsia="Times New Roman" w:hAnsi="Times New Roman" w:cs="Times New Roman"/>
          <w:b/>
          <w:bCs/>
          <w:sz w:val="24"/>
          <w:szCs w:val="24"/>
          <w:bdr w:val="none" w:sz="0" w:space="0" w:color="auto" w:frame="1"/>
          <w:rPrChange w:id="396" w:author="Author">
            <w:rPr>
              <w:rFonts w:ascii="Times New Roman" w:eastAsia="Times New Roman" w:hAnsi="Times New Roman" w:cs="Times New Roman"/>
              <w:b/>
              <w:bCs/>
              <w:sz w:val="24"/>
              <w:szCs w:val="24"/>
              <w:bdr w:val="none" w:sz="0" w:space="0" w:color="auto" w:frame="1"/>
            </w:rPr>
          </w:rPrChange>
        </w:rPr>
        <w:t xml:space="preserve"> </w:t>
      </w:r>
      <w:r w:rsidRPr="00047D88">
        <w:rPr>
          <w:rFonts w:ascii="Times New Roman" w:eastAsia="Times New Roman" w:hAnsi="Times New Roman" w:cs="Times New Roman"/>
          <w:sz w:val="24"/>
          <w:szCs w:val="24"/>
          <w:rPrChange w:id="397" w:author="Author">
            <w:rPr>
              <w:rFonts w:ascii="Times New Roman" w:eastAsia="Times New Roman" w:hAnsi="Times New Roman" w:cs="Times New Roman"/>
              <w:sz w:val="24"/>
              <w:szCs w:val="24"/>
            </w:rPr>
          </w:rPrChange>
        </w:rPr>
        <w:t xml:space="preserve">Cooperative agreement - Cooperative agreements are different from traditional grants in that </w:t>
      </w:r>
      <w:r w:rsidR="009D05E0" w:rsidRPr="00047D88">
        <w:rPr>
          <w:rFonts w:ascii="Times New Roman" w:eastAsia="Times New Roman" w:hAnsi="Times New Roman" w:cs="Times New Roman"/>
          <w:sz w:val="24"/>
          <w:szCs w:val="24"/>
          <w:rPrChange w:id="398" w:author="Author">
            <w:rPr>
              <w:rFonts w:ascii="Times New Roman" w:eastAsia="Times New Roman" w:hAnsi="Times New Roman" w:cs="Times New Roman"/>
              <w:sz w:val="24"/>
              <w:szCs w:val="24"/>
            </w:rPr>
          </w:rPrChange>
        </w:rPr>
        <w:t xml:space="preserve">DOS </w:t>
      </w:r>
      <w:r w:rsidR="000F7B58" w:rsidRPr="00047D88">
        <w:rPr>
          <w:rFonts w:ascii="Times New Roman" w:eastAsia="Times New Roman" w:hAnsi="Times New Roman" w:cs="Times New Roman"/>
          <w:sz w:val="24"/>
          <w:szCs w:val="24"/>
          <w:rPrChange w:id="399" w:author="Author">
            <w:rPr>
              <w:rFonts w:ascii="Times New Roman" w:eastAsia="Times New Roman" w:hAnsi="Times New Roman" w:cs="Times New Roman"/>
              <w:sz w:val="24"/>
              <w:szCs w:val="24"/>
            </w:rPr>
          </w:rPrChange>
        </w:rPr>
        <w:t>PA</w:t>
      </w:r>
      <w:r w:rsidR="00620846" w:rsidRPr="00047D88">
        <w:rPr>
          <w:rFonts w:ascii="Times New Roman" w:eastAsia="Times New Roman" w:hAnsi="Times New Roman" w:cs="Times New Roman"/>
          <w:sz w:val="24"/>
          <w:szCs w:val="24"/>
          <w:rPrChange w:id="400" w:author="Author">
            <w:rPr>
              <w:rFonts w:ascii="Times New Roman" w:eastAsia="Times New Roman" w:hAnsi="Times New Roman" w:cs="Times New Roman"/>
              <w:sz w:val="24"/>
              <w:szCs w:val="24"/>
            </w:rPr>
          </w:rPrChange>
        </w:rPr>
        <w:t>/FPC</w:t>
      </w:r>
      <w:r w:rsidR="000F7B58" w:rsidRPr="00047D88">
        <w:rPr>
          <w:rFonts w:ascii="Times New Roman" w:eastAsia="Times New Roman" w:hAnsi="Times New Roman" w:cs="Times New Roman"/>
          <w:sz w:val="24"/>
          <w:szCs w:val="24"/>
          <w:rPrChange w:id="401" w:author="Author">
            <w:rPr>
              <w:rFonts w:ascii="Times New Roman" w:eastAsia="Times New Roman" w:hAnsi="Times New Roman" w:cs="Times New Roman"/>
              <w:sz w:val="24"/>
              <w:szCs w:val="24"/>
            </w:rPr>
          </w:rPrChange>
        </w:rPr>
        <w:t xml:space="preserve"> </w:t>
      </w:r>
      <w:r w:rsidR="009D05E0" w:rsidRPr="00047D88">
        <w:rPr>
          <w:rFonts w:ascii="Times New Roman" w:eastAsia="Times New Roman" w:hAnsi="Times New Roman" w:cs="Times New Roman"/>
          <w:sz w:val="24"/>
          <w:szCs w:val="24"/>
          <w:rPrChange w:id="402" w:author="Author">
            <w:rPr>
              <w:rFonts w:ascii="Times New Roman" w:eastAsia="Times New Roman" w:hAnsi="Times New Roman" w:cs="Times New Roman"/>
              <w:sz w:val="24"/>
              <w:szCs w:val="24"/>
            </w:rPr>
          </w:rPrChange>
        </w:rPr>
        <w:t>staff</w:t>
      </w:r>
      <w:r w:rsidRPr="00047D88">
        <w:rPr>
          <w:rFonts w:ascii="Times New Roman" w:eastAsia="Times New Roman" w:hAnsi="Times New Roman" w:cs="Times New Roman"/>
          <w:sz w:val="24"/>
          <w:szCs w:val="24"/>
          <w:rPrChange w:id="403" w:author="Author">
            <w:rPr>
              <w:rFonts w:ascii="Times New Roman" w:eastAsia="Times New Roman" w:hAnsi="Times New Roman" w:cs="Times New Roman"/>
              <w:sz w:val="24"/>
              <w:szCs w:val="24"/>
            </w:rPr>
          </w:rPrChange>
        </w:rPr>
        <w:t xml:space="preserve"> and </w:t>
      </w:r>
      <w:r w:rsidR="000F7B58" w:rsidRPr="00047D88">
        <w:rPr>
          <w:rFonts w:ascii="Times New Roman" w:eastAsia="Times New Roman" w:hAnsi="Times New Roman" w:cs="Times New Roman"/>
          <w:sz w:val="24"/>
          <w:szCs w:val="24"/>
          <w:rPrChange w:id="404" w:author="Author">
            <w:rPr>
              <w:rFonts w:ascii="Times New Roman" w:eastAsia="Times New Roman" w:hAnsi="Times New Roman" w:cs="Times New Roman"/>
              <w:sz w:val="24"/>
              <w:szCs w:val="24"/>
            </w:rPr>
          </w:rPrChange>
        </w:rPr>
        <w:t xml:space="preserve">the </w:t>
      </w:r>
      <w:r w:rsidRPr="00047D88">
        <w:rPr>
          <w:rFonts w:ascii="Times New Roman" w:eastAsia="Times New Roman" w:hAnsi="Times New Roman" w:cs="Times New Roman"/>
          <w:sz w:val="24"/>
          <w:szCs w:val="24"/>
          <w:rPrChange w:id="405" w:author="Author">
            <w:rPr>
              <w:rFonts w:ascii="Times New Roman" w:eastAsia="Times New Roman" w:hAnsi="Times New Roman" w:cs="Times New Roman"/>
              <w:sz w:val="24"/>
              <w:szCs w:val="24"/>
            </w:rPr>
          </w:rPrChange>
        </w:rPr>
        <w:t xml:space="preserve">Grants Officer are more actively involved in the grant implementation.  </w:t>
      </w:r>
    </w:p>
    <w:p w:rsidR="00DD728D" w:rsidRPr="00047D88" w:rsidRDefault="00DD728D" w:rsidP="00DD728D">
      <w:pPr>
        <w:shd w:val="clear" w:color="auto" w:fill="FFFFFF"/>
        <w:spacing w:after="0" w:line="240" w:lineRule="auto"/>
        <w:ind w:left="360"/>
        <w:textAlignment w:val="baseline"/>
        <w:rPr>
          <w:rFonts w:ascii="Times New Roman" w:eastAsia="Times New Roman" w:hAnsi="Times New Roman" w:cs="Times New Roman"/>
          <w:bCs/>
          <w:sz w:val="24"/>
          <w:szCs w:val="24"/>
          <w:bdr w:val="none" w:sz="0" w:space="0" w:color="auto" w:frame="1"/>
          <w:rPrChange w:id="406" w:author="Author">
            <w:rPr>
              <w:rFonts w:ascii="Times New Roman" w:eastAsia="Times New Roman" w:hAnsi="Times New Roman" w:cs="Times New Roman"/>
              <w:bCs/>
              <w:sz w:val="24"/>
              <w:szCs w:val="24"/>
              <w:bdr w:val="none" w:sz="0" w:space="0" w:color="auto" w:frame="1"/>
            </w:rPr>
          </w:rPrChange>
        </w:rPr>
      </w:pPr>
    </w:p>
    <w:p w:rsidR="00B61396" w:rsidRPr="00047D88" w:rsidRDefault="008C49A6" w:rsidP="00DD728D">
      <w:pPr>
        <w:shd w:val="clear" w:color="auto" w:fill="FFFFFF"/>
        <w:spacing w:after="0" w:line="240" w:lineRule="auto"/>
        <w:ind w:left="360"/>
        <w:textAlignment w:val="baseline"/>
        <w:rPr>
          <w:rFonts w:ascii="Times New Roman" w:eastAsia="Times New Roman" w:hAnsi="Times New Roman" w:cs="Times New Roman"/>
          <w:i/>
          <w:sz w:val="24"/>
          <w:szCs w:val="24"/>
          <w:rPrChange w:id="407" w:author="Author">
            <w:rPr>
              <w:rFonts w:ascii="Times New Roman" w:eastAsia="Times New Roman" w:hAnsi="Times New Roman" w:cs="Times New Roman"/>
              <w:i/>
              <w:sz w:val="24"/>
              <w:szCs w:val="24"/>
            </w:rPr>
          </w:rPrChange>
        </w:rPr>
      </w:pPr>
      <w:r w:rsidRPr="00047D88">
        <w:rPr>
          <w:rFonts w:ascii="Times New Roman" w:eastAsia="Times New Roman" w:hAnsi="Times New Roman" w:cs="Times New Roman"/>
          <w:sz w:val="24"/>
          <w:szCs w:val="24"/>
          <w:rPrChange w:id="408" w:author="Author">
            <w:rPr>
              <w:rFonts w:ascii="Times New Roman" w:eastAsia="Times New Roman" w:hAnsi="Times New Roman" w:cs="Times New Roman"/>
              <w:sz w:val="24"/>
              <w:szCs w:val="24"/>
            </w:rPr>
          </w:rPrChange>
        </w:rPr>
        <w:t>PA/</w:t>
      </w:r>
      <w:r w:rsidR="001E07FF" w:rsidRPr="00047D88">
        <w:rPr>
          <w:rFonts w:ascii="Times New Roman" w:eastAsia="Times New Roman" w:hAnsi="Times New Roman" w:cs="Times New Roman"/>
          <w:sz w:val="24"/>
          <w:szCs w:val="24"/>
          <w:rPrChange w:id="409" w:author="Author">
            <w:rPr>
              <w:rFonts w:ascii="Times New Roman" w:eastAsia="Times New Roman" w:hAnsi="Times New Roman" w:cs="Times New Roman"/>
              <w:sz w:val="24"/>
              <w:szCs w:val="24"/>
            </w:rPr>
          </w:rPrChange>
        </w:rPr>
        <w:t xml:space="preserve">FPC’s </w:t>
      </w:r>
      <w:r w:rsidRPr="00047D88">
        <w:rPr>
          <w:rFonts w:ascii="Times New Roman" w:eastAsia="Times New Roman" w:hAnsi="Times New Roman" w:cs="Times New Roman"/>
          <w:sz w:val="24"/>
          <w:szCs w:val="24"/>
          <w:rPrChange w:id="410" w:author="Author">
            <w:rPr>
              <w:rFonts w:ascii="Times New Roman" w:eastAsia="Times New Roman" w:hAnsi="Times New Roman" w:cs="Times New Roman"/>
              <w:sz w:val="24"/>
              <w:szCs w:val="24"/>
            </w:rPr>
          </w:rPrChange>
        </w:rPr>
        <w:t>substantial involvement will include</w:t>
      </w:r>
      <w:r w:rsidR="0039061D" w:rsidRPr="00047D88">
        <w:rPr>
          <w:rFonts w:ascii="Times New Roman" w:eastAsia="Times New Roman" w:hAnsi="Times New Roman" w:cs="Times New Roman"/>
          <w:sz w:val="24"/>
          <w:szCs w:val="24"/>
          <w:rPrChange w:id="411" w:author="Author">
            <w:rPr>
              <w:rFonts w:ascii="Times New Roman" w:eastAsia="Times New Roman" w:hAnsi="Times New Roman" w:cs="Times New Roman"/>
              <w:sz w:val="24"/>
              <w:szCs w:val="24"/>
            </w:rPr>
          </w:rPrChange>
        </w:rPr>
        <w:t>,</w:t>
      </w:r>
      <w:r w:rsidRPr="00047D88">
        <w:rPr>
          <w:rFonts w:ascii="Times New Roman" w:eastAsia="Times New Roman" w:hAnsi="Times New Roman" w:cs="Times New Roman"/>
          <w:sz w:val="24"/>
          <w:szCs w:val="24"/>
          <w:rPrChange w:id="412" w:author="Author">
            <w:rPr>
              <w:rFonts w:ascii="Times New Roman" w:eastAsia="Times New Roman" w:hAnsi="Times New Roman" w:cs="Times New Roman"/>
              <w:sz w:val="24"/>
              <w:szCs w:val="24"/>
            </w:rPr>
          </w:rPrChange>
        </w:rPr>
        <w:t xml:space="preserve"> but is not limited to:</w:t>
      </w:r>
    </w:p>
    <w:p w:rsidR="0039287A" w:rsidRPr="00047D88" w:rsidRDefault="0039287A" w:rsidP="00B61396">
      <w:pPr>
        <w:shd w:val="clear" w:color="auto" w:fill="FFFFFF"/>
        <w:spacing w:after="0" w:line="240" w:lineRule="auto"/>
        <w:textAlignment w:val="baseline"/>
        <w:rPr>
          <w:rFonts w:ascii="Times New Roman" w:eastAsia="Times New Roman" w:hAnsi="Times New Roman" w:cs="Times New Roman"/>
          <w:sz w:val="24"/>
          <w:szCs w:val="24"/>
          <w:rPrChange w:id="413" w:author="Author">
            <w:rPr>
              <w:rFonts w:ascii="Times New Roman" w:eastAsia="Times New Roman" w:hAnsi="Times New Roman" w:cs="Times New Roman"/>
              <w:sz w:val="24"/>
              <w:szCs w:val="24"/>
            </w:rPr>
          </w:rPrChange>
        </w:rPr>
      </w:pPr>
    </w:p>
    <w:p w:rsidR="00777D0C" w:rsidRPr="00047D88" w:rsidRDefault="008C49A6" w:rsidP="00DD728D">
      <w:pPr>
        <w:pStyle w:val="ListParagraph"/>
        <w:numPr>
          <w:ilvl w:val="0"/>
          <w:numId w:val="31"/>
        </w:numPr>
        <w:shd w:val="clear" w:color="auto" w:fill="FFFFFF"/>
        <w:spacing w:after="0" w:line="240" w:lineRule="auto"/>
        <w:ind w:left="1440"/>
        <w:textAlignment w:val="baseline"/>
        <w:rPr>
          <w:rFonts w:ascii="Times New Roman" w:eastAsia="Times New Roman" w:hAnsi="Times New Roman" w:cs="Times New Roman"/>
          <w:sz w:val="24"/>
          <w:szCs w:val="24"/>
          <w:rPrChange w:id="414"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15" w:author="Author">
            <w:rPr>
              <w:rFonts w:ascii="Times New Roman" w:eastAsia="Times New Roman" w:hAnsi="Times New Roman" w:cs="Times New Roman"/>
              <w:sz w:val="24"/>
              <w:szCs w:val="24"/>
            </w:rPr>
          </w:rPrChange>
        </w:rPr>
        <w:lastRenderedPageBreak/>
        <w:t>Provide specific themes for project</w:t>
      </w:r>
      <w:r w:rsidR="00C513E3" w:rsidRPr="00047D88">
        <w:rPr>
          <w:rFonts w:ascii="Times New Roman" w:eastAsia="Times New Roman" w:hAnsi="Times New Roman" w:cs="Times New Roman"/>
          <w:sz w:val="24"/>
          <w:szCs w:val="24"/>
          <w:rPrChange w:id="416" w:author="Author">
            <w:rPr>
              <w:rFonts w:ascii="Times New Roman" w:eastAsia="Times New Roman" w:hAnsi="Times New Roman" w:cs="Times New Roman"/>
              <w:sz w:val="24"/>
              <w:szCs w:val="24"/>
            </w:rPr>
          </w:rPrChange>
        </w:rPr>
        <w:t xml:space="preserve"> implementation including, but </w:t>
      </w:r>
      <w:r w:rsidRPr="00047D88">
        <w:rPr>
          <w:rFonts w:ascii="Times New Roman" w:eastAsia="Times New Roman" w:hAnsi="Times New Roman" w:cs="Times New Roman"/>
          <w:sz w:val="24"/>
          <w:szCs w:val="24"/>
          <w:rPrChange w:id="417" w:author="Author">
            <w:rPr>
              <w:rFonts w:ascii="Times New Roman" w:eastAsia="Times New Roman" w:hAnsi="Times New Roman" w:cs="Times New Roman"/>
              <w:sz w:val="24"/>
              <w:szCs w:val="24"/>
            </w:rPr>
          </w:rPrChange>
        </w:rPr>
        <w:t xml:space="preserve">not limited to: Agriculture, Counterterrorism, Democracy and Human Rights, Economic and Business Development, Education, </w:t>
      </w:r>
      <w:r w:rsidR="00606A19" w:rsidRPr="00047D88">
        <w:rPr>
          <w:rFonts w:ascii="Times New Roman" w:eastAsia="Times New Roman" w:hAnsi="Times New Roman" w:cs="Times New Roman"/>
          <w:sz w:val="24"/>
          <w:szCs w:val="24"/>
          <w:rPrChange w:id="418" w:author="Author">
            <w:rPr>
              <w:rFonts w:ascii="Times New Roman" w:eastAsia="Times New Roman" w:hAnsi="Times New Roman" w:cs="Times New Roman"/>
              <w:sz w:val="24"/>
              <w:szCs w:val="24"/>
            </w:rPr>
          </w:rPrChange>
        </w:rPr>
        <w:t xml:space="preserve">Energy, </w:t>
      </w:r>
      <w:r w:rsidRPr="00047D88">
        <w:rPr>
          <w:rFonts w:ascii="Times New Roman" w:eastAsia="Times New Roman" w:hAnsi="Times New Roman" w:cs="Times New Roman"/>
          <w:sz w:val="24"/>
          <w:szCs w:val="24"/>
          <w:rPrChange w:id="419" w:author="Author">
            <w:rPr>
              <w:rFonts w:ascii="Times New Roman" w:eastAsia="Times New Roman" w:hAnsi="Times New Roman" w:cs="Times New Roman"/>
              <w:sz w:val="24"/>
              <w:szCs w:val="24"/>
            </w:rPr>
          </w:rPrChange>
        </w:rPr>
        <w:t xml:space="preserve">Environmental Issues, Freedom of Information, International Crime, Media, Rule of Law, Science and Technology, Tolerance and Diversity, U.S. Foreign Policy, U.S. Government, </w:t>
      </w:r>
      <w:r w:rsidR="009D05E0" w:rsidRPr="00047D88">
        <w:rPr>
          <w:rFonts w:ascii="Times New Roman" w:eastAsia="Times New Roman" w:hAnsi="Times New Roman" w:cs="Times New Roman"/>
          <w:sz w:val="24"/>
          <w:szCs w:val="24"/>
          <w:rPrChange w:id="420" w:author="Author">
            <w:rPr>
              <w:rFonts w:ascii="Times New Roman" w:eastAsia="Times New Roman" w:hAnsi="Times New Roman" w:cs="Times New Roman"/>
              <w:sz w:val="24"/>
              <w:szCs w:val="24"/>
            </w:rPr>
          </w:rPrChange>
        </w:rPr>
        <w:t xml:space="preserve">and </w:t>
      </w:r>
      <w:r w:rsidRPr="00047D88">
        <w:rPr>
          <w:rFonts w:ascii="Times New Roman" w:eastAsia="Times New Roman" w:hAnsi="Times New Roman" w:cs="Times New Roman"/>
          <w:sz w:val="24"/>
          <w:szCs w:val="24"/>
          <w:rPrChange w:id="421" w:author="Author">
            <w:rPr>
              <w:rFonts w:ascii="Times New Roman" w:eastAsia="Times New Roman" w:hAnsi="Times New Roman" w:cs="Times New Roman"/>
              <w:sz w:val="24"/>
              <w:szCs w:val="24"/>
            </w:rPr>
          </w:rPrChange>
        </w:rPr>
        <w:t>Women’s Issues</w:t>
      </w:r>
      <w:r w:rsidR="0039061D" w:rsidRPr="00047D88">
        <w:rPr>
          <w:rFonts w:ascii="Times New Roman" w:eastAsia="Times New Roman" w:hAnsi="Times New Roman" w:cs="Times New Roman"/>
          <w:sz w:val="24"/>
          <w:szCs w:val="24"/>
          <w:rPrChange w:id="422" w:author="Author">
            <w:rPr>
              <w:rFonts w:ascii="Times New Roman" w:eastAsia="Times New Roman" w:hAnsi="Times New Roman" w:cs="Times New Roman"/>
              <w:sz w:val="24"/>
              <w:szCs w:val="24"/>
            </w:rPr>
          </w:rPrChange>
        </w:rPr>
        <w:t xml:space="preserve">. </w:t>
      </w:r>
    </w:p>
    <w:p w:rsidR="00640BF8" w:rsidRPr="00047D88" w:rsidRDefault="006F3904" w:rsidP="00DD728D">
      <w:pPr>
        <w:pStyle w:val="ListParagraph"/>
        <w:numPr>
          <w:ilvl w:val="0"/>
          <w:numId w:val="31"/>
        </w:numPr>
        <w:shd w:val="clear" w:color="auto" w:fill="FFFFFF"/>
        <w:spacing w:after="0" w:line="240" w:lineRule="auto"/>
        <w:ind w:left="1440"/>
        <w:textAlignment w:val="baseline"/>
        <w:rPr>
          <w:rFonts w:ascii="Times New Roman" w:eastAsia="Times New Roman" w:hAnsi="Times New Roman" w:cs="Times New Roman"/>
          <w:sz w:val="24"/>
          <w:szCs w:val="24"/>
          <w:rPrChange w:id="423"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24" w:author="Author">
            <w:rPr>
              <w:rFonts w:ascii="Times New Roman" w:eastAsia="Times New Roman" w:hAnsi="Times New Roman" w:cs="Times New Roman"/>
              <w:sz w:val="24"/>
              <w:szCs w:val="24"/>
            </w:rPr>
          </w:rPrChange>
        </w:rPr>
        <w:t>A</w:t>
      </w:r>
      <w:r w:rsidR="00640BF8" w:rsidRPr="00047D88">
        <w:rPr>
          <w:rFonts w:ascii="Times New Roman" w:eastAsia="Times New Roman" w:hAnsi="Times New Roman" w:cs="Times New Roman"/>
          <w:sz w:val="24"/>
          <w:szCs w:val="24"/>
          <w:rPrChange w:id="425" w:author="Author">
            <w:rPr>
              <w:rFonts w:ascii="Times New Roman" w:eastAsia="Times New Roman" w:hAnsi="Times New Roman" w:cs="Times New Roman"/>
              <w:sz w:val="24"/>
              <w:szCs w:val="24"/>
            </w:rPr>
          </w:rPrChange>
        </w:rPr>
        <w:t xml:space="preserve">pproval </w:t>
      </w:r>
      <w:r w:rsidRPr="00047D88">
        <w:rPr>
          <w:rFonts w:ascii="Times New Roman" w:eastAsia="Times New Roman" w:hAnsi="Times New Roman" w:cs="Times New Roman"/>
          <w:sz w:val="24"/>
          <w:szCs w:val="24"/>
          <w:rPrChange w:id="426" w:author="Author">
            <w:rPr>
              <w:rFonts w:ascii="Times New Roman" w:eastAsia="Times New Roman" w:hAnsi="Times New Roman" w:cs="Times New Roman"/>
              <w:sz w:val="24"/>
              <w:szCs w:val="24"/>
            </w:rPr>
          </w:rPrChange>
        </w:rPr>
        <w:t>and co-management of</w:t>
      </w:r>
      <w:r w:rsidR="00640BF8" w:rsidRPr="00047D88">
        <w:rPr>
          <w:rFonts w:ascii="Times New Roman" w:eastAsia="Times New Roman" w:hAnsi="Times New Roman" w:cs="Times New Roman"/>
          <w:sz w:val="24"/>
          <w:szCs w:val="24"/>
          <w:rPrChange w:id="427" w:author="Author">
            <w:rPr>
              <w:rFonts w:ascii="Times New Roman" w:eastAsia="Times New Roman" w:hAnsi="Times New Roman" w:cs="Times New Roman"/>
              <w:sz w:val="24"/>
              <w:szCs w:val="24"/>
            </w:rPr>
          </w:rPrChange>
        </w:rPr>
        <w:t xml:space="preserve"> all reporting programs including</w:t>
      </w:r>
      <w:r w:rsidR="0039061D" w:rsidRPr="00047D88">
        <w:rPr>
          <w:rFonts w:ascii="Times New Roman" w:eastAsia="Times New Roman" w:hAnsi="Times New Roman" w:cs="Times New Roman"/>
          <w:sz w:val="24"/>
          <w:szCs w:val="24"/>
          <w:rPrChange w:id="428" w:author="Author">
            <w:rPr>
              <w:rFonts w:ascii="Times New Roman" w:eastAsia="Times New Roman" w:hAnsi="Times New Roman" w:cs="Times New Roman"/>
              <w:sz w:val="24"/>
              <w:szCs w:val="24"/>
            </w:rPr>
          </w:rPrChange>
        </w:rPr>
        <w:t>,</w:t>
      </w:r>
      <w:r w:rsidR="00640BF8" w:rsidRPr="00047D88">
        <w:rPr>
          <w:rFonts w:ascii="Times New Roman" w:eastAsia="Times New Roman" w:hAnsi="Times New Roman" w:cs="Times New Roman"/>
          <w:sz w:val="24"/>
          <w:szCs w:val="24"/>
          <w:rPrChange w:id="429" w:author="Author">
            <w:rPr>
              <w:rFonts w:ascii="Times New Roman" w:eastAsia="Times New Roman" w:hAnsi="Times New Roman" w:cs="Times New Roman"/>
              <w:sz w:val="24"/>
              <w:szCs w:val="24"/>
            </w:rPr>
          </w:rPrChange>
        </w:rPr>
        <w:t xml:space="preserve"> but not limited to</w:t>
      </w:r>
      <w:r w:rsidR="0039061D" w:rsidRPr="00047D88">
        <w:rPr>
          <w:rFonts w:ascii="Times New Roman" w:eastAsia="Times New Roman" w:hAnsi="Times New Roman" w:cs="Times New Roman"/>
          <w:sz w:val="24"/>
          <w:szCs w:val="24"/>
          <w:rPrChange w:id="430" w:author="Author">
            <w:rPr>
              <w:rFonts w:ascii="Times New Roman" w:eastAsia="Times New Roman" w:hAnsi="Times New Roman" w:cs="Times New Roman"/>
              <w:sz w:val="24"/>
              <w:szCs w:val="24"/>
            </w:rPr>
          </w:rPrChange>
        </w:rPr>
        <w:t>:</w:t>
      </w:r>
      <w:r w:rsidR="00640BF8" w:rsidRPr="00047D88">
        <w:rPr>
          <w:rFonts w:ascii="Times New Roman" w:eastAsia="Times New Roman" w:hAnsi="Times New Roman" w:cs="Times New Roman"/>
          <w:sz w:val="24"/>
          <w:szCs w:val="24"/>
          <w:rPrChange w:id="431" w:author="Author">
            <w:rPr>
              <w:rFonts w:ascii="Times New Roman" w:eastAsia="Times New Roman" w:hAnsi="Times New Roman" w:cs="Times New Roman"/>
              <w:sz w:val="24"/>
              <w:szCs w:val="24"/>
            </w:rPr>
          </w:rPrChange>
        </w:rPr>
        <w:t xml:space="preserve"> program design, production plans, itineraries, program books</w:t>
      </w:r>
      <w:r w:rsidR="0039061D" w:rsidRPr="00047D88">
        <w:rPr>
          <w:rFonts w:ascii="Times New Roman" w:eastAsia="Times New Roman" w:hAnsi="Times New Roman" w:cs="Times New Roman"/>
          <w:sz w:val="24"/>
          <w:szCs w:val="24"/>
          <w:rPrChange w:id="432" w:author="Author">
            <w:rPr>
              <w:rFonts w:ascii="Times New Roman" w:eastAsia="Times New Roman" w:hAnsi="Times New Roman" w:cs="Times New Roman"/>
              <w:sz w:val="24"/>
              <w:szCs w:val="24"/>
            </w:rPr>
          </w:rPrChange>
        </w:rPr>
        <w:t>,</w:t>
      </w:r>
      <w:r w:rsidR="00640BF8" w:rsidRPr="00047D88">
        <w:rPr>
          <w:rFonts w:ascii="Times New Roman" w:eastAsia="Times New Roman" w:hAnsi="Times New Roman" w:cs="Times New Roman"/>
          <w:sz w:val="24"/>
          <w:szCs w:val="24"/>
          <w:rPrChange w:id="433" w:author="Author">
            <w:rPr>
              <w:rFonts w:ascii="Times New Roman" w:eastAsia="Times New Roman" w:hAnsi="Times New Roman" w:cs="Times New Roman"/>
              <w:sz w:val="24"/>
              <w:szCs w:val="24"/>
            </w:rPr>
          </w:rPrChange>
        </w:rPr>
        <w:t xml:space="preserve"> and </w:t>
      </w:r>
      <w:r w:rsidR="00D66DA2" w:rsidRPr="00047D88">
        <w:rPr>
          <w:rFonts w:ascii="Times New Roman" w:eastAsia="Times New Roman" w:hAnsi="Times New Roman" w:cs="Times New Roman"/>
          <w:sz w:val="24"/>
          <w:szCs w:val="24"/>
          <w:rPrChange w:id="434" w:author="Author">
            <w:rPr>
              <w:rFonts w:ascii="Times New Roman" w:eastAsia="Times New Roman" w:hAnsi="Times New Roman" w:cs="Times New Roman"/>
              <w:sz w:val="24"/>
              <w:szCs w:val="24"/>
            </w:rPr>
          </w:rPrChange>
        </w:rPr>
        <w:t>supporting documentation.</w:t>
      </w:r>
    </w:p>
    <w:p w:rsidR="00D66DA2" w:rsidRPr="00047D88" w:rsidRDefault="00D66DA2" w:rsidP="00DD728D">
      <w:pPr>
        <w:pStyle w:val="ListParagraph"/>
        <w:numPr>
          <w:ilvl w:val="0"/>
          <w:numId w:val="31"/>
        </w:numPr>
        <w:shd w:val="clear" w:color="auto" w:fill="FFFFFF"/>
        <w:spacing w:after="0" w:line="240" w:lineRule="auto"/>
        <w:ind w:left="1440"/>
        <w:textAlignment w:val="baseline"/>
        <w:rPr>
          <w:rFonts w:ascii="Times New Roman" w:eastAsia="Times New Roman" w:hAnsi="Times New Roman" w:cs="Times New Roman"/>
          <w:sz w:val="24"/>
          <w:szCs w:val="24"/>
          <w:rPrChange w:id="435"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36" w:author="Author">
            <w:rPr>
              <w:rFonts w:ascii="Times New Roman" w:eastAsia="Times New Roman" w:hAnsi="Times New Roman" w:cs="Times New Roman"/>
              <w:sz w:val="24"/>
              <w:szCs w:val="24"/>
            </w:rPr>
          </w:rPrChange>
        </w:rPr>
        <w:t>Coordination on all communication with U.S. Missions overseas and participa</w:t>
      </w:r>
      <w:r w:rsidR="00606A19" w:rsidRPr="00047D88">
        <w:rPr>
          <w:rFonts w:ascii="Times New Roman" w:eastAsia="Times New Roman" w:hAnsi="Times New Roman" w:cs="Times New Roman"/>
          <w:sz w:val="24"/>
          <w:szCs w:val="24"/>
          <w:rPrChange w:id="437" w:author="Author">
            <w:rPr>
              <w:rFonts w:ascii="Times New Roman" w:eastAsia="Times New Roman" w:hAnsi="Times New Roman" w:cs="Times New Roman"/>
              <w:sz w:val="24"/>
              <w:szCs w:val="24"/>
            </w:rPr>
          </w:rPrChange>
        </w:rPr>
        <w:t>ting journalists</w:t>
      </w:r>
      <w:r w:rsidRPr="00047D88">
        <w:rPr>
          <w:rFonts w:ascii="Times New Roman" w:eastAsia="Times New Roman" w:hAnsi="Times New Roman" w:cs="Times New Roman"/>
          <w:sz w:val="24"/>
          <w:szCs w:val="24"/>
          <w:rPrChange w:id="438" w:author="Author">
            <w:rPr>
              <w:rFonts w:ascii="Times New Roman" w:eastAsia="Times New Roman" w:hAnsi="Times New Roman" w:cs="Times New Roman"/>
              <w:sz w:val="24"/>
              <w:szCs w:val="24"/>
            </w:rPr>
          </w:rPrChange>
        </w:rPr>
        <w:t xml:space="preserve"> prior to the program opening session.</w:t>
      </w:r>
    </w:p>
    <w:p w:rsidR="00640BF8" w:rsidRPr="00047D88" w:rsidRDefault="00640BF8" w:rsidP="00DD728D">
      <w:pPr>
        <w:pStyle w:val="ListParagraph"/>
        <w:numPr>
          <w:ilvl w:val="0"/>
          <w:numId w:val="31"/>
        </w:numPr>
        <w:shd w:val="clear" w:color="auto" w:fill="FFFFFF"/>
        <w:spacing w:after="0" w:line="240" w:lineRule="auto"/>
        <w:ind w:left="1440"/>
        <w:textAlignment w:val="baseline"/>
        <w:rPr>
          <w:rFonts w:ascii="Times New Roman" w:eastAsia="Times New Roman" w:hAnsi="Times New Roman" w:cs="Times New Roman"/>
          <w:sz w:val="24"/>
          <w:szCs w:val="24"/>
          <w:rPrChange w:id="439"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40" w:author="Author">
            <w:rPr>
              <w:rFonts w:ascii="Times New Roman" w:eastAsia="Times New Roman" w:hAnsi="Times New Roman" w:cs="Times New Roman"/>
              <w:sz w:val="24"/>
              <w:szCs w:val="24"/>
            </w:rPr>
          </w:rPrChange>
        </w:rPr>
        <w:t>Collaboration on the Washington</w:t>
      </w:r>
      <w:r w:rsidR="001E07FF" w:rsidRPr="00047D88">
        <w:rPr>
          <w:rFonts w:ascii="Times New Roman" w:eastAsia="Times New Roman" w:hAnsi="Times New Roman" w:cs="Times New Roman"/>
          <w:sz w:val="24"/>
          <w:szCs w:val="24"/>
          <w:rPrChange w:id="441"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442" w:author="Author">
            <w:rPr>
              <w:rFonts w:ascii="Times New Roman" w:eastAsia="Times New Roman" w:hAnsi="Times New Roman" w:cs="Times New Roman"/>
              <w:sz w:val="24"/>
              <w:szCs w:val="24"/>
            </w:rPr>
          </w:rPrChange>
        </w:rPr>
        <w:t>D</w:t>
      </w:r>
      <w:r w:rsidR="001E07FF" w:rsidRPr="00047D88">
        <w:rPr>
          <w:rFonts w:ascii="Times New Roman" w:eastAsia="Times New Roman" w:hAnsi="Times New Roman" w:cs="Times New Roman"/>
          <w:sz w:val="24"/>
          <w:szCs w:val="24"/>
          <w:rPrChange w:id="443" w:author="Author">
            <w:rPr>
              <w:rFonts w:ascii="Times New Roman" w:eastAsia="Times New Roman" w:hAnsi="Times New Roman" w:cs="Times New Roman"/>
              <w:sz w:val="24"/>
              <w:szCs w:val="24"/>
            </w:rPr>
          </w:rPrChange>
        </w:rPr>
        <w:t>.</w:t>
      </w:r>
      <w:r w:rsidRPr="00047D88">
        <w:rPr>
          <w:rFonts w:ascii="Times New Roman" w:eastAsia="Times New Roman" w:hAnsi="Times New Roman" w:cs="Times New Roman"/>
          <w:sz w:val="24"/>
          <w:szCs w:val="24"/>
          <w:rPrChange w:id="444" w:author="Author">
            <w:rPr>
              <w:rFonts w:ascii="Times New Roman" w:eastAsia="Times New Roman" w:hAnsi="Times New Roman" w:cs="Times New Roman"/>
              <w:sz w:val="24"/>
              <w:szCs w:val="24"/>
            </w:rPr>
          </w:rPrChange>
        </w:rPr>
        <w:t>C</w:t>
      </w:r>
      <w:r w:rsidR="001E07FF" w:rsidRPr="00047D88">
        <w:rPr>
          <w:rFonts w:ascii="Times New Roman" w:eastAsia="Times New Roman" w:hAnsi="Times New Roman" w:cs="Times New Roman"/>
          <w:sz w:val="24"/>
          <w:szCs w:val="24"/>
          <w:rPrChange w:id="445" w:author="Author">
            <w:rPr>
              <w:rFonts w:ascii="Times New Roman" w:eastAsia="Times New Roman" w:hAnsi="Times New Roman" w:cs="Times New Roman"/>
              <w:sz w:val="24"/>
              <w:szCs w:val="24"/>
            </w:rPr>
          </w:rPrChange>
        </w:rPr>
        <w:t>.</w:t>
      </w:r>
      <w:r w:rsidRPr="00047D88">
        <w:rPr>
          <w:rFonts w:ascii="Times New Roman" w:eastAsia="Times New Roman" w:hAnsi="Times New Roman" w:cs="Times New Roman"/>
          <w:sz w:val="24"/>
          <w:szCs w:val="24"/>
          <w:rPrChange w:id="446" w:author="Author">
            <w:rPr>
              <w:rFonts w:ascii="Times New Roman" w:eastAsia="Times New Roman" w:hAnsi="Times New Roman" w:cs="Times New Roman"/>
              <w:sz w:val="24"/>
              <w:szCs w:val="24"/>
            </w:rPr>
          </w:rPrChange>
        </w:rPr>
        <w:t xml:space="preserve"> portion of all programs including assistance in scheduling appropriate and relevant appointments, site visits</w:t>
      </w:r>
      <w:r w:rsidR="0039061D" w:rsidRPr="00047D88">
        <w:rPr>
          <w:rFonts w:ascii="Times New Roman" w:eastAsia="Times New Roman" w:hAnsi="Times New Roman" w:cs="Times New Roman"/>
          <w:sz w:val="24"/>
          <w:szCs w:val="24"/>
          <w:rPrChange w:id="447" w:author="Author">
            <w:rPr>
              <w:rFonts w:ascii="Times New Roman" w:eastAsia="Times New Roman" w:hAnsi="Times New Roman" w:cs="Times New Roman"/>
              <w:sz w:val="24"/>
              <w:szCs w:val="24"/>
            </w:rPr>
          </w:rPrChange>
        </w:rPr>
        <w:t>,</w:t>
      </w:r>
      <w:r w:rsidRPr="00047D88">
        <w:rPr>
          <w:rFonts w:ascii="Times New Roman" w:eastAsia="Times New Roman" w:hAnsi="Times New Roman" w:cs="Times New Roman"/>
          <w:sz w:val="24"/>
          <w:szCs w:val="24"/>
          <w:rPrChange w:id="448" w:author="Author">
            <w:rPr>
              <w:rFonts w:ascii="Times New Roman" w:eastAsia="Times New Roman" w:hAnsi="Times New Roman" w:cs="Times New Roman"/>
              <w:sz w:val="24"/>
              <w:szCs w:val="24"/>
            </w:rPr>
          </w:rPrChange>
        </w:rPr>
        <w:t xml:space="preserve"> and cultural experiences.</w:t>
      </w:r>
    </w:p>
    <w:p w:rsidR="00D66DA2" w:rsidRPr="00047D88" w:rsidRDefault="00D66DA2" w:rsidP="00DD728D">
      <w:pPr>
        <w:pStyle w:val="ListParagraph"/>
        <w:numPr>
          <w:ilvl w:val="0"/>
          <w:numId w:val="31"/>
        </w:numPr>
        <w:shd w:val="clear" w:color="auto" w:fill="FFFFFF"/>
        <w:spacing w:after="0" w:line="240" w:lineRule="auto"/>
        <w:ind w:left="1440"/>
        <w:textAlignment w:val="baseline"/>
        <w:rPr>
          <w:rFonts w:ascii="Times New Roman" w:eastAsia="Times New Roman" w:hAnsi="Times New Roman" w:cs="Times New Roman"/>
          <w:sz w:val="24"/>
          <w:szCs w:val="24"/>
          <w:rPrChange w:id="449"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50" w:author="Author">
            <w:rPr>
              <w:rFonts w:ascii="Times New Roman" w:eastAsia="Times New Roman" w:hAnsi="Times New Roman" w:cs="Times New Roman"/>
              <w:sz w:val="24"/>
              <w:szCs w:val="24"/>
            </w:rPr>
          </w:rPrChange>
        </w:rPr>
        <w:t>Guidance and/or review and approval on a social media plan and social media engagement.</w:t>
      </w:r>
    </w:p>
    <w:p w:rsidR="00B61396" w:rsidRPr="00047D88" w:rsidRDefault="00215D2B" w:rsidP="002942E0">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451" w:author="Author">
            <w:rPr>
              <w:rFonts w:ascii="Times New Roman" w:eastAsia="Times New Roman" w:hAnsi="Times New Roman" w:cs="Times New Roman"/>
              <w:b/>
              <w:bCs/>
              <w:sz w:val="24"/>
              <w:szCs w:val="24"/>
              <w:bdr w:val="none" w:sz="0" w:space="0" w:color="auto" w:frame="1"/>
            </w:rPr>
          </w:rPrChange>
        </w:rPr>
      </w:pPr>
      <w:r w:rsidRPr="00047D88">
        <w:rPr>
          <w:rFonts w:ascii="Times New Roman" w:eastAsia="Times New Roman" w:hAnsi="Times New Roman" w:cs="Times New Roman"/>
          <w:sz w:val="24"/>
          <w:szCs w:val="24"/>
          <w:rPrChange w:id="452" w:author="Author">
            <w:rPr>
              <w:rFonts w:ascii="Times New Roman" w:eastAsia="Times New Roman" w:hAnsi="Times New Roman" w:cs="Times New Roman"/>
              <w:sz w:val="24"/>
              <w:szCs w:val="24"/>
            </w:rPr>
          </w:rPrChange>
        </w:rPr>
        <w:t xml:space="preserve">FPC will provide an </w:t>
      </w:r>
      <w:r w:rsidR="002942E0" w:rsidRPr="00047D88">
        <w:rPr>
          <w:rFonts w:ascii="Times New Roman" w:eastAsia="Times New Roman" w:hAnsi="Times New Roman" w:cs="Times New Roman"/>
          <w:sz w:val="24"/>
          <w:szCs w:val="24"/>
          <w:rPrChange w:id="453" w:author="Author">
            <w:rPr>
              <w:rFonts w:ascii="Times New Roman" w:eastAsia="Times New Roman" w:hAnsi="Times New Roman" w:cs="Times New Roman"/>
              <w:sz w:val="24"/>
              <w:szCs w:val="24"/>
            </w:rPr>
          </w:rPrChange>
        </w:rPr>
        <w:t>existing pool of producers that can be considered a network to tap into so the implementin</w:t>
      </w:r>
      <w:r w:rsidR="002942E0" w:rsidRPr="00047D88">
        <w:rPr>
          <w:rFonts w:ascii="Times New Roman" w:eastAsia="Times New Roman" w:hAnsi="Times New Roman" w:cs="Times New Roman"/>
          <w:sz w:val="24"/>
          <w:szCs w:val="24"/>
          <w:rPrChange w:id="454" w:author="Author">
            <w:rPr>
              <w:rFonts w:ascii="Times New Roman" w:eastAsia="Times New Roman" w:hAnsi="Times New Roman" w:cs="Times New Roman"/>
              <w:sz w:val="24"/>
              <w:szCs w:val="24"/>
            </w:rPr>
          </w:rPrChange>
        </w:rPr>
        <w:t>g partner/cooperative agreement.</w:t>
      </w:r>
    </w:p>
    <w:p w:rsidR="00B61396" w:rsidRPr="00047D88" w:rsidRDefault="00C015BA" w:rsidP="00B61396">
      <w:pPr>
        <w:shd w:val="clear" w:color="auto" w:fill="FFFFFF"/>
        <w:spacing w:after="0" w:line="240" w:lineRule="auto"/>
        <w:textAlignment w:val="baseline"/>
        <w:rPr>
          <w:rFonts w:ascii="Times New Roman" w:eastAsia="Times New Roman" w:hAnsi="Times New Roman" w:cs="Times New Roman"/>
          <w:sz w:val="24"/>
          <w:szCs w:val="24"/>
          <w:rPrChange w:id="455"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
          <w:bCs/>
          <w:sz w:val="24"/>
          <w:szCs w:val="24"/>
          <w:bdr w:val="none" w:sz="0" w:space="0" w:color="auto" w:frame="1"/>
          <w:rPrChange w:id="456" w:author="Author">
            <w:rPr>
              <w:rFonts w:ascii="Times New Roman" w:eastAsia="Times New Roman" w:hAnsi="Times New Roman" w:cs="Times New Roman"/>
              <w:b/>
              <w:bCs/>
              <w:sz w:val="24"/>
              <w:szCs w:val="24"/>
              <w:bdr w:val="none" w:sz="0" w:space="0" w:color="auto" w:frame="1"/>
            </w:rPr>
          </w:rPrChange>
        </w:rPr>
        <w:t>C</w:t>
      </w:r>
      <w:r w:rsidR="00B61396" w:rsidRPr="00047D88">
        <w:rPr>
          <w:rFonts w:ascii="Times New Roman" w:eastAsia="Times New Roman" w:hAnsi="Times New Roman" w:cs="Times New Roman"/>
          <w:b/>
          <w:bCs/>
          <w:sz w:val="24"/>
          <w:szCs w:val="24"/>
          <w:bdr w:val="none" w:sz="0" w:space="0" w:color="auto" w:frame="1"/>
          <w:rPrChange w:id="457" w:author="Author">
            <w:rPr>
              <w:rFonts w:ascii="Times New Roman" w:eastAsia="Times New Roman" w:hAnsi="Times New Roman" w:cs="Times New Roman"/>
              <w:b/>
              <w:bCs/>
              <w:sz w:val="24"/>
              <w:szCs w:val="24"/>
              <w:bdr w:val="none" w:sz="0" w:space="0" w:color="auto" w:frame="1"/>
            </w:rPr>
          </w:rPrChange>
        </w:rPr>
        <w:t>. ELIGILIBITY INFORMATION</w:t>
      </w:r>
    </w:p>
    <w:p w:rsidR="00D0290D" w:rsidRPr="00047D88" w:rsidRDefault="00D0290D" w:rsidP="00B61396">
      <w:pPr>
        <w:shd w:val="clear" w:color="auto" w:fill="FFFFFF"/>
        <w:spacing w:after="0" w:line="240" w:lineRule="auto"/>
        <w:textAlignment w:val="baseline"/>
        <w:rPr>
          <w:rFonts w:ascii="Times New Roman" w:eastAsia="Times New Roman" w:hAnsi="Times New Roman" w:cs="Times New Roman"/>
          <w:sz w:val="24"/>
          <w:szCs w:val="24"/>
          <w:rPrChange w:id="458" w:author="Author">
            <w:rPr>
              <w:rFonts w:ascii="Times New Roman" w:eastAsia="Times New Roman" w:hAnsi="Times New Roman" w:cs="Times New Roman"/>
              <w:sz w:val="24"/>
              <w:szCs w:val="24"/>
            </w:rPr>
          </w:rPrChange>
        </w:rPr>
      </w:pPr>
    </w:p>
    <w:p w:rsidR="006B1AFD" w:rsidRPr="00047D88"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Change w:id="459"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60" w:author="Author">
            <w:rPr>
              <w:rFonts w:ascii="Times New Roman" w:eastAsia="Times New Roman" w:hAnsi="Times New Roman" w:cs="Times New Roman"/>
              <w:sz w:val="24"/>
              <w:szCs w:val="24"/>
            </w:rPr>
          </w:rPrChange>
        </w:rPr>
        <w:t>Eligible Applicants</w:t>
      </w:r>
    </w:p>
    <w:p w:rsidR="006B1AFD" w:rsidRPr="00047D88" w:rsidRDefault="006B1AFD" w:rsidP="006B1AFD">
      <w:pPr>
        <w:shd w:val="clear" w:color="auto" w:fill="FFFFFF"/>
        <w:spacing w:after="0" w:line="240" w:lineRule="auto"/>
        <w:textAlignment w:val="baseline"/>
        <w:rPr>
          <w:rFonts w:ascii="Times New Roman" w:eastAsia="Times New Roman" w:hAnsi="Times New Roman" w:cs="Times New Roman"/>
          <w:sz w:val="24"/>
          <w:szCs w:val="24"/>
          <w:rPrChange w:id="461" w:author="Author">
            <w:rPr>
              <w:rFonts w:ascii="Times New Roman" w:eastAsia="Times New Roman" w:hAnsi="Times New Roman" w:cs="Times New Roman"/>
              <w:sz w:val="24"/>
              <w:szCs w:val="24"/>
            </w:rPr>
          </w:rPrChange>
        </w:rPr>
      </w:pPr>
    </w:p>
    <w:p w:rsidR="003771F4" w:rsidRPr="00047D88" w:rsidRDefault="008B454C" w:rsidP="00543385">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462"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63" w:author="Author">
            <w:rPr>
              <w:rFonts w:ascii="Times New Roman" w:eastAsia="Times New Roman" w:hAnsi="Times New Roman" w:cs="Times New Roman"/>
              <w:sz w:val="24"/>
              <w:szCs w:val="24"/>
            </w:rPr>
          </w:rPrChange>
        </w:rPr>
        <w:t xml:space="preserve">The following organizations are eligible to apply: </w:t>
      </w:r>
      <w:r w:rsidR="00B455FE" w:rsidRPr="00047D88">
        <w:rPr>
          <w:rFonts w:ascii="Times New Roman" w:eastAsia="Times New Roman" w:hAnsi="Times New Roman" w:cs="Times New Roman"/>
          <w:sz w:val="24"/>
          <w:szCs w:val="24"/>
          <w:rPrChange w:id="464" w:author="Author">
            <w:rPr>
              <w:rFonts w:ascii="Times New Roman" w:eastAsia="Times New Roman" w:hAnsi="Times New Roman" w:cs="Times New Roman"/>
              <w:sz w:val="24"/>
              <w:szCs w:val="24"/>
            </w:rPr>
          </w:rPrChange>
        </w:rPr>
        <w:t>U.S. and foreign n</w:t>
      </w:r>
      <w:r w:rsidR="00C015BA" w:rsidRPr="00047D88">
        <w:rPr>
          <w:rFonts w:ascii="Times New Roman" w:eastAsia="Times New Roman" w:hAnsi="Times New Roman" w:cs="Times New Roman"/>
          <w:sz w:val="24"/>
          <w:szCs w:val="24"/>
          <w:rPrChange w:id="465" w:author="Author">
            <w:rPr>
              <w:rFonts w:ascii="Times New Roman" w:eastAsia="Times New Roman" w:hAnsi="Times New Roman" w:cs="Times New Roman"/>
              <w:sz w:val="24"/>
              <w:szCs w:val="24"/>
            </w:rPr>
          </w:rPrChange>
        </w:rPr>
        <w:t>ot-for-profit</w:t>
      </w:r>
      <w:r w:rsidR="003771F4" w:rsidRPr="00047D88">
        <w:rPr>
          <w:rFonts w:ascii="Times New Roman" w:eastAsia="Times New Roman" w:hAnsi="Times New Roman" w:cs="Times New Roman"/>
          <w:sz w:val="24"/>
          <w:szCs w:val="24"/>
          <w:rPrChange w:id="466" w:author="Author">
            <w:rPr>
              <w:rFonts w:ascii="Times New Roman" w:eastAsia="Times New Roman" w:hAnsi="Times New Roman" w:cs="Times New Roman"/>
              <w:sz w:val="24"/>
              <w:szCs w:val="24"/>
            </w:rPr>
          </w:rPrChange>
        </w:rPr>
        <w:t xml:space="preserve"> organizations, including think tanks and civil society/non-governmental organizations</w:t>
      </w:r>
      <w:r w:rsidR="00E54C76" w:rsidRPr="00047D88">
        <w:rPr>
          <w:rFonts w:ascii="Times New Roman" w:eastAsia="Times New Roman" w:hAnsi="Times New Roman" w:cs="Times New Roman"/>
          <w:sz w:val="24"/>
          <w:szCs w:val="24"/>
          <w:rPrChange w:id="467" w:author="Author">
            <w:rPr>
              <w:rFonts w:ascii="Times New Roman" w:eastAsia="Times New Roman" w:hAnsi="Times New Roman" w:cs="Times New Roman"/>
              <w:sz w:val="24"/>
              <w:szCs w:val="24"/>
            </w:rPr>
          </w:rPrChange>
        </w:rPr>
        <w:t xml:space="preserve">, and not-for-profit </w:t>
      </w:r>
      <w:r w:rsidR="00B455FE" w:rsidRPr="00047D88">
        <w:rPr>
          <w:rFonts w:ascii="Times New Roman" w:eastAsia="Times New Roman" w:hAnsi="Times New Roman" w:cs="Times New Roman"/>
          <w:sz w:val="24"/>
          <w:szCs w:val="24"/>
          <w:rPrChange w:id="468" w:author="Author">
            <w:rPr>
              <w:rFonts w:ascii="Times New Roman" w:eastAsia="Times New Roman" w:hAnsi="Times New Roman" w:cs="Times New Roman"/>
              <w:color w:val="FF0000"/>
              <w:sz w:val="24"/>
              <w:szCs w:val="24"/>
            </w:rPr>
          </w:rPrChange>
        </w:rPr>
        <w:t xml:space="preserve">public and private </w:t>
      </w:r>
      <w:r w:rsidR="00E54C76" w:rsidRPr="00047D88">
        <w:rPr>
          <w:rFonts w:ascii="Times New Roman" w:eastAsia="Times New Roman" w:hAnsi="Times New Roman" w:cs="Times New Roman"/>
          <w:sz w:val="24"/>
          <w:szCs w:val="24"/>
          <w:rPrChange w:id="469" w:author="Author">
            <w:rPr>
              <w:rFonts w:ascii="Times New Roman" w:eastAsia="Times New Roman" w:hAnsi="Times New Roman" w:cs="Times New Roman"/>
              <w:color w:val="FF0000"/>
              <w:sz w:val="24"/>
              <w:szCs w:val="24"/>
            </w:rPr>
          </w:rPrChange>
        </w:rPr>
        <w:t>institutions of higher education</w:t>
      </w:r>
      <w:r w:rsidR="009D05E0" w:rsidRPr="00047D88">
        <w:rPr>
          <w:rFonts w:ascii="Times New Roman" w:eastAsia="Times New Roman" w:hAnsi="Times New Roman" w:cs="Times New Roman"/>
          <w:sz w:val="24"/>
          <w:szCs w:val="24"/>
          <w:rPrChange w:id="470" w:author="Author">
            <w:rPr>
              <w:rFonts w:ascii="Times New Roman" w:eastAsia="Times New Roman" w:hAnsi="Times New Roman" w:cs="Times New Roman"/>
              <w:color w:val="FF0000"/>
              <w:sz w:val="24"/>
              <w:szCs w:val="24"/>
            </w:rPr>
          </w:rPrChange>
        </w:rPr>
        <w:t>.</w:t>
      </w:r>
      <w:r w:rsidR="003771F4" w:rsidRPr="00047D88">
        <w:rPr>
          <w:rFonts w:ascii="Times New Roman" w:eastAsia="Times New Roman" w:hAnsi="Times New Roman" w:cs="Times New Roman"/>
          <w:sz w:val="24"/>
          <w:szCs w:val="24"/>
          <w:rPrChange w:id="471" w:author="Author">
            <w:rPr>
              <w:rFonts w:ascii="Times New Roman" w:eastAsia="Times New Roman" w:hAnsi="Times New Roman" w:cs="Times New Roman"/>
              <w:color w:val="FF0000"/>
              <w:sz w:val="24"/>
              <w:szCs w:val="24"/>
            </w:rPr>
          </w:rPrChange>
        </w:rPr>
        <w:t xml:space="preserve"> </w:t>
      </w:r>
    </w:p>
    <w:p w:rsidR="00543385" w:rsidRPr="00047D88" w:rsidRDefault="00543385" w:rsidP="00543385">
      <w:pPr>
        <w:pStyle w:val="ListParagraph"/>
        <w:shd w:val="clear" w:color="auto" w:fill="FFFFFF"/>
        <w:spacing w:after="0" w:line="240" w:lineRule="auto"/>
        <w:textAlignment w:val="baseline"/>
        <w:rPr>
          <w:rFonts w:ascii="Times New Roman" w:eastAsia="Times New Roman" w:hAnsi="Times New Roman" w:cs="Times New Roman"/>
          <w:sz w:val="24"/>
          <w:szCs w:val="24"/>
          <w:rPrChange w:id="472" w:author="Author">
            <w:rPr>
              <w:rFonts w:ascii="Times New Roman" w:eastAsia="Times New Roman" w:hAnsi="Times New Roman" w:cs="Times New Roman"/>
              <w:sz w:val="24"/>
              <w:szCs w:val="24"/>
            </w:rPr>
          </w:rPrChange>
        </w:rPr>
      </w:pPr>
    </w:p>
    <w:p w:rsidR="006B1AFD" w:rsidRPr="00047D88"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Change w:id="473"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74" w:author="Author">
            <w:rPr>
              <w:rFonts w:ascii="Times New Roman" w:eastAsia="Times New Roman" w:hAnsi="Times New Roman" w:cs="Times New Roman"/>
              <w:sz w:val="24"/>
              <w:szCs w:val="24"/>
            </w:rPr>
          </w:rPrChange>
        </w:rPr>
        <w:t>Cost Sharing or Matching</w:t>
      </w:r>
    </w:p>
    <w:p w:rsidR="008F0AB2" w:rsidRPr="00047D88"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Change w:id="475" w:author="Author">
            <w:rPr>
              <w:rFonts w:ascii="Times New Roman" w:eastAsia="Times New Roman" w:hAnsi="Times New Roman" w:cs="Times New Roman"/>
              <w:sz w:val="24"/>
              <w:szCs w:val="24"/>
            </w:rPr>
          </w:rPrChange>
        </w:rPr>
      </w:pPr>
    </w:p>
    <w:p w:rsidR="0078223C" w:rsidRPr="00047D88" w:rsidRDefault="007D0413" w:rsidP="00B92335">
      <w:pPr>
        <w:pStyle w:val="Default"/>
        <w:tabs>
          <w:tab w:val="left" w:pos="720"/>
        </w:tabs>
        <w:ind w:left="720"/>
        <w:rPr>
          <w:i/>
          <w:color w:val="auto"/>
          <w:rPrChange w:id="476" w:author="Author">
            <w:rPr>
              <w:i/>
              <w:color w:val="auto"/>
            </w:rPr>
          </w:rPrChange>
        </w:rPr>
      </w:pPr>
      <w:r w:rsidRPr="00047D88">
        <w:rPr>
          <w:rFonts w:eastAsia="Times New Roman"/>
          <w:color w:val="auto"/>
          <w:rPrChange w:id="477" w:author="Author">
            <w:rPr>
              <w:rFonts w:eastAsia="Times New Roman"/>
              <w:color w:val="auto"/>
            </w:rPr>
          </w:rPrChange>
        </w:rPr>
        <w:t xml:space="preserve">Providing cost sharing, matching, or cost participation is not an eligibility requirement for this NOFO </w:t>
      </w:r>
      <w:r w:rsidR="00F6282E" w:rsidRPr="00047D88">
        <w:rPr>
          <w:rFonts w:eastAsia="Times New Roman"/>
          <w:color w:val="auto"/>
          <w:rPrChange w:id="478" w:author="Author">
            <w:rPr>
              <w:rFonts w:eastAsia="Times New Roman"/>
              <w:color w:val="auto"/>
            </w:rPr>
          </w:rPrChange>
        </w:rPr>
        <w:t>but is encouraged. Cost share</w:t>
      </w:r>
      <w:r w:rsidRPr="00047D88">
        <w:rPr>
          <w:rFonts w:eastAsia="Times New Roman"/>
          <w:color w:val="auto"/>
          <w:rPrChange w:id="479" w:author="Author">
            <w:rPr>
              <w:rFonts w:eastAsia="Times New Roman"/>
              <w:color w:val="auto"/>
            </w:rPr>
          </w:rPrChange>
        </w:rPr>
        <w:t xml:space="preserve"> </w:t>
      </w:r>
      <w:r w:rsidRPr="00047D88">
        <w:rPr>
          <w:rFonts w:eastAsia="Times New Roman"/>
          <w:color w:val="auto"/>
          <w:u w:val="single"/>
          <w:rPrChange w:id="480" w:author="Author">
            <w:rPr>
              <w:rFonts w:eastAsia="Times New Roman"/>
              <w:color w:val="auto"/>
              <w:u w:val="single"/>
            </w:rPr>
          </w:rPrChange>
        </w:rPr>
        <w:t xml:space="preserve">will </w:t>
      </w:r>
      <w:r w:rsidR="00F6282E" w:rsidRPr="00047D88">
        <w:rPr>
          <w:rFonts w:eastAsia="Times New Roman"/>
          <w:color w:val="auto"/>
          <w:u w:val="single"/>
          <w:rPrChange w:id="481" w:author="Author">
            <w:rPr>
              <w:rFonts w:eastAsia="Times New Roman"/>
              <w:color w:val="auto"/>
              <w:u w:val="single"/>
            </w:rPr>
          </w:rPrChange>
        </w:rPr>
        <w:t>only be</w:t>
      </w:r>
      <w:r w:rsidRPr="00047D88">
        <w:rPr>
          <w:rFonts w:eastAsia="Times New Roman"/>
          <w:color w:val="auto"/>
          <w:u w:val="single"/>
          <w:rPrChange w:id="482" w:author="Author">
            <w:rPr>
              <w:rFonts w:eastAsia="Times New Roman"/>
              <w:color w:val="auto"/>
              <w:u w:val="single"/>
            </w:rPr>
          </w:rPrChange>
        </w:rPr>
        <w:t xml:space="preserve"> considered in the merit </w:t>
      </w:r>
      <w:proofErr w:type="spellStart"/>
      <w:r w:rsidRPr="00047D88">
        <w:rPr>
          <w:rFonts w:eastAsia="Times New Roman"/>
          <w:color w:val="auto"/>
          <w:u w:val="single"/>
          <w:rPrChange w:id="483" w:author="Author">
            <w:rPr>
              <w:rFonts w:eastAsia="Times New Roman"/>
              <w:color w:val="auto"/>
              <w:u w:val="single"/>
            </w:rPr>
          </w:rPrChange>
        </w:rPr>
        <w:t>review</w:t>
      </w:r>
      <w:r w:rsidR="00F6282E" w:rsidRPr="00047D88">
        <w:rPr>
          <w:rFonts w:eastAsia="Times New Roman"/>
          <w:color w:val="auto"/>
          <w:u w:val="single"/>
          <w:rPrChange w:id="484" w:author="Author">
            <w:rPr>
              <w:rFonts w:eastAsia="Times New Roman"/>
              <w:color w:val="auto"/>
              <w:u w:val="single"/>
            </w:rPr>
          </w:rPrChange>
        </w:rPr>
        <w:t>,</w:t>
      </w:r>
      <w:r w:rsidR="00F6282E" w:rsidRPr="00047D88">
        <w:rPr>
          <w:rFonts w:eastAsia="Times New Roman"/>
          <w:i/>
          <w:color w:val="auto"/>
          <w:rPrChange w:id="485" w:author="Author">
            <w:rPr>
              <w:rFonts w:eastAsia="Times New Roman"/>
              <w:i/>
              <w:color w:val="auto"/>
            </w:rPr>
          </w:rPrChange>
        </w:rPr>
        <w:t>i</w:t>
      </w:r>
      <w:r w:rsidRPr="00047D88">
        <w:rPr>
          <w:rFonts w:eastAsia="Times New Roman"/>
          <w:i/>
          <w:color w:val="auto"/>
          <w:rPrChange w:id="486" w:author="Author">
            <w:rPr>
              <w:rFonts w:eastAsia="Times New Roman"/>
              <w:i/>
              <w:color w:val="auto"/>
            </w:rPr>
          </w:rPrChange>
        </w:rPr>
        <w:t>n</w:t>
      </w:r>
      <w:proofErr w:type="spellEnd"/>
      <w:r w:rsidRPr="00047D88">
        <w:rPr>
          <w:rFonts w:eastAsia="Times New Roman"/>
          <w:i/>
          <w:color w:val="auto"/>
          <w:rPrChange w:id="487" w:author="Author">
            <w:rPr>
              <w:rFonts w:eastAsia="Times New Roman"/>
              <w:i/>
              <w:color w:val="auto"/>
            </w:rPr>
          </w:rPrChange>
        </w:rPr>
        <w:t xml:space="preserve"> the event of a tie</w:t>
      </w:r>
      <w:r w:rsidR="00F6282E" w:rsidRPr="00047D88">
        <w:rPr>
          <w:rFonts w:eastAsia="Times New Roman"/>
          <w:i/>
          <w:color w:val="auto"/>
          <w:rPrChange w:id="488" w:author="Author">
            <w:rPr>
              <w:rFonts w:eastAsia="Times New Roman"/>
              <w:i/>
              <w:color w:val="auto"/>
            </w:rPr>
          </w:rPrChange>
        </w:rPr>
        <w:t>.</w:t>
      </w:r>
      <w:r w:rsidRPr="00047D88">
        <w:rPr>
          <w:rFonts w:eastAsia="Times New Roman"/>
          <w:i/>
          <w:color w:val="auto"/>
          <w:rPrChange w:id="489" w:author="Author">
            <w:rPr>
              <w:rFonts w:eastAsia="Times New Roman"/>
              <w:i/>
              <w:color w:val="auto"/>
            </w:rPr>
          </w:rPrChange>
        </w:rPr>
        <w:t xml:space="preserve"> </w:t>
      </w:r>
      <w:r w:rsidRPr="00047D88">
        <w:rPr>
          <w:i/>
          <w:color w:val="auto"/>
          <w:rPrChange w:id="490" w:author="Author">
            <w:rPr>
              <w:i/>
              <w:color w:val="auto"/>
            </w:rPr>
          </w:rPrChange>
        </w:rPr>
        <w:t xml:space="preserve">Applicants </w:t>
      </w:r>
      <w:r w:rsidR="00B96D26" w:rsidRPr="00047D88">
        <w:rPr>
          <w:i/>
          <w:color w:val="auto"/>
          <w:rPrChange w:id="491" w:author="Author">
            <w:rPr>
              <w:i/>
              <w:color w:val="auto"/>
            </w:rPr>
          </w:rPrChange>
        </w:rPr>
        <w:t xml:space="preserve">who offer cost sharing among applications with equivalent scores </w:t>
      </w:r>
      <w:r w:rsidRPr="00047D88">
        <w:rPr>
          <w:i/>
          <w:color w:val="auto"/>
          <w:rPrChange w:id="492" w:author="Author">
            <w:rPr>
              <w:i/>
              <w:color w:val="auto"/>
            </w:rPr>
          </w:rPrChange>
        </w:rPr>
        <w:t>will receive an additional (5) points</w:t>
      </w:r>
      <w:r w:rsidR="00F6282E" w:rsidRPr="00047D88">
        <w:rPr>
          <w:i/>
          <w:color w:val="auto"/>
          <w:rPrChange w:id="493" w:author="Author">
            <w:rPr>
              <w:i/>
              <w:color w:val="auto"/>
            </w:rPr>
          </w:rPrChange>
        </w:rPr>
        <w:t xml:space="preserve"> to break a tie</w:t>
      </w:r>
      <w:r w:rsidRPr="00047D88">
        <w:rPr>
          <w:i/>
          <w:color w:val="auto"/>
          <w:rPrChange w:id="494" w:author="Author">
            <w:rPr>
              <w:i/>
              <w:color w:val="auto"/>
            </w:rPr>
          </w:rPrChange>
        </w:rPr>
        <w:t>.</w:t>
      </w:r>
      <w:r w:rsidRPr="00047D88" w:rsidDel="007D0413">
        <w:rPr>
          <w:i/>
          <w:color w:val="auto"/>
          <w:rPrChange w:id="495" w:author="Author">
            <w:rPr>
              <w:i/>
              <w:color w:val="auto"/>
            </w:rPr>
          </w:rPrChange>
        </w:rPr>
        <w:t xml:space="preserve"> </w:t>
      </w:r>
    </w:p>
    <w:p w:rsidR="006B1AFD" w:rsidRPr="00047D88" w:rsidRDefault="006B1AFD" w:rsidP="006B1AFD">
      <w:pPr>
        <w:shd w:val="clear" w:color="auto" w:fill="FFFFFF"/>
        <w:spacing w:after="0" w:line="240" w:lineRule="auto"/>
        <w:textAlignment w:val="baseline"/>
        <w:rPr>
          <w:rFonts w:ascii="Times New Roman" w:eastAsia="Times New Roman" w:hAnsi="Times New Roman" w:cs="Times New Roman"/>
          <w:sz w:val="24"/>
          <w:szCs w:val="24"/>
          <w:rPrChange w:id="496" w:author="Author">
            <w:rPr>
              <w:rFonts w:ascii="Times New Roman" w:eastAsia="Times New Roman" w:hAnsi="Times New Roman" w:cs="Times New Roman"/>
              <w:sz w:val="24"/>
              <w:szCs w:val="24"/>
            </w:rPr>
          </w:rPrChange>
        </w:rPr>
      </w:pPr>
    </w:p>
    <w:p w:rsidR="006B1AFD" w:rsidRPr="00047D88"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Change w:id="497"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498" w:author="Author">
            <w:rPr>
              <w:rFonts w:ascii="Times New Roman" w:eastAsia="Times New Roman" w:hAnsi="Times New Roman" w:cs="Times New Roman"/>
              <w:sz w:val="24"/>
              <w:szCs w:val="24"/>
            </w:rPr>
          </w:rPrChange>
        </w:rPr>
        <w:t>Other Eligibility Requirements</w:t>
      </w:r>
    </w:p>
    <w:p w:rsidR="00D54E9F" w:rsidRPr="00047D88" w:rsidRDefault="00D54E9F" w:rsidP="009F745E">
      <w:pPr>
        <w:shd w:val="clear" w:color="auto" w:fill="FFFFFF"/>
        <w:spacing w:after="0" w:line="240" w:lineRule="auto"/>
        <w:textAlignment w:val="baseline"/>
        <w:rPr>
          <w:rFonts w:ascii="Times New Roman" w:hAnsi="Times New Roman" w:cs="Times New Roman"/>
          <w:sz w:val="24"/>
          <w:szCs w:val="24"/>
          <w:rPrChange w:id="499" w:author="Author">
            <w:rPr>
              <w:rFonts w:ascii="Times New Roman" w:hAnsi="Times New Roman" w:cs="Times New Roman"/>
              <w:sz w:val="24"/>
              <w:szCs w:val="24"/>
            </w:rPr>
          </w:rPrChange>
        </w:rPr>
      </w:pPr>
    </w:p>
    <w:p w:rsidR="00D54E9F" w:rsidRPr="00047D88" w:rsidRDefault="00D54E9F" w:rsidP="00B92335">
      <w:pPr>
        <w:shd w:val="clear" w:color="auto" w:fill="FFFFFF"/>
        <w:tabs>
          <w:tab w:val="left" w:pos="720"/>
        </w:tabs>
        <w:spacing w:after="0" w:line="240" w:lineRule="auto"/>
        <w:ind w:left="720"/>
        <w:textAlignment w:val="baseline"/>
        <w:rPr>
          <w:rFonts w:ascii="Times New Roman" w:hAnsi="Times New Roman" w:cs="Times New Roman"/>
          <w:sz w:val="24"/>
          <w:szCs w:val="24"/>
          <w:rPrChange w:id="500" w:author="Author">
            <w:rPr>
              <w:rFonts w:ascii="Times New Roman" w:hAnsi="Times New Roman" w:cs="Times New Roman"/>
              <w:sz w:val="24"/>
              <w:szCs w:val="24"/>
            </w:rPr>
          </w:rPrChange>
        </w:rPr>
      </w:pPr>
      <w:r w:rsidRPr="00047D88">
        <w:rPr>
          <w:rFonts w:ascii="Times New Roman" w:hAnsi="Times New Roman" w:cs="Times New Roman"/>
          <w:sz w:val="24"/>
          <w:szCs w:val="24"/>
          <w:rPrChange w:id="501" w:author="Author">
            <w:rPr>
              <w:rFonts w:ascii="Times New Roman" w:hAnsi="Times New Roman" w:cs="Times New Roman"/>
              <w:sz w:val="24"/>
              <w:szCs w:val="24"/>
            </w:rPr>
          </w:rPrChange>
        </w:rPr>
        <w:t xml:space="preserve">Applicants </w:t>
      </w:r>
      <w:r w:rsidR="0078223C" w:rsidRPr="00047D88">
        <w:rPr>
          <w:rFonts w:ascii="Times New Roman" w:hAnsi="Times New Roman" w:cs="Times New Roman"/>
          <w:sz w:val="24"/>
          <w:szCs w:val="24"/>
          <w:rPrChange w:id="502" w:author="Author">
            <w:rPr>
              <w:rFonts w:ascii="Times New Roman" w:hAnsi="Times New Roman" w:cs="Times New Roman"/>
              <w:sz w:val="24"/>
              <w:szCs w:val="24"/>
            </w:rPr>
          </w:rPrChange>
        </w:rPr>
        <w:t>may only submit one proposal</w:t>
      </w:r>
      <w:r w:rsidR="00F16449" w:rsidRPr="00047D88">
        <w:rPr>
          <w:rFonts w:ascii="Times New Roman" w:hAnsi="Times New Roman" w:cs="Times New Roman"/>
          <w:sz w:val="24"/>
          <w:szCs w:val="24"/>
          <w:rPrChange w:id="503" w:author="Author">
            <w:rPr>
              <w:rFonts w:ascii="Times New Roman" w:hAnsi="Times New Roman" w:cs="Times New Roman"/>
              <w:sz w:val="24"/>
              <w:szCs w:val="24"/>
            </w:rPr>
          </w:rPrChange>
        </w:rPr>
        <w:t>, however</w:t>
      </w:r>
      <w:r w:rsidR="0078223C" w:rsidRPr="00047D88">
        <w:rPr>
          <w:rFonts w:ascii="Times New Roman" w:hAnsi="Times New Roman" w:cs="Times New Roman"/>
          <w:sz w:val="24"/>
          <w:szCs w:val="24"/>
          <w:rPrChange w:id="504" w:author="Author">
            <w:rPr>
              <w:rFonts w:ascii="Times New Roman" w:hAnsi="Times New Roman" w:cs="Times New Roman"/>
              <w:sz w:val="24"/>
              <w:szCs w:val="24"/>
            </w:rPr>
          </w:rPrChange>
        </w:rPr>
        <w:t xml:space="preserve">, proposals </w:t>
      </w:r>
      <w:r w:rsidR="0039061D" w:rsidRPr="00047D88">
        <w:rPr>
          <w:rFonts w:ascii="Times New Roman" w:hAnsi="Times New Roman" w:cs="Times New Roman"/>
          <w:sz w:val="24"/>
          <w:szCs w:val="24"/>
          <w:rPrChange w:id="505" w:author="Author">
            <w:rPr>
              <w:rFonts w:ascii="Times New Roman" w:hAnsi="Times New Roman" w:cs="Times New Roman"/>
              <w:sz w:val="24"/>
              <w:szCs w:val="24"/>
            </w:rPr>
          </w:rPrChange>
        </w:rPr>
        <w:t xml:space="preserve">may </w:t>
      </w:r>
      <w:r w:rsidR="0078223C" w:rsidRPr="00047D88">
        <w:rPr>
          <w:rFonts w:ascii="Times New Roman" w:hAnsi="Times New Roman" w:cs="Times New Roman"/>
          <w:sz w:val="24"/>
          <w:szCs w:val="24"/>
          <w:rPrChange w:id="506" w:author="Author">
            <w:rPr>
              <w:rFonts w:ascii="Times New Roman" w:hAnsi="Times New Roman" w:cs="Times New Roman"/>
              <w:sz w:val="24"/>
              <w:szCs w:val="24"/>
            </w:rPr>
          </w:rPrChange>
        </w:rPr>
        <w:t>include one or more types of programs.</w:t>
      </w:r>
    </w:p>
    <w:p w:rsidR="00D54E9F" w:rsidRPr="00047D88" w:rsidRDefault="00D54E9F" w:rsidP="009F745E">
      <w:pPr>
        <w:shd w:val="clear" w:color="auto" w:fill="FFFFFF"/>
        <w:spacing w:after="0" w:line="240" w:lineRule="auto"/>
        <w:textAlignment w:val="baseline"/>
        <w:rPr>
          <w:rFonts w:ascii="Times New Roman" w:eastAsia="Times New Roman" w:hAnsi="Times New Roman" w:cs="Times New Roman"/>
          <w:i/>
          <w:sz w:val="24"/>
          <w:szCs w:val="24"/>
          <w:rPrChange w:id="507" w:author="Author">
            <w:rPr>
              <w:rFonts w:ascii="Times New Roman" w:eastAsia="Times New Roman" w:hAnsi="Times New Roman" w:cs="Times New Roman"/>
              <w:i/>
              <w:sz w:val="24"/>
              <w:szCs w:val="24"/>
            </w:rPr>
          </w:rPrChange>
        </w:rPr>
      </w:pPr>
    </w:p>
    <w:p w:rsidR="009F745E" w:rsidRPr="00047D88" w:rsidRDefault="009F745E" w:rsidP="009F745E">
      <w:pPr>
        <w:shd w:val="clear" w:color="auto" w:fill="FFFFFF"/>
        <w:spacing w:after="0" w:line="240" w:lineRule="auto"/>
        <w:textAlignment w:val="baseline"/>
        <w:rPr>
          <w:rFonts w:ascii="Times New Roman" w:eastAsia="Times New Roman" w:hAnsi="Times New Roman" w:cs="Times New Roman"/>
          <w:i/>
          <w:sz w:val="24"/>
          <w:szCs w:val="24"/>
          <w:rPrChange w:id="508" w:author="Author">
            <w:rPr>
              <w:rFonts w:ascii="Times New Roman" w:eastAsia="Times New Roman" w:hAnsi="Times New Roman" w:cs="Times New Roman"/>
              <w:i/>
              <w:sz w:val="24"/>
              <w:szCs w:val="24"/>
            </w:rPr>
          </w:rPrChange>
        </w:rPr>
      </w:pPr>
      <w:r w:rsidRPr="00047D88">
        <w:rPr>
          <w:rFonts w:ascii="Times New Roman" w:eastAsia="Times New Roman" w:hAnsi="Times New Roman" w:cs="Times New Roman"/>
          <w:i/>
          <w:sz w:val="24"/>
          <w:szCs w:val="24"/>
          <w:rPrChange w:id="509" w:author="Author">
            <w:rPr>
              <w:rFonts w:ascii="Times New Roman" w:eastAsia="Times New Roman" w:hAnsi="Times New Roman" w:cs="Times New Roman"/>
              <w:i/>
              <w:sz w:val="24"/>
              <w:szCs w:val="24"/>
            </w:rPr>
          </w:rPrChange>
        </w:rPr>
        <w:t xml:space="preserve">Applicants are only allowed to submit one proposal per organization. </w:t>
      </w:r>
      <w:r w:rsidR="009D05E0" w:rsidRPr="00047D88">
        <w:rPr>
          <w:rFonts w:ascii="Times New Roman" w:eastAsia="Times New Roman" w:hAnsi="Times New Roman" w:cs="Times New Roman"/>
          <w:i/>
          <w:sz w:val="24"/>
          <w:szCs w:val="24"/>
          <w:rPrChange w:id="510" w:author="Author">
            <w:rPr>
              <w:rFonts w:ascii="Times New Roman" w:eastAsia="Times New Roman" w:hAnsi="Times New Roman" w:cs="Times New Roman"/>
              <w:i/>
              <w:sz w:val="24"/>
              <w:szCs w:val="24"/>
            </w:rPr>
          </w:rPrChange>
        </w:rPr>
        <w:t xml:space="preserve"> </w:t>
      </w:r>
      <w:r w:rsidRPr="00047D88">
        <w:rPr>
          <w:rFonts w:ascii="Times New Roman" w:eastAsia="Times New Roman" w:hAnsi="Times New Roman" w:cs="Times New Roman"/>
          <w:i/>
          <w:sz w:val="24"/>
          <w:szCs w:val="24"/>
          <w:rPrChange w:id="511" w:author="Author">
            <w:rPr>
              <w:rFonts w:ascii="Times New Roman" w:eastAsia="Times New Roman" w:hAnsi="Times New Roman" w:cs="Times New Roman"/>
              <w:i/>
              <w:sz w:val="24"/>
              <w:szCs w:val="24"/>
            </w:rPr>
          </w:rPrChange>
        </w:rPr>
        <w:t>If more than one proposal is submitted from an organization, all proposals from that institution will be considered ineligible for funding.</w:t>
      </w:r>
    </w:p>
    <w:p w:rsidR="006B1AFD" w:rsidRPr="00047D88" w:rsidRDefault="006B1AFD" w:rsidP="00B61396">
      <w:pPr>
        <w:shd w:val="clear" w:color="auto" w:fill="FFFFFF"/>
        <w:spacing w:after="0" w:line="240" w:lineRule="auto"/>
        <w:textAlignment w:val="baseline"/>
        <w:rPr>
          <w:rFonts w:ascii="Times New Roman" w:eastAsia="Times New Roman" w:hAnsi="Times New Roman" w:cs="Times New Roman"/>
          <w:sz w:val="24"/>
          <w:szCs w:val="24"/>
          <w:rPrChange w:id="512" w:author="Author">
            <w:rPr>
              <w:rFonts w:ascii="Times New Roman" w:eastAsia="Times New Roman" w:hAnsi="Times New Roman" w:cs="Times New Roman"/>
              <w:sz w:val="24"/>
              <w:szCs w:val="24"/>
            </w:rPr>
          </w:rPrChange>
        </w:rPr>
      </w:pPr>
    </w:p>
    <w:p w:rsidR="00B61396" w:rsidRPr="00047D88"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513" w:author="Author">
            <w:rPr>
              <w:rFonts w:ascii="Times New Roman" w:eastAsia="Times New Roman" w:hAnsi="Times New Roman" w:cs="Times New Roman"/>
              <w:b/>
              <w:bCs/>
              <w:sz w:val="24"/>
              <w:szCs w:val="24"/>
              <w:bdr w:val="none" w:sz="0" w:space="0" w:color="auto" w:frame="1"/>
            </w:rPr>
          </w:rPrChange>
        </w:rPr>
      </w:pPr>
      <w:r w:rsidRPr="00047D88">
        <w:rPr>
          <w:rFonts w:ascii="Times New Roman" w:eastAsia="Times New Roman" w:hAnsi="Times New Roman" w:cs="Times New Roman"/>
          <w:b/>
          <w:bCs/>
          <w:sz w:val="24"/>
          <w:szCs w:val="24"/>
          <w:bdr w:val="none" w:sz="0" w:space="0" w:color="auto" w:frame="1"/>
          <w:rPrChange w:id="514" w:author="Author">
            <w:rPr>
              <w:rFonts w:ascii="Times New Roman" w:eastAsia="Times New Roman" w:hAnsi="Times New Roman" w:cs="Times New Roman"/>
              <w:b/>
              <w:bCs/>
              <w:sz w:val="24"/>
              <w:szCs w:val="24"/>
              <w:bdr w:val="none" w:sz="0" w:space="0" w:color="auto" w:frame="1"/>
            </w:rPr>
          </w:rPrChange>
        </w:rPr>
        <w:t>D</w:t>
      </w:r>
      <w:r w:rsidR="00B61396" w:rsidRPr="00047D88">
        <w:rPr>
          <w:rFonts w:ascii="Times New Roman" w:eastAsia="Times New Roman" w:hAnsi="Times New Roman" w:cs="Times New Roman"/>
          <w:b/>
          <w:bCs/>
          <w:sz w:val="24"/>
          <w:szCs w:val="24"/>
          <w:bdr w:val="none" w:sz="0" w:space="0" w:color="auto" w:frame="1"/>
          <w:rPrChange w:id="515" w:author="Author">
            <w:rPr>
              <w:rFonts w:ascii="Times New Roman" w:eastAsia="Times New Roman" w:hAnsi="Times New Roman" w:cs="Times New Roman"/>
              <w:b/>
              <w:bCs/>
              <w:sz w:val="24"/>
              <w:szCs w:val="24"/>
              <w:bdr w:val="none" w:sz="0" w:space="0" w:color="auto" w:frame="1"/>
            </w:rPr>
          </w:rPrChange>
        </w:rPr>
        <w:t xml:space="preserve">. APPLICATION </w:t>
      </w:r>
      <w:r w:rsidRPr="00047D88">
        <w:rPr>
          <w:rFonts w:ascii="Times New Roman" w:eastAsia="Times New Roman" w:hAnsi="Times New Roman" w:cs="Times New Roman"/>
          <w:b/>
          <w:bCs/>
          <w:sz w:val="24"/>
          <w:szCs w:val="24"/>
          <w:bdr w:val="none" w:sz="0" w:space="0" w:color="auto" w:frame="1"/>
          <w:rPrChange w:id="516" w:author="Author">
            <w:rPr>
              <w:rFonts w:ascii="Times New Roman" w:eastAsia="Times New Roman" w:hAnsi="Times New Roman" w:cs="Times New Roman"/>
              <w:b/>
              <w:bCs/>
              <w:sz w:val="24"/>
              <w:szCs w:val="24"/>
              <w:bdr w:val="none" w:sz="0" w:space="0" w:color="auto" w:frame="1"/>
            </w:rPr>
          </w:rPrChange>
        </w:rPr>
        <w:t>AND SUBMISSION INFORMATION</w:t>
      </w:r>
    </w:p>
    <w:p w:rsidR="00175026" w:rsidRPr="00047D88"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Change w:id="517" w:author="Author">
            <w:rPr>
              <w:rFonts w:ascii="Times New Roman" w:eastAsia="Times New Roman" w:hAnsi="Times New Roman" w:cs="Times New Roman"/>
              <w:sz w:val="24"/>
              <w:szCs w:val="24"/>
            </w:rPr>
          </w:rPrChange>
        </w:rPr>
      </w:pPr>
    </w:p>
    <w:p w:rsidR="003F3266" w:rsidRPr="00047D88" w:rsidRDefault="006E3A6F" w:rsidP="00B92335">
      <w:pPr>
        <w:shd w:val="clear" w:color="auto" w:fill="FFFFFF"/>
        <w:spacing w:after="0" w:line="240" w:lineRule="auto"/>
        <w:ind w:left="360"/>
        <w:textAlignment w:val="baseline"/>
        <w:rPr>
          <w:rFonts w:ascii="Times New Roman" w:eastAsia="Times New Roman" w:hAnsi="Times New Roman" w:cs="Times New Roman"/>
          <w:sz w:val="24"/>
          <w:szCs w:val="24"/>
          <w:rPrChange w:id="518"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519" w:author="Author">
            <w:rPr>
              <w:rFonts w:ascii="Times New Roman" w:eastAsia="Times New Roman" w:hAnsi="Times New Roman" w:cs="Times New Roman"/>
              <w:sz w:val="24"/>
              <w:szCs w:val="24"/>
            </w:rPr>
          </w:rPrChange>
        </w:rPr>
        <w:t>Application Submission Process:  Applicants must submit proposals electronically using Grants.gov under the announcement title “International Media Reporting Program</w:t>
      </w:r>
      <w:r w:rsidR="0039061D" w:rsidRPr="00047D88">
        <w:rPr>
          <w:rFonts w:ascii="Times New Roman" w:eastAsia="Times New Roman" w:hAnsi="Times New Roman" w:cs="Times New Roman"/>
          <w:sz w:val="24"/>
          <w:szCs w:val="24"/>
          <w:rPrChange w:id="520" w:author="Author">
            <w:rPr>
              <w:rFonts w:ascii="Times New Roman" w:eastAsia="Times New Roman" w:hAnsi="Times New Roman" w:cs="Times New Roman"/>
              <w:sz w:val="24"/>
              <w:szCs w:val="24"/>
            </w:rPr>
          </w:rPrChange>
        </w:rPr>
        <w:t>,</w:t>
      </w:r>
      <w:r w:rsidRPr="00047D88">
        <w:rPr>
          <w:rFonts w:ascii="Times New Roman" w:eastAsia="Times New Roman" w:hAnsi="Times New Roman" w:cs="Times New Roman"/>
          <w:sz w:val="24"/>
          <w:szCs w:val="24"/>
          <w:rPrChange w:id="521" w:author="Author">
            <w:rPr>
              <w:rFonts w:ascii="Times New Roman" w:eastAsia="Times New Roman" w:hAnsi="Times New Roman" w:cs="Times New Roman"/>
              <w:sz w:val="24"/>
              <w:szCs w:val="24"/>
            </w:rPr>
          </w:rPrChange>
        </w:rPr>
        <w:t xml:space="preserve">” funding </w:t>
      </w:r>
      <w:r w:rsidRPr="00047D88">
        <w:rPr>
          <w:rFonts w:ascii="Times New Roman" w:eastAsia="Times New Roman" w:hAnsi="Times New Roman" w:cs="Times New Roman"/>
          <w:sz w:val="24"/>
          <w:szCs w:val="24"/>
          <w:rPrChange w:id="522" w:author="Author">
            <w:rPr>
              <w:rFonts w:ascii="Times New Roman" w:eastAsia="Times New Roman" w:hAnsi="Times New Roman" w:cs="Times New Roman"/>
              <w:sz w:val="24"/>
              <w:szCs w:val="24"/>
            </w:rPr>
          </w:rPrChange>
        </w:rPr>
        <w:lastRenderedPageBreak/>
        <w:t>opportunity number “</w:t>
      </w:r>
      <w:r w:rsidR="00195D39" w:rsidRPr="00047D88">
        <w:rPr>
          <w:rFonts w:ascii="Times New Roman" w:eastAsia="Times New Roman" w:hAnsi="Times New Roman" w:cs="Times New Roman"/>
          <w:sz w:val="24"/>
          <w:szCs w:val="24"/>
          <w:rPrChange w:id="523" w:author="Author">
            <w:rPr>
              <w:rFonts w:ascii="Times New Roman" w:eastAsia="Times New Roman" w:hAnsi="Times New Roman" w:cs="Times New Roman"/>
              <w:sz w:val="24"/>
              <w:szCs w:val="24"/>
            </w:rPr>
          </w:rPrChange>
        </w:rPr>
        <w:t>S</w:t>
      </w:r>
      <w:r w:rsidR="00411CB3" w:rsidRPr="00047D88">
        <w:rPr>
          <w:rFonts w:ascii="Times New Roman" w:eastAsia="Times New Roman" w:hAnsi="Times New Roman" w:cs="Times New Roman"/>
          <w:sz w:val="24"/>
          <w:szCs w:val="24"/>
          <w:rPrChange w:id="524" w:author="Author">
            <w:rPr>
              <w:rFonts w:ascii="Times New Roman" w:eastAsia="Times New Roman" w:hAnsi="Times New Roman" w:cs="Times New Roman"/>
              <w:sz w:val="24"/>
              <w:szCs w:val="24"/>
            </w:rPr>
          </w:rPrChange>
        </w:rPr>
        <w:t>FOP0002367</w:t>
      </w:r>
      <w:r w:rsidRPr="00047D88">
        <w:rPr>
          <w:rFonts w:ascii="Times New Roman" w:eastAsia="Times New Roman" w:hAnsi="Times New Roman" w:cs="Times New Roman"/>
          <w:sz w:val="24"/>
          <w:szCs w:val="24"/>
          <w:rPrChange w:id="525" w:author="Author">
            <w:rPr>
              <w:rFonts w:ascii="Times New Roman" w:eastAsia="Times New Roman" w:hAnsi="Times New Roman" w:cs="Times New Roman"/>
              <w:sz w:val="24"/>
              <w:szCs w:val="24"/>
            </w:rPr>
          </w:rPrChange>
        </w:rPr>
        <w:t xml:space="preserve">”.  Thorough instructions on the Grants.gov application process are available at </w:t>
      </w:r>
      <w:r w:rsidRPr="00047D88">
        <w:rPr>
          <w:rFonts w:ascii="Times New Roman" w:eastAsia="Times New Roman" w:hAnsi="Times New Roman" w:cs="Times New Roman"/>
          <w:b/>
          <w:sz w:val="24"/>
          <w:szCs w:val="24"/>
          <w:u w:val="single"/>
          <w:rPrChange w:id="526" w:author="Author">
            <w:rPr>
              <w:rFonts w:ascii="Times New Roman" w:eastAsia="Times New Roman" w:hAnsi="Times New Roman" w:cs="Times New Roman"/>
              <w:b/>
              <w:sz w:val="24"/>
              <w:szCs w:val="24"/>
              <w:u w:val="single"/>
            </w:rPr>
          </w:rPrChange>
        </w:rPr>
        <w:t>http://www.grants.gov</w:t>
      </w:r>
      <w:r w:rsidRPr="00047D88">
        <w:rPr>
          <w:rFonts w:ascii="Times New Roman" w:eastAsia="Times New Roman" w:hAnsi="Times New Roman" w:cs="Times New Roman"/>
          <w:sz w:val="24"/>
          <w:szCs w:val="24"/>
          <w:rPrChange w:id="527" w:author="Author">
            <w:rPr>
              <w:rFonts w:ascii="Times New Roman" w:eastAsia="Times New Roman" w:hAnsi="Times New Roman" w:cs="Times New Roman"/>
              <w:sz w:val="24"/>
              <w:szCs w:val="24"/>
            </w:rPr>
          </w:rPrChange>
        </w:rPr>
        <w:t xml:space="preserve">.  For questions relating to Grants.gov, please call the Grants.gov Contact Center at 1-800-518-4726.  For questions about this solicitation, contact </w:t>
      </w:r>
      <w:r w:rsidR="00047D88" w:rsidRPr="00047D88">
        <w:rPr>
          <w:rPrChange w:id="528" w:author="Author">
            <w:rPr/>
          </w:rPrChange>
        </w:rPr>
        <w:fldChar w:fldCharType="begin"/>
      </w:r>
      <w:r w:rsidR="00047D88" w:rsidRPr="00047D88">
        <w:rPr>
          <w:rPrChange w:id="529" w:author="Author">
            <w:rPr/>
          </w:rPrChange>
        </w:rPr>
        <w:instrText xml:space="preserve"> HYPERLINK "mailto:FPCOwner@state.gov" </w:instrText>
      </w:r>
      <w:r w:rsidR="00047D88" w:rsidRPr="00047D88">
        <w:rPr>
          <w:rPrChange w:id="530" w:author="Author">
            <w:rPr/>
          </w:rPrChange>
        </w:rPr>
        <w:fldChar w:fldCharType="separate"/>
      </w:r>
      <w:r w:rsidRPr="00047D88">
        <w:rPr>
          <w:rStyle w:val="Hyperlink"/>
          <w:rFonts w:ascii="Times New Roman" w:eastAsia="Times New Roman" w:hAnsi="Times New Roman" w:cs="Times New Roman"/>
          <w:color w:val="auto"/>
          <w:sz w:val="24"/>
          <w:szCs w:val="24"/>
          <w:rPrChange w:id="531" w:author="Author">
            <w:rPr>
              <w:rStyle w:val="Hyperlink"/>
              <w:rFonts w:ascii="Times New Roman" w:eastAsia="Times New Roman" w:hAnsi="Times New Roman" w:cs="Times New Roman"/>
              <w:color w:val="auto"/>
              <w:sz w:val="24"/>
              <w:szCs w:val="24"/>
            </w:rPr>
          </w:rPrChange>
        </w:rPr>
        <w:t>FPCOwner@state.gov</w:t>
      </w:r>
      <w:r w:rsidR="00047D88" w:rsidRPr="00047D88">
        <w:rPr>
          <w:rStyle w:val="Hyperlink"/>
          <w:rFonts w:ascii="Times New Roman" w:eastAsia="Times New Roman" w:hAnsi="Times New Roman" w:cs="Times New Roman"/>
          <w:color w:val="auto"/>
          <w:sz w:val="24"/>
          <w:szCs w:val="24"/>
          <w:rPrChange w:id="532" w:author="Author">
            <w:rPr>
              <w:rStyle w:val="Hyperlink"/>
              <w:rFonts w:ascii="Times New Roman" w:eastAsia="Times New Roman" w:hAnsi="Times New Roman" w:cs="Times New Roman"/>
              <w:color w:val="auto"/>
              <w:sz w:val="24"/>
              <w:szCs w:val="24"/>
            </w:rPr>
          </w:rPrChange>
        </w:rPr>
        <w:fldChar w:fldCharType="end"/>
      </w:r>
      <w:r w:rsidR="009D05E0" w:rsidRPr="00047D88">
        <w:rPr>
          <w:rStyle w:val="Hyperlink"/>
          <w:rFonts w:ascii="Times New Roman" w:eastAsia="Times New Roman" w:hAnsi="Times New Roman" w:cs="Times New Roman"/>
          <w:color w:val="auto"/>
          <w:sz w:val="24"/>
          <w:szCs w:val="24"/>
          <w:rPrChange w:id="533" w:author="Author">
            <w:rPr>
              <w:rStyle w:val="Hyperlink"/>
              <w:rFonts w:ascii="Times New Roman" w:eastAsia="Times New Roman" w:hAnsi="Times New Roman" w:cs="Times New Roman"/>
              <w:color w:val="auto"/>
              <w:sz w:val="24"/>
              <w:szCs w:val="24"/>
            </w:rPr>
          </w:rPrChange>
        </w:rPr>
        <w:t>.</w:t>
      </w:r>
    </w:p>
    <w:p w:rsidR="006E3A6F" w:rsidRPr="00047D88" w:rsidRDefault="006E3A6F" w:rsidP="00B92335">
      <w:pPr>
        <w:shd w:val="clear" w:color="auto" w:fill="FFFFFF"/>
        <w:spacing w:after="0" w:line="240" w:lineRule="auto"/>
        <w:ind w:left="360"/>
        <w:textAlignment w:val="baseline"/>
        <w:rPr>
          <w:rFonts w:ascii="Times New Roman" w:eastAsia="Times New Roman" w:hAnsi="Times New Roman" w:cs="Times New Roman"/>
          <w:sz w:val="24"/>
          <w:szCs w:val="24"/>
          <w:rPrChange w:id="534" w:author="Author">
            <w:rPr>
              <w:rFonts w:ascii="Times New Roman" w:eastAsia="Times New Roman" w:hAnsi="Times New Roman" w:cs="Times New Roman"/>
              <w:sz w:val="24"/>
              <w:szCs w:val="24"/>
            </w:rPr>
          </w:rPrChange>
        </w:rPr>
      </w:pPr>
    </w:p>
    <w:p w:rsidR="006E3A6F" w:rsidRPr="00047D88" w:rsidRDefault="006E3A6F" w:rsidP="00B92335">
      <w:pPr>
        <w:pStyle w:val="BodyText"/>
        <w:widowControl/>
        <w:autoSpaceDE/>
        <w:adjustRightInd/>
        <w:ind w:left="360"/>
        <w:rPr>
          <w:rFonts w:ascii="Times New Roman" w:hAnsi="Times New Roman"/>
          <w:color w:val="auto"/>
          <w:rPrChange w:id="535" w:author="Author">
            <w:rPr>
              <w:rFonts w:ascii="Times New Roman" w:hAnsi="Times New Roman"/>
              <w:color w:val="auto"/>
            </w:rPr>
          </w:rPrChange>
        </w:rPr>
      </w:pPr>
      <w:r w:rsidRPr="00047D88">
        <w:rPr>
          <w:rFonts w:ascii="Times New Roman" w:hAnsi="Times New Roman"/>
          <w:color w:val="auto"/>
          <w:rPrChange w:id="536" w:author="Author">
            <w:rPr>
              <w:rFonts w:ascii="Times New Roman" w:hAnsi="Times New Roman"/>
              <w:color w:val="auto"/>
            </w:rPr>
          </w:rPrChange>
        </w:rPr>
        <w:t xml:space="preserve">All applicants must register with Grants.gov prior to submitting an application.  Registering with Grants.gov is a one-time process; however, it could take as long as two weeks to have the registration validated and confirmed.  Please begin the registration process as early as possible to ensure that the process is completed well in advance of the deadline for applications.  Until that process is complete, you will not be issued a user password for Grants.gov, which is required for application submission. </w:t>
      </w:r>
    </w:p>
    <w:p w:rsidR="006E3A6F" w:rsidRPr="00047D88" w:rsidRDefault="006E3A6F" w:rsidP="00B92335">
      <w:pPr>
        <w:pStyle w:val="BodyText"/>
        <w:widowControl/>
        <w:autoSpaceDE/>
        <w:adjustRightInd/>
        <w:ind w:left="360"/>
        <w:rPr>
          <w:rFonts w:ascii="Times New Roman" w:hAnsi="Times New Roman"/>
          <w:color w:val="auto"/>
          <w:rPrChange w:id="537" w:author="Author">
            <w:rPr>
              <w:rFonts w:ascii="Times New Roman" w:hAnsi="Times New Roman"/>
              <w:color w:val="auto"/>
            </w:rPr>
          </w:rPrChange>
        </w:rPr>
      </w:pPr>
    </w:p>
    <w:p w:rsidR="006E3A6F" w:rsidRPr="00047D88" w:rsidRDefault="006E3A6F" w:rsidP="00B92335">
      <w:pPr>
        <w:pStyle w:val="BodyText"/>
        <w:widowControl/>
        <w:autoSpaceDE/>
        <w:adjustRightInd/>
        <w:ind w:left="360"/>
        <w:rPr>
          <w:rFonts w:ascii="Times New Roman" w:hAnsi="Times New Roman"/>
          <w:color w:val="auto"/>
          <w:rPrChange w:id="538" w:author="Author">
            <w:rPr>
              <w:rFonts w:ascii="Times New Roman" w:hAnsi="Times New Roman"/>
              <w:color w:val="auto"/>
            </w:rPr>
          </w:rPrChange>
        </w:rPr>
      </w:pPr>
      <w:r w:rsidRPr="00047D88">
        <w:rPr>
          <w:rFonts w:ascii="Times New Roman" w:hAnsi="Times New Roman"/>
          <w:color w:val="auto"/>
          <w:rPrChange w:id="539" w:author="Author">
            <w:rPr>
              <w:rFonts w:ascii="Times New Roman" w:hAnsi="Times New Roman"/>
              <w:color w:val="auto"/>
            </w:rPr>
          </w:rPrChange>
        </w:rPr>
        <w:t xml:space="preserve">PA bears no responsibility for disqualification that result from applicants not being registered before the due date, for system errors </w:t>
      </w:r>
      <w:r w:rsidR="00D54E9F" w:rsidRPr="00047D88">
        <w:rPr>
          <w:rFonts w:ascii="Times New Roman" w:hAnsi="Times New Roman"/>
          <w:color w:val="auto"/>
          <w:rPrChange w:id="540" w:author="Author">
            <w:rPr>
              <w:rFonts w:ascii="Times New Roman" w:hAnsi="Times New Roman"/>
              <w:color w:val="auto"/>
            </w:rPr>
          </w:rPrChange>
        </w:rPr>
        <w:t xml:space="preserve">in </w:t>
      </w:r>
      <w:r w:rsidRPr="00047D88">
        <w:rPr>
          <w:rFonts w:ascii="Times New Roman" w:hAnsi="Times New Roman"/>
          <w:color w:val="auto"/>
          <w:rPrChange w:id="541" w:author="Author">
            <w:rPr>
              <w:rFonts w:ascii="Times New Roman" w:hAnsi="Times New Roman"/>
              <w:color w:val="auto"/>
            </w:rPr>
          </w:rPrChange>
        </w:rPr>
        <w:t xml:space="preserve">Grants.gov, or other errors in the application process. </w:t>
      </w:r>
    </w:p>
    <w:p w:rsidR="00D54E9F" w:rsidRPr="00047D88" w:rsidRDefault="00D54E9F" w:rsidP="00B92335">
      <w:pPr>
        <w:pStyle w:val="BodyText"/>
        <w:widowControl/>
        <w:autoSpaceDE/>
        <w:adjustRightInd/>
        <w:ind w:left="360"/>
        <w:rPr>
          <w:rFonts w:ascii="Times New Roman" w:hAnsi="Times New Roman"/>
          <w:color w:val="auto"/>
          <w:rPrChange w:id="542" w:author="Author">
            <w:rPr>
              <w:rFonts w:ascii="Times New Roman" w:hAnsi="Times New Roman"/>
              <w:color w:val="auto"/>
            </w:rPr>
          </w:rPrChange>
        </w:rPr>
      </w:pPr>
    </w:p>
    <w:p w:rsidR="00D54E9F" w:rsidRPr="00047D88" w:rsidRDefault="00D54E9F" w:rsidP="00B92335">
      <w:pPr>
        <w:pStyle w:val="BodyText"/>
        <w:widowControl/>
        <w:autoSpaceDE/>
        <w:adjustRightInd/>
        <w:ind w:left="360"/>
        <w:rPr>
          <w:rFonts w:ascii="Times New Roman" w:hAnsi="Times New Roman"/>
          <w:color w:val="auto"/>
          <w:rPrChange w:id="543" w:author="Author">
            <w:rPr>
              <w:rFonts w:ascii="Times New Roman" w:hAnsi="Times New Roman"/>
              <w:color w:val="auto"/>
            </w:rPr>
          </w:rPrChange>
        </w:rPr>
      </w:pPr>
      <w:r w:rsidRPr="00047D88">
        <w:rPr>
          <w:rFonts w:ascii="Times New Roman" w:hAnsi="Times New Roman"/>
          <w:color w:val="auto"/>
          <w:rPrChange w:id="544" w:author="Author">
            <w:rPr>
              <w:rFonts w:ascii="Times New Roman" w:hAnsi="Times New Roman"/>
              <w:color w:val="auto"/>
            </w:rPr>
          </w:rPrChange>
        </w:rPr>
        <w:t xml:space="preserve">Applicants must follow the </w:t>
      </w:r>
      <w:r w:rsidR="00F16449" w:rsidRPr="00047D88">
        <w:rPr>
          <w:rFonts w:ascii="Times New Roman" w:hAnsi="Times New Roman"/>
          <w:color w:val="auto"/>
          <w:rPrChange w:id="545" w:author="Author">
            <w:rPr>
              <w:rFonts w:ascii="Times New Roman" w:hAnsi="Times New Roman"/>
              <w:color w:val="auto"/>
            </w:rPr>
          </w:rPrChange>
        </w:rPr>
        <w:t xml:space="preserve">NOFO </w:t>
      </w:r>
      <w:r w:rsidRPr="00047D88">
        <w:rPr>
          <w:rFonts w:ascii="Times New Roman" w:hAnsi="Times New Roman"/>
          <w:color w:val="auto"/>
          <w:rPrChange w:id="546" w:author="Author">
            <w:rPr>
              <w:rFonts w:ascii="Times New Roman" w:hAnsi="Times New Roman"/>
              <w:color w:val="auto"/>
            </w:rPr>
          </w:rPrChange>
        </w:rPr>
        <w:t xml:space="preserve">instructions and requirements contained herein and supply all information required.  </w:t>
      </w:r>
      <w:r w:rsidRPr="00047D88">
        <w:rPr>
          <w:rFonts w:ascii="Times New Roman" w:hAnsi="Times New Roman"/>
          <w:b/>
          <w:color w:val="auto"/>
          <w:u w:val="single"/>
          <w:rPrChange w:id="547" w:author="Author">
            <w:rPr>
              <w:rFonts w:ascii="Times New Roman" w:hAnsi="Times New Roman"/>
              <w:b/>
              <w:color w:val="auto"/>
              <w:u w:val="single"/>
            </w:rPr>
          </w:rPrChange>
        </w:rPr>
        <w:t xml:space="preserve">Failure to furnish all information or comply with stated requirements will result in </w:t>
      </w:r>
      <w:r w:rsidR="0051653C" w:rsidRPr="00047D88">
        <w:rPr>
          <w:rFonts w:ascii="Times New Roman" w:hAnsi="Times New Roman"/>
          <w:b/>
          <w:color w:val="auto"/>
          <w:u w:val="single"/>
          <w:rPrChange w:id="548" w:author="Author">
            <w:rPr>
              <w:rFonts w:ascii="Times New Roman" w:hAnsi="Times New Roman"/>
              <w:b/>
              <w:color w:val="auto"/>
              <w:u w:val="single"/>
            </w:rPr>
          </w:rPrChange>
        </w:rPr>
        <w:t>ineligible application</w:t>
      </w:r>
      <w:r w:rsidR="009D05E0" w:rsidRPr="00047D88">
        <w:rPr>
          <w:rFonts w:ascii="Times New Roman" w:hAnsi="Times New Roman"/>
          <w:b/>
          <w:color w:val="auto"/>
          <w:u w:val="single"/>
          <w:rPrChange w:id="549" w:author="Author">
            <w:rPr>
              <w:rFonts w:ascii="Times New Roman" w:hAnsi="Times New Roman"/>
              <w:b/>
              <w:color w:val="auto"/>
              <w:u w:val="single"/>
            </w:rPr>
          </w:rPrChange>
        </w:rPr>
        <w:t>.</w:t>
      </w:r>
      <w:r w:rsidRPr="00047D88">
        <w:rPr>
          <w:rFonts w:ascii="Times New Roman" w:hAnsi="Times New Roman"/>
          <w:color w:val="auto"/>
          <w:rPrChange w:id="550" w:author="Author">
            <w:rPr>
              <w:rFonts w:ascii="Times New Roman" w:hAnsi="Times New Roman"/>
              <w:color w:val="auto"/>
            </w:rPr>
          </w:rPrChange>
        </w:rPr>
        <w:t xml:space="preserve"> </w:t>
      </w:r>
      <w:r w:rsidRPr="00047D88">
        <w:rPr>
          <w:rFonts w:ascii="Times New Roman" w:hAnsi="Times New Roman"/>
          <w:b/>
          <w:color w:val="auto"/>
          <w:rPrChange w:id="551" w:author="Author">
            <w:rPr>
              <w:rFonts w:ascii="Times New Roman" w:hAnsi="Times New Roman"/>
              <w:b/>
              <w:color w:val="auto"/>
            </w:rPr>
          </w:rPrChange>
        </w:rPr>
        <w:t xml:space="preserve"> </w:t>
      </w:r>
      <w:r w:rsidRPr="00047D88">
        <w:rPr>
          <w:rFonts w:ascii="Times New Roman" w:hAnsi="Times New Roman"/>
          <w:color w:val="auto"/>
          <w:rPrChange w:id="552" w:author="Author">
            <w:rPr>
              <w:rFonts w:ascii="Times New Roman" w:hAnsi="Times New Roman"/>
              <w:color w:val="auto"/>
            </w:rPr>
          </w:rPrChange>
        </w:rPr>
        <w:t>Applicants must set forth full, accurate, and complete inf</w:t>
      </w:r>
      <w:r w:rsidR="0051653C" w:rsidRPr="00047D88">
        <w:rPr>
          <w:rFonts w:ascii="Times New Roman" w:hAnsi="Times New Roman"/>
          <w:color w:val="auto"/>
          <w:rPrChange w:id="553" w:author="Author">
            <w:rPr>
              <w:rFonts w:ascii="Times New Roman" w:hAnsi="Times New Roman"/>
              <w:color w:val="auto"/>
            </w:rPr>
          </w:rPrChange>
        </w:rPr>
        <w:t>ormation as required by this NOFO</w:t>
      </w:r>
      <w:r w:rsidRPr="00047D88">
        <w:rPr>
          <w:rFonts w:ascii="Times New Roman" w:hAnsi="Times New Roman"/>
          <w:color w:val="auto"/>
          <w:rPrChange w:id="554" w:author="Author">
            <w:rPr>
              <w:rFonts w:ascii="Times New Roman" w:hAnsi="Times New Roman"/>
              <w:color w:val="auto"/>
            </w:rPr>
          </w:rPrChange>
        </w:rPr>
        <w:t>.  The penalty for making false statements in proposals to the USG is prescribed on 18 U.S.C.1001.</w:t>
      </w:r>
    </w:p>
    <w:p w:rsidR="00D54E9F" w:rsidRPr="00047D88" w:rsidRDefault="00D54E9F" w:rsidP="006E3A6F">
      <w:pPr>
        <w:pStyle w:val="BodyText"/>
        <w:widowControl/>
        <w:autoSpaceDE/>
        <w:adjustRightInd/>
        <w:rPr>
          <w:rFonts w:ascii="Times New Roman" w:hAnsi="Times New Roman"/>
          <w:color w:val="auto"/>
          <w:rPrChange w:id="555" w:author="Author">
            <w:rPr>
              <w:rFonts w:ascii="Times New Roman" w:hAnsi="Times New Roman"/>
              <w:color w:val="auto"/>
            </w:rPr>
          </w:rPrChange>
        </w:rPr>
      </w:pPr>
    </w:p>
    <w:p w:rsidR="003F3266" w:rsidRPr="00047D88" w:rsidRDefault="0051653C" w:rsidP="00DD728D">
      <w:pPr>
        <w:shd w:val="clear" w:color="auto" w:fill="FFFFFF"/>
        <w:spacing w:after="0" w:line="240" w:lineRule="auto"/>
        <w:ind w:left="360"/>
        <w:textAlignment w:val="baseline"/>
        <w:rPr>
          <w:rFonts w:ascii="Times New Roman" w:eastAsia="Times New Roman" w:hAnsi="Times New Roman" w:cs="Times New Roman"/>
          <w:b/>
          <w:sz w:val="24"/>
          <w:szCs w:val="24"/>
          <w:rPrChange w:id="556"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557" w:author="Author">
            <w:rPr>
              <w:rFonts w:ascii="Times New Roman" w:eastAsia="Times New Roman" w:hAnsi="Times New Roman" w:cs="Times New Roman"/>
              <w:b/>
              <w:sz w:val="24"/>
              <w:szCs w:val="24"/>
            </w:rPr>
          </w:rPrChange>
        </w:rPr>
        <w:t>Application requirements:</w:t>
      </w:r>
      <w:r w:rsidR="00175026" w:rsidRPr="00047D88">
        <w:rPr>
          <w:rFonts w:ascii="Times New Roman" w:eastAsia="Times New Roman" w:hAnsi="Times New Roman" w:cs="Times New Roman"/>
          <w:b/>
          <w:sz w:val="24"/>
          <w:szCs w:val="24"/>
          <w:rPrChange w:id="558" w:author="Author">
            <w:rPr>
              <w:rFonts w:ascii="Times New Roman" w:eastAsia="Times New Roman" w:hAnsi="Times New Roman" w:cs="Times New Roman"/>
              <w:b/>
              <w:sz w:val="24"/>
              <w:szCs w:val="24"/>
            </w:rPr>
          </w:rPrChange>
        </w:rPr>
        <w:t xml:space="preserve">  </w:t>
      </w:r>
    </w:p>
    <w:p w:rsidR="00B92335" w:rsidRPr="00047D88" w:rsidRDefault="00B92335" w:rsidP="00B92335">
      <w:pPr>
        <w:shd w:val="clear" w:color="auto" w:fill="FFFFFF"/>
        <w:spacing w:after="0" w:line="240" w:lineRule="auto"/>
        <w:ind w:left="360"/>
        <w:textAlignment w:val="baseline"/>
        <w:rPr>
          <w:rFonts w:ascii="Times New Roman" w:eastAsia="Times New Roman" w:hAnsi="Times New Roman" w:cs="Times New Roman"/>
          <w:b/>
          <w:bCs/>
          <w:sz w:val="24"/>
          <w:szCs w:val="24"/>
          <w:bdr w:val="none" w:sz="0" w:space="0" w:color="auto" w:frame="1"/>
          <w:rPrChange w:id="559" w:author="Author">
            <w:rPr>
              <w:rFonts w:ascii="Times New Roman" w:eastAsia="Times New Roman" w:hAnsi="Times New Roman" w:cs="Times New Roman"/>
              <w:b/>
              <w:bCs/>
              <w:sz w:val="24"/>
              <w:szCs w:val="24"/>
              <w:bdr w:val="none" w:sz="0" w:space="0" w:color="auto" w:frame="1"/>
            </w:rPr>
          </w:rPrChange>
        </w:rPr>
      </w:pPr>
    </w:p>
    <w:p w:rsidR="003F3266" w:rsidRPr="00047D88" w:rsidRDefault="003F3266" w:rsidP="0051653C">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Change w:id="560" w:author="Author">
            <w:rPr>
              <w:rFonts w:ascii="Times New Roman" w:eastAsia="Times New Roman" w:hAnsi="Times New Roman" w:cs="Times New Roman"/>
              <w:bCs/>
              <w:sz w:val="24"/>
              <w:szCs w:val="24"/>
              <w:bdr w:val="none" w:sz="0" w:space="0" w:color="auto" w:frame="1"/>
            </w:rPr>
          </w:rPrChange>
        </w:rPr>
      </w:pPr>
      <w:r w:rsidRPr="00047D88">
        <w:rPr>
          <w:rFonts w:ascii="Times New Roman" w:eastAsia="Times New Roman" w:hAnsi="Times New Roman" w:cs="Times New Roman"/>
          <w:bCs/>
          <w:sz w:val="24"/>
          <w:szCs w:val="24"/>
          <w:bdr w:val="none" w:sz="0" w:space="0" w:color="auto" w:frame="1"/>
          <w:rPrChange w:id="561" w:author="Author">
            <w:rPr>
              <w:rFonts w:ascii="Times New Roman" w:eastAsia="Times New Roman" w:hAnsi="Times New Roman" w:cs="Times New Roman"/>
              <w:bCs/>
              <w:sz w:val="24"/>
              <w:szCs w:val="24"/>
              <w:bdr w:val="none" w:sz="0" w:space="0" w:color="auto" w:frame="1"/>
            </w:rPr>
          </w:rPrChange>
        </w:rPr>
        <w:t>Mandatory application forms</w:t>
      </w:r>
      <w:r w:rsidR="0051653C" w:rsidRPr="00047D88">
        <w:rPr>
          <w:rFonts w:ascii="Times New Roman" w:eastAsia="Times New Roman" w:hAnsi="Times New Roman" w:cs="Times New Roman"/>
          <w:bCs/>
          <w:sz w:val="24"/>
          <w:szCs w:val="24"/>
          <w:bdr w:val="none" w:sz="0" w:space="0" w:color="auto" w:frame="1"/>
          <w:rPrChange w:id="562" w:author="Author">
            <w:rPr>
              <w:rFonts w:ascii="Times New Roman" w:eastAsia="Times New Roman" w:hAnsi="Times New Roman" w:cs="Times New Roman"/>
              <w:bCs/>
              <w:sz w:val="24"/>
              <w:szCs w:val="24"/>
              <w:bdr w:val="none" w:sz="0" w:space="0" w:color="auto" w:frame="1"/>
            </w:rPr>
          </w:rPrChange>
        </w:rPr>
        <w:t xml:space="preserve"> (completed online via grants.gov)</w:t>
      </w:r>
    </w:p>
    <w:p w:rsidR="003F3266" w:rsidRPr="00047D88" w:rsidRDefault="003F3266" w:rsidP="0051653C">
      <w:pPr>
        <w:pStyle w:val="ListParagraph"/>
        <w:numPr>
          <w:ilvl w:val="0"/>
          <w:numId w:val="22"/>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563"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564" w:author="Author">
            <w:rPr>
              <w:rFonts w:ascii="Times New Roman" w:eastAsia="Times New Roman" w:hAnsi="Times New Roman" w:cs="Times New Roman"/>
              <w:bCs/>
              <w:sz w:val="24"/>
              <w:szCs w:val="24"/>
              <w:bdr w:val="none" w:sz="0" w:space="0" w:color="auto" w:frame="1"/>
            </w:rPr>
          </w:rPrChange>
        </w:rPr>
        <w:t>SF-424 </w:t>
      </w:r>
      <w:r w:rsidRPr="00047D88">
        <w:rPr>
          <w:rFonts w:ascii="Times New Roman" w:eastAsia="Times New Roman" w:hAnsi="Times New Roman" w:cs="Times New Roman"/>
          <w:bCs/>
          <w:i/>
          <w:iCs/>
          <w:sz w:val="24"/>
          <w:szCs w:val="24"/>
          <w:bdr w:val="none" w:sz="0" w:space="0" w:color="auto" w:frame="1"/>
          <w:rPrChange w:id="565" w:author="Author">
            <w:rPr>
              <w:rFonts w:ascii="Times New Roman" w:eastAsia="Times New Roman" w:hAnsi="Times New Roman" w:cs="Times New Roman"/>
              <w:bCs/>
              <w:i/>
              <w:iCs/>
              <w:sz w:val="24"/>
              <w:szCs w:val="24"/>
              <w:bdr w:val="none" w:sz="0" w:space="0" w:color="auto" w:frame="1"/>
            </w:rPr>
          </w:rPrChange>
        </w:rPr>
        <w:t>Application for Federal Assistance </w:t>
      </w:r>
    </w:p>
    <w:p w:rsidR="003F3266" w:rsidRPr="00047D88" w:rsidRDefault="003F3266" w:rsidP="0051653C">
      <w:pPr>
        <w:pStyle w:val="ListParagraph"/>
        <w:numPr>
          <w:ilvl w:val="0"/>
          <w:numId w:val="22"/>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566"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567" w:author="Author">
            <w:rPr>
              <w:rFonts w:ascii="Times New Roman" w:eastAsia="Times New Roman" w:hAnsi="Times New Roman" w:cs="Times New Roman"/>
              <w:bCs/>
              <w:sz w:val="24"/>
              <w:szCs w:val="24"/>
              <w:bdr w:val="none" w:sz="0" w:space="0" w:color="auto" w:frame="1"/>
            </w:rPr>
          </w:rPrChange>
        </w:rPr>
        <w:t>SF424A</w:t>
      </w:r>
      <w:r w:rsidRPr="00047D88">
        <w:rPr>
          <w:rFonts w:ascii="Times New Roman" w:eastAsia="Times New Roman" w:hAnsi="Times New Roman" w:cs="Times New Roman"/>
          <w:sz w:val="24"/>
          <w:szCs w:val="24"/>
          <w:rPrChange w:id="568" w:author="Author">
            <w:rPr>
              <w:rFonts w:ascii="Times New Roman" w:eastAsia="Times New Roman" w:hAnsi="Times New Roman" w:cs="Times New Roman"/>
              <w:sz w:val="24"/>
              <w:szCs w:val="24"/>
            </w:rPr>
          </w:rPrChange>
        </w:rPr>
        <w:t> </w:t>
      </w:r>
      <w:r w:rsidRPr="00047D88">
        <w:rPr>
          <w:rFonts w:ascii="Times New Roman" w:eastAsia="Times New Roman" w:hAnsi="Times New Roman" w:cs="Times New Roman"/>
          <w:bCs/>
          <w:i/>
          <w:iCs/>
          <w:sz w:val="24"/>
          <w:szCs w:val="24"/>
          <w:bdr w:val="none" w:sz="0" w:space="0" w:color="auto" w:frame="1"/>
          <w:rPrChange w:id="569" w:author="Author">
            <w:rPr>
              <w:rFonts w:ascii="Times New Roman" w:eastAsia="Times New Roman" w:hAnsi="Times New Roman" w:cs="Times New Roman"/>
              <w:bCs/>
              <w:i/>
              <w:iCs/>
              <w:sz w:val="24"/>
              <w:szCs w:val="24"/>
              <w:bdr w:val="none" w:sz="0" w:space="0" w:color="auto" w:frame="1"/>
            </w:rPr>
          </w:rPrChange>
        </w:rPr>
        <w:t xml:space="preserve">(Budget Information for Non-Construction programs) </w:t>
      </w:r>
    </w:p>
    <w:p w:rsidR="003F3266" w:rsidRPr="00047D88" w:rsidRDefault="003F3266" w:rsidP="0051653C">
      <w:pPr>
        <w:pStyle w:val="ListParagraph"/>
        <w:numPr>
          <w:ilvl w:val="0"/>
          <w:numId w:val="22"/>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570"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571" w:author="Author">
            <w:rPr>
              <w:rFonts w:ascii="Times New Roman" w:eastAsia="Times New Roman" w:hAnsi="Times New Roman" w:cs="Times New Roman"/>
              <w:bCs/>
              <w:sz w:val="24"/>
              <w:szCs w:val="24"/>
              <w:bdr w:val="none" w:sz="0" w:space="0" w:color="auto" w:frame="1"/>
            </w:rPr>
          </w:rPrChange>
        </w:rPr>
        <w:t>SF424B</w:t>
      </w:r>
      <w:r w:rsidRPr="00047D88">
        <w:rPr>
          <w:rFonts w:ascii="Times New Roman" w:eastAsia="Times New Roman" w:hAnsi="Times New Roman" w:cs="Times New Roman"/>
          <w:sz w:val="24"/>
          <w:szCs w:val="24"/>
          <w:rPrChange w:id="572" w:author="Author">
            <w:rPr>
              <w:rFonts w:ascii="Times New Roman" w:eastAsia="Times New Roman" w:hAnsi="Times New Roman" w:cs="Times New Roman"/>
              <w:sz w:val="24"/>
              <w:szCs w:val="24"/>
            </w:rPr>
          </w:rPrChange>
        </w:rPr>
        <w:t> </w:t>
      </w:r>
      <w:r w:rsidRPr="00047D88">
        <w:rPr>
          <w:rFonts w:ascii="Times New Roman" w:eastAsia="Times New Roman" w:hAnsi="Times New Roman" w:cs="Times New Roman"/>
          <w:bCs/>
          <w:i/>
          <w:iCs/>
          <w:sz w:val="24"/>
          <w:szCs w:val="24"/>
          <w:bdr w:val="none" w:sz="0" w:space="0" w:color="auto" w:frame="1"/>
          <w:rPrChange w:id="573" w:author="Author">
            <w:rPr>
              <w:rFonts w:ascii="Times New Roman" w:eastAsia="Times New Roman" w:hAnsi="Times New Roman" w:cs="Times New Roman"/>
              <w:bCs/>
              <w:i/>
              <w:iCs/>
              <w:sz w:val="24"/>
              <w:szCs w:val="24"/>
              <w:bdr w:val="none" w:sz="0" w:space="0" w:color="auto" w:frame="1"/>
            </w:rPr>
          </w:rPrChange>
        </w:rPr>
        <w:t xml:space="preserve">(Assurances for Non-Construction programs) </w:t>
      </w:r>
    </w:p>
    <w:p w:rsidR="003F3266" w:rsidRPr="00047D88" w:rsidRDefault="003F3266" w:rsidP="003F3266">
      <w:pPr>
        <w:shd w:val="clear" w:color="auto" w:fill="FFFFFF"/>
        <w:spacing w:after="0" w:line="240" w:lineRule="auto"/>
        <w:textAlignment w:val="baseline"/>
        <w:rPr>
          <w:rFonts w:ascii="Times New Roman" w:eastAsia="Times New Roman" w:hAnsi="Times New Roman" w:cs="Times New Roman"/>
          <w:sz w:val="24"/>
          <w:szCs w:val="24"/>
          <w:rPrChange w:id="574" w:author="Author">
            <w:rPr>
              <w:rFonts w:ascii="Times New Roman" w:eastAsia="Times New Roman" w:hAnsi="Times New Roman" w:cs="Times New Roman"/>
              <w:sz w:val="24"/>
              <w:szCs w:val="24"/>
            </w:rPr>
          </w:rPrChange>
        </w:rPr>
      </w:pPr>
    </w:p>
    <w:p w:rsidR="0051653C" w:rsidRPr="00047D88" w:rsidRDefault="0051653C" w:rsidP="0051653C">
      <w:pPr>
        <w:pStyle w:val="Heading8"/>
        <w:numPr>
          <w:ilvl w:val="0"/>
          <w:numId w:val="33"/>
        </w:numPr>
        <w:rPr>
          <w:rFonts w:ascii="Times New Roman" w:hAnsi="Times New Roman"/>
          <w:i w:val="0"/>
          <w:szCs w:val="24"/>
          <w:rPrChange w:id="575" w:author="Author">
            <w:rPr>
              <w:rFonts w:ascii="Times New Roman" w:hAnsi="Times New Roman"/>
              <w:i w:val="0"/>
              <w:szCs w:val="24"/>
            </w:rPr>
          </w:rPrChange>
        </w:rPr>
      </w:pPr>
      <w:r w:rsidRPr="00047D88">
        <w:rPr>
          <w:rFonts w:ascii="Times New Roman" w:hAnsi="Times New Roman"/>
          <w:b w:val="0"/>
          <w:i w:val="0"/>
          <w:szCs w:val="24"/>
          <w:rPrChange w:id="576" w:author="Author">
            <w:rPr>
              <w:rFonts w:ascii="Times New Roman" w:hAnsi="Times New Roman"/>
              <w:b w:val="0"/>
              <w:i w:val="0"/>
              <w:szCs w:val="24"/>
            </w:rPr>
          </w:rPrChange>
        </w:rPr>
        <w:t xml:space="preserve">If your organization engages in lobbying the U.S. government or Congress, or pays for another entity to lobby on your behalf, the </w:t>
      </w:r>
      <w:r w:rsidRPr="00047D88">
        <w:rPr>
          <w:rFonts w:ascii="Times New Roman" w:hAnsi="Times New Roman"/>
          <w:i w:val="0"/>
          <w:szCs w:val="24"/>
          <w:rPrChange w:id="577" w:author="Author">
            <w:rPr>
              <w:rFonts w:ascii="Times New Roman" w:hAnsi="Times New Roman"/>
              <w:i w:val="0"/>
              <w:szCs w:val="24"/>
            </w:rPr>
          </w:rPrChange>
        </w:rPr>
        <w:t xml:space="preserve">SF-LLL </w:t>
      </w:r>
      <w:r w:rsidRPr="00047D88">
        <w:rPr>
          <w:rFonts w:ascii="Times New Roman" w:hAnsi="Times New Roman"/>
          <w:b w:val="0"/>
          <w:i w:val="0"/>
          <w:szCs w:val="24"/>
          <w:rPrChange w:id="578" w:author="Author">
            <w:rPr>
              <w:rFonts w:ascii="Times New Roman" w:hAnsi="Times New Roman"/>
              <w:b w:val="0"/>
              <w:i w:val="0"/>
              <w:szCs w:val="24"/>
            </w:rPr>
          </w:rPrChange>
        </w:rPr>
        <w:t>“Disclosure of Lobbying Activities” form is also required.</w:t>
      </w:r>
      <w:r w:rsidRPr="00047D88">
        <w:rPr>
          <w:rFonts w:ascii="Times New Roman" w:hAnsi="Times New Roman"/>
          <w:szCs w:val="24"/>
          <w:rPrChange w:id="579" w:author="Author">
            <w:rPr>
              <w:rFonts w:ascii="Times New Roman" w:hAnsi="Times New Roman"/>
              <w:szCs w:val="24"/>
            </w:rPr>
          </w:rPrChange>
        </w:rPr>
        <w:t xml:space="preserve">  </w:t>
      </w:r>
    </w:p>
    <w:p w:rsidR="0051653C" w:rsidRPr="00047D88" w:rsidRDefault="003F3266" w:rsidP="003F326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Change w:id="580" w:author="Author">
            <w:rPr>
              <w:rFonts w:ascii="Times New Roman" w:eastAsia="Times New Roman" w:hAnsi="Times New Roman" w:cs="Times New Roman"/>
              <w:bCs/>
              <w:sz w:val="24"/>
              <w:szCs w:val="24"/>
              <w:bdr w:val="none" w:sz="0" w:space="0" w:color="auto" w:frame="1"/>
            </w:rPr>
          </w:rPrChange>
        </w:rPr>
      </w:pPr>
      <w:r w:rsidRPr="00047D88">
        <w:rPr>
          <w:rFonts w:ascii="Times New Roman" w:eastAsia="Times New Roman" w:hAnsi="Times New Roman" w:cs="Times New Roman"/>
          <w:bCs/>
          <w:sz w:val="24"/>
          <w:szCs w:val="24"/>
          <w:bdr w:val="none" w:sz="0" w:space="0" w:color="auto" w:frame="1"/>
          <w:rPrChange w:id="581" w:author="Author">
            <w:rPr>
              <w:rFonts w:ascii="Times New Roman" w:eastAsia="Times New Roman" w:hAnsi="Times New Roman" w:cs="Times New Roman"/>
              <w:bCs/>
              <w:sz w:val="24"/>
              <w:szCs w:val="24"/>
              <w:bdr w:val="none" w:sz="0" w:space="0" w:color="auto" w:frame="1"/>
            </w:rPr>
          </w:rPrChange>
        </w:rPr>
        <w:t xml:space="preserve"> </w:t>
      </w:r>
    </w:p>
    <w:p w:rsidR="003F3266" w:rsidRPr="00047D88" w:rsidRDefault="003F3266" w:rsidP="00947506">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Change w:id="582"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583" w:author="Author">
            <w:rPr>
              <w:rFonts w:ascii="Times New Roman" w:eastAsia="Times New Roman" w:hAnsi="Times New Roman" w:cs="Times New Roman"/>
              <w:bCs/>
              <w:sz w:val="24"/>
              <w:szCs w:val="24"/>
              <w:bdr w:val="none" w:sz="0" w:space="0" w:color="auto" w:frame="1"/>
            </w:rPr>
          </w:rPrChange>
        </w:rPr>
        <w:t>Proposal (</w:t>
      </w:r>
      <w:r w:rsidR="00947506" w:rsidRPr="00047D88">
        <w:rPr>
          <w:rFonts w:ascii="Times New Roman" w:eastAsia="Times New Roman" w:hAnsi="Times New Roman" w:cs="Times New Roman"/>
          <w:bCs/>
          <w:sz w:val="24"/>
          <w:szCs w:val="24"/>
          <w:bdr w:val="none" w:sz="0" w:space="0" w:color="auto" w:frame="1"/>
          <w:rPrChange w:id="584" w:author="Author">
            <w:rPr>
              <w:rFonts w:ascii="Times New Roman" w:eastAsia="Times New Roman" w:hAnsi="Times New Roman" w:cs="Times New Roman"/>
              <w:bCs/>
              <w:sz w:val="24"/>
              <w:szCs w:val="24"/>
              <w:bdr w:val="none" w:sz="0" w:space="0" w:color="auto" w:frame="1"/>
            </w:rPr>
          </w:rPrChange>
        </w:rPr>
        <w:t>Max 13</w:t>
      </w:r>
      <w:r w:rsidR="007E5230" w:rsidRPr="00047D88">
        <w:rPr>
          <w:rFonts w:ascii="Times New Roman" w:eastAsia="Times New Roman" w:hAnsi="Times New Roman" w:cs="Times New Roman"/>
          <w:bCs/>
          <w:sz w:val="24"/>
          <w:szCs w:val="24"/>
          <w:bdr w:val="none" w:sz="0" w:space="0" w:color="auto" w:frame="1"/>
          <w:rPrChange w:id="585" w:author="Author">
            <w:rPr>
              <w:rFonts w:ascii="Times New Roman" w:eastAsia="Times New Roman" w:hAnsi="Times New Roman" w:cs="Times New Roman"/>
              <w:bCs/>
              <w:sz w:val="24"/>
              <w:szCs w:val="24"/>
              <w:bdr w:val="none" w:sz="0" w:space="0" w:color="auto" w:frame="1"/>
            </w:rPr>
          </w:rPrChange>
        </w:rPr>
        <w:t xml:space="preserve"> pages)</w:t>
      </w:r>
      <w:r w:rsidRPr="00047D88">
        <w:rPr>
          <w:rFonts w:ascii="Times New Roman" w:eastAsia="Times New Roman" w:hAnsi="Times New Roman" w:cs="Times New Roman"/>
          <w:bCs/>
          <w:sz w:val="24"/>
          <w:szCs w:val="24"/>
          <w:bdr w:val="none" w:sz="0" w:space="0" w:color="auto" w:frame="1"/>
          <w:rPrChange w:id="586" w:author="Author">
            <w:rPr>
              <w:rFonts w:ascii="Times New Roman" w:eastAsia="Times New Roman" w:hAnsi="Times New Roman" w:cs="Times New Roman"/>
              <w:bCs/>
              <w:sz w:val="24"/>
              <w:szCs w:val="24"/>
              <w:bdr w:val="none" w:sz="0" w:space="0" w:color="auto" w:frame="1"/>
            </w:rPr>
          </w:rPrChange>
        </w:rPr>
        <w:t>: </w:t>
      </w:r>
      <w:r w:rsidRPr="00047D88">
        <w:rPr>
          <w:rFonts w:ascii="Times New Roman" w:eastAsia="Times New Roman" w:hAnsi="Times New Roman" w:cs="Times New Roman"/>
          <w:sz w:val="24"/>
          <w:szCs w:val="24"/>
          <w:rPrChange w:id="587" w:author="Author">
            <w:rPr>
              <w:rFonts w:ascii="Times New Roman" w:eastAsia="Times New Roman" w:hAnsi="Times New Roman" w:cs="Times New Roman"/>
              <w:sz w:val="24"/>
              <w:szCs w:val="24"/>
            </w:rPr>
          </w:rPrChange>
        </w:rPr>
        <w:t xml:space="preserve">The proposal should contain sufficient information that anyone not familiar with it would understand exactly what the applicant wants to do. You may use your own proposal format, but it must include all the items below.  </w:t>
      </w:r>
    </w:p>
    <w:p w:rsidR="00947506" w:rsidRPr="00047D88" w:rsidRDefault="00947506" w:rsidP="007E5230">
      <w:pPr>
        <w:pStyle w:val="ListParagraph"/>
        <w:numPr>
          <w:ilvl w:val="0"/>
          <w:numId w:val="21"/>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588"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589" w:author="Author">
            <w:rPr>
              <w:rFonts w:ascii="Times New Roman" w:eastAsia="Times New Roman" w:hAnsi="Times New Roman" w:cs="Times New Roman"/>
              <w:bCs/>
              <w:sz w:val="24"/>
              <w:szCs w:val="24"/>
              <w:bdr w:val="none" w:sz="0" w:space="0" w:color="auto" w:frame="1"/>
            </w:rPr>
          </w:rPrChange>
        </w:rPr>
        <w:t>Executive Summary Page</w:t>
      </w:r>
      <w:r w:rsidR="0039061D" w:rsidRPr="00047D88">
        <w:rPr>
          <w:rFonts w:ascii="Times New Roman" w:eastAsia="Times New Roman" w:hAnsi="Times New Roman" w:cs="Times New Roman"/>
          <w:bCs/>
          <w:sz w:val="24"/>
          <w:szCs w:val="24"/>
          <w:bdr w:val="none" w:sz="0" w:space="0" w:color="auto" w:frame="1"/>
          <w:rPrChange w:id="590" w:author="Author">
            <w:rPr>
              <w:rFonts w:ascii="Times New Roman" w:eastAsia="Times New Roman" w:hAnsi="Times New Roman" w:cs="Times New Roman"/>
              <w:bCs/>
              <w:sz w:val="24"/>
              <w:szCs w:val="24"/>
              <w:bdr w:val="none" w:sz="0" w:space="0" w:color="auto" w:frame="1"/>
            </w:rPr>
          </w:rPrChange>
        </w:rPr>
        <w:t xml:space="preserve"> (</w:t>
      </w:r>
      <w:r w:rsidRPr="00047D88">
        <w:rPr>
          <w:rFonts w:ascii="Times New Roman" w:eastAsia="Times New Roman" w:hAnsi="Times New Roman" w:cs="Times New Roman"/>
          <w:bCs/>
          <w:sz w:val="24"/>
          <w:szCs w:val="24"/>
          <w:bdr w:val="none" w:sz="0" w:space="0" w:color="auto" w:frame="1"/>
          <w:rPrChange w:id="591" w:author="Author">
            <w:rPr>
              <w:rFonts w:ascii="Times New Roman" w:eastAsia="Times New Roman" w:hAnsi="Times New Roman" w:cs="Times New Roman"/>
              <w:bCs/>
              <w:sz w:val="24"/>
              <w:szCs w:val="24"/>
              <w:bdr w:val="none" w:sz="0" w:space="0" w:color="auto" w:frame="1"/>
            </w:rPr>
          </w:rPrChange>
        </w:rPr>
        <w:t>Max 1 pag</w:t>
      </w:r>
      <w:r w:rsidR="0039061D" w:rsidRPr="00047D88">
        <w:rPr>
          <w:rFonts w:ascii="Times New Roman" w:eastAsia="Times New Roman" w:hAnsi="Times New Roman" w:cs="Times New Roman"/>
          <w:bCs/>
          <w:sz w:val="24"/>
          <w:szCs w:val="24"/>
          <w:bdr w:val="none" w:sz="0" w:space="0" w:color="auto" w:frame="1"/>
          <w:rPrChange w:id="592" w:author="Author">
            <w:rPr>
              <w:rFonts w:ascii="Times New Roman" w:eastAsia="Times New Roman" w:hAnsi="Times New Roman" w:cs="Times New Roman"/>
              <w:bCs/>
              <w:sz w:val="24"/>
              <w:szCs w:val="24"/>
              <w:bdr w:val="none" w:sz="0" w:space="0" w:color="auto" w:frame="1"/>
            </w:rPr>
          </w:rPrChange>
        </w:rPr>
        <w:t xml:space="preserve">e):  </w:t>
      </w:r>
      <w:r w:rsidRPr="00047D88">
        <w:rPr>
          <w:rFonts w:ascii="Times New Roman" w:eastAsia="Times New Roman" w:hAnsi="Times New Roman" w:cs="Times New Roman"/>
          <w:bCs/>
          <w:sz w:val="24"/>
          <w:szCs w:val="24"/>
          <w:bdr w:val="none" w:sz="0" w:space="0" w:color="auto" w:frame="1"/>
          <w:rPrChange w:id="593" w:author="Author">
            <w:rPr>
              <w:rFonts w:ascii="Times New Roman" w:eastAsia="Times New Roman" w:hAnsi="Times New Roman" w:cs="Times New Roman"/>
              <w:bCs/>
              <w:sz w:val="24"/>
              <w:szCs w:val="24"/>
              <w:bdr w:val="none" w:sz="0" w:space="0" w:color="auto" w:frame="1"/>
            </w:rPr>
          </w:rPrChange>
        </w:rPr>
        <w:t>States the applicant name and organization, proposal date, project title, project period</w:t>
      </w:r>
      <w:r w:rsidR="0039061D" w:rsidRPr="00047D88">
        <w:rPr>
          <w:rFonts w:ascii="Times New Roman" w:eastAsia="Times New Roman" w:hAnsi="Times New Roman" w:cs="Times New Roman"/>
          <w:bCs/>
          <w:sz w:val="24"/>
          <w:szCs w:val="24"/>
          <w:bdr w:val="none" w:sz="0" w:space="0" w:color="auto" w:frame="1"/>
          <w:rPrChange w:id="594" w:author="Author">
            <w:rPr>
              <w:rFonts w:ascii="Times New Roman" w:eastAsia="Times New Roman" w:hAnsi="Times New Roman" w:cs="Times New Roman"/>
              <w:bCs/>
              <w:sz w:val="24"/>
              <w:szCs w:val="24"/>
              <w:bdr w:val="none" w:sz="0" w:space="0" w:color="auto" w:frame="1"/>
            </w:rPr>
          </w:rPrChange>
        </w:rPr>
        <w:t>,</w:t>
      </w:r>
      <w:r w:rsidRPr="00047D88">
        <w:rPr>
          <w:rFonts w:ascii="Times New Roman" w:eastAsia="Times New Roman" w:hAnsi="Times New Roman" w:cs="Times New Roman"/>
          <w:bCs/>
          <w:sz w:val="24"/>
          <w:szCs w:val="24"/>
          <w:bdr w:val="none" w:sz="0" w:space="0" w:color="auto" w:frame="1"/>
          <w:rPrChange w:id="595" w:author="Author">
            <w:rPr>
              <w:rFonts w:ascii="Times New Roman" w:eastAsia="Times New Roman" w:hAnsi="Times New Roman" w:cs="Times New Roman"/>
              <w:bCs/>
              <w:sz w:val="24"/>
              <w:szCs w:val="24"/>
              <w:bdr w:val="none" w:sz="0" w:space="0" w:color="auto" w:frame="1"/>
            </w:rPr>
          </w:rPrChange>
        </w:rPr>
        <w:t xml:space="preserve"> proposed start and end date, and summary of proposed objectives, activities and expected results.</w:t>
      </w:r>
    </w:p>
    <w:p w:rsidR="00947506" w:rsidRPr="00047D88" w:rsidRDefault="003F3266" w:rsidP="007E5230">
      <w:pPr>
        <w:pStyle w:val="ListParagraph"/>
        <w:numPr>
          <w:ilvl w:val="0"/>
          <w:numId w:val="21"/>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596"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597" w:author="Author">
            <w:rPr>
              <w:rFonts w:ascii="Times New Roman" w:eastAsia="Times New Roman" w:hAnsi="Times New Roman" w:cs="Times New Roman"/>
              <w:bCs/>
              <w:sz w:val="24"/>
              <w:szCs w:val="24"/>
              <w:bdr w:val="none" w:sz="0" w:space="0" w:color="auto" w:frame="1"/>
            </w:rPr>
          </w:rPrChange>
        </w:rPr>
        <w:t xml:space="preserve">Introduction to the Organization </w:t>
      </w:r>
      <w:r w:rsidR="0039061D" w:rsidRPr="00047D88">
        <w:rPr>
          <w:rFonts w:ascii="Times New Roman" w:eastAsia="Times New Roman" w:hAnsi="Times New Roman" w:cs="Times New Roman"/>
          <w:bCs/>
          <w:sz w:val="24"/>
          <w:szCs w:val="24"/>
          <w:bdr w:val="none" w:sz="0" w:space="0" w:color="auto" w:frame="1"/>
          <w:rPrChange w:id="598" w:author="Author">
            <w:rPr>
              <w:rFonts w:ascii="Times New Roman" w:eastAsia="Times New Roman" w:hAnsi="Times New Roman" w:cs="Times New Roman"/>
              <w:bCs/>
              <w:sz w:val="24"/>
              <w:szCs w:val="24"/>
              <w:bdr w:val="none" w:sz="0" w:space="0" w:color="auto" w:frame="1"/>
            </w:rPr>
          </w:rPrChange>
        </w:rPr>
        <w:t>A</w:t>
      </w:r>
      <w:r w:rsidRPr="00047D88">
        <w:rPr>
          <w:rFonts w:ascii="Times New Roman" w:eastAsia="Times New Roman" w:hAnsi="Times New Roman" w:cs="Times New Roman"/>
          <w:bCs/>
          <w:sz w:val="24"/>
          <w:szCs w:val="24"/>
          <w:bdr w:val="none" w:sz="0" w:space="0" w:color="auto" w:frame="1"/>
          <w:rPrChange w:id="599" w:author="Author">
            <w:rPr>
              <w:rFonts w:ascii="Times New Roman" w:eastAsia="Times New Roman" w:hAnsi="Times New Roman" w:cs="Times New Roman"/>
              <w:bCs/>
              <w:sz w:val="24"/>
              <w:szCs w:val="24"/>
              <w:bdr w:val="none" w:sz="0" w:space="0" w:color="auto" w:frame="1"/>
            </w:rPr>
          </w:rPrChange>
        </w:rPr>
        <w:t>pplying</w:t>
      </w:r>
      <w:r w:rsidRPr="00047D88">
        <w:rPr>
          <w:rFonts w:ascii="Times New Roman" w:eastAsia="Times New Roman" w:hAnsi="Times New Roman" w:cs="Times New Roman"/>
          <w:sz w:val="24"/>
          <w:szCs w:val="24"/>
          <w:rPrChange w:id="600" w:author="Author">
            <w:rPr>
              <w:rFonts w:ascii="Times New Roman" w:eastAsia="Times New Roman" w:hAnsi="Times New Roman" w:cs="Times New Roman"/>
              <w:sz w:val="24"/>
              <w:szCs w:val="24"/>
            </w:rPr>
          </w:rPrChange>
        </w:rPr>
        <w:t xml:space="preserve">: </w:t>
      </w:r>
      <w:r w:rsidR="0039061D" w:rsidRPr="00047D88">
        <w:rPr>
          <w:rFonts w:ascii="Times New Roman" w:eastAsia="Times New Roman" w:hAnsi="Times New Roman" w:cs="Times New Roman"/>
          <w:sz w:val="24"/>
          <w:szCs w:val="24"/>
          <w:rPrChange w:id="601"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02" w:author="Author">
            <w:rPr>
              <w:rFonts w:ascii="Times New Roman" w:eastAsia="Times New Roman" w:hAnsi="Times New Roman" w:cs="Times New Roman"/>
              <w:sz w:val="24"/>
              <w:szCs w:val="24"/>
            </w:rPr>
          </w:rPrChange>
        </w:rPr>
        <w:t xml:space="preserve">A description of past and present operations, including information on all previous grants from the U.S. Embassy </w:t>
      </w:r>
      <w:r w:rsidR="00CA02B2" w:rsidRPr="00047D88">
        <w:rPr>
          <w:rFonts w:ascii="Times New Roman" w:eastAsia="Times New Roman" w:hAnsi="Times New Roman" w:cs="Times New Roman"/>
          <w:sz w:val="24"/>
          <w:szCs w:val="24"/>
          <w:rPrChange w:id="603" w:author="Author">
            <w:rPr>
              <w:rFonts w:ascii="Times New Roman" w:eastAsia="Times New Roman" w:hAnsi="Times New Roman" w:cs="Times New Roman"/>
              <w:sz w:val="24"/>
              <w:szCs w:val="24"/>
            </w:rPr>
          </w:rPrChange>
        </w:rPr>
        <w:t>and/or U.S. government agencies</w:t>
      </w:r>
      <w:r w:rsidR="0039061D" w:rsidRPr="00047D88">
        <w:rPr>
          <w:rFonts w:ascii="Times New Roman" w:eastAsia="Times New Roman" w:hAnsi="Times New Roman" w:cs="Times New Roman"/>
          <w:sz w:val="24"/>
          <w:szCs w:val="24"/>
          <w:rPrChange w:id="604" w:author="Author">
            <w:rPr>
              <w:rFonts w:ascii="Times New Roman" w:eastAsia="Times New Roman" w:hAnsi="Times New Roman" w:cs="Times New Roman"/>
              <w:sz w:val="24"/>
              <w:szCs w:val="24"/>
            </w:rPr>
          </w:rPrChange>
        </w:rPr>
        <w:t>,</w:t>
      </w:r>
      <w:r w:rsidR="00CA02B2" w:rsidRPr="00047D88">
        <w:rPr>
          <w:rFonts w:ascii="Times New Roman" w:eastAsia="Times New Roman" w:hAnsi="Times New Roman" w:cs="Times New Roman"/>
          <w:sz w:val="24"/>
          <w:szCs w:val="24"/>
          <w:rPrChange w:id="605" w:author="Author">
            <w:rPr>
              <w:rFonts w:ascii="Times New Roman" w:eastAsia="Times New Roman" w:hAnsi="Times New Roman" w:cs="Times New Roman"/>
              <w:sz w:val="24"/>
              <w:szCs w:val="24"/>
            </w:rPr>
          </w:rPrChange>
        </w:rPr>
        <w:t xml:space="preserve"> including fiscal management and full compliance with all reporting requirements.</w:t>
      </w:r>
      <w:r w:rsidR="005B6B17" w:rsidRPr="00047D88">
        <w:rPr>
          <w:rFonts w:ascii="Times New Roman" w:eastAsia="Times New Roman" w:hAnsi="Times New Roman" w:cs="Times New Roman"/>
          <w:sz w:val="24"/>
          <w:szCs w:val="24"/>
          <w:rPrChange w:id="606" w:author="Author">
            <w:rPr>
              <w:rFonts w:ascii="Times New Roman" w:eastAsia="Times New Roman" w:hAnsi="Times New Roman" w:cs="Times New Roman"/>
              <w:sz w:val="24"/>
              <w:szCs w:val="24"/>
            </w:rPr>
          </w:rPrChange>
        </w:rPr>
        <w:t xml:space="preserve"> </w:t>
      </w:r>
      <w:r w:rsidR="0039061D" w:rsidRPr="00047D88">
        <w:rPr>
          <w:rFonts w:ascii="Times New Roman" w:eastAsia="Times New Roman" w:hAnsi="Times New Roman" w:cs="Times New Roman"/>
          <w:sz w:val="24"/>
          <w:szCs w:val="24"/>
          <w:rPrChange w:id="607" w:author="Author">
            <w:rPr>
              <w:rFonts w:ascii="Times New Roman" w:eastAsia="Times New Roman" w:hAnsi="Times New Roman" w:cs="Times New Roman"/>
              <w:sz w:val="24"/>
              <w:szCs w:val="24"/>
            </w:rPr>
          </w:rPrChange>
        </w:rPr>
        <w:t xml:space="preserve"> </w:t>
      </w:r>
      <w:r w:rsidR="005B6B17" w:rsidRPr="00047D88">
        <w:rPr>
          <w:rFonts w:ascii="Times New Roman" w:eastAsia="Times New Roman" w:hAnsi="Times New Roman" w:cs="Times New Roman"/>
          <w:sz w:val="24"/>
          <w:szCs w:val="24"/>
          <w:rPrChange w:id="608" w:author="Author">
            <w:rPr>
              <w:rFonts w:ascii="Times New Roman" w:eastAsia="Times New Roman" w:hAnsi="Times New Roman" w:cs="Times New Roman"/>
              <w:sz w:val="24"/>
              <w:szCs w:val="24"/>
            </w:rPr>
          </w:rPrChange>
        </w:rPr>
        <w:t>In addition, the application should describe how they will collaborate with PA/FPC.</w:t>
      </w:r>
    </w:p>
    <w:p w:rsidR="001E7552" w:rsidRPr="00047D88" w:rsidRDefault="0039061D" w:rsidP="001E7552">
      <w:pPr>
        <w:numPr>
          <w:ilvl w:val="0"/>
          <w:numId w:val="21"/>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609"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610" w:author="Author">
            <w:rPr>
              <w:rFonts w:ascii="Times New Roman" w:eastAsia="Times New Roman" w:hAnsi="Times New Roman" w:cs="Times New Roman"/>
              <w:sz w:val="24"/>
              <w:szCs w:val="24"/>
            </w:rPr>
          </w:rPrChange>
        </w:rPr>
        <w:t>Organizational Capacity</w:t>
      </w:r>
      <w:r w:rsidR="00EF53AA" w:rsidRPr="00047D88">
        <w:rPr>
          <w:rFonts w:ascii="Times New Roman" w:eastAsia="Times New Roman" w:hAnsi="Times New Roman" w:cs="Times New Roman"/>
          <w:sz w:val="24"/>
          <w:szCs w:val="24"/>
          <w:rPrChange w:id="611" w:author="Author">
            <w:rPr>
              <w:rFonts w:ascii="Times New Roman" w:eastAsia="Times New Roman" w:hAnsi="Times New Roman" w:cs="Times New Roman"/>
              <w:sz w:val="24"/>
              <w:szCs w:val="24"/>
            </w:rPr>
          </w:rPrChange>
        </w:rPr>
        <w:t>/Project planning</w:t>
      </w:r>
      <w:r w:rsidRPr="00047D88">
        <w:rPr>
          <w:rFonts w:ascii="Times New Roman" w:eastAsia="Times New Roman" w:hAnsi="Times New Roman" w:cs="Times New Roman"/>
          <w:sz w:val="24"/>
          <w:szCs w:val="24"/>
          <w:rPrChange w:id="612" w:author="Author">
            <w:rPr>
              <w:rFonts w:ascii="Times New Roman" w:eastAsia="Times New Roman" w:hAnsi="Times New Roman" w:cs="Times New Roman"/>
              <w:sz w:val="24"/>
              <w:szCs w:val="24"/>
            </w:rPr>
          </w:rPrChange>
        </w:rPr>
        <w:t xml:space="preserve">:  </w:t>
      </w:r>
      <w:r w:rsidR="00845E92" w:rsidRPr="00047D88">
        <w:rPr>
          <w:rFonts w:ascii="Times New Roman" w:eastAsia="Times New Roman" w:hAnsi="Times New Roman" w:cs="Times New Roman"/>
          <w:sz w:val="24"/>
          <w:szCs w:val="24"/>
          <w:rPrChange w:id="613" w:author="Author">
            <w:rPr>
              <w:rFonts w:ascii="Times New Roman" w:eastAsia="Times New Roman" w:hAnsi="Times New Roman" w:cs="Times New Roman"/>
              <w:sz w:val="24"/>
              <w:szCs w:val="24"/>
            </w:rPr>
          </w:rPrChange>
        </w:rPr>
        <w:t xml:space="preserve">A clear description of the applicants’ organizational and management structure, and previous experience with similar </w:t>
      </w:r>
      <w:r w:rsidR="00845E92" w:rsidRPr="00047D88">
        <w:rPr>
          <w:rFonts w:ascii="Times New Roman" w:eastAsia="Times New Roman" w:hAnsi="Times New Roman" w:cs="Times New Roman"/>
          <w:sz w:val="24"/>
          <w:szCs w:val="24"/>
          <w:rPrChange w:id="614" w:author="Author">
            <w:rPr>
              <w:rFonts w:ascii="Times New Roman" w:eastAsia="Times New Roman" w:hAnsi="Times New Roman" w:cs="Times New Roman"/>
              <w:sz w:val="24"/>
              <w:szCs w:val="24"/>
            </w:rPr>
          </w:rPrChange>
        </w:rPr>
        <w:lastRenderedPageBreak/>
        <w:t xml:space="preserve">international media reporting programs as </w:t>
      </w:r>
      <w:r w:rsidRPr="00047D88">
        <w:rPr>
          <w:rFonts w:ascii="Times New Roman" w:eastAsia="Times New Roman" w:hAnsi="Times New Roman" w:cs="Times New Roman"/>
          <w:sz w:val="24"/>
          <w:szCs w:val="24"/>
          <w:rPrChange w:id="615" w:author="Author">
            <w:rPr>
              <w:rFonts w:ascii="Times New Roman" w:eastAsia="Times New Roman" w:hAnsi="Times New Roman" w:cs="Times New Roman"/>
              <w:sz w:val="24"/>
              <w:szCs w:val="24"/>
            </w:rPr>
          </w:rPrChange>
        </w:rPr>
        <w:t xml:space="preserve">it </w:t>
      </w:r>
      <w:r w:rsidR="00845E92" w:rsidRPr="00047D88">
        <w:rPr>
          <w:rFonts w:ascii="Times New Roman" w:eastAsia="Times New Roman" w:hAnsi="Times New Roman" w:cs="Times New Roman"/>
          <w:sz w:val="24"/>
          <w:szCs w:val="24"/>
          <w:rPrChange w:id="616" w:author="Author">
            <w:rPr>
              <w:rFonts w:ascii="Times New Roman" w:eastAsia="Times New Roman" w:hAnsi="Times New Roman" w:cs="Times New Roman"/>
              <w:sz w:val="24"/>
              <w:szCs w:val="24"/>
            </w:rPr>
          </w:rPrChange>
        </w:rPr>
        <w:t>relates to the proposed activities.</w:t>
      </w:r>
      <w:r w:rsidR="00EF53AA" w:rsidRPr="00047D88">
        <w:rPr>
          <w:rFonts w:ascii="Times New Roman" w:eastAsia="Times New Roman" w:hAnsi="Times New Roman" w:cs="Times New Roman"/>
          <w:sz w:val="24"/>
          <w:szCs w:val="24"/>
          <w:rPrChange w:id="617" w:author="Author">
            <w:rPr>
              <w:rFonts w:ascii="Times New Roman" w:eastAsia="Times New Roman" w:hAnsi="Times New Roman" w:cs="Times New Roman"/>
              <w:sz w:val="24"/>
              <w:szCs w:val="24"/>
            </w:rPr>
          </w:rPrChange>
        </w:rPr>
        <w:t xml:space="preserve"> Include examples of logistical coordination and multi-project management.</w:t>
      </w:r>
    </w:p>
    <w:p w:rsidR="003F3266" w:rsidRPr="00047D88" w:rsidRDefault="003F3266" w:rsidP="007E5230">
      <w:pPr>
        <w:numPr>
          <w:ilvl w:val="0"/>
          <w:numId w:val="21"/>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618"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619" w:author="Author">
            <w:rPr>
              <w:rFonts w:ascii="Times New Roman" w:eastAsia="Times New Roman" w:hAnsi="Times New Roman" w:cs="Times New Roman"/>
              <w:bCs/>
              <w:sz w:val="24"/>
              <w:szCs w:val="24"/>
              <w:bdr w:val="none" w:sz="0" w:space="0" w:color="auto" w:frame="1"/>
            </w:rPr>
          </w:rPrChange>
        </w:rPr>
        <w:t>Project Partners:</w:t>
      </w:r>
      <w:r w:rsidR="0039061D" w:rsidRPr="00047D88">
        <w:rPr>
          <w:rFonts w:ascii="Times New Roman" w:eastAsia="Times New Roman" w:hAnsi="Times New Roman" w:cs="Times New Roman"/>
          <w:sz w:val="24"/>
          <w:szCs w:val="24"/>
          <w:rPrChange w:id="620"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21" w:author="Author">
            <w:rPr>
              <w:rFonts w:ascii="Times New Roman" w:eastAsia="Times New Roman" w:hAnsi="Times New Roman" w:cs="Times New Roman"/>
              <w:sz w:val="24"/>
              <w:szCs w:val="24"/>
            </w:rPr>
          </w:rPrChange>
        </w:rPr>
        <w:t>List the names and</w:t>
      </w:r>
      <w:r w:rsidR="00EF53AA" w:rsidRPr="00047D88">
        <w:rPr>
          <w:rFonts w:ascii="Times New Roman" w:eastAsia="Times New Roman" w:hAnsi="Times New Roman" w:cs="Times New Roman"/>
          <w:sz w:val="24"/>
          <w:szCs w:val="24"/>
          <w:rPrChange w:id="622" w:author="Author">
            <w:rPr>
              <w:rFonts w:ascii="Times New Roman" w:eastAsia="Times New Roman" w:hAnsi="Times New Roman" w:cs="Times New Roman"/>
              <w:sz w:val="24"/>
              <w:szCs w:val="24"/>
            </w:rPr>
          </w:rPrChange>
        </w:rPr>
        <w:t>/or</w:t>
      </w:r>
      <w:r w:rsidRPr="00047D88">
        <w:rPr>
          <w:rFonts w:ascii="Times New Roman" w:eastAsia="Times New Roman" w:hAnsi="Times New Roman" w:cs="Times New Roman"/>
          <w:sz w:val="24"/>
          <w:szCs w:val="24"/>
          <w:rPrChange w:id="623" w:author="Author">
            <w:rPr>
              <w:rFonts w:ascii="Times New Roman" w:eastAsia="Times New Roman" w:hAnsi="Times New Roman" w:cs="Times New Roman"/>
              <w:sz w:val="24"/>
              <w:szCs w:val="24"/>
            </w:rPr>
          </w:rPrChange>
        </w:rPr>
        <w:t xml:space="preserve"> type</w:t>
      </w:r>
      <w:r w:rsidR="00EF53AA" w:rsidRPr="00047D88">
        <w:rPr>
          <w:rFonts w:ascii="Times New Roman" w:eastAsia="Times New Roman" w:hAnsi="Times New Roman" w:cs="Times New Roman"/>
          <w:sz w:val="24"/>
          <w:szCs w:val="24"/>
          <w:rPrChange w:id="624" w:author="Author">
            <w:rPr>
              <w:rFonts w:ascii="Times New Roman" w:eastAsia="Times New Roman" w:hAnsi="Times New Roman" w:cs="Times New Roman"/>
              <w:sz w:val="24"/>
              <w:szCs w:val="24"/>
            </w:rPr>
          </w:rPrChange>
        </w:rPr>
        <w:t>s</w:t>
      </w:r>
      <w:r w:rsidRPr="00047D88">
        <w:rPr>
          <w:rFonts w:ascii="Times New Roman" w:eastAsia="Times New Roman" w:hAnsi="Times New Roman" w:cs="Times New Roman"/>
          <w:sz w:val="24"/>
          <w:szCs w:val="24"/>
          <w:rPrChange w:id="625" w:author="Author">
            <w:rPr>
              <w:rFonts w:ascii="Times New Roman" w:eastAsia="Times New Roman" w:hAnsi="Times New Roman" w:cs="Times New Roman"/>
              <w:sz w:val="24"/>
              <w:szCs w:val="24"/>
            </w:rPr>
          </w:rPrChange>
        </w:rPr>
        <w:t xml:space="preserve"> of involvement of key partner organizations and sub-awardees.</w:t>
      </w:r>
    </w:p>
    <w:p w:rsidR="003F3266" w:rsidRPr="00047D88" w:rsidRDefault="003F3266" w:rsidP="007E5230">
      <w:pPr>
        <w:numPr>
          <w:ilvl w:val="0"/>
          <w:numId w:val="21"/>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626"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627" w:author="Author">
            <w:rPr>
              <w:rFonts w:ascii="Times New Roman" w:eastAsia="Times New Roman" w:hAnsi="Times New Roman" w:cs="Times New Roman"/>
              <w:bCs/>
              <w:sz w:val="24"/>
              <w:szCs w:val="24"/>
              <w:bdr w:val="none" w:sz="0" w:space="0" w:color="auto" w:frame="1"/>
            </w:rPr>
          </w:rPrChange>
        </w:rPr>
        <w:t>Project Monitoring and Evaluation Plan:</w:t>
      </w:r>
      <w:r w:rsidR="0039061D" w:rsidRPr="00047D88">
        <w:rPr>
          <w:rFonts w:ascii="Times New Roman" w:eastAsia="Times New Roman" w:hAnsi="Times New Roman" w:cs="Times New Roman"/>
          <w:sz w:val="24"/>
          <w:szCs w:val="24"/>
          <w:rPrChange w:id="628"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29" w:author="Author">
            <w:rPr>
              <w:rFonts w:ascii="Times New Roman" w:eastAsia="Times New Roman" w:hAnsi="Times New Roman" w:cs="Times New Roman"/>
              <w:sz w:val="24"/>
              <w:szCs w:val="24"/>
            </w:rPr>
          </w:rPrChange>
        </w:rPr>
        <w:t>This is an important part of successful grants. Throughout the time-frame of the grant, how will the activities be monitored to ensure they are happening in a timely manner, and how will the program be evaluated to make sure it is meeting the goals of the grant?</w:t>
      </w:r>
    </w:p>
    <w:p w:rsidR="003F3266" w:rsidRPr="00047D88" w:rsidRDefault="003F3266" w:rsidP="007E5230">
      <w:pPr>
        <w:numPr>
          <w:ilvl w:val="0"/>
          <w:numId w:val="21"/>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630"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631" w:author="Author">
            <w:rPr>
              <w:rFonts w:ascii="Times New Roman" w:eastAsia="Times New Roman" w:hAnsi="Times New Roman" w:cs="Times New Roman"/>
              <w:bCs/>
              <w:sz w:val="24"/>
              <w:szCs w:val="24"/>
              <w:bdr w:val="none" w:sz="0" w:space="0" w:color="auto" w:frame="1"/>
            </w:rPr>
          </w:rPrChange>
        </w:rPr>
        <w:t>Future Funding or Sustainability</w:t>
      </w:r>
      <w:r w:rsidR="0039061D" w:rsidRPr="00047D88">
        <w:rPr>
          <w:rFonts w:ascii="Times New Roman" w:eastAsia="Times New Roman" w:hAnsi="Times New Roman" w:cs="Times New Roman"/>
          <w:bCs/>
          <w:sz w:val="24"/>
          <w:szCs w:val="24"/>
          <w:bdr w:val="none" w:sz="0" w:space="0" w:color="auto" w:frame="1"/>
          <w:rPrChange w:id="632" w:author="Author">
            <w:rPr>
              <w:rFonts w:ascii="Times New Roman" w:eastAsia="Times New Roman" w:hAnsi="Times New Roman" w:cs="Times New Roman"/>
              <w:bCs/>
              <w:sz w:val="24"/>
              <w:szCs w:val="24"/>
              <w:bdr w:val="none" w:sz="0" w:space="0" w:color="auto" w:frame="1"/>
            </w:rPr>
          </w:rPrChange>
        </w:rPr>
        <w:t>:</w:t>
      </w:r>
      <w:r w:rsidRPr="00047D88">
        <w:rPr>
          <w:rFonts w:ascii="Times New Roman" w:eastAsia="Times New Roman" w:hAnsi="Times New Roman" w:cs="Times New Roman"/>
          <w:sz w:val="24"/>
          <w:szCs w:val="24"/>
          <w:rPrChange w:id="633" w:author="Author">
            <w:rPr>
              <w:rFonts w:ascii="Times New Roman" w:eastAsia="Times New Roman" w:hAnsi="Times New Roman" w:cs="Times New Roman"/>
              <w:sz w:val="24"/>
              <w:szCs w:val="24"/>
            </w:rPr>
          </w:rPrChange>
        </w:rPr>
        <w:t> </w:t>
      </w:r>
      <w:r w:rsidR="0039061D" w:rsidRPr="00047D88">
        <w:rPr>
          <w:rFonts w:ascii="Times New Roman" w:eastAsia="Times New Roman" w:hAnsi="Times New Roman" w:cs="Times New Roman"/>
          <w:sz w:val="24"/>
          <w:szCs w:val="24"/>
          <w:rPrChange w:id="634"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35" w:author="Author">
            <w:rPr>
              <w:rFonts w:ascii="Times New Roman" w:eastAsia="Times New Roman" w:hAnsi="Times New Roman" w:cs="Times New Roman"/>
              <w:sz w:val="24"/>
              <w:szCs w:val="24"/>
            </w:rPr>
          </w:rPrChange>
        </w:rPr>
        <w:t>Applicant’s plan for continuing the program beyond the grant period, or the availability of other resources, if applicable.</w:t>
      </w:r>
    </w:p>
    <w:p w:rsidR="00947506" w:rsidRPr="00047D88" w:rsidRDefault="00947506" w:rsidP="007E5230">
      <w:pPr>
        <w:numPr>
          <w:ilvl w:val="0"/>
          <w:numId w:val="21"/>
        </w:numPr>
        <w:shd w:val="clear" w:color="auto" w:fill="FFFFFF"/>
        <w:tabs>
          <w:tab w:val="clear" w:pos="720"/>
        </w:tabs>
        <w:spacing w:after="0" w:line="240" w:lineRule="auto"/>
        <w:ind w:left="1440"/>
        <w:textAlignment w:val="baseline"/>
        <w:rPr>
          <w:rFonts w:ascii="Times New Roman" w:eastAsia="Times New Roman" w:hAnsi="Times New Roman" w:cs="Times New Roman"/>
          <w:sz w:val="24"/>
          <w:szCs w:val="24"/>
          <w:rPrChange w:id="636"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637" w:author="Author">
            <w:rPr>
              <w:rFonts w:ascii="Times New Roman" w:eastAsia="Times New Roman" w:hAnsi="Times New Roman" w:cs="Times New Roman"/>
              <w:sz w:val="24"/>
              <w:szCs w:val="24"/>
            </w:rPr>
          </w:rPrChange>
        </w:rPr>
        <w:t xml:space="preserve">Key Personnel (Max 2 pages): </w:t>
      </w:r>
      <w:r w:rsidR="009D05E0" w:rsidRPr="00047D88">
        <w:rPr>
          <w:rFonts w:ascii="Times New Roman" w:eastAsia="Times New Roman" w:hAnsi="Times New Roman" w:cs="Times New Roman"/>
          <w:sz w:val="24"/>
          <w:szCs w:val="24"/>
          <w:rPrChange w:id="638"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39" w:author="Author">
            <w:rPr>
              <w:rFonts w:ascii="Times New Roman" w:eastAsia="Times New Roman" w:hAnsi="Times New Roman" w:cs="Times New Roman"/>
              <w:sz w:val="24"/>
              <w:szCs w:val="24"/>
            </w:rPr>
          </w:rPrChange>
        </w:rPr>
        <w:t>Names, titles, roles</w:t>
      </w:r>
      <w:r w:rsidR="0039061D" w:rsidRPr="00047D88">
        <w:rPr>
          <w:rFonts w:ascii="Times New Roman" w:eastAsia="Times New Roman" w:hAnsi="Times New Roman" w:cs="Times New Roman"/>
          <w:sz w:val="24"/>
          <w:szCs w:val="24"/>
          <w:rPrChange w:id="640" w:author="Author">
            <w:rPr>
              <w:rFonts w:ascii="Times New Roman" w:eastAsia="Times New Roman" w:hAnsi="Times New Roman" w:cs="Times New Roman"/>
              <w:sz w:val="24"/>
              <w:szCs w:val="24"/>
            </w:rPr>
          </w:rPrChange>
        </w:rPr>
        <w:t>,</w:t>
      </w:r>
      <w:r w:rsidRPr="00047D88">
        <w:rPr>
          <w:rFonts w:ascii="Times New Roman" w:eastAsia="Times New Roman" w:hAnsi="Times New Roman" w:cs="Times New Roman"/>
          <w:sz w:val="24"/>
          <w:szCs w:val="24"/>
          <w:rPrChange w:id="641" w:author="Author">
            <w:rPr>
              <w:rFonts w:ascii="Times New Roman" w:eastAsia="Times New Roman" w:hAnsi="Times New Roman" w:cs="Times New Roman"/>
              <w:sz w:val="24"/>
              <w:szCs w:val="24"/>
            </w:rPr>
          </w:rPrChange>
        </w:rPr>
        <w:t xml:space="preserve"> and experience/qualifications of key personnel involved in the project. </w:t>
      </w:r>
      <w:r w:rsidR="009D05E0" w:rsidRPr="00047D88">
        <w:rPr>
          <w:rFonts w:ascii="Times New Roman" w:eastAsia="Times New Roman" w:hAnsi="Times New Roman" w:cs="Times New Roman"/>
          <w:sz w:val="24"/>
          <w:szCs w:val="24"/>
          <w:rPrChange w:id="642"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43" w:author="Author">
            <w:rPr>
              <w:rFonts w:ascii="Times New Roman" w:eastAsia="Times New Roman" w:hAnsi="Times New Roman" w:cs="Times New Roman"/>
              <w:sz w:val="24"/>
              <w:szCs w:val="24"/>
            </w:rPr>
          </w:rPrChange>
        </w:rPr>
        <w:t xml:space="preserve">At least one role should clearly demonstrate collaboration with PA/FPC. </w:t>
      </w:r>
      <w:r w:rsidR="009D05E0" w:rsidRPr="00047D88">
        <w:rPr>
          <w:rFonts w:ascii="Times New Roman" w:eastAsia="Times New Roman" w:hAnsi="Times New Roman" w:cs="Times New Roman"/>
          <w:sz w:val="24"/>
          <w:szCs w:val="24"/>
          <w:rPrChange w:id="644" w:author="Author">
            <w:rPr>
              <w:rFonts w:ascii="Times New Roman" w:eastAsia="Times New Roman" w:hAnsi="Times New Roman" w:cs="Times New Roman"/>
              <w:sz w:val="24"/>
              <w:szCs w:val="24"/>
            </w:rPr>
          </w:rPrChange>
        </w:rPr>
        <w:t xml:space="preserve"> </w:t>
      </w:r>
      <w:r w:rsidRPr="00047D88">
        <w:rPr>
          <w:rFonts w:ascii="Times New Roman" w:hAnsi="Times New Roman" w:cs="Times New Roman"/>
          <w:sz w:val="24"/>
          <w:szCs w:val="24"/>
          <w:rPrChange w:id="645" w:author="Author">
            <w:rPr>
              <w:rFonts w:ascii="Times New Roman" w:hAnsi="Times New Roman" w:cs="Times New Roman"/>
              <w:sz w:val="24"/>
              <w:szCs w:val="24"/>
            </w:rPr>
          </w:rPrChange>
        </w:rPr>
        <w:t>Given the limited space, CVs or resumes are not recommended for submission, rather a short bio</w:t>
      </w:r>
      <w:r w:rsidR="009D05E0" w:rsidRPr="00047D88">
        <w:rPr>
          <w:rFonts w:ascii="Times New Roman" w:hAnsi="Times New Roman" w:cs="Times New Roman"/>
          <w:sz w:val="24"/>
          <w:szCs w:val="24"/>
          <w:rPrChange w:id="646" w:author="Author">
            <w:rPr>
              <w:rFonts w:ascii="Times New Roman" w:hAnsi="Times New Roman" w:cs="Times New Roman"/>
              <w:sz w:val="24"/>
              <w:szCs w:val="24"/>
            </w:rPr>
          </w:rPrChange>
        </w:rPr>
        <w:t>graphy</w:t>
      </w:r>
      <w:r w:rsidRPr="00047D88">
        <w:rPr>
          <w:rFonts w:ascii="Times New Roman" w:hAnsi="Times New Roman" w:cs="Times New Roman"/>
          <w:sz w:val="24"/>
          <w:szCs w:val="24"/>
          <w:rPrChange w:id="647" w:author="Author">
            <w:rPr>
              <w:rFonts w:ascii="Times New Roman" w:hAnsi="Times New Roman" w:cs="Times New Roman"/>
              <w:sz w:val="24"/>
              <w:szCs w:val="24"/>
            </w:rPr>
          </w:rPrChange>
        </w:rPr>
        <w:t xml:space="preserve">.  If an individual for this type of position has not been identified, </w:t>
      </w:r>
      <w:r w:rsidR="0039061D" w:rsidRPr="00047D88">
        <w:rPr>
          <w:rFonts w:ascii="Times New Roman" w:hAnsi="Times New Roman" w:cs="Times New Roman"/>
          <w:sz w:val="24"/>
          <w:szCs w:val="24"/>
          <w:rPrChange w:id="648" w:author="Author">
            <w:rPr>
              <w:rFonts w:ascii="Times New Roman" w:hAnsi="Times New Roman" w:cs="Times New Roman"/>
              <w:sz w:val="24"/>
              <w:szCs w:val="24"/>
            </w:rPr>
          </w:rPrChange>
        </w:rPr>
        <w:t>please explain how you foresee key personnel implementing their roles.</w:t>
      </w:r>
    </w:p>
    <w:p w:rsidR="00845E92" w:rsidRPr="00047D88" w:rsidRDefault="00845E92" w:rsidP="00845E92">
      <w:pPr>
        <w:shd w:val="clear" w:color="auto" w:fill="FFFFFF"/>
        <w:spacing w:after="0" w:line="240" w:lineRule="auto"/>
        <w:ind w:left="1440"/>
        <w:textAlignment w:val="baseline"/>
        <w:rPr>
          <w:rFonts w:ascii="Times New Roman" w:eastAsia="Times New Roman" w:hAnsi="Times New Roman" w:cs="Times New Roman"/>
          <w:sz w:val="24"/>
          <w:szCs w:val="24"/>
          <w:rPrChange w:id="649" w:author="Author">
            <w:rPr>
              <w:rFonts w:ascii="Times New Roman" w:eastAsia="Times New Roman" w:hAnsi="Times New Roman" w:cs="Times New Roman"/>
              <w:sz w:val="24"/>
              <w:szCs w:val="24"/>
            </w:rPr>
          </w:rPrChange>
        </w:rPr>
      </w:pPr>
    </w:p>
    <w:p w:rsidR="00845E92" w:rsidRPr="00047D88" w:rsidRDefault="00845E92" w:rsidP="00947506">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Change w:id="650"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651" w:author="Author">
            <w:rPr>
              <w:rFonts w:ascii="Times New Roman" w:eastAsia="Times New Roman" w:hAnsi="Times New Roman" w:cs="Times New Roman"/>
              <w:sz w:val="24"/>
              <w:szCs w:val="24"/>
            </w:rPr>
          </w:rPrChange>
        </w:rPr>
        <w:t xml:space="preserve">Detailed Budget (Preferably as an Excel workbook): </w:t>
      </w:r>
      <w:r w:rsidR="009D05E0" w:rsidRPr="00047D88">
        <w:rPr>
          <w:rFonts w:ascii="Times New Roman" w:eastAsia="Times New Roman" w:hAnsi="Times New Roman" w:cs="Times New Roman"/>
          <w:sz w:val="24"/>
          <w:szCs w:val="24"/>
          <w:rPrChange w:id="652"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53" w:author="Author">
            <w:rPr>
              <w:rFonts w:ascii="Times New Roman" w:eastAsia="Times New Roman" w:hAnsi="Times New Roman" w:cs="Times New Roman"/>
              <w:sz w:val="24"/>
              <w:szCs w:val="24"/>
            </w:rPr>
          </w:rPrChange>
        </w:rPr>
        <w:t xml:space="preserve">The detailed line-item budget should outline specific cost requirements for proposed activities and </w:t>
      </w:r>
      <w:r w:rsidR="0054198E" w:rsidRPr="00047D88">
        <w:rPr>
          <w:rFonts w:ascii="Times New Roman" w:eastAsia="Times New Roman" w:hAnsi="Times New Roman" w:cs="Times New Roman"/>
          <w:sz w:val="24"/>
          <w:szCs w:val="24"/>
          <w:rPrChange w:id="654" w:author="Author">
            <w:rPr>
              <w:rFonts w:ascii="Times New Roman" w:eastAsia="Times New Roman" w:hAnsi="Times New Roman" w:cs="Times New Roman"/>
              <w:sz w:val="24"/>
              <w:szCs w:val="24"/>
            </w:rPr>
          </w:rPrChange>
        </w:rPr>
        <w:t>must</w:t>
      </w:r>
      <w:r w:rsidRPr="00047D88">
        <w:rPr>
          <w:rFonts w:ascii="Times New Roman" w:eastAsia="Times New Roman" w:hAnsi="Times New Roman" w:cs="Times New Roman"/>
          <w:sz w:val="24"/>
          <w:szCs w:val="24"/>
          <w:rPrChange w:id="655" w:author="Author">
            <w:rPr>
              <w:rFonts w:ascii="Times New Roman" w:eastAsia="Times New Roman" w:hAnsi="Times New Roman" w:cs="Times New Roman"/>
              <w:sz w:val="24"/>
              <w:szCs w:val="24"/>
            </w:rPr>
          </w:rPrChange>
        </w:rPr>
        <w:t xml:space="preserve"> be organized according to the OMB cost categories</w:t>
      </w:r>
      <w:r w:rsidR="0054198E" w:rsidRPr="00047D88">
        <w:rPr>
          <w:rFonts w:ascii="Times New Roman" w:eastAsia="Times New Roman" w:hAnsi="Times New Roman" w:cs="Times New Roman"/>
          <w:sz w:val="24"/>
          <w:szCs w:val="24"/>
          <w:rPrChange w:id="656" w:author="Author">
            <w:rPr>
              <w:rFonts w:ascii="Times New Roman" w:eastAsia="Times New Roman" w:hAnsi="Times New Roman" w:cs="Times New Roman"/>
              <w:sz w:val="24"/>
              <w:szCs w:val="24"/>
            </w:rPr>
          </w:rPrChange>
        </w:rPr>
        <w:t xml:space="preserve"> described in the SF-424A</w:t>
      </w:r>
      <w:r w:rsidRPr="00047D88">
        <w:rPr>
          <w:rFonts w:ascii="Times New Roman" w:eastAsia="Times New Roman" w:hAnsi="Times New Roman" w:cs="Times New Roman"/>
          <w:sz w:val="24"/>
          <w:szCs w:val="24"/>
          <w:rPrChange w:id="657" w:author="Author">
            <w:rPr>
              <w:rFonts w:ascii="Times New Roman" w:eastAsia="Times New Roman" w:hAnsi="Times New Roman" w:cs="Times New Roman"/>
              <w:sz w:val="24"/>
              <w:szCs w:val="24"/>
            </w:rPr>
          </w:rPrChange>
        </w:rPr>
        <w:t xml:space="preserve">. </w:t>
      </w:r>
      <w:r w:rsidR="0039061D" w:rsidRPr="00047D88">
        <w:rPr>
          <w:rFonts w:ascii="Times New Roman" w:eastAsia="Times New Roman" w:hAnsi="Times New Roman" w:cs="Times New Roman"/>
          <w:sz w:val="24"/>
          <w:szCs w:val="24"/>
          <w:rPrChange w:id="658"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59" w:author="Author">
            <w:rPr>
              <w:rFonts w:ascii="Times New Roman" w:eastAsia="Times New Roman" w:hAnsi="Times New Roman" w:cs="Times New Roman"/>
              <w:sz w:val="24"/>
              <w:szCs w:val="24"/>
            </w:rPr>
          </w:rPrChange>
        </w:rPr>
        <w:t xml:space="preserve">The budget should be organized into three (3) columns containing the request to PA, any cost share contribution, and the total budget. </w:t>
      </w:r>
      <w:r w:rsidR="009D05E0" w:rsidRPr="00047D88">
        <w:rPr>
          <w:rFonts w:ascii="Times New Roman" w:eastAsia="Times New Roman" w:hAnsi="Times New Roman" w:cs="Times New Roman"/>
          <w:sz w:val="24"/>
          <w:szCs w:val="24"/>
          <w:rPrChange w:id="660"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661" w:author="Author">
            <w:rPr>
              <w:rFonts w:ascii="Times New Roman" w:eastAsia="Times New Roman" w:hAnsi="Times New Roman" w:cs="Times New Roman"/>
              <w:sz w:val="24"/>
              <w:szCs w:val="24"/>
            </w:rPr>
          </w:rPrChange>
        </w:rPr>
        <w:t>Costs must be in U.S. dollars.</w:t>
      </w:r>
    </w:p>
    <w:p w:rsidR="003F3266" w:rsidRPr="00047D88"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Change w:id="662" w:author="Author">
            <w:rPr>
              <w:rFonts w:ascii="Times New Roman" w:eastAsia="Times New Roman" w:hAnsi="Times New Roman" w:cs="Times New Roman"/>
              <w:sz w:val="24"/>
              <w:szCs w:val="24"/>
            </w:rPr>
          </w:rPrChange>
        </w:rPr>
      </w:pPr>
    </w:p>
    <w:p w:rsidR="003F3266" w:rsidRPr="00047D88" w:rsidRDefault="003F3266" w:rsidP="00947506">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Change w:id="663"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Cs/>
          <w:sz w:val="24"/>
          <w:szCs w:val="24"/>
          <w:bdr w:val="none" w:sz="0" w:space="0" w:color="auto" w:frame="1"/>
          <w:rPrChange w:id="664" w:author="Author">
            <w:rPr>
              <w:rFonts w:ascii="Times New Roman" w:eastAsia="Times New Roman" w:hAnsi="Times New Roman" w:cs="Times New Roman"/>
              <w:bCs/>
              <w:sz w:val="24"/>
              <w:szCs w:val="24"/>
              <w:bdr w:val="none" w:sz="0" w:space="0" w:color="auto" w:frame="1"/>
            </w:rPr>
          </w:rPrChange>
        </w:rPr>
        <w:t>Budget Justification Narrative</w:t>
      </w:r>
      <w:r w:rsidR="0039061D" w:rsidRPr="00047D88">
        <w:rPr>
          <w:rFonts w:ascii="Times New Roman" w:eastAsia="Times New Roman" w:hAnsi="Times New Roman" w:cs="Times New Roman"/>
          <w:sz w:val="24"/>
          <w:szCs w:val="24"/>
          <w:rPrChange w:id="665" w:author="Author">
            <w:rPr>
              <w:rFonts w:ascii="Times New Roman" w:eastAsia="Times New Roman" w:hAnsi="Times New Roman" w:cs="Times New Roman"/>
              <w:sz w:val="24"/>
              <w:szCs w:val="24"/>
            </w:rPr>
          </w:rPrChange>
        </w:rPr>
        <w:t xml:space="preserve">:  </w:t>
      </w:r>
      <w:r w:rsidR="0054198E" w:rsidRPr="00047D88">
        <w:rPr>
          <w:rFonts w:ascii="Times New Roman" w:eastAsia="Times New Roman" w:hAnsi="Times New Roman" w:cs="Times New Roman"/>
          <w:sz w:val="24"/>
          <w:szCs w:val="24"/>
          <w:rPrChange w:id="666" w:author="Author">
            <w:rPr>
              <w:rFonts w:ascii="Times New Roman" w:eastAsia="Times New Roman" w:hAnsi="Times New Roman" w:cs="Times New Roman"/>
              <w:sz w:val="24"/>
              <w:szCs w:val="24"/>
            </w:rPr>
          </w:rPrChange>
        </w:rPr>
        <w:t xml:space="preserve">Applicants must submit a budget narrative to explain each line-item in the budget and how the amounts were derived, as well as the source and description of all proposed costs (and cost-share, if applicable). </w:t>
      </w:r>
      <w:r w:rsidR="009D05E0" w:rsidRPr="00047D88">
        <w:rPr>
          <w:rFonts w:ascii="Times New Roman" w:eastAsia="Times New Roman" w:hAnsi="Times New Roman" w:cs="Times New Roman"/>
          <w:sz w:val="24"/>
          <w:szCs w:val="24"/>
          <w:rPrChange w:id="667" w:author="Author">
            <w:rPr>
              <w:rFonts w:ascii="Times New Roman" w:eastAsia="Times New Roman" w:hAnsi="Times New Roman" w:cs="Times New Roman"/>
              <w:sz w:val="24"/>
              <w:szCs w:val="24"/>
            </w:rPr>
          </w:rPrChange>
        </w:rPr>
        <w:t xml:space="preserve"> </w:t>
      </w:r>
      <w:r w:rsidR="0054198E" w:rsidRPr="00047D88">
        <w:rPr>
          <w:rFonts w:ascii="Times New Roman" w:eastAsia="Times New Roman" w:hAnsi="Times New Roman" w:cs="Times New Roman"/>
          <w:sz w:val="24"/>
          <w:szCs w:val="24"/>
          <w:rPrChange w:id="668" w:author="Author">
            <w:rPr>
              <w:rFonts w:ascii="Times New Roman" w:eastAsia="Times New Roman" w:hAnsi="Times New Roman" w:cs="Times New Roman"/>
              <w:sz w:val="24"/>
              <w:szCs w:val="24"/>
            </w:rPr>
          </w:rPrChange>
        </w:rPr>
        <w:t xml:space="preserve">The narrative should complement the budget rather than repeat information provided in the budget. </w:t>
      </w:r>
      <w:r w:rsidR="0039061D" w:rsidRPr="00047D88">
        <w:rPr>
          <w:rFonts w:ascii="Times New Roman" w:eastAsia="Times New Roman" w:hAnsi="Times New Roman" w:cs="Times New Roman"/>
          <w:sz w:val="24"/>
          <w:szCs w:val="24"/>
          <w:rPrChange w:id="669" w:author="Author">
            <w:rPr>
              <w:rFonts w:ascii="Times New Roman" w:eastAsia="Times New Roman" w:hAnsi="Times New Roman" w:cs="Times New Roman"/>
              <w:sz w:val="24"/>
              <w:szCs w:val="24"/>
            </w:rPr>
          </w:rPrChange>
        </w:rPr>
        <w:t xml:space="preserve"> </w:t>
      </w:r>
      <w:r w:rsidR="0054198E" w:rsidRPr="00047D88">
        <w:rPr>
          <w:rFonts w:ascii="Times New Roman" w:eastAsia="Times New Roman" w:hAnsi="Times New Roman" w:cs="Times New Roman"/>
          <w:sz w:val="24"/>
          <w:szCs w:val="24"/>
          <w:rPrChange w:id="670" w:author="Author">
            <w:rPr>
              <w:rFonts w:ascii="Times New Roman" w:eastAsia="Times New Roman" w:hAnsi="Times New Roman" w:cs="Times New Roman"/>
              <w:sz w:val="24"/>
              <w:szCs w:val="24"/>
            </w:rPr>
          </w:rPrChange>
        </w:rPr>
        <w:t>Sources of all cost-share offered in the application should be identified and explained in the budget narra</w:t>
      </w:r>
      <w:r w:rsidR="0039061D" w:rsidRPr="00047D88">
        <w:rPr>
          <w:rFonts w:ascii="Times New Roman" w:eastAsia="Times New Roman" w:hAnsi="Times New Roman" w:cs="Times New Roman"/>
          <w:sz w:val="24"/>
          <w:szCs w:val="24"/>
          <w:rPrChange w:id="671" w:author="Author">
            <w:rPr>
              <w:rFonts w:ascii="Times New Roman" w:eastAsia="Times New Roman" w:hAnsi="Times New Roman" w:cs="Times New Roman"/>
              <w:sz w:val="24"/>
              <w:szCs w:val="24"/>
            </w:rPr>
          </w:rPrChange>
        </w:rPr>
        <w:t xml:space="preserve">tive.  </w:t>
      </w:r>
      <w:r w:rsidR="0054198E" w:rsidRPr="00047D88">
        <w:rPr>
          <w:rFonts w:ascii="Times New Roman" w:eastAsia="Times New Roman" w:hAnsi="Times New Roman" w:cs="Times New Roman"/>
          <w:sz w:val="24"/>
          <w:szCs w:val="24"/>
          <w:rPrChange w:id="672" w:author="Author">
            <w:rPr>
              <w:rFonts w:ascii="Times New Roman" w:eastAsia="Times New Roman" w:hAnsi="Times New Roman" w:cs="Times New Roman"/>
              <w:sz w:val="24"/>
              <w:szCs w:val="24"/>
            </w:rPr>
          </w:rPrChange>
        </w:rPr>
        <w:t>When organizations have made a reasonable, good-faith effort to obtain cost sharing or are pursuing avenues to cost share, PA encourages applicant</w:t>
      </w:r>
      <w:r w:rsidR="0039061D" w:rsidRPr="00047D88">
        <w:rPr>
          <w:rFonts w:ascii="Times New Roman" w:eastAsia="Times New Roman" w:hAnsi="Times New Roman" w:cs="Times New Roman"/>
          <w:sz w:val="24"/>
          <w:szCs w:val="24"/>
          <w:rPrChange w:id="673" w:author="Author">
            <w:rPr>
              <w:rFonts w:ascii="Times New Roman" w:eastAsia="Times New Roman" w:hAnsi="Times New Roman" w:cs="Times New Roman"/>
              <w:sz w:val="24"/>
              <w:szCs w:val="24"/>
            </w:rPr>
          </w:rPrChange>
        </w:rPr>
        <w:t xml:space="preserve">s to note this in the proposal.  Cost share is not required.  </w:t>
      </w:r>
      <w:r w:rsidR="0054198E" w:rsidRPr="00047D88">
        <w:rPr>
          <w:rFonts w:ascii="Times New Roman" w:eastAsia="Times New Roman" w:hAnsi="Times New Roman" w:cs="Times New Roman"/>
          <w:sz w:val="24"/>
          <w:szCs w:val="24"/>
          <w:rPrChange w:id="674" w:author="Author">
            <w:rPr>
              <w:rFonts w:ascii="Times New Roman" w:eastAsia="Times New Roman" w:hAnsi="Times New Roman" w:cs="Times New Roman"/>
              <w:sz w:val="24"/>
              <w:szCs w:val="24"/>
            </w:rPr>
          </w:rPrChange>
        </w:rPr>
        <w:t xml:space="preserve">Please see </w:t>
      </w:r>
      <w:r w:rsidR="0054198E" w:rsidRPr="00047D88">
        <w:rPr>
          <w:rFonts w:ascii="Times New Roman" w:eastAsia="Times New Roman" w:hAnsi="Times New Roman" w:cs="Times New Roman"/>
          <w:i/>
          <w:sz w:val="24"/>
          <w:szCs w:val="24"/>
          <w:rPrChange w:id="675" w:author="Author">
            <w:rPr>
              <w:rFonts w:ascii="Times New Roman" w:eastAsia="Times New Roman" w:hAnsi="Times New Roman" w:cs="Times New Roman"/>
              <w:i/>
              <w:sz w:val="24"/>
              <w:szCs w:val="24"/>
            </w:rPr>
          </w:rPrChange>
        </w:rPr>
        <w:t>H.</w:t>
      </w:r>
      <w:r w:rsidR="0054198E" w:rsidRPr="00047D88">
        <w:rPr>
          <w:rFonts w:ascii="Times New Roman" w:eastAsia="Times New Roman" w:hAnsi="Times New Roman" w:cs="Times New Roman"/>
          <w:sz w:val="24"/>
          <w:szCs w:val="24"/>
          <w:rPrChange w:id="676"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i/>
          <w:iCs/>
          <w:sz w:val="24"/>
          <w:szCs w:val="24"/>
          <w:bdr w:val="none" w:sz="0" w:space="0" w:color="auto" w:frame="1"/>
          <w:rPrChange w:id="677" w:author="Author">
            <w:rPr>
              <w:rFonts w:ascii="Times New Roman" w:eastAsia="Times New Roman" w:hAnsi="Times New Roman" w:cs="Times New Roman"/>
              <w:i/>
              <w:iCs/>
              <w:sz w:val="24"/>
              <w:szCs w:val="24"/>
              <w:bdr w:val="none" w:sz="0" w:space="0" w:color="auto" w:frame="1"/>
            </w:rPr>
          </w:rPrChange>
        </w:rPr>
        <w:t>Other Information: Guidelines for Budget Submissions</w:t>
      </w:r>
      <w:r w:rsidRPr="00047D88">
        <w:rPr>
          <w:rFonts w:ascii="Times New Roman" w:eastAsia="Times New Roman" w:hAnsi="Times New Roman" w:cs="Times New Roman"/>
          <w:sz w:val="24"/>
          <w:szCs w:val="24"/>
          <w:rPrChange w:id="678" w:author="Author">
            <w:rPr>
              <w:rFonts w:ascii="Times New Roman" w:eastAsia="Times New Roman" w:hAnsi="Times New Roman" w:cs="Times New Roman"/>
              <w:sz w:val="24"/>
              <w:szCs w:val="24"/>
            </w:rPr>
          </w:rPrChange>
        </w:rPr>
        <w:t> below for further information.</w:t>
      </w:r>
    </w:p>
    <w:p w:rsidR="0036197E" w:rsidRPr="00047D88" w:rsidRDefault="0036197E" w:rsidP="00FD0E3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679" w:author="Author">
            <w:rPr>
              <w:rFonts w:ascii="Times New Roman" w:eastAsia="Times New Roman" w:hAnsi="Times New Roman" w:cs="Times New Roman"/>
              <w:b/>
              <w:bCs/>
              <w:sz w:val="24"/>
              <w:szCs w:val="24"/>
              <w:bdr w:val="none" w:sz="0" w:space="0" w:color="auto" w:frame="1"/>
            </w:rPr>
          </w:rPrChange>
        </w:rPr>
      </w:pPr>
    </w:p>
    <w:p w:rsidR="00FD0E36" w:rsidRPr="00047D88" w:rsidRDefault="00FD0E36" w:rsidP="00DD728D">
      <w:pPr>
        <w:shd w:val="clear" w:color="auto" w:fill="FFFFFF"/>
        <w:spacing w:after="0" w:line="240" w:lineRule="auto"/>
        <w:ind w:left="360"/>
        <w:textAlignment w:val="baseline"/>
        <w:rPr>
          <w:rFonts w:ascii="Times New Roman" w:eastAsia="Times New Roman" w:hAnsi="Times New Roman" w:cs="Times New Roman"/>
          <w:sz w:val="24"/>
          <w:szCs w:val="24"/>
          <w:rPrChange w:id="680"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
          <w:bCs/>
          <w:sz w:val="24"/>
          <w:szCs w:val="24"/>
          <w:bdr w:val="none" w:sz="0" w:space="0" w:color="auto" w:frame="1"/>
          <w:rPrChange w:id="681" w:author="Author">
            <w:rPr>
              <w:rFonts w:ascii="Times New Roman" w:eastAsia="Times New Roman" w:hAnsi="Times New Roman" w:cs="Times New Roman"/>
              <w:b/>
              <w:bCs/>
              <w:sz w:val="24"/>
              <w:szCs w:val="24"/>
              <w:bdr w:val="none" w:sz="0" w:space="0" w:color="auto" w:frame="1"/>
            </w:rPr>
          </w:rPrChange>
        </w:rPr>
        <w:t>Required Registrations:</w:t>
      </w:r>
    </w:p>
    <w:p w:rsidR="006B676B" w:rsidRPr="00047D88" w:rsidRDefault="006B676B" w:rsidP="00FD0E36">
      <w:pPr>
        <w:shd w:val="clear" w:color="auto" w:fill="FFFFFF"/>
        <w:spacing w:after="0" w:line="240" w:lineRule="auto"/>
        <w:textAlignment w:val="baseline"/>
        <w:rPr>
          <w:rFonts w:ascii="Times New Roman" w:eastAsia="Times New Roman" w:hAnsi="Times New Roman" w:cs="Times New Roman"/>
          <w:sz w:val="24"/>
          <w:szCs w:val="24"/>
          <w:rPrChange w:id="682" w:author="Author">
            <w:rPr>
              <w:rFonts w:ascii="Times New Roman" w:eastAsia="Times New Roman" w:hAnsi="Times New Roman" w:cs="Times New Roman"/>
              <w:sz w:val="24"/>
              <w:szCs w:val="24"/>
            </w:rPr>
          </w:rPrChange>
        </w:rPr>
      </w:pPr>
    </w:p>
    <w:p w:rsidR="002E56D2" w:rsidRPr="00047D88" w:rsidRDefault="00FD0E36"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683"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684" w:author="Author">
            <w:rPr>
              <w:rFonts w:ascii="Times New Roman" w:eastAsia="Times New Roman" w:hAnsi="Times New Roman" w:cs="Times New Roman"/>
              <w:sz w:val="24"/>
              <w:szCs w:val="24"/>
            </w:rPr>
          </w:rPrChange>
        </w:rPr>
        <w:t>All organizations applying for grants (except individuals) must obtain these registrations.</w:t>
      </w:r>
    </w:p>
    <w:p w:rsidR="002E56D2" w:rsidRPr="00047D88" w:rsidRDefault="002E56D2"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685" w:author="Author">
            <w:rPr>
              <w:rFonts w:ascii="Times New Roman" w:eastAsia="Times New Roman" w:hAnsi="Times New Roman" w:cs="Times New Roman"/>
              <w:sz w:val="24"/>
              <w:szCs w:val="24"/>
            </w:rPr>
          </w:rPrChange>
        </w:rPr>
      </w:pPr>
    </w:p>
    <w:p w:rsidR="00FD0E36" w:rsidRPr="00047D88" w:rsidRDefault="00FD0E36" w:rsidP="00B92335">
      <w:pPr>
        <w:shd w:val="clear" w:color="auto" w:fill="FFFFFF"/>
        <w:spacing w:after="0" w:line="240" w:lineRule="auto"/>
        <w:ind w:left="720"/>
        <w:textAlignment w:val="baseline"/>
        <w:rPr>
          <w:rFonts w:ascii="Times New Roman" w:eastAsia="Times New Roman" w:hAnsi="Times New Roman" w:cs="Times New Roman"/>
          <w:b/>
          <w:sz w:val="24"/>
          <w:szCs w:val="24"/>
          <w:rPrChange w:id="686"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687" w:author="Author">
            <w:rPr>
              <w:rFonts w:ascii="Times New Roman" w:eastAsia="Times New Roman" w:hAnsi="Times New Roman" w:cs="Times New Roman"/>
              <w:b/>
              <w:sz w:val="24"/>
              <w:szCs w:val="24"/>
            </w:rPr>
          </w:rPrChange>
        </w:rPr>
        <w:t>All are free of charge:</w:t>
      </w:r>
    </w:p>
    <w:p w:rsidR="0039061D" w:rsidRPr="00047D88" w:rsidRDefault="0039061D"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688" w:author="Author">
            <w:rPr>
              <w:rFonts w:ascii="Times New Roman" w:eastAsia="Times New Roman" w:hAnsi="Times New Roman" w:cs="Times New Roman"/>
              <w:sz w:val="24"/>
              <w:szCs w:val="24"/>
            </w:rPr>
          </w:rPrChange>
        </w:rPr>
      </w:pPr>
    </w:p>
    <w:p w:rsidR="00FD0E36" w:rsidRPr="00047D88" w:rsidRDefault="00FD0E36" w:rsidP="00B92335">
      <w:pPr>
        <w:pStyle w:val="Default"/>
        <w:numPr>
          <w:ilvl w:val="0"/>
          <w:numId w:val="23"/>
        </w:numPr>
        <w:spacing w:after="9"/>
        <w:ind w:firstLine="0"/>
        <w:rPr>
          <w:color w:val="auto"/>
          <w:rPrChange w:id="689" w:author="Author">
            <w:rPr>
              <w:color w:val="auto"/>
            </w:rPr>
          </w:rPrChange>
        </w:rPr>
      </w:pPr>
      <w:r w:rsidRPr="00047D88">
        <w:rPr>
          <w:color w:val="auto"/>
          <w:rPrChange w:id="690" w:author="Author">
            <w:rPr>
              <w:color w:val="auto"/>
            </w:rPr>
          </w:rPrChange>
        </w:rPr>
        <w:t xml:space="preserve">Unique </w:t>
      </w:r>
      <w:r w:rsidR="002E56D2" w:rsidRPr="00047D88">
        <w:rPr>
          <w:color w:val="auto"/>
          <w:rPrChange w:id="691" w:author="Author">
            <w:rPr>
              <w:color w:val="auto"/>
            </w:rPr>
          </w:rPrChange>
        </w:rPr>
        <w:t>Entity I</w:t>
      </w:r>
      <w:r w:rsidR="00B96D26" w:rsidRPr="00047D88">
        <w:rPr>
          <w:color w:val="auto"/>
          <w:rPrChange w:id="692" w:author="Author">
            <w:rPr>
              <w:color w:val="auto"/>
            </w:rPr>
          </w:rPrChange>
        </w:rPr>
        <w:t xml:space="preserve">dentifier </w:t>
      </w:r>
      <w:r w:rsidR="002E56D2" w:rsidRPr="00047D88">
        <w:rPr>
          <w:color w:val="auto"/>
          <w:rPrChange w:id="693" w:author="Author">
            <w:rPr>
              <w:color w:val="auto"/>
            </w:rPr>
          </w:rPrChange>
        </w:rPr>
        <w:t>(UEI), formerly referred to as DUNS (from Dun &amp; Bradstreet);</w:t>
      </w:r>
    </w:p>
    <w:p w:rsidR="00FD0E36" w:rsidRPr="00047D88" w:rsidRDefault="00FD0E36" w:rsidP="00B92335">
      <w:pPr>
        <w:pStyle w:val="Default"/>
        <w:numPr>
          <w:ilvl w:val="0"/>
          <w:numId w:val="23"/>
        </w:numPr>
        <w:spacing w:after="9"/>
        <w:ind w:firstLine="0"/>
        <w:rPr>
          <w:color w:val="auto"/>
          <w:rPrChange w:id="694" w:author="Author">
            <w:rPr>
              <w:color w:val="auto"/>
            </w:rPr>
          </w:rPrChange>
        </w:rPr>
      </w:pPr>
      <w:r w:rsidRPr="00047D88">
        <w:rPr>
          <w:color w:val="auto"/>
          <w:rPrChange w:id="695" w:author="Author">
            <w:rPr>
              <w:color w:val="auto"/>
            </w:rPr>
          </w:rPrChange>
        </w:rPr>
        <w:t>NCAGE/CAGE code</w:t>
      </w:r>
      <w:r w:rsidR="002E56D2" w:rsidRPr="00047D88">
        <w:rPr>
          <w:color w:val="auto"/>
          <w:rPrChange w:id="696" w:author="Author">
            <w:rPr>
              <w:color w:val="auto"/>
            </w:rPr>
          </w:rPrChange>
        </w:rPr>
        <w:t>;</w:t>
      </w:r>
    </w:p>
    <w:p w:rsidR="00FD0E36" w:rsidRPr="00047D88" w:rsidRDefault="002E56D2" w:rsidP="00B92335">
      <w:pPr>
        <w:pStyle w:val="Default"/>
        <w:numPr>
          <w:ilvl w:val="0"/>
          <w:numId w:val="23"/>
        </w:numPr>
        <w:ind w:firstLine="0"/>
        <w:rPr>
          <w:color w:val="auto"/>
          <w:rPrChange w:id="697" w:author="Author">
            <w:rPr>
              <w:color w:val="auto"/>
            </w:rPr>
          </w:rPrChange>
        </w:rPr>
      </w:pPr>
      <w:r w:rsidRPr="00047D88">
        <w:rPr>
          <w:color w:val="auto"/>
          <w:rPrChange w:id="698" w:author="Author">
            <w:rPr>
              <w:color w:val="auto"/>
            </w:rPr>
          </w:rPrChange>
        </w:rPr>
        <w:t>System for Award Management (SAM)</w:t>
      </w:r>
      <w:r w:rsidR="00FD0E36" w:rsidRPr="00047D88">
        <w:rPr>
          <w:color w:val="auto"/>
          <w:rPrChange w:id="699" w:author="Author">
            <w:rPr>
              <w:color w:val="auto"/>
            </w:rPr>
          </w:rPrChange>
        </w:rPr>
        <w:t xml:space="preserve"> registration </w:t>
      </w:r>
      <w:r w:rsidRPr="00047D88">
        <w:rPr>
          <w:color w:val="auto"/>
          <w:rPrChange w:id="700" w:author="Author">
            <w:rPr>
              <w:color w:val="auto"/>
            </w:rPr>
          </w:rPrChange>
        </w:rPr>
        <w:t>(</w:t>
      </w:r>
      <w:r w:rsidR="00047D88" w:rsidRPr="00047D88">
        <w:rPr>
          <w:color w:val="auto"/>
          <w:rPrChange w:id="701" w:author="Author">
            <w:rPr/>
          </w:rPrChange>
        </w:rPr>
        <w:fldChar w:fldCharType="begin"/>
      </w:r>
      <w:r w:rsidR="00047D88" w:rsidRPr="00047D88">
        <w:rPr>
          <w:color w:val="auto"/>
          <w:rPrChange w:id="702" w:author="Author">
            <w:rPr/>
          </w:rPrChange>
        </w:rPr>
        <w:instrText xml:space="preserve"> HYPERLINK "https://www.sam.gov" </w:instrText>
      </w:r>
      <w:r w:rsidR="00047D88" w:rsidRPr="00047D88">
        <w:rPr>
          <w:color w:val="auto"/>
          <w:rPrChange w:id="703" w:author="Author">
            <w:rPr/>
          </w:rPrChange>
        </w:rPr>
        <w:fldChar w:fldCharType="separate"/>
      </w:r>
      <w:r w:rsidRPr="00047D88">
        <w:rPr>
          <w:rStyle w:val="Hyperlink"/>
          <w:color w:val="auto"/>
          <w:rPrChange w:id="704" w:author="Author">
            <w:rPr>
              <w:rStyle w:val="Hyperlink"/>
              <w:color w:val="auto"/>
            </w:rPr>
          </w:rPrChange>
        </w:rPr>
        <w:t>https://www.sam.gov</w:t>
      </w:r>
      <w:r w:rsidR="00047D88" w:rsidRPr="00047D88">
        <w:rPr>
          <w:rStyle w:val="Hyperlink"/>
          <w:color w:val="auto"/>
          <w:rPrChange w:id="705" w:author="Author">
            <w:rPr>
              <w:rStyle w:val="Hyperlink"/>
              <w:color w:val="auto"/>
            </w:rPr>
          </w:rPrChange>
        </w:rPr>
        <w:fldChar w:fldCharType="end"/>
      </w:r>
      <w:r w:rsidRPr="00047D88">
        <w:rPr>
          <w:color w:val="auto"/>
          <w:rPrChange w:id="706" w:author="Author">
            <w:rPr>
              <w:color w:val="auto"/>
            </w:rPr>
          </w:rPrChange>
        </w:rPr>
        <w:t>)</w:t>
      </w:r>
    </w:p>
    <w:p w:rsidR="00FD0E36" w:rsidRPr="00047D88" w:rsidRDefault="00FD0E36" w:rsidP="00FD0E36">
      <w:pPr>
        <w:pStyle w:val="Default"/>
        <w:rPr>
          <w:bCs/>
          <w:color w:val="auto"/>
          <w:rPrChange w:id="707" w:author="Author">
            <w:rPr>
              <w:bCs/>
              <w:color w:val="auto"/>
            </w:rPr>
          </w:rPrChange>
        </w:rPr>
      </w:pPr>
    </w:p>
    <w:p w:rsidR="00FD0E36" w:rsidRPr="00047D88" w:rsidRDefault="00FD0E36" w:rsidP="00947506">
      <w:pPr>
        <w:pStyle w:val="Default"/>
        <w:ind w:left="720"/>
        <w:rPr>
          <w:color w:val="auto"/>
          <w:rPrChange w:id="708" w:author="Author">
            <w:rPr>
              <w:color w:val="auto"/>
            </w:rPr>
          </w:rPrChange>
        </w:rPr>
      </w:pPr>
      <w:r w:rsidRPr="00047D88">
        <w:rPr>
          <w:b/>
          <w:bCs/>
          <w:color w:val="auto"/>
          <w:rPrChange w:id="709" w:author="Author">
            <w:rPr>
              <w:b/>
              <w:bCs/>
              <w:color w:val="auto"/>
            </w:rPr>
          </w:rPrChange>
        </w:rPr>
        <w:t>Step 1:</w:t>
      </w:r>
      <w:r w:rsidR="002E56D2" w:rsidRPr="00047D88">
        <w:rPr>
          <w:bCs/>
          <w:color w:val="auto"/>
          <w:rPrChange w:id="710" w:author="Author">
            <w:rPr>
              <w:bCs/>
              <w:color w:val="auto"/>
            </w:rPr>
          </w:rPrChange>
        </w:rPr>
        <w:t xml:space="preserve">  </w:t>
      </w:r>
      <w:r w:rsidRPr="00047D88">
        <w:rPr>
          <w:color w:val="auto"/>
          <w:rPrChange w:id="711" w:author="Author">
            <w:rPr>
              <w:color w:val="auto"/>
            </w:rPr>
          </w:rPrChange>
        </w:rPr>
        <w:t xml:space="preserve">Apply for a </w:t>
      </w:r>
      <w:r w:rsidR="00997337" w:rsidRPr="00047D88">
        <w:rPr>
          <w:color w:val="auto"/>
          <w:rPrChange w:id="712" w:author="Author">
            <w:rPr>
              <w:color w:val="auto"/>
            </w:rPr>
          </w:rPrChange>
        </w:rPr>
        <w:t>Unique Entity Identifier (UEI), formerly referred to as DUNS</w:t>
      </w:r>
      <w:r w:rsidR="002E56D2" w:rsidRPr="00047D88">
        <w:rPr>
          <w:color w:val="auto"/>
          <w:rPrChange w:id="713" w:author="Author">
            <w:rPr>
              <w:color w:val="auto"/>
            </w:rPr>
          </w:rPrChange>
        </w:rPr>
        <w:t>,</w:t>
      </w:r>
      <w:r w:rsidRPr="00047D88">
        <w:rPr>
          <w:color w:val="auto"/>
          <w:rPrChange w:id="714" w:author="Author">
            <w:rPr>
              <w:color w:val="auto"/>
            </w:rPr>
          </w:rPrChange>
        </w:rPr>
        <w:t xml:space="preserve"> and a </w:t>
      </w:r>
      <w:r w:rsidR="00997337" w:rsidRPr="00047D88">
        <w:rPr>
          <w:color w:val="auto"/>
          <w:rPrChange w:id="715" w:author="Author">
            <w:rPr>
              <w:color w:val="auto"/>
            </w:rPr>
          </w:rPrChange>
        </w:rPr>
        <w:t xml:space="preserve">CAGE or </w:t>
      </w:r>
      <w:r w:rsidRPr="00047D88">
        <w:rPr>
          <w:color w:val="auto"/>
          <w:rPrChange w:id="716" w:author="Author">
            <w:rPr>
              <w:color w:val="auto"/>
            </w:rPr>
          </w:rPrChange>
        </w:rPr>
        <w:t>NCAGE number (these can be completed simultaneously)</w:t>
      </w:r>
      <w:r w:rsidR="009D05E0" w:rsidRPr="00047D88">
        <w:rPr>
          <w:color w:val="auto"/>
          <w:rPrChange w:id="717" w:author="Author">
            <w:rPr>
              <w:color w:val="auto"/>
            </w:rPr>
          </w:rPrChange>
        </w:rPr>
        <w:t>.</w:t>
      </w:r>
    </w:p>
    <w:p w:rsidR="00FD0E36" w:rsidRPr="00047D88" w:rsidRDefault="00FD0E36" w:rsidP="00947506">
      <w:pPr>
        <w:pStyle w:val="Default"/>
        <w:ind w:left="720"/>
        <w:rPr>
          <w:color w:val="auto"/>
          <w:rPrChange w:id="718" w:author="Author">
            <w:rPr>
              <w:color w:val="auto"/>
            </w:rPr>
          </w:rPrChange>
        </w:rPr>
      </w:pPr>
    </w:p>
    <w:p w:rsidR="00997337" w:rsidRPr="00047D88" w:rsidRDefault="00997337" w:rsidP="00947506">
      <w:pPr>
        <w:pStyle w:val="Default"/>
        <w:ind w:left="720"/>
        <w:rPr>
          <w:color w:val="auto"/>
          <w:rPrChange w:id="719" w:author="Author">
            <w:rPr>
              <w:color w:val="auto"/>
            </w:rPr>
          </w:rPrChange>
        </w:rPr>
      </w:pPr>
      <w:r w:rsidRPr="00047D88">
        <w:rPr>
          <w:color w:val="auto"/>
          <w:rPrChange w:id="720" w:author="Author">
            <w:rPr>
              <w:color w:val="auto"/>
            </w:rPr>
          </w:rPrChange>
        </w:rPr>
        <w:t xml:space="preserve">All organizations, whether based in the United States or in another country, must have a UEI, formerly referred to as DUNS, and an active registration with the </w:t>
      </w:r>
      <w:r w:rsidR="002E56D2" w:rsidRPr="00047D88">
        <w:rPr>
          <w:color w:val="auto"/>
          <w:rPrChange w:id="721" w:author="Author">
            <w:rPr>
              <w:color w:val="auto"/>
            </w:rPr>
          </w:rPrChange>
        </w:rPr>
        <w:t xml:space="preserve">SAM </w:t>
      </w:r>
      <w:r w:rsidRPr="00047D88">
        <w:rPr>
          <w:color w:val="auto"/>
          <w:rPrChange w:id="722" w:author="Author">
            <w:rPr>
              <w:color w:val="auto"/>
            </w:rPr>
          </w:rPrChange>
        </w:rPr>
        <w:t>before submitting an application.  The Bureau of Public Affairs may not review applications from or make awards to applicants that have not completed all applicable UEI and SAM requirements.  A UEI is one of the data elements mandated by Public Law 109-282, the Federal Funding Accountability and Transparency Act (FFATA), for all Federal awards.</w:t>
      </w:r>
    </w:p>
    <w:p w:rsidR="00997337" w:rsidRPr="00047D88" w:rsidRDefault="00997337" w:rsidP="00947506">
      <w:pPr>
        <w:pStyle w:val="Default"/>
        <w:ind w:left="720"/>
        <w:rPr>
          <w:color w:val="auto"/>
          <w:rPrChange w:id="723" w:author="Author">
            <w:rPr>
              <w:color w:val="auto"/>
            </w:rPr>
          </w:rPrChange>
        </w:rPr>
      </w:pPr>
    </w:p>
    <w:p w:rsidR="00FD0E36" w:rsidRPr="00047D88" w:rsidRDefault="002E56D2" w:rsidP="00947506">
      <w:pPr>
        <w:pStyle w:val="Default"/>
        <w:ind w:left="720"/>
        <w:rPr>
          <w:color w:val="auto"/>
          <w:rPrChange w:id="724" w:author="Author">
            <w:rPr>
              <w:color w:val="auto"/>
            </w:rPr>
          </w:rPrChange>
        </w:rPr>
      </w:pPr>
      <w:r w:rsidRPr="00047D88">
        <w:rPr>
          <w:color w:val="auto"/>
          <w:rPrChange w:id="725" w:author="Author">
            <w:rPr>
              <w:color w:val="auto"/>
            </w:rPr>
          </w:rPrChange>
        </w:rPr>
        <w:t xml:space="preserve">UEI </w:t>
      </w:r>
      <w:r w:rsidR="00FD0E36" w:rsidRPr="00047D88">
        <w:rPr>
          <w:color w:val="auto"/>
          <w:rPrChange w:id="726" w:author="Author">
            <w:rPr>
              <w:color w:val="auto"/>
            </w:rPr>
          </w:rPrChange>
        </w:rPr>
        <w:t xml:space="preserve">application: </w:t>
      </w:r>
      <w:r w:rsidRPr="00047D88">
        <w:rPr>
          <w:color w:val="auto"/>
          <w:rPrChange w:id="727" w:author="Author">
            <w:rPr>
              <w:color w:val="auto"/>
            </w:rPr>
          </w:rPrChange>
        </w:rPr>
        <w:t xml:space="preserve"> </w:t>
      </w:r>
      <w:r w:rsidR="00FD0E36" w:rsidRPr="00047D88">
        <w:rPr>
          <w:color w:val="auto"/>
          <w:rPrChange w:id="728" w:author="Author">
            <w:rPr>
              <w:color w:val="auto"/>
            </w:rPr>
          </w:rPrChange>
        </w:rPr>
        <w:t xml:space="preserve">Organizations must have a </w:t>
      </w:r>
      <w:r w:rsidR="009D05E0" w:rsidRPr="00047D88">
        <w:rPr>
          <w:color w:val="auto"/>
          <w:rPrChange w:id="729" w:author="Author">
            <w:rPr>
              <w:color w:val="auto"/>
            </w:rPr>
          </w:rPrChange>
        </w:rPr>
        <w:t>UEI</w:t>
      </w:r>
      <w:r w:rsidR="00FD0E36" w:rsidRPr="00047D88">
        <w:rPr>
          <w:color w:val="auto"/>
          <w:rPrChange w:id="730" w:author="Author">
            <w:rPr>
              <w:color w:val="auto"/>
            </w:rPr>
          </w:rPrChange>
        </w:rPr>
        <w:t xml:space="preserve"> number from Dun &amp; Bradstreet</w:t>
      </w:r>
      <w:r w:rsidR="00B96D26" w:rsidRPr="00047D88">
        <w:rPr>
          <w:color w:val="auto"/>
          <w:rPrChange w:id="731" w:author="Author">
            <w:rPr>
              <w:color w:val="auto"/>
            </w:rPr>
          </w:rPrChange>
        </w:rPr>
        <w:t>.</w:t>
      </w:r>
      <w:r w:rsidR="00FD0E36" w:rsidRPr="00047D88">
        <w:rPr>
          <w:color w:val="auto"/>
          <w:rPrChange w:id="732" w:author="Author">
            <w:rPr>
              <w:color w:val="auto"/>
            </w:rPr>
          </w:rPrChange>
        </w:rPr>
        <w:t xml:space="preserve"> </w:t>
      </w:r>
      <w:r w:rsidR="00B96D26" w:rsidRPr="00047D88">
        <w:rPr>
          <w:color w:val="auto"/>
          <w:rPrChange w:id="733" w:author="Author">
            <w:rPr>
              <w:color w:val="auto"/>
            </w:rPr>
          </w:rPrChange>
        </w:rPr>
        <w:t>I</w:t>
      </w:r>
      <w:r w:rsidR="00FD0E36" w:rsidRPr="00047D88">
        <w:rPr>
          <w:color w:val="auto"/>
          <w:rPrChange w:id="734" w:author="Author">
            <w:rPr>
              <w:color w:val="auto"/>
            </w:rPr>
          </w:rPrChange>
        </w:rPr>
        <w:t xml:space="preserve">f your organization does not have one already, you may obtain one by calling 1-866-705-5711 or visiting </w:t>
      </w:r>
      <w:r w:rsidR="00047D88" w:rsidRPr="00047D88">
        <w:rPr>
          <w:color w:val="auto"/>
          <w:rPrChange w:id="735" w:author="Author">
            <w:rPr/>
          </w:rPrChange>
        </w:rPr>
        <w:fldChar w:fldCharType="begin"/>
      </w:r>
      <w:r w:rsidR="00047D88" w:rsidRPr="00047D88">
        <w:rPr>
          <w:color w:val="auto"/>
          <w:rPrChange w:id="736" w:author="Author">
            <w:rPr/>
          </w:rPrChange>
        </w:rPr>
        <w:instrText xml:space="preserve"> HYPERLINK "http://fedgov.dnb.com/webform" </w:instrText>
      </w:r>
      <w:r w:rsidR="00047D88" w:rsidRPr="00047D88">
        <w:rPr>
          <w:color w:val="auto"/>
          <w:rPrChange w:id="737" w:author="Author">
            <w:rPr/>
          </w:rPrChange>
        </w:rPr>
        <w:fldChar w:fldCharType="separate"/>
      </w:r>
      <w:r w:rsidR="00B96D26" w:rsidRPr="00047D88">
        <w:rPr>
          <w:rStyle w:val="Hyperlink"/>
          <w:color w:val="auto"/>
          <w:rPrChange w:id="738" w:author="Author">
            <w:rPr>
              <w:rStyle w:val="Hyperlink"/>
              <w:color w:val="auto"/>
            </w:rPr>
          </w:rPrChange>
        </w:rPr>
        <w:t>http://fedgov.dnb.com/webform</w:t>
      </w:r>
      <w:r w:rsidR="00047D88" w:rsidRPr="00047D88">
        <w:rPr>
          <w:rStyle w:val="Hyperlink"/>
          <w:color w:val="auto"/>
          <w:rPrChange w:id="739" w:author="Author">
            <w:rPr>
              <w:rStyle w:val="Hyperlink"/>
              <w:color w:val="auto"/>
            </w:rPr>
          </w:rPrChange>
        </w:rPr>
        <w:fldChar w:fldCharType="end"/>
      </w:r>
      <w:r w:rsidR="00B96D26" w:rsidRPr="00047D88">
        <w:rPr>
          <w:color w:val="auto"/>
          <w:rPrChange w:id="740" w:author="Author">
            <w:rPr>
              <w:color w:val="auto"/>
            </w:rPr>
          </w:rPrChange>
        </w:rPr>
        <w:t xml:space="preserve"> </w:t>
      </w:r>
      <w:r w:rsidR="00FD0E36" w:rsidRPr="00047D88">
        <w:rPr>
          <w:color w:val="auto"/>
          <w:rPrChange w:id="741" w:author="Author">
            <w:rPr>
              <w:color w:val="auto"/>
            </w:rPr>
          </w:rPrChange>
        </w:rPr>
        <w:t xml:space="preserve"> </w:t>
      </w:r>
    </w:p>
    <w:p w:rsidR="00D53D56" w:rsidRPr="00047D88" w:rsidRDefault="00D53D56" w:rsidP="00947506">
      <w:pPr>
        <w:pStyle w:val="Default"/>
        <w:ind w:left="720"/>
        <w:rPr>
          <w:color w:val="auto"/>
          <w:rPrChange w:id="742" w:author="Author">
            <w:rPr>
              <w:color w:val="auto"/>
            </w:rPr>
          </w:rPrChange>
        </w:rPr>
      </w:pPr>
    </w:p>
    <w:p w:rsidR="00D53D56" w:rsidRPr="00047D88" w:rsidRDefault="00D53D56" w:rsidP="00947506">
      <w:pPr>
        <w:pStyle w:val="Default"/>
        <w:ind w:left="720"/>
        <w:rPr>
          <w:color w:val="auto"/>
          <w:rPrChange w:id="743" w:author="Author">
            <w:rPr>
              <w:color w:val="auto"/>
            </w:rPr>
          </w:rPrChange>
        </w:rPr>
      </w:pPr>
      <w:r w:rsidRPr="00047D88">
        <w:rPr>
          <w:color w:val="auto"/>
          <w:rPrChange w:id="744" w:author="Author">
            <w:rPr>
              <w:color w:val="auto"/>
            </w:rPr>
          </w:rPrChange>
        </w:rPr>
        <w:t>If you are based in the United States or pay employees within the United States, prior to registering in SAM you will need an Employer Identification Number (EIN) from the Internal Revenue Service (IRS) and a Commercial and Government Entity (CAGE) code.</w:t>
      </w:r>
    </w:p>
    <w:p w:rsidR="00D53D56" w:rsidRPr="00047D88" w:rsidRDefault="00D53D56" w:rsidP="00947506">
      <w:pPr>
        <w:pStyle w:val="Default"/>
        <w:ind w:left="720"/>
        <w:rPr>
          <w:color w:val="auto"/>
          <w:rPrChange w:id="745" w:author="Author">
            <w:rPr>
              <w:color w:val="auto"/>
            </w:rPr>
          </w:rPrChange>
        </w:rPr>
      </w:pPr>
    </w:p>
    <w:p w:rsidR="00FD0E36" w:rsidRPr="00047D88" w:rsidRDefault="00FD0E36" w:rsidP="00947506">
      <w:pPr>
        <w:pStyle w:val="Default"/>
        <w:ind w:left="720"/>
        <w:rPr>
          <w:color w:val="auto"/>
          <w:rPrChange w:id="746" w:author="Author">
            <w:rPr>
              <w:color w:val="auto"/>
            </w:rPr>
          </w:rPrChange>
        </w:rPr>
      </w:pPr>
      <w:r w:rsidRPr="00047D88">
        <w:rPr>
          <w:color w:val="auto"/>
          <w:rPrChange w:id="747" w:author="Author">
            <w:rPr>
              <w:color w:val="auto"/>
            </w:rPr>
          </w:rPrChange>
        </w:rPr>
        <w:t xml:space="preserve">NCAGE application: </w:t>
      </w:r>
      <w:r w:rsidR="002E56D2" w:rsidRPr="00047D88">
        <w:rPr>
          <w:color w:val="auto"/>
          <w:rPrChange w:id="748" w:author="Author">
            <w:rPr>
              <w:color w:val="auto"/>
            </w:rPr>
          </w:rPrChange>
        </w:rPr>
        <w:t xml:space="preserve"> </w:t>
      </w:r>
      <w:r w:rsidRPr="00047D88">
        <w:rPr>
          <w:color w:val="auto"/>
          <w:rPrChange w:id="749" w:author="Author">
            <w:rPr>
              <w:color w:val="auto"/>
            </w:rPr>
          </w:rPrChange>
        </w:rPr>
        <w:t>Application page here</w:t>
      </w:r>
      <w:r w:rsidR="00B96D26" w:rsidRPr="00047D88">
        <w:rPr>
          <w:color w:val="auto"/>
          <w:rPrChange w:id="750" w:author="Author">
            <w:rPr>
              <w:color w:val="auto"/>
            </w:rPr>
          </w:rPrChange>
        </w:rPr>
        <w:t>:</w:t>
      </w:r>
      <w:r w:rsidRPr="00047D88">
        <w:rPr>
          <w:color w:val="auto"/>
          <w:rPrChange w:id="751" w:author="Author">
            <w:rPr>
              <w:color w:val="auto"/>
            </w:rPr>
          </w:rPrChange>
        </w:rPr>
        <w:t xml:space="preserve"> </w:t>
      </w:r>
      <w:r w:rsidR="00047D88" w:rsidRPr="00047D88">
        <w:rPr>
          <w:color w:val="auto"/>
          <w:rPrChange w:id="752" w:author="Author">
            <w:rPr/>
          </w:rPrChange>
        </w:rPr>
        <w:fldChar w:fldCharType="begin"/>
      </w:r>
      <w:r w:rsidR="00047D88" w:rsidRPr="00047D88">
        <w:rPr>
          <w:color w:val="auto"/>
          <w:rPrChange w:id="753" w:author="Author">
            <w:rPr/>
          </w:rPrChange>
        </w:rPr>
        <w:instrText xml:space="preserve"> HYPERLINK "https://eportal.nspa.nato.int/AC135Public/scage/CageList.aspx" </w:instrText>
      </w:r>
      <w:r w:rsidR="00047D88" w:rsidRPr="00047D88">
        <w:rPr>
          <w:color w:val="auto"/>
          <w:rPrChange w:id="754" w:author="Author">
            <w:rPr/>
          </w:rPrChange>
        </w:rPr>
        <w:fldChar w:fldCharType="separate"/>
      </w:r>
      <w:r w:rsidR="00B96D26" w:rsidRPr="00047D88">
        <w:rPr>
          <w:rStyle w:val="Hyperlink"/>
          <w:color w:val="auto"/>
          <w:rPrChange w:id="755" w:author="Author">
            <w:rPr>
              <w:rStyle w:val="Hyperlink"/>
              <w:color w:val="auto"/>
            </w:rPr>
          </w:rPrChange>
        </w:rPr>
        <w:t>https://eportal.nspa.nato.int/AC135Public/scage/CageList.aspx</w:t>
      </w:r>
      <w:r w:rsidR="00047D88" w:rsidRPr="00047D88">
        <w:rPr>
          <w:rStyle w:val="Hyperlink"/>
          <w:color w:val="auto"/>
          <w:rPrChange w:id="756" w:author="Author">
            <w:rPr>
              <w:rStyle w:val="Hyperlink"/>
              <w:color w:val="auto"/>
            </w:rPr>
          </w:rPrChange>
        </w:rPr>
        <w:fldChar w:fldCharType="end"/>
      </w:r>
      <w:r w:rsidR="00B96D26" w:rsidRPr="00047D88">
        <w:rPr>
          <w:color w:val="auto"/>
          <w:rPrChange w:id="757" w:author="Author">
            <w:rPr>
              <w:color w:val="auto"/>
            </w:rPr>
          </w:rPrChange>
        </w:rPr>
        <w:t xml:space="preserve"> </w:t>
      </w:r>
      <w:r w:rsidRPr="00047D88">
        <w:rPr>
          <w:color w:val="auto"/>
          <w:rPrChange w:id="758" w:author="Author">
            <w:rPr>
              <w:color w:val="auto"/>
            </w:rPr>
          </w:rPrChange>
        </w:rPr>
        <w:t xml:space="preserve"> </w:t>
      </w:r>
    </w:p>
    <w:p w:rsidR="002E56D2" w:rsidRPr="00047D88" w:rsidRDefault="002E56D2" w:rsidP="00947506">
      <w:pPr>
        <w:pStyle w:val="Default"/>
        <w:ind w:left="720"/>
        <w:rPr>
          <w:color w:val="auto"/>
          <w:rPrChange w:id="759" w:author="Author">
            <w:rPr>
              <w:color w:val="auto"/>
            </w:rPr>
          </w:rPrChange>
        </w:rPr>
      </w:pPr>
    </w:p>
    <w:p w:rsidR="00FD0E36" w:rsidRPr="00047D88" w:rsidRDefault="00FD0E36" w:rsidP="00947506">
      <w:pPr>
        <w:pStyle w:val="Default"/>
        <w:ind w:left="720"/>
        <w:rPr>
          <w:color w:val="auto"/>
          <w:rPrChange w:id="760" w:author="Author">
            <w:rPr>
              <w:color w:val="auto"/>
            </w:rPr>
          </w:rPrChange>
        </w:rPr>
      </w:pPr>
      <w:r w:rsidRPr="00047D88">
        <w:rPr>
          <w:color w:val="auto"/>
          <w:rPrChange w:id="761" w:author="Author">
            <w:rPr>
              <w:color w:val="auto"/>
            </w:rPr>
          </w:rPrChange>
        </w:rPr>
        <w:t xml:space="preserve">Instructions for the NCAGE application process: </w:t>
      </w:r>
    </w:p>
    <w:p w:rsidR="00FD0E36" w:rsidRPr="00047D88" w:rsidRDefault="00047D88" w:rsidP="00947506">
      <w:pPr>
        <w:pStyle w:val="Default"/>
        <w:ind w:left="720"/>
        <w:rPr>
          <w:color w:val="auto"/>
          <w:rPrChange w:id="762" w:author="Author">
            <w:rPr>
              <w:color w:val="auto"/>
            </w:rPr>
          </w:rPrChange>
        </w:rPr>
      </w:pPr>
      <w:r w:rsidRPr="00047D88">
        <w:rPr>
          <w:color w:val="auto"/>
          <w:rPrChange w:id="763" w:author="Author">
            <w:rPr/>
          </w:rPrChange>
        </w:rPr>
        <w:fldChar w:fldCharType="begin"/>
      </w:r>
      <w:r w:rsidRPr="00047D88">
        <w:rPr>
          <w:color w:val="auto"/>
          <w:rPrChange w:id="764" w:author="Author">
            <w:rPr/>
          </w:rPrChange>
        </w:rPr>
        <w:instrText xml:space="preserve"> HYPERLINK "h</w:instrText>
      </w:r>
      <w:r w:rsidRPr="00047D88">
        <w:rPr>
          <w:color w:val="auto"/>
          <w:rPrChange w:id="765" w:author="Author">
            <w:rPr/>
          </w:rPrChange>
        </w:rPr>
        <w:instrText xml:space="preserve">ttps://eportal.nspa.nato.int/AC135Public/Docs/US%20Instructions%20for%20NSPA%20NCAGE.pdf" </w:instrText>
      </w:r>
      <w:r w:rsidRPr="00047D88">
        <w:rPr>
          <w:color w:val="auto"/>
          <w:rPrChange w:id="766" w:author="Author">
            <w:rPr/>
          </w:rPrChange>
        </w:rPr>
        <w:fldChar w:fldCharType="separate"/>
      </w:r>
      <w:r w:rsidR="00B96D26" w:rsidRPr="00047D88">
        <w:rPr>
          <w:rStyle w:val="Hyperlink"/>
          <w:color w:val="auto"/>
          <w:rPrChange w:id="767" w:author="Author">
            <w:rPr>
              <w:rStyle w:val="Hyperlink"/>
              <w:color w:val="auto"/>
            </w:rPr>
          </w:rPrChange>
        </w:rPr>
        <w:t>https://eportal.nspa.nato.int/AC135Public/Docs/US%20Instructions%20for%20NSPA%20NCAGE.pdf</w:t>
      </w:r>
      <w:r w:rsidRPr="00047D88">
        <w:rPr>
          <w:rStyle w:val="Hyperlink"/>
          <w:color w:val="auto"/>
          <w:rPrChange w:id="768" w:author="Author">
            <w:rPr>
              <w:rStyle w:val="Hyperlink"/>
              <w:color w:val="auto"/>
            </w:rPr>
          </w:rPrChange>
        </w:rPr>
        <w:fldChar w:fldCharType="end"/>
      </w:r>
      <w:r w:rsidR="00B96D26" w:rsidRPr="00047D88">
        <w:rPr>
          <w:color w:val="auto"/>
          <w:rPrChange w:id="769" w:author="Author">
            <w:rPr>
              <w:color w:val="auto"/>
            </w:rPr>
          </w:rPrChange>
        </w:rPr>
        <w:t xml:space="preserve"> </w:t>
      </w:r>
      <w:r w:rsidR="00FD0E36" w:rsidRPr="00047D88">
        <w:rPr>
          <w:color w:val="auto"/>
          <w:rPrChange w:id="770" w:author="Author">
            <w:rPr>
              <w:color w:val="auto"/>
            </w:rPr>
          </w:rPrChange>
        </w:rPr>
        <w:t xml:space="preserve"> </w:t>
      </w:r>
    </w:p>
    <w:p w:rsidR="00FD0E36" w:rsidRPr="00047D88" w:rsidRDefault="00FD0E36" w:rsidP="00947506">
      <w:pPr>
        <w:pStyle w:val="Default"/>
        <w:ind w:left="720"/>
        <w:rPr>
          <w:color w:val="auto"/>
          <w:rPrChange w:id="771" w:author="Author">
            <w:rPr>
              <w:color w:val="auto"/>
            </w:rPr>
          </w:rPrChange>
        </w:rPr>
      </w:pPr>
    </w:p>
    <w:p w:rsidR="002E56D2" w:rsidRPr="00047D88" w:rsidRDefault="00FD0E36" w:rsidP="00A808D5">
      <w:pPr>
        <w:pStyle w:val="Default"/>
        <w:numPr>
          <w:ilvl w:val="0"/>
          <w:numId w:val="37"/>
        </w:numPr>
        <w:rPr>
          <w:color w:val="auto"/>
          <w:rPrChange w:id="772" w:author="Author">
            <w:rPr>
              <w:color w:val="auto"/>
            </w:rPr>
          </w:rPrChange>
        </w:rPr>
      </w:pPr>
      <w:r w:rsidRPr="00047D88">
        <w:rPr>
          <w:color w:val="auto"/>
          <w:rPrChange w:id="773" w:author="Author">
            <w:rPr>
              <w:color w:val="auto"/>
            </w:rPr>
          </w:rPrChange>
        </w:rPr>
        <w:t xml:space="preserve">For </w:t>
      </w:r>
      <w:r w:rsidR="00B96D26" w:rsidRPr="00047D88">
        <w:rPr>
          <w:color w:val="auto"/>
          <w:rPrChange w:id="774" w:author="Author">
            <w:rPr>
              <w:color w:val="auto"/>
            </w:rPr>
          </w:rPrChange>
        </w:rPr>
        <w:t xml:space="preserve">NCAGE </w:t>
      </w:r>
      <w:r w:rsidRPr="00047D88">
        <w:rPr>
          <w:color w:val="auto"/>
          <w:rPrChange w:id="775" w:author="Author">
            <w:rPr>
              <w:color w:val="auto"/>
            </w:rPr>
          </w:rPrChange>
        </w:rPr>
        <w:t>help from within the U.S., call 1-888-227-2423</w:t>
      </w:r>
    </w:p>
    <w:p w:rsidR="00FD0E36" w:rsidRPr="00047D88" w:rsidRDefault="00FD0E36" w:rsidP="00A808D5">
      <w:pPr>
        <w:pStyle w:val="Default"/>
        <w:numPr>
          <w:ilvl w:val="0"/>
          <w:numId w:val="37"/>
        </w:numPr>
        <w:rPr>
          <w:color w:val="auto"/>
          <w:rPrChange w:id="776" w:author="Author">
            <w:rPr>
              <w:color w:val="auto"/>
            </w:rPr>
          </w:rPrChange>
        </w:rPr>
      </w:pPr>
      <w:r w:rsidRPr="00047D88">
        <w:rPr>
          <w:color w:val="auto"/>
          <w:rPrChange w:id="777" w:author="Author">
            <w:rPr>
              <w:color w:val="auto"/>
            </w:rPr>
          </w:rPrChange>
        </w:rPr>
        <w:t xml:space="preserve">For </w:t>
      </w:r>
      <w:r w:rsidR="00B96D26" w:rsidRPr="00047D88">
        <w:rPr>
          <w:color w:val="auto"/>
          <w:rPrChange w:id="778" w:author="Author">
            <w:rPr>
              <w:color w:val="auto"/>
            </w:rPr>
          </w:rPrChange>
        </w:rPr>
        <w:t xml:space="preserve">NCAGE </w:t>
      </w:r>
      <w:r w:rsidRPr="00047D88">
        <w:rPr>
          <w:color w:val="auto"/>
          <w:rPrChange w:id="779" w:author="Author">
            <w:rPr>
              <w:color w:val="auto"/>
            </w:rPr>
          </w:rPrChange>
        </w:rPr>
        <w:t xml:space="preserve">help from outside the U.S., call 1-269-961-7766 Email NCAGE@dlis.dla.mil for any problems in getting an NCAGE code. </w:t>
      </w:r>
    </w:p>
    <w:p w:rsidR="00AF1033" w:rsidRPr="00047D88" w:rsidRDefault="00AF1033" w:rsidP="00947506">
      <w:pPr>
        <w:pStyle w:val="Default"/>
        <w:ind w:left="720"/>
        <w:rPr>
          <w:color w:val="auto"/>
          <w:rPrChange w:id="780" w:author="Author">
            <w:rPr>
              <w:color w:val="auto"/>
            </w:rPr>
          </w:rPrChange>
        </w:rPr>
      </w:pPr>
    </w:p>
    <w:p w:rsidR="00FD0E36" w:rsidRPr="00047D88" w:rsidRDefault="00FD0E36" w:rsidP="00947506">
      <w:pPr>
        <w:pStyle w:val="Default"/>
        <w:ind w:left="720"/>
        <w:rPr>
          <w:color w:val="auto"/>
          <w:rPrChange w:id="781" w:author="Author">
            <w:rPr>
              <w:color w:val="auto"/>
            </w:rPr>
          </w:rPrChange>
        </w:rPr>
      </w:pPr>
      <w:r w:rsidRPr="00047D88">
        <w:rPr>
          <w:b/>
          <w:color w:val="auto"/>
          <w:rPrChange w:id="782" w:author="Author">
            <w:rPr>
              <w:b/>
              <w:color w:val="auto"/>
            </w:rPr>
          </w:rPrChange>
        </w:rPr>
        <w:t>Step 2:</w:t>
      </w:r>
      <w:r w:rsidR="002E56D2" w:rsidRPr="00047D88">
        <w:rPr>
          <w:color w:val="auto"/>
          <w:rPrChange w:id="783" w:author="Author">
            <w:rPr>
              <w:color w:val="auto"/>
            </w:rPr>
          </w:rPrChange>
        </w:rPr>
        <w:t xml:space="preserve">  </w:t>
      </w:r>
      <w:r w:rsidRPr="00047D88">
        <w:rPr>
          <w:color w:val="auto"/>
          <w:rPrChange w:id="784" w:author="Author">
            <w:rPr>
              <w:color w:val="auto"/>
            </w:rPr>
          </w:rPrChange>
        </w:rPr>
        <w:t xml:space="preserve">After receiving the </w:t>
      </w:r>
      <w:r w:rsidR="00FC55DF" w:rsidRPr="00047D88">
        <w:rPr>
          <w:color w:val="auto"/>
          <w:rPrChange w:id="785" w:author="Author">
            <w:rPr>
              <w:color w:val="auto"/>
            </w:rPr>
          </w:rPrChange>
        </w:rPr>
        <w:t>CAGE/</w:t>
      </w:r>
      <w:r w:rsidRPr="00047D88">
        <w:rPr>
          <w:color w:val="auto"/>
          <w:rPrChange w:id="786" w:author="Author">
            <w:rPr>
              <w:color w:val="auto"/>
            </w:rPr>
          </w:rPrChange>
        </w:rPr>
        <w:t xml:space="preserve">NCAGE Code, proceed to register in </w:t>
      </w:r>
      <w:r w:rsidR="006E3A6F" w:rsidRPr="00047D88">
        <w:rPr>
          <w:rFonts w:eastAsia="Times New Roman"/>
          <w:color w:val="auto"/>
          <w:rPrChange w:id="787" w:author="Author">
            <w:rPr>
              <w:rFonts w:eastAsia="Times New Roman"/>
              <w:color w:val="auto"/>
            </w:rPr>
          </w:rPrChange>
        </w:rPr>
        <w:t xml:space="preserve">SAM </w:t>
      </w:r>
      <w:r w:rsidRPr="00047D88">
        <w:rPr>
          <w:color w:val="auto"/>
          <w:rPrChange w:id="788" w:author="Author">
            <w:rPr>
              <w:color w:val="auto"/>
            </w:rPr>
          </w:rPrChange>
        </w:rPr>
        <w:t xml:space="preserve">by logging onto: </w:t>
      </w:r>
      <w:r w:rsidR="00047D88" w:rsidRPr="00047D88">
        <w:rPr>
          <w:color w:val="auto"/>
          <w:rPrChange w:id="789" w:author="Author">
            <w:rPr/>
          </w:rPrChange>
        </w:rPr>
        <w:fldChar w:fldCharType="begin"/>
      </w:r>
      <w:r w:rsidR="00047D88" w:rsidRPr="00047D88">
        <w:rPr>
          <w:color w:val="auto"/>
          <w:rPrChange w:id="790" w:author="Author">
            <w:rPr/>
          </w:rPrChange>
        </w:rPr>
        <w:instrText xml:space="preserve"> HYPERLINK "https://www.sam.gov" </w:instrText>
      </w:r>
      <w:r w:rsidR="00047D88" w:rsidRPr="00047D88">
        <w:rPr>
          <w:color w:val="auto"/>
          <w:rPrChange w:id="791" w:author="Author">
            <w:rPr/>
          </w:rPrChange>
        </w:rPr>
        <w:fldChar w:fldCharType="separate"/>
      </w:r>
      <w:r w:rsidRPr="00047D88">
        <w:rPr>
          <w:rStyle w:val="Hyperlink"/>
          <w:color w:val="auto"/>
          <w:rPrChange w:id="792" w:author="Author">
            <w:rPr>
              <w:rStyle w:val="Hyperlink"/>
              <w:color w:val="auto"/>
            </w:rPr>
          </w:rPrChange>
        </w:rPr>
        <w:t>https://www.sam.gov</w:t>
      </w:r>
      <w:r w:rsidR="00047D88" w:rsidRPr="00047D88">
        <w:rPr>
          <w:rStyle w:val="Hyperlink"/>
          <w:color w:val="auto"/>
          <w:rPrChange w:id="793" w:author="Author">
            <w:rPr>
              <w:rStyle w:val="Hyperlink"/>
              <w:color w:val="auto"/>
            </w:rPr>
          </w:rPrChange>
        </w:rPr>
        <w:fldChar w:fldCharType="end"/>
      </w:r>
      <w:r w:rsidRPr="00047D88">
        <w:rPr>
          <w:color w:val="auto"/>
          <w:rPrChange w:id="794" w:author="Author">
            <w:rPr>
              <w:color w:val="auto"/>
            </w:rPr>
          </w:rPrChange>
        </w:rPr>
        <w:t>.  SAM registration must be renewed annually.</w:t>
      </w:r>
    </w:p>
    <w:p w:rsidR="00183ED4" w:rsidRPr="00047D88" w:rsidRDefault="00183ED4" w:rsidP="00947506">
      <w:pPr>
        <w:pStyle w:val="Default"/>
        <w:ind w:left="720"/>
        <w:rPr>
          <w:color w:val="auto"/>
          <w:rPrChange w:id="795" w:author="Author">
            <w:rPr>
              <w:color w:val="auto"/>
            </w:rPr>
          </w:rPrChange>
        </w:rPr>
      </w:pPr>
    </w:p>
    <w:p w:rsidR="00997337" w:rsidRPr="00047D88" w:rsidRDefault="00997337" w:rsidP="00947506">
      <w:pPr>
        <w:pStyle w:val="Default"/>
        <w:ind w:left="720"/>
        <w:rPr>
          <w:b/>
          <w:color w:val="auto"/>
          <w:u w:val="single"/>
          <w:rPrChange w:id="796" w:author="Author">
            <w:rPr>
              <w:b/>
              <w:color w:val="auto"/>
              <w:u w:val="single"/>
            </w:rPr>
          </w:rPrChange>
        </w:rPr>
      </w:pPr>
      <w:r w:rsidRPr="00047D88">
        <w:rPr>
          <w:b/>
          <w:color w:val="auto"/>
          <w:u w:val="single"/>
          <w:rPrChange w:id="797" w:author="Author">
            <w:rPr>
              <w:b/>
              <w:color w:val="auto"/>
              <w:u w:val="single"/>
            </w:rPr>
          </w:rPrChange>
        </w:rPr>
        <w:t>Note: The process of obtaining a SAM.gov registration may take anywhere from 4-8 weeks.  Please begin your registration as early as possible.</w:t>
      </w:r>
    </w:p>
    <w:p w:rsidR="00997337" w:rsidRPr="00047D88" w:rsidRDefault="00D53D56" w:rsidP="00947506">
      <w:pPr>
        <w:pStyle w:val="Default"/>
        <w:ind w:left="720"/>
        <w:rPr>
          <w:color w:val="auto"/>
          <w:rPrChange w:id="798" w:author="Author">
            <w:rPr>
              <w:color w:val="auto"/>
            </w:rPr>
          </w:rPrChange>
        </w:rPr>
      </w:pPr>
      <w:r w:rsidRPr="00047D88">
        <w:rPr>
          <w:color w:val="auto"/>
          <w:rPrChange w:id="799" w:author="Author">
            <w:rPr>
              <w:color w:val="auto"/>
            </w:rPr>
          </w:rPrChange>
        </w:rPr>
        <w:t xml:space="preserve"> </w:t>
      </w:r>
      <w:r w:rsidR="00997337" w:rsidRPr="00047D88">
        <w:rPr>
          <w:color w:val="auto"/>
          <w:rPrChange w:id="800" w:author="Author">
            <w:rPr>
              <w:color w:val="auto"/>
            </w:rPr>
          </w:rPrChange>
        </w:rPr>
        <w:t xml:space="preserve"> </w:t>
      </w:r>
    </w:p>
    <w:p w:rsidR="00997337" w:rsidRPr="00047D88" w:rsidRDefault="00997337" w:rsidP="00947506">
      <w:pPr>
        <w:pStyle w:val="Default"/>
        <w:ind w:left="720"/>
        <w:rPr>
          <w:color w:val="auto"/>
          <w:rPrChange w:id="801" w:author="Author">
            <w:rPr>
              <w:color w:val="auto"/>
            </w:rPr>
          </w:rPrChange>
        </w:rPr>
      </w:pPr>
    </w:p>
    <w:p w:rsidR="00997337" w:rsidRPr="00047D88" w:rsidRDefault="00997337" w:rsidP="00947506">
      <w:pPr>
        <w:pStyle w:val="Default"/>
        <w:ind w:left="720"/>
        <w:rPr>
          <w:color w:val="auto"/>
          <w:rPrChange w:id="802" w:author="Author">
            <w:rPr>
              <w:color w:val="auto"/>
            </w:rPr>
          </w:rPrChange>
        </w:rPr>
      </w:pPr>
      <w:r w:rsidRPr="00047D88">
        <w:rPr>
          <w:color w:val="auto"/>
          <w:rPrChange w:id="803" w:author="Author">
            <w:rPr>
              <w:color w:val="auto"/>
            </w:rPr>
          </w:rPrChange>
        </w:rPr>
        <w:t>All organizations must also continue to maintain active SAM registration with current information at all times during which they have an active Federal award or application under considera</w:t>
      </w:r>
      <w:r w:rsidR="002E56D2" w:rsidRPr="00047D88">
        <w:rPr>
          <w:color w:val="auto"/>
          <w:rPrChange w:id="804" w:author="Author">
            <w:rPr>
              <w:color w:val="auto"/>
            </w:rPr>
          </w:rPrChange>
        </w:rPr>
        <w:t xml:space="preserve">tion by a Federal award agency.  </w:t>
      </w:r>
      <w:r w:rsidRPr="00047D88">
        <w:rPr>
          <w:color w:val="auto"/>
          <w:rPrChange w:id="805" w:author="Author">
            <w:rPr>
              <w:color w:val="auto"/>
            </w:rPr>
          </w:rPrChange>
        </w:rPr>
        <w:t>SAM requires all entities to renew their registration once a year in order to maintain an act</w:t>
      </w:r>
      <w:r w:rsidR="002E56D2" w:rsidRPr="00047D88">
        <w:rPr>
          <w:color w:val="auto"/>
          <w:rPrChange w:id="806" w:author="Author">
            <w:rPr>
              <w:color w:val="auto"/>
            </w:rPr>
          </w:rPrChange>
        </w:rPr>
        <w:t xml:space="preserve">ive registration status in SAM.  </w:t>
      </w:r>
      <w:r w:rsidR="006E3A6F" w:rsidRPr="00047D88">
        <w:rPr>
          <w:color w:val="auto"/>
          <w:rPrChange w:id="807" w:author="Author">
            <w:rPr>
              <w:color w:val="auto"/>
            </w:rPr>
          </w:rPrChange>
        </w:rPr>
        <w:t>Renewal through SAM is free.</w:t>
      </w:r>
      <w:r w:rsidR="002E56D2" w:rsidRPr="00047D88">
        <w:rPr>
          <w:color w:val="auto"/>
          <w:rPrChange w:id="808" w:author="Author">
            <w:rPr>
              <w:color w:val="auto"/>
            </w:rPr>
          </w:rPrChange>
        </w:rPr>
        <w:t xml:space="preserve">  </w:t>
      </w:r>
      <w:r w:rsidRPr="00047D88">
        <w:rPr>
          <w:color w:val="auto"/>
          <w:rPrChange w:id="809" w:author="Author">
            <w:rPr>
              <w:color w:val="auto"/>
            </w:rPr>
          </w:rPrChange>
        </w:rPr>
        <w:t>It is the responsibility of the applicant to ensure it has an active registration in SAM and to maintain that ac</w:t>
      </w:r>
      <w:r w:rsidR="002E56D2" w:rsidRPr="00047D88">
        <w:rPr>
          <w:color w:val="auto"/>
          <w:rPrChange w:id="810" w:author="Author">
            <w:rPr>
              <w:color w:val="auto"/>
            </w:rPr>
          </w:rPrChange>
        </w:rPr>
        <w:t xml:space="preserve">tive registration.  </w:t>
      </w:r>
      <w:r w:rsidRPr="00047D88">
        <w:rPr>
          <w:color w:val="auto"/>
          <w:rPrChange w:id="811" w:author="Author">
            <w:rPr>
              <w:color w:val="auto"/>
            </w:rPr>
          </w:rPrChange>
        </w:rPr>
        <w:t>If an applicant has not fully complied with the requirements by the time the Bureau of Public Affairs is ready to make an award, the applicant may be deemed unqualified to receive an award and use that determination as a basis for making an award to another applicant.</w:t>
      </w:r>
      <w:r w:rsidR="006E3A6F" w:rsidRPr="00047D88">
        <w:rPr>
          <w:color w:val="auto"/>
          <w:rPrChange w:id="812" w:author="Author">
            <w:rPr>
              <w:color w:val="auto"/>
            </w:rPr>
          </w:rPrChange>
        </w:rPr>
        <w:t xml:space="preserve"> </w:t>
      </w:r>
    </w:p>
    <w:p w:rsidR="00997337" w:rsidRPr="00047D88" w:rsidRDefault="00997337" w:rsidP="00947506">
      <w:pPr>
        <w:pStyle w:val="Default"/>
        <w:ind w:left="720"/>
        <w:rPr>
          <w:color w:val="auto"/>
          <w:rPrChange w:id="813" w:author="Author">
            <w:rPr>
              <w:color w:val="auto"/>
            </w:rPr>
          </w:rPrChange>
        </w:rPr>
      </w:pPr>
    </w:p>
    <w:p w:rsidR="00183ED4" w:rsidRPr="00047D88" w:rsidRDefault="00997337" w:rsidP="00947506">
      <w:pPr>
        <w:pStyle w:val="Default"/>
        <w:ind w:left="720"/>
        <w:rPr>
          <w:color w:val="auto"/>
          <w:rPrChange w:id="814" w:author="Author">
            <w:rPr>
              <w:color w:val="auto"/>
            </w:rPr>
          </w:rPrChange>
        </w:rPr>
      </w:pPr>
      <w:r w:rsidRPr="00047D88">
        <w:rPr>
          <w:color w:val="auto"/>
          <w:rPrChange w:id="815" w:author="Author">
            <w:rPr>
              <w:color w:val="auto"/>
            </w:rPr>
          </w:rPrChange>
        </w:rPr>
        <w:t>Please note that your registra</w:t>
      </w:r>
      <w:r w:rsidR="002E56D2" w:rsidRPr="00047D88">
        <w:rPr>
          <w:color w:val="auto"/>
          <w:rPrChange w:id="816" w:author="Author">
            <w:rPr>
              <w:color w:val="auto"/>
            </w:rPr>
          </w:rPrChange>
        </w:rPr>
        <w:t xml:space="preserve">tion must be renewed annually.  </w:t>
      </w:r>
      <w:r w:rsidRPr="00047D88">
        <w:rPr>
          <w:color w:val="auto"/>
          <w:rPrChange w:id="817" w:author="Author">
            <w:rPr>
              <w:color w:val="auto"/>
            </w:rPr>
          </w:rPrChange>
        </w:rPr>
        <w:t>Failure to renew your registration may prohibit submission of a grant application through Grants.gov</w:t>
      </w:r>
      <w:r w:rsidR="00276241" w:rsidRPr="00047D88">
        <w:rPr>
          <w:color w:val="auto"/>
          <w:rPrChange w:id="818" w:author="Author">
            <w:rPr>
              <w:color w:val="auto"/>
            </w:rPr>
          </w:rPrChange>
        </w:rPr>
        <w:t>.</w:t>
      </w:r>
      <w:r w:rsidR="002E56D2" w:rsidRPr="00047D88">
        <w:rPr>
          <w:color w:val="auto"/>
          <w:rPrChange w:id="819" w:author="Author">
            <w:rPr>
              <w:color w:val="auto"/>
            </w:rPr>
          </w:rPrChange>
        </w:rPr>
        <w:t xml:space="preserve"> </w:t>
      </w:r>
      <w:r w:rsidR="006E3A6F" w:rsidRPr="00047D88">
        <w:rPr>
          <w:color w:val="auto"/>
          <w:rPrChange w:id="820" w:author="Author">
            <w:rPr>
              <w:color w:val="auto"/>
            </w:rPr>
          </w:rPrChange>
        </w:rPr>
        <w:lastRenderedPageBreak/>
        <w:t>Applicants are strongly encouraged to safeguard registration information for easy annual renewal.</w:t>
      </w:r>
    </w:p>
    <w:p w:rsidR="00D53D56" w:rsidRPr="00047D88" w:rsidRDefault="00D53D56" w:rsidP="00947506">
      <w:pPr>
        <w:pStyle w:val="Default"/>
        <w:ind w:left="720"/>
        <w:rPr>
          <w:color w:val="auto"/>
          <w:rPrChange w:id="821" w:author="Author">
            <w:rPr>
              <w:color w:val="auto"/>
            </w:rPr>
          </w:rPrChange>
        </w:rPr>
      </w:pPr>
    </w:p>
    <w:p w:rsidR="00D53D56" w:rsidRPr="00047D88" w:rsidRDefault="00D53D56" w:rsidP="00947506">
      <w:pPr>
        <w:shd w:val="clear" w:color="auto" w:fill="FFFFFF"/>
        <w:spacing w:after="0" w:line="240" w:lineRule="auto"/>
        <w:ind w:left="720"/>
        <w:textAlignment w:val="baseline"/>
        <w:rPr>
          <w:rFonts w:ascii="Times New Roman" w:eastAsia="Times New Roman" w:hAnsi="Times New Roman" w:cs="Times New Roman"/>
          <w:sz w:val="24"/>
          <w:szCs w:val="24"/>
          <w:rPrChange w:id="822"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823" w:author="Author">
            <w:rPr>
              <w:rFonts w:ascii="Times New Roman" w:eastAsia="Times New Roman" w:hAnsi="Times New Roman" w:cs="Times New Roman"/>
              <w:sz w:val="24"/>
              <w:szCs w:val="24"/>
            </w:rPr>
          </w:rPrChange>
        </w:rPr>
        <w:t xml:space="preserve">Any applicant listed on the Excluded Parties List System (EPLS) in </w:t>
      </w:r>
      <w:r w:rsidR="002E56D2" w:rsidRPr="00047D88">
        <w:rPr>
          <w:rFonts w:ascii="Times New Roman" w:eastAsia="Times New Roman" w:hAnsi="Times New Roman" w:cs="Times New Roman"/>
          <w:sz w:val="24"/>
          <w:szCs w:val="24"/>
          <w:rPrChange w:id="824" w:author="Author">
            <w:rPr>
              <w:rFonts w:ascii="Times New Roman" w:eastAsia="Times New Roman" w:hAnsi="Times New Roman" w:cs="Times New Roman"/>
              <w:sz w:val="24"/>
              <w:szCs w:val="24"/>
            </w:rPr>
          </w:rPrChange>
        </w:rPr>
        <w:t>SAM</w:t>
      </w:r>
      <w:r w:rsidRPr="00047D88">
        <w:rPr>
          <w:rFonts w:ascii="Times New Roman" w:eastAsia="Times New Roman" w:hAnsi="Times New Roman" w:cs="Times New Roman"/>
          <w:sz w:val="24"/>
          <w:szCs w:val="24"/>
          <w:rPrChange w:id="825" w:author="Author">
            <w:rPr>
              <w:rFonts w:ascii="Times New Roman" w:eastAsia="Times New Roman" w:hAnsi="Times New Roman" w:cs="Times New Roman"/>
              <w:sz w:val="24"/>
              <w:szCs w:val="24"/>
            </w:rPr>
          </w:rPrChange>
        </w:rPr>
        <w:t xml:space="preserve"> is not eligible to apply for an assistance award in accordance with the OMB guidelines at 2 CFR 180 that implement Executive Orders 12549 (3 CFR, 1986 Comp., p. 189) and 12689 (3 CFR, 1989 Comp., p. 235), “Debarment and Suspension.” </w:t>
      </w:r>
      <w:r w:rsidR="009D05E0" w:rsidRPr="00047D88">
        <w:rPr>
          <w:rFonts w:ascii="Times New Roman" w:eastAsia="Times New Roman" w:hAnsi="Times New Roman" w:cs="Times New Roman"/>
          <w:sz w:val="24"/>
          <w:szCs w:val="24"/>
          <w:rPrChange w:id="826"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827" w:author="Author">
            <w:rPr>
              <w:rFonts w:ascii="Times New Roman" w:eastAsia="Times New Roman" w:hAnsi="Times New Roman" w:cs="Times New Roman"/>
              <w:sz w:val="24"/>
              <w:szCs w:val="24"/>
            </w:rPr>
          </w:rPrChange>
        </w:rPr>
        <w:t xml:space="preserve">Additionally, no entity listed on the EPLS can participate in </w:t>
      </w:r>
      <w:r w:rsidR="002E56D2" w:rsidRPr="00047D88">
        <w:rPr>
          <w:rFonts w:ascii="Times New Roman" w:eastAsia="Times New Roman" w:hAnsi="Times New Roman" w:cs="Times New Roman"/>
          <w:sz w:val="24"/>
          <w:szCs w:val="24"/>
          <w:rPrChange w:id="828" w:author="Author">
            <w:rPr>
              <w:rFonts w:ascii="Times New Roman" w:eastAsia="Times New Roman" w:hAnsi="Times New Roman" w:cs="Times New Roman"/>
              <w:sz w:val="24"/>
              <w:szCs w:val="24"/>
            </w:rPr>
          </w:rPrChange>
        </w:rPr>
        <w:t xml:space="preserve">any activities under an award.  </w:t>
      </w:r>
      <w:r w:rsidRPr="00047D88">
        <w:rPr>
          <w:rFonts w:ascii="Times New Roman" w:eastAsia="Times New Roman" w:hAnsi="Times New Roman" w:cs="Times New Roman"/>
          <w:sz w:val="24"/>
          <w:szCs w:val="24"/>
          <w:rPrChange w:id="829" w:author="Author">
            <w:rPr>
              <w:rFonts w:ascii="Times New Roman" w:eastAsia="Times New Roman" w:hAnsi="Times New Roman" w:cs="Times New Roman"/>
              <w:sz w:val="24"/>
              <w:szCs w:val="24"/>
            </w:rPr>
          </w:rPrChange>
        </w:rPr>
        <w:t>All applicants are strongly encouraged to review the EPLS in SAM to ensure that no ineligible entity is included.</w:t>
      </w:r>
    </w:p>
    <w:p w:rsidR="00D53D56" w:rsidRPr="00047D88" w:rsidRDefault="00D53D56" w:rsidP="00997337">
      <w:pPr>
        <w:pStyle w:val="Default"/>
        <w:rPr>
          <w:color w:val="auto"/>
          <w:rPrChange w:id="830" w:author="Author">
            <w:rPr>
              <w:color w:val="auto"/>
            </w:rPr>
          </w:rPrChange>
        </w:rPr>
      </w:pPr>
    </w:p>
    <w:p w:rsidR="003F3266" w:rsidRPr="00047D88" w:rsidRDefault="003F3266" w:rsidP="00DD728D">
      <w:pPr>
        <w:shd w:val="clear" w:color="auto" w:fill="FFFFFF"/>
        <w:spacing w:after="0" w:line="240" w:lineRule="auto"/>
        <w:ind w:left="360"/>
        <w:textAlignment w:val="baseline"/>
        <w:rPr>
          <w:rFonts w:ascii="Times New Roman" w:eastAsia="Times New Roman" w:hAnsi="Times New Roman" w:cs="Times New Roman"/>
          <w:b/>
          <w:sz w:val="24"/>
          <w:szCs w:val="24"/>
          <w:rPrChange w:id="831"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832" w:author="Author">
            <w:rPr>
              <w:rFonts w:ascii="Times New Roman" w:eastAsia="Times New Roman" w:hAnsi="Times New Roman" w:cs="Times New Roman"/>
              <w:b/>
              <w:sz w:val="24"/>
              <w:szCs w:val="24"/>
            </w:rPr>
          </w:rPrChange>
        </w:rPr>
        <w:t>Submission Dates and Times</w:t>
      </w:r>
      <w:r w:rsidR="0054198E" w:rsidRPr="00047D88">
        <w:rPr>
          <w:rFonts w:ascii="Times New Roman" w:eastAsia="Times New Roman" w:hAnsi="Times New Roman" w:cs="Times New Roman"/>
          <w:b/>
          <w:sz w:val="24"/>
          <w:szCs w:val="24"/>
          <w:rPrChange w:id="833" w:author="Author">
            <w:rPr>
              <w:rFonts w:ascii="Times New Roman" w:eastAsia="Times New Roman" w:hAnsi="Times New Roman" w:cs="Times New Roman"/>
              <w:b/>
              <w:sz w:val="24"/>
              <w:szCs w:val="24"/>
            </w:rPr>
          </w:rPrChange>
        </w:rPr>
        <w:t>:</w:t>
      </w:r>
    </w:p>
    <w:p w:rsidR="003F3266" w:rsidRPr="00047D88"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Change w:id="834" w:author="Author">
            <w:rPr>
              <w:rFonts w:ascii="Times New Roman" w:eastAsia="Times New Roman" w:hAnsi="Times New Roman" w:cs="Times New Roman"/>
              <w:b/>
              <w:sz w:val="24"/>
              <w:szCs w:val="24"/>
            </w:rPr>
          </w:rPrChange>
        </w:rPr>
      </w:pPr>
    </w:p>
    <w:p w:rsidR="008F0AB2" w:rsidRPr="00047D88" w:rsidRDefault="006E3A6F" w:rsidP="0036197E">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835"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836" w:author="Author">
            <w:rPr>
              <w:rFonts w:ascii="Times New Roman" w:eastAsia="Times New Roman" w:hAnsi="Times New Roman" w:cs="Times New Roman"/>
              <w:sz w:val="24"/>
              <w:szCs w:val="24"/>
            </w:rPr>
          </w:rPrChange>
        </w:rPr>
        <w:t xml:space="preserve">All applications must be submitted on or before </w:t>
      </w:r>
      <w:r w:rsidR="00FC1FCB" w:rsidRPr="00047D88">
        <w:rPr>
          <w:rFonts w:ascii="Times New Roman" w:eastAsia="Times New Roman" w:hAnsi="Times New Roman" w:cs="Times New Roman"/>
          <w:sz w:val="24"/>
          <w:szCs w:val="24"/>
          <w:rPrChange w:id="837" w:author="Author">
            <w:rPr>
              <w:rFonts w:ascii="Times New Roman" w:eastAsia="Times New Roman" w:hAnsi="Times New Roman" w:cs="Times New Roman"/>
              <w:sz w:val="24"/>
              <w:szCs w:val="24"/>
            </w:rPr>
          </w:rPrChange>
        </w:rPr>
        <w:t>November 30</w:t>
      </w:r>
      <w:r w:rsidR="001E7552" w:rsidRPr="00047D88">
        <w:rPr>
          <w:rFonts w:ascii="Times New Roman" w:eastAsia="Times New Roman" w:hAnsi="Times New Roman" w:cs="Times New Roman"/>
          <w:sz w:val="24"/>
          <w:szCs w:val="24"/>
          <w:rPrChange w:id="838" w:author="Author">
            <w:rPr>
              <w:rFonts w:ascii="Times New Roman" w:eastAsia="Times New Roman" w:hAnsi="Times New Roman" w:cs="Times New Roman"/>
              <w:sz w:val="24"/>
              <w:szCs w:val="24"/>
            </w:rPr>
          </w:rPrChange>
        </w:rPr>
        <w:t>, 2017</w:t>
      </w:r>
      <w:r w:rsidR="002E56D2" w:rsidRPr="00047D88">
        <w:rPr>
          <w:rFonts w:ascii="Times New Roman" w:eastAsia="Times New Roman" w:hAnsi="Times New Roman" w:cs="Times New Roman"/>
          <w:sz w:val="24"/>
          <w:szCs w:val="24"/>
          <w:rPrChange w:id="839" w:author="Author">
            <w:rPr>
              <w:rFonts w:ascii="Times New Roman" w:eastAsia="Times New Roman" w:hAnsi="Times New Roman" w:cs="Times New Roman"/>
              <w:sz w:val="24"/>
              <w:szCs w:val="24"/>
            </w:rPr>
          </w:rPrChange>
        </w:rPr>
        <w:t>,</w:t>
      </w:r>
      <w:r w:rsidR="001E7552" w:rsidRPr="00047D88">
        <w:rPr>
          <w:rFonts w:ascii="Times New Roman" w:eastAsia="Times New Roman" w:hAnsi="Times New Roman" w:cs="Times New Roman"/>
          <w:sz w:val="24"/>
          <w:szCs w:val="24"/>
          <w:rPrChange w:id="840" w:author="Author">
            <w:rPr>
              <w:rFonts w:ascii="Times New Roman" w:eastAsia="Times New Roman" w:hAnsi="Times New Roman" w:cs="Times New Roman"/>
              <w:sz w:val="24"/>
              <w:szCs w:val="24"/>
            </w:rPr>
          </w:rPrChange>
        </w:rPr>
        <w:t xml:space="preserve"> at</w:t>
      </w:r>
      <w:r w:rsidRPr="00047D88">
        <w:rPr>
          <w:rFonts w:ascii="Times New Roman" w:eastAsia="Times New Roman" w:hAnsi="Times New Roman" w:cs="Times New Roman"/>
          <w:sz w:val="24"/>
          <w:szCs w:val="24"/>
          <w:rPrChange w:id="841" w:author="Author">
            <w:rPr>
              <w:rFonts w:ascii="Times New Roman" w:eastAsia="Times New Roman" w:hAnsi="Times New Roman" w:cs="Times New Roman"/>
              <w:sz w:val="24"/>
              <w:szCs w:val="24"/>
            </w:rPr>
          </w:rPrChange>
        </w:rPr>
        <w:t xml:space="preserve">11:59 p.m. </w:t>
      </w:r>
      <w:r w:rsidR="002E56D2" w:rsidRPr="00047D88">
        <w:rPr>
          <w:rFonts w:ascii="Times New Roman" w:eastAsia="Times New Roman" w:hAnsi="Times New Roman" w:cs="Times New Roman"/>
          <w:sz w:val="24"/>
          <w:szCs w:val="24"/>
          <w:rPrChange w:id="842" w:author="Author">
            <w:rPr>
              <w:rFonts w:ascii="Times New Roman" w:eastAsia="Times New Roman" w:hAnsi="Times New Roman" w:cs="Times New Roman"/>
              <w:sz w:val="24"/>
              <w:szCs w:val="24"/>
            </w:rPr>
          </w:rPrChange>
        </w:rPr>
        <w:t>Eastern Time</w:t>
      </w:r>
      <w:r w:rsidRPr="00047D88">
        <w:rPr>
          <w:rFonts w:ascii="Times New Roman" w:eastAsia="Times New Roman" w:hAnsi="Times New Roman" w:cs="Times New Roman"/>
          <w:sz w:val="24"/>
          <w:szCs w:val="24"/>
          <w:rPrChange w:id="843" w:author="Author">
            <w:rPr>
              <w:rFonts w:ascii="Times New Roman" w:eastAsia="Times New Roman" w:hAnsi="Times New Roman" w:cs="Times New Roman"/>
              <w:sz w:val="24"/>
              <w:szCs w:val="24"/>
            </w:rPr>
          </w:rPrChange>
        </w:rPr>
        <w:t>.  Applications submitted after 11:59 p.m. will be ineligible for consideration.  Begin the application process early, as this will allow time to address any technical difficulties that may arise in advance of the deadline.  There will be no exceptions to this application deadline. It is encouraged that organizations submit applications during normal business hours (Monday – Friday, 9:00AM- 5:00PM Eastern Time).</w:t>
      </w:r>
    </w:p>
    <w:p w:rsidR="006E3A6F" w:rsidRPr="00047D88" w:rsidRDefault="006E3A6F" w:rsidP="00B61396">
      <w:pPr>
        <w:shd w:val="clear" w:color="auto" w:fill="FFFFFF"/>
        <w:spacing w:after="0" w:line="240" w:lineRule="auto"/>
        <w:textAlignment w:val="baseline"/>
        <w:rPr>
          <w:rFonts w:ascii="Times New Roman" w:eastAsia="Times New Roman" w:hAnsi="Times New Roman" w:cs="Times New Roman"/>
          <w:sz w:val="24"/>
          <w:szCs w:val="24"/>
          <w:rPrChange w:id="844" w:author="Author">
            <w:rPr>
              <w:rFonts w:ascii="Times New Roman" w:eastAsia="Times New Roman" w:hAnsi="Times New Roman" w:cs="Times New Roman"/>
              <w:sz w:val="24"/>
              <w:szCs w:val="24"/>
            </w:rPr>
          </w:rPrChange>
        </w:rPr>
      </w:pPr>
    </w:p>
    <w:p w:rsidR="003F3266" w:rsidRPr="00047D88" w:rsidRDefault="003F3266" w:rsidP="00DD728D">
      <w:pPr>
        <w:shd w:val="clear" w:color="auto" w:fill="FFFFFF"/>
        <w:spacing w:after="0" w:line="240" w:lineRule="auto"/>
        <w:ind w:left="360"/>
        <w:textAlignment w:val="baseline"/>
        <w:rPr>
          <w:rFonts w:ascii="Times New Roman" w:eastAsia="Times New Roman" w:hAnsi="Times New Roman" w:cs="Times New Roman"/>
          <w:b/>
          <w:sz w:val="24"/>
          <w:szCs w:val="24"/>
          <w:rPrChange w:id="845"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846" w:author="Author">
            <w:rPr>
              <w:rFonts w:ascii="Times New Roman" w:eastAsia="Times New Roman" w:hAnsi="Times New Roman" w:cs="Times New Roman"/>
              <w:b/>
              <w:sz w:val="24"/>
              <w:szCs w:val="24"/>
            </w:rPr>
          </w:rPrChange>
        </w:rPr>
        <w:t>Funding Restrictions</w:t>
      </w:r>
      <w:r w:rsidR="0054198E" w:rsidRPr="00047D88">
        <w:rPr>
          <w:rFonts w:ascii="Times New Roman" w:eastAsia="Times New Roman" w:hAnsi="Times New Roman" w:cs="Times New Roman"/>
          <w:b/>
          <w:sz w:val="24"/>
          <w:szCs w:val="24"/>
          <w:rPrChange w:id="847" w:author="Author">
            <w:rPr>
              <w:rFonts w:ascii="Times New Roman" w:eastAsia="Times New Roman" w:hAnsi="Times New Roman" w:cs="Times New Roman"/>
              <w:b/>
              <w:sz w:val="24"/>
              <w:szCs w:val="24"/>
            </w:rPr>
          </w:rPrChange>
        </w:rPr>
        <w:t>:</w:t>
      </w:r>
    </w:p>
    <w:p w:rsidR="003F3266" w:rsidRPr="00047D88" w:rsidRDefault="003F3266" w:rsidP="0036197E">
      <w:pPr>
        <w:shd w:val="clear" w:color="auto" w:fill="FFFFFF"/>
        <w:spacing w:after="0" w:line="240" w:lineRule="auto"/>
        <w:ind w:left="720"/>
        <w:textAlignment w:val="baseline"/>
        <w:rPr>
          <w:rFonts w:ascii="Times New Roman" w:eastAsia="Times New Roman" w:hAnsi="Times New Roman" w:cs="Times New Roman"/>
          <w:sz w:val="24"/>
          <w:szCs w:val="24"/>
          <w:rPrChange w:id="848" w:author="Author">
            <w:rPr>
              <w:rFonts w:ascii="Times New Roman" w:eastAsia="Times New Roman" w:hAnsi="Times New Roman" w:cs="Times New Roman"/>
              <w:sz w:val="24"/>
              <w:szCs w:val="24"/>
            </w:rPr>
          </w:rPrChange>
        </w:rPr>
      </w:pPr>
    </w:p>
    <w:p w:rsidR="003F3266" w:rsidRPr="00047D88" w:rsidRDefault="00FF37F6" w:rsidP="0036197E">
      <w:pPr>
        <w:shd w:val="clear" w:color="auto" w:fill="FFFFFF"/>
        <w:spacing w:after="0" w:line="240" w:lineRule="auto"/>
        <w:ind w:left="720"/>
        <w:textAlignment w:val="baseline"/>
        <w:rPr>
          <w:rFonts w:ascii="Times New Roman" w:eastAsia="Times New Roman" w:hAnsi="Times New Roman" w:cs="Times New Roman"/>
          <w:sz w:val="24"/>
          <w:szCs w:val="24"/>
          <w:rPrChange w:id="849"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850" w:author="Author">
            <w:rPr>
              <w:rFonts w:ascii="Times New Roman" w:eastAsia="Times New Roman" w:hAnsi="Times New Roman" w:cs="Times New Roman"/>
              <w:sz w:val="24"/>
              <w:szCs w:val="24"/>
            </w:rPr>
          </w:rPrChange>
        </w:rPr>
        <w:t xml:space="preserve">Federal awards to for-profit organizations </w:t>
      </w:r>
      <w:r w:rsidR="00B455FE" w:rsidRPr="00047D88">
        <w:rPr>
          <w:rFonts w:ascii="Times New Roman" w:eastAsia="Times New Roman" w:hAnsi="Times New Roman" w:cs="Times New Roman"/>
          <w:sz w:val="24"/>
          <w:szCs w:val="24"/>
          <w:rPrChange w:id="851" w:author="Author">
            <w:rPr>
              <w:rFonts w:ascii="Times New Roman" w:eastAsia="Times New Roman" w:hAnsi="Times New Roman" w:cs="Times New Roman"/>
              <w:sz w:val="24"/>
              <w:szCs w:val="24"/>
            </w:rPr>
          </w:rPrChange>
        </w:rPr>
        <w:t>not allowed</w:t>
      </w:r>
      <w:r w:rsidRPr="00047D88">
        <w:rPr>
          <w:rFonts w:ascii="Times New Roman" w:eastAsia="Times New Roman" w:hAnsi="Times New Roman" w:cs="Times New Roman"/>
          <w:sz w:val="24"/>
          <w:szCs w:val="24"/>
          <w:rPrChange w:id="852" w:author="Author">
            <w:rPr>
              <w:rFonts w:ascii="Times New Roman" w:eastAsia="Times New Roman" w:hAnsi="Times New Roman" w:cs="Times New Roman"/>
              <w:sz w:val="24"/>
              <w:szCs w:val="24"/>
            </w:rPr>
          </w:rPrChange>
        </w:rPr>
        <w:t xml:space="preserve"> under</w:t>
      </w:r>
      <w:r w:rsidRPr="00047D88">
        <w:rPr>
          <w:rFonts w:ascii="Times New Roman" w:eastAsia="Times New Roman" w:hAnsi="Times New Roman" w:cs="Times New Roman"/>
          <w:bCs/>
          <w:sz w:val="24"/>
          <w:szCs w:val="24"/>
          <w:bdr w:val="none" w:sz="0" w:space="0" w:color="auto" w:frame="1"/>
          <w:rPrChange w:id="853" w:author="Author">
            <w:rPr>
              <w:rFonts w:ascii="Times New Roman" w:eastAsia="Times New Roman" w:hAnsi="Times New Roman" w:cs="Times New Roman"/>
              <w:bCs/>
              <w:sz w:val="24"/>
              <w:szCs w:val="24"/>
              <w:bdr w:val="none" w:sz="0" w:space="0" w:color="auto" w:frame="1"/>
            </w:rPr>
          </w:rPrChange>
        </w:rPr>
        <w:t xml:space="preserve"> the Fulbright-Hay</w:t>
      </w:r>
      <w:r w:rsidR="008043DA" w:rsidRPr="00047D88">
        <w:rPr>
          <w:rFonts w:ascii="Times New Roman" w:eastAsia="Times New Roman" w:hAnsi="Times New Roman" w:cs="Times New Roman"/>
          <w:bCs/>
          <w:sz w:val="24"/>
          <w:szCs w:val="24"/>
          <w:bdr w:val="none" w:sz="0" w:space="0" w:color="auto" w:frame="1"/>
          <w:rPrChange w:id="854" w:author="Author">
            <w:rPr>
              <w:rFonts w:ascii="Times New Roman" w:eastAsia="Times New Roman" w:hAnsi="Times New Roman" w:cs="Times New Roman"/>
              <w:bCs/>
              <w:sz w:val="24"/>
              <w:szCs w:val="24"/>
              <w:bdr w:val="none" w:sz="0" w:space="0" w:color="auto" w:frame="1"/>
            </w:rPr>
          </w:rPrChange>
        </w:rPr>
        <w:t>s</w:t>
      </w:r>
      <w:r w:rsidRPr="00047D88">
        <w:rPr>
          <w:rFonts w:ascii="Times New Roman" w:eastAsia="Times New Roman" w:hAnsi="Times New Roman" w:cs="Times New Roman"/>
          <w:bCs/>
          <w:sz w:val="24"/>
          <w:szCs w:val="24"/>
          <w:bdr w:val="none" w:sz="0" w:space="0" w:color="auto" w:frame="1"/>
          <w:rPrChange w:id="855" w:author="Author">
            <w:rPr>
              <w:rFonts w:ascii="Times New Roman" w:eastAsia="Times New Roman" w:hAnsi="Times New Roman" w:cs="Times New Roman"/>
              <w:bCs/>
              <w:sz w:val="24"/>
              <w:szCs w:val="24"/>
              <w:bdr w:val="none" w:sz="0" w:space="0" w:color="auto" w:frame="1"/>
            </w:rPr>
          </w:rPrChange>
        </w:rPr>
        <w:t xml:space="preserve"> Act of 1961. </w:t>
      </w:r>
      <w:r w:rsidR="008043DA" w:rsidRPr="00047D88">
        <w:rPr>
          <w:rFonts w:ascii="Times New Roman" w:eastAsia="Times New Roman" w:hAnsi="Times New Roman" w:cs="Times New Roman"/>
          <w:bCs/>
          <w:sz w:val="24"/>
          <w:szCs w:val="24"/>
          <w:bdr w:val="none" w:sz="0" w:space="0" w:color="auto" w:frame="1"/>
          <w:rPrChange w:id="856" w:author="Author">
            <w:rPr>
              <w:rFonts w:ascii="Times New Roman" w:eastAsia="Times New Roman" w:hAnsi="Times New Roman" w:cs="Times New Roman"/>
              <w:bCs/>
              <w:sz w:val="24"/>
              <w:szCs w:val="24"/>
              <w:bdr w:val="none" w:sz="0" w:space="0" w:color="auto" w:frame="1"/>
            </w:rPr>
          </w:rPrChange>
        </w:rPr>
        <w:t xml:space="preserve"> </w:t>
      </w:r>
      <w:r w:rsidRPr="00047D88">
        <w:rPr>
          <w:rFonts w:ascii="Times New Roman" w:eastAsia="Times New Roman" w:hAnsi="Times New Roman" w:cs="Times New Roman"/>
          <w:bCs/>
          <w:sz w:val="24"/>
          <w:szCs w:val="24"/>
          <w:bdr w:val="none" w:sz="0" w:space="0" w:color="auto" w:frame="1"/>
          <w:rPrChange w:id="857" w:author="Author">
            <w:rPr>
              <w:rFonts w:ascii="Times New Roman" w:eastAsia="Times New Roman" w:hAnsi="Times New Roman" w:cs="Times New Roman"/>
              <w:bCs/>
              <w:sz w:val="24"/>
              <w:szCs w:val="24"/>
              <w:bdr w:val="none" w:sz="0" w:space="0" w:color="auto" w:frame="1"/>
            </w:rPr>
          </w:rPrChange>
        </w:rPr>
        <w:t>Generally, construction costs are not allowed under PA/FPC funding.</w:t>
      </w:r>
      <w:r w:rsidRPr="00047D88">
        <w:rPr>
          <w:rFonts w:ascii="Times New Roman" w:eastAsia="Times New Roman" w:hAnsi="Times New Roman" w:cs="Times New Roman"/>
          <w:sz w:val="24"/>
          <w:szCs w:val="24"/>
          <w:rPrChange w:id="858" w:author="Author">
            <w:rPr>
              <w:rFonts w:ascii="Times New Roman" w:eastAsia="Times New Roman" w:hAnsi="Times New Roman" w:cs="Times New Roman"/>
              <w:sz w:val="24"/>
              <w:szCs w:val="24"/>
            </w:rPr>
          </w:rPrChange>
        </w:rPr>
        <w:t xml:space="preserve"> </w:t>
      </w:r>
    </w:p>
    <w:p w:rsidR="008F0AB2" w:rsidRPr="00047D88" w:rsidRDefault="008F0AB2" w:rsidP="003F3266">
      <w:pPr>
        <w:shd w:val="clear" w:color="auto" w:fill="FFFFFF"/>
        <w:spacing w:after="0" w:line="240" w:lineRule="auto"/>
        <w:textAlignment w:val="baseline"/>
        <w:rPr>
          <w:rFonts w:ascii="Times New Roman" w:eastAsia="Times New Roman" w:hAnsi="Times New Roman" w:cs="Times New Roman"/>
          <w:i/>
          <w:sz w:val="24"/>
          <w:szCs w:val="24"/>
          <w:rPrChange w:id="859" w:author="Author">
            <w:rPr>
              <w:rFonts w:ascii="Times New Roman" w:eastAsia="Times New Roman" w:hAnsi="Times New Roman" w:cs="Times New Roman"/>
              <w:i/>
              <w:sz w:val="24"/>
              <w:szCs w:val="24"/>
            </w:rPr>
          </w:rPrChange>
        </w:rPr>
      </w:pPr>
    </w:p>
    <w:p w:rsidR="003F3266" w:rsidRPr="00047D88" w:rsidRDefault="003F3266" w:rsidP="00DD728D">
      <w:pPr>
        <w:shd w:val="clear" w:color="auto" w:fill="FFFFFF"/>
        <w:spacing w:after="0" w:line="240" w:lineRule="auto"/>
        <w:ind w:left="360"/>
        <w:textAlignment w:val="baseline"/>
        <w:rPr>
          <w:rFonts w:ascii="Times New Roman" w:eastAsia="Times New Roman" w:hAnsi="Times New Roman" w:cs="Times New Roman"/>
          <w:b/>
          <w:sz w:val="24"/>
          <w:szCs w:val="24"/>
          <w:rPrChange w:id="860"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861" w:author="Author">
            <w:rPr>
              <w:rFonts w:ascii="Times New Roman" w:eastAsia="Times New Roman" w:hAnsi="Times New Roman" w:cs="Times New Roman"/>
              <w:b/>
              <w:sz w:val="24"/>
              <w:szCs w:val="24"/>
            </w:rPr>
          </w:rPrChange>
        </w:rPr>
        <w:t>Other Submission Requirements</w:t>
      </w:r>
      <w:r w:rsidR="0054198E" w:rsidRPr="00047D88">
        <w:rPr>
          <w:rFonts w:ascii="Times New Roman" w:eastAsia="Times New Roman" w:hAnsi="Times New Roman" w:cs="Times New Roman"/>
          <w:b/>
          <w:sz w:val="24"/>
          <w:szCs w:val="24"/>
          <w:rPrChange w:id="862" w:author="Author">
            <w:rPr>
              <w:rFonts w:ascii="Times New Roman" w:eastAsia="Times New Roman" w:hAnsi="Times New Roman" w:cs="Times New Roman"/>
              <w:b/>
              <w:sz w:val="24"/>
              <w:szCs w:val="24"/>
            </w:rPr>
          </w:rPrChange>
        </w:rPr>
        <w:t>:</w:t>
      </w:r>
    </w:p>
    <w:p w:rsidR="003F3266" w:rsidRPr="00047D88" w:rsidRDefault="003F3266" w:rsidP="00B61396">
      <w:pPr>
        <w:shd w:val="clear" w:color="auto" w:fill="FFFFFF"/>
        <w:spacing w:after="0" w:line="240" w:lineRule="auto"/>
        <w:textAlignment w:val="baseline"/>
        <w:rPr>
          <w:rFonts w:ascii="Times New Roman" w:eastAsia="Times New Roman" w:hAnsi="Times New Roman" w:cs="Times New Roman"/>
          <w:sz w:val="24"/>
          <w:szCs w:val="24"/>
          <w:rPrChange w:id="863" w:author="Author">
            <w:rPr>
              <w:rFonts w:ascii="Times New Roman" w:eastAsia="Times New Roman" w:hAnsi="Times New Roman" w:cs="Times New Roman"/>
              <w:sz w:val="24"/>
              <w:szCs w:val="24"/>
            </w:rPr>
          </w:rPrChange>
        </w:rPr>
      </w:pPr>
    </w:p>
    <w:p w:rsidR="00EA552B" w:rsidRPr="00047D88" w:rsidRDefault="00EA552B"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864"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865" w:author="Author">
            <w:rPr>
              <w:rFonts w:ascii="Times New Roman" w:eastAsia="Times New Roman" w:hAnsi="Times New Roman" w:cs="Times New Roman"/>
              <w:sz w:val="24"/>
              <w:szCs w:val="24"/>
            </w:rPr>
          </w:rPrChange>
        </w:rPr>
        <w:t>Successful applicants must submit after notification of intent to make a Federal award, but prior to issuance of a Federal award</w:t>
      </w:r>
      <w:r w:rsidR="009176A9" w:rsidRPr="00047D88">
        <w:rPr>
          <w:rFonts w:ascii="Times New Roman" w:eastAsia="Times New Roman" w:hAnsi="Times New Roman" w:cs="Times New Roman"/>
          <w:sz w:val="24"/>
          <w:szCs w:val="24"/>
          <w:rPrChange w:id="866" w:author="Author">
            <w:rPr>
              <w:rFonts w:ascii="Times New Roman" w:eastAsia="Times New Roman" w:hAnsi="Times New Roman" w:cs="Times New Roman"/>
              <w:sz w:val="24"/>
              <w:szCs w:val="24"/>
            </w:rPr>
          </w:rPrChange>
        </w:rPr>
        <w:t>:</w:t>
      </w:r>
    </w:p>
    <w:p w:rsidR="00947506" w:rsidRPr="00047D88" w:rsidRDefault="00EA552B" w:rsidP="00947506">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sz w:val="24"/>
          <w:szCs w:val="24"/>
          <w:rPrChange w:id="867"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868" w:author="Author">
            <w:rPr>
              <w:rFonts w:ascii="Times New Roman" w:eastAsia="Times New Roman" w:hAnsi="Times New Roman" w:cs="Times New Roman"/>
              <w:sz w:val="24"/>
              <w:szCs w:val="24"/>
            </w:rPr>
          </w:rPrChange>
        </w:rPr>
        <w:t>Written responses and revised application documents addressing conditions and recommendations from the Review Panel</w:t>
      </w:r>
      <w:r w:rsidR="009D05E0" w:rsidRPr="00047D88">
        <w:rPr>
          <w:rFonts w:ascii="Times New Roman" w:eastAsia="Times New Roman" w:hAnsi="Times New Roman" w:cs="Times New Roman"/>
          <w:sz w:val="24"/>
          <w:szCs w:val="24"/>
          <w:rPrChange w:id="869" w:author="Author">
            <w:rPr>
              <w:rFonts w:ascii="Times New Roman" w:eastAsia="Times New Roman" w:hAnsi="Times New Roman" w:cs="Times New Roman"/>
              <w:sz w:val="24"/>
              <w:szCs w:val="24"/>
            </w:rPr>
          </w:rPrChange>
        </w:rPr>
        <w:t>.</w:t>
      </w:r>
    </w:p>
    <w:p w:rsidR="00947506" w:rsidRPr="00047D88" w:rsidRDefault="00947506" w:rsidP="00947506">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sz w:val="24"/>
          <w:szCs w:val="24"/>
          <w:rPrChange w:id="870"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871" w:author="Author">
            <w:rPr>
              <w:rFonts w:ascii="Times New Roman" w:eastAsia="Times New Roman" w:hAnsi="Times New Roman" w:cs="Times New Roman"/>
              <w:sz w:val="24"/>
              <w:szCs w:val="24"/>
            </w:rPr>
          </w:rPrChange>
        </w:rPr>
        <w:t>If your organization has a NICRA and includes NICRA charges in the budget, your latest NICRA should be included as a PDF file.</w:t>
      </w:r>
    </w:p>
    <w:p w:rsidR="00EA552B" w:rsidRPr="00047D88" w:rsidRDefault="00947506" w:rsidP="00947506">
      <w:pPr>
        <w:pStyle w:val="BodyText"/>
        <w:numPr>
          <w:ilvl w:val="0"/>
          <w:numId w:val="35"/>
        </w:numPr>
        <w:shd w:val="clear" w:color="auto" w:fill="FFFFFF"/>
        <w:textAlignment w:val="baseline"/>
        <w:rPr>
          <w:rFonts w:ascii="Times New Roman" w:hAnsi="Times New Roman"/>
          <w:color w:val="auto"/>
          <w:rPrChange w:id="872" w:author="Author">
            <w:rPr>
              <w:rFonts w:ascii="Times New Roman" w:hAnsi="Times New Roman"/>
              <w:color w:val="auto"/>
            </w:rPr>
          </w:rPrChange>
        </w:rPr>
      </w:pPr>
      <w:r w:rsidRPr="00047D88">
        <w:rPr>
          <w:rFonts w:ascii="Times New Roman" w:hAnsi="Times New Roman"/>
          <w:color w:val="auto"/>
          <w:rPrChange w:id="873" w:author="Author">
            <w:rPr>
              <w:rFonts w:ascii="Times New Roman" w:hAnsi="Times New Roman"/>
              <w:color w:val="auto"/>
            </w:rPr>
          </w:rPrChange>
        </w:rPr>
        <w:t>Your organization’s most recent A-133 (if applicable), Singe F Audit (if applicable), or standard audit (if applicable.) OR c</w:t>
      </w:r>
      <w:r w:rsidR="00EA552B" w:rsidRPr="00047D88">
        <w:rPr>
          <w:rFonts w:ascii="Times New Roman" w:hAnsi="Times New Roman"/>
          <w:color w:val="auto"/>
          <w:rPrChange w:id="874" w:author="Author">
            <w:rPr>
              <w:rFonts w:ascii="Times New Roman" w:hAnsi="Times New Roman"/>
              <w:color w:val="auto"/>
            </w:rPr>
          </w:rPrChange>
        </w:rPr>
        <w:t>ompletion of the Department’s Financial Management Survey, if receiving PA/FPC funding for the first time</w:t>
      </w:r>
      <w:r w:rsidR="009D05E0" w:rsidRPr="00047D88">
        <w:rPr>
          <w:rFonts w:ascii="Times New Roman" w:hAnsi="Times New Roman"/>
          <w:color w:val="auto"/>
          <w:rPrChange w:id="875" w:author="Author">
            <w:rPr>
              <w:rFonts w:ascii="Times New Roman" w:hAnsi="Times New Roman"/>
              <w:color w:val="auto"/>
            </w:rPr>
          </w:rPrChange>
        </w:rPr>
        <w:t>.</w:t>
      </w:r>
    </w:p>
    <w:p w:rsidR="00EA552B" w:rsidRPr="00047D88" w:rsidDel="00215D2B" w:rsidRDefault="00EA552B" w:rsidP="00215D2B">
      <w:pPr>
        <w:pStyle w:val="ListParagraph"/>
        <w:numPr>
          <w:ilvl w:val="0"/>
          <w:numId w:val="35"/>
        </w:numPr>
        <w:shd w:val="clear" w:color="auto" w:fill="FFFFFF"/>
        <w:spacing w:after="0" w:line="240" w:lineRule="auto"/>
        <w:textAlignment w:val="baseline"/>
        <w:rPr>
          <w:del w:id="876" w:author="Author"/>
          <w:rFonts w:ascii="Times New Roman" w:eastAsia="Times New Roman" w:hAnsi="Times New Roman" w:cs="Times New Roman"/>
          <w:sz w:val="24"/>
          <w:szCs w:val="24"/>
          <w:rPrChange w:id="877" w:author="Author">
            <w:rPr>
              <w:del w:id="878" w:author="Autho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879" w:author="Author">
            <w:rPr>
              <w:rFonts w:ascii="Times New Roman" w:eastAsia="Times New Roman" w:hAnsi="Times New Roman" w:cs="Times New Roman"/>
              <w:sz w:val="24"/>
              <w:szCs w:val="24"/>
            </w:rPr>
          </w:rPrChange>
        </w:rPr>
        <w:t xml:space="preserve">Submission of required documents to register in the Payment Management System managed by the Department of Health and Human Services, if receiving funding for the first </w:t>
      </w:r>
      <w:proofErr w:type="spellStart"/>
      <w:r w:rsidRPr="00047D88">
        <w:rPr>
          <w:rFonts w:ascii="Times New Roman" w:eastAsia="Times New Roman" w:hAnsi="Times New Roman" w:cs="Times New Roman"/>
          <w:sz w:val="24"/>
          <w:szCs w:val="24"/>
          <w:rPrChange w:id="880" w:author="Author">
            <w:rPr>
              <w:rFonts w:ascii="Times New Roman" w:eastAsia="Times New Roman" w:hAnsi="Times New Roman" w:cs="Times New Roman"/>
              <w:sz w:val="24"/>
              <w:szCs w:val="24"/>
            </w:rPr>
          </w:rPrChange>
        </w:rPr>
        <w:t>time</w:t>
      </w:r>
      <w:r w:rsidR="009D05E0" w:rsidRPr="00047D88">
        <w:rPr>
          <w:rFonts w:ascii="Times New Roman" w:eastAsia="Times New Roman" w:hAnsi="Times New Roman" w:cs="Times New Roman"/>
          <w:sz w:val="24"/>
          <w:szCs w:val="24"/>
          <w:rPrChange w:id="881" w:author="Author">
            <w:rPr>
              <w:rFonts w:ascii="Times New Roman" w:eastAsia="Times New Roman" w:hAnsi="Times New Roman" w:cs="Times New Roman"/>
              <w:sz w:val="24"/>
              <w:szCs w:val="24"/>
            </w:rPr>
          </w:rPrChange>
        </w:rPr>
        <w:t>.</w:t>
      </w:r>
    </w:p>
    <w:p w:rsidR="00384B69" w:rsidRPr="00047D88" w:rsidRDefault="00EA552B" w:rsidP="00215D2B">
      <w:pPr>
        <w:pStyle w:val="BodyText"/>
        <w:numPr>
          <w:ilvl w:val="0"/>
          <w:numId w:val="35"/>
        </w:numPr>
        <w:shd w:val="clear" w:color="auto" w:fill="FFFFFF"/>
        <w:textAlignment w:val="baseline"/>
        <w:rPr>
          <w:rFonts w:ascii="Times New Roman" w:hAnsi="Times New Roman"/>
          <w:color w:val="auto"/>
          <w:rPrChange w:id="882" w:author="Author">
            <w:rPr/>
          </w:rPrChange>
        </w:rPr>
        <w:pPrChange w:id="883" w:author="Author">
          <w:pPr>
            <w:pStyle w:val="Heading8"/>
          </w:pPr>
        </w:pPrChange>
      </w:pPr>
      <w:r w:rsidRPr="00047D88">
        <w:rPr>
          <w:rFonts w:ascii="Times New Roman" w:hAnsi="Times New Roman"/>
          <w:color w:val="auto"/>
          <w:rPrChange w:id="884" w:author="Author">
            <w:rPr/>
          </w:rPrChange>
        </w:rPr>
        <w:t>Submission</w:t>
      </w:r>
      <w:proofErr w:type="spellEnd"/>
      <w:r w:rsidRPr="00047D88">
        <w:rPr>
          <w:rFonts w:ascii="Times New Roman" w:hAnsi="Times New Roman"/>
          <w:color w:val="auto"/>
          <w:rPrChange w:id="885" w:author="Author">
            <w:rPr/>
          </w:rPrChange>
        </w:rPr>
        <w:t xml:space="preserve"> of req</w:t>
      </w:r>
      <w:r w:rsidR="0036197E" w:rsidRPr="00047D88">
        <w:rPr>
          <w:rFonts w:ascii="Times New Roman" w:hAnsi="Times New Roman"/>
          <w:color w:val="auto"/>
          <w:rPrChange w:id="886" w:author="Author">
            <w:rPr/>
          </w:rPrChange>
        </w:rPr>
        <w:t xml:space="preserve">uired documents to register in </w:t>
      </w:r>
      <w:r w:rsidR="00AB7E60" w:rsidRPr="00047D88">
        <w:rPr>
          <w:rFonts w:ascii="Times New Roman" w:hAnsi="Times New Roman"/>
          <w:color w:val="auto"/>
          <w:rPrChange w:id="887" w:author="Author">
            <w:rPr/>
          </w:rPrChange>
        </w:rPr>
        <w:t>State Assistance Management Systems (SAMS) Domestic Portal</w:t>
      </w:r>
      <w:r w:rsidRPr="00047D88">
        <w:rPr>
          <w:rFonts w:ascii="Times New Roman" w:hAnsi="Times New Roman"/>
          <w:color w:val="auto"/>
          <w:rPrChange w:id="888" w:author="Author">
            <w:rPr/>
          </w:rPrChange>
        </w:rPr>
        <w:t>, if receiving funding for the first time</w:t>
      </w:r>
      <w:r w:rsidR="009D05E0" w:rsidRPr="00047D88">
        <w:rPr>
          <w:rFonts w:ascii="Times New Roman" w:hAnsi="Times New Roman"/>
          <w:color w:val="auto"/>
          <w:rPrChange w:id="889" w:author="Author">
            <w:rPr/>
          </w:rPrChange>
        </w:rPr>
        <w:t>.</w:t>
      </w:r>
    </w:p>
    <w:p w:rsidR="00B61396" w:rsidRPr="00047D88" w:rsidRDefault="00B61396" w:rsidP="00B61396">
      <w:pPr>
        <w:shd w:val="clear" w:color="auto" w:fill="FFFFFF"/>
        <w:spacing w:after="0" w:line="240" w:lineRule="auto"/>
        <w:textAlignment w:val="baseline"/>
        <w:rPr>
          <w:rFonts w:ascii="Times New Roman" w:eastAsia="Times New Roman" w:hAnsi="Times New Roman" w:cs="Times New Roman"/>
          <w:sz w:val="24"/>
          <w:szCs w:val="24"/>
          <w:rPrChange w:id="890" w:author="Author">
            <w:rPr>
              <w:rFonts w:ascii="Times New Roman" w:eastAsia="Times New Roman" w:hAnsi="Times New Roman" w:cs="Times New Roman"/>
              <w:sz w:val="24"/>
              <w:szCs w:val="24"/>
            </w:rPr>
          </w:rPrChange>
        </w:rPr>
      </w:pPr>
    </w:p>
    <w:p w:rsidR="00B61396" w:rsidRPr="00047D88" w:rsidRDefault="00BB36C2" w:rsidP="00D0290D">
      <w:pPr>
        <w:shd w:val="clear" w:color="auto" w:fill="FFFFFF"/>
        <w:spacing w:after="0" w:line="240" w:lineRule="auto"/>
        <w:textAlignment w:val="baseline"/>
        <w:rPr>
          <w:rFonts w:ascii="Times New Roman" w:eastAsia="Times New Roman" w:hAnsi="Times New Roman" w:cs="Times New Roman"/>
          <w:sz w:val="24"/>
          <w:szCs w:val="24"/>
          <w:rPrChange w:id="891"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b/>
          <w:bCs/>
          <w:sz w:val="24"/>
          <w:szCs w:val="24"/>
          <w:bdr w:val="none" w:sz="0" w:space="0" w:color="auto" w:frame="1"/>
          <w:rPrChange w:id="892" w:author="Author">
            <w:rPr>
              <w:rFonts w:ascii="Times New Roman" w:eastAsia="Times New Roman" w:hAnsi="Times New Roman" w:cs="Times New Roman"/>
              <w:b/>
              <w:bCs/>
              <w:sz w:val="24"/>
              <w:szCs w:val="24"/>
              <w:bdr w:val="none" w:sz="0" w:space="0" w:color="auto" w:frame="1"/>
            </w:rPr>
          </w:rPrChange>
        </w:rPr>
        <w:t>E</w:t>
      </w:r>
      <w:r w:rsidR="00B61396" w:rsidRPr="00047D88">
        <w:rPr>
          <w:rFonts w:ascii="Times New Roman" w:eastAsia="Times New Roman" w:hAnsi="Times New Roman" w:cs="Times New Roman"/>
          <w:b/>
          <w:bCs/>
          <w:sz w:val="24"/>
          <w:szCs w:val="24"/>
          <w:bdr w:val="none" w:sz="0" w:space="0" w:color="auto" w:frame="1"/>
          <w:rPrChange w:id="893" w:author="Author">
            <w:rPr>
              <w:rFonts w:ascii="Times New Roman" w:eastAsia="Times New Roman" w:hAnsi="Times New Roman" w:cs="Times New Roman"/>
              <w:b/>
              <w:bCs/>
              <w:sz w:val="24"/>
              <w:szCs w:val="24"/>
              <w:bdr w:val="none" w:sz="0" w:space="0" w:color="auto" w:frame="1"/>
            </w:rPr>
          </w:rPrChange>
        </w:rPr>
        <w:t xml:space="preserve">. </w:t>
      </w:r>
      <w:r w:rsidR="00FD0E36" w:rsidRPr="00047D88">
        <w:rPr>
          <w:rFonts w:ascii="Times New Roman" w:eastAsia="Times New Roman" w:hAnsi="Times New Roman" w:cs="Times New Roman"/>
          <w:b/>
          <w:bCs/>
          <w:sz w:val="24"/>
          <w:szCs w:val="24"/>
          <w:bdr w:val="none" w:sz="0" w:space="0" w:color="auto" w:frame="1"/>
          <w:rPrChange w:id="894" w:author="Author">
            <w:rPr>
              <w:rFonts w:ascii="Times New Roman" w:eastAsia="Times New Roman" w:hAnsi="Times New Roman" w:cs="Times New Roman"/>
              <w:b/>
              <w:bCs/>
              <w:sz w:val="24"/>
              <w:szCs w:val="24"/>
              <w:bdr w:val="none" w:sz="0" w:space="0" w:color="auto" w:frame="1"/>
            </w:rPr>
          </w:rPrChange>
        </w:rPr>
        <w:t>APPLICATION REVIEW INFORMATION</w:t>
      </w:r>
    </w:p>
    <w:p w:rsidR="00D0290D" w:rsidRPr="00047D88" w:rsidRDefault="00D0290D" w:rsidP="00D0290D">
      <w:pPr>
        <w:shd w:val="clear" w:color="auto" w:fill="FFFFFF"/>
        <w:spacing w:after="0" w:line="240" w:lineRule="auto"/>
        <w:textAlignment w:val="baseline"/>
        <w:rPr>
          <w:rFonts w:ascii="Times New Roman" w:eastAsia="Times New Roman" w:hAnsi="Times New Roman" w:cs="Times New Roman"/>
          <w:sz w:val="24"/>
          <w:szCs w:val="24"/>
          <w:rPrChange w:id="895" w:author="Author">
            <w:rPr>
              <w:rFonts w:ascii="Times New Roman" w:eastAsia="Times New Roman" w:hAnsi="Times New Roman" w:cs="Times New Roman"/>
              <w:sz w:val="24"/>
              <w:szCs w:val="24"/>
            </w:rPr>
          </w:rPrChange>
        </w:rPr>
      </w:pPr>
    </w:p>
    <w:p w:rsidR="00FD0E36" w:rsidRPr="00047D88" w:rsidRDefault="00FD0E36" w:rsidP="008F0AB2">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b/>
          <w:sz w:val="24"/>
          <w:szCs w:val="24"/>
          <w:rPrChange w:id="896"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897" w:author="Author">
            <w:rPr>
              <w:rFonts w:ascii="Times New Roman" w:eastAsia="Times New Roman" w:hAnsi="Times New Roman" w:cs="Times New Roman"/>
              <w:b/>
              <w:sz w:val="24"/>
              <w:szCs w:val="24"/>
            </w:rPr>
          </w:rPrChange>
        </w:rPr>
        <w:t>Criteria</w:t>
      </w:r>
    </w:p>
    <w:p w:rsidR="00FD0E36" w:rsidRPr="00047D88" w:rsidRDefault="00FD0E36" w:rsidP="00FD0E36">
      <w:pPr>
        <w:shd w:val="clear" w:color="auto" w:fill="FFFFFF"/>
        <w:spacing w:after="0" w:line="240" w:lineRule="auto"/>
        <w:textAlignment w:val="baseline"/>
        <w:rPr>
          <w:rFonts w:ascii="Times New Roman" w:eastAsia="Times New Roman" w:hAnsi="Times New Roman" w:cs="Times New Roman"/>
          <w:sz w:val="24"/>
          <w:szCs w:val="24"/>
          <w:rPrChange w:id="898" w:author="Author">
            <w:rPr>
              <w:rFonts w:ascii="Times New Roman" w:eastAsia="Times New Roman" w:hAnsi="Times New Roman" w:cs="Times New Roman"/>
              <w:sz w:val="24"/>
              <w:szCs w:val="24"/>
            </w:rPr>
          </w:rPrChange>
        </w:rPr>
      </w:pPr>
    </w:p>
    <w:p w:rsidR="00FD0E36" w:rsidRPr="00047D88" w:rsidRDefault="00FD0E36"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899"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00" w:author="Author">
            <w:rPr>
              <w:rFonts w:ascii="Times New Roman" w:eastAsia="Times New Roman" w:hAnsi="Times New Roman" w:cs="Times New Roman"/>
              <w:sz w:val="24"/>
              <w:szCs w:val="24"/>
            </w:rPr>
          </w:rPrChange>
        </w:rPr>
        <w:lastRenderedPageBreak/>
        <w:t xml:space="preserve">Each application will be evaluated and rated on the basis of the evaluation criteria outlined below. </w:t>
      </w:r>
    </w:p>
    <w:p w:rsidR="00FD0E36" w:rsidRPr="00047D88" w:rsidRDefault="00FD0E36"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01" w:author="Author">
            <w:rPr>
              <w:rFonts w:ascii="Times New Roman" w:eastAsia="Times New Roman" w:hAnsi="Times New Roman" w:cs="Times New Roman"/>
              <w:sz w:val="24"/>
              <w:szCs w:val="24"/>
            </w:rPr>
          </w:rPrChange>
        </w:rPr>
      </w:pPr>
    </w:p>
    <w:p w:rsidR="00DD728D" w:rsidRPr="00047D88" w:rsidRDefault="00DD728D"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02" w:author="Author">
            <w:rPr>
              <w:rFonts w:ascii="Times New Roman" w:eastAsia="Times New Roman" w:hAnsi="Times New Roman" w:cs="Times New Roman"/>
              <w:sz w:val="24"/>
              <w:szCs w:val="24"/>
            </w:rPr>
          </w:rPrChange>
        </w:rPr>
      </w:pPr>
    </w:p>
    <w:p w:rsidR="00FD0E36" w:rsidRPr="00047D88" w:rsidRDefault="00B55E59"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03"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04" w:author="Author">
            <w:rPr>
              <w:rFonts w:ascii="Times New Roman" w:eastAsia="Times New Roman" w:hAnsi="Times New Roman" w:cs="Times New Roman"/>
              <w:sz w:val="24"/>
              <w:szCs w:val="24"/>
            </w:rPr>
          </w:rPrChange>
        </w:rPr>
        <w:t xml:space="preserve">Organizational Capacity and Record on Previous </w:t>
      </w:r>
      <w:r w:rsidR="00320CBD" w:rsidRPr="00047D88">
        <w:rPr>
          <w:rFonts w:ascii="Times New Roman" w:eastAsia="Times New Roman" w:hAnsi="Times New Roman" w:cs="Times New Roman"/>
          <w:sz w:val="24"/>
          <w:szCs w:val="24"/>
          <w:rPrChange w:id="905" w:author="Author">
            <w:rPr>
              <w:rFonts w:ascii="Times New Roman" w:eastAsia="Times New Roman" w:hAnsi="Times New Roman" w:cs="Times New Roman"/>
              <w:sz w:val="24"/>
              <w:szCs w:val="24"/>
            </w:rPr>
          </w:rPrChange>
        </w:rPr>
        <w:t>Assistance</w:t>
      </w:r>
      <w:r w:rsidRPr="00047D88">
        <w:rPr>
          <w:rFonts w:ascii="Times New Roman" w:eastAsia="Times New Roman" w:hAnsi="Times New Roman" w:cs="Times New Roman"/>
          <w:sz w:val="24"/>
          <w:szCs w:val="24"/>
          <w:rPrChange w:id="906" w:author="Author">
            <w:rPr>
              <w:rFonts w:ascii="Times New Roman" w:eastAsia="Times New Roman" w:hAnsi="Times New Roman" w:cs="Times New Roman"/>
              <w:sz w:val="24"/>
              <w:szCs w:val="24"/>
            </w:rPr>
          </w:rPrChange>
        </w:rPr>
        <w:t xml:space="preserve"> – </w:t>
      </w:r>
      <w:r w:rsidR="00944FCC" w:rsidRPr="00047D88">
        <w:rPr>
          <w:rFonts w:ascii="Times New Roman" w:eastAsia="Times New Roman" w:hAnsi="Times New Roman" w:cs="Times New Roman"/>
          <w:sz w:val="24"/>
          <w:szCs w:val="24"/>
          <w:rPrChange w:id="907" w:author="Author">
            <w:rPr>
              <w:rFonts w:ascii="Times New Roman" w:eastAsia="Times New Roman" w:hAnsi="Times New Roman" w:cs="Times New Roman"/>
              <w:sz w:val="24"/>
              <w:szCs w:val="24"/>
            </w:rPr>
          </w:rPrChange>
        </w:rPr>
        <w:t>35</w:t>
      </w:r>
      <w:r w:rsidRPr="00047D88">
        <w:rPr>
          <w:rFonts w:ascii="Times New Roman" w:eastAsia="Times New Roman" w:hAnsi="Times New Roman" w:cs="Times New Roman"/>
          <w:sz w:val="24"/>
          <w:szCs w:val="24"/>
          <w:rPrChange w:id="908" w:author="Author">
            <w:rPr>
              <w:rFonts w:ascii="Times New Roman" w:eastAsia="Times New Roman" w:hAnsi="Times New Roman" w:cs="Times New Roman"/>
              <w:sz w:val="24"/>
              <w:szCs w:val="24"/>
            </w:rPr>
          </w:rPrChange>
        </w:rPr>
        <w:t xml:space="preserve"> points: </w:t>
      </w:r>
      <w:r w:rsidR="009D05E0" w:rsidRPr="00047D88">
        <w:rPr>
          <w:rFonts w:ascii="Times New Roman" w:eastAsia="Times New Roman" w:hAnsi="Times New Roman" w:cs="Times New Roman"/>
          <w:sz w:val="24"/>
          <w:szCs w:val="24"/>
          <w:rPrChange w:id="909" w:author="Author">
            <w:rPr>
              <w:rFonts w:ascii="Times New Roman" w:eastAsia="Times New Roman" w:hAnsi="Times New Roman" w:cs="Times New Roman"/>
              <w:sz w:val="24"/>
              <w:szCs w:val="24"/>
            </w:rPr>
          </w:rPrChange>
        </w:rPr>
        <w:t xml:space="preserve"> </w:t>
      </w:r>
      <w:r w:rsidR="00FD0E36" w:rsidRPr="00047D88">
        <w:rPr>
          <w:rFonts w:ascii="Times New Roman" w:eastAsia="Times New Roman" w:hAnsi="Times New Roman" w:cs="Times New Roman"/>
          <w:sz w:val="24"/>
          <w:szCs w:val="24"/>
          <w:rPrChange w:id="910" w:author="Author">
            <w:rPr>
              <w:rFonts w:ascii="Times New Roman" w:eastAsia="Times New Roman" w:hAnsi="Times New Roman" w:cs="Times New Roman"/>
              <w:sz w:val="24"/>
              <w:szCs w:val="24"/>
            </w:rPr>
          </w:rPrChange>
        </w:rPr>
        <w:t xml:space="preserve">The </w:t>
      </w:r>
      <w:r w:rsidR="00CA02B2" w:rsidRPr="00047D88">
        <w:rPr>
          <w:rFonts w:ascii="Times New Roman" w:eastAsia="Times New Roman" w:hAnsi="Times New Roman" w:cs="Times New Roman"/>
          <w:sz w:val="24"/>
          <w:szCs w:val="24"/>
          <w:rPrChange w:id="911" w:author="Author">
            <w:rPr>
              <w:rFonts w:ascii="Times New Roman" w:eastAsia="Times New Roman" w:hAnsi="Times New Roman" w:cs="Times New Roman"/>
              <w:sz w:val="24"/>
              <w:szCs w:val="24"/>
            </w:rPr>
          </w:rPrChange>
        </w:rPr>
        <w:t>organization has expertise in its stated field</w:t>
      </w:r>
      <w:r w:rsidR="00E04FF7" w:rsidRPr="00047D88">
        <w:rPr>
          <w:rFonts w:ascii="Times New Roman" w:eastAsia="Times New Roman" w:hAnsi="Times New Roman" w:cs="Times New Roman"/>
          <w:sz w:val="24"/>
          <w:szCs w:val="24"/>
          <w:rPrChange w:id="912" w:author="Author">
            <w:rPr>
              <w:rFonts w:ascii="Times New Roman" w:eastAsia="Times New Roman" w:hAnsi="Times New Roman" w:cs="Times New Roman"/>
              <w:sz w:val="24"/>
              <w:szCs w:val="24"/>
            </w:rPr>
          </w:rPrChange>
        </w:rPr>
        <w:t>. The organizations displays clear understanding of U.S. media, international media operations, U.S. foreign policy</w:t>
      </w:r>
      <w:r w:rsidR="00CA02B2" w:rsidRPr="00047D88">
        <w:rPr>
          <w:rFonts w:ascii="Times New Roman" w:eastAsia="Times New Roman" w:hAnsi="Times New Roman" w:cs="Times New Roman"/>
          <w:sz w:val="24"/>
          <w:szCs w:val="24"/>
          <w:rPrChange w:id="913" w:author="Author">
            <w:rPr>
              <w:rFonts w:ascii="Times New Roman" w:eastAsia="Times New Roman" w:hAnsi="Times New Roman" w:cs="Times New Roman"/>
              <w:sz w:val="24"/>
              <w:szCs w:val="24"/>
            </w:rPr>
          </w:rPrChange>
        </w:rPr>
        <w:t xml:space="preserve"> and </w:t>
      </w:r>
      <w:r w:rsidR="00E04FF7" w:rsidRPr="00047D88">
        <w:rPr>
          <w:rFonts w:ascii="Times New Roman" w:eastAsia="Times New Roman" w:hAnsi="Times New Roman" w:cs="Times New Roman"/>
          <w:sz w:val="24"/>
          <w:szCs w:val="24"/>
          <w:rPrChange w:id="914" w:author="Author">
            <w:rPr>
              <w:rFonts w:ascii="Times New Roman" w:eastAsia="Times New Roman" w:hAnsi="Times New Roman" w:cs="Times New Roman"/>
              <w:sz w:val="24"/>
              <w:szCs w:val="24"/>
            </w:rPr>
          </w:rPrChange>
        </w:rPr>
        <w:t xml:space="preserve">has </w:t>
      </w:r>
      <w:r w:rsidR="00CA02B2" w:rsidRPr="00047D88">
        <w:rPr>
          <w:rFonts w:ascii="Times New Roman" w:eastAsia="Times New Roman" w:hAnsi="Times New Roman" w:cs="Times New Roman"/>
          <w:sz w:val="24"/>
          <w:szCs w:val="24"/>
          <w:rPrChange w:id="915" w:author="Author">
            <w:rPr>
              <w:rFonts w:ascii="Times New Roman" w:eastAsia="Times New Roman" w:hAnsi="Times New Roman" w:cs="Times New Roman"/>
              <w:sz w:val="24"/>
              <w:szCs w:val="24"/>
            </w:rPr>
          </w:rPrChange>
        </w:rPr>
        <w:t xml:space="preserve">a demonstrated record in developing and </w:t>
      </w:r>
      <w:r w:rsidR="008043DA" w:rsidRPr="00047D88">
        <w:rPr>
          <w:rFonts w:ascii="Times New Roman" w:eastAsia="Times New Roman" w:hAnsi="Times New Roman" w:cs="Times New Roman"/>
          <w:sz w:val="24"/>
          <w:szCs w:val="24"/>
          <w:rPrChange w:id="916" w:author="Author">
            <w:rPr>
              <w:rFonts w:ascii="Times New Roman" w:eastAsia="Times New Roman" w:hAnsi="Times New Roman" w:cs="Times New Roman"/>
              <w:sz w:val="24"/>
              <w:szCs w:val="24"/>
            </w:rPr>
          </w:rPrChange>
        </w:rPr>
        <w:t xml:space="preserve"> </w:t>
      </w:r>
      <w:r w:rsidR="009176A9" w:rsidRPr="00047D88">
        <w:rPr>
          <w:rFonts w:ascii="Times New Roman" w:eastAsia="Times New Roman" w:hAnsi="Times New Roman" w:cs="Times New Roman"/>
          <w:sz w:val="24"/>
          <w:szCs w:val="24"/>
          <w:rPrChange w:id="917" w:author="Author">
            <w:rPr>
              <w:rFonts w:ascii="Times New Roman" w:eastAsia="Times New Roman" w:hAnsi="Times New Roman" w:cs="Times New Roman"/>
              <w:sz w:val="24"/>
              <w:szCs w:val="24"/>
            </w:rPr>
          </w:rPrChange>
        </w:rPr>
        <w:t>implementing</w:t>
      </w:r>
      <w:r w:rsidR="005B6B17" w:rsidRPr="00047D88">
        <w:rPr>
          <w:rFonts w:ascii="Times New Roman" w:eastAsia="Times New Roman" w:hAnsi="Times New Roman" w:cs="Times New Roman"/>
          <w:sz w:val="24"/>
          <w:szCs w:val="24"/>
          <w:rPrChange w:id="918" w:author="Author">
            <w:rPr>
              <w:rFonts w:ascii="Times New Roman" w:eastAsia="Times New Roman" w:hAnsi="Times New Roman" w:cs="Times New Roman"/>
              <w:sz w:val="24"/>
              <w:szCs w:val="24"/>
            </w:rPr>
          </w:rPrChange>
        </w:rPr>
        <w:t xml:space="preserve"> international media reporting programs</w:t>
      </w:r>
      <w:r w:rsidR="00F61341" w:rsidRPr="00047D88">
        <w:rPr>
          <w:rFonts w:ascii="Times New Roman" w:eastAsia="Times New Roman" w:hAnsi="Times New Roman" w:cs="Times New Roman"/>
          <w:sz w:val="24"/>
          <w:szCs w:val="24"/>
          <w:rPrChange w:id="919" w:author="Author">
            <w:rPr>
              <w:rFonts w:ascii="Times New Roman" w:eastAsia="Times New Roman" w:hAnsi="Times New Roman" w:cs="Times New Roman"/>
              <w:sz w:val="24"/>
              <w:szCs w:val="24"/>
            </w:rPr>
          </w:rPrChange>
        </w:rPr>
        <w:t xml:space="preserve"> or programs of similar types</w:t>
      </w:r>
      <w:r w:rsidR="00CA02B2" w:rsidRPr="00047D88">
        <w:rPr>
          <w:rFonts w:ascii="Times New Roman" w:eastAsia="Times New Roman" w:hAnsi="Times New Roman" w:cs="Times New Roman"/>
          <w:sz w:val="24"/>
          <w:szCs w:val="24"/>
          <w:rPrChange w:id="920" w:author="Author">
            <w:rPr>
              <w:rFonts w:ascii="Times New Roman" w:eastAsia="Times New Roman" w:hAnsi="Times New Roman" w:cs="Times New Roman"/>
              <w:sz w:val="24"/>
              <w:szCs w:val="24"/>
            </w:rPr>
          </w:rPrChange>
        </w:rPr>
        <w:t>.</w:t>
      </w:r>
      <w:r w:rsidR="0062026F" w:rsidRPr="00047D88">
        <w:rPr>
          <w:rFonts w:ascii="Times New Roman" w:eastAsia="Times New Roman" w:hAnsi="Times New Roman" w:cs="Times New Roman"/>
          <w:sz w:val="24"/>
          <w:szCs w:val="24"/>
          <w:rPrChange w:id="921" w:author="Author">
            <w:rPr>
              <w:rFonts w:ascii="Times New Roman" w:eastAsia="Times New Roman" w:hAnsi="Times New Roman" w:cs="Times New Roman"/>
              <w:sz w:val="24"/>
              <w:szCs w:val="24"/>
            </w:rPr>
          </w:rPrChange>
        </w:rPr>
        <w:t xml:space="preserve"> The organization </w:t>
      </w:r>
      <w:r w:rsidR="00EF53AA" w:rsidRPr="00047D88">
        <w:rPr>
          <w:rFonts w:ascii="Times New Roman" w:eastAsia="Times New Roman" w:hAnsi="Times New Roman" w:cs="Times New Roman"/>
          <w:sz w:val="24"/>
          <w:szCs w:val="24"/>
          <w:rPrChange w:id="922" w:author="Author">
            <w:rPr>
              <w:rFonts w:ascii="Times New Roman" w:eastAsia="Times New Roman" w:hAnsi="Times New Roman" w:cs="Times New Roman"/>
              <w:sz w:val="24"/>
              <w:szCs w:val="24"/>
            </w:rPr>
          </w:rPrChange>
        </w:rPr>
        <w:t xml:space="preserve">structure </w:t>
      </w:r>
      <w:r w:rsidR="0062026F" w:rsidRPr="00047D88">
        <w:rPr>
          <w:rFonts w:ascii="Times New Roman" w:eastAsia="Times New Roman" w:hAnsi="Times New Roman" w:cs="Times New Roman"/>
          <w:sz w:val="24"/>
          <w:szCs w:val="24"/>
          <w:rPrChange w:id="923" w:author="Author">
            <w:rPr>
              <w:rFonts w:ascii="Times New Roman" w:eastAsia="Times New Roman" w:hAnsi="Times New Roman" w:cs="Times New Roman"/>
              <w:sz w:val="24"/>
              <w:szCs w:val="24"/>
            </w:rPr>
          </w:rPrChange>
        </w:rPr>
        <w:t>can effect</w:t>
      </w:r>
      <w:r w:rsidR="00394D86" w:rsidRPr="00047D88">
        <w:rPr>
          <w:rFonts w:ascii="Times New Roman" w:eastAsia="Times New Roman" w:hAnsi="Times New Roman" w:cs="Times New Roman"/>
          <w:sz w:val="24"/>
          <w:szCs w:val="24"/>
          <w:rPrChange w:id="924" w:author="Author">
            <w:rPr>
              <w:rFonts w:ascii="Times New Roman" w:eastAsia="Times New Roman" w:hAnsi="Times New Roman" w:cs="Times New Roman"/>
              <w:sz w:val="24"/>
              <w:szCs w:val="24"/>
            </w:rPr>
          </w:rPrChange>
        </w:rPr>
        <w:t xml:space="preserve">ively manage multiple projects at the same time and is appropriately resourced to transition effectively from </w:t>
      </w:r>
      <w:r w:rsidR="00AB7E60" w:rsidRPr="00047D88">
        <w:rPr>
          <w:rFonts w:ascii="Times New Roman" w:eastAsia="Times New Roman" w:hAnsi="Times New Roman" w:cs="Times New Roman"/>
          <w:sz w:val="24"/>
          <w:szCs w:val="24"/>
          <w:rPrChange w:id="925" w:author="Author">
            <w:rPr>
              <w:rFonts w:ascii="Times New Roman" w:eastAsia="Times New Roman" w:hAnsi="Times New Roman" w:cs="Times New Roman"/>
              <w:sz w:val="24"/>
              <w:szCs w:val="24"/>
            </w:rPr>
          </w:rPrChange>
        </w:rPr>
        <w:t xml:space="preserve">donor coordination, </w:t>
      </w:r>
      <w:r w:rsidR="00394D86" w:rsidRPr="00047D88">
        <w:rPr>
          <w:rFonts w:ascii="Times New Roman" w:eastAsia="Times New Roman" w:hAnsi="Times New Roman" w:cs="Times New Roman"/>
          <w:sz w:val="24"/>
          <w:szCs w:val="24"/>
          <w:rPrChange w:id="926" w:author="Author">
            <w:rPr>
              <w:rFonts w:ascii="Times New Roman" w:eastAsia="Times New Roman" w:hAnsi="Times New Roman" w:cs="Times New Roman"/>
              <w:sz w:val="24"/>
              <w:szCs w:val="24"/>
            </w:rPr>
          </w:rPrChange>
        </w:rPr>
        <w:t xml:space="preserve">project manage to logistical coordination. </w:t>
      </w:r>
    </w:p>
    <w:p w:rsidR="00FD0E36" w:rsidRPr="00047D88" w:rsidRDefault="00FD0E36"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27" w:author="Author">
            <w:rPr>
              <w:rFonts w:ascii="Times New Roman" w:eastAsia="Times New Roman" w:hAnsi="Times New Roman" w:cs="Times New Roman"/>
              <w:sz w:val="24"/>
              <w:szCs w:val="24"/>
            </w:rPr>
          </w:rPrChange>
        </w:rPr>
      </w:pPr>
    </w:p>
    <w:p w:rsidR="00FD0E36" w:rsidRPr="00047D88" w:rsidRDefault="006B676B"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28"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29" w:author="Author">
            <w:rPr>
              <w:rFonts w:ascii="Times New Roman" w:eastAsia="Times New Roman" w:hAnsi="Times New Roman" w:cs="Times New Roman"/>
              <w:sz w:val="24"/>
              <w:szCs w:val="24"/>
            </w:rPr>
          </w:rPrChange>
        </w:rPr>
        <w:t>Project Planning/Ability to Achieve Objectives</w:t>
      </w:r>
      <w:r w:rsidR="00B55E59" w:rsidRPr="00047D88">
        <w:rPr>
          <w:rFonts w:ascii="Times New Roman" w:eastAsia="Times New Roman" w:hAnsi="Times New Roman" w:cs="Times New Roman"/>
          <w:sz w:val="24"/>
          <w:szCs w:val="24"/>
          <w:rPrChange w:id="930" w:author="Author">
            <w:rPr>
              <w:rFonts w:ascii="Times New Roman" w:eastAsia="Times New Roman" w:hAnsi="Times New Roman" w:cs="Times New Roman"/>
              <w:sz w:val="24"/>
              <w:szCs w:val="24"/>
            </w:rPr>
          </w:rPrChange>
        </w:rPr>
        <w:t xml:space="preserve"> – </w:t>
      </w:r>
      <w:r w:rsidR="00F61341" w:rsidRPr="00047D88">
        <w:rPr>
          <w:rFonts w:ascii="Times New Roman" w:eastAsia="Times New Roman" w:hAnsi="Times New Roman" w:cs="Times New Roman"/>
          <w:sz w:val="24"/>
          <w:szCs w:val="24"/>
          <w:rPrChange w:id="931" w:author="Author">
            <w:rPr>
              <w:rFonts w:ascii="Times New Roman" w:eastAsia="Times New Roman" w:hAnsi="Times New Roman" w:cs="Times New Roman"/>
              <w:sz w:val="24"/>
              <w:szCs w:val="24"/>
            </w:rPr>
          </w:rPrChange>
        </w:rPr>
        <w:t>2</w:t>
      </w:r>
      <w:r w:rsidR="00944FCC" w:rsidRPr="00047D88">
        <w:rPr>
          <w:rFonts w:ascii="Times New Roman" w:eastAsia="Times New Roman" w:hAnsi="Times New Roman" w:cs="Times New Roman"/>
          <w:sz w:val="24"/>
          <w:szCs w:val="24"/>
          <w:rPrChange w:id="932" w:author="Author">
            <w:rPr>
              <w:rFonts w:ascii="Times New Roman" w:eastAsia="Times New Roman" w:hAnsi="Times New Roman" w:cs="Times New Roman"/>
              <w:sz w:val="24"/>
              <w:szCs w:val="24"/>
            </w:rPr>
          </w:rPrChange>
        </w:rPr>
        <w:t>5</w:t>
      </w:r>
      <w:r w:rsidR="00B55E59" w:rsidRPr="00047D88">
        <w:rPr>
          <w:rFonts w:ascii="Times New Roman" w:eastAsia="Times New Roman" w:hAnsi="Times New Roman" w:cs="Times New Roman"/>
          <w:sz w:val="24"/>
          <w:szCs w:val="24"/>
          <w:rPrChange w:id="933" w:author="Author">
            <w:rPr>
              <w:rFonts w:ascii="Times New Roman" w:eastAsia="Times New Roman" w:hAnsi="Times New Roman" w:cs="Times New Roman"/>
              <w:sz w:val="24"/>
              <w:szCs w:val="24"/>
            </w:rPr>
          </w:rPrChange>
        </w:rPr>
        <w:t xml:space="preserve"> points</w:t>
      </w:r>
      <w:r w:rsidR="00FD0E36" w:rsidRPr="00047D88">
        <w:rPr>
          <w:rFonts w:ascii="Times New Roman" w:eastAsia="Times New Roman" w:hAnsi="Times New Roman" w:cs="Times New Roman"/>
          <w:sz w:val="24"/>
          <w:szCs w:val="24"/>
          <w:rPrChange w:id="934" w:author="Author">
            <w:rPr>
              <w:rFonts w:ascii="Times New Roman" w:eastAsia="Times New Roman" w:hAnsi="Times New Roman" w:cs="Times New Roman"/>
              <w:sz w:val="24"/>
              <w:szCs w:val="24"/>
            </w:rPr>
          </w:rPrChange>
        </w:rPr>
        <w:t xml:space="preserve">: </w:t>
      </w:r>
      <w:r w:rsidR="009D05E0" w:rsidRPr="00047D88">
        <w:rPr>
          <w:rFonts w:ascii="Times New Roman" w:eastAsia="Times New Roman" w:hAnsi="Times New Roman" w:cs="Times New Roman"/>
          <w:sz w:val="24"/>
          <w:szCs w:val="24"/>
          <w:rPrChange w:id="935" w:author="Author">
            <w:rPr>
              <w:rFonts w:ascii="Times New Roman" w:eastAsia="Times New Roman" w:hAnsi="Times New Roman" w:cs="Times New Roman"/>
              <w:sz w:val="24"/>
              <w:szCs w:val="24"/>
            </w:rPr>
          </w:rPrChange>
        </w:rPr>
        <w:t xml:space="preserve"> </w:t>
      </w:r>
      <w:r w:rsidR="00F61341" w:rsidRPr="00047D88">
        <w:rPr>
          <w:rFonts w:ascii="Times New Roman" w:eastAsia="Times New Roman" w:hAnsi="Times New Roman" w:cs="Times New Roman"/>
          <w:sz w:val="24"/>
          <w:szCs w:val="24"/>
          <w:rPrChange w:id="936" w:author="Author">
            <w:rPr>
              <w:rFonts w:ascii="Times New Roman" w:eastAsia="Times New Roman" w:hAnsi="Times New Roman" w:cs="Times New Roman"/>
              <w:sz w:val="24"/>
              <w:szCs w:val="24"/>
            </w:rPr>
          </w:rPrChange>
        </w:rPr>
        <w:t>The organization has the administrative capacity to plan and execute projects in a timely manner</w:t>
      </w:r>
      <w:r w:rsidR="0062026F" w:rsidRPr="00047D88">
        <w:rPr>
          <w:rFonts w:ascii="Times New Roman" w:eastAsia="Times New Roman" w:hAnsi="Times New Roman" w:cs="Times New Roman"/>
          <w:sz w:val="24"/>
          <w:szCs w:val="24"/>
          <w:rPrChange w:id="937" w:author="Author">
            <w:rPr>
              <w:rFonts w:ascii="Times New Roman" w:eastAsia="Times New Roman" w:hAnsi="Times New Roman" w:cs="Times New Roman"/>
              <w:sz w:val="24"/>
              <w:szCs w:val="24"/>
            </w:rPr>
          </w:rPrChange>
        </w:rPr>
        <w:t xml:space="preserve"> when it comes to the l</w:t>
      </w:r>
      <w:r w:rsidR="00F61341" w:rsidRPr="00047D88">
        <w:rPr>
          <w:rFonts w:ascii="Times New Roman" w:eastAsia="Times New Roman" w:hAnsi="Times New Roman" w:cs="Times New Roman"/>
          <w:sz w:val="24"/>
          <w:szCs w:val="24"/>
          <w:rPrChange w:id="938" w:author="Author">
            <w:rPr>
              <w:rFonts w:ascii="Times New Roman" w:eastAsia="Times New Roman" w:hAnsi="Times New Roman" w:cs="Times New Roman"/>
              <w:sz w:val="24"/>
              <w:szCs w:val="24"/>
            </w:rPr>
          </w:rPrChange>
        </w:rPr>
        <w:t>ogistics and coordina</w:t>
      </w:r>
      <w:r w:rsidR="0062026F" w:rsidRPr="00047D88">
        <w:rPr>
          <w:rFonts w:ascii="Times New Roman" w:eastAsia="Times New Roman" w:hAnsi="Times New Roman" w:cs="Times New Roman"/>
          <w:sz w:val="24"/>
          <w:szCs w:val="24"/>
          <w:rPrChange w:id="939" w:author="Author">
            <w:rPr>
              <w:rFonts w:ascii="Times New Roman" w:eastAsia="Times New Roman" w:hAnsi="Times New Roman" w:cs="Times New Roman"/>
              <w:sz w:val="24"/>
              <w:szCs w:val="24"/>
            </w:rPr>
          </w:rPrChange>
        </w:rPr>
        <w:t>tion of working with foreign journalists (i.e. familiarity with “I Visas,” air travel, hotel and transportation acco</w:t>
      </w:r>
      <w:r w:rsidR="00716286" w:rsidRPr="00047D88">
        <w:rPr>
          <w:rFonts w:ascii="Times New Roman" w:eastAsia="Times New Roman" w:hAnsi="Times New Roman" w:cs="Times New Roman"/>
          <w:sz w:val="24"/>
          <w:szCs w:val="24"/>
          <w:rPrChange w:id="940" w:author="Author">
            <w:rPr>
              <w:rFonts w:ascii="Times New Roman" w:eastAsia="Times New Roman" w:hAnsi="Times New Roman" w:cs="Times New Roman"/>
              <w:sz w:val="24"/>
              <w:szCs w:val="24"/>
            </w:rPr>
          </w:rPrChange>
        </w:rPr>
        <w:t>mmodations,</w:t>
      </w:r>
      <w:r w:rsidR="0062026F" w:rsidRPr="00047D88">
        <w:rPr>
          <w:rFonts w:ascii="Times New Roman" w:eastAsia="Times New Roman" w:hAnsi="Times New Roman" w:cs="Times New Roman"/>
          <w:sz w:val="24"/>
          <w:szCs w:val="24"/>
          <w:rPrChange w:id="941" w:author="Author">
            <w:rPr>
              <w:rFonts w:ascii="Times New Roman" w:eastAsia="Times New Roman" w:hAnsi="Times New Roman" w:cs="Times New Roman"/>
              <w:sz w:val="24"/>
              <w:szCs w:val="24"/>
            </w:rPr>
          </w:rPrChange>
        </w:rPr>
        <w:t xml:space="preserve"> </w:t>
      </w:r>
      <w:r w:rsidR="00CC5826" w:rsidRPr="00047D88">
        <w:rPr>
          <w:rFonts w:ascii="Times New Roman" w:eastAsia="Times New Roman" w:hAnsi="Times New Roman" w:cs="Times New Roman"/>
          <w:sz w:val="24"/>
          <w:szCs w:val="24"/>
          <w:rPrChange w:id="942" w:author="Author">
            <w:rPr>
              <w:rFonts w:ascii="Times New Roman" w:eastAsia="Times New Roman" w:hAnsi="Times New Roman" w:cs="Times New Roman"/>
              <w:sz w:val="24"/>
              <w:szCs w:val="24"/>
            </w:rPr>
          </w:rPrChange>
        </w:rPr>
        <w:t xml:space="preserve">expensing, records management, </w:t>
      </w:r>
      <w:r w:rsidR="0062026F" w:rsidRPr="00047D88">
        <w:rPr>
          <w:rFonts w:ascii="Times New Roman" w:eastAsia="Times New Roman" w:hAnsi="Times New Roman" w:cs="Times New Roman"/>
          <w:sz w:val="24"/>
          <w:szCs w:val="24"/>
          <w:rPrChange w:id="943" w:author="Author">
            <w:rPr>
              <w:rFonts w:ascii="Times New Roman" w:eastAsia="Times New Roman" w:hAnsi="Times New Roman" w:cs="Times New Roman"/>
              <w:sz w:val="24"/>
              <w:szCs w:val="24"/>
            </w:rPr>
          </w:rPrChange>
        </w:rPr>
        <w:t>etc</w:t>
      </w:r>
      <w:r w:rsidR="009176A9" w:rsidRPr="00047D88">
        <w:rPr>
          <w:rFonts w:ascii="Times New Roman" w:eastAsia="Times New Roman" w:hAnsi="Times New Roman" w:cs="Times New Roman"/>
          <w:sz w:val="24"/>
          <w:szCs w:val="24"/>
          <w:rPrChange w:id="944" w:author="Author">
            <w:rPr>
              <w:rFonts w:ascii="Times New Roman" w:eastAsia="Times New Roman" w:hAnsi="Times New Roman" w:cs="Times New Roman"/>
              <w:sz w:val="24"/>
              <w:szCs w:val="24"/>
            </w:rPr>
          </w:rPrChange>
        </w:rPr>
        <w:t>.)</w:t>
      </w:r>
      <w:r w:rsidR="00755A78" w:rsidRPr="00047D88">
        <w:rPr>
          <w:rFonts w:ascii="Times New Roman" w:eastAsia="Times New Roman" w:hAnsi="Times New Roman" w:cs="Times New Roman"/>
          <w:sz w:val="24"/>
          <w:szCs w:val="24"/>
          <w:rPrChange w:id="945" w:author="Author">
            <w:rPr>
              <w:rFonts w:ascii="Times New Roman" w:eastAsia="Times New Roman" w:hAnsi="Times New Roman" w:cs="Times New Roman"/>
              <w:sz w:val="24"/>
              <w:szCs w:val="24"/>
            </w:rPr>
          </w:rPrChange>
        </w:rPr>
        <w:t xml:space="preserve"> The organization can leverage resources and partner with professional networks and multimedia organization to effectively respond to varying needs of the program.</w:t>
      </w:r>
      <w:r w:rsidR="00F61341" w:rsidRPr="00047D88">
        <w:rPr>
          <w:rFonts w:ascii="Times New Roman" w:eastAsia="Times New Roman" w:hAnsi="Times New Roman" w:cs="Times New Roman"/>
          <w:sz w:val="24"/>
          <w:szCs w:val="24"/>
          <w:rPrChange w:id="946" w:author="Author">
            <w:rPr>
              <w:rFonts w:ascii="Times New Roman" w:eastAsia="Times New Roman" w:hAnsi="Times New Roman" w:cs="Times New Roman"/>
              <w:sz w:val="24"/>
              <w:szCs w:val="24"/>
            </w:rPr>
          </w:rPrChange>
        </w:rPr>
        <w:t xml:space="preserve"> </w:t>
      </w:r>
    </w:p>
    <w:p w:rsidR="00DD728D" w:rsidRPr="00047D88" w:rsidRDefault="00DD728D"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47" w:author="Author">
            <w:rPr>
              <w:rFonts w:ascii="Times New Roman" w:eastAsia="Times New Roman" w:hAnsi="Times New Roman" w:cs="Times New Roman"/>
              <w:sz w:val="24"/>
              <w:szCs w:val="24"/>
            </w:rPr>
          </w:rPrChange>
        </w:rPr>
      </w:pPr>
    </w:p>
    <w:p w:rsidR="00DD728D" w:rsidRPr="00047D88" w:rsidRDefault="005B6B17"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48"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49" w:author="Author">
            <w:rPr>
              <w:rFonts w:ascii="Times New Roman" w:eastAsia="Times New Roman" w:hAnsi="Times New Roman" w:cs="Times New Roman"/>
              <w:sz w:val="24"/>
              <w:szCs w:val="24"/>
            </w:rPr>
          </w:rPrChange>
        </w:rPr>
        <w:t>Cost Effectiveness</w:t>
      </w:r>
      <w:r w:rsidR="00B55E59" w:rsidRPr="00047D88">
        <w:rPr>
          <w:rFonts w:ascii="Times New Roman" w:eastAsia="Times New Roman" w:hAnsi="Times New Roman" w:cs="Times New Roman"/>
          <w:sz w:val="24"/>
          <w:szCs w:val="24"/>
          <w:rPrChange w:id="950" w:author="Author">
            <w:rPr>
              <w:rFonts w:ascii="Times New Roman" w:eastAsia="Times New Roman" w:hAnsi="Times New Roman" w:cs="Times New Roman"/>
              <w:sz w:val="24"/>
              <w:szCs w:val="24"/>
            </w:rPr>
          </w:rPrChange>
        </w:rPr>
        <w:t xml:space="preserve"> – 1</w:t>
      </w:r>
      <w:r w:rsidR="00944FCC" w:rsidRPr="00047D88">
        <w:rPr>
          <w:rFonts w:ascii="Times New Roman" w:eastAsia="Times New Roman" w:hAnsi="Times New Roman" w:cs="Times New Roman"/>
          <w:sz w:val="24"/>
          <w:szCs w:val="24"/>
          <w:rPrChange w:id="951" w:author="Author">
            <w:rPr>
              <w:rFonts w:ascii="Times New Roman" w:eastAsia="Times New Roman" w:hAnsi="Times New Roman" w:cs="Times New Roman"/>
              <w:sz w:val="24"/>
              <w:szCs w:val="24"/>
            </w:rPr>
          </w:rPrChange>
        </w:rPr>
        <w:t>5</w:t>
      </w:r>
      <w:r w:rsidR="00B55E59" w:rsidRPr="00047D88">
        <w:rPr>
          <w:rFonts w:ascii="Times New Roman" w:eastAsia="Times New Roman" w:hAnsi="Times New Roman" w:cs="Times New Roman"/>
          <w:sz w:val="24"/>
          <w:szCs w:val="24"/>
          <w:rPrChange w:id="952" w:author="Author">
            <w:rPr>
              <w:rFonts w:ascii="Times New Roman" w:eastAsia="Times New Roman" w:hAnsi="Times New Roman" w:cs="Times New Roman"/>
              <w:sz w:val="24"/>
              <w:szCs w:val="24"/>
            </w:rPr>
          </w:rPrChange>
        </w:rPr>
        <w:t xml:space="preserve"> points</w:t>
      </w:r>
      <w:r w:rsidR="00FD0E36" w:rsidRPr="00047D88">
        <w:rPr>
          <w:rFonts w:ascii="Times New Roman" w:eastAsia="Times New Roman" w:hAnsi="Times New Roman" w:cs="Times New Roman"/>
          <w:sz w:val="24"/>
          <w:szCs w:val="24"/>
          <w:rPrChange w:id="953" w:author="Author">
            <w:rPr>
              <w:rFonts w:ascii="Times New Roman" w:eastAsia="Times New Roman" w:hAnsi="Times New Roman" w:cs="Times New Roman"/>
              <w:sz w:val="24"/>
              <w:szCs w:val="24"/>
            </w:rPr>
          </w:rPrChange>
        </w:rPr>
        <w:t xml:space="preserve">: </w:t>
      </w:r>
      <w:r w:rsidR="009D05E0" w:rsidRPr="00047D88">
        <w:rPr>
          <w:rFonts w:ascii="Times New Roman" w:eastAsia="Times New Roman" w:hAnsi="Times New Roman" w:cs="Times New Roman"/>
          <w:sz w:val="24"/>
          <w:szCs w:val="24"/>
          <w:rPrChange w:id="954" w:author="Author">
            <w:rPr>
              <w:rFonts w:ascii="Times New Roman" w:eastAsia="Times New Roman" w:hAnsi="Times New Roman" w:cs="Times New Roman"/>
              <w:sz w:val="24"/>
              <w:szCs w:val="24"/>
            </w:rPr>
          </w:rPrChange>
        </w:rPr>
        <w:t xml:space="preserve"> </w:t>
      </w:r>
      <w:r w:rsidR="00FD0E36" w:rsidRPr="00047D88">
        <w:rPr>
          <w:rFonts w:ascii="Times New Roman" w:eastAsia="Times New Roman" w:hAnsi="Times New Roman" w:cs="Times New Roman"/>
          <w:sz w:val="24"/>
          <w:szCs w:val="24"/>
          <w:rPrChange w:id="955" w:author="Author">
            <w:rPr>
              <w:rFonts w:ascii="Times New Roman" w:eastAsia="Times New Roman" w:hAnsi="Times New Roman" w:cs="Times New Roman"/>
              <w:sz w:val="24"/>
              <w:szCs w:val="24"/>
            </w:rPr>
          </w:rPrChange>
        </w:rPr>
        <w:t>The budget justification is detailed.  Costs are reasonable in relation to the proposed activities and anticipated results. The budget is realistic, accounting for all necessary expenses to achieve proposed activities.</w:t>
      </w:r>
      <w:r w:rsidR="009D05E0" w:rsidRPr="00047D88">
        <w:rPr>
          <w:rFonts w:ascii="Times New Roman" w:eastAsia="Times New Roman" w:hAnsi="Times New Roman" w:cs="Times New Roman"/>
          <w:sz w:val="24"/>
          <w:szCs w:val="24"/>
          <w:rPrChange w:id="956" w:author="Author">
            <w:rPr>
              <w:rFonts w:ascii="Times New Roman" w:eastAsia="Times New Roman" w:hAnsi="Times New Roman" w:cs="Times New Roman"/>
              <w:sz w:val="24"/>
              <w:szCs w:val="24"/>
            </w:rPr>
          </w:rPrChange>
        </w:rPr>
        <w:t xml:space="preserve"> </w:t>
      </w:r>
      <w:r w:rsidR="00944FCC" w:rsidRPr="00047D88">
        <w:rPr>
          <w:rFonts w:ascii="Times New Roman" w:eastAsia="Times New Roman" w:hAnsi="Times New Roman" w:cs="Times New Roman"/>
          <w:sz w:val="24"/>
          <w:szCs w:val="24"/>
          <w:rPrChange w:id="957" w:author="Author">
            <w:rPr>
              <w:rFonts w:ascii="Times New Roman" w:eastAsia="Times New Roman" w:hAnsi="Times New Roman" w:cs="Times New Roman"/>
              <w:sz w:val="24"/>
              <w:szCs w:val="24"/>
            </w:rPr>
          </w:rPrChange>
        </w:rPr>
        <w:t>Overhead and administration costs are reasonable and necessary.</w:t>
      </w:r>
      <w:r w:rsidR="009D05E0" w:rsidRPr="00047D88">
        <w:rPr>
          <w:rFonts w:ascii="Times New Roman" w:eastAsia="Times New Roman" w:hAnsi="Times New Roman" w:cs="Times New Roman"/>
          <w:sz w:val="24"/>
          <w:szCs w:val="24"/>
          <w:rPrChange w:id="958" w:author="Author">
            <w:rPr>
              <w:rFonts w:ascii="Times New Roman" w:eastAsia="Times New Roman" w:hAnsi="Times New Roman" w:cs="Times New Roman"/>
              <w:sz w:val="24"/>
              <w:szCs w:val="24"/>
            </w:rPr>
          </w:rPrChange>
        </w:rPr>
        <w:t xml:space="preserve"> Cost-sharing is a plus.</w:t>
      </w:r>
    </w:p>
    <w:p w:rsidR="00FD0E36" w:rsidRPr="00047D88" w:rsidRDefault="00FD0E36"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59"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60" w:author="Author">
            <w:rPr>
              <w:rFonts w:ascii="Times New Roman" w:eastAsia="Times New Roman" w:hAnsi="Times New Roman" w:cs="Times New Roman"/>
              <w:sz w:val="24"/>
              <w:szCs w:val="24"/>
            </w:rPr>
          </w:rPrChange>
        </w:rPr>
        <w:t xml:space="preserve"> </w:t>
      </w:r>
    </w:p>
    <w:p w:rsidR="00FD0E36" w:rsidRPr="00047D88" w:rsidRDefault="00FD0E36"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61"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62" w:author="Author">
            <w:rPr>
              <w:rFonts w:ascii="Times New Roman" w:eastAsia="Times New Roman" w:hAnsi="Times New Roman" w:cs="Times New Roman"/>
              <w:sz w:val="24"/>
              <w:szCs w:val="24"/>
            </w:rPr>
          </w:rPrChange>
        </w:rPr>
        <w:t>Monitoring and evaluation plan</w:t>
      </w:r>
      <w:r w:rsidR="00B55E59" w:rsidRPr="00047D88">
        <w:rPr>
          <w:rFonts w:ascii="Times New Roman" w:eastAsia="Times New Roman" w:hAnsi="Times New Roman" w:cs="Times New Roman"/>
          <w:sz w:val="24"/>
          <w:szCs w:val="24"/>
          <w:rPrChange w:id="963" w:author="Author">
            <w:rPr>
              <w:rFonts w:ascii="Times New Roman" w:eastAsia="Times New Roman" w:hAnsi="Times New Roman" w:cs="Times New Roman"/>
              <w:sz w:val="24"/>
              <w:szCs w:val="24"/>
            </w:rPr>
          </w:rPrChange>
        </w:rPr>
        <w:t xml:space="preserve"> – 15 points</w:t>
      </w:r>
      <w:r w:rsidRPr="00047D88">
        <w:rPr>
          <w:rFonts w:ascii="Times New Roman" w:eastAsia="Times New Roman" w:hAnsi="Times New Roman" w:cs="Times New Roman"/>
          <w:sz w:val="24"/>
          <w:szCs w:val="24"/>
          <w:rPrChange w:id="964" w:author="Author">
            <w:rPr>
              <w:rFonts w:ascii="Times New Roman" w:eastAsia="Times New Roman" w:hAnsi="Times New Roman" w:cs="Times New Roman"/>
              <w:sz w:val="24"/>
              <w:szCs w:val="24"/>
            </w:rPr>
          </w:rPrChange>
        </w:rPr>
        <w:t xml:space="preserve">: </w:t>
      </w:r>
      <w:r w:rsidR="009D05E0" w:rsidRPr="00047D88">
        <w:rPr>
          <w:rFonts w:ascii="Times New Roman" w:eastAsia="Times New Roman" w:hAnsi="Times New Roman" w:cs="Times New Roman"/>
          <w:sz w:val="24"/>
          <w:szCs w:val="24"/>
          <w:rPrChange w:id="965"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966" w:author="Author">
            <w:rPr>
              <w:rFonts w:ascii="Times New Roman" w:eastAsia="Times New Roman" w:hAnsi="Times New Roman" w:cs="Times New Roman"/>
              <w:sz w:val="24"/>
              <w:szCs w:val="24"/>
            </w:rPr>
          </w:rPrChange>
        </w:rPr>
        <w:t>Applicant demonstrates it is able to measure program success against key indicators and provide</w:t>
      </w:r>
      <w:r w:rsidR="00B96D26" w:rsidRPr="00047D88">
        <w:rPr>
          <w:rFonts w:ascii="Times New Roman" w:eastAsia="Times New Roman" w:hAnsi="Times New Roman" w:cs="Times New Roman"/>
          <w:sz w:val="24"/>
          <w:szCs w:val="24"/>
          <w:rPrChange w:id="967" w:author="Author">
            <w:rPr>
              <w:rFonts w:ascii="Times New Roman" w:eastAsia="Times New Roman" w:hAnsi="Times New Roman" w:cs="Times New Roman"/>
              <w:sz w:val="24"/>
              <w:szCs w:val="24"/>
            </w:rPr>
          </w:rPrChange>
        </w:rPr>
        <w:t>s</w:t>
      </w:r>
      <w:r w:rsidRPr="00047D88">
        <w:rPr>
          <w:rFonts w:ascii="Times New Roman" w:eastAsia="Times New Roman" w:hAnsi="Times New Roman" w:cs="Times New Roman"/>
          <w:sz w:val="24"/>
          <w:szCs w:val="24"/>
          <w:rPrChange w:id="968" w:author="Author">
            <w:rPr>
              <w:rFonts w:ascii="Times New Roman" w:eastAsia="Times New Roman" w:hAnsi="Times New Roman" w:cs="Times New Roman"/>
              <w:sz w:val="24"/>
              <w:szCs w:val="24"/>
            </w:rPr>
          </w:rPrChange>
        </w:rPr>
        <w:t xml:space="preserve"> milestones to indicate progress toward goals outlined in the proposal. </w:t>
      </w:r>
      <w:r w:rsidR="009D05E0" w:rsidRPr="00047D88">
        <w:rPr>
          <w:rFonts w:ascii="Times New Roman" w:eastAsia="Times New Roman" w:hAnsi="Times New Roman" w:cs="Times New Roman"/>
          <w:sz w:val="24"/>
          <w:szCs w:val="24"/>
          <w:rPrChange w:id="969"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970" w:author="Author">
            <w:rPr>
              <w:rFonts w:ascii="Times New Roman" w:eastAsia="Times New Roman" w:hAnsi="Times New Roman" w:cs="Times New Roman"/>
              <w:sz w:val="24"/>
              <w:szCs w:val="24"/>
            </w:rPr>
          </w:rPrChange>
        </w:rPr>
        <w:t>The project includes output and outcome indicators, and shows how and when those will be measured.</w:t>
      </w:r>
    </w:p>
    <w:p w:rsidR="001E7552" w:rsidRPr="00047D88" w:rsidRDefault="001E7552"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71" w:author="Author">
            <w:rPr>
              <w:rFonts w:ascii="Times New Roman" w:eastAsia="Times New Roman" w:hAnsi="Times New Roman" w:cs="Times New Roman"/>
              <w:sz w:val="24"/>
              <w:szCs w:val="24"/>
            </w:rPr>
          </w:rPrChange>
        </w:rPr>
      </w:pPr>
    </w:p>
    <w:p w:rsidR="00FD0E36" w:rsidRPr="00047D88" w:rsidRDefault="00FD0E36" w:rsidP="00DD728D">
      <w:pPr>
        <w:shd w:val="clear" w:color="auto" w:fill="FFFFFF"/>
        <w:spacing w:after="0" w:line="240" w:lineRule="auto"/>
        <w:ind w:left="720"/>
        <w:textAlignment w:val="baseline"/>
        <w:rPr>
          <w:rFonts w:ascii="Times New Roman" w:eastAsia="Times New Roman" w:hAnsi="Times New Roman" w:cs="Times New Roman"/>
          <w:sz w:val="24"/>
          <w:szCs w:val="24"/>
          <w:rPrChange w:id="972"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973" w:author="Author">
            <w:rPr>
              <w:rFonts w:ascii="Times New Roman" w:eastAsia="Times New Roman" w:hAnsi="Times New Roman" w:cs="Times New Roman"/>
              <w:sz w:val="24"/>
              <w:szCs w:val="24"/>
            </w:rPr>
          </w:rPrChange>
        </w:rPr>
        <w:t>Sustainability</w:t>
      </w:r>
      <w:r w:rsidR="00B55E59" w:rsidRPr="00047D88">
        <w:rPr>
          <w:rFonts w:ascii="Times New Roman" w:eastAsia="Times New Roman" w:hAnsi="Times New Roman" w:cs="Times New Roman"/>
          <w:sz w:val="24"/>
          <w:szCs w:val="24"/>
          <w:rPrChange w:id="974" w:author="Author">
            <w:rPr>
              <w:rFonts w:ascii="Times New Roman" w:eastAsia="Times New Roman" w:hAnsi="Times New Roman" w:cs="Times New Roman"/>
              <w:sz w:val="24"/>
              <w:szCs w:val="24"/>
            </w:rPr>
          </w:rPrChange>
        </w:rPr>
        <w:t xml:space="preserve"> – 10 points</w:t>
      </w:r>
      <w:r w:rsidRPr="00047D88">
        <w:rPr>
          <w:rFonts w:ascii="Times New Roman" w:eastAsia="Times New Roman" w:hAnsi="Times New Roman" w:cs="Times New Roman"/>
          <w:sz w:val="24"/>
          <w:szCs w:val="24"/>
          <w:rPrChange w:id="975" w:author="Author">
            <w:rPr>
              <w:rFonts w:ascii="Times New Roman" w:eastAsia="Times New Roman" w:hAnsi="Times New Roman" w:cs="Times New Roman"/>
              <w:sz w:val="24"/>
              <w:szCs w:val="24"/>
            </w:rPr>
          </w:rPrChange>
        </w:rPr>
        <w:t xml:space="preserve">: </w:t>
      </w:r>
      <w:r w:rsidR="009D05E0" w:rsidRPr="00047D88">
        <w:rPr>
          <w:rFonts w:ascii="Times New Roman" w:eastAsia="Times New Roman" w:hAnsi="Times New Roman" w:cs="Times New Roman"/>
          <w:sz w:val="24"/>
          <w:szCs w:val="24"/>
          <w:rPrChange w:id="976" w:author="Author">
            <w:rPr>
              <w:rFonts w:ascii="Times New Roman" w:eastAsia="Times New Roman" w:hAnsi="Times New Roman" w:cs="Times New Roman"/>
              <w:sz w:val="24"/>
              <w:szCs w:val="24"/>
            </w:rPr>
          </w:rPrChange>
        </w:rPr>
        <w:t xml:space="preserve"> </w:t>
      </w:r>
      <w:r w:rsidR="00CA02B2" w:rsidRPr="00047D88">
        <w:rPr>
          <w:rFonts w:ascii="Times New Roman" w:eastAsia="Times New Roman" w:hAnsi="Times New Roman" w:cs="Times New Roman"/>
          <w:sz w:val="24"/>
          <w:szCs w:val="24"/>
          <w:rPrChange w:id="977" w:author="Author">
            <w:rPr>
              <w:rFonts w:ascii="Times New Roman" w:eastAsia="Times New Roman" w:hAnsi="Times New Roman" w:cs="Times New Roman"/>
              <w:sz w:val="24"/>
              <w:szCs w:val="24"/>
            </w:rPr>
          </w:rPrChange>
        </w:rPr>
        <w:t>Clear demonstration on how p</w:t>
      </w:r>
      <w:r w:rsidRPr="00047D88">
        <w:rPr>
          <w:rFonts w:ascii="Times New Roman" w:eastAsia="Times New Roman" w:hAnsi="Times New Roman" w:cs="Times New Roman"/>
          <w:sz w:val="24"/>
          <w:szCs w:val="24"/>
          <w:rPrChange w:id="978" w:author="Author">
            <w:rPr>
              <w:rFonts w:ascii="Times New Roman" w:eastAsia="Times New Roman" w:hAnsi="Times New Roman" w:cs="Times New Roman"/>
              <w:sz w:val="24"/>
              <w:szCs w:val="24"/>
            </w:rPr>
          </w:rPrChange>
        </w:rPr>
        <w:t>roject activities will continue to have positive impact after the end of the project.</w:t>
      </w:r>
    </w:p>
    <w:p w:rsidR="00856FBB" w:rsidRPr="00047D88" w:rsidRDefault="00856FBB" w:rsidP="00FD0E36">
      <w:pPr>
        <w:shd w:val="clear" w:color="auto" w:fill="FFFFFF"/>
        <w:spacing w:after="0" w:line="240" w:lineRule="auto"/>
        <w:textAlignment w:val="baseline"/>
        <w:rPr>
          <w:rFonts w:ascii="Times New Roman" w:eastAsia="Times New Roman" w:hAnsi="Times New Roman" w:cs="Times New Roman"/>
          <w:sz w:val="24"/>
          <w:szCs w:val="24"/>
          <w:rPrChange w:id="979" w:author="Author">
            <w:rPr>
              <w:rFonts w:ascii="Times New Roman" w:eastAsia="Times New Roman" w:hAnsi="Times New Roman" w:cs="Times New Roman"/>
              <w:sz w:val="24"/>
              <w:szCs w:val="24"/>
            </w:rPr>
          </w:rPrChange>
        </w:rPr>
      </w:pPr>
    </w:p>
    <w:p w:rsidR="00FD0E36" w:rsidRPr="00047D88"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b/>
          <w:sz w:val="24"/>
          <w:szCs w:val="24"/>
          <w:rPrChange w:id="980"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981" w:author="Author">
            <w:rPr>
              <w:rFonts w:ascii="Times New Roman" w:eastAsia="Times New Roman" w:hAnsi="Times New Roman" w:cs="Times New Roman"/>
              <w:b/>
              <w:sz w:val="24"/>
              <w:szCs w:val="24"/>
            </w:rPr>
          </w:rPrChange>
        </w:rPr>
        <w:t>Review and Selection Process</w:t>
      </w:r>
    </w:p>
    <w:p w:rsidR="00856FBB" w:rsidRPr="00047D88"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Change w:id="982" w:author="Author">
            <w:rPr>
              <w:rFonts w:ascii="Times New Roman" w:eastAsia="Times New Roman" w:hAnsi="Times New Roman" w:cs="Times New Roman"/>
              <w:sz w:val="24"/>
              <w:szCs w:val="24"/>
            </w:rPr>
          </w:rPrChange>
        </w:rPr>
      </w:pPr>
    </w:p>
    <w:p w:rsidR="0078223C" w:rsidRPr="00047D88" w:rsidRDefault="0078223C" w:rsidP="0036197E">
      <w:pPr>
        <w:tabs>
          <w:tab w:val="left" w:pos="720"/>
        </w:tabs>
        <w:spacing w:after="0" w:line="240" w:lineRule="auto"/>
        <w:ind w:left="720"/>
        <w:rPr>
          <w:rFonts w:ascii="Times New Roman" w:eastAsia="Times New Roman" w:hAnsi="Times New Roman" w:cs="Times New Roman"/>
          <w:iCs/>
          <w:sz w:val="24"/>
          <w:szCs w:val="24"/>
          <w:rPrChange w:id="983" w:author="Author">
            <w:rPr>
              <w:rFonts w:ascii="Times New Roman" w:eastAsia="Times New Roman" w:hAnsi="Times New Roman" w:cs="Times New Roman"/>
              <w:iCs/>
              <w:sz w:val="24"/>
              <w:szCs w:val="24"/>
            </w:rPr>
          </w:rPrChange>
        </w:rPr>
      </w:pPr>
      <w:r w:rsidRPr="00047D88">
        <w:rPr>
          <w:rFonts w:ascii="Times New Roman" w:eastAsia="Times New Roman" w:hAnsi="Times New Roman" w:cs="Times New Roman"/>
          <w:iCs/>
          <w:sz w:val="24"/>
          <w:szCs w:val="24"/>
          <w:rPrChange w:id="984" w:author="Author">
            <w:rPr>
              <w:rFonts w:ascii="Times New Roman" w:eastAsia="Times New Roman" w:hAnsi="Times New Roman" w:cs="Times New Roman"/>
              <w:iCs/>
              <w:sz w:val="24"/>
              <w:szCs w:val="24"/>
            </w:rPr>
          </w:rPrChange>
        </w:rPr>
        <w:t xml:space="preserve">PA/FPC strives to ensure each application receives a balanced evaluation by a PA/FPC Review Panel.  The Department’s Office of Acquisitions Management (AQM) will determine technical eligibility for all applications.  All applications for a given solicitation are then reviewed against the same six criteria.  </w:t>
      </w:r>
    </w:p>
    <w:p w:rsidR="0078223C" w:rsidRPr="00047D88" w:rsidRDefault="0078223C" w:rsidP="0036197E">
      <w:pPr>
        <w:tabs>
          <w:tab w:val="left" w:pos="720"/>
        </w:tabs>
        <w:spacing w:after="0" w:line="240" w:lineRule="auto"/>
        <w:ind w:left="720"/>
        <w:rPr>
          <w:rFonts w:ascii="Times New Roman" w:eastAsia="Times New Roman" w:hAnsi="Times New Roman" w:cs="Times New Roman"/>
          <w:iCs/>
          <w:sz w:val="24"/>
          <w:szCs w:val="24"/>
          <w:rPrChange w:id="985" w:author="Author">
            <w:rPr>
              <w:rFonts w:ascii="Times New Roman" w:eastAsia="Times New Roman" w:hAnsi="Times New Roman" w:cs="Times New Roman"/>
              <w:iCs/>
              <w:sz w:val="24"/>
              <w:szCs w:val="24"/>
            </w:rPr>
          </w:rPrChange>
        </w:rPr>
      </w:pPr>
    </w:p>
    <w:p w:rsidR="0078223C" w:rsidRPr="00047D88" w:rsidRDefault="0078223C" w:rsidP="0036197E">
      <w:pPr>
        <w:spacing w:after="0" w:line="240" w:lineRule="auto"/>
        <w:ind w:left="720"/>
        <w:rPr>
          <w:rFonts w:ascii="Times New Roman" w:eastAsia="Times New Roman" w:hAnsi="Times New Roman" w:cs="Times New Roman"/>
          <w:iCs/>
          <w:sz w:val="24"/>
          <w:szCs w:val="24"/>
          <w:rPrChange w:id="986" w:author="Author">
            <w:rPr>
              <w:rFonts w:ascii="Times New Roman" w:eastAsia="Times New Roman" w:hAnsi="Times New Roman" w:cs="Times New Roman"/>
              <w:iCs/>
              <w:sz w:val="24"/>
              <w:szCs w:val="24"/>
            </w:rPr>
          </w:rPrChange>
        </w:rPr>
      </w:pPr>
      <w:r w:rsidRPr="00047D88">
        <w:rPr>
          <w:rFonts w:ascii="Times New Roman" w:eastAsia="Times New Roman" w:hAnsi="Times New Roman" w:cs="Times New Roman"/>
          <w:iCs/>
          <w:sz w:val="24"/>
          <w:szCs w:val="24"/>
          <w:rPrChange w:id="987" w:author="Author">
            <w:rPr>
              <w:rFonts w:ascii="Times New Roman" w:eastAsia="Times New Roman" w:hAnsi="Times New Roman" w:cs="Times New Roman"/>
              <w:iCs/>
              <w:sz w:val="24"/>
              <w:szCs w:val="24"/>
            </w:rPr>
          </w:rPrChange>
        </w:rPr>
        <w:t xml:space="preserve">In most cases, the PA/FPC Review Panel includes representatives from PA/FPC and the </w:t>
      </w:r>
      <w:r w:rsidR="001E7552" w:rsidRPr="00047D88">
        <w:rPr>
          <w:rFonts w:ascii="Times New Roman" w:eastAsia="Times New Roman" w:hAnsi="Times New Roman" w:cs="Times New Roman"/>
          <w:iCs/>
          <w:sz w:val="24"/>
          <w:szCs w:val="24"/>
          <w:rPrChange w:id="988" w:author="Author">
            <w:rPr>
              <w:rFonts w:ascii="Times New Roman" w:eastAsia="Times New Roman" w:hAnsi="Times New Roman" w:cs="Times New Roman"/>
              <w:iCs/>
              <w:sz w:val="24"/>
              <w:szCs w:val="24"/>
            </w:rPr>
          </w:rPrChange>
        </w:rPr>
        <w:t>B</w:t>
      </w:r>
      <w:r w:rsidRPr="00047D88">
        <w:rPr>
          <w:rFonts w:ascii="Times New Roman" w:eastAsia="Times New Roman" w:hAnsi="Times New Roman" w:cs="Times New Roman"/>
          <w:iCs/>
          <w:sz w:val="24"/>
          <w:szCs w:val="24"/>
          <w:rPrChange w:id="989" w:author="Author">
            <w:rPr>
              <w:rFonts w:ascii="Times New Roman" w:eastAsia="Times New Roman" w:hAnsi="Times New Roman" w:cs="Times New Roman"/>
              <w:iCs/>
              <w:sz w:val="24"/>
              <w:szCs w:val="24"/>
            </w:rPr>
          </w:rPrChange>
        </w:rPr>
        <w:t>ureau</w:t>
      </w:r>
      <w:r w:rsidR="001E7552" w:rsidRPr="00047D88">
        <w:rPr>
          <w:rFonts w:ascii="Times New Roman" w:eastAsia="Times New Roman" w:hAnsi="Times New Roman" w:cs="Times New Roman"/>
          <w:iCs/>
          <w:sz w:val="24"/>
          <w:szCs w:val="24"/>
          <w:rPrChange w:id="990" w:author="Author">
            <w:rPr>
              <w:rFonts w:ascii="Times New Roman" w:eastAsia="Times New Roman" w:hAnsi="Times New Roman" w:cs="Times New Roman"/>
              <w:iCs/>
              <w:sz w:val="24"/>
              <w:szCs w:val="24"/>
            </w:rPr>
          </w:rPrChange>
        </w:rPr>
        <w:t xml:space="preserve"> of Public Affairs</w:t>
      </w:r>
      <w:r w:rsidRPr="00047D88">
        <w:rPr>
          <w:rFonts w:ascii="Times New Roman" w:eastAsia="Times New Roman" w:hAnsi="Times New Roman" w:cs="Times New Roman"/>
          <w:iCs/>
          <w:sz w:val="24"/>
          <w:szCs w:val="24"/>
          <w:rPrChange w:id="991" w:author="Author">
            <w:rPr>
              <w:rFonts w:ascii="Times New Roman" w:eastAsia="Times New Roman" w:hAnsi="Times New Roman" w:cs="Times New Roman"/>
              <w:iCs/>
              <w:sz w:val="24"/>
              <w:szCs w:val="24"/>
            </w:rPr>
          </w:rPrChange>
        </w:rPr>
        <w:t>. In some cases, additional panelists may participate, including from other Department of State bureaus or offices</w:t>
      </w:r>
      <w:r w:rsidR="00E450EA" w:rsidRPr="00047D88">
        <w:rPr>
          <w:rFonts w:ascii="Times New Roman" w:eastAsia="Times New Roman" w:hAnsi="Times New Roman" w:cs="Times New Roman"/>
          <w:iCs/>
          <w:sz w:val="24"/>
          <w:szCs w:val="24"/>
          <w:rPrChange w:id="992" w:author="Author">
            <w:rPr>
              <w:rFonts w:ascii="Times New Roman" w:eastAsia="Times New Roman" w:hAnsi="Times New Roman" w:cs="Times New Roman"/>
              <w:iCs/>
              <w:sz w:val="24"/>
              <w:szCs w:val="24"/>
            </w:rPr>
          </w:rPrChange>
        </w:rPr>
        <w:t xml:space="preserve"> or non-governmental subject matter experts</w:t>
      </w:r>
      <w:r w:rsidRPr="00047D88">
        <w:rPr>
          <w:rFonts w:ascii="Times New Roman" w:eastAsia="Times New Roman" w:hAnsi="Times New Roman" w:cs="Times New Roman"/>
          <w:iCs/>
          <w:sz w:val="24"/>
          <w:szCs w:val="24"/>
          <w:rPrChange w:id="993" w:author="Author">
            <w:rPr>
              <w:rFonts w:ascii="Times New Roman" w:eastAsia="Times New Roman" w:hAnsi="Times New Roman" w:cs="Times New Roman"/>
              <w:iCs/>
              <w:sz w:val="24"/>
              <w:szCs w:val="24"/>
            </w:rPr>
          </w:rPrChange>
        </w:rPr>
        <w:t xml:space="preserve">.  At the end of discussion on an application, the Panel votes on recommending the application for approval by the PA Assistant Secretary.  If more applications are ultimately recommended for approval than PA/FPC has funding available for, the Panel </w:t>
      </w:r>
      <w:r w:rsidRPr="00047D88">
        <w:rPr>
          <w:rFonts w:ascii="Times New Roman" w:eastAsia="Times New Roman" w:hAnsi="Times New Roman" w:cs="Times New Roman"/>
          <w:iCs/>
          <w:sz w:val="24"/>
          <w:szCs w:val="24"/>
          <w:rPrChange w:id="994" w:author="Author">
            <w:rPr>
              <w:rFonts w:ascii="Times New Roman" w:eastAsia="Times New Roman" w:hAnsi="Times New Roman" w:cs="Times New Roman"/>
              <w:iCs/>
              <w:sz w:val="24"/>
              <w:szCs w:val="24"/>
            </w:rPr>
          </w:rPrChange>
        </w:rPr>
        <w:lastRenderedPageBreak/>
        <w:t xml:space="preserve">will rank the recommended applications in priority order for consideration by the PA Assistant Secretary. The Grants Officer Representative (GOR) for the eventual award does not vote on the panel. </w:t>
      </w:r>
      <w:r w:rsidR="009D05E0" w:rsidRPr="00047D88">
        <w:rPr>
          <w:rFonts w:ascii="Times New Roman" w:eastAsia="Times New Roman" w:hAnsi="Times New Roman" w:cs="Times New Roman"/>
          <w:iCs/>
          <w:sz w:val="24"/>
          <w:szCs w:val="24"/>
          <w:rPrChange w:id="995" w:author="Author">
            <w:rPr>
              <w:rFonts w:ascii="Times New Roman" w:eastAsia="Times New Roman" w:hAnsi="Times New Roman" w:cs="Times New Roman"/>
              <w:iCs/>
              <w:sz w:val="24"/>
              <w:szCs w:val="24"/>
            </w:rPr>
          </w:rPrChange>
        </w:rPr>
        <w:t xml:space="preserve"> </w:t>
      </w:r>
      <w:r w:rsidRPr="00047D88">
        <w:rPr>
          <w:rFonts w:ascii="Times New Roman" w:eastAsia="Times New Roman" w:hAnsi="Times New Roman" w:cs="Times New Roman"/>
          <w:iCs/>
          <w:sz w:val="24"/>
          <w:szCs w:val="24"/>
          <w:rPrChange w:id="996" w:author="Author">
            <w:rPr>
              <w:rFonts w:ascii="Times New Roman" w:eastAsia="Times New Roman" w:hAnsi="Times New Roman" w:cs="Times New Roman"/>
              <w:iCs/>
              <w:sz w:val="24"/>
              <w:szCs w:val="24"/>
            </w:rPr>
          </w:rPrChange>
        </w:rPr>
        <w:t xml:space="preserve">All Panelists must sign non-disclosure agreements and conflicts of interest agreements. </w:t>
      </w:r>
    </w:p>
    <w:p w:rsidR="0078223C" w:rsidRPr="00047D88" w:rsidRDefault="0078223C" w:rsidP="0036197E">
      <w:pPr>
        <w:tabs>
          <w:tab w:val="left" w:pos="720"/>
        </w:tabs>
        <w:spacing w:after="0" w:line="240" w:lineRule="auto"/>
        <w:ind w:left="720"/>
        <w:rPr>
          <w:rFonts w:ascii="Times New Roman" w:eastAsia="Times New Roman" w:hAnsi="Times New Roman" w:cs="Times New Roman"/>
          <w:iCs/>
          <w:sz w:val="24"/>
          <w:szCs w:val="24"/>
          <w:rPrChange w:id="997" w:author="Author">
            <w:rPr>
              <w:rFonts w:ascii="Times New Roman" w:eastAsia="Times New Roman" w:hAnsi="Times New Roman" w:cs="Times New Roman"/>
              <w:iCs/>
              <w:sz w:val="24"/>
              <w:szCs w:val="24"/>
            </w:rPr>
          </w:rPrChange>
        </w:rPr>
      </w:pPr>
    </w:p>
    <w:p w:rsidR="006B676B" w:rsidRPr="00047D88" w:rsidRDefault="0078223C" w:rsidP="0036197E">
      <w:pPr>
        <w:shd w:val="clear" w:color="auto" w:fill="FFFFFF"/>
        <w:tabs>
          <w:tab w:val="left" w:pos="720"/>
        </w:tabs>
        <w:spacing w:after="0" w:line="240" w:lineRule="auto"/>
        <w:ind w:left="720"/>
        <w:textAlignment w:val="baseline"/>
        <w:rPr>
          <w:rFonts w:ascii="Times New Roman" w:eastAsia="Times New Roman" w:hAnsi="Times New Roman" w:cs="Times New Roman"/>
          <w:iCs/>
          <w:sz w:val="24"/>
          <w:szCs w:val="24"/>
          <w:rPrChange w:id="998" w:author="Author">
            <w:rPr>
              <w:rFonts w:ascii="Times New Roman" w:eastAsia="Times New Roman" w:hAnsi="Times New Roman" w:cs="Times New Roman"/>
              <w:iCs/>
              <w:sz w:val="24"/>
              <w:szCs w:val="24"/>
            </w:rPr>
          </w:rPrChange>
        </w:rPr>
      </w:pPr>
      <w:r w:rsidRPr="00047D88">
        <w:rPr>
          <w:rFonts w:ascii="Times New Roman" w:eastAsia="Times New Roman" w:hAnsi="Times New Roman" w:cs="Times New Roman"/>
          <w:iCs/>
          <w:sz w:val="24"/>
          <w:szCs w:val="24"/>
          <w:rPrChange w:id="999" w:author="Author">
            <w:rPr>
              <w:rFonts w:ascii="Times New Roman" w:eastAsia="Times New Roman" w:hAnsi="Times New Roman" w:cs="Times New Roman"/>
              <w:iCs/>
              <w:sz w:val="24"/>
              <w:szCs w:val="24"/>
            </w:rPr>
          </w:rPrChange>
        </w:rPr>
        <w:t>PA/FPC Review Panels may provide conditions and recommendations on applications to enhance the proposed project, which must be addressed by the applicant before further consideration of the award.  To ensure effective use of PA/FPC funds, conditions or recommendations may include requests to increase, decrease, clarify, and/or justify costs and project activities.</w:t>
      </w:r>
    </w:p>
    <w:p w:rsidR="0078223C" w:rsidRPr="00047D88" w:rsidRDefault="0078223C" w:rsidP="0078223C">
      <w:pPr>
        <w:shd w:val="clear" w:color="auto" w:fill="FFFFFF"/>
        <w:spacing w:after="0" w:line="240" w:lineRule="auto"/>
        <w:textAlignment w:val="baseline"/>
        <w:rPr>
          <w:rFonts w:ascii="Times New Roman" w:eastAsia="Times New Roman" w:hAnsi="Times New Roman" w:cs="Times New Roman"/>
          <w:sz w:val="24"/>
          <w:szCs w:val="24"/>
          <w:rPrChange w:id="1000" w:author="Author">
            <w:rPr>
              <w:rFonts w:ascii="Times New Roman" w:eastAsia="Times New Roman" w:hAnsi="Times New Roman" w:cs="Times New Roman"/>
              <w:sz w:val="24"/>
              <w:szCs w:val="24"/>
            </w:rPr>
          </w:rPrChange>
        </w:rPr>
      </w:pPr>
    </w:p>
    <w:p w:rsidR="00FD0E36" w:rsidRPr="00047D88" w:rsidRDefault="00856FBB" w:rsidP="00B12515">
      <w:pPr>
        <w:shd w:val="clear" w:color="auto" w:fill="FFFFFF"/>
        <w:spacing w:after="0" w:line="240" w:lineRule="auto"/>
        <w:ind w:left="720" w:hanging="360"/>
        <w:textAlignment w:val="baseline"/>
        <w:rPr>
          <w:rFonts w:ascii="Times New Roman" w:eastAsia="Times New Roman" w:hAnsi="Times New Roman" w:cs="Times New Roman"/>
          <w:b/>
          <w:sz w:val="24"/>
          <w:szCs w:val="24"/>
          <w:rPrChange w:id="1001" w:author="Author">
            <w:rPr>
              <w:rFonts w:ascii="Times New Roman" w:eastAsia="Times New Roman" w:hAnsi="Times New Roman" w:cs="Times New Roman"/>
              <w:b/>
              <w:sz w:val="24"/>
              <w:szCs w:val="24"/>
            </w:rPr>
          </w:rPrChange>
        </w:rPr>
      </w:pPr>
      <w:r w:rsidRPr="00047D88">
        <w:rPr>
          <w:rFonts w:ascii="Times New Roman" w:eastAsia="Times New Roman" w:hAnsi="Times New Roman" w:cs="Times New Roman"/>
          <w:b/>
          <w:sz w:val="24"/>
          <w:szCs w:val="24"/>
          <w:rPrChange w:id="1002" w:author="Author">
            <w:rPr>
              <w:rFonts w:ascii="Times New Roman" w:eastAsia="Times New Roman" w:hAnsi="Times New Roman" w:cs="Times New Roman"/>
              <w:b/>
              <w:sz w:val="24"/>
              <w:szCs w:val="24"/>
            </w:rPr>
          </w:rPrChange>
        </w:rPr>
        <w:t>3.</w:t>
      </w:r>
      <w:r w:rsidRPr="00047D88">
        <w:rPr>
          <w:rFonts w:ascii="Times New Roman" w:eastAsia="Times New Roman" w:hAnsi="Times New Roman" w:cs="Times New Roman"/>
          <w:b/>
          <w:sz w:val="24"/>
          <w:szCs w:val="24"/>
          <w:rPrChange w:id="1003" w:author="Author">
            <w:rPr>
              <w:rFonts w:ascii="Times New Roman" w:eastAsia="Times New Roman" w:hAnsi="Times New Roman" w:cs="Times New Roman"/>
              <w:b/>
              <w:sz w:val="24"/>
              <w:szCs w:val="24"/>
            </w:rPr>
          </w:rPrChange>
        </w:rPr>
        <w:tab/>
      </w:r>
      <w:r w:rsidR="00FD0E36" w:rsidRPr="00047D88">
        <w:rPr>
          <w:rFonts w:ascii="Times New Roman" w:eastAsia="Times New Roman" w:hAnsi="Times New Roman" w:cs="Times New Roman"/>
          <w:b/>
          <w:sz w:val="24"/>
          <w:szCs w:val="24"/>
          <w:rPrChange w:id="1004" w:author="Author">
            <w:rPr>
              <w:rFonts w:ascii="Times New Roman" w:eastAsia="Times New Roman" w:hAnsi="Times New Roman" w:cs="Times New Roman"/>
              <w:b/>
              <w:sz w:val="24"/>
              <w:szCs w:val="24"/>
            </w:rPr>
          </w:rPrChange>
        </w:rPr>
        <w:t>F</w:t>
      </w:r>
      <w:r w:rsidR="00B96D26" w:rsidRPr="00047D88">
        <w:rPr>
          <w:rFonts w:ascii="Times New Roman" w:eastAsia="Times New Roman" w:hAnsi="Times New Roman" w:cs="Times New Roman"/>
          <w:b/>
          <w:sz w:val="24"/>
          <w:szCs w:val="24"/>
          <w:rPrChange w:id="1005" w:author="Author">
            <w:rPr>
              <w:rFonts w:ascii="Times New Roman" w:eastAsia="Times New Roman" w:hAnsi="Times New Roman" w:cs="Times New Roman"/>
              <w:b/>
              <w:sz w:val="24"/>
              <w:szCs w:val="24"/>
            </w:rPr>
          </w:rPrChange>
        </w:rPr>
        <w:t xml:space="preserve">ederal </w:t>
      </w:r>
      <w:r w:rsidR="00FD0E36" w:rsidRPr="00047D88">
        <w:rPr>
          <w:rFonts w:ascii="Times New Roman" w:eastAsia="Times New Roman" w:hAnsi="Times New Roman" w:cs="Times New Roman"/>
          <w:b/>
          <w:sz w:val="24"/>
          <w:szCs w:val="24"/>
          <w:rPrChange w:id="1006" w:author="Author">
            <w:rPr>
              <w:rFonts w:ascii="Times New Roman" w:eastAsia="Times New Roman" w:hAnsi="Times New Roman" w:cs="Times New Roman"/>
              <w:b/>
              <w:sz w:val="24"/>
              <w:szCs w:val="24"/>
            </w:rPr>
          </w:rPrChange>
        </w:rPr>
        <w:t>A</w:t>
      </w:r>
      <w:r w:rsidR="00B96D26" w:rsidRPr="00047D88">
        <w:rPr>
          <w:rFonts w:ascii="Times New Roman" w:eastAsia="Times New Roman" w:hAnsi="Times New Roman" w:cs="Times New Roman"/>
          <w:b/>
          <w:sz w:val="24"/>
          <w:szCs w:val="24"/>
          <w:rPrChange w:id="1007" w:author="Author">
            <w:rPr>
              <w:rFonts w:ascii="Times New Roman" w:eastAsia="Times New Roman" w:hAnsi="Times New Roman" w:cs="Times New Roman"/>
              <w:b/>
              <w:sz w:val="24"/>
              <w:szCs w:val="24"/>
            </w:rPr>
          </w:rPrChange>
        </w:rPr>
        <w:t xml:space="preserve">wardee </w:t>
      </w:r>
      <w:r w:rsidR="00FD0E36" w:rsidRPr="00047D88">
        <w:rPr>
          <w:rFonts w:ascii="Times New Roman" w:eastAsia="Times New Roman" w:hAnsi="Times New Roman" w:cs="Times New Roman"/>
          <w:b/>
          <w:sz w:val="24"/>
          <w:szCs w:val="24"/>
          <w:rPrChange w:id="1008" w:author="Author">
            <w:rPr>
              <w:rFonts w:ascii="Times New Roman" w:eastAsia="Times New Roman" w:hAnsi="Times New Roman" w:cs="Times New Roman"/>
              <w:b/>
              <w:sz w:val="24"/>
              <w:szCs w:val="24"/>
            </w:rPr>
          </w:rPrChange>
        </w:rPr>
        <w:t>P</w:t>
      </w:r>
      <w:r w:rsidR="00B96D26" w:rsidRPr="00047D88">
        <w:rPr>
          <w:rFonts w:ascii="Times New Roman" w:eastAsia="Times New Roman" w:hAnsi="Times New Roman" w:cs="Times New Roman"/>
          <w:b/>
          <w:sz w:val="24"/>
          <w:szCs w:val="24"/>
          <w:rPrChange w:id="1009" w:author="Author">
            <w:rPr>
              <w:rFonts w:ascii="Times New Roman" w:eastAsia="Times New Roman" w:hAnsi="Times New Roman" w:cs="Times New Roman"/>
              <w:b/>
              <w:sz w:val="24"/>
              <w:szCs w:val="24"/>
            </w:rPr>
          </w:rPrChange>
        </w:rPr>
        <w:t xml:space="preserve">erformance &amp; Integrity </w:t>
      </w:r>
      <w:r w:rsidR="00FD0E36" w:rsidRPr="00047D88">
        <w:rPr>
          <w:rFonts w:ascii="Times New Roman" w:eastAsia="Times New Roman" w:hAnsi="Times New Roman" w:cs="Times New Roman"/>
          <w:b/>
          <w:sz w:val="24"/>
          <w:szCs w:val="24"/>
          <w:rPrChange w:id="1010" w:author="Author">
            <w:rPr>
              <w:rFonts w:ascii="Times New Roman" w:eastAsia="Times New Roman" w:hAnsi="Times New Roman" w:cs="Times New Roman"/>
              <w:b/>
              <w:sz w:val="24"/>
              <w:szCs w:val="24"/>
            </w:rPr>
          </w:rPrChange>
        </w:rPr>
        <w:t>I</w:t>
      </w:r>
      <w:r w:rsidR="00B96D26" w:rsidRPr="00047D88">
        <w:rPr>
          <w:rFonts w:ascii="Times New Roman" w:eastAsia="Times New Roman" w:hAnsi="Times New Roman" w:cs="Times New Roman"/>
          <w:b/>
          <w:sz w:val="24"/>
          <w:szCs w:val="24"/>
          <w:rPrChange w:id="1011" w:author="Author">
            <w:rPr>
              <w:rFonts w:ascii="Times New Roman" w:eastAsia="Times New Roman" w:hAnsi="Times New Roman" w:cs="Times New Roman"/>
              <w:b/>
              <w:sz w:val="24"/>
              <w:szCs w:val="24"/>
            </w:rPr>
          </w:rPrChange>
        </w:rPr>
        <w:t xml:space="preserve">nformation </w:t>
      </w:r>
      <w:r w:rsidR="00FD0E36" w:rsidRPr="00047D88">
        <w:rPr>
          <w:rFonts w:ascii="Times New Roman" w:eastAsia="Times New Roman" w:hAnsi="Times New Roman" w:cs="Times New Roman"/>
          <w:b/>
          <w:sz w:val="24"/>
          <w:szCs w:val="24"/>
          <w:rPrChange w:id="1012" w:author="Author">
            <w:rPr>
              <w:rFonts w:ascii="Times New Roman" w:eastAsia="Times New Roman" w:hAnsi="Times New Roman" w:cs="Times New Roman"/>
              <w:b/>
              <w:sz w:val="24"/>
              <w:szCs w:val="24"/>
            </w:rPr>
          </w:rPrChange>
        </w:rPr>
        <w:t>S</w:t>
      </w:r>
      <w:r w:rsidR="00B96D26" w:rsidRPr="00047D88">
        <w:rPr>
          <w:rFonts w:ascii="Times New Roman" w:eastAsia="Times New Roman" w:hAnsi="Times New Roman" w:cs="Times New Roman"/>
          <w:b/>
          <w:sz w:val="24"/>
          <w:szCs w:val="24"/>
          <w:rPrChange w:id="1013" w:author="Author">
            <w:rPr>
              <w:rFonts w:ascii="Times New Roman" w:eastAsia="Times New Roman" w:hAnsi="Times New Roman" w:cs="Times New Roman"/>
              <w:b/>
              <w:sz w:val="24"/>
              <w:szCs w:val="24"/>
            </w:rPr>
          </w:rPrChange>
        </w:rPr>
        <w:t>ystem (FAPIIS)</w:t>
      </w:r>
    </w:p>
    <w:p w:rsidR="00FD0E36" w:rsidRPr="00047D88" w:rsidRDefault="00FD0E36" w:rsidP="00FD0E36">
      <w:pPr>
        <w:shd w:val="clear" w:color="auto" w:fill="FFFFFF"/>
        <w:spacing w:after="0" w:line="240" w:lineRule="auto"/>
        <w:textAlignment w:val="baseline"/>
        <w:rPr>
          <w:rFonts w:ascii="Times New Roman" w:eastAsia="Times New Roman" w:hAnsi="Times New Roman" w:cs="Times New Roman"/>
          <w:sz w:val="24"/>
          <w:szCs w:val="24"/>
          <w:rPrChange w:id="1014" w:author="Author">
            <w:rPr>
              <w:rFonts w:ascii="Times New Roman" w:eastAsia="Times New Roman" w:hAnsi="Times New Roman" w:cs="Times New Roman"/>
              <w:sz w:val="24"/>
              <w:szCs w:val="24"/>
            </w:rPr>
          </w:rPrChange>
        </w:rPr>
      </w:pPr>
    </w:p>
    <w:p w:rsidR="00FD0E36" w:rsidRPr="00047D88" w:rsidRDefault="00FD0E36" w:rsidP="0036197E">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1015"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16" w:author="Author">
            <w:rPr>
              <w:rFonts w:ascii="Times New Roman" w:eastAsia="Times New Roman" w:hAnsi="Times New Roman" w:cs="Times New Roman"/>
              <w:sz w:val="24"/>
              <w:szCs w:val="24"/>
            </w:rPr>
          </w:rPrChange>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rsidR="00FD0E36" w:rsidRPr="00047D88" w:rsidRDefault="00FD0E36" w:rsidP="0036197E">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1017" w:author="Author">
            <w:rPr>
              <w:rFonts w:ascii="Times New Roman" w:eastAsia="Times New Roman" w:hAnsi="Times New Roman" w:cs="Times New Roman"/>
              <w:sz w:val="24"/>
              <w:szCs w:val="24"/>
            </w:rPr>
          </w:rPrChange>
        </w:rPr>
      </w:pPr>
    </w:p>
    <w:p w:rsidR="00FD0E36" w:rsidRPr="00047D88" w:rsidRDefault="00FD0E36" w:rsidP="0036197E">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1018"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19" w:author="Author">
            <w:rPr>
              <w:rFonts w:ascii="Times New Roman" w:eastAsia="Times New Roman" w:hAnsi="Times New Roman" w:cs="Times New Roman"/>
              <w:sz w:val="24"/>
              <w:szCs w:val="24"/>
            </w:rPr>
          </w:rPrChange>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rsidR="00FD0E36" w:rsidRPr="00047D88" w:rsidRDefault="00FD0E36" w:rsidP="0036197E">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1020" w:author="Author">
            <w:rPr>
              <w:rFonts w:ascii="Times New Roman" w:eastAsia="Times New Roman" w:hAnsi="Times New Roman" w:cs="Times New Roman"/>
              <w:sz w:val="24"/>
              <w:szCs w:val="24"/>
            </w:rPr>
          </w:rPrChange>
        </w:rPr>
      </w:pPr>
    </w:p>
    <w:p w:rsidR="00FD0E36" w:rsidRPr="00047D88" w:rsidRDefault="00FD0E36" w:rsidP="0036197E">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1021"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22" w:author="Author">
            <w:rPr>
              <w:rFonts w:ascii="Times New Roman" w:eastAsia="Times New Roman" w:hAnsi="Times New Roman" w:cs="Times New Roman"/>
              <w:sz w:val="24"/>
              <w:szCs w:val="24"/>
            </w:rPr>
          </w:rPrChange>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rsidR="00FD0E36" w:rsidRPr="00047D88" w:rsidRDefault="00FD0E36" w:rsidP="0036197E">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1023" w:author="Author">
            <w:rPr>
              <w:rFonts w:ascii="Times New Roman" w:eastAsia="Times New Roman" w:hAnsi="Times New Roman" w:cs="Times New Roman"/>
              <w:sz w:val="24"/>
              <w:szCs w:val="24"/>
            </w:rPr>
          </w:rPrChange>
        </w:rPr>
      </w:pPr>
    </w:p>
    <w:p w:rsidR="00FD0E36" w:rsidRPr="00047D88" w:rsidRDefault="00FD0E36" w:rsidP="0036197E">
      <w:pPr>
        <w:shd w:val="clear" w:color="auto" w:fill="FFFFFF"/>
        <w:tabs>
          <w:tab w:val="left" w:pos="720"/>
        </w:tabs>
        <w:spacing w:after="0" w:line="240" w:lineRule="auto"/>
        <w:ind w:left="720"/>
        <w:textAlignment w:val="baseline"/>
        <w:rPr>
          <w:rFonts w:ascii="Times New Roman" w:eastAsia="Times New Roman" w:hAnsi="Times New Roman" w:cs="Times New Roman"/>
          <w:sz w:val="24"/>
          <w:szCs w:val="24"/>
          <w:rPrChange w:id="1024"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25" w:author="Author">
            <w:rPr>
              <w:rFonts w:ascii="Times New Roman" w:eastAsia="Times New Roman" w:hAnsi="Times New Roman" w:cs="Times New Roman"/>
              <w:sz w:val="24"/>
              <w:szCs w:val="24"/>
            </w:rPr>
          </w:rPrChange>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rsidR="00856FBB" w:rsidRPr="00047D88" w:rsidRDefault="00856FBB" w:rsidP="00FD0E36">
      <w:pPr>
        <w:shd w:val="clear" w:color="auto" w:fill="FFFFFF"/>
        <w:spacing w:after="0" w:line="240" w:lineRule="auto"/>
        <w:textAlignment w:val="baseline"/>
        <w:rPr>
          <w:rFonts w:ascii="Times New Roman" w:eastAsia="Times New Roman" w:hAnsi="Times New Roman" w:cs="Times New Roman"/>
          <w:sz w:val="24"/>
          <w:szCs w:val="24"/>
          <w:rPrChange w:id="1026" w:author="Author">
            <w:rPr>
              <w:rFonts w:ascii="Times New Roman" w:eastAsia="Times New Roman" w:hAnsi="Times New Roman" w:cs="Times New Roman"/>
              <w:sz w:val="24"/>
              <w:szCs w:val="24"/>
            </w:rPr>
          </w:rPrChange>
        </w:rPr>
      </w:pPr>
    </w:p>
    <w:p w:rsidR="00B61396" w:rsidRPr="00047D88"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1027" w:author="Author">
            <w:rPr>
              <w:rFonts w:ascii="Times New Roman" w:eastAsia="Times New Roman" w:hAnsi="Times New Roman" w:cs="Times New Roman"/>
              <w:b/>
              <w:bCs/>
              <w:sz w:val="24"/>
              <w:szCs w:val="24"/>
              <w:bdr w:val="none" w:sz="0" w:space="0" w:color="auto" w:frame="1"/>
            </w:rPr>
          </w:rPrChange>
        </w:rPr>
      </w:pPr>
      <w:r w:rsidRPr="00047D88">
        <w:rPr>
          <w:rFonts w:ascii="Times New Roman" w:eastAsia="Times New Roman" w:hAnsi="Times New Roman" w:cs="Times New Roman"/>
          <w:b/>
          <w:bCs/>
          <w:sz w:val="24"/>
          <w:szCs w:val="24"/>
          <w:bdr w:val="none" w:sz="0" w:space="0" w:color="auto" w:frame="1"/>
          <w:rPrChange w:id="1028" w:author="Author">
            <w:rPr>
              <w:rFonts w:ascii="Times New Roman" w:eastAsia="Times New Roman" w:hAnsi="Times New Roman" w:cs="Times New Roman"/>
              <w:b/>
              <w:bCs/>
              <w:sz w:val="24"/>
              <w:szCs w:val="24"/>
              <w:bdr w:val="none" w:sz="0" w:space="0" w:color="auto" w:frame="1"/>
            </w:rPr>
          </w:rPrChange>
        </w:rPr>
        <w:t>F</w:t>
      </w:r>
      <w:r w:rsidR="00B61396" w:rsidRPr="00047D88">
        <w:rPr>
          <w:rFonts w:ascii="Times New Roman" w:eastAsia="Times New Roman" w:hAnsi="Times New Roman" w:cs="Times New Roman"/>
          <w:b/>
          <w:bCs/>
          <w:sz w:val="24"/>
          <w:szCs w:val="24"/>
          <w:bdr w:val="none" w:sz="0" w:space="0" w:color="auto" w:frame="1"/>
          <w:rPrChange w:id="1029" w:author="Author">
            <w:rPr>
              <w:rFonts w:ascii="Times New Roman" w:eastAsia="Times New Roman" w:hAnsi="Times New Roman" w:cs="Times New Roman"/>
              <w:b/>
              <w:bCs/>
              <w:sz w:val="24"/>
              <w:szCs w:val="24"/>
              <w:bdr w:val="none" w:sz="0" w:space="0" w:color="auto" w:frame="1"/>
            </w:rPr>
          </w:rPrChange>
        </w:rPr>
        <w:t xml:space="preserve">. </w:t>
      </w:r>
      <w:r w:rsidRPr="00047D88">
        <w:rPr>
          <w:rFonts w:ascii="Times New Roman" w:eastAsia="Times New Roman" w:hAnsi="Times New Roman" w:cs="Times New Roman"/>
          <w:b/>
          <w:bCs/>
          <w:sz w:val="24"/>
          <w:szCs w:val="24"/>
          <w:bdr w:val="none" w:sz="0" w:space="0" w:color="auto" w:frame="1"/>
          <w:rPrChange w:id="1030" w:author="Author">
            <w:rPr>
              <w:rFonts w:ascii="Times New Roman" w:eastAsia="Times New Roman" w:hAnsi="Times New Roman" w:cs="Times New Roman"/>
              <w:b/>
              <w:bCs/>
              <w:sz w:val="24"/>
              <w:szCs w:val="24"/>
              <w:bdr w:val="none" w:sz="0" w:space="0" w:color="auto" w:frame="1"/>
            </w:rPr>
          </w:rPrChange>
        </w:rPr>
        <w:t xml:space="preserve">FEDERAL </w:t>
      </w:r>
      <w:r w:rsidR="00B61396" w:rsidRPr="00047D88">
        <w:rPr>
          <w:rFonts w:ascii="Times New Roman" w:eastAsia="Times New Roman" w:hAnsi="Times New Roman" w:cs="Times New Roman"/>
          <w:b/>
          <w:bCs/>
          <w:sz w:val="24"/>
          <w:szCs w:val="24"/>
          <w:bdr w:val="none" w:sz="0" w:space="0" w:color="auto" w:frame="1"/>
          <w:rPrChange w:id="1031" w:author="Author">
            <w:rPr>
              <w:rFonts w:ascii="Times New Roman" w:eastAsia="Times New Roman" w:hAnsi="Times New Roman" w:cs="Times New Roman"/>
              <w:b/>
              <w:bCs/>
              <w:sz w:val="24"/>
              <w:szCs w:val="24"/>
              <w:bdr w:val="none" w:sz="0" w:space="0" w:color="auto" w:frame="1"/>
            </w:rPr>
          </w:rPrChange>
        </w:rPr>
        <w:t>AWARD ADMINISTRATION</w:t>
      </w:r>
      <w:r w:rsidRPr="00047D88">
        <w:rPr>
          <w:rFonts w:ascii="Times New Roman" w:eastAsia="Times New Roman" w:hAnsi="Times New Roman" w:cs="Times New Roman"/>
          <w:b/>
          <w:bCs/>
          <w:sz w:val="24"/>
          <w:szCs w:val="24"/>
          <w:bdr w:val="none" w:sz="0" w:space="0" w:color="auto" w:frame="1"/>
          <w:rPrChange w:id="1032" w:author="Author">
            <w:rPr>
              <w:rFonts w:ascii="Times New Roman" w:eastAsia="Times New Roman" w:hAnsi="Times New Roman" w:cs="Times New Roman"/>
              <w:b/>
              <w:bCs/>
              <w:sz w:val="24"/>
              <w:szCs w:val="24"/>
              <w:bdr w:val="none" w:sz="0" w:space="0" w:color="auto" w:frame="1"/>
            </w:rPr>
          </w:rPrChange>
        </w:rPr>
        <w:t xml:space="preserve"> INFORMATION</w:t>
      </w:r>
    </w:p>
    <w:p w:rsidR="00B12515" w:rsidRPr="00047D88" w:rsidRDefault="00B12515" w:rsidP="00D0290D">
      <w:pPr>
        <w:shd w:val="clear" w:color="auto" w:fill="FFFFFF"/>
        <w:spacing w:after="0" w:line="240" w:lineRule="auto"/>
        <w:textAlignment w:val="baseline"/>
        <w:rPr>
          <w:rFonts w:ascii="Times New Roman" w:eastAsia="Times New Roman" w:hAnsi="Times New Roman" w:cs="Times New Roman"/>
          <w:sz w:val="24"/>
          <w:szCs w:val="24"/>
          <w:rPrChange w:id="1033" w:author="Author">
            <w:rPr>
              <w:rFonts w:ascii="Times New Roman" w:eastAsia="Times New Roman" w:hAnsi="Times New Roman" w:cs="Times New Roman"/>
              <w:sz w:val="24"/>
              <w:szCs w:val="24"/>
            </w:rPr>
          </w:rPrChange>
        </w:rPr>
      </w:pPr>
    </w:p>
    <w:p w:rsidR="00FD0E36" w:rsidRPr="00047D88" w:rsidRDefault="00FD0E36" w:rsidP="00B12515">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Change w:id="1034"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35" w:author="Author">
            <w:rPr>
              <w:rFonts w:ascii="Times New Roman" w:eastAsia="Times New Roman" w:hAnsi="Times New Roman" w:cs="Times New Roman"/>
              <w:sz w:val="24"/>
              <w:szCs w:val="24"/>
            </w:rPr>
          </w:rPrChange>
        </w:rPr>
        <w:t>Federal Award Notices</w:t>
      </w:r>
    </w:p>
    <w:p w:rsidR="00B12515" w:rsidRPr="00047D88"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Change w:id="1036" w:author="Author">
            <w:rPr>
              <w:rFonts w:ascii="Times New Roman" w:eastAsia="Times New Roman" w:hAnsi="Times New Roman" w:cs="Times New Roman"/>
              <w:sz w:val="24"/>
              <w:szCs w:val="24"/>
            </w:rPr>
          </w:rPrChange>
        </w:rPr>
      </w:pPr>
    </w:p>
    <w:p w:rsidR="0036197E" w:rsidRPr="00047D88" w:rsidRDefault="0036197E" w:rsidP="00B92335">
      <w:pPr>
        <w:spacing w:after="0" w:line="240" w:lineRule="auto"/>
        <w:ind w:left="720"/>
        <w:rPr>
          <w:rFonts w:ascii="Times New Roman" w:eastAsia="Times New Roman" w:hAnsi="Times New Roman" w:cs="Times New Roman"/>
          <w:sz w:val="24"/>
          <w:szCs w:val="24"/>
          <w:rPrChange w:id="1037"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38" w:author="Author">
            <w:rPr>
              <w:rFonts w:ascii="Times New Roman" w:eastAsia="Times New Roman" w:hAnsi="Times New Roman" w:cs="Times New Roman"/>
              <w:sz w:val="24"/>
              <w:szCs w:val="24"/>
            </w:rPr>
          </w:rPrChange>
        </w:rPr>
        <w:t xml:space="preserve">PA/FPC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 </w:t>
      </w:r>
    </w:p>
    <w:p w:rsidR="0036197E" w:rsidRPr="00047D88" w:rsidRDefault="0036197E" w:rsidP="00B92335">
      <w:pPr>
        <w:spacing w:after="0" w:line="240" w:lineRule="auto"/>
        <w:ind w:left="720"/>
        <w:rPr>
          <w:rFonts w:ascii="Times New Roman" w:eastAsia="Times New Roman" w:hAnsi="Times New Roman" w:cs="Times New Roman"/>
          <w:sz w:val="24"/>
          <w:szCs w:val="24"/>
          <w:rPrChange w:id="1039" w:author="Author">
            <w:rPr>
              <w:rFonts w:ascii="Times New Roman" w:eastAsia="Times New Roman" w:hAnsi="Times New Roman" w:cs="Times New Roman"/>
              <w:sz w:val="24"/>
              <w:szCs w:val="24"/>
            </w:rPr>
          </w:rPrChange>
        </w:rPr>
      </w:pPr>
    </w:p>
    <w:p w:rsidR="0036197E" w:rsidRPr="00047D88" w:rsidRDefault="0036197E" w:rsidP="00B92335">
      <w:pPr>
        <w:spacing w:after="0" w:line="240" w:lineRule="auto"/>
        <w:ind w:left="720"/>
        <w:rPr>
          <w:rFonts w:ascii="Times New Roman" w:eastAsia="Times New Roman" w:hAnsi="Times New Roman" w:cs="Times New Roman"/>
          <w:sz w:val="24"/>
          <w:szCs w:val="24"/>
          <w:rPrChange w:id="1040"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41" w:author="Author">
            <w:rPr>
              <w:rFonts w:ascii="Times New Roman" w:eastAsia="Times New Roman" w:hAnsi="Times New Roman" w:cs="Times New Roman"/>
              <w:sz w:val="24"/>
              <w:szCs w:val="24"/>
            </w:rPr>
          </w:rPrChange>
        </w:rPr>
        <w:lastRenderedPageBreak/>
        <w:t xml:space="preserve">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w:t>
      </w:r>
      <w:r w:rsidR="00AB7E60" w:rsidRPr="00047D88">
        <w:rPr>
          <w:rFonts w:ascii="Times New Roman" w:eastAsia="Times New Roman" w:hAnsi="Times New Roman" w:cs="Times New Roman"/>
          <w:sz w:val="24"/>
          <w:szCs w:val="24"/>
          <w:rPrChange w:id="1042" w:author="Author">
            <w:rPr>
              <w:rFonts w:ascii="Times New Roman" w:eastAsia="Times New Roman" w:hAnsi="Times New Roman" w:cs="Times New Roman"/>
              <w:sz w:val="24"/>
              <w:szCs w:val="24"/>
            </w:rPr>
          </w:rPrChange>
        </w:rPr>
        <w:t>PA/FPC</w:t>
      </w:r>
      <w:r w:rsidRPr="00047D88">
        <w:rPr>
          <w:rFonts w:ascii="Times New Roman" w:eastAsia="Times New Roman" w:hAnsi="Times New Roman" w:cs="Times New Roman"/>
          <w:sz w:val="24"/>
          <w:szCs w:val="24"/>
          <w:rPrChange w:id="1043" w:author="Author">
            <w:rPr>
              <w:rFonts w:ascii="Times New Roman" w:eastAsia="Times New Roman" w:hAnsi="Times New Roman" w:cs="Times New Roman"/>
              <w:sz w:val="24"/>
              <w:szCs w:val="24"/>
            </w:rPr>
          </w:rPrChange>
        </w:rPr>
        <w:t xml:space="preserve"> or AQM.  Final approval is also contingent on Congressional notification requirements being met and final review and approval by the Department’s warranted grants officer.  </w:t>
      </w:r>
    </w:p>
    <w:p w:rsidR="0036197E" w:rsidRPr="00047D88" w:rsidRDefault="0036197E" w:rsidP="00B92335">
      <w:pPr>
        <w:spacing w:after="0" w:line="240" w:lineRule="auto"/>
        <w:ind w:left="720"/>
        <w:rPr>
          <w:rFonts w:ascii="Times New Roman" w:eastAsia="Times New Roman" w:hAnsi="Times New Roman" w:cs="Times New Roman"/>
          <w:sz w:val="24"/>
          <w:szCs w:val="24"/>
          <w:rPrChange w:id="1044" w:author="Author">
            <w:rPr>
              <w:rFonts w:ascii="Times New Roman" w:eastAsia="Times New Roman" w:hAnsi="Times New Roman" w:cs="Times New Roman"/>
              <w:sz w:val="24"/>
              <w:szCs w:val="24"/>
            </w:rPr>
          </w:rPrChange>
        </w:rPr>
      </w:pPr>
    </w:p>
    <w:p w:rsidR="0036197E" w:rsidRPr="00047D88" w:rsidRDefault="0036197E" w:rsidP="00B92335">
      <w:pPr>
        <w:spacing w:after="0" w:line="240" w:lineRule="auto"/>
        <w:ind w:left="720"/>
        <w:rPr>
          <w:rFonts w:ascii="Times New Roman" w:eastAsia="Times New Roman" w:hAnsi="Times New Roman" w:cs="Times New Roman"/>
          <w:sz w:val="24"/>
          <w:szCs w:val="24"/>
          <w:rPrChange w:id="1045"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46" w:author="Author">
            <w:rPr>
              <w:rFonts w:ascii="Times New Roman" w:eastAsia="Times New Roman" w:hAnsi="Times New Roman" w:cs="Times New Roman"/>
              <w:sz w:val="24"/>
              <w:szCs w:val="24"/>
            </w:rPr>
          </w:rPrChange>
        </w:rPr>
        <w:t xml:space="preserve">The notice of Federal award signed by the Department’s warranted grants officers is the sole authorizing document.  If awarded, the notice of Federal award will be provided to the applicant’s designated Authorizing Official via </w:t>
      </w:r>
      <w:r w:rsidR="00AB7E60" w:rsidRPr="00047D88">
        <w:rPr>
          <w:rFonts w:ascii="Times New Roman" w:eastAsia="Times New Roman" w:hAnsi="Times New Roman" w:cs="Times New Roman"/>
          <w:sz w:val="24"/>
          <w:szCs w:val="24"/>
          <w:rPrChange w:id="1047" w:author="Author">
            <w:rPr>
              <w:rFonts w:ascii="Times New Roman" w:eastAsia="Times New Roman" w:hAnsi="Times New Roman" w:cs="Times New Roman"/>
              <w:sz w:val="24"/>
              <w:szCs w:val="24"/>
            </w:rPr>
          </w:rPrChange>
        </w:rPr>
        <w:t>(SAMS) Domestic Portal</w:t>
      </w:r>
      <w:r w:rsidRPr="00047D88">
        <w:rPr>
          <w:rFonts w:ascii="Times New Roman" w:eastAsia="Times New Roman" w:hAnsi="Times New Roman" w:cs="Times New Roman"/>
          <w:sz w:val="24"/>
          <w:szCs w:val="24"/>
          <w:rPrChange w:id="1048" w:author="Author">
            <w:rPr>
              <w:rFonts w:ascii="Times New Roman" w:eastAsia="Times New Roman" w:hAnsi="Times New Roman" w:cs="Times New Roman"/>
              <w:sz w:val="24"/>
              <w:szCs w:val="24"/>
            </w:rPr>
          </w:rPrChange>
        </w:rPr>
        <w:t xml:space="preserve"> to be electronically counter-signed in the system.</w:t>
      </w:r>
    </w:p>
    <w:p w:rsidR="006B676B" w:rsidRPr="00047D88" w:rsidRDefault="006B676B"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1049" w:author="Author">
            <w:rPr>
              <w:rFonts w:ascii="Times New Roman" w:eastAsia="Times New Roman" w:hAnsi="Times New Roman" w:cs="Times New Roman"/>
              <w:sz w:val="24"/>
              <w:szCs w:val="24"/>
            </w:rPr>
          </w:rPrChange>
        </w:rPr>
      </w:pPr>
    </w:p>
    <w:p w:rsidR="00FD0E36" w:rsidRPr="00047D88" w:rsidRDefault="00FD0E36" w:rsidP="00B92335">
      <w:pPr>
        <w:shd w:val="clear" w:color="auto" w:fill="FFFFFF"/>
        <w:spacing w:after="0" w:line="240" w:lineRule="auto"/>
        <w:ind w:left="720"/>
        <w:textAlignment w:val="baseline"/>
        <w:rPr>
          <w:rFonts w:ascii="Times New Roman" w:hAnsi="Times New Roman" w:cs="Times New Roman"/>
          <w:sz w:val="24"/>
          <w:szCs w:val="24"/>
          <w:rPrChange w:id="1050" w:author="Author">
            <w:rPr>
              <w:rFonts w:ascii="Times New Roman" w:hAnsi="Times New Roman" w:cs="Times New Roman"/>
              <w:sz w:val="24"/>
              <w:szCs w:val="24"/>
            </w:rPr>
          </w:rPrChange>
        </w:rPr>
      </w:pPr>
      <w:r w:rsidRPr="00047D88">
        <w:rPr>
          <w:rFonts w:ascii="Times New Roman" w:eastAsia="Times New Roman" w:hAnsi="Times New Roman" w:cs="Times New Roman"/>
          <w:sz w:val="24"/>
          <w:szCs w:val="24"/>
          <w:rPrChange w:id="1051" w:author="Author">
            <w:rPr>
              <w:rFonts w:ascii="Times New Roman" w:eastAsia="Times New Roman" w:hAnsi="Times New Roman" w:cs="Times New Roman"/>
              <w:sz w:val="24"/>
              <w:szCs w:val="24"/>
            </w:rPr>
          </w:rPrChange>
        </w:rPr>
        <w:t xml:space="preserve">If a proposal is selected for funding, the Department of State has no obligation to provide any additional future funding. </w:t>
      </w:r>
      <w:r w:rsidR="008043DA" w:rsidRPr="00047D88">
        <w:rPr>
          <w:rFonts w:ascii="Times New Roman" w:eastAsia="Times New Roman" w:hAnsi="Times New Roman" w:cs="Times New Roman"/>
          <w:sz w:val="24"/>
          <w:szCs w:val="24"/>
          <w:rPrChange w:id="1052"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1053" w:author="Author">
            <w:rPr>
              <w:rFonts w:ascii="Times New Roman" w:eastAsia="Times New Roman" w:hAnsi="Times New Roman" w:cs="Times New Roman"/>
              <w:sz w:val="24"/>
              <w:szCs w:val="24"/>
            </w:rPr>
          </w:rPrChange>
        </w:rPr>
        <w:t>Renewal of an award to increase funding or extend the period of performance is at the discretion of the Department of State.</w:t>
      </w:r>
      <w:r w:rsidRPr="00047D88">
        <w:rPr>
          <w:rFonts w:ascii="Times New Roman" w:hAnsi="Times New Roman" w:cs="Times New Roman"/>
          <w:sz w:val="24"/>
          <w:szCs w:val="24"/>
          <w:rPrChange w:id="1054" w:author="Author">
            <w:rPr>
              <w:rFonts w:ascii="Times New Roman" w:hAnsi="Times New Roman" w:cs="Times New Roman"/>
              <w:sz w:val="24"/>
              <w:szCs w:val="24"/>
            </w:rPr>
          </w:rPrChange>
        </w:rPr>
        <w:t xml:space="preserve"> </w:t>
      </w:r>
    </w:p>
    <w:p w:rsidR="00FD0E36" w:rsidRPr="00047D88" w:rsidRDefault="00FD0E36"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1055" w:author="Author">
            <w:rPr>
              <w:rFonts w:ascii="Times New Roman" w:eastAsia="Times New Roman" w:hAnsi="Times New Roman" w:cs="Times New Roman"/>
              <w:sz w:val="24"/>
              <w:szCs w:val="24"/>
            </w:rPr>
          </w:rPrChange>
        </w:rPr>
      </w:pPr>
    </w:p>
    <w:p w:rsidR="00FD0E36" w:rsidRPr="00047D88" w:rsidRDefault="00FD0E36"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1056"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57" w:author="Author">
            <w:rPr>
              <w:rFonts w:ascii="Times New Roman" w:eastAsia="Times New Roman" w:hAnsi="Times New Roman" w:cs="Times New Roman"/>
              <w:sz w:val="24"/>
              <w:szCs w:val="24"/>
            </w:rPr>
          </w:rPrChange>
        </w:rPr>
        <w:t xml:space="preserve">Issuance of this NOFO does not constitute an award commitment on the part of the U.S. government, nor does it commit the U.S. government to pay for costs incurred in the preparation and submission of proposals. </w:t>
      </w:r>
      <w:r w:rsidR="008043DA" w:rsidRPr="00047D88">
        <w:rPr>
          <w:rFonts w:ascii="Times New Roman" w:eastAsia="Times New Roman" w:hAnsi="Times New Roman" w:cs="Times New Roman"/>
          <w:sz w:val="24"/>
          <w:szCs w:val="24"/>
          <w:rPrChange w:id="1058" w:author="Author">
            <w:rPr>
              <w:rFonts w:ascii="Times New Roman" w:eastAsia="Times New Roman" w:hAnsi="Times New Roman" w:cs="Times New Roman"/>
              <w:sz w:val="24"/>
              <w:szCs w:val="24"/>
            </w:rPr>
          </w:rPrChange>
        </w:rPr>
        <w:t xml:space="preserve"> </w:t>
      </w:r>
      <w:r w:rsidRPr="00047D88">
        <w:rPr>
          <w:rFonts w:ascii="Times New Roman" w:eastAsia="Times New Roman" w:hAnsi="Times New Roman" w:cs="Times New Roman"/>
          <w:sz w:val="24"/>
          <w:szCs w:val="24"/>
          <w:rPrChange w:id="1059" w:author="Author">
            <w:rPr>
              <w:rFonts w:ascii="Times New Roman" w:eastAsia="Times New Roman" w:hAnsi="Times New Roman" w:cs="Times New Roman"/>
              <w:sz w:val="24"/>
              <w:szCs w:val="24"/>
            </w:rPr>
          </w:rPrChange>
        </w:rPr>
        <w:t>Further, the U.S. government reserves the right to reject any or all proposals received.</w:t>
      </w:r>
    </w:p>
    <w:p w:rsidR="00FD0E36" w:rsidRPr="00047D88" w:rsidRDefault="00FD0E36" w:rsidP="00D0290D">
      <w:pPr>
        <w:shd w:val="clear" w:color="auto" w:fill="FFFFFF"/>
        <w:spacing w:after="0" w:line="240" w:lineRule="auto"/>
        <w:textAlignment w:val="baseline"/>
        <w:rPr>
          <w:rFonts w:ascii="Times New Roman" w:eastAsia="Times New Roman" w:hAnsi="Times New Roman" w:cs="Times New Roman"/>
          <w:sz w:val="24"/>
          <w:szCs w:val="24"/>
          <w:rPrChange w:id="1060" w:author="Author">
            <w:rPr>
              <w:rFonts w:ascii="Times New Roman" w:eastAsia="Times New Roman" w:hAnsi="Times New Roman" w:cs="Times New Roman"/>
              <w:sz w:val="24"/>
              <w:szCs w:val="24"/>
            </w:rPr>
          </w:rPrChange>
        </w:rPr>
      </w:pPr>
    </w:p>
    <w:p w:rsidR="00FD0E36" w:rsidRPr="00047D88"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Change w:id="1061"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62" w:author="Author">
            <w:rPr>
              <w:rFonts w:ascii="Times New Roman" w:eastAsia="Times New Roman" w:hAnsi="Times New Roman" w:cs="Times New Roman"/>
              <w:sz w:val="24"/>
              <w:szCs w:val="24"/>
            </w:rPr>
          </w:rPrChange>
        </w:rPr>
        <w:t>Administrative and National Policy Requirements</w:t>
      </w:r>
    </w:p>
    <w:p w:rsidR="00FD0E36" w:rsidRPr="00047D88"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Change w:id="1063" w:author="Author">
            <w:rPr>
              <w:rFonts w:ascii="Times New Roman" w:eastAsia="Times New Roman" w:hAnsi="Times New Roman" w:cs="Times New Roman"/>
              <w:sz w:val="24"/>
              <w:szCs w:val="24"/>
            </w:rPr>
          </w:rPrChange>
        </w:rPr>
      </w:pPr>
    </w:p>
    <w:p w:rsidR="00B92335" w:rsidRPr="00047D88" w:rsidRDefault="00B92335" w:rsidP="00B92335">
      <w:pPr>
        <w:spacing w:after="0" w:line="240" w:lineRule="auto"/>
        <w:ind w:left="720"/>
        <w:outlineLvl w:val="0"/>
        <w:rPr>
          <w:rFonts w:ascii="Times New Roman" w:hAnsi="Times New Roman" w:cs="Times New Roman"/>
          <w:sz w:val="24"/>
          <w:szCs w:val="24"/>
          <w:rPrChange w:id="1064" w:author="Author">
            <w:rPr>
              <w:rFonts w:ascii="Times New Roman" w:hAnsi="Times New Roman" w:cs="Times New Roman"/>
              <w:sz w:val="24"/>
              <w:szCs w:val="24"/>
            </w:rPr>
          </w:rPrChange>
        </w:rPr>
      </w:pPr>
      <w:r w:rsidRPr="00047D88">
        <w:rPr>
          <w:rFonts w:ascii="Times New Roman" w:hAnsi="Times New Roman" w:cs="Times New Roman"/>
          <w:sz w:val="24"/>
          <w:szCs w:val="24"/>
          <w:rPrChange w:id="1065" w:author="Author">
            <w:rPr>
              <w:rFonts w:ascii="Times New Roman" w:hAnsi="Times New Roman" w:cs="Times New Roman"/>
              <w:sz w:val="24"/>
              <w:szCs w:val="24"/>
            </w:rPr>
          </w:rPrChange>
        </w:rPr>
        <w:t>The Uniform Administrative Requirements, Cost Principles and Audit Requirements for Federal Awards set forth in 2 CFR Chapter 200 (Sub-Chapters A through F) shall apply to all non-Federal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 </w:t>
      </w:r>
    </w:p>
    <w:p w:rsidR="00B92335" w:rsidRPr="00047D88" w:rsidRDefault="00B92335" w:rsidP="00B92335">
      <w:pPr>
        <w:spacing w:after="0" w:line="240" w:lineRule="auto"/>
        <w:ind w:left="720"/>
        <w:outlineLvl w:val="0"/>
        <w:rPr>
          <w:rFonts w:ascii="Times New Roman" w:hAnsi="Times New Roman" w:cs="Times New Roman"/>
          <w:sz w:val="24"/>
          <w:szCs w:val="24"/>
          <w:rPrChange w:id="1066" w:author="Author">
            <w:rPr>
              <w:rFonts w:ascii="Times New Roman" w:hAnsi="Times New Roman" w:cs="Times New Roman"/>
              <w:sz w:val="24"/>
              <w:szCs w:val="24"/>
            </w:rPr>
          </w:rPrChange>
        </w:rPr>
      </w:pPr>
    </w:p>
    <w:p w:rsidR="00B92335" w:rsidRPr="00047D88" w:rsidRDefault="00B92335" w:rsidP="00B92335">
      <w:pPr>
        <w:spacing w:after="0" w:line="240" w:lineRule="auto"/>
        <w:ind w:left="720"/>
        <w:rPr>
          <w:rFonts w:ascii="Times New Roman" w:eastAsia="Times New Roman" w:hAnsi="Times New Roman" w:cs="Times New Roman"/>
          <w:iCs/>
          <w:sz w:val="24"/>
          <w:szCs w:val="24"/>
          <w:rPrChange w:id="1067" w:author="Author">
            <w:rPr>
              <w:rFonts w:ascii="Times New Roman" w:eastAsia="Times New Roman" w:hAnsi="Times New Roman" w:cs="Times New Roman"/>
              <w:iCs/>
              <w:sz w:val="24"/>
              <w:szCs w:val="24"/>
            </w:rPr>
          </w:rPrChange>
        </w:rPr>
      </w:pPr>
      <w:r w:rsidRPr="00047D88">
        <w:rPr>
          <w:rFonts w:ascii="Times New Roman" w:eastAsia="Times New Roman" w:hAnsi="Times New Roman" w:cs="Times New Roman"/>
          <w:iCs/>
          <w:sz w:val="24"/>
          <w:szCs w:val="24"/>
          <w:rPrChange w:id="1068" w:author="Author">
            <w:rPr>
              <w:rFonts w:ascii="Times New Roman" w:eastAsia="Times New Roman" w:hAnsi="Times New Roman" w:cs="Times New Roman"/>
              <w:iCs/>
              <w:sz w:val="24"/>
              <w:szCs w:val="24"/>
            </w:rPr>
          </w:rPrChange>
        </w:rPr>
        <w:t xml:space="preserve">The applicant/recipient of the award and any sub-recipient under the award must comply with all applicable terms and conditions, in addition to the assurance and certifications made part of the Notice of Award.  The Department’s Standard Terms and Conditions can be viewed at </w:t>
      </w:r>
      <w:r w:rsidR="00047D88" w:rsidRPr="00047D88">
        <w:rPr>
          <w:rPrChange w:id="1069" w:author="Author">
            <w:rPr/>
          </w:rPrChange>
        </w:rPr>
        <w:fldChar w:fldCharType="begin"/>
      </w:r>
      <w:r w:rsidR="00047D88" w:rsidRPr="00047D88">
        <w:rPr>
          <w:rPrChange w:id="1070" w:author="Author">
            <w:rPr/>
          </w:rPrChange>
        </w:rPr>
        <w:instrText xml:space="preserve"> HYPERLINK "https://www.state.gov/m/a/ope/index.htm" </w:instrText>
      </w:r>
      <w:r w:rsidR="00047D88" w:rsidRPr="00047D88">
        <w:rPr>
          <w:rPrChange w:id="1071" w:author="Author">
            <w:rPr/>
          </w:rPrChange>
        </w:rPr>
        <w:fldChar w:fldCharType="separate"/>
      </w:r>
      <w:r w:rsidRPr="00047D88">
        <w:rPr>
          <w:rStyle w:val="Hyperlink"/>
          <w:rFonts w:ascii="Times New Roman" w:hAnsi="Times New Roman" w:cs="Times New Roman"/>
          <w:color w:val="auto"/>
          <w:sz w:val="24"/>
          <w:szCs w:val="24"/>
          <w:rPrChange w:id="1072" w:author="Author">
            <w:rPr>
              <w:rStyle w:val="Hyperlink"/>
              <w:rFonts w:ascii="Times New Roman" w:hAnsi="Times New Roman" w:cs="Times New Roman"/>
              <w:color w:val="auto"/>
              <w:sz w:val="24"/>
              <w:szCs w:val="24"/>
            </w:rPr>
          </w:rPrChange>
        </w:rPr>
        <w:t>https://www.state.gov/m/a/ope/index.htm</w:t>
      </w:r>
      <w:r w:rsidR="00047D88" w:rsidRPr="00047D88">
        <w:rPr>
          <w:rStyle w:val="Hyperlink"/>
          <w:rFonts w:ascii="Times New Roman" w:hAnsi="Times New Roman" w:cs="Times New Roman"/>
          <w:color w:val="auto"/>
          <w:sz w:val="24"/>
          <w:szCs w:val="24"/>
          <w:rPrChange w:id="1073" w:author="Author">
            <w:rPr>
              <w:rStyle w:val="Hyperlink"/>
              <w:rFonts w:ascii="Times New Roman" w:hAnsi="Times New Roman" w:cs="Times New Roman"/>
              <w:color w:val="auto"/>
              <w:sz w:val="24"/>
              <w:szCs w:val="24"/>
            </w:rPr>
          </w:rPrChange>
        </w:rPr>
        <w:fldChar w:fldCharType="end"/>
      </w:r>
      <w:r w:rsidRPr="00047D88">
        <w:rPr>
          <w:rFonts w:ascii="Times New Roman" w:eastAsia="Times New Roman" w:hAnsi="Times New Roman" w:cs="Times New Roman"/>
          <w:iCs/>
          <w:sz w:val="24"/>
          <w:szCs w:val="24"/>
          <w:rPrChange w:id="1074" w:author="Author">
            <w:rPr>
              <w:rFonts w:ascii="Times New Roman" w:eastAsia="Times New Roman" w:hAnsi="Times New Roman" w:cs="Times New Roman"/>
              <w:iCs/>
              <w:sz w:val="24"/>
              <w:szCs w:val="24"/>
            </w:rPr>
          </w:rPrChange>
        </w:rPr>
        <w:t>.</w:t>
      </w:r>
    </w:p>
    <w:p w:rsidR="00B92335" w:rsidRPr="00047D88" w:rsidRDefault="00B92335"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1075" w:author="Author">
            <w:rPr>
              <w:rFonts w:ascii="Times New Roman" w:eastAsia="Times New Roman" w:hAnsi="Times New Roman" w:cs="Times New Roman"/>
              <w:sz w:val="24"/>
              <w:szCs w:val="24"/>
            </w:rPr>
          </w:rPrChange>
        </w:rPr>
      </w:pPr>
    </w:p>
    <w:p w:rsidR="00FD0E36" w:rsidRPr="00047D88" w:rsidRDefault="00FD0E36" w:rsidP="00B92335">
      <w:pPr>
        <w:shd w:val="clear" w:color="auto" w:fill="FFFFFF"/>
        <w:spacing w:after="0" w:line="240" w:lineRule="auto"/>
        <w:ind w:left="720"/>
        <w:textAlignment w:val="baseline"/>
        <w:rPr>
          <w:rFonts w:ascii="Times New Roman" w:eastAsia="Times New Roman" w:hAnsi="Times New Roman" w:cs="Times New Roman"/>
          <w:sz w:val="24"/>
          <w:szCs w:val="24"/>
          <w:rPrChange w:id="1076"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77" w:author="Author">
            <w:rPr>
              <w:rFonts w:ascii="Times New Roman" w:eastAsia="Times New Roman" w:hAnsi="Times New Roman" w:cs="Times New Roman"/>
              <w:sz w:val="24"/>
              <w:szCs w:val="24"/>
            </w:rPr>
          </w:rPrChange>
        </w:rPr>
        <w:t xml:space="preserve">Before submitting an application, applicants should review all the terms and conditions and required certifications which will apply to this award, to ensure that they will be able to comply.  </w:t>
      </w:r>
    </w:p>
    <w:p w:rsidR="00FD0E36" w:rsidRPr="00047D88" w:rsidRDefault="00FD0E36" w:rsidP="00FD0E36">
      <w:pPr>
        <w:shd w:val="clear" w:color="auto" w:fill="FFFFFF"/>
        <w:spacing w:after="0" w:line="240" w:lineRule="auto"/>
        <w:textAlignment w:val="baseline"/>
        <w:rPr>
          <w:rFonts w:ascii="Times New Roman" w:eastAsia="Times New Roman" w:hAnsi="Times New Roman" w:cs="Times New Roman"/>
          <w:sz w:val="24"/>
          <w:szCs w:val="24"/>
          <w:rPrChange w:id="1078" w:author="Author">
            <w:rPr>
              <w:rFonts w:ascii="Times New Roman" w:eastAsia="Times New Roman" w:hAnsi="Times New Roman" w:cs="Times New Roman"/>
              <w:sz w:val="24"/>
              <w:szCs w:val="24"/>
            </w:rPr>
          </w:rPrChange>
        </w:rPr>
      </w:pPr>
    </w:p>
    <w:p w:rsidR="00FD0E36" w:rsidRPr="00047D88"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Change w:id="1079"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80" w:author="Author">
            <w:rPr>
              <w:rFonts w:ascii="Times New Roman" w:eastAsia="Times New Roman" w:hAnsi="Times New Roman" w:cs="Times New Roman"/>
              <w:sz w:val="24"/>
              <w:szCs w:val="24"/>
            </w:rPr>
          </w:rPrChange>
        </w:rPr>
        <w:t>Reporting</w:t>
      </w:r>
      <w:r w:rsidR="00773423" w:rsidRPr="00047D88">
        <w:rPr>
          <w:rFonts w:ascii="Times New Roman" w:eastAsia="Times New Roman" w:hAnsi="Times New Roman" w:cs="Times New Roman"/>
          <w:sz w:val="24"/>
          <w:szCs w:val="24"/>
          <w:rPrChange w:id="1081" w:author="Author">
            <w:rPr>
              <w:rFonts w:ascii="Times New Roman" w:eastAsia="Times New Roman" w:hAnsi="Times New Roman" w:cs="Times New Roman"/>
              <w:sz w:val="24"/>
              <w:szCs w:val="24"/>
            </w:rPr>
          </w:rPrChange>
        </w:rPr>
        <w:t xml:space="preserve"> Requirement:</w:t>
      </w:r>
    </w:p>
    <w:p w:rsidR="00FD0E36" w:rsidRPr="00047D88" w:rsidRDefault="00FD0E36" w:rsidP="00FD0E36">
      <w:pPr>
        <w:shd w:val="clear" w:color="auto" w:fill="FFFFFF"/>
        <w:spacing w:after="0" w:line="240" w:lineRule="auto"/>
        <w:textAlignment w:val="baseline"/>
        <w:rPr>
          <w:rFonts w:ascii="Times New Roman" w:eastAsia="Times New Roman" w:hAnsi="Times New Roman" w:cs="Times New Roman"/>
          <w:sz w:val="24"/>
          <w:szCs w:val="24"/>
          <w:rPrChange w:id="1082" w:author="Author">
            <w:rPr>
              <w:rFonts w:ascii="Times New Roman" w:eastAsia="Times New Roman" w:hAnsi="Times New Roman" w:cs="Times New Roman"/>
              <w:sz w:val="24"/>
              <w:szCs w:val="24"/>
            </w:rPr>
          </w:rPrChange>
        </w:rPr>
      </w:pPr>
    </w:p>
    <w:p w:rsidR="00C82529" w:rsidRPr="00047D88" w:rsidRDefault="00FD0E36" w:rsidP="00C82529">
      <w:pPr>
        <w:shd w:val="clear" w:color="auto" w:fill="FFFFFF"/>
        <w:spacing w:after="0" w:line="240" w:lineRule="auto"/>
        <w:ind w:left="720"/>
        <w:textAlignment w:val="baseline"/>
        <w:rPr>
          <w:rFonts w:ascii="Times New Roman" w:eastAsia="Times New Roman" w:hAnsi="Times New Roman" w:cs="Times New Roman"/>
          <w:sz w:val="24"/>
          <w:szCs w:val="24"/>
          <w:rPrChange w:id="1083"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084" w:author="Author">
            <w:rPr>
              <w:rFonts w:ascii="Times New Roman" w:eastAsia="Times New Roman" w:hAnsi="Times New Roman" w:cs="Times New Roman"/>
              <w:sz w:val="24"/>
              <w:szCs w:val="24"/>
            </w:rPr>
          </w:rPrChange>
        </w:rPr>
        <w:t>Recipients will be required to submit financial reports and program reports</w:t>
      </w:r>
      <w:r w:rsidR="00C82529" w:rsidRPr="00047D88">
        <w:rPr>
          <w:rFonts w:ascii="Times New Roman" w:eastAsia="Times New Roman" w:hAnsi="Times New Roman" w:cs="Times New Roman"/>
          <w:sz w:val="24"/>
          <w:szCs w:val="24"/>
          <w:rPrChange w:id="1085" w:author="Author">
            <w:rPr>
              <w:rFonts w:ascii="Times New Roman" w:eastAsia="Times New Roman" w:hAnsi="Times New Roman" w:cs="Times New Roman"/>
              <w:sz w:val="24"/>
              <w:szCs w:val="24"/>
            </w:rPr>
          </w:rPrChange>
        </w:rPr>
        <w:t xml:space="preserve"> on a quarterly basis</w:t>
      </w:r>
      <w:r w:rsidRPr="00047D88">
        <w:rPr>
          <w:rFonts w:ascii="Times New Roman" w:eastAsia="Times New Roman" w:hAnsi="Times New Roman" w:cs="Times New Roman"/>
          <w:sz w:val="24"/>
          <w:szCs w:val="24"/>
          <w:rPrChange w:id="1086" w:author="Author">
            <w:rPr>
              <w:rFonts w:ascii="Times New Roman" w:eastAsia="Times New Roman" w:hAnsi="Times New Roman" w:cs="Times New Roman"/>
              <w:sz w:val="24"/>
              <w:szCs w:val="24"/>
            </w:rPr>
          </w:rPrChange>
        </w:rPr>
        <w:t xml:space="preserve">. The award document will specify </w:t>
      </w:r>
      <w:r w:rsidR="00C82529" w:rsidRPr="00047D88">
        <w:rPr>
          <w:rFonts w:ascii="Times New Roman" w:eastAsia="Times New Roman" w:hAnsi="Times New Roman" w:cs="Times New Roman"/>
          <w:sz w:val="24"/>
          <w:szCs w:val="24"/>
          <w:rPrChange w:id="1087" w:author="Author">
            <w:rPr>
              <w:rFonts w:ascii="Times New Roman" w:eastAsia="Times New Roman" w:hAnsi="Times New Roman" w:cs="Times New Roman"/>
              <w:sz w:val="24"/>
              <w:szCs w:val="24"/>
            </w:rPr>
          </w:rPrChange>
        </w:rPr>
        <w:t xml:space="preserve">the quarterly schedule. The Federal Financial Report (FFR or SF-425) is the required form for the financial reports and must be submitted in PMS as well as downloaded and then uploaded to the grant file </w:t>
      </w:r>
      <w:r w:rsidR="009176A9" w:rsidRPr="00047D88">
        <w:rPr>
          <w:rFonts w:ascii="Times New Roman" w:eastAsia="Times New Roman" w:hAnsi="Times New Roman" w:cs="Times New Roman"/>
          <w:sz w:val="24"/>
          <w:szCs w:val="24"/>
          <w:rPrChange w:id="1088" w:author="Author">
            <w:rPr>
              <w:rFonts w:ascii="Times New Roman" w:eastAsia="Times New Roman" w:hAnsi="Times New Roman" w:cs="Times New Roman"/>
              <w:sz w:val="24"/>
              <w:szCs w:val="24"/>
            </w:rPr>
          </w:rPrChange>
        </w:rPr>
        <w:t>in the</w:t>
      </w:r>
      <w:r w:rsidR="00AB7E60" w:rsidRPr="00047D88">
        <w:rPr>
          <w:rFonts w:ascii="Times New Roman" w:eastAsia="Times New Roman" w:hAnsi="Times New Roman" w:cs="Times New Roman"/>
          <w:sz w:val="24"/>
          <w:szCs w:val="24"/>
          <w:rPrChange w:id="1089" w:author="Author">
            <w:rPr>
              <w:rFonts w:ascii="Times New Roman" w:eastAsia="Times New Roman" w:hAnsi="Times New Roman" w:cs="Times New Roman"/>
              <w:sz w:val="24"/>
              <w:szCs w:val="24"/>
            </w:rPr>
          </w:rPrChange>
        </w:rPr>
        <w:t xml:space="preserve"> SAMS </w:t>
      </w:r>
      <w:r w:rsidR="00AB7E60" w:rsidRPr="00047D88">
        <w:rPr>
          <w:rFonts w:ascii="Times New Roman" w:eastAsia="Times New Roman" w:hAnsi="Times New Roman" w:cs="Times New Roman"/>
          <w:sz w:val="24"/>
          <w:szCs w:val="24"/>
          <w:rPrChange w:id="1090" w:author="Author">
            <w:rPr>
              <w:rFonts w:ascii="Times New Roman" w:eastAsia="Times New Roman" w:hAnsi="Times New Roman" w:cs="Times New Roman"/>
              <w:sz w:val="24"/>
              <w:szCs w:val="24"/>
            </w:rPr>
          </w:rPrChange>
        </w:rPr>
        <w:lastRenderedPageBreak/>
        <w:t>Domestic Portal</w:t>
      </w:r>
      <w:r w:rsidR="00C82529" w:rsidRPr="00047D88">
        <w:rPr>
          <w:rFonts w:ascii="Times New Roman" w:eastAsia="Times New Roman" w:hAnsi="Times New Roman" w:cs="Times New Roman"/>
          <w:sz w:val="24"/>
          <w:szCs w:val="24"/>
          <w:rPrChange w:id="1091" w:author="Author">
            <w:rPr>
              <w:rFonts w:ascii="Times New Roman" w:eastAsia="Times New Roman" w:hAnsi="Times New Roman" w:cs="Times New Roman"/>
              <w:sz w:val="24"/>
              <w:szCs w:val="24"/>
            </w:rPr>
          </w:rPrChange>
        </w:rPr>
        <w:t xml:space="preserve">. </w:t>
      </w:r>
      <w:r w:rsidR="008043DA" w:rsidRPr="00047D88">
        <w:rPr>
          <w:rFonts w:ascii="Times New Roman" w:eastAsia="Times New Roman" w:hAnsi="Times New Roman" w:cs="Times New Roman"/>
          <w:sz w:val="24"/>
          <w:szCs w:val="24"/>
          <w:rPrChange w:id="1092" w:author="Author">
            <w:rPr>
              <w:rFonts w:ascii="Times New Roman" w:eastAsia="Times New Roman" w:hAnsi="Times New Roman" w:cs="Times New Roman"/>
              <w:sz w:val="24"/>
              <w:szCs w:val="24"/>
            </w:rPr>
          </w:rPrChange>
        </w:rPr>
        <w:t xml:space="preserve"> </w:t>
      </w:r>
      <w:r w:rsidR="00C82529" w:rsidRPr="00047D88">
        <w:rPr>
          <w:rFonts w:ascii="Times New Roman" w:eastAsia="Times New Roman" w:hAnsi="Times New Roman" w:cs="Times New Roman"/>
          <w:sz w:val="24"/>
          <w:szCs w:val="24"/>
          <w:rPrChange w:id="1093" w:author="Author">
            <w:rPr>
              <w:rFonts w:ascii="Times New Roman" w:eastAsia="Times New Roman" w:hAnsi="Times New Roman" w:cs="Times New Roman"/>
              <w:sz w:val="24"/>
              <w:szCs w:val="24"/>
            </w:rPr>
          </w:rPrChange>
        </w:rPr>
        <w:t xml:space="preserve">The progress </w:t>
      </w:r>
      <w:r w:rsidR="00AB7E60" w:rsidRPr="00047D88">
        <w:rPr>
          <w:rFonts w:ascii="Times New Roman" w:eastAsia="Times New Roman" w:hAnsi="Times New Roman" w:cs="Times New Roman"/>
          <w:sz w:val="24"/>
          <w:szCs w:val="24"/>
          <w:rPrChange w:id="1094" w:author="Author">
            <w:rPr>
              <w:rFonts w:ascii="Times New Roman" w:eastAsia="Times New Roman" w:hAnsi="Times New Roman" w:cs="Times New Roman"/>
              <w:sz w:val="24"/>
              <w:szCs w:val="24"/>
            </w:rPr>
          </w:rPrChange>
        </w:rPr>
        <w:t xml:space="preserve">narrative </w:t>
      </w:r>
      <w:r w:rsidR="00C82529" w:rsidRPr="00047D88">
        <w:rPr>
          <w:rFonts w:ascii="Times New Roman" w:eastAsia="Times New Roman" w:hAnsi="Times New Roman" w:cs="Times New Roman"/>
          <w:sz w:val="24"/>
          <w:szCs w:val="24"/>
          <w:rPrChange w:id="1095" w:author="Author">
            <w:rPr>
              <w:rFonts w:ascii="Times New Roman" w:eastAsia="Times New Roman" w:hAnsi="Times New Roman" w:cs="Times New Roman"/>
              <w:sz w:val="24"/>
              <w:szCs w:val="24"/>
            </w:rPr>
          </w:rPrChange>
        </w:rPr>
        <w:t xml:space="preserve">reports must also be uploaded to the grant file in </w:t>
      </w:r>
      <w:r w:rsidR="00E5029F" w:rsidRPr="00047D88">
        <w:rPr>
          <w:rFonts w:ascii="Times New Roman" w:eastAsia="Times New Roman" w:hAnsi="Times New Roman" w:cs="Times New Roman"/>
          <w:sz w:val="24"/>
          <w:szCs w:val="24"/>
          <w:rPrChange w:id="1096" w:author="Author">
            <w:rPr>
              <w:rFonts w:ascii="Times New Roman" w:eastAsia="Times New Roman" w:hAnsi="Times New Roman" w:cs="Times New Roman"/>
              <w:sz w:val="24"/>
              <w:szCs w:val="24"/>
            </w:rPr>
          </w:rPrChange>
        </w:rPr>
        <w:t xml:space="preserve">the </w:t>
      </w:r>
      <w:r w:rsidR="00AB7E60" w:rsidRPr="00047D88">
        <w:rPr>
          <w:rFonts w:ascii="Times New Roman" w:eastAsia="Times New Roman" w:hAnsi="Times New Roman" w:cs="Times New Roman"/>
          <w:sz w:val="24"/>
          <w:szCs w:val="24"/>
          <w:rPrChange w:id="1097" w:author="Author">
            <w:rPr>
              <w:rFonts w:ascii="Times New Roman" w:eastAsia="Times New Roman" w:hAnsi="Times New Roman" w:cs="Times New Roman"/>
              <w:sz w:val="24"/>
              <w:szCs w:val="24"/>
            </w:rPr>
          </w:rPrChange>
        </w:rPr>
        <w:t>SAMS Domestic Portal</w:t>
      </w:r>
      <w:r w:rsidRPr="00047D88">
        <w:rPr>
          <w:rFonts w:ascii="Times New Roman" w:eastAsia="Times New Roman" w:hAnsi="Times New Roman" w:cs="Times New Roman"/>
          <w:sz w:val="24"/>
          <w:szCs w:val="24"/>
          <w:rPrChange w:id="1098" w:author="Author">
            <w:rPr>
              <w:rFonts w:ascii="Times New Roman" w:eastAsia="Times New Roman" w:hAnsi="Times New Roman" w:cs="Times New Roman"/>
              <w:sz w:val="24"/>
              <w:szCs w:val="24"/>
            </w:rPr>
          </w:rPrChange>
        </w:rPr>
        <w:t xml:space="preserve">. </w:t>
      </w:r>
    </w:p>
    <w:p w:rsidR="00C82529" w:rsidRPr="00047D88" w:rsidRDefault="00C82529" w:rsidP="00C82529">
      <w:pPr>
        <w:shd w:val="clear" w:color="auto" w:fill="FFFFFF"/>
        <w:spacing w:after="0" w:line="240" w:lineRule="auto"/>
        <w:ind w:left="720"/>
        <w:textAlignment w:val="baseline"/>
        <w:rPr>
          <w:rFonts w:ascii="Times New Roman" w:eastAsia="Times New Roman" w:hAnsi="Times New Roman" w:cs="Times New Roman"/>
          <w:sz w:val="24"/>
          <w:szCs w:val="24"/>
          <w:rPrChange w:id="1099" w:author="Author">
            <w:rPr>
              <w:rFonts w:ascii="Times New Roman" w:eastAsia="Times New Roman" w:hAnsi="Times New Roman" w:cs="Times New Roman"/>
              <w:sz w:val="24"/>
              <w:szCs w:val="24"/>
            </w:rPr>
          </w:rPrChange>
        </w:rPr>
      </w:pPr>
    </w:p>
    <w:p w:rsidR="00C82529" w:rsidRPr="00047D88" w:rsidRDefault="00C82529" w:rsidP="00C82529">
      <w:pPr>
        <w:shd w:val="clear" w:color="auto" w:fill="FFFFFF"/>
        <w:spacing w:after="0" w:line="240" w:lineRule="auto"/>
        <w:ind w:left="720"/>
        <w:textAlignment w:val="baseline"/>
        <w:rPr>
          <w:rFonts w:ascii="Times New Roman" w:eastAsia="Times New Roman" w:hAnsi="Times New Roman" w:cs="Times New Roman"/>
          <w:sz w:val="24"/>
          <w:szCs w:val="24"/>
          <w:rPrChange w:id="1100"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101" w:author="Author">
            <w:rPr>
              <w:rFonts w:ascii="Times New Roman" w:eastAsia="Times New Roman" w:hAnsi="Times New Roman" w:cs="Times New Roman"/>
              <w:sz w:val="24"/>
              <w:szCs w:val="24"/>
            </w:rPr>
          </w:rPrChange>
        </w:rPr>
        <w:t>Please note: delays in reporting may result in delays of payment approvals and failure to provide required reports may jeopardize the recipient's’ ability to receive future U.S. government funds.</w:t>
      </w:r>
    </w:p>
    <w:p w:rsidR="00E57671" w:rsidRPr="00047D88" w:rsidRDefault="00FD0E36" w:rsidP="00FD0E36">
      <w:pPr>
        <w:shd w:val="clear" w:color="auto" w:fill="FFFFFF"/>
        <w:spacing w:after="0" w:line="240" w:lineRule="auto"/>
        <w:textAlignment w:val="baseline"/>
        <w:rPr>
          <w:rFonts w:ascii="Times New Roman" w:eastAsia="Times New Roman" w:hAnsi="Times New Roman" w:cs="Times New Roman"/>
          <w:i/>
          <w:sz w:val="24"/>
          <w:szCs w:val="24"/>
          <w:rPrChange w:id="1102" w:author="Author">
            <w:rPr>
              <w:rFonts w:ascii="Times New Roman" w:eastAsia="Times New Roman" w:hAnsi="Times New Roman" w:cs="Times New Roman"/>
              <w:i/>
              <w:sz w:val="24"/>
              <w:szCs w:val="24"/>
            </w:rPr>
          </w:rPrChange>
        </w:rPr>
      </w:pPr>
      <w:r w:rsidRPr="00047D88">
        <w:rPr>
          <w:rFonts w:ascii="Times New Roman" w:eastAsia="Times New Roman" w:hAnsi="Times New Roman" w:cs="Times New Roman"/>
          <w:sz w:val="24"/>
          <w:szCs w:val="24"/>
          <w:rPrChange w:id="1103" w:author="Author">
            <w:rPr>
              <w:rFonts w:ascii="Times New Roman" w:eastAsia="Times New Roman" w:hAnsi="Times New Roman" w:cs="Times New Roman"/>
              <w:sz w:val="24"/>
              <w:szCs w:val="24"/>
            </w:rPr>
          </w:rPrChange>
        </w:rPr>
        <w:t xml:space="preserve">  </w:t>
      </w:r>
    </w:p>
    <w:p w:rsidR="00E57671" w:rsidRPr="00047D88" w:rsidRDefault="00E57671" w:rsidP="00C82529">
      <w:pPr>
        <w:shd w:val="clear" w:color="auto" w:fill="FFFFFF"/>
        <w:spacing w:after="0" w:line="240" w:lineRule="auto"/>
        <w:ind w:left="720"/>
        <w:textAlignment w:val="baseline"/>
        <w:rPr>
          <w:rFonts w:ascii="Times New Roman" w:eastAsia="Times New Roman" w:hAnsi="Times New Roman" w:cs="Times New Roman"/>
          <w:sz w:val="24"/>
          <w:szCs w:val="24"/>
          <w:rPrChange w:id="1104"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105" w:author="Author">
            <w:rPr>
              <w:rFonts w:ascii="Times New Roman" w:eastAsia="Times New Roman" w:hAnsi="Times New Roman" w:cs="Times New Roman"/>
              <w:sz w:val="24"/>
              <w:szCs w:val="24"/>
            </w:rPr>
          </w:rPrChange>
        </w:rPr>
        <w:t xml:space="preserve">Applicants should be aware of the post award reporting requirements reflected in </w:t>
      </w:r>
      <w:r w:rsidR="00047D88" w:rsidRPr="00047D88">
        <w:rPr>
          <w:rPrChange w:id="1106" w:author="Author">
            <w:rPr/>
          </w:rPrChange>
        </w:rPr>
        <w:fldChar w:fldCharType="begin"/>
      </w:r>
      <w:r w:rsidR="00047D88" w:rsidRPr="00047D88">
        <w:rPr>
          <w:rPrChange w:id="1107" w:author="Author">
            <w:rPr/>
          </w:rPrChange>
        </w:rPr>
        <w:instrText xml:space="preserve"> HYPERLINK "https://www.ecfr.gov/cgi-bin/retrieveECFR?gp=&amp;SID=027fb85899500d580fc71df69d11573a&amp;mc=true&amp;n=pt2.1.200&amp;r=PART&amp;ty=HTML%20-%20ap2.1.200_1521.</w:instrText>
      </w:r>
      <w:r w:rsidR="00047D88" w:rsidRPr="00047D88">
        <w:rPr>
          <w:rPrChange w:id="1108" w:author="Author">
            <w:rPr/>
          </w:rPrChange>
        </w:rPr>
        <w:instrText xml:space="preserve">i" \l "ap2.1.200_1521.xii" </w:instrText>
      </w:r>
      <w:r w:rsidR="00047D88" w:rsidRPr="00047D88">
        <w:rPr>
          <w:rPrChange w:id="1109" w:author="Author">
            <w:rPr/>
          </w:rPrChange>
        </w:rPr>
        <w:fldChar w:fldCharType="separate"/>
      </w:r>
      <w:r w:rsidRPr="00047D88">
        <w:rPr>
          <w:rStyle w:val="Hyperlink"/>
          <w:rFonts w:ascii="Times New Roman" w:hAnsi="Times New Roman" w:cs="Times New Roman"/>
          <w:color w:val="auto"/>
          <w:sz w:val="24"/>
          <w:szCs w:val="24"/>
          <w:rPrChange w:id="1110" w:author="Author">
            <w:rPr>
              <w:rStyle w:val="Hyperlink"/>
              <w:rFonts w:ascii="Times New Roman" w:hAnsi="Times New Roman" w:cs="Times New Roman"/>
              <w:color w:val="auto"/>
              <w:sz w:val="24"/>
              <w:szCs w:val="24"/>
            </w:rPr>
          </w:rPrChange>
        </w:rPr>
        <w:t>2 CFR 200 Appendix XII—Award Term and Condition for Recipient Integrity and Performance Matters</w:t>
      </w:r>
      <w:r w:rsidR="00047D88" w:rsidRPr="00047D88">
        <w:rPr>
          <w:rStyle w:val="Hyperlink"/>
          <w:rFonts w:ascii="Times New Roman" w:hAnsi="Times New Roman" w:cs="Times New Roman"/>
          <w:color w:val="auto"/>
          <w:sz w:val="24"/>
          <w:szCs w:val="24"/>
          <w:rPrChange w:id="1111" w:author="Author">
            <w:rPr>
              <w:rStyle w:val="Hyperlink"/>
              <w:rFonts w:ascii="Times New Roman" w:hAnsi="Times New Roman" w:cs="Times New Roman"/>
              <w:color w:val="auto"/>
              <w:sz w:val="24"/>
              <w:szCs w:val="24"/>
            </w:rPr>
          </w:rPrChange>
        </w:rPr>
        <w:fldChar w:fldCharType="end"/>
      </w:r>
      <w:r w:rsidRPr="00047D88">
        <w:rPr>
          <w:rFonts w:ascii="Times New Roman" w:eastAsia="Times New Roman" w:hAnsi="Times New Roman" w:cs="Times New Roman"/>
          <w:sz w:val="24"/>
          <w:szCs w:val="24"/>
          <w:rPrChange w:id="1112" w:author="Author">
            <w:rPr>
              <w:rFonts w:ascii="Times New Roman" w:eastAsia="Times New Roman" w:hAnsi="Times New Roman" w:cs="Times New Roman"/>
              <w:sz w:val="24"/>
              <w:szCs w:val="24"/>
            </w:rPr>
          </w:rPrChange>
        </w:rPr>
        <w:t>.</w:t>
      </w:r>
    </w:p>
    <w:p w:rsidR="00E57671" w:rsidRPr="00047D88" w:rsidRDefault="00E57671" w:rsidP="00D0290D">
      <w:pPr>
        <w:shd w:val="clear" w:color="auto" w:fill="FFFFFF"/>
        <w:spacing w:after="0" w:line="240" w:lineRule="auto"/>
        <w:textAlignment w:val="baseline"/>
        <w:rPr>
          <w:rFonts w:ascii="Times New Roman" w:eastAsia="Times New Roman" w:hAnsi="Times New Roman" w:cs="Times New Roman"/>
          <w:sz w:val="24"/>
          <w:szCs w:val="24"/>
          <w:rPrChange w:id="1113" w:author="Author">
            <w:rPr>
              <w:rFonts w:ascii="Times New Roman" w:eastAsia="Times New Roman" w:hAnsi="Times New Roman" w:cs="Times New Roman"/>
              <w:sz w:val="24"/>
              <w:szCs w:val="24"/>
            </w:rPr>
          </w:rPrChange>
        </w:rPr>
      </w:pPr>
    </w:p>
    <w:p w:rsidR="005A068C" w:rsidRPr="00047D88"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Change w:id="1114" w:author="Author">
            <w:rPr>
              <w:rFonts w:ascii="Times New Roman" w:eastAsia="Times New Roman" w:hAnsi="Times New Roman" w:cs="Times New Roman"/>
              <w:b/>
              <w:bCs/>
              <w:sz w:val="24"/>
              <w:szCs w:val="24"/>
              <w:bdr w:val="none" w:sz="0" w:space="0" w:color="auto" w:frame="1"/>
            </w:rPr>
          </w:rPrChange>
        </w:rPr>
      </w:pPr>
      <w:r w:rsidRPr="00047D88">
        <w:rPr>
          <w:rFonts w:ascii="Times New Roman" w:eastAsia="Times New Roman" w:hAnsi="Times New Roman" w:cs="Times New Roman"/>
          <w:b/>
          <w:bCs/>
          <w:sz w:val="24"/>
          <w:szCs w:val="24"/>
          <w:bdr w:val="none" w:sz="0" w:space="0" w:color="auto" w:frame="1"/>
          <w:rPrChange w:id="1115" w:author="Author">
            <w:rPr>
              <w:rFonts w:ascii="Times New Roman" w:eastAsia="Times New Roman" w:hAnsi="Times New Roman" w:cs="Times New Roman"/>
              <w:b/>
              <w:bCs/>
              <w:sz w:val="24"/>
              <w:szCs w:val="24"/>
              <w:bdr w:val="none" w:sz="0" w:space="0" w:color="auto" w:frame="1"/>
            </w:rPr>
          </w:rPrChange>
        </w:rPr>
        <w:t xml:space="preserve">G.  </w:t>
      </w:r>
      <w:r w:rsidR="005A068C" w:rsidRPr="00047D88">
        <w:rPr>
          <w:rFonts w:ascii="Times New Roman" w:eastAsia="Times New Roman" w:hAnsi="Times New Roman" w:cs="Times New Roman"/>
          <w:b/>
          <w:bCs/>
          <w:sz w:val="24"/>
          <w:szCs w:val="24"/>
          <w:bdr w:val="none" w:sz="0" w:space="0" w:color="auto" w:frame="1"/>
          <w:rPrChange w:id="1116" w:author="Author">
            <w:rPr>
              <w:rFonts w:ascii="Times New Roman" w:eastAsia="Times New Roman" w:hAnsi="Times New Roman" w:cs="Times New Roman"/>
              <w:b/>
              <w:bCs/>
              <w:sz w:val="24"/>
              <w:szCs w:val="24"/>
              <w:bdr w:val="none" w:sz="0" w:space="0" w:color="auto" w:frame="1"/>
            </w:rPr>
          </w:rPrChange>
        </w:rPr>
        <w:t>FEDERAL AWARDING AGENCY CONTACTS</w:t>
      </w:r>
    </w:p>
    <w:p w:rsidR="00773423" w:rsidRPr="00047D88" w:rsidRDefault="00773423" w:rsidP="005A068C">
      <w:pPr>
        <w:shd w:val="clear" w:color="auto" w:fill="FFFFFF"/>
        <w:spacing w:after="0" w:line="240" w:lineRule="auto"/>
        <w:textAlignment w:val="baseline"/>
        <w:rPr>
          <w:rFonts w:ascii="Times New Roman" w:eastAsia="Times New Roman" w:hAnsi="Times New Roman" w:cs="Times New Roman"/>
          <w:sz w:val="24"/>
          <w:szCs w:val="24"/>
          <w:rPrChange w:id="1117" w:author="Author">
            <w:rPr>
              <w:rFonts w:ascii="Times New Roman" w:eastAsia="Times New Roman" w:hAnsi="Times New Roman" w:cs="Times New Roman"/>
              <w:sz w:val="24"/>
              <w:szCs w:val="24"/>
            </w:rPr>
          </w:rPrChange>
        </w:rPr>
      </w:pPr>
    </w:p>
    <w:p w:rsidR="00B61396" w:rsidRPr="00047D88" w:rsidRDefault="00B61396" w:rsidP="00773423">
      <w:pPr>
        <w:shd w:val="clear" w:color="auto" w:fill="FFFFFF"/>
        <w:spacing w:after="0" w:line="240" w:lineRule="auto"/>
        <w:ind w:left="360"/>
        <w:textAlignment w:val="baseline"/>
        <w:rPr>
          <w:rFonts w:ascii="Times New Roman" w:eastAsia="Times New Roman" w:hAnsi="Times New Roman" w:cs="Times New Roman"/>
          <w:sz w:val="24"/>
          <w:szCs w:val="24"/>
          <w:rPrChange w:id="1118" w:author="Author">
            <w:rPr>
              <w:rFonts w:ascii="Times New Roman" w:eastAsia="Times New Roman" w:hAnsi="Times New Roman" w:cs="Times New Roman"/>
              <w:sz w:val="24"/>
              <w:szCs w:val="24"/>
            </w:rPr>
          </w:rPrChange>
        </w:rPr>
      </w:pPr>
      <w:r w:rsidRPr="00047D88">
        <w:rPr>
          <w:rFonts w:ascii="Times New Roman" w:eastAsia="Times New Roman" w:hAnsi="Times New Roman" w:cs="Times New Roman"/>
          <w:sz w:val="24"/>
          <w:szCs w:val="24"/>
          <w:rPrChange w:id="1119" w:author="Author">
            <w:rPr>
              <w:rFonts w:ascii="Times New Roman" w:eastAsia="Times New Roman" w:hAnsi="Times New Roman" w:cs="Times New Roman"/>
              <w:sz w:val="24"/>
              <w:szCs w:val="24"/>
            </w:rPr>
          </w:rPrChange>
        </w:rPr>
        <w:t>If you hav</w:t>
      </w:r>
      <w:r w:rsidR="005A068C" w:rsidRPr="00047D88">
        <w:rPr>
          <w:rFonts w:ascii="Times New Roman" w:eastAsia="Times New Roman" w:hAnsi="Times New Roman" w:cs="Times New Roman"/>
          <w:sz w:val="24"/>
          <w:szCs w:val="24"/>
          <w:rPrChange w:id="1120" w:author="Author">
            <w:rPr>
              <w:rFonts w:ascii="Times New Roman" w:eastAsia="Times New Roman" w:hAnsi="Times New Roman" w:cs="Times New Roman"/>
              <w:sz w:val="24"/>
              <w:szCs w:val="24"/>
            </w:rPr>
          </w:rPrChange>
        </w:rPr>
        <w:t>e any questions about the grant</w:t>
      </w:r>
      <w:r w:rsidRPr="00047D88">
        <w:rPr>
          <w:rFonts w:ascii="Times New Roman" w:eastAsia="Times New Roman" w:hAnsi="Times New Roman" w:cs="Times New Roman"/>
          <w:sz w:val="24"/>
          <w:szCs w:val="24"/>
          <w:rPrChange w:id="1121" w:author="Author">
            <w:rPr>
              <w:rFonts w:ascii="Times New Roman" w:eastAsia="Times New Roman" w:hAnsi="Times New Roman" w:cs="Times New Roman"/>
              <w:sz w:val="24"/>
              <w:szCs w:val="24"/>
            </w:rPr>
          </w:rPrChange>
        </w:rPr>
        <w:t xml:space="preserve"> application process, please contact: </w:t>
      </w:r>
      <w:r w:rsidR="00C82529" w:rsidRPr="00047D88">
        <w:rPr>
          <w:rFonts w:ascii="Times New Roman" w:hAnsi="Times New Roman" w:cs="Times New Roman"/>
          <w:sz w:val="24"/>
          <w:szCs w:val="24"/>
          <w:u w:val="single"/>
          <w:rPrChange w:id="1122" w:author="Author">
            <w:rPr>
              <w:rFonts w:ascii="Times New Roman" w:hAnsi="Times New Roman" w:cs="Times New Roman"/>
              <w:sz w:val="24"/>
              <w:szCs w:val="24"/>
              <w:u w:val="single"/>
            </w:rPr>
          </w:rPrChange>
        </w:rPr>
        <w:t>FPCOwner@state.gov</w:t>
      </w:r>
      <w:r w:rsidR="00C82529" w:rsidRPr="00047D88">
        <w:rPr>
          <w:rFonts w:ascii="Times New Roman" w:hAnsi="Times New Roman" w:cs="Times New Roman"/>
          <w:sz w:val="24"/>
          <w:szCs w:val="24"/>
          <w:rPrChange w:id="1123" w:author="Author">
            <w:rPr>
              <w:rFonts w:ascii="Times New Roman" w:hAnsi="Times New Roman" w:cs="Times New Roman"/>
              <w:sz w:val="24"/>
              <w:szCs w:val="24"/>
            </w:rPr>
          </w:rPrChange>
        </w:rPr>
        <w:t>.</w:t>
      </w:r>
    </w:p>
    <w:bookmarkEnd w:id="1"/>
    <w:p w:rsidR="005A068C" w:rsidRPr="00047D88" w:rsidRDefault="005A068C" w:rsidP="00A75559">
      <w:pPr>
        <w:rPr>
          <w:rFonts w:ascii="Times New Roman" w:hAnsi="Times New Roman" w:cs="Times New Roman"/>
          <w:sz w:val="24"/>
          <w:szCs w:val="24"/>
          <w:rPrChange w:id="1124" w:author="Author">
            <w:rPr>
              <w:rFonts w:ascii="Times New Roman" w:hAnsi="Times New Roman" w:cs="Times New Roman"/>
              <w:sz w:val="24"/>
              <w:szCs w:val="24"/>
            </w:rPr>
          </w:rPrChange>
        </w:rPr>
      </w:pPr>
    </w:p>
    <w:sectPr w:rsidR="005A068C" w:rsidRPr="00047D88" w:rsidSect="00A47ECF">
      <w:footerReference w:type="default" r:id="rId12"/>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748" w:rsidRDefault="00131748" w:rsidP="00DB74F9">
      <w:pPr>
        <w:spacing w:after="0" w:line="240" w:lineRule="auto"/>
      </w:pPr>
      <w:r>
        <w:separator/>
      </w:r>
    </w:p>
  </w:endnote>
  <w:endnote w:type="continuationSeparator" w:id="0">
    <w:p w:rsidR="00131748" w:rsidRDefault="00131748"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262968"/>
      <w:docPartObj>
        <w:docPartGallery w:val="Page Numbers (Bottom of Page)"/>
        <w:docPartUnique/>
      </w:docPartObj>
    </w:sdtPr>
    <w:sdtEndPr>
      <w:rPr>
        <w:noProof/>
      </w:rPr>
    </w:sdtEndPr>
    <w:sdtContent>
      <w:p w:rsidR="00D65CB3" w:rsidRDefault="00D65CB3">
        <w:pPr>
          <w:pStyle w:val="Footer"/>
          <w:jc w:val="center"/>
        </w:pPr>
        <w:r>
          <w:fldChar w:fldCharType="begin"/>
        </w:r>
        <w:r>
          <w:instrText xml:space="preserve"> PAGE   \* MERGEFORMAT </w:instrText>
        </w:r>
        <w:r>
          <w:fldChar w:fldCharType="separate"/>
        </w:r>
        <w:r w:rsidR="00047D88">
          <w:rPr>
            <w:noProof/>
          </w:rPr>
          <w:t>12</w:t>
        </w:r>
        <w:r>
          <w:rPr>
            <w:noProof/>
          </w:rPr>
          <w:fldChar w:fldCharType="end"/>
        </w:r>
      </w:p>
    </w:sdtContent>
  </w:sdt>
  <w:p w:rsidR="00D65CB3" w:rsidRDefault="00D65C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748" w:rsidRDefault="00131748" w:rsidP="00DB74F9">
      <w:pPr>
        <w:spacing w:after="0" w:line="240" w:lineRule="auto"/>
      </w:pPr>
      <w:r>
        <w:separator/>
      </w:r>
    </w:p>
  </w:footnote>
  <w:footnote w:type="continuationSeparator" w:id="0">
    <w:p w:rsidR="00131748" w:rsidRDefault="00131748" w:rsidP="00DB74F9">
      <w:pPr>
        <w:spacing w:after="0" w:line="240" w:lineRule="auto"/>
      </w:pPr>
      <w:r>
        <w:continuationSeparator/>
      </w:r>
    </w:p>
  </w:footnote>
  <w:footnote w:id="1">
    <w:p w:rsidR="001F5083" w:rsidRDefault="001F5083">
      <w:pPr>
        <w:pStyle w:val="FootnoteText"/>
      </w:pPr>
      <w:r>
        <w:rPr>
          <w:rStyle w:val="FootnoteReference"/>
        </w:rPr>
        <w:footnoteRef/>
      </w:r>
      <w:r>
        <w:t xml:space="preserve"> </w:t>
      </w:r>
      <w:r w:rsidR="002F510D">
        <w:t>Ceiling is subject to the availably of funds and does not guarantee or provide an authorized commitment on behalf of the USG. PA/FPC reserves to right to i</w:t>
      </w:r>
      <w:r w:rsidR="006A1727">
        <w:t xml:space="preserve">ncremental funding </w:t>
      </w:r>
      <w:r w:rsidR="002F510D">
        <w:t>on a non-competitive basis, should future funds be made available and the current award is in good standing</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7436E0"/>
    <w:multiLevelType w:val="hybridMultilevel"/>
    <w:tmpl w:val="F228B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C73231"/>
    <w:multiLevelType w:val="hybridMultilevel"/>
    <w:tmpl w:val="D3564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A0C449C"/>
    <w:multiLevelType w:val="hybridMultilevel"/>
    <w:tmpl w:val="D26C2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C71F46"/>
    <w:multiLevelType w:val="hybridMultilevel"/>
    <w:tmpl w:val="DD661D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2771DA1"/>
    <w:multiLevelType w:val="hybridMultilevel"/>
    <w:tmpl w:val="DEC4A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4E377F2"/>
    <w:multiLevelType w:val="hybridMultilevel"/>
    <w:tmpl w:val="BA864586"/>
    <w:lvl w:ilvl="0" w:tplc="A56802E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6F3622"/>
    <w:multiLevelType w:val="hybridMultilevel"/>
    <w:tmpl w:val="B574BF26"/>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CCD74C0"/>
    <w:multiLevelType w:val="hybridMultilevel"/>
    <w:tmpl w:val="EDF0A9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5035F2D"/>
    <w:multiLevelType w:val="hybridMultilevel"/>
    <w:tmpl w:val="75A4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F736A59"/>
    <w:multiLevelType w:val="hybridMultilevel"/>
    <w:tmpl w:val="5DACF3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32"/>
  </w:num>
  <w:num w:numId="4">
    <w:abstractNumId w:val="28"/>
  </w:num>
  <w:num w:numId="5">
    <w:abstractNumId w:val="11"/>
  </w:num>
  <w:num w:numId="6">
    <w:abstractNumId w:val="37"/>
  </w:num>
  <w:num w:numId="7">
    <w:abstractNumId w:val="8"/>
  </w:num>
  <w:num w:numId="8">
    <w:abstractNumId w:val="26"/>
  </w:num>
  <w:num w:numId="9">
    <w:abstractNumId w:val="25"/>
  </w:num>
  <w:num w:numId="10">
    <w:abstractNumId w:val="1"/>
  </w:num>
  <w:num w:numId="11">
    <w:abstractNumId w:val="30"/>
  </w:num>
  <w:num w:numId="12">
    <w:abstractNumId w:val="6"/>
  </w:num>
  <w:num w:numId="13">
    <w:abstractNumId w:val="34"/>
  </w:num>
  <w:num w:numId="14">
    <w:abstractNumId w:val="2"/>
  </w:num>
  <w:num w:numId="15">
    <w:abstractNumId w:val="0"/>
  </w:num>
  <w:num w:numId="16">
    <w:abstractNumId w:val="36"/>
  </w:num>
  <w:num w:numId="17">
    <w:abstractNumId w:val="15"/>
  </w:num>
  <w:num w:numId="18">
    <w:abstractNumId w:val="4"/>
  </w:num>
  <w:num w:numId="19">
    <w:abstractNumId w:val="38"/>
  </w:num>
  <w:num w:numId="20">
    <w:abstractNumId w:val="3"/>
  </w:num>
  <w:num w:numId="21">
    <w:abstractNumId w:val="7"/>
  </w:num>
  <w:num w:numId="22">
    <w:abstractNumId w:val="24"/>
  </w:num>
  <w:num w:numId="23">
    <w:abstractNumId w:val="14"/>
  </w:num>
  <w:num w:numId="24">
    <w:abstractNumId w:val="33"/>
  </w:num>
  <w:num w:numId="25">
    <w:abstractNumId w:val="29"/>
  </w:num>
  <w:num w:numId="26">
    <w:abstractNumId w:val="35"/>
  </w:num>
  <w:num w:numId="27">
    <w:abstractNumId w:val="22"/>
  </w:num>
  <w:num w:numId="28">
    <w:abstractNumId w:val="21"/>
  </w:num>
  <w:num w:numId="29">
    <w:abstractNumId w:val="17"/>
  </w:num>
  <w:num w:numId="30">
    <w:abstractNumId w:val="16"/>
  </w:num>
  <w:num w:numId="31">
    <w:abstractNumId w:val="13"/>
  </w:num>
  <w:num w:numId="32">
    <w:abstractNumId w:val="23"/>
  </w:num>
  <w:num w:numId="33">
    <w:abstractNumId w:val="27"/>
  </w:num>
  <w:num w:numId="34">
    <w:abstractNumId w:val="18"/>
  </w:num>
  <w:num w:numId="35">
    <w:abstractNumId w:val="20"/>
  </w:num>
  <w:num w:numId="36">
    <w:abstractNumId w:val="31"/>
  </w:num>
  <w:num w:numId="37">
    <w:abstractNumId w:val="19"/>
  </w:num>
  <w:num w:numId="38">
    <w:abstractNumId w:val="5"/>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revisionView w:markup="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6"/>
    <w:rsid w:val="000103BC"/>
    <w:rsid w:val="0002125D"/>
    <w:rsid w:val="000218E0"/>
    <w:rsid w:val="0003510C"/>
    <w:rsid w:val="00047D88"/>
    <w:rsid w:val="000517CA"/>
    <w:rsid w:val="000672CB"/>
    <w:rsid w:val="00082D9B"/>
    <w:rsid w:val="00095932"/>
    <w:rsid w:val="000B4577"/>
    <w:rsid w:val="000E316C"/>
    <w:rsid w:val="000F1B41"/>
    <w:rsid w:val="000F7B58"/>
    <w:rsid w:val="00131748"/>
    <w:rsid w:val="00171AEC"/>
    <w:rsid w:val="00171E71"/>
    <w:rsid w:val="00175026"/>
    <w:rsid w:val="00183ED4"/>
    <w:rsid w:val="00195D39"/>
    <w:rsid w:val="001A6992"/>
    <w:rsid w:val="001B6EAC"/>
    <w:rsid w:val="001E07FF"/>
    <w:rsid w:val="001E0BD4"/>
    <w:rsid w:val="001E2DB9"/>
    <w:rsid w:val="001E7552"/>
    <w:rsid w:val="001F5083"/>
    <w:rsid w:val="00215D2B"/>
    <w:rsid w:val="0021787D"/>
    <w:rsid w:val="0023368A"/>
    <w:rsid w:val="00251597"/>
    <w:rsid w:val="00260E7A"/>
    <w:rsid w:val="002722AB"/>
    <w:rsid w:val="00276241"/>
    <w:rsid w:val="002766FB"/>
    <w:rsid w:val="00292F07"/>
    <w:rsid w:val="002942E0"/>
    <w:rsid w:val="002A5140"/>
    <w:rsid w:val="002A7576"/>
    <w:rsid w:val="002E440C"/>
    <w:rsid w:val="002E56D2"/>
    <w:rsid w:val="002F510D"/>
    <w:rsid w:val="00316F32"/>
    <w:rsid w:val="00320CBD"/>
    <w:rsid w:val="00336AD6"/>
    <w:rsid w:val="0036197E"/>
    <w:rsid w:val="00362A85"/>
    <w:rsid w:val="003771F4"/>
    <w:rsid w:val="00384B69"/>
    <w:rsid w:val="0039061D"/>
    <w:rsid w:val="0039287A"/>
    <w:rsid w:val="00394D86"/>
    <w:rsid w:val="003E4840"/>
    <w:rsid w:val="003E5F46"/>
    <w:rsid w:val="003F3266"/>
    <w:rsid w:val="00404D2E"/>
    <w:rsid w:val="00405086"/>
    <w:rsid w:val="00405813"/>
    <w:rsid w:val="00406653"/>
    <w:rsid w:val="00411CB3"/>
    <w:rsid w:val="00434F8E"/>
    <w:rsid w:val="00447885"/>
    <w:rsid w:val="00457530"/>
    <w:rsid w:val="004653B3"/>
    <w:rsid w:val="004E1A04"/>
    <w:rsid w:val="004F736B"/>
    <w:rsid w:val="00500633"/>
    <w:rsid w:val="0051653C"/>
    <w:rsid w:val="00517995"/>
    <w:rsid w:val="0053363E"/>
    <w:rsid w:val="0054198E"/>
    <w:rsid w:val="0054300C"/>
    <w:rsid w:val="00543385"/>
    <w:rsid w:val="00556602"/>
    <w:rsid w:val="005665F5"/>
    <w:rsid w:val="00594315"/>
    <w:rsid w:val="005A068C"/>
    <w:rsid w:val="005B6B17"/>
    <w:rsid w:val="00606A19"/>
    <w:rsid w:val="0062026F"/>
    <w:rsid w:val="00620846"/>
    <w:rsid w:val="00621673"/>
    <w:rsid w:val="00632DEE"/>
    <w:rsid w:val="00640BF8"/>
    <w:rsid w:val="0064152A"/>
    <w:rsid w:val="0065067A"/>
    <w:rsid w:val="00660C82"/>
    <w:rsid w:val="006730DA"/>
    <w:rsid w:val="00680103"/>
    <w:rsid w:val="0068375D"/>
    <w:rsid w:val="006A1727"/>
    <w:rsid w:val="006A509F"/>
    <w:rsid w:val="006B14BA"/>
    <w:rsid w:val="006B1AFD"/>
    <w:rsid w:val="006B676B"/>
    <w:rsid w:val="006D3BCE"/>
    <w:rsid w:val="006D3CA3"/>
    <w:rsid w:val="006E07C9"/>
    <w:rsid w:val="006E3A6F"/>
    <w:rsid w:val="006F3904"/>
    <w:rsid w:val="007002F0"/>
    <w:rsid w:val="007058E1"/>
    <w:rsid w:val="00716286"/>
    <w:rsid w:val="00716D05"/>
    <w:rsid w:val="0072598F"/>
    <w:rsid w:val="00755A78"/>
    <w:rsid w:val="00773423"/>
    <w:rsid w:val="00777D0C"/>
    <w:rsid w:val="0078223C"/>
    <w:rsid w:val="007D0413"/>
    <w:rsid w:val="007E5230"/>
    <w:rsid w:val="008043DA"/>
    <w:rsid w:val="008243AB"/>
    <w:rsid w:val="00845E92"/>
    <w:rsid w:val="00852712"/>
    <w:rsid w:val="00856FBB"/>
    <w:rsid w:val="00896243"/>
    <w:rsid w:val="008B454C"/>
    <w:rsid w:val="008B7F21"/>
    <w:rsid w:val="008C49A6"/>
    <w:rsid w:val="008D356F"/>
    <w:rsid w:val="008D540B"/>
    <w:rsid w:val="008F021E"/>
    <w:rsid w:val="008F05AE"/>
    <w:rsid w:val="008F0AB2"/>
    <w:rsid w:val="008F6C92"/>
    <w:rsid w:val="009176A9"/>
    <w:rsid w:val="009412F3"/>
    <w:rsid w:val="00944FCC"/>
    <w:rsid w:val="00947506"/>
    <w:rsid w:val="009606F6"/>
    <w:rsid w:val="00997337"/>
    <w:rsid w:val="009C7E59"/>
    <w:rsid w:val="009D05E0"/>
    <w:rsid w:val="009D47E4"/>
    <w:rsid w:val="009E6763"/>
    <w:rsid w:val="009F745E"/>
    <w:rsid w:val="00A134E6"/>
    <w:rsid w:val="00A47ECF"/>
    <w:rsid w:val="00A572BB"/>
    <w:rsid w:val="00A60D47"/>
    <w:rsid w:val="00A75422"/>
    <w:rsid w:val="00A75559"/>
    <w:rsid w:val="00A76242"/>
    <w:rsid w:val="00A808D5"/>
    <w:rsid w:val="00A81153"/>
    <w:rsid w:val="00A92DFD"/>
    <w:rsid w:val="00AA6DD4"/>
    <w:rsid w:val="00AB7E60"/>
    <w:rsid w:val="00AF1033"/>
    <w:rsid w:val="00AF1944"/>
    <w:rsid w:val="00B12515"/>
    <w:rsid w:val="00B166C2"/>
    <w:rsid w:val="00B32B22"/>
    <w:rsid w:val="00B455FE"/>
    <w:rsid w:val="00B55E59"/>
    <w:rsid w:val="00B61396"/>
    <w:rsid w:val="00B76C93"/>
    <w:rsid w:val="00B92335"/>
    <w:rsid w:val="00B96D26"/>
    <w:rsid w:val="00BA5F62"/>
    <w:rsid w:val="00BB36C2"/>
    <w:rsid w:val="00C015BA"/>
    <w:rsid w:val="00C145C6"/>
    <w:rsid w:val="00C23567"/>
    <w:rsid w:val="00C46460"/>
    <w:rsid w:val="00C513E3"/>
    <w:rsid w:val="00C52BBC"/>
    <w:rsid w:val="00C71D27"/>
    <w:rsid w:val="00C82529"/>
    <w:rsid w:val="00CA02B2"/>
    <w:rsid w:val="00CB20A4"/>
    <w:rsid w:val="00CC1216"/>
    <w:rsid w:val="00CC2756"/>
    <w:rsid w:val="00CC5826"/>
    <w:rsid w:val="00CD1485"/>
    <w:rsid w:val="00CF035D"/>
    <w:rsid w:val="00CF34E6"/>
    <w:rsid w:val="00CF51A3"/>
    <w:rsid w:val="00D0290D"/>
    <w:rsid w:val="00D14923"/>
    <w:rsid w:val="00D21A4B"/>
    <w:rsid w:val="00D250E0"/>
    <w:rsid w:val="00D2759D"/>
    <w:rsid w:val="00D53D56"/>
    <w:rsid w:val="00D54E9F"/>
    <w:rsid w:val="00D6350F"/>
    <w:rsid w:val="00D65CB3"/>
    <w:rsid w:val="00D66DA2"/>
    <w:rsid w:val="00D74581"/>
    <w:rsid w:val="00D7710C"/>
    <w:rsid w:val="00DA4FB3"/>
    <w:rsid w:val="00DB74F9"/>
    <w:rsid w:val="00DC3AFA"/>
    <w:rsid w:val="00DD728D"/>
    <w:rsid w:val="00DE5E4B"/>
    <w:rsid w:val="00E0208D"/>
    <w:rsid w:val="00E04FF7"/>
    <w:rsid w:val="00E450EA"/>
    <w:rsid w:val="00E5029F"/>
    <w:rsid w:val="00E54C76"/>
    <w:rsid w:val="00E56C79"/>
    <w:rsid w:val="00E57671"/>
    <w:rsid w:val="00E76A49"/>
    <w:rsid w:val="00E87591"/>
    <w:rsid w:val="00E956A6"/>
    <w:rsid w:val="00EA552B"/>
    <w:rsid w:val="00ED4A3F"/>
    <w:rsid w:val="00EF0189"/>
    <w:rsid w:val="00EF53AA"/>
    <w:rsid w:val="00F14C0D"/>
    <w:rsid w:val="00F16449"/>
    <w:rsid w:val="00F22600"/>
    <w:rsid w:val="00F25C94"/>
    <w:rsid w:val="00F268DA"/>
    <w:rsid w:val="00F3150F"/>
    <w:rsid w:val="00F35458"/>
    <w:rsid w:val="00F3727F"/>
    <w:rsid w:val="00F5465E"/>
    <w:rsid w:val="00F61341"/>
    <w:rsid w:val="00F6282E"/>
    <w:rsid w:val="00F73A09"/>
    <w:rsid w:val="00FC1FCB"/>
    <w:rsid w:val="00FC55DF"/>
    <w:rsid w:val="00FD0E36"/>
    <w:rsid w:val="00FD256D"/>
    <w:rsid w:val="00FF37F6"/>
    <w:rsid w:val="00FF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51653C"/>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D53D56"/>
    <w:rPr>
      <w:color w:val="800080" w:themeColor="followedHyperlink"/>
      <w:u w:val="single"/>
    </w:rPr>
  </w:style>
  <w:style w:type="paragraph" w:styleId="BodyText">
    <w:name w:val="Body Text"/>
    <w:basedOn w:val="Normal"/>
    <w:link w:val="BodyTextChar"/>
    <w:rsid w:val="006E3A6F"/>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6E3A6F"/>
    <w:rPr>
      <w:rFonts w:ascii="Courier New" w:eastAsia="Times New Roman" w:hAnsi="Courier New" w:cs="Times New Roman"/>
      <w:color w:val="000000"/>
      <w:sz w:val="24"/>
      <w:szCs w:val="24"/>
    </w:rPr>
  </w:style>
  <w:style w:type="character" w:customStyle="1" w:styleId="Heading8Char">
    <w:name w:val="Heading 8 Char"/>
    <w:basedOn w:val="DefaultParagraphFont"/>
    <w:link w:val="Heading8"/>
    <w:rsid w:val="0051653C"/>
    <w:rPr>
      <w:rFonts w:ascii="Arial" w:eastAsia="Times New Roman" w:hAnsi="Arial" w:cs="Times New Roman"/>
      <w:b/>
      <w:bCs/>
      <w:i/>
      <w:iCs/>
      <w:sz w:val="24"/>
      <w:szCs w:val="20"/>
    </w:rPr>
  </w:style>
  <w:style w:type="paragraph" w:styleId="FootnoteText">
    <w:name w:val="footnote text"/>
    <w:basedOn w:val="Normal"/>
    <w:link w:val="FootnoteTextChar"/>
    <w:uiPriority w:val="99"/>
    <w:semiHidden/>
    <w:unhideWhenUsed/>
    <w:rsid w:val="001F50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083"/>
    <w:rPr>
      <w:sz w:val="20"/>
      <w:szCs w:val="20"/>
    </w:rPr>
  </w:style>
  <w:style w:type="character" w:styleId="FootnoteReference">
    <w:name w:val="footnote reference"/>
    <w:basedOn w:val="DefaultParagraphFont"/>
    <w:uiPriority w:val="99"/>
    <w:semiHidden/>
    <w:unhideWhenUsed/>
    <w:rsid w:val="001F5083"/>
    <w:rPr>
      <w:vertAlign w:val="superscript"/>
    </w:rPr>
  </w:style>
  <w:style w:type="paragraph" w:styleId="Revision">
    <w:name w:val="Revision"/>
    <w:hidden/>
    <w:uiPriority w:val="99"/>
    <w:semiHidden/>
    <w:rsid w:val="00632DE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51653C"/>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D53D56"/>
    <w:rPr>
      <w:color w:val="800080" w:themeColor="followedHyperlink"/>
      <w:u w:val="single"/>
    </w:rPr>
  </w:style>
  <w:style w:type="paragraph" w:styleId="BodyText">
    <w:name w:val="Body Text"/>
    <w:basedOn w:val="Normal"/>
    <w:link w:val="BodyTextChar"/>
    <w:rsid w:val="006E3A6F"/>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6E3A6F"/>
    <w:rPr>
      <w:rFonts w:ascii="Courier New" w:eastAsia="Times New Roman" w:hAnsi="Courier New" w:cs="Times New Roman"/>
      <w:color w:val="000000"/>
      <w:sz w:val="24"/>
      <w:szCs w:val="24"/>
    </w:rPr>
  </w:style>
  <w:style w:type="character" w:customStyle="1" w:styleId="Heading8Char">
    <w:name w:val="Heading 8 Char"/>
    <w:basedOn w:val="DefaultParagraphFont"/>
    <w:link w:val="Heading8"/>
    <w:rsid w:val="0051653C"/>
    <w:rPr>
      <w:rFonts w:ascii="Arial" w:eastAsia="Times New Roman" w:hAnsi="Arial" w:cs="Times New Roman"/>
      <w:b/>
      <w:bCs/>
      <w:i/>
      <w:iCs/>
      <w:sz w:val="24"/>
      <w:szCs w:val="20"/>
    </w:rPr>
  </w:style>
  <w:style w:type="paragraph" w:styleId="FootnoteText">
    <w:name w:val="footnote text"/>
    <w:basedOn w:val="Normal"/>
    <w:link w:val="FootnoteTextChar"/>
    <w:uiPriority w:val="99"/>
    <w:semiHidden/>
    <w:unhideWhenUsed/>
    <w:rsid w:val="001F50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083"/>
    <w:rPr>
      <w:sz w:val="20"/>
      <w:szCs w:val="20"/>
    </w:rPr>
  </w:style>
  <w:style w:type="character" w:styleId="FootnoteReference">
    <w:name w:val="footnote reference"/>
    <w:basedOn w:val="DefaultParagraphFont"/>
    <w:uiPriority w:val="99"/>
    <w:semiHidden/>
    <w:unhideWhenUsed/>
    <w:rsid w:val="001F5083"/>
    <w:rPr>
      <w:vertAlign w:val="superscript"/>
    </w:rPr>
  </w:style>
  <w:style w:type="paragraph" w:styleId="Revision">
    <w:name w:val="Revision"/>
    <w:hidden/>
    <w:uiPriority w:val="99"/>
    <w:semiHidden/>
    <w:rsid w:val="00632D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Sections xmlns="15a83993-7c3e-4f55-9017-2faa14191593">
      <Value>Samples</Value>
    </SubSections>
    <TaxKeywordTaxHTField xmlns="fe8160cf-c721-4d0d-b534-4ec383ad3864">
      <Terms xmlns="http://schemas.microsoft.com/office/infopath/2007/PartnerControls"/>
    </TaxKeywordTaxHTField>
    <TaxCatchAll xmlns="fe8160cf-c721-4d0d-b534-4ec383ad3864"/>
    <IconOverlay xmlns="http://schemas.microsoft.com/sharepoint/v4" xsi:nil="true"/>
    <Sub_x0020_Category xmlns="15a83993-7c3e-4f55-9017-2faa14191593">
      <Value>Pre-Award</Value>
    </Sub_x0020_Category>
    <Description_x002f_Comments xmlns="15a83993-7c3e-4f55-9017-2faa14191593" xsi:nil="true"/>
    <Category xmlns="15a83993-7c3e-4f55-9017-2faa14191593">
      <Value>Documents</Value>
    </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AD706CC78D014DBAD65E9F0A1AF11B" ma:contentTypeVersion="11" ma:contentTypeDescription="Create a new document." ma:contentTypeScope="" ma:versionID="82f42bb5a2020ebba0cbcac5cd2b74ad">
  <xsd:schema xmlns:xsd="http://www.w3.org/2001/XMLSchema" xmlns:xs="http://www.w3.org/2001/XMLSchema" xmlns:p="http://schemas.microsoft.com/office/2006/metadata/properties" xmlns:ns2="15a83993-7c3e-4f55-9017-2faa14191593" xmlns:ns3="fe8160cf-c721-4d0d-b534-4ec383ad3864" xmlns:ns4="http://schemas.microsoft.com/sharepoint/v4" targetNamespace="http://schemas.microsoft.com/office/2006/metadata/properties" ma:root="true" ma:fieldsID="fade0103206b2017fd64486f9c5c0d89" ns2:_="" ns3:_="" ns4:_="">
    <xsd:import namespace="15a83993-7c3e-4f55-9017-2faa14191593"/>
    <xsd:import namespace="fe8160cf-c721-4d0d-b534-4ec383ad3864"/>
    <xsd:import namespace="http://schemas.microsoft.com/sharepoint/v4"/>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84cbda40-2537-444e-86bb-4f84926de202"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16074602-325f-44a6-a83a-e92018485c3c}" ma:internalName="TaxCatchAll" ma:showField="CatchAllData" ma:web="fe8160cf-c721-4d0d-b534-4ec383ad38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D68E2-31DB-468B-9E6A-A22BA503580B}">
  <ds:schemaRefs>
    <ds:schemaRef ds:uri="http://schemas.microsoft.com/office/infopath/2007/PartnerControls"/>
    <ds:schemaRef ds:uri="http://schemas.microsoft.com/sharepoint/v4"/>
    <ds:schemaRef ds:uri="http://purl.org/dc/elements/1.1/"/>
    <ds:schemaRef ds:uri="http://schemas.microsoft.com/office/2006/metadata/properties"/>
    <ds:schemaRef ds:uri="http://purl.org/dc/terms/"/>
    <ds:schemaRef ds:uri="15a83993-7c3e-4f55-9017-2faa14191593"/>
    <ds:schemaRef ds:uri="http://schemas.microsoft.com/office/2006/documentManagement/types"/>
    <ds:schemaRef ds:uri="http://www.w3.org/XML/1998/namespace"/>
    <ds:schemaRef ds:uri="http://schemas.openxmlformats.org/package/2006/metadata/core-properties"/>
    <ds:schemaRef ds:uri="fe8160cf-c721-4d0d-b534-4ec383ad3864"/>
    <ds:schemaRef ds:uri="http://purl.org/dc/dcmitype/"/>
  </ds:schemaRefs>
</ds:datastoreItem>
</file>

<file path=customXml/itemProps2.xml><?xml version="1.0" encoding="utf-8"?>
<ds:datastoreItem xmlns:ds="http://schemas.openxmlformats.org/officeDocument/2006/customXml" ds:itemID="{61C55358-A2DB-427C-9D20-229C0A7BC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fe8160cf-c721-4d0d-b534-4ec383ad386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223616-5E69-4C7E-8740-8F823B663E5D}">
  <ds:schemaRefs>
    <ds:schemaRef ds:uri="http://schemas.microsoft.com/sharepoint/v3/contenttype/forms"/>
  </ds:schemaRefs>
</ds:datastoreItem>
</file>

<file path=customXml/itemProps4.xml><?xml version="1.0" encoding="utf-8"?>
<ds:datastoreItem xmlns:ds="http://schemas.openxmlformats.org/officeDocument/2006/customXml" ds:itemID="{8D3C2249-C72B-4698-89AC-22D703B5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4465</Words>
  <Characters>25452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LinksUpToDate>false</LinksUpToDate>
  <CharactersWithSpaces>29858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lastModifiedBy/>
  <cp:revision>1</cp:revision>
  <dcterms:created xsi:type="dcterms:W3CDTF">2017-10-17T19:43:00Z</dcterms:created>
  <dcterms:modified xsi:type="dcterms:W3CDTF">2017-10-17T19:45:00Z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0x01010064AD706CC78D014DBAD65E9F0A1AF11B</vt:lpwstr>
  </property>
  <property fmtid="{D5CDD505-2E9C-101B-9397-08002B2CF9AE}" pid="3" name="TaxKeyword">
    <vt:lpwstr/>
  </property>
</Properties>
</file>