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498E57F3" w:rsidR="00D56B55" w:rsidRPr="002A41B3" w:rsidRDefault="00BF4D0E" w:rsidP="003F4AF4">
      <w:pPr>
        <w:pStyle w:val="Heading1"/>
        <w:spacing w:after="240"/>
        <w:rPr>
          <w:rFonts w:asciiTheme="minorHAnsi" w:hAnsiTheme="minorHAnsi" w:cstheme="minorHAnsi"/>
          <w:sz w:val="22"/>
          <w:szCs w:val="22"/>
        </w:rPr>
      </w:pPr>
      <w:r w:rsidRPr="002A41B3">
        <w:rPr>
          <w:rFonts w:asciiTheme="minorHAnsi" w:hAnsiTheme="minorHAnsi" w:cstheme="minorHAnsi"/>
          <w:b w:val="0"/>
          <w:bCs w:val="0"/>
          <w:iCs/>
          <w:sz w:val="22"/>
          <w:szCs w:val="22"/>
        </w:rPr>
        <w:t xml:space="preserve">Demographic and reproductive analysis of </w:t>
      </w:r>
      <w:r w:rsidRPr="00D24EA2">
        <w:rPr>
          <w:rFonts w:asciiTheme="minorHAnsi" w:hAnsiTheme="minorHAnsi" w:cstheme="minorHAnsi"/>
          <w:b w:val="0"/>
          <w:bCs w:val="0"/>
          <w:i/>
          <w:iCs/>
          <w:sz w:val="22"/>
          <w:szCs w:val="22"/>
        </w:rPr>
        <w:t>Pectis imberbis</w:t>
      </w:r>
      <w:r w:rsidRPr="002A41B3">
        <w:rPr>
          <w:rFonts w:asciiTheme="minorHAnsi" w:hAnsiTheme="minorHAnsi" w:cstheme="minorHAnsi"/>
          <w:b w:val="0"/>
          <w:bCs w:val="0"/>
          <w:iCs/>
          <w:sz w:val="22"/>
          <w:szCs w:val="22"/>
        </w:rPr>
        <w:t xml:space="preserve"> </w:t>
      </w:r>
      <w:r w:rsidRPr="002A41B3">
        <w:rPr>
          <w:rFonts w:asciiTheme="minorHAnsi" w:hAnsiTheme="minorHAnsi" w:cstheme="minorHAnsi"/>
          <w:b w:val="0"/>
          <w:bCs w:val="0"/>
          <w:sz w:val="22"/>
          <w:szCs w:val="22"/>
        </w:rPr>
        <w:t>A. Gray</w:t>
      </w:r>
    </w:p>
    <w:p w14:paraId="7F32930C" w14:textId="2D34A235" w:rsidR="003F4AF4" w:rsidRPr="002A41B3" w:rsidRDefault="003F4AF4" w:rsidP="00877F12">
      <w:pPr>
        <w:pStyle w:val="Title"/>
        <w:spacing w:after="240"/>
        <w:jc w:val="left"/>
        <w:rPr>
          <w:rFonts w:asciiTheme="minorHAnsi" w:hAnsiTheme="minorHAnsi" w:cstheme="minorHAnsi"/>
          <w:b w:val="0"/>
          <w:sz w:val="22"/>
          <w:szCs w:val="22"/>
        </w:rPr>
      </w:pPr>
      <w:r w:rsidRPr="002A41B3">
        <w:rPr>
          <w:rFonts w:asciiTheme="minorHAnsi" w:hAnsiTheme="minorHAnsi" w:cstheme="minorHAnsi"/>
          <w:sz w:val="22"/>
          <w:szCs w:val="22"/>
        </w:rPr>
        <w:t>Notice of Funding Opportunity Number:</w:t>
      </w:r>
      <w:ins w:id="0" w:author="Author">
        <w:r w:rsidR="00CB66C4" w:rsidRPr="002A41B3" w:rsidDel="00CB66C4">
          <w:rPr>
            <w:rFonts w:asciiTheme="minorHAnsi" w:hAnsiTheme="minorHAnsi" w:cstheme="minorHAnsi"/>
            <w:sz w:val="22"/>
            <w:szCs w:val="22"/>
          </w:rPr>
          <w:t xml:space="preserve"> </w:t>
        </w:r>
        <w:r w:rsidR="00CB66C4">
          <w:rPr>
            <w:rFonts w:asciiTheme="minorHAnsi" w:hAnsiTheme="minorHAnsi" w:cstheme="minorHAnsi"/>
            <w:sz w:val="22"/>
            <w:szCs w:val="22"/>
          </w:rPr>
          <w:t xml:space="preserve"> F19AS00310</w:t>
        </w:r>
      </w:ins>
      <w:del w:id="1" w:author="Author">
        <w:r w:rsidRPr="002A41B3" w:rsidDel="00CB66C4">
          <w:rPr>
            <w:rFonts w:asciiTheme="minorHAnsi" w:hAnsiTheme="minorHAnsi" w:cstheme="minorHAnsi"/>
            <w:sz w:val="22"/>
            <w:szCs w:val="22"/>
          </w:rPr>
          <w:delText xml:space="preserve"> </w:delText>
        </w:r>
        <w:r w:rsidRPr="002A41B3" w:rsidDel="00CB66C4">
          <w:rPr>
            <w:rFonts w:asciiTheme="minorHAnsi" w:hAnsiTheme="minorHAnsi" w:cstheme="minorHAnsi"/>
            <w:b w:val="0"/>
            <w:sz w:val="22"/>
            <w:szCs w:val="22"/>
            <w:highlight w:val="lightGray"/>
          </w:rPr>
          <w:delText>[insert number auto-generated from PRISM]</w:delText>
        </w:r>
      </w:del>
    </w:p>
    <w:p w14:paraId="7255A094" w14:textId="0CEDF0B0" w:rsidR="00BF4D0E" w:rsidRPr="002A41B3" w:rsidRDefault="007F5414" w:rsidP="00BF4D0E">
      <w:pPr>
        <w:pStyle w:val="Title"/>
        <w:spacing w:after="240"/>
        <w:jc w:val="left"/>
        <w:rPr>
          <w:rFonts w:asciiTheme="minorHAnsi" w:hAnsiTheme="minorHAnsi" w:cstheme="minorHAnsi"/>
          <w:sz w:val="22"/>
          <w:szCs w:val="22"/>
          <w:highlight w:val="lightGray"/>
        </w:rPr>
      </w:pPr>
      <w:r w:rsidRPr="002A41B3">
        <w:rPr>
          <w:rFonts w:asciiTheme="minorHAnsi" w:hAnsiTheme="minorHAnsi" w:cstheme="minorHAnsi"/>
          <w:sz w:val="22"/>
          <w:szCs w:val="22"/>
        </w:rPr>
        <w:t xml:space="preserve">Federal </w:t>
      </w:r>
      <w:r w:rsidR="00D56B55" w:rsidRPr="002A41B3">
        <w:rPr>
          <w:rFonts w:asciiTheme="minorHAnsi" w:hAnsiTheme="minorHAnsi" w:cstheme="minorHAnsi"/>
          <w:sz w:val="22"/>
          <w:szCs w:val="22"/>
        </w:rPr>
        <w:t>Program</w:t>
      </w:r>
      <w:r w:rsidRPr="002A41B3">
        <w:rPr>
          <w:rFonts w:asciiTheme="minorHAnsi" w:hAnsiTheme="minorHAnsi" w:cstheme="minorHAnsi"/>
          <w:sz w:val="22"/>
          <w:szCs w:val="22"/>
        </w:rPr>
        <w:t xml:space="preserve">: </w:t>
      </w:r>
      <w:r w:rsidRPr="002A41B3">
        <w:rPr>
          <w:rFonts w:asciiTheme="minorHAnsi" w:hAnsiTheme="minorHAnsi" w:cstheme="minorHAnsi"/>
          <w:b w:val="0"/>
          <w:sz w:val="22"/>
          <w:szCs w:val="22"/>
        </w:rPr>
        <w:t>Department of the Interior,</w:t>
      </w:r>
      <w:r w:rsidR="006F7673" w:rsidRPr="002A41B3">
        <w:rPr>
          <w:rFonts w:asciiTheme="minorHAnsi" w:hAnsiTheme="minorHAnsi" w:cstheme="minorHAnsi"/>
          <w:b w:val="0"/>
          <w:sz w:val="22"/>
          <w:szCs w:val="22"/>
        </w:rPr>
        <w:t xml:space="preserve"> United States (U.S.)</w:t>
      </w:r>
      <w:r w:rsidRPr="002A41B3">
        <w:rPr>
          <w:rFonts w:asciiTheme="minorHAnsi" w:hAnsiTheme="minorHAnsi" w:cstheme="minorHAnsi"/>
          <w:b w:val="0"/>
          <w:sz w:val="22"/>
          <w:szCs w:val="22"/>
        </w:rPr>
        <w:t xml:space="preserve"> Fish and Wildlife Service, </w:t>
      </w:r>
      <w:r w:rsidR="001B54A4">
        <w:rPr>
          <w:rFonts w:asciiTheme="minorHAnsi" w:hAnsiTheme="minorHAnsi" w:cstheme="minorHAnsi"/>
          <w:b w:val="0"/>
          <w:sz w:val="22"/>
          <w:szCs w:val="22"/>
        </w:rPr>
        <w:t>Arizona Ecological Services Office</w:t>
      </w:r>
    </w:p>
    <w:p w14:paraId="7C39043E" w14:textId="7FD2FEBA" w:rsidR="007F5414" w:rsidRPr="002A41B3" w:rsidRDefault="00C516D7" w:rsidP="00877F12">
      <w:pPr>
        <w:pStyle w:val="Title"/>
        <w:spacing w:after="240"/>
        <w:jc w:val="left"/>
        <w:rPr>
          <w:rFonts w:asciiTheme="minorHAnsi" w:hAnsiTheme="minorHAnsi" w:cstheme="minorHAnsi"/>
          <w:b w:val="0"/>
          <w:sz w:val="22"/>
          <w:szCs w:val="22"/>
        </w:rPr>
      </w:pPr>
      <w:r w:rsidRPr="002A41B3">
        <w:rPr>
          <w:rFonts w:asciiTheme="minorHAnsi" w:hAnsiTheme="minorHAnsi" w:cstheme="minorHAnsi"/>
          <w:sz w:val="22"/>
          <w:szCs w:val="22"/>
        </w:rPr>
        <w:t>Catalog of Federal Domestic Assistance (CFDA) Number</w:t>
      </w:r>
      <w:r w:rsidR="007F5414" w:rsidRPr="002A41B3">
        <w:rPr>
          <w:rFonts w:asciiTheme="minorHAnsi" w:hAnsiTheme="minorHAnsi" w:cstheme="minorHAnsi"/>
          <w:sz w:val="22"/>
          <w:szCs w:val="22"/>
        </w:rPr>
        <w:t>:</w:t>
      </w:r>
      <w:r w:rsidR="007F5414" w:rsidRPr="002A41B3">
        <w:rPr>
          <w:rFonts w:asciiTheme="minorHAnsi" w:hAnsiTheme="minorHAnsi" w:cstheme="minorHAnsi"/>
          <w:b w:val="0"/>
          <w:sz w:val="22"/>
          <w:szCs w:val="22"/>
        </w:rPr>
        <w:t xml:space="preserve"> </w:t>
      </w:r>
      <w:r w:rsidR="00BF4D0E" w:rsidRPr="002A41B3">
        <w:rPr>
          <w:rFonts w:asciiTheme="minorHAnsi" w:eastAsia="Calibri" w:hAnsiTheme="minorHAnsi" w:cstheme="minorHAnsi"/>
          <w:b w:val="0"/>
          <w:sz w:val="22"/>
          <w:szCs w:val="22"/>
        </w:rPr>
        <w:t>15.657</w:t>
      </w:r>
    </w:p>
    <w:p w14:paraId="3E343136" w14:textId="6F0B4D16" w:rsidR="00BF4D0E" w:rsidRPr="002A41B3" w:rsidRDefault="00A15D51" w:rsidP="00BF4D0E">
      <w:pPr>
        <w:rPr>
          <w:rFonts w:asciiTheme="minorHAnsi" w:eastAsia="Calibri" w:hAnsiTheme="minorHAnsi" w:cstheme="minorHAnsi"/>
          <w:sz w:val="22"/>
          <w:szCs w:val="22"/>
        </w:rPr>
      </w:pPr>
      <w:r w:rsidRPr="002A41B3">
        <w:rPr>
          <w:rFonts w:asciiTheme="minorHAnsi" w:hAnsiTheme="minorHAnsi" w:cstheme="minorHAnsi"/>
          <w:b/>
          <w:sz w:val="22"/>
          <w:szCs w:val="22"/>
        </w:rPr>
        <w:t>Authorizing Legislation:</w:t>
      </w:r>
      <w:r w:rsidRPr="002A41B3">
        <w:rPr>
          <w:rFonts w:asciiTheme="minorHAnsi" w:hAnsiTheme="minorHAnsi" w:cstheme="minorHAnsi"/>
          <w:sz w:val="22"/>
          <w:szCs w:val="22"/>
        </w:rPr>
        <w:t xml:space="preserve"> </w:t>
      </w:r>
      <w:r w:rsidR="00BF4D0E" w:rsidRPr="002A41B3">
        <w:rPr>
          <w:rFonts w:asciiTheme="minorHAnsi" w:eastAsia="Calibri" w:hAnsiTheme="minorHAnsi" w:cstheme="minorHAnsi"/>
          <w:sz w:val="22"/>
          <w:szCs w:val="22"/>
        </w:rPr>
        <w:t>Endangered Species Act of 1973 (16 U.S.C. 1531-1544, 87 Stat. 884).</w:t>
      </w:r>
    </w:p>
    <w:p w14:paraId="54E4632C" w14:textId="77777777" w:rsidR="00BF4D0E" w:rsidRPr="002A41B3" w:rsidRDefault="00BF4D0E" w:rsidP="00A52265">
      <w:pPr>
        <w:rPr>
          <w:rFonts w:asciiTheme="minorHAnsi" w:hAnsiTheme="minorHAnsi" w:cstheme="minorHAnsi"/>
          <w:b/>
          <w:bCs/>
          <w:sz w:val="22"/>
          <w:szCs w:val="22"/>
          <w:highlight w:val="cyan"/>
        </w:rPr>
      </w:pPr>
    </w:p>
    <w:p w14:paraId="745CA4B5" w14:textId="532BFC22" w:rsidR="00A15D51" w:rsidRPr="002A41B3" w:rsidRDefault="00A15D51" w:rsidP="00877F12">
      <w:pPr>
        <w:spacing w:after="240"/>
        <w:rPr>
          <w:rFonts w:asciiTheme="minorHAnsi" w:eastAsia="Calibri" w:hAnsiTheme="minorHAnsi" w:cstheme="minorHAnsi"/>
          <w:sz w:val="22"/>
          <w:szCs w:val="22"/>
        </w:rPr>
      </w:pPr>
      <w:r w:rsidRPr="002A41B3">
        <w:rPr>
          <w:rFonts w:asciiTheme="minorHAnsi" w:hAnsiTheme="minorHAnsi" w:cstheme="minorHAnsi"/>
          <w:b/>
          <w:sz w:val="22"/>
          <w:szCs w:val="22"/>
        </w:rPr>
        <w:t xml:space="preserve">Paperwork Reduction Act Statement: </w:t>
      </w:r>
      <w:r w:rsidRPr="002A41B3">
        <w:rPr>
          <w:rFonts w:asciiTheme="minorHAnsi" w:hAnsiTheme="minorHAnsi" w:cstheme="minorHAnsi"/>
          <w:sz w:val="22"/>
          <w:szCs w:val="22"/>
        </w:rPr>
        <w:t xml:space="preserve">We are collecting this information in accordance with the </w:t>
      </w:r>
      <w:r w:rsidR="00DE4E6B" w:rsidRPr="002A41B3">
        <w:rPr>
          <w:rFonts w:asciiTheme="minorHAnsi" w:hAnsiTheme="minorHAnsi" w:cstheme="minorHAnsi"/>
          <w:sz w:val="22"/>
          <w:szCs w:val="22"/>
        </w:rPr>
        <w:t>authorizing legislation</w:t>
      </w:r>
      <w:r w:rsidR="00B46DF4" w:rsidRPr="002A41B3">
        <w:rPr>
          <w:rFonts w:asciiTheme="minorHAnsi" w:hAnsiTheme="minorHAnsi" w:cstheme="minorHAnsi"/>
          <w:sz w:val="22"/>
          <w:szCs w:val="22"/>
        </w:rPr>
        <w:t xml:space="preserve"> </w:t>
      </w:r>
      <w:r w:rsidR="00DE4E6B" w:rsidRPr="002A41B3">
        <w:rPr>
          <w:rFonts w:asciiTheme="minorHAnsi" w:hAnsiTheme="minorHAnsi" w:cstheme="minorHAnsi"/>
          <w:sz w:val="22"/>
          <w:szCs w:val="22"/>
        </w:rPr>
        <w:t>identified</w:t>
      </w:r>
      <w:r w:rsidRPr="002A41B3">
        <w:rPr>
          <w:rFonts w:asciiTheme="minorHAnsi" w:hAnsiTheme="minorHAnsi" w:cstheme="minorHAnsi"/>
          <w:sz w:val="22"/>
          <w:szCs w:val="22"/>
        </w:rPr>
        <w:t xml:space="preserve"> above.</w:t>
      </w:r>
      <w:r w:rsidR="006B0A3B" w:rsidRPr="002A41B3">
        <w:rPr>
          <w:rFonts w:asciiTheme="minorHAnsi" w:hAnsiTheme="minorHAnsi" w:cstheme="minorHAnsi"/>
          <w:b/>
          <w:sz w:val="22"/>
          <w:szCs w:val="22"/>
        </w:rPr>
        <w:t xml:space="preserve">  </w:t>
      </w:r>
      <w:r w:rsidRPr="002A41B3">
        <w:rPr>
          <w:rFonts w:asciiTheme="minorHAnsi" w:eastAsia="Calibri" w:hAnsiTheme="minorHAnsi" w:cstheme="minorHAnsi"/>
          <w:sz w:val="22"/>
          <w:szCs w:val="22"/>
        </w:rPr>
        <w:t>Your response is required to obtain or retain a benefit.</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 We will use</w:t>
      </w:r>
      <w:r w:rsidR="006B0A3B" w:rsidRPr="002A41B3">
        <w:rPr>
          <w:rFonts w:asciiTheme="minorHAnsi" w:eastAsia="Calibri" w:hAnsiTheme="minorHAnsi" w:cstheme="minorHAnsi"/>
          <w:sz w:val="22"/>
          <w:szCs w:val="22"/>
        </w:rPr>
        <w:t xml:space="preserve"> the information you provide to </w:t>
      </w:r>
      <w:r w:rsidRPr="002A41B3">
        <w:rPr>
          <w:rFonts w:asciiTheme="minorHAnsi" w:eastAsia="Calibri" w:hAnsiTheme="minorHAnsi" w:cstheme="minorHAnsi"/>
          <w:sz w:val="22"/>
          <w:szCs w:val="22"/>
        </w:rPr>
        <w:t>conduct a competitive review and select projects for funding and, if aw</w:t>
      </w:r>
      <w:r w:rsidR="006B0A3B" w:rsidRPr="002A41B3">
        <w:rPr>
          <w:rFonts w:asciiTheme="minorHAnsi" w:eastAsia="Calibri" w:hAnsiTheme="minorHAnsi" w:cstheme="minorHAnsi"/>
          <w:sz w:val="22"/>
          <w:szCs w:val="22"/>
        </w:rPr>
        <w:t xml:space="preserve">arded, to evaluate performance.  </w:t>
      </w:r>
      <w:r w:rsidRPr="002A41B3">
        <w:rPr>
          <w:rFonts w:asciiTheme="minorHAnsi" w:eastAsia="Calibri" w:hAnsiTheme="minorHAnsi" w:cstheme="minorHAnsi"/>
          <w:sz w:val="22"/>
          <w:szCs w:val="22"/>
        </w:rPr>
        <w:t>We may not conduct or sponsor and you are not required to respond to a collection of information unless i</w:t>
      </w:r>
      <w:r w:rsidR="0037425F" w:rsidRPr="002A41B3">
        <w:rPr>
          <w:rFonts w:asciiTheme="minorHAnsi" w:eastAsia="Calibri" w:hAnsiTheme="minorHAnsi" w:cstheme="minorHAnsi"/>
          <w:sz w:val="22"/>
          <w:szCs w:val="22"/>
        </w:rPr>
        <w:t>t displays a currently valid Office of Management and Budget (OMB)</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control number. </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We estimate that it will take you </w:t>
      </w:r>
      <w:r w:rsidR="002C2EFD" w:rsidRPr="002A41B3">
        <w:rPr>
          <w:rFonts w:asciiTheme="minorHAnsi" w:eastAsia="Calibri" w:hAnsiTheme="minorHAnsi" w:cstheme="minorHAnsi"/>
          <w:sz w:val="22"/>
          <w:szCs w:val="22"/>
        </w:rPr>
        <w:t xml:space="preserve">on average </w:t>
      </w:r>
      <w:r w:rsidR="006B0A3B"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40</w:t>
      </w:r>
      <w:r w:rsidRPr="002A41B3">
        <w:rPr>
          <w:rFonts w:asciiTheme="minorHAnsi" w:eastAsia="Calibri" w:hAnsiTheme="minorHAnsi" w:cstheme="minorHAnsi"/>
          <w:sz w:val="22"/>
          <w:szCs w:val="22"/>
        </w:rPr>
        <w:t xml:space="preserve"> hours to complete an initial application, </w:t>
      </w:r>
      <w:r w:rsidR="00C516D7"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3</w:t>
      </w:r>
      <w:r w:rsidRPr="002A41B3">
        <w:rPr>
          <w:rFonts w:asciiTheme="minorHAnsi" w:eastAsia="Calibri" w:hAnsiTheme="minorHAnsi" w:cstheme="minorHAnsi"/>
          <w:sz w:val="22"/>
          <w:szCs w:val="22"/>
        </w:rPr>
        <w:t xml:space="preserve"> hours to revise the terms of an award, and </w:t>
      </w:r>
      <w:r w:rsidR="00C516D7"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8</w:t>
      </w:r>
      <w:r w:rsidRPr="002A41B3">
        <w:rPr>
          <w:rFonts w:asciiTheme="minorHAnsi" w:eastAsia="Calibri" w:hAnsiTheme="minorHAnsi" w:cstheme="minorHAnsi"/>
          <w:sz w:val="22"/>
          <w:szCs w:val="22"/>
        </w:rPr>
        <w:t xml:space="preserve"> hours </w:t>
      </w:r>
      <w:r w:rsidR="002C2EFD" w:rsidRPr="002A41B3">
        <w:rPr>
          <w:rFonts w:asciiTheme="minorHAnsi" w:eastAsia="Calibri" w:hAnsiTheme="minorHAnsi" w:cstheme="minorHAnsi"/>
          <w:sz w:val="22"/>
          <w:szCs w:val="22"/>
        </w:rPr>
        <w:t>per report to</w:t>
      </w:r>
      <w:r w:rsidRPr="002A41B3">
        <w:rPr>
          <w:rFonts w:asciiTheme="minorHAnsi" w:hAnsiTheme="minorHAnsi" w:cstheme="minorHAnsi"/>
          <w:sz w:val="22"/>
          <w:szCs w:val="22"/>
        </w:rPr>
        <w:t xml:space="preserve"> prepare and submit </w:t>
      </w:r>
      <w:r w:rsidR="002C2EFD" w:rsidRPr="002A41B3">
        <w:rPr>
          <w:rFonts w:asciiTheme="minorHAnsi" w:hAnsiTheme="minorHAnsi" w:cstheme="minorHAnsi"/>
          <w:sz w:val="22"/>
          <w:szCs w:val="22"/>
        </w:rPr>
        <w:t xml:space="preserve">financial and performance </w:t>
      </w:r>
      <w:r w:rsidRPr="002A41B3">
        <w:rPr>
          <w:rFonts w:asciiTheme="minorHAnsi" w:hAnsiTheme="minorHAnsi" w:cstheme="minorHAnsi"/>
          <w:sz w:val="22"/>
          <w:szCs w:val="22"/>
        </w:rPr>
        <w:t>report</w:t>
      </w:r>
      <w:r w:rsidR="002C2EFD" w:rsidRPr="002A41B3">
        <w:rPr>
          <w:rFonts w:asciiTheme="minorHAnsi" w:hAnsiTheme="minorHAnsi" w:cstheme="minorHAnsi"/>
          <w:sz w:val="22"/>
          <w:szCs w:val="22"/>
        </w:rPr>
        <w:t>s</w:t>
      </w:r>
      <w:r w:rsidRPr="002A41B3">
        <w:rPr>
          <w:rFonts w:asciiTheme="minorHAnsi" w:hAnsiTheme="minorHAnsi" w:cstheme="minorHAnsi"/>
          <w:sz w:val="22"/>
          <w:szCs w:val="22"/>
        </w:rPr>
        <w:t>, including time to maintain records and gather information</w:t>
      </w:r>
      <w:r w:rsidRPr="002A41B3">
        <w:rPr>
          <w:rFonts w:asciiTheme="minorHAnsi" w:eastAsia="Calibri" w:hAnsiTheme="minorHAnsi" w:cstheme="minorHAnsi"/>
          <w:sz w:val="22"/>
          <w:szCs w:val="22"/>
        </w:rPr>
        <w:t xml:space="preserve">. </w:t>
      </w:r>
      <w:r w:rsidR="006B0A3B" w:rsidRPr="002A41B3">
        <w:rPr>
          <w:rFonts w:asciiTheme="minorHAnsi" w:eastAsia="Calibri" w:hAnsiTheme="minorHAnsi" w:cstheme="minorHAnsi"/>
          <w:sz w:val="22"/>
          <w:szCs w:val="22"/>
        </w:rPr>
        <w:t xml:space="preserve"> </w:t>
      </w:r>
      <w:r w:rsidR="002C2EFD" w:rsidRPr="002A41B3">
        <w:rPr>
          <w:rFonts w:asciiTheme="minorHAnsi" w:eastAsia="Calibri" w:hAnsiTheme="minorHAnsi" w:cstheme="minorHAnsi"/>
          <w:sz w:val="22"/>
          <w:szCs w:val="22"/>
        </w:rPr>
        <w:t xml:space="preserve">Actual time for these activities will vary depending on program-specific requirements.  </w:t>
      </w:r>
      <w:r w:rsidRPr="002A41B3">
        <w:rPr>
          <w:rFonts w:asciiTheme="minorHAnsi" w:eastAsia="Calibri" w:hAnsiTheme="minorHAnsi" w:cstheme="minorHAnsi"/>
          <w:sz w:val="22"/>
          <w:szCs w:val="22"/>
        </w:rPr>
        <w:t xml:space="preserve">You may send comments on the burden estimate or any other aspect of this information collection to the Information Collection Clearance Officer, U.S. Fish and Wildlife Service, MS BPHC, 5275 </w:t>
      </w:r>
      <w:r w:rsidR="006B0A3B" w:rsidRPr="002A41B3">
        <w:rPr>
          <w:rFonts w:asciiTheme="minorHAnsi" w:eastAsia="Calibri" w:hAnsiTheme="minorHAnsi" w:cstheme="minorHAnsi"/>
          <w:sz w:val="22"/>
          <w:szCs w:val="22"/>
        </w:rPr>
        <w:t>Leesburg Pike, Falls Church, VA</w:t>
      </w:r>
      <w:r w:rsidRPr="002A41B3">
        <w:rPr>
          <w:rFonts w:asciiTheme="minorHAnsi" w:eastAsia="Calibri" w:hAnsiTheme="minorHAnsi" w:cstheme="minorHAnsi"/>
          <w:sz w:val="22"/>
          <w:szCs w:val="22"/>
        </w:rPr>
        <w:t xml:space="preserve"> 22041-3803.</w:t>
      </w:r>
    </w:p>
    <w:p w14:paraId="74AC37BA" w14:textId="2D87503C" w:rsidR="002C2EFD" w:rsidRPr="002A41B3" w:rsidRDefault="002C2EFD" w:rsidP="00877F12">
      <w:pPr>
        <w:spacing w:after="240"/>
        <w:rPr>
          <w:rFonts w:asciiTheme="minorHAnsi" w:eastAsia="Calibri" w:hAnsiTheme="minorHAnsi" w:cstheme="minorHAnsi"/>
          <w:sz w:val="22"/>
          <w:szCs w:val="22"/>
        </w:rPr>
      </w:pPr>
      <w:r w:rsidRPr="002A41B3">
        <w:rPr>
          <w:rFonts w:asciiTheme="minorHAnsi" w:eastAsia="Calibri" w:hAnsiTheme="minorHAnsi" w:cstheme="minorHAnsi"/>
          <w:b/>
          <w:sz w:val="22"/>
          <w:szCs w:val="22"/>
        </w:rPr>
        <w:t>OMB Control Number:</w:t>
      </w:r>
      <w:r w:rsidRPr="002A41B3">
        <w:rPr>
          <w:rFonts w:asciiTheme="minorHAnsi" w:eastAsia="Calibri" w:hAnsiTheme="minorHAnsi" w:cstheme="minorHAnsi"/>
          <w:sz w:val="22"/>
          <w:szCs w:val="22"/>
        </w:rPr>
        <w:t xml:space="preserve"> 1018-0100 (Expir</w:t>
      </w:r>
      <w:r w:rsidR="00D56B55" w:rsidRPr="002A41B3">
        <w:rPr>
          <w:rFonts w:asciiTheme="minorHAnsi" w:eastAsia="Calibri" w:hAnsiTheme="minorHAnsi" w:cstheme="minorHAnsi"/>
          <w:sz w:val="22"/>
          <w:szCs w:val="22"/>
        </w:rPr>
        <w:t>ation Date: 7/31/2021)</w:t>
      </w:r>
    </w:p>
    <w:p w14:paraId="3F9B0A90" w14:textId="59BFD48E" w:rsidR="00562DF7" w:rsidRPr="002A41B3" w:rsidRDefault="00B62B6D" w:rsidP="004801DC">
      <w:pPr>
        <w:pStyle w:val="Heading2"/>
        <w:rPr>
          <w:rFonts w:asciiTheme="minorHAnsi" w:hAnsiTheme="minorHAnsi" w:cstheme="minorHAnsi"/>
          <w:sz w:val="24"/>
        </w:rPr>
      </w:pPr>
      <w:r w:rsidRPr="002A41B3">
        <w:rPr>
          <w:rFonts w:asciiTheme="minorHAnsi" w:hAnsiTheme="minorHAnsi" w:cstheme="minorHAnsi"/>
          <w:sz w:val="24"/>
        </w:rPr>
        <w:t xml:space="preserve">I. </w:t>
      </w:r>
      <w:r w:rsidR="00D56B55" w:rsidRPr="002A41B3">
        <w:rPr>
          <w:rFonts w:asciiTheme="minorHAnsi" w:hAnsiTheme="minorHAnsi" w:cstheme="minorHAnsi"/>
          <w:sz w:val="24"/>
        </w:rPr>
        <w:t>Program Description</w:t>
      </w:r>
    </w:p>
    <w:p w14:paraId="1437F5FA" w14:textId="77777777" w:rsidR="00BF4D0E" w:rsidRPr="002A41B3" w:rsidRDefault="00BF4D0E" w:rsidP="002A41B3">
      <w:pPr>
        <w:rPr>
          <w:rFonts w:asciiTheme="minorHAnsi" w:hAnsiTheme="minorHAnsi" w:cstheme="minorHAnsi"/>
          <w:sz w:val="22"/>
          <w:szCs w:val="22"/>
        </w:rPr>
      </w:pP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xml:space="preserve"> is an erect, many-branched perennial plant of the Asteraceae, or sunflower family, historically known from 21 populations in southern Arizona and northern Chihuahua and Sonora Mexico. Resurveys of known </w:t>
      </w:r>
      <w:r w:rsidRPr="002A41B3">
        <w:rPr>
          <w:rFonts w:asciiTheme="minorHAnsi" w:hAnsiTheme="minorHAnsi" w:cstheme="minorHAnsi"/>
          <w:i/>
          <w:sz w:val="22"/>
          <w:szCs w:val="22"/>
        </w:rPr>
        <w:t>P. imberbis</w:t>
      </w:r>
      <w:r w:rsidRPr="002A41B3">
        <w:rPr>
          <w:rFonts w:asciiTheme="minorHAnsi" w:hAnsiTheme="minorHAnsi" w:cstheme="minorHAnsi"/>
          <w:sz w:val="22"/>
          <w:szCs w:val="22"/>
        </w:rPr>
        <w:t xml:space="preserve"> sites suggest significant decline in abundance over the last two decades and have documented the extirpation of 9 populations and 1 sub-population. There are now 6 extant </w:t>
      </w:r>
      <w:r w:rsidRPr="002A41B3">
        <w:rPr>
          <w:rFonts w:asciiTheme="minorHAnsi" w:hAnsiTheme="minorHAnsi" w:cstheme="minorHAnsi"/>
          <w:i/>
          <w:sz w:val="22"/>
          <w:szCs w:val="22"/>
        </w:rPr>
        <w:t>P. imberbis</w:t>
      </w:r>
      <w:r w:rsidRPr="002A41B3">
        <w:rPr>
          <w:rFonts w:asciiTheme="minorHAnsi" w:hAnsiTheme="minorHAnsi" w:cstheme="minorHAnsi"/>
          <w:sz w:val="22"/>
          <w:szCs w:val="22"/>
        </w:rPr>
        <w:t xml:space="preserve"> populations in southeastern Arizona with 387 individuals and six populations in northern Mexico for which we have no current information, but we presume these populations are extant, but with few individuals.</w:t>
      </w:r>
    </w:p>
    <w:p w14:paraId="41E43616" w14:textId="77777777" w:rsidR="00BF4D0E" w:rsidRPr="002A41B3" w:rsidRDefault="00BF4D0E" w:rsidP="002A41B3">
      <w:pPr>
        <w:rPr>
          <w:rFonts w:asciiTheme="minorHAnsi" w:hAnsiTheme="minorHAnsi" w:cstheme="minorHAnsi"/>
          <w:sz w:val="22"/>
          <w:szCs w:val="22"/>
        </w:rPr>
      </w:pPr>
    </w:p>
    <w:p w14:paraId="6AFBC1A8" w14:textId="1127336E" w:rsidR="00BF4D0E" w:rsidRPr="002A41B3" w:rsidRDefault="00BF4D0E" w:rsidP="002A41B3">
      <w:pPr>
        <w:rPr>
          <w:rFonts w:asciiTheme="minorHAnsi" w:hAnsiTheme="minorHAnsi" w:cstheme="minorHAnsi"/>
          <w:sz w:val="22"/>
          <w:szCs w:val="22"/>
        </w:rPr>
      </w:pP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xml:space="preserve"> has been petitioned for listing under the Endangered Species Act. The U.S. Fish and Wildlife Service will publish a 12-month finding in the near future</w:t>
      </w:r>
      <w:r w:rsidR="003A1642">
        <w:rPr>
          <w:rFonts w:asciiTheme="minorHAnsi" w:hAnsiTheme="minorHAnsi" w:cstheme="minorHAnsi"/>
          <w:sz w:val="22"/>
          <w:szCs w:val="22"/>
        </w:rPr>
        <w:t>,</w:t>
      </w:r>
      <w:r w:rsidRPr="002A41B3">
        <w:rPr>
          <w:rFonts w:asciiTheme="minorHAnsi" w:hAnsiTheme="minorHAnsi" w:cstheme="minorHAnsi"/>
          <w:sz w:val="22"/>
          <w:szCs w:val="22"/>
        </w:rPr>
        <w:t xml:space="preserve"> which will determine whether this species should be listed. This research will help to inform us as we finalize our evaluations related to our decision of whether to list the </w:t>
      </w: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xml:space="preserve"> or not. There is very little that is known about this species' breeding season, life span, survival, or reproductive rates, nor has there been a comprehensive assessment of its pollinators. Obtaining this information is a critical and urgent step in determining the current status of this species, as well as in initiating conservation planning. This study will implement a comprehensive demographic analysis of the </w:t>
      </w: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conduct a breeding system analysis, and monitor pollinator visitation at this species.</w:t>
      </w:r>
    </w:p>
    <w:p w14:paraId="3E263563" w14:textId="77777777" w:rsidR="005D7458" w:rsidRPr="002A41B3" w:rsidRDefault="005D7458" w:rsidP="005D7458">
      <w:pPr>
        <w:rPr>
          <w:rFonts w:asciiTheme="minorHAnsi" w:hAnsiTheme="minorHAnsi" w:cstheme="minorHAnsi"/>
          <w:sz w:val="22"/>
          <w:szCs w:val="22"/>
        </w:rPr>
      </w:pPr>
    </w:p>
    <w:p w14:paraId="374A8CB1" w14:textId="639BBA59" w:rsidR="005D7458" w:rsidRPr="002A41B3" w:rsidRDefault="005D7458" w:rsidP="005D7458">
      <w:pPr>
        <w:rPr>
          <w:rFonts w:asciiTheme="minorHAnsi" w:hAnsiTheme="minorHAnsi" w:cstheme="minorHAnsi"/>
          <w:sz w:val="22"/>
          <w:szCs w:val="22"/>
        </w:rPr>
      </w:pPr>
      <w:r w:rsidRPr="002A41B3">
        <w:rPr>
          <w:rFonts w:asciiTheme="minorHAnsi" w:hAnsiTheme="minorHAnsi" w:cstheme="minorHAnsi"/>
          <w:sz w:val="22"/>
          <w:szCs w:val="22"/>
        </w:rPr>
        <w:t xml:space="preserve">This Single Source Award is being awarded in accordance with Department of the Interior (DOI) Policy 505 DM 2.14 B(4) Unique Qualifications: The recipient, Northern Arizona University (NAU) is uniquely qualified to perform the “Demographic and reproductive analysis of </w:t>
      </w: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xml:space="preserve"> A. Gray” due to their </w:t>
      </w:r>
      <w:r w:rsidRPr="002A41B3">
        <w:rPr>
          <w:rFonts w:asciiTheme="minorHAnsi" w:hAnsiTheme="minorHAnsi" w:cstheme="minorHAnsi"/>
          <w:sz w:val="22"/>
          <w:szCs w:val="22"/>
        </w:rPr>
        <w:lastRenderedPageBreak/>
        <w:t xml:space="preserve">having unique expertise.   </w:t>
      </w:r>
      <w:r w:rsidRPr="002A41B3">
        <w:rPr>
          <w:rFonts w:asciiTheme="minorHAnsi" w:hAnsiTheme="minorHAnsi" w:cstheme="minorHAnsi"/>
          <w:color w:val="212121"/>
          <w:sz w:val="22"/>
          <w:szCs w:val="22"/>
          <w:shd w:val="clear" w:color="auto" w:fill="FFFFFF"/>
        </w:rPr>
        <w:t>Dr. Souther has over 10 years experience conducting demographic research on rare plant species. Dr. Aslan, a pollination biologist, has worked extensively in the southern Arizona, performing research with threatened and endangered species. Dr. Souther and Dr. Aslan are part of the Landscape Conservation Initiative </w:t>
      </w:r>
      <w:r w:rsidRPr="002A41B3">
        <w:rPr>
          <w:rFonts w:asciiTheme="minorHAnsi" w:hAnsiTheme="minorHAnsi" w:cstheme="minorHAnsi"/>
          <w:color w:val="000000"/>
          <w:sz w:val="22"/>
          <w:szCs w:val="22"/>
        </w:rPr>
        <w:t>(LCI, a thematic research center within the university), </w:t>
      </w:r>
      <w:r w:rsidRPr="002A41B3">
        <w:rPr>
          <w:rFonts w:asciiTheme="minorHAnsi" w:hAnsiTheme="minorHAnsi" w:cstheme="minorHAnsi"/>
          <w:color w:val="212121"/>
          <w:sz w:val="22"/>
          <w:szCs w:val="22"/>
          <w:shd w:val="clear" w:color="auto" w:fill="FFFFFF"/>
        </w:rPr>
        <w:t>and the Lab of Landscape Ecology and Conservation Biology (LLECB) in the School of Earth and Sustainability (SES) at NAU. </w:t>
      </w:r>
      <w:r w:rsidRPr="002A41B3">
        <w:rPr>
          <w:rFonts w:asciiTheme="minorHAnsi" w:hAnsiTheme="minorHAnsi" w:cstheme="minorHAnsi"/>
          <w:color w:val="000000"/>
          <w:sz w:val="22"/>
          <w:szCs w:val="22"/>
        </w:rPr>
        <w:t>The LCI actively maintains cross-agency collaborations across the southwestern region, providing support and research expertise for applied conservation and management activities.</w:t>
      </w:r>
      <w:r w:rsidRPr="002A41B3">
        <w:rPr>
          <w:rFonts w:asciiTheme="minorHAnsi" w:hAnsiTheme="minorHAnsi" w:cstheme="minorHAnsi"/>
          <w:color w:val="212121"/>
          <w:sz w:val="22"/>
          <w:szCs w:val="22"/>
          <w:shd w:val="clear" w:color="auto" w:fill="FFFFFF"/>
        </w:rPr>
        <w:t> </w:t>
      </w:r>
      <w:r w:rsidRPr="002A41B3">
        <w:rPr>
          <w:rFonts w:asciiTheme="minorHAnsi" w:hAnsiTheme="minorHAnsi" w:cstheme="minorHAnsi"/>
          <w:color w:val="000000"/>
          <w:sz w:val="22"/>
          <w:szCs w:val="22"/>
        </w:rPr>
        <w:t>The LCI provides dedicated office space in the Applied Research and Development Building (ARD) as well as access to a high-performance computing cluster, IT support, an extensive software package, a staffed machine shop, and basic administrative support that includes copying, facsimile, and mailing resources. The LLECB </w:t>
      </w:r>
      <w:r w:rsidRPr="002A41B3">
        <w:rPr>
          <w:rFonts w:asciiTheme="minorHAnsi" w:hAnsiTheme="minorHAnsi" w:cstheme="minorHAnsi"/>
          <w:color w:val="212121"/>
          <w:sz w:val="22"/>
          <w:szCs w:val="22"/>
          <w:shd w:val="clear" w:color="auto" w:fill="FFFFFF"/>
        </w:rPr>
        <w:t>is a multi-faculty lab </w:t>
      </w:r>
      <w:r w:rsidRPr="002A41B3">
        <w:rPr>
          <w:rFonts w:asciiTheme="minorHAnsi" w:hAnsiTheme="minorHAnsi" w:cstheme="minorHAnsi"/>
          <w:color w:val="000000"/>
          <w:sz w:val="22"/>
          <w:szCs w:val="22"/>
        </w:rPr>
        <w:t>in the Physical Sciences Building, which can provide dedicated laboratory space and field equipment.</w:t>
      </w:r>
      <w:r w:rsidRPr="002A41B3">
        <w:rPr>
          <w:rFonts w:asciiTheme="minorHAnsi" w:hAnsiTheme="minorHAnsi" w:cstheme="minorHAnsi"/>
          <w:sz w:val="22"/>
          <w:szCs w:val="22"/>
        </w:rPr>
        <w:t xml:space="preserve"> NAU also has the expertise to organize and coordinate the work duties of the project due to record of accomplishment working with the U.S. Fish and Wildlife Service Region 2 Section 6 Program.</w:t>
      </w:r>
    </w:p>
    <w:p w14:paraId="3221315A" w14:textId="77777777" w:rsidR="00BF4D0E" w:rsidRPr="002A41B3" w:rsidRDefault="00BF4D0E" w:rsidP="00BF4D0E">
      <w:pPr>
        <w:rPr>
          <w:rFonts w:asciiTheme="minorHAnsi" w:eastAsia="Calibri" w:hAnsiTheme="minorHAnsi" w:cstheme="minorHAnsi"/>
          <w:sz w:val="22"/>
          <w:szCs w:val="22"/>
        </w:rPr>
      </w:pPr>
    </w:p>
    <w:p w14:paraId="0DC9C8E1" w14:textId="202E0E48" w:rsidR="00562DF7" w:rsidRPr="002A41B3" w:rsidRDefault="00562DF7" w:rsidP="004801DC">
      <w:pPr>
        <w:pStyle w:val="Heading2"/>
        <w:rPr>
          <w:rFonts w:asciiTheme="minorHAnsi" w:hAnsiTheme="minorHAnsi" w:cstheme="minorHAnsi"/>
          <w:sz w:val="24"/>
        </w:rPr>
      </w:pPr>
      <w:r w:rsidRPr="002A41B3">
        <w:rPr>
          <w:rFonts w:asciiTheme="minorHAnsi" w:hAnsiTheme="minorHAnsi" w:cstheme="minorHAnsi"/>
          <w:sz w:val="24"/>
        </w:rPr>
        <w:t xml:space="preserve">II. </w:t>
      </w:r>
      <w:r w:rsidR="00FC08F0" w:rsidRPr="002A41B3">
        <w:rPr>
          <w:rFonts w:asciiTheme="minorHAnsi" w:hAnsiTheme="minorHAnsi" w:cstheme="minorHAnsi"/>
          <w:sz w:val="24"/>
        </w:rPr>
        <w:t xml:space="preserve">Federal </w:t>
      </w:r>
      <w:r w:rsidRPr="002A41B3">
        <w:rPr>
          <w:rFonts w:asciiTheme="minorHAnsi" w:hAnsiTheme="minorHAnsi" w:cstheme="minorHAnsi"/>
          <w:sz w:val="24"/>
        </w:rPr>
        <w:t>Award Information</w:t>
      </w:r>
    </w:p>
    <w:p w14:paraId="0CA0EF58" w14:textId="77777777" w:rsidR="005D7458" w:rsidRPr="002A41B3" w:rsidRDefault="005D7458" w:rsidP="005D7458">
      <w:pPr>
        <w:rPr>
          <w:rFonts w:asciiTheme="minorHAnsi" w:hAnsiTheme="minorHAnsi" w:cstheme="minorHAnsi"/>
          <w:sz w:val="22"/>
          <w:szCs w:val="22"/>
        </w:rPr>
      </w:pPr>
      <w:r w:rsidRPr="002A41B3">
        <w:rPr>
          <w:rFonts w:asciiTheme="minorHAnsi" w:hAnsiTheme="minorHAnsi" w:cstheme="minorHAnsi"/>
          <w:sz w:val="22"/>
          <w:szCs w:val="22"/>
        </w:rPr>
        <w:t>The Southwest Region of the U.S. Fish and Wildlife Service (Service) hereby provides notice of its intent to award to single sources without competition for the following:</w:t>
      </w:r>
    </w:p>
    <w:p w14:paraId="150AAB6F" w14:textId="6B8B733E" w:rsidR="005D7458" w:rsidRPr="002A41B3" w:rsidRDefault="005D7458" w:rsidP="005D7458">
      <w:pPr>
        <w:rPr>
          <w:rFonts w:asciiTheme="minorHAnsi" w:hAnsiTheme="minorHAnsi" w:cstheme="minorHAnsi"/>
          <w:sz w:val="22"/>
          <w:szCs w:val="22"/>
        </w:rPr>
      </w:pPr>
      <w:r w:rsidRPr="002A41B3">
        <w:rPr>
          <w:rFonts w:asciiTheme="minorHAnsi" w:hAnsiTheme="minorHAnsi" w:cstheme="minorHAnsi"/>
          <w:sz w:val="22"/>
          <w:szCs w:val="22"/>
        </w:rPr>
        <w:t>1) Research to study to the demography, breeding system</w:t>
      </w:r>
      <w:r w:rsidR="00C02DB7">
        <w:rPr>
          <w:rFonts w:asciiTheme="minorHAnsi" w:hAnsiTheme="minorHAnsi" w:cstheme="minorHAnsi"/>
          <w:sz w:val="22"/>
          <w:szCs w:val="22"/>
        </w:rPr>
        <w:t>,</w:t>
      </w:r>
      <w:r w:rsidRPr="002A41B3">
        <w:rPr>
          <w:rFonts w:asciiTheme="minorHAnsi" w:hAnsiTheme="minorHAnsi" w:cstheme="minorHAnsi"/>
          <w:sz w:val="22"/>
          <w:szCs w:val="22"/>
        </w:rPr>
        <w:t xml:space="preserve"> and pollinators of </w:t>
      </w:r>
      <w:r w:rsidRPr="002A41B3">
        <w:rPr>
          <w:rFonts w:asciiTheme="minorHAnsi" w:hAnsiTheme="minorHAnsi" w:cstheme="minorHAnsi"/>
          <w:i/>
          <w:sz w:val="22"/>
          <w:szCs w:val="22"/>
        </w:rPr>
        <w:t>Pectis imberbis</w:t>
      </w:r>
      <w:r w:rsidRPr="002A41B3">
        <w:rPr>
          <w:rFonts w:asciiTheme="minorHAnsi" w:hAnsiTheme="minorHAnsi" w:cstheme="minorHAnsi"/>
          <w:sz w:val="22"/>
          <w:szCs w:val="22"/>
        </w:rPr>
        <w:t xml:space="preserve"> within the largest </w:t>
      </w:r>
      <w:r w:rsidRPr="002A41B3">
        <w:rPr>
          <w:rFonts w:asciiTheme="minorHAnsi" w:hAnsiTheme="minorHAnsi" w:cstheme="minorHAnsi"/>
          <w:i/>
          <w:iCs/>
          <w:sz w:val="22"/>
          <w:szCs w:val="22"/>
        </w:rPr>
        <w:t xml:space="preserve">P. imberbis </w:t>
      </w:r>
      <w:r w:rsidRPr="002A41B3">
        <w:rPr>
          <w:rFonts w:asciiTheme="minorHAnsi" w:hAnsiTheme="minorHAnsi" w:cstheme="minorHAnsi"/>
          <w:sz w:val="22"/>
          <w:szCs w:val="22"/>
        </w:rPr>
        <w:t>population at Coronado National Memorial for the period September 1, 2019</w:t>
      </w:r>
      <w:r w:rsidR="00C02DB7">
        <w:rPr>
          <w:rFonts w:asciiTheme="minorHAnsi" w:hAnsiTheme="minorHAnsi" w:cstheme="minorHAnsi"/>
          <w:sz w:val="22"/>
          <w:szCs w:val="22"/>
        </w:rPr>
        <w:t>,</w:t>
      </w:r>
      <w:r w:rsidRPr="002A41B3">
        <w:rPr>
          <w:rFonts w:asciiTheme="minorHAnsi" w:hAnsiTheme="minorHAnsi" w:cstheme="minorHAnsi"/>
          <w:sz w:val="22"/>
          <w:szCs w:val="22"/>
        </w:rPr>
        <w:t xml:space="preserve"> through September 30</w:t>
      </w:r>
      <w:r w:rsidR="00C02DB7">
        <w:rPr>
          <w:rFonts w:asciiTheme="minorHAnsi" w:hAnsiTheme="minorHAnsi" w:cstheme="minorHAnsi"/>
          <w:sz w:val="22"/>
          <w:szCs w:val="22"/>
        </w:rPr>
        <w:t>,</w:t>
      </w:r>
      <w:r w:rsidRPr="002A41B3">
        <w:rPr>
          <w:rFonts w:asciiTheme="minorHAnsi" w:hAnsiTheme="minorHAnsi" w:cstheme="minorHAnsi"/>
          <w:sz w:val="22"/>
          <w:szCs w:val="22"/>
        </w:rPr>
        <w:t xml:space="preserve"> 2020. The one award will be for $35,000 through a new grant agreement.</w:t>
      </w:r>
    </w:p>
    <w:p w14:paraId="4B51AA91" w14:textId="77777777" w:rsidR="005D7458" w:rsidRPr="002A41B3" w:rsidRDefault="005D7458" w:rsidP="005D7458">
      <w:pPr>
        <w:pStyle w:val="Heading2"/>
        <w:rPr>
          <w:rFonts w:asciiTheme="minorHAnsi" w:eastAsia="Calibri" w:hAnsiTheme="minorHAnsi" w:cstheme="minorHAnsi"/>
          <w:b w:val="0"/>
          <w:bCs w:val="0"/>
          <w:szCs w:val="22"/>
          <w:shd w:val="clear" w:color="auto" w:fill="D9D9D9"/>
        </w:rPr>
      </w:pPr>
    </w:p>
    <w:p w14:paraId="365F18C2" w14:textId="2B6E8E31" w:rsidR="00F923EC" w:rsidRPr="002A41B3" w:rsidRDefault="00562DF7" w:rsidP="005D7458">
      <w:pPr>
        <w:pStyle w:val="Heading2"/>
        <w:rPr>
          <w:rFonts w:asciiTheme="minorHAnsi" w:hAnsiTheme="minorHAnsi" w:cstheme="minorHAnsi"/>
          <w:sz w:val="24"/>
        </w:rPr>
      </w:pPr>
      <w:r w:rsidRPr="002A41B3">
        <w:rPr>
          <w:rFonts w:asciiTheme="minorHAnsi" w:hAnsiTheme="minorHAnsi" w:cstheme="minorHAnsi"/>
          <w:sz w:val="24"/>
        </w:rPr>
        <w:t xml:space="preserve">III. </w:t>
      </w:r>
      <w:r w:rsidR="000E3BB4" w:rsidRPr="002A41B3">
        <w:rPr>
          <w:rFonts w:asciiTheme="minorHAnsi" w:hAnsiTheme="minorHAnsi" w:cstheme="minorHAnsi"/>
          <w:sz w:val="24"/>
        </w:rPr>
        <w:t>Eligibility Information</w:t>
      </w:r>
    </w:p>
    <w:p w14:paraId="0FF0A235" w14:textId="456A9AB6" w:rsidR="00480139" w:rsidRPr="002A41B3" w:rsidRDefault="00C61371" w:rsidP="002F6647">
      <w:pPr>
        <w:pStyle w:val="Heading3"/>
        <w:numPr>
          <w:ilvl w:val="0"/>
          <w:numId w:val="25"/>
        </w:numPr>
        <w:rPr>
          <w:rFonts w:cstheme="minorHAnsi"/>
        </w:rPr>
      </w:pPr>
      <w:r w:rsidRPr="002A41B3">
        <w:rPr>
          <w:rFonts w:cstheme="minorHAnsi"/>
        </w:rPr>
        <w:t>Eligible Applicants</w:t>
      </w:r>
    </w:p>
    <w:p w14:paraId="6681A624" w14:textId="2138B9FA" w:rsidR="005D7458" w:rsidRPr="002A41B3" w:rsidRDefault="005D7458" w:rsidP="002F6647">
      <w:pPr>
        <w:ind w:left="720"/>
        <w:rPr>
          <w:rFonts w:asciiTheme="minorHAnsi" w:hAnsiTheme="minorHAnsi" w:cstheme="minorHAnsi"/>
          <w:sz w:val="22"/>
          <w:szCs w:val="22"/>
        </w:rPr>
      </w:pPr>
      <w:r w:rsidRPr="002A41B3">
        <w:rPr>
          <w:rFonts w:asciiTheme="minorHAnsi" w:hAnsiTheme="minorHAnsi" w:cstheme="minorHAnsi"/>
          <w:sz w:val="22"/>
          <w:szCs w:val="22"/>
        </w:rPr>
        <w:t>Northern Arizona University is the intended recipient of this award without competition.</w:t>
      </w:r>
      <w:r w:rsidR="00B22F61" w:rsidRPr="002A41B3">
        <w:rPr>
          <w:rFonts w:asciiTheme="minorHAnsi" w:hAnsiTheme="minorHAnsi" w:cstheme="minorHAnsi"/>
          <w:sz w:val="22"/>
          <w:szCs w:val="22"/>
        </w:rPr>
        <w:t xml:space="preserve">  Please see Program Description section I. above for full details.</w:t>
      </w:r>
    </w:p>
    <w:p w14:paraId="00637ECE" w14:textId="640231AA" w:rsidR="00885F11" w:rsidRPr="002A41B3" w:rsidRDefault="00B22F61" w:rsidP="00B22F61">
      <w:pPr>
        <w:pStyle w:val="ListParagraph"/>
        <w:ind w:left="360"/>
        <w:rPr>
          <w:rFonts w:asciiTheme="minorHAnsi" w:hAnsiTheme="minorHAnsi" w:cstheme="minorHAnsi"/>
          <w:sz w:val="22"/>
          <w:szCs w:val="22"/>
        </w:rPr>
      </w:pPr>
      <w:r w:rsidRPr="002A41B3">
        <w:rPr>
          <w:rFonts w:asciiTheme="minorHAnsi" w:hAnsiTheme="minorHAnsi" w:cstheme="minorHAnsi"/>
          <w:bCs/>
          <w:sz w:val="22"/>
          <w:szCs w:val="22"/>
          <w:shd w:val="clear" w:color="auto" w:fill="D9D9D9"/>
        </w:rPr>
        <w:t xml:space="preserve"> </w:t>
      </w:r>
    </w:p>
    <w:p w14:paraId="47CC8A83" w14:textId="1C413817" w:rsidR="00480139" w:rsidRPr="002A41B3" w:rsidRDefault="005543CC" w:rsidP="002F6647">
      <w:pPr>
        <w:pStyle w:val="Heading3"/>
        <w:numPr>
          <w:ilvl w:val="0"/>
          <w:numId w:val="25"/>
        </w:numPr>
        <w:rPr>
          <w:rFonts w:cstheme="minorHAnsi"/>
        </w:rPr>
      </w:pPr>
      <w:r w:rsidRPr="002A41B3">
        <w:rPr>
          <w:rFonts w:cstheme="minorHAnsi"/>
        </w:rPr>
        <w:t>Cost Sharing or Matching</w:t>
      </w:r>
    </w:p>
    <w:p w14:paraId="4C5FEC66" w14:textId="4072E2C5" w:rsidR="00B22F61" w:rsidRPr="002A41B3" w:rsidRDefault="00B22F61" w:rsidP="002F6647">
      <w:pPr>
        <w:ind w:left="720"/>
        <w:rPr>
          <w:rFonts w:asciiTheme="minorHAnsi" w:hAnsiTheme="minorHAnsi" w:cstheme="minorHAnsi"/>
          <w:sz w:val="22"/>
          <w:szCs w:val="22"/>
        </w:rPr>
      </w:pPr>
      <w:r w:rsidRPr="002A41B3">
        <w:rPr>
          <w:rFonts w:asciiTheme="minorHAnsi" w:hAnsiTheme="minorHAnsi" w:cstheme="minorHAnsi"/>
          <w:sz w:val="22"/>
          <w:szCs w:val="22"/>
        </w:rPr>
        <w:t>There are no cost sharing or matching requirements.</w:t>
      </w:r>
    </w:p>
    <w:p w14:paraId="127267A7" w14:textId="77777777" w:rsidR="00B22F61" w:rsidRPr="002A41B3" w:rsidRDefault="00B22F61" w:rsidP="00B22F61">
      <w:pPr>
        <w:ind w:left="360"/>
        <w:rPr>
          <w:rFonts w:asciiTheme="minorHAnsi" w:hAnsiTheme="minorHAnsi" w:cstheme="minorHAnsi"/>
          <w:sz w:val="22"/>
          <w:szCs w:val="22"/>
        </w:rPr>
      </w:pPr>
    </w:p>
    <w:p w14:paraId="50D47E85" w14:textId="15EC3A17" w:rsidR="00D2403C" w:rsidRPr="002A41B3" w:rsidRDefault="000A43D1" w:rsidP="002F6647">
      <w:pPr>
        <w:pStyle w:val="Heading3"/>
        <w:numPr>
          <w:ilvl w:val="0"/>
          <w:numId w:val="25"/>
        </w:numPr>
        <w:rPr>
          <w:rFonts w:cstheme="minorHAnsi"/>
          <w:shd w:val="clear" w:color="auto" w:fill="CCECFF"/>
        </w:rPr>
      </w:pPr>
      <w:r w:rsidRPr="002A41B3">
        <w:rPr>
          <w:rFonts w:cstheme="minorHAnsi"/>
        </w:rPr>
        <w:t xml:space="preserve">Other Eligibility </w:t>
      </w:r>
      <w:r w:rsidR="00F01387" w:rsidRPr="002A41B3">
        <w:rPr>
          <w:rFonts w:cstheme="minorHAnsi"/>
        </w:rPr>
        <w:t>Criteria</w:t>
      </w:r>
    </w:p>
    <w:p w14:paraId="5797DE5C" w14:textId="17ADD0EA" w:rsidR="00281E9A" w:rsidRPr="002A41B3" w:rsidRDefault="00B22F61" w:rsidP="002F6647">
      <w:pPr>
        <w:pStyle w:val="ListParagraph"/>
        <w:spacing w:after="240"/>
        <w:rPr>
          <w:rFonts w:asciiTheme="minorHAnsi" w:hAnsiTheme="minorHAnsi" w:cstheme="minorHAnsi"/>
          <w:b/>
          <w:sz w:val="22"/>
          <w:szCs w:val="22"/>
          <w:shd w:val="clear" w:color="auto" w:fill="CCECFF"/>
        </w:rPr>
      </w:pPr>
      <w:r w:rsidRPr="002A41B3">
        <w:rPr>
          <w:rFonts w:asciiTheme="minorHAnsi" w:hAnsiTheme="minorHAnsi" w:cstheme="minorHAnsi"/>
          <w:color w:val="000000"/>
          <w:sz w:val="22"/>
          <w:szCs w:val="22"/>
        </w:rPr>
        <w:t>There are no other eligibility criteria.</w:t>
      </w:r>
    </w:p>
    <w:p w14:paraId="1DD7EE3D" w14:textId="2715A7AF" w:rsidR="002C2876" w:rsidRPr="002A41B3" w:rsidRDefault="00926020" w:rsidP="002F6647">
      <w:pPr>
        <w:spacing w:after="240"/>
        <w:ind w:left="720"/>
        <w:rPr>
          <w:rFonts w:asciiTheme="minorHAnsi" w:hAnsiTheme="minorHAnsi" w:cstheme="minorHAnsi"/>
          <w:sz w:val="22"/>
          <w:szCs w:val="22"/>
        </w:rPr>
      </w:pPr>
      <w:r w:rsidRPr="002A41B3">
        <w:rPr>
          <w:rFonts w:asciiTheme="minorHAnsi" w:hAnsiTheme="minorHAnsi" w:cstheme="minorHAnsi"/>
          <w:b/>
          <w:color w:val="000000"/>
          <w:sz w:val="22"/>
          <w:szCs w:val="22"/>
        </w:rPr>
        <w:t>Unique Entity Identifier and System for Award Management (SAM.gov) Registration:</w:t>
      </w:r>
      <w:r w:rsidR="00A30130" w:rsidRPr="002A41B3">
        <w:rPr>
          <w:rFonts w:asciiTheme="minorHAnsi" w:hAnsiTheme="minorHAnsi" w:cstheme="minorHAnsi"/>
          <w:color w:val="000000"/>
          <w:sz w:val="22"/>
          <w:szCs w:val="22"/>
        </w:rPr>
        <w:t xml:space="preserve"> This requirement does not apply to individuals applying for funds </w:t>
      </w:r>
      <w:r w:rsidR="00A30130" w:rsidRPr="002A41B3">
        <w:rPr>
          <w:rFonts w:asciiTheme="minorHAnsi" w:hAnsiTheme="minorHAnsi" w:cstheme="minorHAnsi"/>
          <w:sz w:val="22"/>
          <w:szCs w:val="22"/>
        </w:rPr>
        <w:t xml:space="preserve">as </w:t>
      </w:r>
      <w:r w:rsidR="00971A66" w:rsidRPr="002A41B3">
        <w:rPr>
          <w:rFonts w:asciiTheme="minorHAnsi" w:hAnsiTheme="minorHAnsi" w:cstheme="minorHAnsi"/>
          <w:sz w:val="22"/>
          <w:szCs w:val="22"/>
        </w:rPr>
        <w:t xml:space="preserve">a private citizen (i.e., unrelated to any business or nonprofit organization you may own or operate in your name) </w:t>
      </w:r>
      <w:r w:rsidR="00A30130" w:rsidRPr="002A41B3">
        <w:rPr>
          <w:rFonts w:asciiTheme="minorHAnsi" w:hAnsiTheme="minorHAnsi" w:cstheme="minorHAnsi"/>
          <w:sz w:val="22"/>
          <w:szCs w:val="22"/>
        </w:rPr>
        <w:t xml:space="preserve">or any entity with an exception approved by the </w:t>
      </w:r>
      <w:r w:rsidR="005D0FA8" w:rsidRPr="002A41B3">
        <w:rPr>
          <w:rFonts w:asciiTheme="minorHAnsi" w:hAnsiTheme="minorHAnsi" w:cstheme="minorHAnsi"/>
          <w:sz w:val="22"/>
          <w:szCs w:val="22"/>
        </w:rPr>
        <w:t>Service</w:t>
      </w:r>
      <w:r w:rsidR="00A30130" w:rsidRPr="002A41B3">
        <w:rPr>
          <w:rFonts w:asciiTheme="minorHAnsi" w:hAnsiTheme="minorHAnsi" w:cstheme="minorHAnsi"/>
          <w:sz w:val="22"/>
          <w:szCs w:val="22"/>
        </w:rPr>
        <w:t xml:space="preserve"> under </w:t>
      </w:r>
      <w:hyperlink r:id="rId8" w:history="1">
        <w:r w:rsidR="00A30130" w:rsidRPr="002A41B3">
          <w:rPr>
            <w:rStyle w:val="Hyperlink"/>
            <w:rFonts w:asciiTheme="minorHAnsi" w:hAnsiTheme="minorHAnsi" w:cstheme="minorHAnsi"/>
            <w:sz w:val="22"/>
            <w:szCs w:val="22"/>
          </w:rPr>
          <w:t>2 CFR 25.110(d)</w:t>
        </w:r>
      </w:hyperlink>
      <w:r w:rsidR="00A30130" w:rsidRPr="002A41B3">
        <w:rPr>
          <w:rFonts w:asciiTheme="minorHAnsi" w:hAnsiTheme="minorHAnsi" w:cstheme="minorHAnsi"/>
          <w:sz w:val="22"/>
          <w:szCs w:val="22"/>
        </w:rPr>
        <w:t xml:space="preserve">.  All other applicants </w:t>
      </w:r>
      <w:r w:rsidRPr="002A41B3">
        <w:rPr>
          <w:rFonts w:asciiTheme="minorHAnsi" w:hAnsiTheme="minorHAnsi" w:cstheme="minorHAnsi"/>
          <w:sz w:val="22"/>
          <w:szCs w:val="22"/>
        </w:rPr>
        <w:t xml:space="preserve">are required to </w:t>
      </w:r>
      <w:r w:rsidR="00F9193C" w:rsidRPr="002A41B3">
        <w:rPr>
          <w:rFonts w:asciiTheme="minorHAnsi" w:hAnsiTheme="minorHAnsi" w:cstheme="minorHAnsi"/>
          <w:sz w:val="22"/>
          <w:szCs w:val="22"/>
        </w:rPr>
        <w:t>obtain a</w:t>
      </w:r>
      <w:r w:rsidR="00A30130" w:rsidRPr="002A41B3">
        <w:rPr>
          <w:rFonts w:asciiTheme="minorHAnsi" w:hAnsiTheme="minorHAnsi" w:cstheme="minorHAnsi"/>
          <w:sz w:val="22"/>
          <w:szCs w:val="22"/>
        </w:rPr>
        <w:t xml:space="preserve"> Data Universal Numbering System (DUNS) number from Dun &amp; Bradstreet and then</w:t>
      </w:r>
      <w:r w:rsidR="00F9193C" w:rsidRPr="002A41B3">
        <w:rPr>
          <w:rFonts w:asciiTheme="minorHAnsi" w:hAnsiTheme="minorHAnsi" w:cstheme="minorHAnsi"/>
          <w:sz w:val="22"/>
          <w:szCs w:val="22"/>
        </w:rPr>
        <w:t xml:space="preserve"> </w:t>
      </w:r>
      <w:r w:rsidR="00A30130" w:rsidRPr="002A41B3">
        <w:rPr>
          <w:rFonts w:asciiTheme="minorHAnsi" w:hAnsiTheme="minorHAnsi" w:cstheme="minorHAnsi"/>
          <w:sz w:val="22"/>
          <w:szCs w:val="22"/>
        </w:rPr>
        <w:t>register in SAM.gov prior to submitting a Federal award application</w:t>
      </w:r>
      <w:r w:rsidRPr="002A41B3">
        <w:rPr>
          <w:rFonts w:asciiTheme="minorHAnsi" w:hAnsiTheme="minorHAnsi" w:cstheme="minorHAnsi"/>
          <w:sz w:val="22"/>
          <w:szCs w:val="22"/>
        </w:rPr>
        <w:t xml:space="preserve">.  </w:t>
      </w:r>
      <w:r w:rsidR="00A30130" w:rsidRPr="002A41B3">
        <w:rPr>
          <w:rFonts w:asciiTheme="minorHAnsi" w:hAnsiTheme="minorHAnsi" w:cstheme="minorHAnsi"/>
          <w:sz w:val="22"/>
          <w:szCs w:val="22"/>
        </w:rPr>
        <w:t>Federal award r</w:t>
      </w:r>
      <w:r w:rsidRPr="002A41B3">
        <w:rPr>
          <w:rFonts w:asciiTheme="minorHAnsi" w:hAnsiTheme="minorHAnsi" w:cstheme="minorHAnsi"/>
          <w:sz w:val="22"/>
          <w:szCs w:val="22"/>
        </w:rPr>
        <w:t>ecipients must continue to maintain an active SAM.gov registration with current information through the life of their Federal award(s).  See the “</w:t>
      </w:r>
      <w:hyperlink w:anchor="_V._Submission_Requirements" w:history="1">
        <w:r w:rsidR="00626DB1" w:rsidRPr="002A41B3">
          <w:rPr>
            <w:rStyle w:val="Hyperlink"/>
            <w:rFonts w:asciiTheme="minorHAnsi" w:hAnsiTheme="minorHAnsi" w:cstheme="minorHAnsi"/>
            <w:sz w:val="22"/>
            <w:szCs w:val="22"/>
          </w:rPr>
          <w:t>Submission Requirements</w:t>
        </w:r>
      </w:hyperlink>
      <w:r w:rsidRPr="002A41B3">
        <w:rPr>
          <w:rFonts w:asciiTheme="minorHAnsi" w:hAnsiTheme="minorHAnsi" w:cstheme="minorHAnsi"/>
          <w:sz w:val="22"/>
          <w:szCs w:val="22"/>
        </w:rPr>
        <w:t xml:space="preserve">” section </w:t>
      </w:r>
      <w:r w:rsidR="008D6EE1" w:rsidRPr="002A41B3">
        <w:rPr>
          <w:rFonts w:asciiTheme="minorHAnsi" w:hAnsiTheme="minorHAnsi" w:cstheme="minorHAnsi"/>
          <w:sz w:val="22"/>
          <w:szCs w:val="22"/>
        </w:rPr>
        <w:t xml:space="preserve">of this document </w:t>
      </w:r>
      <w:r w:rsidRPr="002A41B3">
        <w:rPr>
          <w:rFonts w:asciiTheme="minorHAnsi" w:hAnsiTheme="minorHAnsi" w:cstheme="minorHAnsi"/>
          <w:sz w:val="22"/>
          <w:szCs w:val="22"/>
        </w:rPr>
        <w:t>below for more information on SAM.gov registration.</w:t>
      </w:r>
      <w:r w:rsidR="008D6EE1" w:rsidRPr="002A41B3">
        <w:rPr>
          <w:rFonts w:asciiTheme="minorHAnsi" w:hAnsiTheme="minorHAnsi" w:cstheme="minorHAnsi"/>
          <w:sz w:val="22"/>
          <w:szCs w:val="22"/>
        </w:rPr>
        <w:t xml:space="preserve">  The Service may not make a Federal award to an applicant that has not completed the SAM.gov registration.  If an applicant selected for funding has not completed their SAM.gov registr</w:t>
      </w:r>
      <w:r w:rsidR="00D05DF4" w:rsidRPr="002A41B3">
        <w:rPr>
          <w:rFonts w:asciiTheme="minorHAnsi" w:hAnsiTheme="minorHAnsi" w:cstheme="minorHAnsi"/>
          <w:sz w:val="22"/>
          <w:szCs w:val="22"/>
        </w:rPr>
        <w:t>ation by the time the</w:t>
      </w:r>
      <w:r w:rsidR="008D6EE1" w:rsidRPr="002A41B3">
        <w:rPr>
          <w:rFonts w:asciiTheme="minorHAnsi" w:hAnsiTheme="minorHAnsi" w:cstheme="minorHAnsi"/>
          <w:sz w:val="22"/>
          <w:szCs w:val="22"/>
        </w:rPr>
        <w:t xml:space="preserve"> </w:t>
      </w:r>
      <w:r w:rsidR="00D05DF4" w:rsidRPr="002A41B3">
        <w:rPr>
          <w:rFonts w:asciiTheme="minorHAnsi" w:hAnsiTheme="minorHAnsi" w:cstheme="minorHAnsi"/>
          <w:sz w:val="22"/>
          <w:szCs w:val="22"/>
        </w:rPr>
        <w:t>Service</w:t>
      </w:r>
      <w:r w:rsidR="008D6EE1" w:rsidRPr="002A41B3">
        <w:rPr>
          <w:rFonts w:asciiTheme="minorHAnsi" w:hAnsiTheme="minorHAnsi" w:cs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A41B3" w:rsidRDefault="008E4659" w:rsidP="002F6647">
      <w:pPr>
        <w:spacing w:after="240"/>
        <w:ind w:left="720"/>
        <w:rPr>
          <w:rFonts w:asciiTheme="minorHAnsi" w:hAnsiTheme="minorHAnsi" w:cstheme="minorHAnsi"/>
          <w:color w:val="000000"/>
          <w:sz w:val="22"/>
          <w:szCs w:val="22"/>
        </w:rPr>
      </w:pPr>
      <w:r w:rsidRPr="002A41B3">
        <w:rPr>
          <w:rFonts w:asciiTheme="minorHAnsi" w:hAnsiTheme="minorHAnsi" w:cstheme="minorHAnsi"/>
          <w:b/>
          <w:color w:val="000000"/>
          <w:sz w:val="22"/>
          <w:szCs w:val="22"/>
        </w:rPr>
        <w:lastRenderedPageBreak/>
        <w:t>Prohibition on Issuing Awards to Entities that Require Certain Internal Confidentiality Agreements</w:t>
      </w:r>
      <w:r w:rsidR="006B0A3B" w:rsidRPr="002A41B3">
        <w:rPr>
          <w:rFonts w:asciiTheme="minorHAnsi" w:hAnsiTheme="minorHAnsi" w:cstheme="minorHAnsi"/>
          <w:b/>
          <w:color w:val="000000"/>
          <w:sz w:val="22"/>
          <w:szCs w:val="22"/>
        </w:rPr>
        <w:t xml:space="preserve">: </w:t>
      </w:r>
      <w:r w:rsidR="00BC389C" w:rsidRPr="002A41B3">
        <w:rPr>
          <w:rFonts w:asciiTheme="minorHAnsi" w:hAnsiTheme="minorHAnsi" w:cstheme="minorHAnsi"/>
          <w:color w:val="000000"/>
          <w:sz w:val="22"/>
          <w:szCs w:val="22"/>
        </w:rPr>
        <w:t xml:space="preserve">Domestic </w:t>
      </w:r>
      <w:r w:rsidR="00784D0A" w:rsidRPr="002A41B3">
        <w:rPr>
          <w:rFonts w:asciiTheme="minorHAnsi" w:hAnsiTheme="minorHAnsi" w:cstheme="minorHAnsi"/>
          <w:color w:val="000000"/>
          <w:sz w:val="22"/>
          <w:szCs w:val="22"/>
        </w:rPr>
        <w:t xml:space="preserve">(U.S.) </w:t>
      </w:r>
      <w:r w:rsidR="00BC389C" w:rsidRPr="002A41B3">
        <w:rPr>
          <w:rFonts w:asciiTheme="minorHAnsi" w:hAnsiTheme="minorHAnsi" w:cstheme="minorHAnsi"/>
          <w:color w:val="000000"/>
          <w:sz w:val="22"/>
          <w:szCs w:val="22"/>
        </w:rPr>
        <w:t xml:space="preserve">non-Federal entities </w:t>
      </w:r>
      <w:r w:rsidR="00A856DC" w:rsidRPr="002A41B3">
        <w:rPr>
          <w:rFonts w:asciiTheme="minorHAnsi" w:hAnsiTheme="minorHAnsi" w:cstheme="minorHAnsi"/>
          <w:color w:val="000000"/>
          <w:sz w:val="22"/>
          <w:szCs w:val="22"/>
        </w:rPr>
        <w:t>requiring their</w:t>
      </w:r>
      <w:r w:rsidR="00BC389C" w:rsidRPr="002A41B3">
        <w:rPr>
          <w:rFonts w:asciiTheme="minorHAnsi" w:hAnsiTheme="minorHAnsi" w:cstheme="minorHAnsi"/>
          <w:color w:val="000000"/>
          <w:sz w:val="22"/>
          <w:szCs w:val="22"/>
        </w:rPr>
        <w:t xml:space="preserve"> employees or contractors to sign internal confidentiality agreements or statements that prohibit</w:t>
      </w:r>
      <w:r w:rsidR="00A856DC" w:rsidRPr="002A41B3">
        <w:rPr>
          <w:rFonts w:asciiTheme="minorHAnsi" w:hAnsiTheme="minorHAnsi" w:cstheme="minorHAnsi"/>
          <w:color w:val="000000"/>
          <w:sz w:val="22"/>
          <w:szCs w:val="22"/>
        </w:rPr>
        <w:t>,</w:t>
      </w:r>
      <w:r w:rsidR="00BC389C" w:rsidRPr="002A41B3">
        <w:rPr>
          <w:rFonts w:asciiTheme="minorHAnsi" w:hAnsiTheme="minorHAnsi" w:cstheme="minorHAnsi"/>
          <w:color w:val="000000"/>
          <w:sz w:val="22"/>
          <w:szCs w:val="22"/>
        </w:rPr>
        <w:t xml:space="preserve"> or otherwise restrict</w:t>
      </w:r>
      <w:r w:rsidR="00A856DC" w:rsidRPr="002A41B3">
        <w:rPr>
          <w:rFonts w:asciiTheme="minorHAnsi" w:hAnsiTheme="minorHAnsi" w:cstheme="minorHAnsi"/>
          <w:color w:val="000000"/>
          <w:sz w:val="22"/>
          <w:szCs w:val="22"/>
        </w:rPr>
        <w:t>,</w:t>
      </w:r>
      <w:r w:rsidR="00BC389C" w:rsidRPr="002A41B3">
        <w:rPr>
          <w:rFonts w:asciiTheme="minorHAnsi" w:hAnsiTheme="minorHAnsi" w:cs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A41B3">
        <w:rPr>
          <w:rFonts w:asciiTheme="minorHAnsi" w:hAnsiTheme="minorHAnsi" w:cstheme="minorHAnsi"/>
          <w:color w:val="000000"/>
          <w:sz w:val="22"/>
          <w:szCs w:val="22"/>
        </w:rPr>
        <w:t xml:space="preserve">zed to receive such information </w:t>
      </w:r>
      <w:r w:rsidR="00BC389C" w:rsidRPr="002A41B3">
        <w:rPr>
          <w:rFonts w:asciiTheme="minorHAnsi" w:hAnsiTheme="minorHAnsi" w:cstheme="minorHAnsi"/>
          <w:color w:val="000000"/>
          <w:sz w:val="22"/>
          <w:szCs w:val="22"/>
        </w:rPr>
        <w:t xml:space="preserve">are not eligible to </w:t>
      </w:r>
      <w:r w:rsidR="00993876" w:rsidRPr="002A41B3">
        <w:rPr>
          <w:rFonts w:asciiTheme="minorHAnsi" w:hAnsiTheme="minorHAnsi" w:cstheme="minorHAnsi"/>
          <w:color w:val="000000"/>
          <w:sz w:val="22"/>
          <w:szCs w:val="22"/>
        </w:rPr>
        <w:t>compete for or receive a</w:t>
      </w:r>
      <w:r w:rsidR="00BC389C" w:rsidRPr="002A41B3">
        <w:rPr>
          <w:rFonts w:asciiTheme="minorHAnsi" w:hAnsiTheme="minorHAnsi" w:cstheme="minorHAnsi"/>
          <w:color w:val="000000"/>
          <w:sz w:val="22"/>
          <w:szCs w:val="22"/>
        </w:rPr>
        <w:t xml:space="preserve"> Federal award.</w:t>
      </w:r>
      <w:r w:rsidR="00993876" w:rsidRPr="002A41B3">
        <w:rPr>
          <w:rFonts w:asciiTheme="minorHAnsi" w:hAnsiTheme="minorHAnsi" w:cstheme="minorHAnsi"/>
          <w:color w:val="000000"/>
          <w:sz w:val="22"/>
          <w:szCs w:val="22"/>
        </w:rPr>
        <w:t xml:space="preserve"> </w:t>
      </w:r>
      <w:r w:rsidR="00926020" w:rsidRPr="002A41B3">
        <w:rPr>
          <w:rFonts w:asciiTheme="minorHAnsi" w:hAnsiTheme="minorHAnsi" w:cstheme="minorHAnsi"/>
          <w:color w:val="000000"/>
          <w:sz w:val="22"/>
          <w:szCs w:val="22"/>
        </w:rPr>
        <w:t xml:space="preserve"> </w:t>
      </w:r>
      <w:r w:rsidR="008D6EE1" w:rsidRPr="002A41B3">
        <w:rPr>
          <w:rFonts w:asciiTheme="minorHAnsi" w:hAnsiTheme="minorHAnsi" w:cstheme="minorHAnsi"/>
          <w:color w:val="000000"/>
          <w:sz w:val="22"/>
          <w:szCs w:val="22"/>
        </w:rPr>
        <w:t xml:space="preserve">See </w:t>
      </w:r>
      <w:hyperlink r:id="rId9" w:history="1">
        <w:r w:rsidR="000A43D1" w:rsidRPr="002A41B3">
          <w:rPr>
            <w:rStyle w:val="Hyperlink"/>
            <w:rFonts w:asciiTheme="minorHAnsi" w:hAnsiTheme="minorHAnsi" w:cstheme="minorHAnsi"/>
            <w:sz w:val="22"/>
            <w:szCs w:val="22"/>
          </w:rPr>
          <w:t>Pub. L. 113-235</w:t>
        </w:r>
        <w:r w:rsidR="008D6EE1" w:rsidRPr="002A41B3">
          <w:rPr>
            <w:rStyle w:val="Hyperlink"/>
            <w:rFonts w:asciiTheme="minorHAnsi" w:hAnsiTheme="minorHAnsi" w:cstheme="minorHAnsi"/>
            <w:sz w:val="22"/>
            <w:szCs w:val="22"/>
          </w:rPr>
          <w:t>, Title VII, Division E, Section 743</w:t>
        </w:r>
      </w:hyperlink>
      <w:r w:rsidR="006B0A3B" w:rsidRPr="002A41B3">
        <w:rPr>
          <w:rFonts w:asciiTheme="minorHAnsi" w:hAnsiTheme="minorHAnsi" w:cstheme="minorHAnsi"/>
          <w:color w:val="000000"/>
          <w:sz w:val="22"/>
          <w:szCs w:val="22"/>
        </w:rPr>
        <w:t xml:space="preserve"> </w:t>
      </w:r>
      <w:r w:rsidR="000A43D1" w:rsidRPr="002A41B3">
        <w:rPr>
          <w:rFonts w:asciiTheme="minorHAnsi" w:hAnsiTheme="minorHAnsi" w:cstheme="minorHAnsi"/>
          <w:color w:val="000000"/>
          <w:sz w:val="22"/>
          <w:szCs w:val="22"/>
        </w:rPr>
        <w:t>for more information.</w:t>
      </w:r>
    </w:p>
    <w:p w14:paraId="3EFE7019" w14:textId="22D0D37B" w:rsidR="00281E9A" w:rsidRPr="002A41B3" w:rsidRDefault="006B0A3B" w:rsidP="002F6647">
      <w:pPr>
        <w:spacing w:after="240"/>
        <w:ind w:left="720"/>
        <w:rPr>
          <w:rFonts w:asciiTheme="minorHAnsi" w:hAnsiTheme="minorHAnsi" w:cstheme="minorHAnsi"/>
          <w:sz w:val="22"/>
          <w:szCs w:val="22"/>
        </w:rPr>
      </w:pPr>
      <w:r w:rsidRPr="002A41B3">
        <w:rPr>
          <w:rFonts w:asciiTheme="minorHAnsi" w:hAnsiTheme="minorHAnsi" w:cstheme="minorHAnsi"/>
          <w:b/>
          <w:sz w:val="22"/>
          <w:szCs w:val="22"/>
        </w:rPr>
        <w:t xml:space="preserve">Excluded Parties: </w:t>
      </w:r>
      <w:r w:rsidR="008E4659" w:rsidRPr="002A41B3">
        <w:rPr>
          <w:rFonts w:asciiTheme="minorHAnsi" w:hAnsiTheme="minorHAnsi" w:cs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2A41B3" w:rsidRDefault="00070D96" w:rsidP="004801DC">
      <w:pPr>
        <w:pStyle w:val="Heading2"/>
        <w:rPr>
          <w:rFonts w:asciiTheme="minorHAnsi" w:hAnsiTheme="minorHAnsi" w:cstheme="minorHAnsi"/>
          <w:sz w:val="24"/>
        </w:rPr>
      </w:pPr>
      <w:r w:rsidRPr="002A41B3">
        <w:rPr>
          <w:rFonts w:asciiTheme="minorHAnsi" w:hAnsiTheme="minorHAnsi" w:cstheme="minorHAnsi"/>
          <w:sz w:val="24"/>
        </w:rPr>
        <w:t>I</w:t>
      </w:r>
      <w:r w:rsidR="00C54938" w:rsidRPr="002A41B3">
        <w:rPr>
          <w:rFonts w:asciiTheme="minorHAnsi" w:hAnsiTheme="minorHAnsi" w:cstheme="minorHAnsi"/>
          <w:sz w:val="24"/>
        </w:rPr>
        <w:t>V</w:t>
      </w:r>
      <w:r w:rsidR="00414783" w:rsidRPr="002A41B3">
        <w:rPr>
          <w:rFonts w:asciiTheme="minorHAnsi" w:hAnsiTheme="minorHAnsi" w:cstheme="minorHAnsi"/>
          <w:sz w:val="24"/>
        </w:rPr>
        <w:t xml:space="preserve">. </w:t>
      </w:r>
      <w:r w:rsidR="00327EF4" w:rsidRPr="002A41B3">
        <w:rPr>
          <w:rFonts w:asciiTheme="minorHAnsi" w:hAnsiTheme="minorHAnsi" w:cstheme="minorHAnsi"/>
          <w:sz w:val="24"/>
        </w:rPr>
        <w:t>Application Requirements</w:t>
      </w:r>
    </w:p>
    <w:p w14:paraId="1E216E3B" w14:textId="04CEB01B" w:rsidR="00D2403C" w:rsidRPr="002A41B3" w:rsidRDefault="00885F11" w:rsidP="006A6278">
      <w:pPr>
        <w:pStyle w:val="Heading3"/>
        <w:numPr>
          <w:ilvl w:val="0"/>
          <w:numId w:val="6"/>
        </w:numPr>
        <w:rPr>
          <w:rFonts w:cstheme="minorHAnsi"/>
        </w:rPr>
      </w:pPr>
      <w:r w:rsidRPr="002A41B3">
        <w:rPr>
          <w:rFonts w:cstheme="minorHAnsi"/>
        </w:rPr>
        <w:t>Request</w:t>
      </w:r>
      <w:r w:rsidR="00BC389C" w:rsidRPr="002A41B3">
        <w:rPr>
          <w:rFonts w:cstheme="minorHAnsi"/>
        </w:rPr>
        <w:t>ing Paper</w:t>
      </w:r>
      <w:r w:rsidRPr="002A41B3">
        <w:rPr>
          <w:rFonts w:cstheme="minorHAnsi"/>
        </w:rPr>
        <w:t xml:space="preserve"> </w:t>
      </w:r>
      <w:r w:rsidR="00BC389C" w:rsidRPr="002A41B3">
        <w:rPr>
          <w:rFonts w:cstheme="minorHAnsi"/>
        </w:rPr>
        <w:t>Application Package</w:t>
      </w:r>
    </w:p>
    <w:p w14:paraId="35F297D1" w14:textId="7FD3784B" w:rsidR="00B22F61" w:rsidRPr="002A41B3" w:rsidRDefault="00B22F61" w:rsidP="00B22F61">
      <w:pPr>
        <w:pStyle w:val="Heading3"/>
        <w:ind w:left="360"/>
        <w:rPr>
          <w:rFonts w:cstheme="minorHAnsi"/>
          <w:b w:val="0"/>
        </w:rPr>
      </w:pPr>
      <w:r w:rsidRPr="002A41B3">
        <w:rPr>
          <w:rFonts w:cstheme="minorHAnsi"/>
          <w:b w:val="0"/>
        </w:rPr>
        <w:t>All of the required application forms are available on the “Packages” tab of this Funding Opportunity on Grants.gov</w:t>
      </w:r>
    </w:p>
    <w:p w14:paraId="6EBAD722" w14:textId="77777777" w:rsidR="00B22F61" w:rsidRPr="002A41B3" w:rsidRDefault="00B22F61" w:rsidP="00B22F61">
      <w:pPr>
        <w:rPr>
          <w:rFonts w:asciiTheme="minorHAnsi" w:hAnsiTheme="minorHAnsi" w:cstheme="minorHAnsi"/>
          <w:sz w:val="22"/>
          <w:szCs w:val="22"/>
        </w:rPr>
      </w:pPr>
    </w:p>
    <w:p w14:paraId="32241B18" w14:textId="6559828F" w:rsidR="00993876" w:rsidRPr="002A41B3" w:rsidRDefault="00993876" w:rsidP="002F6647">
      <w:pPr>
        <w:pStyle w:val="Heading3"/>
        <w:numPr>
          <w:ilvl w:val="0"/>
          <w:numId w:val="27"/>
        </w:numPr>
        <w:ind w:left="360"/>
        <w:rPr>
          <w:rFonts w:cstheme="minorHAnsi"/>
        </w:rPr>
      </w:pPr>
      <w:r w:rsidRPr="002A41B3">
        <w:rPr>
          <w:rFonts w:cstheme="minorHAnsi"/>
        </w:rPr>
        <w:t>Application Form</w:t>
      </w:r>
      <w:r w:rsidR="003D2743" w:rsidRPr="002A41B3">
        <w:rPr>
          <w:rFonts w:cstheme="minorHAnsi"/>
        </w:rPr>
        <w:t xml:space="preserve"> and Content Requirements</w:t>
      </w:r>
    </w:p>
    <w:p w14:paraId="4EB2CCAB" w14:textId="2A904BDF" w:rsidR="00993876" w:rsidRPr="002A41B3" w:rsidRDefault="000E3BB4" w:rsidP="002F6647">
      <w:pPr>
        <w:pStyle w:val="BodyText"/>
        <w:spacing w:after="240"/>
        <w:jc w:val="left"/>
        <w:rPr>
          <w:rFonts w:asciiTheme="minorHAnsi" w:hAnsiTheme="minorHAnsi" w:cstheme="minorHAnsi"/>
          <w:szCs w:val="22"/>
        </w:rPr>
      </w:pPr>
      <w:r w:rsidRPr="002A41B3">
        <w:rPr>
          <w:rFonts w:asciiTheme="minorHAnsi" w:hAnsiTheme="minorHAnsi" w:cstheme="minorHAnsi"/>
          <w:szCs w:val="22"/>
        </w:rPr>
        <w:t>Applicants must submit the following:</w:t>
      </w:r>
    </w:p>
    <w:p w14:paraId="5AE3F6EE" w14:textId="5F9DC15D" w:rsidR="00BC516B" w:rsidRPr="002A41B3" w:rsidRDefault="00A44DC0" w:rsidP="006829F9">
      <w:pPr>
        <w:pStyle w:val="Heading4"/>
        <w:rPr>
          <w:rFonts w:cstheme="minorHAnsi"/>
        </w:rPr>
      </w:pPr>
      <w:bookmarkStart w:id="2" w:name="_SF-424,_Application_for"/>
      <w:bookmarkEnd w:id="2"/>
      <w:r w:rsidRPr="002A41B3">
        <w:rPr>
          <w:rFonts w:cstheme="minorHAnsi"/>
        </w:rPr>
        <w:t>SF-</w:t>
      </w:r>
      <w:r w:rsidR="003D2743" w:rsidRPr="002A41B3">
        <w:rPr>
          <w:rFonts w:cstheme="minorHAnsi"/>
        </w:rPr>
        <w:t>424, App</w:t>
      </w:r>
      <w:r w:rsidR="00BC516B" w:rsidRPr="002A41B3">
        <w:rPr>
          <w:rFonts w:cstheme="minorHAnsi"/>
        </w:rPr>
        <w:t>lication for Federal Assistance</w:t>
      </w:r>
    </w:p>
    <w:p w14:paraId="48D1987D" w14:textId="431CADA1" w:rsidR="003D2743" w:rsidRPr="002A41B3" w:rsidRDefault="003D2743" w:rsidP="00BC516B">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Applicants must submit</w:t>
      </w:r>
      <w:r w:rsidR="00CE4E1B" w:rsidRPr="002A41B3">
        <w:rPr>
          <w:rFonts w:asciiTheme="minorHAnsi" w:hAnsiTheme="minorHAnsi" w:cstheme="minorHAnsi"/>
          <w:szCs w:val="22"/>
        </w:rPr>
        <w:t xml:space="preserve"> the</w:t>
      </w:r>
      <w:r w:rsidRPr="002A41B3">
        <w:rPr>
          <w:rFonts w:asciiTheme="minorHAnsi" w:hAnsiTheme="minorHAnsi" w:cstheme="minorHAnsi"/>
          <w:szCs w:val="22"/>
        </w:rPr>
        <w:t xml:space="preserve"> </w:t>
      </w:r>
      <w:r w:rsidR="00A44DC0" w:rsidRPr="002A41B3">
        <w:rPr>
          <w:rFonts w:asciiTheme="minorHAnsi" w:hAnsiTheme="minorHAnsi" w:cstheme="minorHAnsi"/>
          <w:szCs w:val="22"/>
        </w:rPr>
        <w:t>appropriate Standard Form (SF)</w:t>
      </w:r>
      <w:r w:rsidR="00F21CD7" w:rsidRPr="002A41B3">
        <w:rPr>
          <w:rFonts w:asciiTheme="minorHAnsi" w:hAnsiTheme="minorHAnsi" w:cstheme="minorHAnsi"/>
          <w:szCs w:val="22"/>
        </w:rPr>
        <w:t>-</w:t>
      </w:r>
      <w:r w:rsidR="008F3EFC" w:rsidRPr="002A41B3">
        <w:rPr>
          <w:rFonts w:asciiTheme="minorHAnsi" w:hAnsiTheme="minorHAnsi" w:cstheme="minorHAnsi"/>
          <w:szCs w:val="22"/>
        </w:rPr>
        <w:t>424</w:t>
      </w:r>
      <w:r w:rsidR="00A14A41" w:rsidRPr="002A41B3">
        <w:rPr>
          <w:rFonts w:asciiTheme="minorHAnsi" w:hAnsiTheme="minorHAnsi" w:cstheme="minorHAnsi"/>
          <w:szCs w:val="22"/>
        </w:rPr>
        <w:t>,</w:t>
      </w:r>
      <w:r w:rsidR="008F3EFC" w:rsidRPr="002A41B3">
        <w:rPr>
          <w:rFonts w:asciiTheme="minorHAnsi" w:hAnsiTheme="minorHAnsi" w:cstheme="minorHAnsi"/>
          <w:szCs w:val="22"/>
        </w:rPr>
        <w:t xml:space="preserve"> </w:t>
      </w:r>
      <w:r w:rsidR="00CE4E1B" w:rsidRPr="002A41B3">
        <w:rPr>
          <w:rFonts w:asciiTheme="minorHAnsi" w:hAnsiTheme="minorHAnsi" w:cstheme="minorHAnsi"/>
          <w:szCs w:val="22"/>
        </w:rPr>
        <w:t>Application for Federal Assistance</w:t>
      </w:r>
      <w:r w:rsidR="005C6FDD" w:rsidRPr="002A41B3">
        <w:rPr>
          <w:rFonts w:asciiTheme="minorHAnsi" w:hAnsiTheme="minorHAnsi" w:cstheme="minorHAnsi"/>
          <w:szCs w:val="22"/>
        </w:rPr>
        <w:t xml:space="preserve">.  Individuals applying as a private citizen (i.e., unrelated to any business or nonprofit organization you may own or operate in your name), must complete the </w:t>
      </w:r>
      <w:hyperlink r:id="rId10" w:history="1">
        <w:r w:rsidR="005C6FDD" w:rsidRPr="002A41B3">
          <w:rPr>
            <w:rStyle w:val="Hyperlink"/>
            <w:rFonts w:asciiTheme="minorHAnsi" w:hAnsiTheme="minorHAnsi" w:cstheme="minorHAnsi"/>
            <w:szCs w:val="22"/>
          </w:rPr>
          <w:t>SF-424, Application for Federal Assistance-Individual</w:t>
        </w:r>
      </w:hyperlink>
      <w:r w:rsidR="005C6FDD" w:rsidRPr="002A41B3">
        <w:rPr>
          <w:rFonts w:asciiTheme="minorHAnsi" w:hAnsiTheme="minorHAnsi" w:cstheme="minorHAnsi"/>
          <w:szCs w:val="22"/>
        </w:rPr>
        <w:t xml:space="preserve"> form.  All other applicants must complete the standard </w:t>
      </w:r>
      <w:hyperlink r:id="rId11" w:history="1">
        <w:r w:rsidR="005C6FDD" w:rsidRPr="002A41B3">
          <w:rPr>
            <w:rStyle w:val="Hyperlink"/>
            <w:rFonts w:asciiTheme="minorHAnsi" w:hAnsiTheme="minorHAnsi" w:cstheme="minorHAnsi"/>
            <w:szCs w:val="22"/>
          </w:rPr>
          <w:t>SF-424, Application for Federal Assistance</w:t>
        </w:r>
      </w:hyperlink>
      <w:r w:rsidR="005C6FDD" w:rsidRPr="002A41B3">
        <w:rPr>
          <w:rFonts w:asciiTheme="minorHAnsi" w:hAnsiTheme="minorHAnsi" w:cstheme="minorHAnsi"/>
          <w:szCs w:val="22"/>
        </w:rPr>
        <w:t xml:space="preserve">.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005C6FDD" w:rsidRPr="002A41B3">
        <w:rPr>
          <w:rFonts w:asciiTheme="minorHAnsi" w:hAnsiTheme="minorHAnsi" w:cstheme="minorHAnsi"/>
          <w:szCs w:val="22"/>
        </w:rPr>
        <w:t xml:space="preserve">The SF-424, Application for Federal Assistance must be complete, and signed and dated.  </w:t>
      </w:r>
      <w:r w:rsidR="007141A9" w:rsidRPr="002A41B3">
        <w:rPr>
          <w:rFonts w:asciiTheme="minorHAnsi" w:hAnsiTheme="minorHAnsi" w:cstheme="minorHAnsi"/>
          <w:szCs w:val="22"/>
        </w:rPr>
        <w:t xml:space="preserve">Please note: </w:t>
      </w:r>
      <w:r w:rsidR="008C525C" w:rsidRPr="002A41B3">
        <w:rPr>
          <w:rFonts w:asciiTheme="minorHAnsi" w:hAnsiTheme="minorHAnsi" w:cstheme="minorHAnsi"/>
          <w:szCs w:val="22"/>
        </w:rPr>
        <w:t xml:space="preserve">Enter only the amount </w:t>
      </w:r>
      <w:r w:rsidR="007141A9" w:rsidRPr="002A41B3">
        <w:rPr>
          <w:rFonts w:asciiTheme="minorHAnsi" w:hAnsiTheme="minorHAnsi" w:cstheme="minorHAnsi"/>
          <w:szCs w:val="22"/>
        </w:rPr>
        <w:t>requested from this Federal program in the “Federal” funding box</w:t>
      </w:r>
      <w:r w:rsidR="00F21CD7" w:rsidRPr="002A41B3">
        <w:rPr>
          <w:rFonts w:asciiTheme="minorHAnsi" w:hAnsiTheme="minorHAnsi" w:cstheme="minorHAnsi"/>
          <w:szCs w:val="22"/>
        </w:rPr>
        <w:t xml:space="preserve"> on the SF-</w:t>
      </w:r>
      <w:r w:rsidR="008C525C" w:rsidRPr="002A41B3">
        <w:rPr>
          <w:rFonts w:asciiTheme="minorHAnsi" w:hAnsiTheme="minorHAnsi" w:cstheme="minorHAnsi"/>
          <w:szCs w:val="22"/>
        </w:rPr>
        <w:t>424 Application</w:t>
      </w:r>
      <w:r w:rsidR="00F21CD7" w:rsidRPr="002A41B3">
        <w:rPr>
          <w:rFonts w:asciiTheme="minorHAnsi" w:hAnsiTheme="minorHAnsi" w:cstheme="minorHAnsi"/>
          <w:szCs w:val="22"/>
        </w:rPr>
        <w:t xml:space="preserve"> form</w:t>
      </w:r>
      <w:r w:rsidR="007141A9" w:rsidRPr="002A41B3">
        <w:rPr>
          <w:rFonts w:asciiTheme="minorHAnsi" w:hAnsiTheme="minorHAnsi" w:cstheme="minorHAnsi"/>
          <w:szCs w:val="22"/>
        </w:rPr>
        <w:t xml:space="preserve">.  </w:t>
      </w:r>
      <w:r w:rsidR="008C525C" w:rsidRPr="002A41B3">
        <w:rPr>
          <w:rFonts w:asciiTheme="minorHAnsi" w:hAnsiTheme="minorHAnsi" w:cstheme="minorHAnsi"/>
          <w:szCs w:val="22"/>
        </w:rPr>
        <w:t xml:space="preserve">Include any other Federal sources of funding in the “Other” box, and provide details on those Federal source(s) and funding amount(s) in the required Budget Narrative (see </w:t>
      </w:r>
      <w:r w:rsidR="00984C03" w:rsidRPr="002A41B3">
        <w:rPr>
          <w:rFonts w:asciiTheme="minorHAnsi" w:hAnsiTheme="minorHAnsi" w:cstheme="minorHAnsi"/>
          <w:szCs w:val="22"/>
        </w:rPr>
        <w:t xml:space="preserve">the “Budget Narrative” </w:t>
      </w:r>
      <w:r w:rsidR="00F21CD7" w:rsidRPr="002A41B3">
        <w:rPr>
          <w:rFonts w:asciiTheme="minorHAnsi" w:hAnsiTheme="minorHAnsi" w:cstheme="minorHAnsi"/>
          <w:szCs w:val="22"/>
        </w:rPr>
        <w:t xml:space="preserve">section </w:t>
      </w:r>
      <w:r w:rsidR="008C525C" w:rsidRPr="002A41B3">
        <w:rPr>
          <w:rFonts w:asciiTheme="minorHAnsi" w:hAnsiTheme="minorHAnsi" w:cstheme="minorHAnsi"/>
          <w:szCs w:val="22"/>
        </w:rPr>
        <w:t>below).</w:t>
      </w:r>
    </w:p>
    <w:p w14:paraId="311025A1" w14:textId="77777777" w:rsidR="00A44DC0" w:rsidRPr="002A41B3" w:rsidRDefault="008F3EFC" w:rsidP="006829F9">
      <w:pPr>
        <w:pStyle w:val="Heading4"/>
        <w:rPr>
          <w:rFonts w:cstheme="minorHAnsi"/>
          <w:shd w:val="clear" w:color="auto" w:fill="D9D9D9"/>
        </w:rPr>
      </w:pPr>
      <w:r w:rsidRPr="002A41B3">
        <w:rPr>
          <w:rFonts w:cstheme="minorHAnsi"/>
        </w:rPr>
        <w:t>SF 424, Assurances</w:t>
      </w:r>
    </w:p>
    <w:p w14:paraId="1BC43D55" w14:textId="466B7B39" w:rsidR="008C6DFC" w:rsidRPr="002A41B3" w:rsidRDefault="008F3EFC" w:rsidP="00A44DC0">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Applicants must submit the appropriate signed and dated Assurances form. </w:t>
      </w:r>
      <w:r w:rsidR="00D60D5F" w:rsidRPr="002A41B3">
        <w:rPr>
          <w:rFonts w:asciiTheme="minorHAnsi" w:hAnsiTheme="minorHAnsi" w:cstheme="minorHAnsi"/>
          <w:szCs w:val="22"/>
        </w:rPr>
        <w:t xml:space="preserve">Complete either the </w:t>
      </w:r>
      <w:hyperlink r:id="rId12" w:history="1">
        <w:r w:rsidR="00D60D5F" w:rsidRPr="002A41B3">
          <w:rPr>
            <w:rStyle w:val="Hyperlink"/>
            <w:rFonts w:asciiTheme="minorHAnsi" w:hAnsiTheme="minorHAnsi" w:cstheme="minorHAnsi"/>
            <w:szCs w:val="22"/>
          </w:rPr>
          <w:t>SF-424B, Assurances for Non-Construction Programs</w:t>
        </w:r>
      </w:hyperlink>
      <w:r w:rsidR="00D60D5F" w:rsidRPr="002A41B3">
        <w:rPr>
          <w:rFonts w:asciiTheme="minorHAnsi" w:hAnsiTheme="minorHAnsi" w:cstheme="minorHAnsi"/>
          <w:szCs w:val="22"/>
        </w:rPr>
        <w:t xml:space="preserve"> or the </w:t>
      </w:r>
      <w:hyperlink r:id="rId13" w:history="1">
        <w:r w:rsidR="00D60D5F" w:rsidRPr="002A41B3">
          <w:rPr>
            <w:rStyle w:val="Hyperlink"/>
            <w:rFonts w:asciiTheme="minorHAnsi" w:hAnsiTheme="minorHAnsi" w:cstheme="minorHAnsi"/>
            <w:szCs w:val="22"/>
          </w:rPr>
          <w:t>SF-424D, Assurances for Construction Programs</w:t>
        </w:r>
      </w:hyperlink>
      <w:r w:rsidR="00D60D5F" w:rsidRPr="002A41B3">
        <w:rPr>
          <w:rFonts w:asciiTheme="minorHAnsi" w:hAnsiTheme="minorHAnsi" w:cstheme="minorHAnsi"/>
          <w:szCs w:val="22"/>
        </w:rPr>
        <w:t xml:space="preserve">, as applicable to your project.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00E2336C" w:rsidRPr="002A41B3">
        <w:rPr>
          <w:rFonts w:asciiTheme="minorHAnsi" w:hAnsiTheme="minorHAnsi" w:cstheme="minorHAnsi"/>
          <w:szCs w:val="22"/>
        </w:rPr>
        <w:t xml:space="preserve">The </w:t>
      </w:r>
      <w:r w:rsidR="00264210" w:rsidRPr="002A41B3">
        <w:rPr>
          <w:rFonts w:asciiTheme="minorHAnsi" w:hAnsiTheme="minorHAnsi" w:cstheme="minorHAnsi"/>
          <w:szCs w:val="22"/>
        </w:rPr>
        <w:t xml:space="preserve">SF-424 </w:t>
      </w:r>
      <w:r w:rsidR="00435528" w:rsidRPr="002A41B3">
        <w:rPr>
          <w:rFonts w:asciiTheme="minorHAnsi" w:hAnsiTheme="minorHAnsi" w:cstheme="minorHAnsi"/>
          <w:szCs w:val="22"/>
        </w:rPr>
        <w:t xml:space="preserve">Assurances </w:t>
      </w:r>
      <w:r w:rsidR="00E2336C" w:rsidRPr="002A41B3">
        <w:rPr>
          <w:rFonts w:asciiTheme="minorHAnsi" w:hAnsiTheme="minorHAnsi" w:cstheme="minorHAnsi"/>
          <w:szCs w:val="22"/>
        </w:rPr>
        <w:t>form</w:t>
      </w:r>
      <w:r w:rsidR="00F21CD7" w:rsidRPr="002A41B3">
        <w:rPr>
          <w:rFonts w:asciiTheme="minorHAnsi" w:hAnsiTheme="minorHAnsi" w:cstheme="minorHAnsi"/>
          <w:szCs w:val="22"/>
        </w:rPr>
        <w:t>s</w:t>
      </w:r>
      <w:r w:rsidR="00E2336C" w:rsidRPr="002A41B3">
        <w:rPr>
          <w:rFonts w:asciiTheme="minorHAnsi" w:hAnsiTheme="minorHAnsi" w:cstheme="minorHAnsi"/>
          <w:szCs w:val="22"/>
        </w:rPr>
        <w:t xml:space="preserve"> include a statement that some of the assurances may not be applicable to your organization and/or your project or program.  Signing </w:t>
      </w:r>
      <w:r w:rsidR="00435528" w:rsidRPr="002A41B3">
        <w:rPr>
          <w:rFonts w:asciiTheme="minorHAnsi" w:hAnsiTheme="minorHAnsi" w:cstheme="minorHAnsi"/>
          <w:szCs w:val="22"/>
        </w:rPr>
        <w:t xml:space="preserve">the required </w:t>
      </w:r>
      <w:r w:rsidR="00264210" w:rsidRPr="002A41B3">
        <w:rPr>
          <w:rFonts w:asciiTheme="minorHAnsi" w:hAnsiTheme="minorHAnsi" w:cstheme="minorHAnsi"/>
          <w:szCs w:val="22"/>
        </w:rPr>
        <w:t xml:space="preserve">SF-424 </w:t>
      </w:r>
      <w:r w:rsidR="00435528" w:rsidRPr="002A41B3">
        <w:rPr>
          <w:rFonts w:asciiTheme="minorHAnsi" w:hAnsiTheme="minorHAnsi" w:cstheme="minorHAnsi"/>
          <w:szCs w:val="22"/>
        </w:rPr>
        <w:t xml:space="preserve">Assurances </w:t>
      </w:r>
      <w:r w:rsidR="00E2336C" w:rsidRPr="002A41B3">
        <w:rPr>
          <w:rFonts w:asciiTheme="minorHAnsi" w:hAnsiTheme="minorHAnsi" w:cstheme="minorHAnsi"/>
          <w:szCs w:val="22"/>
        </w:rPr>
        <w:t>form does not make you or your organization subject to laws that are otherwise not applicable to you or your organization.  Changing, crossing out, or making notations on the form before signing has no impa</w:t>
      </w:r>
      <w:r w:rsidR="008C6DFC" w:rsidRPr="002A41B3">
        <w:rPr>
          <w:rFonts w:asciiTheme="minorHAnsi" w:hAnsiTheme="minorHAnsi" w:cstheme="minorHAnsi"/>
          <w:szCs w:val="22"/>
        </w:rPr>
        <w:t>ct on the applicability of law.</w:t>
      </w:r>
    </w:p>
    <w:p w14:paraId="5AE791F8" w14:textId="6667ECF1" w:rsidR="00A44DC0" w:rsidRPr="002A41B3" w:rsidRDefault="00A25B87" w:rsidP="006829F9">
      <w:pPr>
        <w:pStyle w:val="Heading4"/>
        <w:rPr>
          <w:rFonts w:cstheme="minorHAnsi"/>
          <w:shd w:val="clear" w:color="auto" w:fill="D9D9D9"/>
        </w:rPr>
      </w:pPr>
      <w:r w:rsidRPr="002A41B3">
        <w:rPr>
          <w:rFonts w:cstheme="minorHAnsi"/>
        </w:rPr>
        <w:t>Project Narrative</w:t>
      </w:r>
    </w:p>
    <w:p w14:paraId="3B7D68EF"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lastRenderedPageBreak/>
        <w:t>Statement of Need:</w:t>
      </w:r>
      <w:r w:rsidRPr="002A41B3">
        <w:rPr>
          <w:rFonts w:asciiTheme="minorHAnsi" w:hAnsiTheme="minorHAnsi" w:cstheme="minorHAnsi"/>
          <w:color w:val="222222"/>
          <w:sz w:val="22"/>
          <w:szCs w:val="22"/>
        </w:rPr>
        <w:t> Describe why this project is necessary (significance/value) to support Mexican Wolf Recovery and include supporting information.  Summarize your previous efforts that are relevant to the proposed work.  Explain the successes or failures of past efforts in support of </w:t>
      </w:r>
      <w:r w:rsidRPr="00D24EA2">
        <w:rPr>
          <w:rFonts w:asciiTheme="minorHAnsi" w:hAnsiTheme="minorHAnsi" w:cstheme="minorHAnsi"/>
          <w:i/>
          <w:color w:val="222222"/>
          <w:sz w:val="22"/>
          <w:szCs w:val="22"/>
        </w:rPr>
        <w:t>Pectis imberbis</w:t>
      </w:r>
      <w:r w:rsidRPr="002A41B3">
        <w:rPr>
          <w:rFonts w:asciiTheme="minorHAnsi" w:hAnsiTheme="minorHAnsi" w:cstheme="minorHAnsi"/>
          <w:color w:val="222222"/>
          <w:sz w:val="22"/>
          <w:szCs w:val="22"/>
        </w:rPr>
        <w:t> studies and how your proposed project builds on them. </w:t>
      </w:r>
    </w:p>
    <w:p w14:paraId="552F5990" w14:textId="48974E54"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148BC0C2"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Goals and Objectives:</w:t>
      </w:r>
      <w:r w:rsidRPr="002A41B3">
        <w:rPr>
          <w:rFonts w:asciiTheme="minorHAnsi" w:hAnsiTheme="minorHAnsi" w:cstheme="minorHAnsi"/>
          <w:color w:val="222222"/>
          <w:sz w:val="22"/>
          <w:szCs w:val="22"/>
        </w:rPr>
        <w:t>  State the long-term, overarching goal(s) and objectives of the project.  Objectives are the specific outcomes to be accomplished in order to reach the stated goal(s).  The project objectives must be specific to the support of </w:t>
      </w:r>
      <w:r w:rsidRPr="00D24EA2">
        <w:rPr>
          <w:rFonts w:asciiTheme="minorHAnsi" w:hAnsiTheme="minorHAnsi" w:cstheme="minorHAnsi"/>
          <w:i/>
          <w:color w:val="222222"/>
          <w:sz w:val="22"/>
          <w:szCs w:val="22"/>
        </w:rPr>
        <w:t>Pectis imberbis</w:t>
      </w:r>
      <w:r w:rsidRPr="002A41B3">
        <w:rPr>
          <w:rFonts w:asciiTheme="minorHAnsi" w:hAnsiTheme="minorHAnsi" w:cstheme="minorHAnsi"/>
          <w:color w:val="222222"/>
          <w:sz w:val="22"/>
          <w:szCs w:val="22"/>
        </w:rPr>
        <w:t> (attainable within the project’s proposed project period).</w:t>
      </w:r>
    </w:p>
    <w:p w14:paraId="506E84FA" w14:textId="29FCB64E"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3AF054FF"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Activities, Methods, and Timetable:  </w:t>
      </w:r>
      <w:r w:rsidRPr="002A41B3">
        <w:rPr>
          <w:rFonts w:asciiTheme="minorHAnsi" w:hAnsiTheme="minorHAnsi" w:cstheme="minorHAnsi"/>
          <w:color w:val="222222"/>
          <w:sz w:val="22"/>
          <w:szCs w:val="22"/>
        </w:rPr>
        <w:t>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30F97CE0" w14:textId="6DC08747"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6E3866BA"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Stakeholder Coordination/Involvement:</w:t>
      </w:r>
      <w:r w:rsidRPr="002A41B3">
        <w:rPr>
          <w:rFonts w:asciiTheme="minorHAnsi" w:hAnsiTheme="minorHAnsi" w:cstheme="minorHAnsi"/>
          <w:color w:val="222222"/>
          <w:sz w:val="22"/>
          <w:szCs w:val="22"/>
        </w:rPr>
        <w:t>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4C9E71C" w14:textId="77777777" w:rsidR="00EC05BB" w:rsidRPr="002A41B3" w:rsidRDefault="00EC05BB" w:rsidP="00EC05BB">
      <w:pPr>
        <w:pStyle w:val="m2767575967830992628gmail-msolistparagraph"/>
        <w:shd w:val="clear" w:color="auto" w:fill="FFFFFF"/>
        <w:spacing w:before="0" w:beforeAutospacing="0" w:after="0" w:afterAutospacing="0"/>
        <w:ind w:left="144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50B3C243"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Monitoring and Evaluation:  </w:t>
      </w:r>
      <w:r w:rsidRPr="002A41B3">
        <w:rPr>
          <w:rFonts w:asciiTheme="minorHAnsi" w:hAnsiTheme="minorHAnsi" w:cstheme="minorHAnsi"/>
          <w:color w:val="222222"/>
          <w:sz w:val="22"/>
          <w:szCs w:val="22"/>
        </w:rPr>
        <w:t>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14:paraId="1B305ACF" w14:textId="77777777" w:rsidR="00EC05BB" w:rsidRPr="002A41B3" w:rsidRDefault="00EC05BB" w:rsidP="00EC05BB">
      <w:pPr>
        <w:pStyle w:val="m2767575967830992628gmail-msolistparagraph"/>
        <w:shd w:val="clear" w:color="auto" w:fill="FFFFFF"/>
        <w:spacing w:before="0" w:beforeAutospacing="0" w:after="0" w:afterAutospacing="0"/>
        <w:ind w:left="1440"/>
        <w:jc w:val="both"/>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29188234"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Description of Entities Undertaking the Project</w:t>
      </w:r>
      <w:r w:rsidRPr="002A41B3">
        <w:rPr>
          <w:rFonts w:asciiTheme="minorHAnsi" w:hAnsiTheme="minorHAnsi" w:cstheme="minorHAnsi"/>
          <w:color w:val="222222"/>
          <w:sz w:val="22"/>
          <w:szCs w:val="22"/>
        </w:rPr>
        <w:t>: Provide a brief description of the applicant’s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2A41B3">
        <w:rPr>
          <w:rFonts w:asciiTheme="minorHAnsi" w:hAnsiTheme="minorHAnsi" w:cstheme="minorHAnsi"/>
          <w:color w:val="222222"/>
          <w:sz w:val="22"/>
          <w:szCs w:val="22"/>
          <w:u w:val="single"/>
        </w:rPr>
        <w:t>1-2 pages</w:t>
      </w:r>
      <w:r w:rsidRPr="002A41B3">
        <w:rPr>
          <w:rFonts w:asciiTheme="minorHAnsi" w:hAnsiTheme="minorHAnsi" w:cstheme="minorHAnsi"/>
          <w:color w:val="222222"/>
          <w:sz w:val="22"/>
          <w:szCs w:val="22"/>
        </w:rPr>
        <w:t>)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2C47D7EA" w14:textId="77777777" w:rsidR="00EC05BB" w:rsidRPr="002A41B3" w:rsidRDefault="00EC05BB" w:rsidP="00EC05BB">
      <w:pPr>
        <w:pStyle w:val="m2767575967830992628gmail-msolistparagraph"/>
        <w:shd w:val="clear" w:color="auto" w:fill="FFFFFF"/>
        <w:spacing w:before="0" w:beforeAutospacing="0" w:after="0" w:afterAutospacing="0"/>
        <w:ind w:left="1440"/>
        <w:jc w:val="both"/>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5B32E95F" w14:textId="51EA4768" w:rsidR="00EC05BB" w:rsidRDefault="00EC05BB" w:rsidP="00EC05BB">
      <w:pPr>
        <w:shd w:val="clear" w:color="auto" w:fill="FFFFFF"/>
        <w:ind w:left="1080"/>
        <w:rPr>
          <w:ins w:id="3" w:author="Author"/>
          <w:rFonts w:asciiTheme="minorHAnsi" w:hAnsiTheme="minorHAnsi" w:cstheme="minorHAnsi"/>
          <w:color w:val="222222"/>
          <w:sz w:val="22"/>
          <w:szCs w:val="22"/>
        </w:rPr>
      </w:pPr>
      <w:r w:rsidRPr="002A41B3">
        <w:rPr>
          <w:rFonts w:asciiTheme="minorHAnsi" w:hAnsiTheme="minorHAnsi" w:cstheme="minorHAnsi"/>
          <w:b/>
          <w:bCs/>
          <w:color w:val="222222"/>
          <w:sz w:val="22"/>
          <w:szCs w:val="22"/>
        </w:rPr>
        <w:t>Literature Cited: </w:t>
      </w:r>
      <w:r w:rsidRPr="002A41B3">
        <w:rPr>
          <w:rFonts w:asciiTheme="minorHAnsi" w:hAnsiTheme="minorHAnsi" w:cstheme="minorHAnsi"/>
          <w:color w:val="222222"/>
          <w:sz w:val="22"/>
          <w:szCs w:val="22"/>
        </w:rPr>
        <w:t>published scientific papers or agency reports which support the need for the project and ability of the project to succeed.</w:t>
      </w:r>
    </w:p>
    <w:p w14:paraId="23C25226" w14:textId="3F3CA41B" w:rsidR="00475CC3" w:rsidRDefault="00475CC3" w:rsidP="00EC05BB">
      <w:pPr>
        <w:shd w:val="clear" w:color="auto" w:fill="FFFFFF"/>
        <w:ind w:left="1080"/>
        <w:rPr>
          <w:ins w:id="4" w:author="Author"/>
          <w:rFonts w:asciiTheme="minorHAnsi" w:hAnsiTheme="minorHAnsi" w:cstheme="minorHAnsi"/>
          <w:color w:val="222222"/>
          <w:sz w:val="22"/>
          <w:szCs w:val="22"/>
        </w:rPr>
      </w:pPr>
    </w:p>
    <w:p w14:paraId="147064E5" w14:textId="4A6AF188" w:rsidR="00475CC3" w:rsidRPr="002A41B3" w:rsidRDefault="00475CC3" w:rsidP="00EC05BB">
      <w:pPr>
        <w:shd w:val="clear" w:color="auto" w:fill="FFFFFF"/>
        <w:ind w:left="1080"/>
        <w:rPr>
          <w:rFonts w:asciiTheme="minorHAnsi" w:hAnsiTheme="minorHAnsi" w:cstheme="minorHAnsi"/>
          <w:color w:val="222222"/>
          <w:sz w:val="22"/>
          <w:szCs w:val="22"/>
        </w:rPr>
      </w:pPr>
      <w:ins w:id="5" w:author="Author">
        <w:r w:rsidRPr="00475CC3">
          <w:rPr>
            <w:rFonts w:asciiTheme="minorHAnsi" w:hAnsiTheme="minorHAnsi" w:cstheme="minorHAnsi"/>
            <w:color w:val="222222"/>
            <w:sz w:val="22"/>
            <w:szCs w:val="22"/>
          </w:rPr>
          <w:t>Applicants must document literature searches (e.g. academic literature, industry publication, ScienceBase, and Data.gov). Applicants should explain why their project is non-duplicative and how it will augment existing knowledge.</w:t>
        </w:r>
      </w:ins>
    </w:p>
    <w:p w14:paraId="4B2FD8A6"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05972ACE"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Map of Project Area: </w:t>
      </w:r>
      <w:r w:rsidRPr="002A41B3">
        <w:rPr>
          <w:rFonts w:asciiTheme="minorHAnsi" w:hAnsiTheme="minorHAnsi" w:cstheme="minorHAnsi"/>
          <w:color w:val="222222"/>
          <w:sz w:val="22"/>
          <w:szCs w:val="22"/>
        </w:rPr>
        <w:t>Maps should clearly delineate the project area and be large enough to be legible.  Label any sites referenced in the project narrative.</w:t>
      </w:r>
    </w:p>
    <w:p w14:paraId="190A648D" w14:textId="77777777" w:rsidR="00EC05BB" w:rsidRPr="002A41B3" w:rsidRDefault="00EC05BB" w:rsidP="00EC05BB">
      <w:pPr>
        <w:pStyle w:val="BodyText"/>
        <w:jc w:val="left"/>
        <w:rPr>
          <w:rFonts w:asciiTheme="minorHAnsi" w:hAnsiTheme="minorHAnsi" w:cstheme="minorHAnsi"/>
          <w:szCs w:val="22"/>
        </w:rPr>
      </w:pPr>
    </w:p>
    <w:p w14:paraId="472EE14B" w14:textId="10A15A1A" w:rsidR="00A44DC0" w:rsidRPr="002A41B3" w:rsidRDefault="00F21CD7" w:rsidP="00EC05BB">
      <w:pPr>
        <w:pStyle w:val="BodyText"/>
        <w:numPr>
          <w:ilvl w:val="0"/>
          <w:numId w:val="19"/>
        </w:numPr>
        <w:spacing w:after="240"/>
        <w:jc w:val="left"/>
        <w:rPr>
          <w:rFonts w:asciiTheme="minorHAnsi" w:hAnsiTheme="minorHAnsi" w:cstheme="minorHAnsi"/>
          <w:b/>
          <w:szCs w:val="22"/>
        </w:rPr>
      </w:pPr>
      <w:r w:rsidRPr="002A41B3">
        <w:rPr>
          <w:rFonts w:asciiTheme="minorHAnsi" w:hAnsiTheme="minorHAnsi" w:cstheme="minorHAnsi"/>
          <w:b/>
          <w:szCs w:val="22"/>
        </w:rPr>
        <w:t>SF-</w:t>
      </w:r>
      <w:r w:rsidR="007141A9" w:rsidRPr="002A41B3">
        <w:rPr>
          <w:rFonts w:asciiTheme="minorHAnsi" w:hAnsiTheme="minorHAnsi" w:cstheme="minorHAnsi"/>
          <w:b/>
          <w:szCs w:val="22"/>
        </w:rPr>
        <w:t>424, Budget Information</w:t>
      </w:r>
    </w:p>
    <w:p w14:paraId="01066756" w14:textId="2431E63F" w:rsidR="007141A9" w:rsidRPr="002A41B3" w:rsidRDefault="007141A9" w:rsidP="00A44DC0">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Applicants</w:t>
      </w:r>
      <w:r w:rsidR="00F21CD7" w:rsidRPr="002A41B3">
        <w:rPr>
          <w:rFonts w:asciiTheme="minorHAnsi" w:hAnsiTheme="minorHAnsi" w:cstheme="minorHAnsi"/>
          <w:szCs w:val="22"/>
        </w:rPr>
        <w:t xml:space="preserve"> must submit the appropriate SF-</w:t>
      </w:r>
      <w:r w:rsidRPr="002A41B3">
        <w:rPr>
          <w:rFonts w:asciiTheme="minorHAnsi" w:hAnsiTheme="minorHAnsi" w:cstheme="minorHAnsi"/>
          <w:szCs w:val="22"/>
        </w:rPr>
        <w:t xml:space="preserve">424 Budget Information form. </w:t>
      </w:r>
      <w:r w:rsidR="00F21CD7" w:rsidRPr="002A41B3">
        <w:rPr>
          <w:rFonts w:asciiTheme="minorHAnsi" w:hAnsiTheme="minorHAnsi" w:cstheme="minorHAnsi"/>
          <w:szCs w:val="22"/>
        </w:rPr>
        <w:t xml:space="preserve">Complete either the </w:t>
      </w:r>
      <w:hyperlink r:id="rId14" w:history="1">
        <w:r w:rsidR="00F21CD7" w:rsidRPr="002A41B3">
          <w:rPr>
            <w:rStyle w:val="Hyperlink"/>
            <w:rFonts w:asciiTheme="minorHAnsi" w:hAnsiTheme="minorHAnsi" w:cstheme="minorHAnsi"/>
            <w:szCs w:val="22"/>
          </w:rPr>
          <w:t>SF-42</w:t>
        </w:r>
        <w:r w:rsidR="00264210" w:rsidRPr="002A41B3">
          <w:rPr>
            <w:rStyle w:val="Hyperlink"/>
            <w:rFonts w:asciiTheme="minorHAnsi" w:hAnsiTheme="minorHAnsi" w:cstheme="minorHAnsi"/>
            <w:szCs w:val="22"/>
          </w:rPr>
          <w:t>4</w:t>
        </w:r>
        <w:r w:rsidR="00F21CD7" w:rsidRPr="002A41B3">
          <w:rPr>
            <w:rStyle w:val="Hyperlink"/>
            <w:rFonts w:asciiTheme="minorHAnsi" w:hAnsiTheme="minorHAnsi" w:cstheme="minorHAnsi"/>
            <w:szCs w:val="22"/>
          </w:rPr>
          <w:t>A, Budget Information for Non-Construction Programs</w:t>
        </w:r>
      </w:hyperlink>
      <w:r w:rsidR="00F21CD7" w:rsidRPr="002A41B3">
        <w:rPr>
          <w:rFonts w:asciiTheme="minorHAnsi" w:hAnsiTheme="minorHAnsi" w:cstheme="minorHAnsi"/>
          <w:szCs w:val="22"/>
        </w:rPr>
        <w:t xml:space="preserve"> or the </w:t>
      </w:r>
      <w:hyperlink r:id="rId15" w:history="1">
        <w:r w:rsidR="00F21CD7" w:rsidRPr="002A41B3">
          <w:rPr>
            <w:rStyle w:val="Hyperlink"/>
            <w:rFonts w:asciiTheme="minorHAnsi" w:hAnsiTheme="minorHAnsi" w:cstheme="minorHAnsi"/>
            <w:szCs w:val="22"/>
          </w:rPr>
          <w:t>SF-424C, Budget Information for Construction Programs</w:t>
        </w:r>
      </w:hyperlink>
      <w:r w:rsidR="00F21CD7" w:rsidRPr="002A41B3">
        <w:rPr>
          <w:rFonts w:asciiTheme="minorHAnsi" w:hAnsiTheme="minorHAnsi" w:cstheme="minorHAnsi"/>
          <w:szCs w:val="22"/>
        </w:rPr>
        <w:t xml:space="preserve">, as applicable to your project.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Pr="002A41B3">
        <w:rPr>
          <w:rFonts w:asciiTheme="minorHAnsi" w:hAnsiTheme="minorHAnsi" w:cstheme="minorHAnsi"/>
          <w:szCs w:val="22"/>
        </w:rPr>
        <w:t xml:space="preserve">Federal award recipients and subrecipients </w:t>
      </w:r>
      <w:r w:rsidR="00D52337" w:rsidRPr="002A41B3">
        <w:rPr>
          <w:rFonts w:asciiTheme="minorHAnsi" w:hAnsiTheme="minorHAnsi" w:cstheme="minorHAnsi"/>
          <w:szCs w:val="22"/>
        </w:rPr>
        <w:t xml:space="preserve">are subject to </w:t>
      </w:r>
      <w:r w:rsidRPr="002A41B3">
        <w:rPr>
          <w:rFonts w:asciiTheme="minorHAnsi" w:hAnsiTheme="minorHAnsi" w:cstheme="minorHAnsi"/>
          <w:szCs w:val="22"/>
        </w:rPr>
        <w:t xml:space="preserve">Federal </w:t>
      </w:r>
      <w:r w:rsidR="00D52337" w:rsidRPr="002A41B3">
        <w:rPr>
          <w:rFonts w:asciiTheme="minorHAnsi" w:hAnsiTheme="minorHAnsi" w:cstheme="minorHAnsi"/>
          <w:szCs w:val="22"/>
        </w:rPr>
        <w:t xml:space="preserve">award </w:t>
      </w:r>
      <w:r w:rsidRPr="002A41B3">
        <w:rPr>
          <w:rFonts w:asciiTheme="minorHAnsi" w:hAnsiTheme="minorHAnsi" w:cstheme="minorHAnsi"/>
          <w:szCs w:val="22"/>
        </w:rPr>
        <w:t xml:space="preserve">cost principles </w:t>
      </w:r>
      <w:r w:rsidR="00D52337" w:rsidRPr="002A41B3">
        <w:rPr>
          <w:rFonts w:asciiTheme="minorHAnsi" w:hAnsiTheme="minorHAnsi" w:cstheme="minorHAnsi"/>
          <w:szCs w:val="22"/>
        </w:rPr>
        <w:t>as detailed in the Service’s “</w:t>
      </w:r>
      <w:hyperlink r:id="rId16" w:history="1">
        <w:r w:rsidR="00D52337" w:rsidRPr="002A41B3">
          <w:rPr>
            <w:rStyle w:val="Hyperlink"/>
            <w:rFonts w:asciiTheme="minorHAnsi" w:hAnsiTheme="minorHAnsi" w:cstheme="minorHAnsi"/>
            <w:szCs w:val="22"/>
          </w:rPr>
          <w:t>Financial Assistance Award Terms and Conditions</w:t>
        </w:r>
      </w:hyperlink>
      <w:r w:rsidR="00D52337" w:rsidRPr="002A41B3">
        <w:rPr>
          <w:rFonts w:asciiTheme="minorHAnsi" w:hAnsiTheme="minorHAnsi" w:cstheme="minorHAnsi"/>
          <w:szCs w:val="22"/>
        </w:rPr>
        <w:t>”</w:t>
      </w:r>
      <w:r w:rsidRPr="002A41B3">
        <w:rPr>
          <w:rFonts w:asciiTheme="minorHAnsi" w:hAnsiTheme="minorHAnsi" w:cstheme="minorHAnsi"/>
          <w:szCs w:val="22"/>
        </w:rPr>
        <w:t>.</w:t>
      </w:r>
      <w:r w:rsidR="00D52337" w:rsidRPr="002A41B3">
        <w:rPr>
          <w:rFonts w:asciiTheme="minorHAnsi" w:hAnsiTheme="minorHAnsi" w:cstheme="minorHAnsi"/>
          <w:szCs w:val="22"/>
        </w:rPr>
        <w:t xml:space="preserve">  </w:t>
      </w:r>
      <w:r w:rsidR="008C525C" w:rsidRPr="002A41B3">
        <w:rPr>
          <w:rFonts w:asciiTheme="minorHAnsi" w:hAnsiTheme="minorHAnsi" w:cs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2A41B3">
        <w:rPr>
          <w:rFonts w:asciiTheme="minorHAnsi" w:hAnsiTheme="minorHAnsi" w:cstheme="minorHAnsi"/>
          <w:szCs w:val="22"/>
        </w:rPr>
        <w:t xml:space="preserve"> </w:t>
      </w:r>
      <w:r w:rsidR="008C525C" w:rsidRPr="002A41B3">
        <w:rPr>
          <w:rFonts w:asciiTheme="minorHAnsi" w:hAnsiTheme="minorHAnsi" w:cstheme="minorHAnsi"/>
          <w:szCs w:val="22"/>
        </w:rPr>
        <w:t xml:space="preserve"> Enter each Federal program’s CFDA number</w:t>
      </w:r>
      <w:r w:rsidR="003631BE" w:rsidRPr="002A41B3">
        <w:rPr>
          <w:rFonts w:asciiTheme="minorHAnsi" w:hAnsiTheme="minorHAnsi" w:cstheme="minorHAnsi"/>
          <w:szCs w:val="22"/>
        </w:rPr>
        <w:t>(s)</w:t>
      </w:r>
      <w:r w:rsidR="008C525C" w:rsidRPr="002A41B3">
        <w:rPr>
          <w:rFonts w:asciiTheme="minorHAnsi" w:hAnsiTheme="minorHAnsi" w:cstheme="minorHAnsi"/>
          <w:szCs w:val="22"/>
        </w:rPr>
        <w:t xml:space="preserve"> in the corresponding fields on the form.  The CFDA number</w:t>
      </w:r>
      <w:r w:rsidR="003631BE" w:rsidRPr="002A41B3">
        <w:rPr>
          <w:rFonts w:asciiTheme="minorHAnsi" w:hAnsiTheme="minorHAnsi" w:cstheme="minorHAnsi"/>
          <w:szCs w:val="22"/>
        </w:rPr>
        <w:t>(s)</w:t>
      </w:r>
      <w:r w:rsidR="008C525C" w:rsidRPr="002A41B3">
        <w:rPr>
          <w:rFonts w:asciiTheme="minorHAnsi" w:hAnsiTheme="minorHAnsi" w:cstheme="minorHAnsi"/>
          <w:szCs w:val="22"/>
        </w:rPr>
        <w:t xml:space="preserve"> for this Federal program appears on the first page of this Funding Opportunity.</w:t>
      </w:r>
    </w:p>
    <w:p w14:paraId="07178CF3" w14:textId="32AE7EDD" w:rsidR="00A44DC0" w:rsidRPr="002A41B3" w:rsidRDefault="00823930" w:rsidP="002F6647">
      <w:pPr>
        <w:pStyle w:val="Heading4"/>
        <w:numPr>
          <w:ilvl w:val="0"/>
          <w:numId w:val="28"/>
        </w:numPr>
        <w:rPr>
          <w:rFonts w:cstheme="minorHAnsi"/>
        </w:rPr>
      </w:pPr>
      <w:r w:rsidRPr="002A41B3">
        <w:rPr>
          <w:rFonts w:cstheme="minorHAnsi"/>
        </w:rPr>
        <w:t>Budget Narrative</w:t>
      </w:r>
    </w:p>
    <w:p w14:paraId="4B683EC9" w14:textId="77777777" w:rsidR="002F6647" w:rsidRDefault="00F45C68" w:rsidP="002F6647">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Describe and justify requested budget items and costs.  Detail how the SF</w:t>
      </w:r>
      <w:r w:rsidR="00264210" w:rsidRPr="002A41B3">
        <w:rPr>
          <w:rFonts w:asciiTheme="minorHAnsi" w:hAnsiTheme="minorHAnsi" w:cstheme="minorHAnsi"/>
          <w:szCs w:val="22"/>
        </w:rPr>
        <w:t>-</w:t>
      </w:r>
      <w:r w:rsidRPr="002A41B3">
        <w:rPr>
          <w:rFonts w:asciiTheme="minorHAnsi" w:hAnsiTheme="minorHAnsi" w:cs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A41B3">
        <w:rPr>
          <w:rFonts w:asciiTheme="minorHAnsi" w:hAnsiTheme="minorHAnsi" w:cstheme="minorHAnsi"/>
          <w:szCs w:val="22"/>
        </w:rPr>
        <w:t>r the Federal cost principles.  S</w:t>
      </w:r>
      <w:r w:rsidRPr="002A41B3">
        <w:rPr>
          <w:rFonts w:asciiTheme="minorHAnsi" w:hAnsiTheme="minorHAnsi" w:cstheme="minorHAnsi"/>
          <w:szCs w:val="22"/>
        </w:rPr>
        <w:t xml:space="preserve">ee </w:t>
      </w:r>
      <w:hyperlink r:id="rId17" w:history="1">
        <w:r w:rsidRPr="002A41B3">
          <w:rPr>
            <w:rStyle w:val="Hyperlink"/>
            <w:rFonts w:asciiTheme="minorHAnsi" w:hAnsiTheme="minorHAnsi" w:cstheme="minorHAnsi"/>
            <w:szCs w:val="22"/>
          </w:rPr>
          <w:t>2 CFR 200.407</w:t>
        </w:r>
      </w:hyperlink>
      <w:r w:rsidRPr="002A41B3">
        <w:rPr>
          <w:rFonts w:asciiTheme="minorHAnsi" w:hAnsiTheme="minorHAnsi" w:cstheme="minorHAnsi"/>
          <w:szCs w:val="22"/>
        </w:rPr>
        <w:t xml:space="preserve"> “Prior written approva</w:t>
      </w:r>
      <w:r w:rsidR="003C5C66" w:rsidRPr="002A41B3">
        <w:rPr>
          <w:rFonts w:asciiTheme="minorHAnsi" w:hAnsiTheme="minorHAnsi" w:cstheme="minorHAnsi"/>
          <w:szCs w:val="22"/>
        </w:rPr>
        <w:t>l (prior approval)” for more information</w:t>
      </w:r>
      <w:r w:rsidRPr="002A41B3">
        <w:rPr>
          <w:rFonts w:asciiTheme="minorHAnsi" w:hAnsiTheme="minorHAnsi" w:cstheme="minorHAnsi"/>
          <w:szCs w:val="22"/>
        </w:rPr>
        <w:t xml:space="preserve">.  If equipment purchased </w:t>
      </w:r>
      <w:r w:rsidR="00A44DC0" w:rsidRPr="002A41B3">
        <w:rPr>
          <w:rFonts w:asciiTheme="minorHAnsi" w:hAnsiTheme="minorHAnsi" w:cstheme="minorHAnsi"/>
          <w:szCs w:val="22"/>
        </w:rPr>
        <w:t xml:space="preserve">previously </w:t>
      </w:r>
      <w:r w:rsidRPr="002A41B3">
        <w:rPr>
          <w:rFonts w:asciiTheme="minorHAnsi" w:hAnsiTheme="minorHAnsi" w:cstheme="minorHAnsi"/>
          <w:szCs w:val="22"/>
        </w:rPr>
        <w:t xml:space="preserve">with Federal </w:t>
      </w:r>
      <w:r w:rsidR="00A44DC0" w:rsidRPr="002A41B3">
        <w:rPr>
          <w:rFonts w:asciiTheme="minorHAnsi" w:hAnsiTheme="minorHAnsi" w:cstheme="minorHAnsi"/>
          <w:szCs w:val="22"/>
        </w:rPr>
        <w:t>funds is available</w:t>
      </w:r>
      <w:r w:rsidRPr="002A41B3">
        <w:rPr>
          <w:rFonts w:asciiTheme="minorHAnsi" w:hAnsiTheme="minorHAnsi" w:cstheme="minorHAnsi"/>
          <w:szCs w:val="22"/>
        </w:rPr>
        <w:t xml:space="preserve"> for the project, provide a list of that equipment and identify the Federal funding source. </w:t>
      </w:r>
    </w:p>
    <w:p w14:paraId="09F3EDDB" w14:textId="4175486C" w:rsidR="006829F9" w:rsidRPr="002F6647" w:rsidRDefault="00F45C68" w:rsidP="002F6647">
      <w:pPr>
        <w:pStyle w:val="ListParagraph"/>
        <w:numPr>
          <w:ilvl w:val="0"/>
          <w:numId w:val="28"/>
        </w:numPr>
        <w:rPr>
          <w:rFonts w:asciiTheme="minorHAnsi" w:hAnsiTheme="minorHAnsi" w:cstheme="minorHAnsi"/>
          <w:b/>
          <w:sz w:val="22"/>
          <w:szCs w:val="22"/>
        </w:rPr>
      </w:pPr>
      <w:r w:rsidRPr="002F6647">
        <w:rPr>
          <w:rFonts w:asciiTheme="minorHAnsi" w:hAnsiTheme="minorHAnsi" w:cstheme="minorHAnsi"/>
          <w:b/>
          <w:sz w:val="22"/>
          <w:szCs w:val="22"/>
        </w:rPr>
        <w:t>Indirect Cost</w:t>
      </w:r>
      <w:r w:rsidR="000B13AD" w:rsidRPr="002F6647">
        <w:rPr>
          <w:rFonts w:asciiTheme="minorHAnsi" w:hAnsiTheme="minorHAnsi" w:cstheme="minorHAnsi"/>
          <w:b/>
          <w:sz w:val="22"/>
          <w:szCs w:val="22"/>
        </w:rPr>
        <w:t>s: Individuals</w:t>
      </w:r>
    </w:p>
    <w:p w14:paraId="2A1F9B0D" w14:textId="7DB90AB2" w:rsidR="0031077D"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2A41B3">
        <w:rPr>
          <w:rFonts w:asciiTheme="minorHAnsi" w:hAnsiTheme="minorHAnsi" w:cstheme="minorHAnsi"/>
          <w:sz w:val="22"/>
          <w:szCs w:val="22"/>
        </w:rPr>
        <w:t>ur proposed budget</w:t>
      </w:r>
      <w:r w:rsidR="009D3AF8" w:rsidRPr="002A41B3">
        <w:rPr>
          <w:rFonts w:asciiTheme="minorHAnsi" w:hAnsiTheme="minorHAnsi" w:cstheme="minorHAnsi"/>
          <w:sz w:val="22"/>
          <w:szCs w:val="22"/>
        </w:rPr>
        <w:t xml:space="preserve"> and skip the next section</w:t>
      </w:r>
      <w:r w:rsidRPr="002A41B3">
        <w:rPr>
          <w:rFonts w:asciiTheme="minorHAnsi" w:hAnsiTheme="minorHAnsi" w:cstheme="minorHAnsi"/>
          <w:sz w:val="22"/>
          <w:szCs w:val="22"/>
        </w:rPr>
        <w:t>.</w:t>
      </w:r>
    </w:p>
    <w:p w14:paraId="1EAA279F" w14:textId="72D22A71" w:rsidR="000B13AD" w:rsidRPr="002A41B3" w:rsidRDefault="000B13AD" w:rsidP="002F6647">
      <w:pPr>
        <w:pStyle w:val="Heading4"/>
        <w:numPr>
          <w:ilvl w:val="0"/>
          <w:numId w:val="28"/>
        </w:numPr>
        <w:rPr>
          <w:rFonts w:cstheme="minorHAnsi"/>
        </w:rPr>
      </w:pPr>
      <w:r w:rsidRPr="002A41B3">
        <w:rPr>
          <w:rFonts w:cstheme="minorHAnsi"/>
        </w:rPr>
        <w:t>Indirect Costs: Organizations</w:t>
      </w:r>
    </w:p>
    <w:p w14:paraId="39803233" w14:textId="03B32591" w:rsidR="001575BF"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2A41B3">
        <w:rPr>
          <w:rFonts w:asciiTheme="minorHAnsi" w:hAnsiTheme="minorHAnsi" w:cstheme="minorHAnsi"/>
          <w:sz w:val="22"/>
          <w:szCs w:val="22"/>
          <w:lang w:val="en"/>
        </w:rPr>
        <w:t xml:space="preserve">916-930-3803 or using the </w:t>
      </w:r>
      <w:hyperlink r:id="rId18" w:history="1">
        <w:r w:rsidRPr="002A41B3">
          <w:rPr>
            <w:rStyle w:val="Hyperlink"/>
            <w:rFonts w:asciiTheme="minorHAnsi" w:hAnsiTheme="minorHAnsi" w:cstheme="minorHAnsi"/>
            <w:sz w:val="22"/>
            <w:szCs w:val="22"/>
          </w:rPr>
          <w:t>IBC Email Submission Form</w:t>
        </w:r>
      </w:hyperlink>
      <w:r w:rsidRPr="002A41B3">
        <w:rPr>
          <w:rFonts w:asciiTheme="minorHAnsi" w:hAnsiTheme="minorHAnsi" w:cstheme="minorHAnsi"/>
          <w:sz w:val="22"/>
          <w:szCs w:val="22"/>
        </w:rPr>
        <w:t xml:space="preserve">.  See the </w:t>
      </w:r>
      <w:hyperlink r:id="rId19" w:history="1">
        <w:r w:rsidRPr="002A41B3">
          <w:rPr>
            <w:rStyle w:val="Hyperlink"/>
            <w:rFonts w:asciiTheme="minorHAnsi" w:hAnsiTheme="minorHAnsi" w:cstheme="minorHAnsi"/>
            <w:sz w:val="22"/>
            <w:szCs w:val="22"/>
          </w:rPr>
          <w:t>IBC Website</w:t>
        </w:r>
      </w:hyperlink>
      <w:r w:rsidRPr="002A41B3">
        <w:rPr>
          <w:rFonts w:asciiTheme="minorHAnsi" w:hAnsiTheme="minorHAnsi" w:cstheme="minorHAnsi"/>
          <w:sz w:val="22"/>
          <w:szCs w:val="22"/>
        </w:rPr>
        <w:t xml:space="preserve"> for more information.</w:t>
      </w:r>
    </w:p>
    <w:p w14:paraId="6F0CC103" w14:textId="77777777" w:rsidR="000B13AD" w:rsidRPr="002A41B3" w:rsidRDefault="009F6BE1"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Or</w:t>
      </w:r>
      <w:r w:rsidR="0031077D" w:rsidRPr="002A41B3">
        <w:rPr>
          <w:rFonts w:asciiTheme="minorHAnsi" w:hAnsiTheme="minorHAnsi" w:cstheme="minorHAnsi"/>
          <w:sz w:val="22"/>
          <w:szCs w:val="22"/>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2A41B3">
        <w:rPr>
          <w:rFonts w:asciiTheme="minorHAnsi" w:hAnsiTheme="minorHAnsi" w:cstheme="minorHAnsi"/>
          <w:sz w:val="22"/>
          <w:szCs w:val="22"/>
        </w:rPr>
        <w:t xml:space="preserve"> or to cover unallowable indirect costs</w:t>
      </w:r>
      <w:r w:rsidR="0031077D" w:rsidRPr="002A41B3">
        <w:rPr>
          <w:rFonts w:asciiTheme="minorHAnsi" w:hAnsiTheme="minorHAnsi" w:cstheme="minorHAnsi"/>
          <w:sz w:val="22"/>
          <w:szCs w:val="22"/>
        </w:rPr>
        <w:t>.  Recipients shall not shift unallowable indirect costs to another Federal award unless specifically authorized to do so by legislation.</w:t>
      </w:r>
    </w:p>
    <w:p w14:paraId="116D0FE9" w14:textId="09E70DAC" w:rsidR="002467FC" w:rsidRPr="002A41B3" w:rsidRDefault="000B13AD" w:rsidP="002467FC">
      <w:pPr>
        <w:pStyle w:val="Heading5"/>
        <w:spacing w:after="0"/>
        <w:rPr>
          <w:rFonts w:cstheme="minorHAnsi"/>
        </w:rPr>
      </w:pPr>
      <w:r w:rsidRPr="002A41B3">
        <w:rPr>
          <w:rFonts w:cstheme="minorHAnsi"/>
        </w:rPr>
        <w:t>Required Indirect Cost Statement</w:t>
      </w:r>
    </w:p>
    <w:p w14:paraId="1FA6D7BE" w14:textId="6082B52B" w:rsidR="0031077D"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2A41B3" w:rsidRDefault="00F45C68" w:rsidP="004801DC">
      <w:pPr>
        <w:spacing w:after="120"/>
        <w:ind w:left="360" w:firstLine="360"/>
        <w:rPr>
          <w:rFonts w:asciiTheme="minorHAnsi" w:hAnsiTheme="minorHAnsi" w:cstheme="minorHAnsi"/>
          <w:sz w:val="22"/>
          <w:szCs w:val="22"/>
        </w:rPr>
      </w:pPr>
      <w:r w:rsidRPr="002A41B3">
        <w:rPr>
          <w:rFonts w:asciiTheme="minorHAnsi" w:hAnsiTheme="minorHAnsi" w:cstheme="minorHAnsi"/>
          <w:sz w:val="22"/>
          <w:szCs w:val="22"/>
        </w:rPr>
        <w:t>We are:</w:t>
      </w:r>
    </w:p>
    <w:p w14:paraId="46B451F5" w14:textId="34C1E384" w:rsidR="00F45C68" w:rsidRPr="002A41B3" w:rsidRDefault="003D5EF0"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w:t>
      </w:r>
      <w:r w:rsidR="00F45C68" w:rsidRPr="002A41B3">
        <w:rPr>
          <w:rFonts w:asciiTheme="minorHAnsi" w:hAnsiTheme="minorHAnsi" w:cstheme="minorHAnsi"/>
          <w:sz w:val="22"/>
          <w:szCs w:val="22"/>
        </w:rPr>
        <w:t xml:space="preserve"> U.S. state or local government entity receiving more than $35 million in direct Federal funding each year with an indirect cost rate of [</w:t>
      </w:r>
      <w:r w:rsidR="00F45C68" w:rsidRPr="002A41B3">
        <w:rPr>
          <w:rFonts w:asciiTheme="minorHAnsi" w:hAnsiTheme="minorHAnsi" w:cstheme="minorHAnsi"/>
          <w:sz w:val="22"/>
          <w:szCs w:val="22"/>
          <w:highlight w:val="lightGray"/>
        </w:rPr>
        <w:t>insert rate</w:t>
      </w:r>
      <w:r w:rsidR="00F45C68" w:rsidRPr="002A41B3">
        <w:rPr>
          <w:rFonts w:asciiTheme="minorHAnsi" w:hAnsiTheme="minorHAnsi" w:cstheme="minorHAnsi"/>
          <w:sz w:val="22"/>
          <w:szCs w:val="22"/>
        </w:rPr>
        <w:t>].  We submit our indirect cost rate prop</w:t>
      </w:r>
      <w:r w:rsidR="006E5AED" w:rsidRPr="002A41B3">
        <w:rPr>
          <w:rFonts w:asciiTheme="minorHAnsi" w:hAnsiTheme="minorHAnsi" w:cstheme="minorHAnsi"/>
          <w:sz w:val="22"/>
          <w:szCs w:val="22"/>
        </w:rPr>
        <w:t>osals to our cognizant agency.  Attached is a</w:t>
      </w:r>
      <w:r w:rsidR="00F45C68" w:rsidRPr="002A41B3">
        <w:rPr>
          <w:rFonts w:asciiTheme="minorHAnsi" w:hAnsiTheme="minorHAnsi" w:cstheme="minorHAnsi"/>
          <w:sz w:val="22"/>
          <w:szCs w:val="22"/>
        </w:rPr>
        <w:t xml:space="preserve"> copy of our most r</w:t>
      </w:r>
      <w:r w:rsidR="006E5AED" w:rsidRPr="002A41B3">
        <w:rPr>
          <w:rFonts w:asciiTheme="minorHAnsi" w:hAnsiTheme="minorHAnsi" w:cstheme="minorHAnsi"/>
          <w:sz w:val="22"/>
          <w:szCs w:val="22"/>
        </w:rPr>
        <w:t>ecently approved rate agreement/certification</w:t>
      </w:r>
      <w:r w:rsidR="00F45C68" w:rsidRPr="002A41B3">
        <w:rPr>
          <w:rFonts w:asciiTheme="minorHAnsi" w:hAnsiTheme="minorHAnsi" w:cstheme="minorHAnsi"/>
          <w:sz w:val="22"/>
          <w:szCs w:val="22"/>
        </w:rPr>
        <w:t>.</w:t>
      </w:r>
    </w:p>
    <w:p w14:paraId="0EB8F587" w14:textId="4D7965DE"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U.S. state or local government entity receiving less than $35 million in direct Federal funding with an indirect cost rate of [</w:t>
      </w:r>
      <w:r w:rsidRPr="002A41B3">
        <w:rPr>
          <w:rFonts w:asciiTheme="minorHAnsi" w:hAnsiTheme="minorHAnsi" w:cstheme="minorHAnsi"/>
          <w:sz w:val="22"/>
          <w:szCs w:val="22"/>
          <w:highlight w:val="lightGray"/>
        </w:rPr>
        <w:t>insert rate</w:t>
      </w:r>
      <w:r w:rsidRPr="002A41B3">
        <w:rPr>
          <w:rFonts w:asciiTheme="minorHAnsi" w:hAnsiTheme="minorHAnsi" w:cstheme="minorHAnsi"/>
          <w:sz w:val="22"/>
          <w:szCs w:val="22"/>
        </w:rPr>
        <w:t xml:space="preserve">].  We </w:t>
      </w:r>
      <w:r w:rsidR="006E5AED" w:rsidRPr="002A41B3">
        <w:rPr>
          <w:rFonts w:asciiTheme="minorHAnsi" w:hAnsiTheme="minorHAnsi" w:cstheme="minorHAnsi"/>
          <w:sz w:val="22"/>
          <w:szCs w:val="22"/>
        </w:rPr>
        <w:t>have</w:t>
      </w:r>
      <w:r w:rsidRPr="002A41B3">
        <w:rPr>
          <w:rFonts w:asciiTheme="minorHAnsi" w:hAnsiTheme="minorHAnsi" w:cstheme="minorHAnsi"/>
          <w:sz w:val="22"/>
          <w:szCs w:val="22"/>
        </w:rPr>
        <w:t xml:space="preserve"> prepare</w:t>
      </w:r>
      <w:r w:rsidR="006E5AED" w:rsidRPr="002A41B3">
        <w:rPr>
          <w:rFonts w:asciiTheme="minorHAnsi" w:hAnsiTheme="minorHAnsi" w:cstheme="minorHAnsi"/>
          <w:sz w:val="22"/>
          <w:szCs w:val="22"/>
        </w:rPr>
        <w:t>d</w:t>
      </w:r>
      <w:r w:rsidRPr="002A41B3">
        <w:rPr>
          <w:rFonts w:asciiTheme="minorHAnsi" w:hAnsiTheme="minorHAnsi" w:cstheme="minorHAnsi"/>
          <w:sz w:val="22"/>
          <w:szCs w:val="22"/>
        </w:rPr>
        <w:t xml:space="preserve"> and </w:t>
      </w:r>
      <w:r w:rsidR="006E5AED" w:rsidRPr="002A41B3">
        <w:rPr>
          <w:rFonts w:asciiTheme="minorHAnsi" w:hAnsiTheme="minorHAnsi" w:cstheme="minorHAnsi"/>
          <w:sz w:val="22"/>
          <w:szCs w:val="22"/>
        </w:rPr>
        <w:t xml:space="preserve">will </w:t>
      </w:r>
      <w:r w:rsidRPr="002A41B3">
        <w:rPr>
          <w:rFonts w:asciiTheme="minorHAnsi" w:hAnsiTheme="minorHAnsi" w:cstheme="minorHAnsi"/>
          <w:sz w:val="22"/>
          <w:szCs w:val="22"/>
        </w:rPr>
        <w:t>retain for audit an indirect cost rate proposal and relate</w:t>
      </w:r>
      <w:r w:rsidR="006E5AED" w:rsidRPr="002A41B3">
        <w:rPr>
          <w:rFonts w:asciiTheme="minorHAnsi" w:hAnsiTheme="minorHAnsi" w:cstheme="minorHAnsi"/>
          <w:sz w:val="22"/>
          <w:szCs w:val="22"/>
        </w:rPr>
        <w:t>d documentation</w:t>
      </w:r>
      <w:r w:rsidRPr="002A41B3">
        <w:rPr>
          <w:rFonts w:asciiTheme="minorHAnsi" w:hAnsiTheme="minorHAnsi" w:cstheme="minorHAnsi"/>
          <w:sz w:val="22"/>
          <w:szCs w:val="22"/>
        </w:rPr>
        <w:t>.</w:t>
      </w:r>
    </w:p>
    <w:p w14:paraId="68B0077E" w14:textId="341249E6"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 U.S. states and local governments, please use one of the statements above or below</w:t>
      </w:r>
      <w:r w:rsidRPr="002A41B3">
        <w:rPr>
          <w:rFonts w:asciiTheme="minorHAnsi" w:hAnsiTheme="minorHAnsi" w:cstheme="minorHAnsi"/>
          <w:sz w:val="22"/>
          <w:szCs w:val="22"/>
        </w:rPr>
        <w:t>] that has previously negotiated or currently has an approved indirect cost rate with our cognizant agency.  Our indirect cost rate is [</w:t>
      </w:r>
      <w:r w:rsidRPr="002A41B3">
        <w:rPr>
          <w:rFonts w:asciiTheme="minorHAnsi" w:hAnsiTheme="minorHAnsi" w:cstheme="minorHAnsi"/>
          <w:sz w:val="22"/>
          <w:szCs w:val="22"/>
          <w:highlight w:val="lightGray"/>
        </w:rPr>
        <w:t>insert rat</w:t>
      </w:r>
      <w:r w:rsidRPr="002A41B3">
        <w:rPr>
          <w:rFonts w:asciiTheme="minorHAnsi" w:hAnsiTheme="minorHAnsi" w:cstheme="minorHAnsi"/>
          <w:sz w:val="22"/>
          <w:szCs w:val="22"/>
          <w:highlight w:val="lightGray"/>
          <w:shd w:val="clear" w:color="auto" w:fill="D9D9D9" w:themeFill="background1" w:themeFillShade="D9"/>
        </w:rPr>
        <w:t>e</w:t>
      </w:r>
      <w:r w:rsidRPr="002A41B3">
        <w:rPr>
          <w:rFonts w:asciiTheme="minorHAnsi" w:hAnsiTheme="minorHAnsi" w:cstheme="minorHAnsi"/>
          <w:sz w:val="22"/>
          <w:szCs w:val="22"/>
        </w:rPr>
        <w:t>].  [</w:t>
      </w:r>
      <w:r w:rsidRPr="002A41B3">
        <w:rPr>
          <w:rFonts w:asciiTheme="minorHAnsi" w:hAnsiTheme="minorHAnsi" w:cstheme="minorHAnsi"/>
          <w:sz w:val="22"/>
          <w:szCs w:val="22"/>
          <w:shd w:val="clear" w:color="auto" w:fill="D9D9D9" w:themeFill="background1" w:themeFillShade="D9"/>
        </w:rPr>
        <w:t>Insert either: “</w:t>
      </w:r>
      <w:r w:rsidR="006E5AED" w:rsidRPr="002A41B3">
        <w:rPr>
          <w:rFonts w:asciiTheme="minorHAnsi" w:hAnsiTheme="minorHAnsi" w:cstheme="minorHAnsi"/>
          <w:sz w:val="22"/>
          <w:szCs w:val="22"/>
          <w:shd w:val="clear" w:color="auto" w:fill="D9D9D9" w:themeFill="background1" w:themeFillShade="D9"/>
        </w:rPr>
        <w:t xml:space="preserve">Attached is a </w:t>
      </w:r>
      <w:r w:rsidRPr="002A41B3">
        <w:rPr>
          <w:rFonts w:asciiTheme="minorHAnsi" w:hAnsiTheme="minorHAnsi" w:cstheme="minorHAnsi"/>
          <w:sz w:val="22"/>
          <w:szCs w:val="22"/>
          <w:shd w:val="clear" w:color="auto" w:fill="D9D9D9" w:themeFill="background1" w:themeFillShade="D9"/>
        </w:rPr>
        <w:t xml:space="preserve">copy of our most recently approved but expired </w:t>
      </w:r>
      <w:r w:rsidR="006E5AED" w:rsidRPr="002A41B3">
        <w:rPr>
          <w:rFonts w:asciiTheme="minorHAnsi" w:hAnsiTheme="minorHAnsi" w:cstheme="minorHAnsi"/>
          <w:sz w:val="22"/>
          <w:szCs w:val="22"/>
          <w:shd w:val="clear" w:color="auto" w:fill="D9D9D9" w:themeFill="background1" w:themeFillShade="D9"/>
        </w:rPr>
        <w:t>rate agreement</w:t>
      </w:r>
      <w:r w:rsidRPr="002A41B3">
        <w:rPr>
          <w:rFonts w:asciiTheme="minorHAnsi" w:hAnsiTheme="minorHAnsi" w:cs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2A41B3">
        <w:rPr>
          <w:rFonts w:asciiTheme="minorHAnsi" w:hAnsiTheme="minorHAnsi" w:cstheme="minorHAnsi"/>
          <w:i/>
          <w:sz w:val="22"/>
          <w:szCs w:val="22"/>
          <w:shd w:val="clear" w:color="auto" w:fill="D9D9D9" w:themeFill="background1" w:themeFillShade="D9"/>
        </w:rPr>
        <w:t xml:space="preserve">or </w:t>
      </w:r>
      <w:r w:rsidRPr="002A41B3">
        <w:rPr>
          <w:rFonts w:asciiTheme="minorHAnsi" w:hAnsiTheme="minorHAnsi" w:cstheme="minorHAnsi"/>
          <w:sz w:val="22"/>
          <w:szCs w:val="22"/>
          <w:shd w:val="clear" w:color="auto" w:fill="D9D9D9" w:themeFill="background1" w:themeFillShade="D9"/>
        </w:rPr>
        <w:t>“</w:t>
      </w:r>
      <w:r w:rsidR="006E5AED" w:rsidRPr="002A41B3">
        <w:rPr>
          <w:rFonts w:asciiTheme="minorHAnsi" w:hAnsiTheme="minorHAnsi" w:cstheme="minorHAnsi"/>
          <w:sz w:val="22"/>
          <w:szCs w:val="22"/>
          <w:shd w:val="clear" w:color="auto" w:fill="D9D9D9" w:themeFill="background1" w:themeFillShade="D9"/>
        </w:rPr>
        <w:t xml:space="preserve">Attached is a </w:t>
      </w:r>
      <w:r w:rsidRPr="002A41B3">
        <w:rPr>
          <w:rFonts w:asciiTheme="minorHAnsi" w:hAnsiTheme="minorHAnsi" w:cstheme="minorHAnsi"/>
          <w:sz w:val="22"/>
          <w:szCs w:val="22"/>
          <w:shd w:val="clear" w:color="auto" w:fill="D9D9D9" w:themeFill="background1" w:themeFillShade="D9"/>
        </w:rPr>
        <w:t xml:space="preserve">copy of our </w:t>
      </w:r>
      <w:r w:rsidR="006E5AED" w:rsidRPr="002A41B3">
        <w:rPr>
          <w:rFonts w:asciiTheme="minorHAnsi" w:hAnsiTheme="minorHAnsi" w:cstheme="minorHAnsi"/>
          <w:sz w:val="22"/>
          <w:szCs w:val="22"/>
          <w:shd w:val="clear" w:color="auto" w:fill="D9D9D9" w:themeFill="background1" w:themeFillShade="D9"/>
        </w:rPr>
        <w:t xml:space="preserve">current negotiated indirect cost </w:t>
      </w:r>
      <w:r w:rsidRPr="002A41B3">
        <w:rPr>
          <w:rFonts w:asciiTheme="minorHAnsi" w:hAnsiTheme="minorHAnsi" w:cstheme="minorHAnsi"/>
          <w:sz w:val="22"/>
          <w:szCs w:val="22"/>
          <w:shd w:val="clear" w:color="auto" w:fill="D9D9D9" w:themeFill="background1" w:themeFillShade="D9"/>
        </w:rPr>
        <w:t>rate agreement.”</w:t>
      </w:r>
      <w:r w:rsidR="009C3223" w:rsidRPr="002A41B3">
        <w:rPr>
          <w:rFonts w:asciiTheme="minorHAnsi" w:hAnsiTheme="minorHAnsi" w:cstheme="minorHAnsi"/>
          <w:sz w:val="22"/>
          <w:szCs w:val="22"/>
        </w:rPr>
        <w:t>]</w:t>
      </w:r>
    </w:p>
    <w:p w14:paraId="441C699B" w14:textId="21F72E6C"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Our indirect cost rate is [</w:t>
      </w:r>
      <w:r w:rsidRPr="002A41B3">
        <w:rPr>
          <w:rFonts w:asciiTheme="minorHAnsi" w:hAnsiTheme="minorHAnsi" w:cstheme="minorHAnsi"/>
          <w:sz w:val="22"/>
          <w:szCs w:val="22"/>
          <w:highlight w:val="lightGray"/>
        </w:rPr>
        <w:t>insert rate</w:t>
      </w:r>
      <w:r w:rsidR="006E5AED" w:rsidRPr="002A41B3">
        <w:rPr>
          <w:rFonts w:asciiTheme="minorHAnsi" w:hAnsiTheme="minorHAnsi" w:cstheme="minorHAnsi"/>
          <w:sz w:val="22"/>
          <w:szCs w:val="22"/>
        </w:rPr>
        <w:t xml:space="preserve">].  If we receive an </w:t>
      </w:r>
      <w:r w:rsidRPr="002A41B3">
        <w:rPr>
          <w:rFonts w:asciiTheme="minorHAnsi" w:hAnsiTheme="minorHAnsi" w:cstheme="minorHAnsi"/>
          <w:sz w:val="22"/>
          <w:szCs w:val="22"/>
        </w:rPr>
        <w:t>award, we will submit an indirect cost rate proposal to our cognizant agency within 90 calendar days after the award</w:t>
      </w:r>
      <w:r w:rsidR="006E5AED" w:rsidRPr="002A41B3">
        <w:rPr>
          <w:rFonts w:asciiTheme="minorHAnsi" w:hAnsiTheme="minorHAnsi" w:cstheme="minorHAnsi"/>
          <w:sz w:val="22"/>
          <w:szCs w:val="22"/>
        </w:rPr>
        <w:t xml:space="preserve"> date</w:t>
      </w:r>
      <w:r w:rsidRPr="002A41B3">
        <w:rPr>
          <w:rFonts w:asciiTheme="minorHAnsi" w:hAnsiTheme="minorHAnsi" w:cstheme="minorHAnsi"/>
          <w:sz w:val="22"/>
          <w:szCs w:val="22"/>
        </w:rPr>
        <w:t>.</w:t>
      </w:r>
    </w:p>
    <w:p w14:paraId="110C2A51" w14:textId="4D8EB166"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and has an indirect cost rate that is lower than 10%.  Our indirect cost rate is [</w:t>
      </w:r>
      <w:r w:rsidRPr="002A41B3">
        <w:rPr>
          <w:rFonts w:asciiTheme="minorHAnsi" w:hAnsiTheme="minorHAnsi" w:cstheme="minorHAnsi"/>
          <w:sz w:val="22"/>
          <w:szCs w:val="22"/>
          <w:shd w:val="clear" w:color="auto" w:fill="D9D9D9" w:themeFill="background1" w:themeFillShade="D9"/>
        </w:rPr>
        <w:t>insert rate; must be lower than 10%</w:t>
      </w:r>
      <w:r w:rsidRPr="002A41B3">
        <w:rPr>
          <w:rFonts w:asciiTheme="minorHAnsi" w:hAnsiTheme="minorHAnsi" w:cstheme="minorHAnsi"/>
          <w:sz w:val="22"/>
          <w:szCs w:val="22"/>
        </w:rPr>
        <w:t xml:space="preserve">].  </w:t>
      </w:r>
      <w:r w:rsidR="006E5AED" w:rsidRPr="002A41B3">
        <w:rPr>
          <w:rFonts w:asciiTheme="minorHAnsi" w:hAnsiTheme="minorHAnsi" w:cstheme="minorHAnsi"/>
          <w:bCs/>
          <w:sz w:val="22"/>
          <w:szCs w:val="22"/>
        </w:rPr>
        <w:t xml:space="preserve">However, if we receive an award </w:t>
      </w:r>
      <w:r w:rsidRPr="002A41B3">
        <w:rPr>
          <w:rFonts w:asciiTheme="minorHAnsi" w:hAnsiTheme="minorHAnsi" w:cs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2A41B3">
        <w:rPr>
          <w:rFonts w:asciiTheme="minorHAnsi" w:hAnsiTheme="minorHAnsi" w:cstheme="minorHAnsi"/>
          <w:bCs/>
          <w:sz w:val="22"/>
          <w:szCs w:val="22"/>
          <w:shd w:val="clear" w:color="auto" w:fill="D9D9D9" w:themeFill="background1" w:themeFillShade="D9"/>
        </w:rPr>
        <w:t>insert rate; must be lower than 10%</w:t>
      </w:r>
      <w:r w:rsidRPr="002A41B3">
        <w:rPr>
          <w:rFonts w:asciiTheme="minorHAnsi" w:hAnsiTheme="minorHAnsi" w:cstheme="minorHAnsi"/>
          <w:bCs/>
          <w:sz w:val="22"/>
          <w:szCs w:val="22"/>
        </w:rPr>
        <w:t>]</w:t>
      </w:r>
      <w:r w:rsidR="006E5AED" w:rsidRPr="002A41B3">
        <w:rPr>
          <w:rFonts w:asciiTheme="minorHAnsi" w:hAnsiTheme="minorHAnsi" w:cstheme="minorHAnsi"/>
          <w:bCs/>
          <w:sz w:val="22"/>
          <w:szCs w:val="22"/>
        </w:rPr>
        <w:t xml:space="preserve"> against</w:t>
      </w:r>
      <w:r w:rsidRPr="002A41B3">
        <w:rPr>
          <w:rFonts w:asciiTheme="minorHAnsi" w:hAnsiTheme="minorHAnsi" w:cstheme="minorHAnsi"/>
          <w:bCs/>
          <w:sz w:val="22"/>
          <w:szCs w:val="22"/>
        </w:rPr>
        <w:t xml:space="preserve"> [</w:t>
      </w:r>
      <w:r w:rsidRPr="002A41B3">
        <w:rPr>
          <w:rFonts w:asciiTheme="minorHAnsi" w:hAnsiTheme="minorHAnsi" w:cs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2A41B3">
          <w:rPr>
            <w:rStyle w:val="Hyperlink"/>
            <w:rFonts w:asciiTheme="minorHAnsi" w:hAnsiTheme="minorHAnsi" w:cstheme="minorHAnsi"/>
            <w:bCs/>
            <w:sz w:val="22"/>
            <w:szCs w:val="22"/>
            <w:highlight w:val="lightGray"/>
          </w:rPr>
          <w:t>2 CFR 2</w:t>
        </w:r>
        <w:r w:rsidR="001575BF" w:rsidRPr="002A41B3">
          <w:rPr>
            <w:rStyle w:val="Hyperlink"/>
            <w:rFonts w:asciiTheme="minorHAnsi" w:hAnsiTheme="minorHAnsi" w:cstheme="minorHAnsi"/>
            <w:bCs/>
            <w:sz w:val="22"/>
            <w:szCs w:val="22"/>
            <w:highlight w:val="lightGray"/>
          </w:rPr>
          <w:t>0</w:t>
        </w:r>
        <w:r w:rsidRPr="002A41B3">
          <w:rPr>
            <w:rStyle w:val="Hyperlink"/>
            <w:rFonts w:asciiTheme="minorHAnsi" w:hAnsiTheme="minorHAnsi" w:cstheme="minorHAnsi"/>
            <w:bCs/>
            <w:sz w:val="22"/>
            <w:szCs w:val="22"/>
            <w:highlight w:val="lightGray"/>
          </w:rPr>
          <w:t>0.68</w:t>
        </w:r>
      </w:hyperlink>
      <w:r w:rsidRPr="002A41B3">
        <w:rPr>
          <w:rStyle w:val="Hyperlink"/>
          <w:rFonts w:asciiTheme="minorHAnsi" w:hAnsiTheme="minorHAnsi" w:cstheme="minorHAnsi"/>
          <w:bCs/>
          <w:color w:val="auto"/>
          <w:sz w:val="22"/>
          <w:szCs w:val="22"/>
        </w:rPr>
        <w:t>]</w:t>
      </w:r>
      <w:r w:rsidRPr="002A41B3">
        <w:rPr>
          <w:rFonts w:asciiTheme="minorHAnsi" w:hAnsiTheme="minorHAnsi" w:cstheme="minorHAnsi"/>
          <w:bCs/>
          <w:sz w:val="22"/>
          <w:szCs w:val="22"/>
        </w:rPr>
        <w:t>.  We understand that we must notify the Service in writing if we establish an approved rate with our cognizant agency at any point during the award period.</w:t>
      </w:r>
    </w:p>
    <w:p w14:paraId="1AC01216" w14:textId="7C7864BB"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and has an indirect cost rate that is 10% or higher.  Our indirect cost rate is [</w:t>
      </w:r>
      <w:r w:rsidRPr="002A41B3">
        <w:rPr>
          <w:rFonts w:asciiTheme="minorHAnsi" w:hAnsiTheme="minorHAnsi" w:cstheme="minorHAnsi"/>
          <w:sz w:val="22"/>
          <w:szCs w:val="22"/>
          <w:highlight w:val="lightGray"/>
          <w:shd w:val="clear" w:color="auto" w:fill="D9D9D9" w:themeFill="background1" w:themeFillShade="D9"/>
        </w:rPr>
        <w:t xml:space="preserve">insert your organization’s indirect rate; must be </w:t>
      </w:r>
      <w:r w:rsidRPr="002A41B3">
        <w:rPr>
          <w:rFonts w:asciiTheme="minorHAnsi" w:hAnsiTheme="minorHAnsi" w:cstheme="minorHAnsi"/>
          <w:sz w:val="22"/>
          <w:szCs w:val="22"/>
          <w:shd w:val="clear" w:color="auto" w:fill="D9D9D9" w:themeFill="background1" w:themeFillShade="D9"/>
        </w:rPr>
        <w:t>10% or higher</w:t>
      </w:r>
      <w:r w:rsidRPr="002A41B3">
        <w:rPr>
          <w:rFonts w:asciiTheme="minorHAnsi" w:hAnsiTheme="minorHAnsi" w:cstheme="minorHAnsi"/>
          <w:sz w:val="22"/>
          <w:szCs w:val="22"/>
        </w:rPr>
        <w:t xml:space="preserve">].  </w:t>
      </w:r>
      <w:r w:rsidRPr="002A41B3">
        <w:rPr>
          <w:rFonts w:asciiTheme="minorHAnsi" w:hAnsiTheme="minorHAnsi" w:cstheme="minorHAnsi"/>
          <w:bCs/>
          <w:sz w:val="22"/>
          <w:szCs w:val="22"/>
        </w:rPr>
        <w:t xml:space="preserve">However, </w:t>
      </w:r>
      <w:r w:rsidR="006E5AED" w:rsidRPr="002A41B3">
        <w:rPr>
          <w:rFonts w:asciiTheme="minorHAnsi" w:hAnsiTheme="minorHAnsi" w:cstheme="minorHAnsi"/>
          <w:bCs/>
          <w:sz w:val="22"/>
          <w:szCs w:val="22"/>
        </w:rPr>
        <w:t xml:space="preserve">if we receive an award </w:t>
      </w:r>
      <w:r w:rsidRPr="002A41B3">
        <w:rPr>
          <w:rFonts w:asciiTheme="minorHAnsi" w:hAnsiTheme="minorHAnsi" w:cs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2A41B3">
        <w:rPr>
          <w:rFonts w:asciiTheme="minorHAnsi" w:hAnsiTheme="minorHAnsi" w:cstheme="minorHAnsi"/>
          <w:bCs/>
          <w:i/>
          <w:sz w:val="22"/>
          <w:szCs w:val="22"/>
        </w:rPr>
        <w:t>de minimis</w:t>
      </w:r>
      <w:r w:rsidRPr="002A41B3">
        <w:rPr>
          <w:rFonts w:asciiTheme="minorHAnsi" w:hAnsiTheme="minorHAnsi" w:cstheme="minorHAnsi"/>
          <w:bCs/>
          <w:sz w:val="22"/>
          <w:szCs w:val="22"/>
        </w:rPr>
        <w:t xml:space="preserve"> indirect cost rate of 10% </w:t>
      </w:r>
      <w:r w:rsidR="006E5AED" w:rsidRPr="002A41B3">
        <w:rPr>
          <w:rFonts w:asciiTheme="minorHAnsi" w:hAnsiTheme="minorHAnsi" w:cstheme="minorHAnsi"/>
          <w:bCs/>
          <w:sz w:val="22"/>
          <w:szCs w:val="22"/>
        </w:rPr>
        <w:t xml:space="preserve">to be charged against </w:t>
      </w:r>
      <w:r w:rsidRPr="002A41B3">
        <w:rPr>
          <w:rFonts w:asciiTheme="minorHAnsi" w:hAnsiTheme="minorHAnsi" w:cstheme="minorHAnsi"/>
          <w:bCs/>
          <w:sz w:val="22"/>
          <w:szCs w:val="22"/>
        </w:rPr>
        <w:t xml:space="preserve">modified total direct </w:t>
      </w:r>
      <w:r w:rsidR="006E5AED" w:rsidRPr="002A41B3">
        <w:rPr>
          <w:rFonts w:asciiTheme="minorHAnsi" w:hAnsiTheme="minorHAnsi" w:cstheme="minorHAnsi"/>
          <w:bCs/>
          <w:sz w:val="22"/>
          <w:szCs w:val="22"/>
        </w:rPr>
        <w:t xml:space="preserve">project </w:t>
      </w:r>
      <w:r w:rsidRPr="002A41B3">
        <w:rPr>
          <w:rFonts w:asciiTheme="minorHAnsi" w:hAnsiTheme="minorHAnsi" w:cstheme="minorHAnsi"/>
          <w:bCs/>
          <w:sz w:val="22"/>
          <w:szCs w:val="22"/>
        </w:rPr>
        <w:t>costs as defined in</w:t>
      </w:r>
      <w:r w:rsidRPr="002A41B3">
        <w:rPr>
          <w:rFonts w:asciiTheme="minorHAnsi" w:hAnsiTheme="minorHAnsi" w:cstheme="minorHAnsi"/>
          <w:sz w:val="22"/>
          <w:szCs w:val="22"/>
        </w:rPr>
        <w:t xml:space="preserve"> </w:t>
      </w:r>
      <w:hyperlink r:id="rId21" w:anchor="se2.1.200_168" w:history="1">
        <w:r w:rsidRPr="002A41B3">
          <w:rPr>
            <w:rStyle w:val="Hyperlink"/>
            <w:rFonts w:asciiTheme="minorHAnsi" w:hAnsiTheme="minorHAnsi" w:cstheme="minorHAnsi"/>
            <w:sz w:val="22"/>
            <w:szCs w:val="22"/>
          </w:rPr>
          <w:t>2 CFR 200.68</w:t>
        </w:r>
      </w:hyperlink>
      <w:r w:rsidRPr="002A41B3">
        <w:rPr>
          <w:rFonts w:asciiTheme="minorHAnsi" w:hAnsiTheme="minorHAnsi" w:cstheme="minorHAnsi"/>
          <w:bCs/>
          <w:sz w:val="22"/>
          <w:szCs w:val="22"/>
        </w:rPr>
        <w:t xml:space="preserve">.  We understand that we must notify the Service in writing if we </w:t>
      </w:r>
      <w:r w:rsidR="006E5AED" w:rsidRPr="002A41B3">
        <w:rPr>
          <w:rFonts w:asciiTheme="minorHAnsi" w:hAnsiTheme="minorHAnsi" w:cstheme="minorHAnsi"/>
          <w:bCs/>
          <w:sz w:val="22"/>
          <w:szCs w:val="22"/>
        </w:rPr>
        <w:t>establish a negotiated</w:t>
      </w:r>
      <w:r w:rsidRPr="002A41B3">
        <w:rPr>
          <w:rFonts w:asciiTheme="minorHAnsi" w:hAnsiTheme="minorHAnsi" w:cs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sidRPr="002A41B3">
        <w:rPr>
          <w:rFonts w:asciiTheme="minorHAnsi" w:hAnsiTheme="minorHAnsi" w:cstheme="minorHAnsi"/>
          <w:bCs/>
          <w:sz w:val="22"/>
          <w:szCs w:val="22"/>
        </w:rPr>
        <w:t xml:space="preserve">that </w:t>
      </w:r>
      <w:r w:rsidRPr="002A41B3">
        <w:rPr>
          <w:rFonts w:asciiTheme="minorHAnsi" w:hAnsiTheme="minorHAnsi" w:cstheme="minorHAnsi"/>
          <w:bCs/>
          <w:sz w:val="22"/>
          <w:szCs w:val="22"/>
        </w:rPr>
        <w:t>such changes are subject to review, negotiation, and prior approval by the Service.</w:t>
      </w:r>
    </w:p>
    <w:p w14:paraId="5582935C" w14:textId="3BF9B9C2"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[i</w:t>
      </w:r>
      <w:r w:rsidRPr="002A41B3">
        <w:rPr>
          <w:rFonts w:asciiTheme="minorHAnsi" w:hAnsiTheme="minorHAnsi" w:cstheme="minorHAnsi"/>
          <w:sz w:val="22"/>
          <w:szCs w:val="22"/>
          <w:highlight w:val="lightGray"/>
        </w:rPr>
        <w:t>nsert your organization type</w:t>
      </w:r>
      <w:r w:rsidRPr="002A41B3">
        <w:rPr>
          <w:rFonts w:asciiTheme="minorHAnsi" w:hAnsiTheme="minorHAnsi" w:cstheme="minorHAnsi"/>
          <w:sz w:val="22"/>
          <w:szCs w:val="22"/>
        </w:rPr>
        <w:t>] that is submitting this proposal for consideration under the [</w:t>
      </w:r>
      <w:r w:rsidRPr="002A41B3">
        <w:rPr>
          <w:rFonts w:asciiTheme="minorHAnsi" w:hAnsiTheme="minorHAnsi" w:cstheme="minorHAnsi"/>
          <w:sz w:val="22"/>
          <w:szCs w:val="22"/>
          <w:highlight w:val="lightGray"/>
        </w:rPr>
        <w:t>insert either “Cooperative Fish and Wildlife Research Unit Program” or “Cooperative Ecosystem Studies Unit Network”</w:t>
      </w:r>
      <w:r w:rsidRPr="002A41B3">
        <w:rPr>
          <w:rFonts w:asciiTheme="minorHAnsi" w:hAnsiTheme="minorHAnsi" w:cstheme="minorHAnsi"/>
          <w:sz w:val="22"/>
          <w:szCs w:val="22"/>
        </w:rPr>
        <w:t>], which has a Department of the Interior-approved indirect cost rate cap of [</w:t>
      </w:r>
      <w:r w:rsidRPr="002A41B3">
        <w:rPr>
          <w:rFonts w:asciiTheme="minorHAnsi" w:hAnsiTheme="minorHAnsi" w:cstheme="minorHAnsi"/>
          <w:sz w:val="22"/>
          <w:szCs w:val="22"/>
          <w:highlight w:val="lightGray"/>
        </w:rPr>
        <w:t>insert program rate</w:t>
      </w:r>
      <w:r w:rsidRPr="002A41B3">
        <w:rPr>
          <w:rFonts w:asciiTheme="minorHAnsi" w:hAnsiTheme="minorHAnsi" w:cs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2A41B3">
        <w:rPr>
          <w:rFonts w:asciiTheme="minorHAnsi" w:hAnsiTheme="minorHAnsi" w:cstheme="minorHAnsi"/>
          <w:sz w:val="22"/>
          <w:szCs w:val="22"/>
        </w:rPr>
        <w:t>we must charge indirect</w:t>
      </w:r>
      <w:r w:rsidRPr="002A41B3">
        <w:rPr>
          <w:rFonts w:asciiTheme="minorHAnsi" w:hAnsiTheme="minorHAnsi" w:cstheme="minorHAnsi"/>
          <w:sz w:val="22"/>
          <w:szCs w:val="22"/>
        </w:rPr>
        <w:t xml:space="preserve"> costs </w:t>
      </w:r>
      <w:r w:rsidR="006E5AED" w:rsidRPr="002A41B3">
        <w:rPr>
          <w:rFonts w:asciiTheme="minorHAnsi" w:hAnsiTheme="minorHAnsi" w:cstheme="minorHAnsi"/>
          <w:sz w:val="22"/>
          <w:szCs w:val="22"/>
        </w:rPr>
        <w:t xml:space="preserve">against </w:t>
      </w:r>
      <w:r w:rsidRPr="002A41B3">
        <w:rPr>
          <w:rFonts w:asciiTheme="minorHAnsi" w:hAnsiTheme="minorHAnsi" w:cstheme="minorHAnsi"/>
          <w:sz w:val="22"/>
          <w:szCs w:val="22"/>
        </w:rPr>
        <w:t xml:space="preserve">the modified total direct cost base defined in 2 CFR 200.68 “Modified Total Direct Cost (MTDC)”. </w:t>
      </w:r>
      <w:r w:rsidR="00AE22E9"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We understand that we must request prior approval from the Service to use the </w:t>
      </w:r>
      <w:r w:rsidR="006E5AED" w:rsidRPr="002A41B3">
        <w:rPr>
          <w:rFonts w:asciiTheme="minorHAnsi" w:hAnsiTheme="minorHAnsi" w:cstheme="minorHAnsi"/>
          <w:sz w:val="22"/>
          <w:szCs w:val="22"/>
        </w:rPr>
        <w:t xml:space="preserve">2 CFR 200 </w:t>
      </w:r>
      <w:r w:rsidRPr="002A41B3">
        <w:rPr>
          <w:rFonts w:asciiTheme="minorHAnsi" w:hAnsiTheme="minorHAnsi" w:cstheme="minorHAnsi"/>
          <w:sz w:val="22"/>
          <w:szCs w:val="22"/>
        </w:rPr>
        <w:t>MTDC base instead of the base identified in our approved indirect cost rate agreement</w:t>
      </w:r>
      <w:r w:rsidR="006E5AED" w:rsidRPr="002A41B3">
        <w:rPr>
          <w:rFonts w:asciiTheme="minorHAnsi" w:hAnsiTheme="minorHAnsi" w:cstheme="minorHAnsi"/>
          <w:sz w:val="22"/>
          <w:szCs w:val="22"/>
        </w:rPr>
        <w:t>.  We understand that</w:t>
      </w:r>
      <w:r w:rsidRPr="002A41B3">
        <w:rPr>
          <w:rFonts w:asciiTheme="minorHAnsi" w:hAnsiTheme="minorHAnsi" w:cs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2A41B3" w:rsidRDefault="00F45C68" w:rsidP="006A6278">
      <w:pPr>
        <w:pStyle w:val="ListParagraph"/>
        <w:numPr>
          <w:ilvl w:val="0"/>
          <w:numId w:val="5"/>
        </w:numPr>
        <w:spacing w:after="24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will charge all costs directly.</w:t>
      </w:r>
    </w:p>
    <w:p w14:paraId="51D7BA47" w14:textId="77777777" w:rsidR="006829F9" w:rsidRPr="002A41B3" w:rsidRDefault="00E245C6" w:rsidP="002F6647">
      <w:pPr>
        <w:pStyle w:val="Heading4"/>
        <w:numPr>
          <w:ilvl w:val="0"/>
          <w:numId w:val="28"/>
        </w:numPr>
        <w:rPr>
          <w:rFonts w:cstheme="minorHAnsi"/>
        </w:rPr>
      </w:pPr>
      <w:r w:rsidRPr="002A41B3">
        <w:rPr>
          <w:rFonts w:cstheme="minorHAnsi"/>
        </w:rPr>
        <w:t>Conflict of Interest Disclosure</w:t>
      </w:r>
    </w:p>
    <w:p w14:paraId="7A898C10" w14:textId="5651C9AF" w:rsidR="003067FE" w:rsidRPr="002A41B3" w:rsidRDefault="00E245C6" w:rsidP="006829F9">
      <w:pPr>
        <w:pStyle w:val="ListParagraph"/>
        <w:spacing w:after="240"/>
        <w:rPr>
          <w:rFonts w:asciiTheme="minorHAnsi" w:hAnsiTheme="minorHAnsi" w:cstheme="minorHAnsi"/>
          <w:sz w:val="22"/>
          <w:szCs w:val="22"/>
          <w:lang w:val="en"/>
        </w:rPr>
      </w:pPr>
      <w:r w:rsidRPr="002A41B3">
        <w:rPr>
          <w:rFonts w:asciiTheme="minorHAnsi" w:hAnsiTheme="minorHAnsi" w:cstheme="minorHAnsi"/>
          <w:sz w:val="22"/>
          <w:szCs w:val="22"/>
          <w:lang w:val="en"/>
        </w:rPr>
        <w:t xml:space="preserve">Applicants must </w:t>
      </w:r>
      <w:r w:rsidR="002C2876" w:rsidRPr="002A41B3">
        <w:rPr>
          <w:rFonts w:asciiTheme="minorHAnsi" w:hAnsiTheme="minorHAnsi" w:cstheme="minorHAnsi"/>
          <w:sz w:val="22"/>
          <w:szCs w:val="22"/>
          <w:lang w:val="en"/>
        </w:rPr>
        <w:t>state</w:t>
      </w:r>
      <w:r w:rsidRPr="002A41B3">
        <w:rPr>
          <w:rFonts w:asciiTheme="minorHAnsi" w:hAnsiTheme="minorHAnsi" w:cstheme="minorHAnsi"/>
          <w:sz w:val="22"/>
          <w:szCs w:val="22"/>
          <w:lang w:val="en"/>
        </w:rPr>
        <w:t xml:space="preserve"> </w:t>
      </w:r>
      <w:r w:rsidR="002C2876" w:rsidRPr="002A41B3">
        <w:rPr>
          <w:rFonts w:asciiTheme="minorHAnsi" w:hAnsiTheme="minorHAnsi" w:cstheme="minorHAnsi"/>
          <w:sz w:val="22"/>
          <w:szCs w:val="22"/>
          <w:lang w:val="en"/>
        </w:rPr>
        <w:t>in the</w:t>
      </w:r>
      <w:r w:rsidR="004C2430" w:rsidRPr="002A41B3">
        <w:rPr>
          <w:rFonts w:asciiTheme="minorHAnsi" w:hAnsiTheme="minorHAnsi" w:cstheme="minorHAnsi"/>
          <w:sz w:val="22"/>
          <w:szCs w:val="22"/>
          <w:lang w:val="en"/>
        </w:rPr>
        <w:t>ir</w:t>
      </w:r>
      <w:r w:rsidR="002C2876" w:rsidRPr="002A41B3">
        <w:rPr>
          <w:rFonts w:asciiTheme="minorHAnsi" w:hAnsiTheme="minorHAnsi" w:cstheme="minorHAnsi"/>
          <w:sz w:val="22"/>
          <w:szCs w:val="22"/>
          <w:lang w:val="en"/>
        </w:rPr>
        <w:t xml:space="preserve"> application if</w:t>
      </w:r>
      <w:r w:rsidRPr="002A41B3">
        <w:rPr>
          <w:rFonts w:asciiTheme="minorHAnsi" w:hAnsiTheme="minorHAnsi" w:cstheme="minorHAnsi"/>
          <w:sz w:val="22"/>
          <w:szCs w:val="22"/>
          <w:lang w:val="en"/>
        </w:rPr>
        <w:t xml:space="preserve"> any actual or potential conflict of interest </w:t>
      </w:r>
      <w:r w:rsidR="002C2876" w:rsidRPr="002A41B3">
        <w:rPr>
          <w:rFonts w:asciiTheme="minorHAnsi" w:hAnsiTheme="minorHAnsi" w:cstheme="minorHAnsi"/>
          <w:sz w:val="22"/>
          <w:szCs w:val="22"/>
          <w:lang w:val="en"/>
        </w:rPr>
        <w:t xml:space="preserve">exists at the time of </w:t>
      </w:r>
      <w:r w:rsidR="004C2430" w:rsidRPr="002A41B3">
        <w:rPr>
          <w:rFonts w:asciiTheme="minorHAnsi" w:hAnsiTheme="minorHAnsi" w:cstheme="minorHAnsi"/>
          <w:sz w:val="22"/>
          <w:szCs w:val="22"/>
          <w:lang w:val="en"/>
        </w:rPr>
        <w:t>submission</w:t>
      </w:r>
      <w:r w:rsidRPr="002A41B3">
        <w:rPr>
          <w:rFonts w:asciiTheme="minorHAnsi" w:hAnsiTheme="minorHAnsi" w:cstheme="minorHAnsi"/>
          <w:sz w:val="22"/>
          <w:szCs w:val="22"/>
          <w:lang w:val="en"/>
        </w:rPr>
        <w:t xml:space="preserve">.  Conflicts of interest include any relationship or matter that might place the recipient, </w:t>
      </w:r>
      <w:r w:rsidR="00EE368A" w:rsidRPr="002A41B3">
        <w:rPr>
          <w:rFonts w:asciiTheme="minorHAnsi" w:hAnsiTheme="minorHAnsi" w:cstheme="minorHAnsi"/>
          <w:sz w:val="22"/>
          <w:szCs w:val="22"/>
          <w:lang w:val="en"/>
        </w:rPr>
        <w:t>including</w:t>
      </w:r>
      <w:r w:rsidRPr="002A41B3">
        <w:rPr>
          <w:rFonts w:asciiTheme="minorHAnsi" w:hAnsiTheme="minorHAnsi" w:cstheme="minorHAns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2A41B3">
        <w:rPr>
          <w:rFonts w:asciiTheme="minorHAnsi" w:hAnsiTheme="minorHAnsi" w:cstheme="minorHAnsi"/>
          <w:sz w:val="22"/>
          <w:szCs w:val="22"/>
          <w:lang w:val="en"/>
        </w:rPr>
        <w:t xml:space="preserve">; and decision-making authority related to </w:t>
      </w:r>
      <w:r w:rsidR="0055191A" w:rsidRPr="002A41B3">
        <w:rPr>
          <w:rFonts w:asciiTheme="minorHAnsi" w:hAnsiTheme="minorHAnsi" w:cstheme="minorHAnsi"/>
          <w:sz w:val="22"/>
          <w:szCs w:val="22"/>
          <w:lang w:val="en"/>
        </w:rPr>
        <w:t>the proposed project</w:t>
      </w:r>
      <w:r w:rsidRPr="002A41B3">
        <w:rPr>
          <w:rFonts w:asciiTheme="minorHAnsi" w:hAnsiTheme="minorHAnsi" w:cstheme="minorHAnsi"/>
          <w:sz w:val="22"/>
          <w:szCs w:val="22"/>
          <w:lang w:val="en"/>
        </w:rPr>
        <w:t xml:space="preserve">.  Conflicts of interest </w:t>
      </w:r>
      <w:r w:rsidR="002C2876" w:rsidRPr="002A41B3">
        <w:rPr>
          <w:rFonts w:asciiTheme="minorHAnsi" w:hAnsiTheme="minorHAnsi" w:cstheme="minorHAnsi"/>
          <w:sz w:val="22"/>
          <w:szCs w:val="22"/>
          <w:lang w:val="en"/>
        </w:rPr>
        <w:t>are those circumstances</w:t>
      </w:r>
      <w:r w:rsidRPr="002A41B3">
        <w:rPr>
          <w:rFonts w:asciiTheme="minorHAnsi" w:hAnsiTheme="minorHAnsi" w:cstheme="minorHAnsi"/>
          <w:sz w:val="22"/>
          <w:szCs w:val="22"/>
          <w:lang w:val="en"/>
        </w:rPr>
        <w:t xml:space="preserve"> </w:t>
      </w:r>
      <w:r w:rsidR="002C2876" w:rsidRPr="002A41B3">
        <w:rPr>
          <w:rFonts w:asciiTheme="minorHAnsi" w:hAnsiTheme="minorHAnsi" w:cstheme="minorHAnsi"/>
          <w:sz w:val="22"/>
          <w:szCs w:val="22"/>
          <w:lang w:val="en"/>
        </w:rPr>
        <w:t xml:space="preserve">real or perceived </w:t>
      </w:r>
      <w:r w:rsidRPr="002A41B3">
        <w:rPr>
          <w:rFonts w:asciiTheme="minorHAnsi" w:hAnsiTheme="minorHAnsi" w:cstheme="minorHAnsi"/>
          <w:sz w:val="22"/>
          <w:szCs w:val="22"/>
          <w:lang w:val="en"/>
        </w:rPr>
        <w:t xml:space="preserve">that would cause a reasonable person with knowledge of the relevant facts to question the impartiality of the applicant, </w:t>
      </w:r>
      <w:r w:rsidR="002C2876" w:rsidRPr="002A41B3">
        <w:rPr>
          <w:rFonts w:asciiTheme="minorHAnsi" w:hAnsiTheme="minorHAnsi" w:cstheme="minorHAnsi"/>
          <w:sz w:val="22"/>
          <w:szCs w:val="22"/>
          <w:lang w:val="en"/>
        </w:rPr>
        <w:t xml:space="preserve">or </w:t>
      </w:r>
      <w:r w:rsidRPr="002A41B3">
        <w:rPr>
          <w:rFonts w:asciiTheme="minorHAnsi" w:hAnsiTheme="minorHAnsi" w:cstheme="minorHAnsi"/>
          <w:sz w:val="22"/>
          <w:szCs w:val="22"/>
          <w:lang w:val="en"/>
        </w:rPr>
        <w:t>the applicant’s employees</w:t>
      </w:r>
      <w:r w:rsidR="002C2876" w:rsidRPr="002A41B3">
        <w:rPr>
          <w:rFonts w:asciiTheme="minorHAnsi" w:hAnsiTheme="minorHAnsi" w:cstheme="minorHAnsi"/>
          <w:sz w:val="22"/>
          <w:szCs w:val="22"/>
          <w:lang w:val="en"/>
        </w:rPr>
        <w:t xml:space="preserve"> or</w:t>
      </w:r>
      <w:r w:rsidRPr="002A41B3">
        <w:rPr>
          <w:rFonts w:asciiTheme="minorHAnsi" w:hAnsiTheme="minorHAnsi" w:cstheme="minorHAnsi"/>
          <w:sz w:val="22"/>
          <w:szCs w:val="22"/>
          <w:lang w:val="en"/>
        </w:rPr>
        <w:t xml:space="preserve"> subrecipients</w:t>
      </w:r>
      <w:r w:rsidR="00EE368A" w:rsidRPr="002A41B3">
        <w:rPr>
          <w:rFonts w:asciiTheme="minorHAnsi" w:hAnsiTheme="minorHAnsi" w:cstheme="minorHAnsi"/>
          <w:sz w:val="22"/>
          <w:szCs w:val="22"/>
          <w:lang w:val="en"/>
        </w:rPr>
        <w:t>,</w:t>
      </w:r>
      <w:r w:rsidRPr="002A41B3">
        <w:rPr>
          <w:rFonts w:asciiTheme="minorHAnsi" w:hAnsiTheme="minorHAnsi" w:cstheme="minorHAnsi"/>
          <w:sz w:val="22"/>
          <w:szCs w:val="22"/>
          <w:lang w:val="en"/>
        </w:rPr>
        <w:t xml:space="preserve"> in </w:t>
      </w:r>
      <w:r w:rsidR="002C2876" w:rsidRPr="002A41B3">
        <w:rPr>
          <w:rFonts w:asciiTheme="minorHAnsi" w:hAnsiTheme="minorHAnsi" w:cstheme="minorHAnsi"/>
          <w:sz w:val="22"/>
          <w:szCs w:val="22"/>
          <w:lang w:val="en"/>
        </w:rPr>
        <w:t xml:space="preserve">matters pertaining to the </w:t>
      </w:r>
      <w:r w:rsidR="0055191A" w:rsidRPr="002A41B3">
        <w:rPr>
          <w:rFonts w:asciiTheme="minorHAnsi" w:hAnsiTheme="minorHAnsi" w:cstheme="minorHAnsi"/>
          <w:sz w:val="22"/>
          <w:szCs w:val="22"/>
          <w:lang w:val="en"/>
        </w:rPr>
        <w:t>proposed project</w:t>
      </w:r>
      <w:r w:rsidRPr="002A41B3">
        <w:rPr>
          <w:rFonts w:asciiTheme="minorHAnsi" w:hAnsiTheme="minorHAnsi" w:cstheme="minorHAnsi"/>
          <w:sz w:val="22"/>
          <w:szCs w:val="22"/>
          <w:lang w:val="en"/>
        </w:rPr>
        <w:t>.</w:t>
      </w:r>
      <w:r w:rsidR="003067FE" w:rsidRPr="002A41B3">
        <w:rPr>
          <w:rFonts w:asciiTheme="minorHAnsi" w:hAnsiTheme="minorHAnsi" w:cstheme="minorHAnsi"/>
          <w:sz w:val="22"/>
          <w:szCs w:val="22"/>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2A41B3">
        <w:rPr>
          <w:rFonts w:asciiTheme="minorHAnsi" w:hAnsiTheme="minorHAnsi" w:cstheme="minorHAnsi"/>
          <w:sz w:val="22"/>
          <w:szCs w:val="22"/>
          <w:lang w:val="en"/>
        </w:rPr>
        <w:t xml:space="preserve">Applicants must notify the Service in writing </w:t>
      </w:r>
      <w:r w:rsidR="00EE368A" w:rsidRPr="002A41B3">
        <w:rPr>
          <w:rFonts w:asciiTheme="minorHAnsi" w:hAnsiTheme="minorHAnsi" w:cstheme="minorHAnsi"/>
          <w:sz w:val="22"/>
          <w:szCs w:val="22"/>
          <w:lang w:val="en"/>
        </w:rPr>
        <w:t xml:space="preserve">in their application </w:t>
      </w:r>
      <w:r w:rsidRPr="002A41B3">
        <w:rPr>
          <w:rFonts w:asciiTheme="minorHAnsi" w:hAnsiTheme="minorHAnsi" w:cstheme="minorHAnsi"/>
          <w:sz w:val="22"/>
          <w:szCs w:val="22"/>
          <w:lang w:val="en"/>
        </w:rPr>
        <w:t xml:space="preserve">if any </w:t>
      </w:r>
      <w:r w:rsidR="0081434C" w:rsidRPr="002A41B3">
        <w:rPr>
          <w:rFonts w:asciiTheme="minorHAnsi" w:hAnsiTheme="minorHAnsi" w:cstheme="minorHAnsi"/>
          <w:sz w:val="22"/>
          <w:szCs w:val="22"/>
          <w:lang w:val="en"/>
        </w:rPr>
        <w:t>employees</w:t>
      </w:r>
      <w:r w:rsidRPr="002A41B3">
        <w:rPr>
          <w:rFonts w:asciiTheme="minorHAnsi" w:hAnsiTheme="minorHAnsi" w:cstheme="minorHAnsi"/>
          <w:sz w:val="22"/>
          <w:szCs w:val="22"/>
          <w:lang w:val="en"/>
        </w:rPr>
        <w:t xml:space="preserve">, including subrecipient and contractor personnel, are related to, married to, or have a close personal relationship with any Federal employee in the </w:t>
      </w:r>
      <w:r w:rsidR="00984C03" w:rsidRPr="002A41B3">
        <w:rPr>
          <w:rFonts w:asciiTheme="minorHAnsi" w:hAnsiTheme="minorHAnsi" w:cstheme="minorHAnsi"/>
          <w:sz w:val="22"/>
          <w:szCs w:val="22"/>
          <w:lang w:val="en"/>
        </w:rPr>
        <w:t xml:space="preserve">Federal </w:t>
      </w:r>
      <w:r w:rsidRPr="002A41B3">
        <w:rPr>
          <w:rFonts w:asciiTheme="minorHAnsi" w:hAnsiTheme="minorHAnsi" w:cstheme="minorHAnsi"/>
          <w:sz w:val="22"/>
          <w:szCs w:val="22"/>
          <w:lang w:val="en"/>
        </w:rPr>
        <w:t xml:space="preserve">program </w:t>
      </w:r>
      <w:r w:rsidR="00984C03" w:rsidRPr="002A41B3">
        <w:rPr>
          <w:rFonts w:asciiTheme="minorHAnsi" w:hAnsiTheme="minorHAnsi" w:cstheme="minorHAnsi"/>
          <w:sz w:val="22"/>
          <w:szCs w:val="22"/>
          <w:lang w:val="en"/>
        </w:rPr>
        <w:t>receiving this application</w:t>
      </w:r>
      <w:r w:rsidRPr="002A41B3">
        <w:rPr>
          <w:rFonts w:asciiTheme="minorHAnsi" w:hAnsiTheme="minorHAnsi" w:cstheme="minorHAnsi"/>
          <w:sz w:val="22"/>
          <w:szCs w:val="22"/>
          <w:lang w:val="en"/>
        </w:rPr>
        <w:t xml:space="preserve"> or who otherwise may be involved in </w:t>
      </w:r>
      <w:r w:rsidR="00EE368A" w:rsidRPr="002A41B3">
        <w:rPr>
          <w:rFonts w:asciiTheme="minorHAnsi" w:hAnsiTheme="minorHAnsi" w:cstheme="minorHAnsi"/>
          <w:sz w:val="22"/>
          <w:szCs w:val="22"/>
          <w:lang w:val="en"/>
        </w:rPr>
        <w:t>the review and selection of their</w:t>
      </w:r>
      <w:r w:rsidRPr="002A41B3">
        <w:rPr>
          <w:rFonts w:asciiTheme="minorHAnsi" w:hAnsiTheme="minorHAnsi" w:cstheme="minorHAnsi"/>
          <w:sz w:val="22"/>
          <w:szCs w:val="22"/>
          <w:lang w:val="en"/>
        </w:rPr>
        <w:t xml:space="preserve"> proposal.</w:t>
      </w:r>
      <w:r w:rsidR="0081434C" w:rsidRPr="002A41B3">
        <w:rPr>
          <w:rFonts w:asciiTheme="minorHAnsi" w:hAnsiTheme="minorHAnsi" w:cstheme="minorHAnsi"/>
          <w:sz w:val="22"/>
          <w:szCs w:val="22"/>
          <w:lang w:val="en"/>
        </w:rPr>
        <w:t xml:space="preserve">  The term employee means any individual to be engaged in the performance of work pursuant to the Federal award application.  </w:t>
      </w:r>
      <w:r w:rsidR="003067FE" w:rsidRPr="002A41B3">
        <w:rPr>
          <w:rFonts w:asciiTheme="minorHAnsi" w:hAnsiTheme="minorHAnsi" w:cstheme="minorHAnsi"/>
          <w:sz w:val="22"/>
          <w:szCs w:val="22"/>
          <w:lang w:val="en"/>
        </w:rPr>
        <w:t>Applicants may not have a former Federal employee as a key project official, or in any other substantial role for the proposed project, whose participation</w:t>
      </w:r>
      <w:r w:rsidR="00A4240B" w:rsidRPr="002A41B3">
        <w:rPr>
          <w:rFonts w:asciiTheme="minorHAnsi" w:hAnsiTheme="minorHAnsi" w:cstheme="minorHAnsi"/>
          <w:sz w:val="22"/>
          <w:szCs w:val="22"/>
          <w:lang w:val="en"/>
        </w:rPr>
        <w:t xml:space="preserve"> puts</w:t>
      </w:r>
      <w:r w:rsidR="003067FE" w:rsidRPr="002A41B3">
        <w:rPr>
          <w:rFonts w:asciiTheme="minorHAnsi" w:hAnsiTheme="minorHAnsi" w:cstheme="minorHAnsi"/>
          <w:sz w:val="22"/>
          <w:szCs w:val="22"/>
          <w:lang w:val="en"/>
        </w:rPr>
        <w:t xml:space="preserve"> them out of compliance with the legal authorities addressing post-Government employment restrictions.  See the U.S. Office of Government Ethic’s website at https://oge.gov/ for more information on these restrictions.  </w:t>
      </w:r>
      <w:r w:rsidR="00DF73F1" w:rsidRPr="002A41B3">
        <w:rPr>
          <w:rFonts w:asciiTheme="minorHAnsi" w:hAnsiTheme="minorHAnsi" w:cstheme="minorHAnsi"/>
          <w:sz w:val="22"/>
          <w:szCs w:val="22"/>
          <w:lang w:val="en"/>
        </w:rPr>
        <w:t xml:space="preserve">The Service will examine each conflict of interest disclosure based on its particular facts and the nature of the proposed </w:t>
      </w:r>
      <w:r w:rsidR="00FC76E6" w:rsidRPr="002A41B3">
        <w:rPr>
          <w:rFonts w:asciiTheme="minorHAnsi" w:hAnsiTheme="minorHAnsi" w:cstheme="minorHAnsi"/>
          <w:sz w:val="22"/>
          <w:szCs w:val="22"/>
          <w:lang w:val="en"/>
        </w:rPr>
        <w:t xml:space="preserve">project </w:t>
      </w:r>
      <w:r w:rsidR="00DF73F1" w:rsidRPr="002A41B3">
        <w:rPr>
          <w:rFonts w:asciiTheme="minorHAnsi" w:hAnsiTheme="minorHAnsi" w:cstheme="minorHAnsi"/>
          <w:sz w:val="22"/>
          <w:szCs w:val="22"/>
          <w:lang w:val="en"/>
        </w:rPr>
        <w:t xml:space="preserve">and will determine whether a significant potential conflict exists.  If it does, the Service may work with the applicant determine an appropriate resolution.  </w:t>
      </w:r>
      <w:r w:rsidRPr="002A41B3">
        <w:rPr>
          <w:rFonts w:asciiTheme="minorHAnsi" w:hAnsiTheme="minorHAnsi" w:cstheme="minorHAnsi"/>
          <w:sz w:val="22"/>
          <w:szCs w:val="22"/>
          <w:lang w:val="en"/>
        </w:rPr>
        <w:t xml:space="preserve">Failure to disclose and resolve conflicts of interest in a manner that satisfies the Service may result in the </w:t>
      </w:r>
      <w:r w:rsidR="005F0A30" w:rsidRPr="002A41B3">
        <w:rPr>
          <w:rFonts w:asciiTheme="minorHAnsi" w:hAnsiTheme="minorHAnsi" w:cstheme="minorHAnsi"/>
          <w:sz w:val="22"/>
          <w:szCs w:val="22"/>
          <w:lang w:val="en"/>
        </w:rPr>
        <w:t>rejection or disqualification of the application</w:t>
      </w:r>
      <w:r w:rsidRPr="002A41B3">
        <w:rPr>
          <w:rFonts w:asciiTheme="minorHAnsi" w:hAnsiTheme="minorHAnsi" w:cstheme="minorHAnsi"/>
          <w:sz w:val="22"/>
          <w:szCs w:val="22"/>
          <w:lang w:val="en"/>
        </w:rPr>
        <w:t>.</w:t>
      </w:r>
    </w:p>
    <w:p w14:paraId="2F4818C8" w14:textId="77777777" w:rsidR="006829F9" w:rsidRPr="002A41B3" w:rsidRDefault="00092737" w:rsidP="002F6647">
      <w:pPr>
        <w:pStyle w:val="Heading4"/>
        <w:numPr>
          <w:ilvl w:val="0"/>
          <w:numId w:val="28"/>
        </w:numPr>
        <w:rPr>
          <w:rFonts w:cstheme="minorHAnsi"/>
        </w:rPr>
      </w:pPr>
      <w:r w:rsidRPr="002A41B3">
        <w:rPr>
          <w:rFonts w:cstheme="minorHAnsi"/>
        </w:rPr>
        <w:t>S</w:t>
      </w:r>
      <w:r w:rsidR="006829F9" w:rsidRPr="002A41B3">
        <w:rPr>
          <w:rFonts w:cstheme="minorHAnsi"/>
        </w:rPr>
        <w:t>ingle Audit Reporting Statement</w:t>
      </w:r>
    </w:p>
    <w:p w14:paraId="2F3295C0" w14:textId="033DD9D1" w:rsidR="00092737" w:rsidRPr="002A41B3" w:rsidRDefault="00092737" w:rsidP="006829F9">
      <w:pPr>
        <w:pStyle w:val="BodyText"/>
        <w:spacing w:after="240"/>
        <w:ind w:left="720"/>
        <w:jc w:val="left"/>
        <w:rPr>
          <w:rFonts w:asciiTheme="minorHAnsi" w:hAnsiTheme="minorHAnsi" w:cstheme="minorHAnsi"/>
          <w:b/>
          <w:szCs w:val="22"/>
        </w:rPr>
      </w:pPr>
      <w:r w:rsidRPr="002A41B3">
        <w:rPr>
          <w:rFonts w:asciiTheme="minorHAnsi" w:hAnsiTheme="minorHAnsi" w:cstheme="minorHAnsi"/>
          <w:szCs w:val="22"/>
        </w:rPr>
        <w:t xml:space="preserve">All U.S. states, local governments, federally recognized Indian tribal governments, and non-profit organizations expending $750,000 USD or more in Federal award funds in </w:t>
      </w:r>
      <w:r w:rsidR="009F1254" w:rsidRPr="002A41B3">
        <w:rPr>
          <w:rFonts w:asciiTheme="minorHAnsi" w:hAnsiTheme="minorHAnsi" w:cstheme="minorHAnsi"/>
          <w:szCs w:val="22"/>
        </w:rPr>
        <w:t xml:space="preserve">the applicant’s </w:t>
      </w:r>
      <w:r w:rsidRPr="002A41B3">
        <w:rPr>
          <w:rFonts w:asciiTheme="minorHAnsi" w:hAnsiTheme="minorHAnsi" w:cstheme="minorHAnsi"/>
          <w:szCs w:val="22"/>
        </w:rPr>
        <w:t xml:space="preserve">fiscal year must submit a Single Audit report for that year through the </w:t>
      </w:r>
      <w:hyperlink r:id="rId22" w:history="1">
        <w:r w:rsidRPr="002A41B3">
          <w:rPr>
            <w:rStyle w:val="Hyperlink"/>
            <w:rFonts w:asciiTheme="minorHAnsi" w:hAnsiTheme="minorHAnsi" w:cstheme="minorHAnsi"/>
            <w:szCs w:val="22"/>
          </w:rPr>
          <w:t>Federal Audit Clearinghouse’s Internet Data Entry System</w:t>
        </w:r>
      </w:hyperlink>
      <w:r w:rsidRPr="002A41B3">
        <w:rPr>
          <w:rFonts w:asciiTheme="minorHAnsi" w:hAnsiTheme="minorHAnsi" w:cstheme="minorHAnsi"/>
          <w:szCs w:val="22"/>
        </w:rPr>
        <w:t xml:space="preserve">. </w:t>
      </w:r>
      <w:r w:rsidR="00BC3066" w:rsidRPr="002A41B3">
        <w:rPr>
          <w:rFonts w:asciiTheme="minorHAnsi" w:hAnsiTheme="minorHAnsi" w:cstheme="minorHAnsi"/>
          <w:szCs w:val="22"/>
        </w:rPr>
        <w:t xml:space="preserve"> </w:t>
      </w:r>
      <w:r w:rsidRPr="002A41B3">
        <w:rPr>
          <w:rFonts w:asciiTheme="minorHAnsi" w:hAnsiTheme="minorHAnsi" w:cstheme="minorHAnsi"/>
          <w:szCs w:val="22"/>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2A41B3">
        <w:rPr>
          <w:rFonts w:asciiTheme="minorHAnsi" w:hAnsiTheme="minorHAnsi" w:cstheme="minorHAnsi"/>
          <w:szCs w:val="22"/>
        </w:rPr>
        <w:t xml:space="preserve">, provide the EIN associated with that report and state if it is available through the </w:t>
      </w:r>
      <w:hyperlink r:id="rId23" w:history="1">
        <w:r w:rsidR="00173E8E" w:rsidRPr="002A41B3">
          <w:rPr>
            <w:rStyle w:val="Hyperlink"/>
            <w:rFonts w:asciiTheme="minorHAnsi" w:hAnsiTheme="minorHAnsi" w:cstheme="minorHAnsi"/>
            <w:szCs w:val="22"/>
          </w:rPr>
          <w:t>Federal Audit Clearinghouse</w:t>
        </w:r>
      </w:hyperlink>
      <w:r w:rsidR="00173E8E" w:rsidRPr="002A41B3">
        <w:rPr>
          <w:rFonts w:asciiTheme="minorHAnsi" w:hAnsiTheme="minorHAnsi" w:cstheme="minorHAnsi"/>
          <w:szCs w:val="22"/>
        </w:rPr>
        <w:t xml:space="preserve"> website.</w:t>
      </w:r>
    </w:p>
    <w:p w14:paraId="5CE26FF0" w14:textId="77777777" w:rsidR="006829F9" w:rsidRPr="002A41B3" w:rsidRDefault="00173E8E" w:rsidP="002F6647">
      <w:pPr>
        <w:pStyle w:val="Heading4"/>
        <w:numPr>
          <w:ilvl w:val="0"/>
          <w:numId w:val="28"/>
        </w:numPr>
        <w:rPr>
          <w:rFonts w:cstheme="minorHAnsi"/>
        </w:rPr>
      </w:pPr>
      <w:r w:rsidRPr="002A41B3">
        <w:rPr>
          <w:rFonts w:cstheme="minorHAnsi"/>
        </w:rPr>
        <w:t>C</w:t>
      </w:r>
      <w:r w:rsidR="006829F9" w:rsidRPr="002A41B3">
        <w:rPr>
          <w:rFonts w:cstheme="minorHAnsi"/>
        </w:rPr>
        <w:t>ertification Regarding Lobbying</w:t>
      </w:r>
    </w:p>
    <w:p w14:paraId="66272DCA" w14:textId="7CBE1243" w:rsidR="00B23C23" w:rsidRPr="002A41B3" w:rsidRDefault="00C031CF" w:rsidP="006829F9">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Applicants </w:t>
      </w:r>
      <w:r w:rsidR="00B23C23" w:rsidRPr="002A41B3">
        <w:rPr>
          <w:rFonts w:asciiTheme="minorHAnsi" w:hAnsiTheme="minorHAnsi" w:cstheme="minorHAnsi"/>
          <w:szCs w:val="22"/>
        </w:rPr>
        <w:t xml:space="preserve">requesting more than $100,000 in Federal funding </w:t>
      </w:r>
      <w:r w:rsidRPr="002A41B3">
        <w:rPr>
          <w:rFonts w:asciiTheme="minorHAnsi" w:hAnsiTheme="minorHAnsi" w:cstheme="minorHAnsi"/>
          <w:szCs w:val="22"/>
        </w:rPr>
        <w:t xml:space="preserve">must certify to the statements in </w:t>
      </w:r>
      <w:hyperlink r:id="rId24" w:history="1">
        <w:r w:rsidRPr="002A41B3">
          <w:rPr>
            <w:rStyle w:val="Hyperlink"/>
            <w:rFonts w:asciiTheme="minorHAnsi" w:hAnsiTheme="minorHAnsi" w:cstheme="minorHAnsi"/>
            <w:szCs w:val="22"/>
            <w:shd w:val="clear" w:color="auto" w:fill="FFFFFF"/>
          </w:rPr>
          <w:t>43 CFR Part 18, Appendix A-Certification Regarding Lobbying</w:t>
        </w:r>
      </w:hyperlink>
      <w:r w:rsidRPr="002A41B3">
        <w:rPr>
          <w:rStyle w:val="Hyperlink"/>
          <w:rFonts w:asciiTheme="minorHAnsi" w:hAnsiTheme="minorHAnsi" w:cstheme="minorHAnsi"/>
          <w:szCs w:val="22"/>
          <w:shd w:val="clear" w:color="auto" w:fill="FFFFFF"/>
        </w:rPr>
        <w:t>.</w:t>
      </w:r>
      <w:r w:rsidRPr="002A41B3">
        <w:rPr>
          <w:rFonts w:asciiTheme="minorHAnsi" w:hAnsiTheme="minorHAnsi" w:cstheme="minorHAnsi"/>
          <w:szCs w:val="22"/>
        </w:rPr>
        <w:t xml:space="preserve"> </w:t>
      </w:r>
      <w:r w:rsidR="00B23C23" w:rsidRPr="002A41B3">
        <w:rPr>
          <w:rFonts w:asciiTheme="minorHAnsi" w:hAnsiTheme="minorHAnsi" w:cstheme="minorHAnsi"/>
          <w:szCs w:val="22"/>
        </w:rPr>
        <w:t xml:space="preserve"> </w:t>
      </w:r>
      <w:r w:rsidR="00E245C6" w:rsidRPr="002A41B3">
        <w:rPr>
          <w:rFonts w:asciiTheme="minorHAnsi" w:hAnsiTheme="minorHAnsi" w:cstheme="minorHAnsi"/>
          <w:szCs w:val="22"/>
        </w:rPr>
        <w:t>If this application requests more than $100,000 in Federal funds</w:t>
      </w:r>
      <w:r w:rsidR="00B23C23" w:rsidRPr="002A41B3">
        <w:rPr>
          <w:rFonts w:asciiTheme="minorHAnsi" w:hAnsiTheme="minorHAnsi" w:cstheme="minorHAnsi"/>
          <w:szCs w:val="22"/>
        </w:rPr>
        <w:t xml:space="preserve">, </w:t>
      </w:r>
      <w:r w:rsidR="00756430" w:rsidRPr="002A41B3">
        <w:rPr>
          <w:rFonts w:asciiTheme="minorHAnsi" w:hAnsiTheme="minorHAnsi" w:cstheme="minorHAnsi"/>
          <w:szCs w:val="22"/>
        </w:rPr>
        <w:t xml:space="preserve">the Authorized Official’s </w:t>
      </w:r>
      <w:r w:rsidR="00264210" w:rsidRPr="002A41B3">
        <w:rPr>
          <w:rFonts w:asciiTheme="minorHAnsi" w:hAnsiTheme="minorHAnsi" w:cstheme="minorHAnsi"/>
          <w:szCs w:val="22"/>
        </w:rPr>
        <w:t xml:space="preserve">signature on the appropriate </w:t>
      </w:r>
      <w:hyperlink w:anchor="_SF-424,_Application_for" w:history="1">
        <w:r w:rsidR="00264210" w:rsidRPr="002A41B3">
          <w:rPr>
            <w:rStyle w:val="Hyperlink"/>
            <w:rFonts w:asciiTheme="minorHAnsi" w:hAnsiTheme="minorHAnsi" w:cstheme="minorHAnsi"/>
            <w:szCs w:val="22"/>
          </w:rPr>
          <w:t>SF-</w:t>
        </w:r>
        <w:r w:rsidR="00756430" w:rsidRPr="002A41B3">
          <w:rPr>
            <w:rStyle w:val="Hyperlink"/>
            <w:rFonts w:asciiTheme="minorHAnsi" w:hAnsiTheme="minorHAnsi" w:cstheme="minorHAnsi"/>
            <w:szCs w:val="22"/>
          </w:rPr>
          <w:t>424</w:t>
        </w:r>
        <w:r w:rsidR="005C6FDD" w:rsidRPr="002A41B3">
          <w:rPr>
            <w:rStyle w:val="Hyperlink"/>
            <w:rFonts w:asciiTheme="minorHAnsi" w:hAnsiTheme="minorHAnsi" w:cstheme="minorHAnsi"/>
            <w:szCs w:val="22"/>
          </w:rPr>
          <w:t>,</w:t>
        </w:r>
        <w:r w:rsidR="00756430" w:rsidRPr="002A41B3">
          <w:rPr>
            <w:rStyle w:val="Hyperlink"/>
            <w:rFonts w:asciiTheme="minorHAnsi" w:hAnsiTheme="minorHAnsi" w:cstheme="minorHAnsi"/>
            <w:szCs w:val="22"/>
          </w:rPr>
          <w:t xml:space="preserve"> Application for Federal Assistance</w:t>
        </w:r>
      </w:hyperlink>
      <w:r w:rsidR="00756430" w:rsidRPr="002A41B3">
        <w:rPr>
          <w:rFonts w:asciiTheme="minorHAnsi" w:hAnsiTheme="minorHAnsi" w:cstheme="minorHAnsi"/>
          <w:szCs w:val="22"/>
        </w:rPr>
        <w:t xml:space="preserve"> form also represents the entity’s certification of the statements in 43 CFR Part 18, Appendix A.</w:t>
      </w:r>
    </w:p>
    <w:p w14:paraId="5D39B5C7" w14:textId="77777777" w:rsidR="006829F9" w:rsidRPr="002A41B3" w:rsidRDefault="00B23C23" w:rsidP="002F6647">
      <w:pPr>
        <w:pStyle w:val="Heading4"/>
        <w:numPr>
          <w:ilvl w:val="0"/>
          <w:numId w:val="28"/>
        </w:numPr>
        <w:rPr>
          <w:rFonts w:cstheme="minorHAnsi"/>
        </w:rPr>
      </w:pPr>
      <w:r w:rsidRPr="002A41B3">
        <w:rPr>
          <w:rFonts w:cstheme="minorHAnsi"/>
        </w:rPr>
        <w:t>Disclosure of Lobbying Activities</w:t>
      </w:r>
    </w:p>
    <w:p w14:paraId="7579E0B1" w14:textId="37393B17" w:rsidR="00D05DF4" w:rsidRPr="002A41B3" w:rsidRDefault="00B23C23" w:rsidP="006829F9">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lang w:val="en"/>
        </w:rPr>
        <w:t>A</w:t>
      </w:r>
      <w:r w:rsidR="00596467" w:rsidRPr="002A41B3">
        <w:rPr>
          <w:rFonts w:asciiTheme="minorHAnsi" w:hAnsiTheme="minorHAnsi" w:cstheme="minorHAnsi"/>
          <w:szCs w:val="22"/>
          <w:lang w:val="en"/>
        </w:rPr>
        <w:t>pplicant</w:t>
      </w:r>
      <w:r w:rsidR="00176D72" w:rsidRPr="002A41B3">
        <w:rPr>
          <w:rFonts w:asciiTheme="minorHAnsi" w:hAnsiTheme="minorHAnsi" w:cstheme="minorHAnsi"/>
          <w:szCs w:val="22"/>
          <w:lang w:val="en"/>
        </w:rPr>
        <w:t>s</w:t>
      </w:r>
      <w:r w:rsidR="00967BE2" w:rsidRPr="002A41B3">
        <w:rPr>
          <w:rFonts w:asciiTheme="minorHAnsi" w:hAnsiTheme="minorHAnsi" w:cstheme="minorHAnsi"/>
          <w:szCs w:val="22"/>
          <w:lang w:val="en"/>
        </w:rPr>
        <w:t xml:space="preserve"> </w:t>
      </w:r>
      <w:r w:rsidR="00176D72" w:rsidRPr="002A41B3">
        <w:rPr>
          <w:rFonts w:asciiTheme="minorHAnsi" w:hAnsiTheme="minorHAnsi" w:cstheme="minorHAnsi"/>
          <w:szCs w:val="22"/>
          <w:lang w:val="en"/>
        </w:rPr>
        <w:t xml:space="preserve">and </w:t>
      </w:r>
      <w:r w:rsidR="00596467" w:rsidRPr="002A41B3">
        <w:rPr>
          <w:rFonts w:asciiTheme="minorHAnsi" w:hAnsiTheme="minorHAnsi" w:cstheme="minorHAnsi"/>
          <w:szCs w:val="22"/>
          <w:lang w:val="en"/>
        </w:rPr>
        <w:t>recipient</w:t>
      </w:r>
      <w:r w:rsidR="00176D72" w:rsidRPr="002A41B3">
        <w:rPr>
          <w:rFonts w:asciiTheme="minorHAnsi" w:hAnsiTheme="minorHAnsi" w:cstheme="minorHAnsi"/>
          <w:szCs w:val="22"/>
          <w:lang w:val="en"/>
        </w:rPr>
        <w:t>s</w:t>
      </w:r>
      <w:r w:rsidR="00596467" w:rsidRPr="002A41B3">
        <w:rPr>
          <w:rFonts w:asciiTheme="minorHAnsi" w:hAnsiTheme="minorHAnsi" w:cstheme="minorHAnsi"/>
          <w:szCs w:val="22"/>
          <w:lang w:val="en"/>
        </w:rPr>
        <w:t xml:space="preserve"> must not use any </w:t>
      </w:r>
      <w:r w:rsidR="002806A2" w:rsidRPr="002A41B3">
        <w:rPr>
          <w:rFonts w:asciiTheme="minorHAnsi" w:hAnsiTheme="minorHAnsi" w:cstheme="minorHAnsi"/>
          <w:szCs w:val="22"/>
          <w:lang w:val="en"/>
        </w:rPr>
        <w:t xml:space="preserve">federally appropriated funds </w:t>
      </w:r>
      <w:r w:rsidR="00967BE2" w:rsidRPr="002A41B3">
        <w:rPr>
          <w:rFonts w:asciiTheme="minorHAnsi" w:hAnsiTheme="minorHAnsi" w:cstheme="minorHAnsi"/>
          <w:szCs w:val="22"/>
          <w:lang w:val="en"/>
        </w:rPr>
        <w:t xml:space="preserve">(annually appropriated </w:t>
      </w:r>
      <w:r w:rsidRPr="002A41B3">
        <w:rPr>
          <w:rFonts w:asciiTheme="minorHAnsi" w:hAnsiTheme="minorHAnsi" w:cstheme="minorHAnsi"/>
          <w:szCs w:val="22"/>
          <w:lang w:val="en"/>
        </w:rPr>
        <w:t xml:space="preserve">or </w:t>
      </w:r>
      <w:r w:rsidR="00967BE2" w:rsidRPr="002A41B3">
        <w:rPr>
          <w:rFonts w:asciiTheme="minorHAnsi" w:hAnsiTheme="minorHAnsi" w:cstheme="minorHAnsi"/>
          <w:szCs w:val="22"/>
          <w:lang w:val="en"/>
        </w:rPr>
        <w:t>continuing appropriations) or matching funds under</w:t>
      </w:r>
      <w:r w:rsidR="00596467" w:rsidRPr="002A41B3">
        <w:rPr>
          <w:rFonts w:asciiTheme="minorHAnsi" w:hAnsiTheme="minorHAnsi" w:cstheme="minorHAnsi"/>
          <w:szCs w:val="22"/>
          <w:lang w:val="en"/>
        </w:rPr>
        <w:t xml:space="preserve"> a </w:t>
      </w:r>
      <w:r w:rsidRPr="002A41B3">
        <w:rPr>
          <w:rFonts w:asciiTheme="minorHAnsi" w:hAnsiTheme="minorHAnsi" w:cstheme="minorHAnsi"/>
          <w:szCs w:val="22"/>
          <w:lang w:val="en"/>
        </w:rPr>
        <w:t>Federal</w:t>
      </w:r>
      <w:r w:rsidR="00596467" w:rsidRPr="002A41B3">
        <w:rPr>
          <w:rFonts w:asciiTheme="minorHAnsi" w:hAnsiTheme="minorHAnsi" w:cstheme="minorHAnsi"/>
          <w:szCs w:val="22"/>
          <w:lang w:val="en"/>
        </w:rPr>
        <w:t xml:space="preserve"> award to pay any </w:t>
      </w:r>
      <w:r w:rsidR="00967BE2" w:rsidRPr="002A41B3">
        <w:rPr>
          <w:rFonts w:asciiTheme="minorHAnsi" w:hAnsiTheme="minorHAnsi" w:cstheme="minorHAnsi"/>
          <w:szCs w:val="22"/>
          <w:lang w:val="en"/>
        </w:rPr>
        <w:t>person for</w:t>
      </w:r>
      <w:r w:rsidR="00C830C1" w:rsidRPr="002A41B3">
        <w:rPr>
          <w:rFonts w:asciiTheme="minorHAnsi" w:hAnsiTheme="minorHAnsi" w:cstheme="minorHAnsi"/>
          <w:szCs w:val="22"/>
          <w:lang w:val="en"/>
        </w:rPr>
        <w:t xml:space="preserve"> lobbying in connection with the award.  Lobbying is </w:t>
      </w:r>
      <w:r w:rsidR="00967BE2" w:rsidRPr="002A41B3">
        <w:rPr>
          <w:rFonts w:asciiTheme="minorHAnsi" w:hAnsiTheme="minorHAnsi" w:cstheme="minorHAnsi"/>
          <w:szCs w:val="22"/>
          <w:lang w:val="en"/>
        </w:rPr>
        <w:t>influencing or attempting to influence an officer or employee of any</w:t>
      </w:r>
      <w:r w:rsidR="00176D72" w:rsidRPr="002A41B3">
        <w:rPr>
          <w:rFonts w:asciiTheme="minorHAnsi" w:hAnsiTheme="minorHAnsi" w:cstheme="minorHAnsi"/>
          <w:szCs w:val="22"/>
          <w:lang w:val="en"/>
        </w:rPr>
        <w:t xml:space="preserve"> </w:t>
      </w:r>
      <w:r w:rsidR="006F7673" w:rsidRPr="002A41B3">
        <w:rPr>
          <w:rFonts w:asciiTheme="minorHAnsi" w:hAnsiTheme="minorHAnsi" w:cstheme="minorHAnsi"/>
          <w:szCs w:val="22"/>
          <w:lang w:val="en"/>
        </w:rPr>
        <w:t>U.S.</w:t>
      </w:r>
      <w:r w:rsidR="00967BE2" w:rsidRPr="002A41B3">
        <w:rPr>
          <w:rFonts w:asciiTheme="minorHAnsi" w:hAnsiTheme="minorHAnsi" w:cstheme="minorHAnsi"/>
          <w:szCs w:val="22"/>
          <w:lang w:val="en"/>
        </w:rPr>
        <w:t xml:space="preserve"> agency, a Member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an officer or employee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or an employee of a Member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connection with the award.  </w:t>
      </w:r>
      <w:r w:rsidRPr="002A41B3">
        <w:rPr>
          <w:rFonts w:asciiTheme="minorHAnsi" w:hAnsiTheme="minorHAnsi" w:cstheme="minorHAnsi"/>
          <w:szCs w:val="22"/>
          <w:lang w:val="en"/>
        </w:rPr>
        <w:t xml:space="preserve">Applicants and recipients must complete and submit the </w:t>
      </w:r>
      <w:hyperlink r:id="rId25" w:anchor="sortby=1" w:history="1">
        <w:r w:rsidR="00264210" w:rsidRPr="002A41B3">
          <w:rPr>
            <w:rStyle w:val="Hyperlink"/>
            <w:rFonts w:asciiTheme="minorHAnsi" w:hAnsiTheme="minorHAnsi" w:cstheme="minorHAnsi"/>
            <w:szCs w:val="22"/>
            <w:lang w:val="en"/>
          </w:rPr>
          <w:t>SF-</w:t>
        </w:r>
        <w:r w:rsidRPr="002A41B3">
          <w:rPr>
            <w:rStyle w:val="Hyperlink"/>
            <w:rFonts w:asciiTheme="minorHAnsi" w:hAnsiTheme="minorHAnsi" w:cstheme="minorHAnsi"/>
            <w:szCs w:val="22"/>
            <w:lang w:val="en"/>
          </w:rPr>
          <w:t>LLL, Disclosure of Lobbying Activities</w:t>
        </w:r>
      </w:hyperlink>
      <w:r w:rsidRPr="002A41B3">
        <w:rPr>
          <w:rFonts w:asciiTheme="minorHAnsi" w:hAnsiTheme="minorHAnsi" w:cstheme="minorHAnsi"/>
          <w:b/>
          <w:szCs w:val="22"/>
          <w:lang w:val="en"/>
        </w:rPr>
        <w:t xml:space="preserve"> </w:t>
      </w:r>
      <w:r w:rsidR="00756430" w:rsidRPr="002A41B3">
        <w:rPr>
          <w:rFonts w:asciiTheme="minorHAnsi" w:hAnsiTheme="minorHAnsi" w:cstheme="minorHAnsi"/>
          <w:szCs w:val="22"/>
          <w:lang w:val="en"/>
        </w:rPr>
        <w:t xml:space="preserve">if </w:t>
      </w:r>
      <w:r w:rsidR="00E245C6" w:rsidRPr="002A41B3">
        <w:rPr>
          <w:rFonts w:asciiTheme="minorHAnsi" w:hAnsiTheme="minorHAnsi" w:cstheme="minorHAnsi"/>
          <w:szCs w:val="22"/>
          <w:lang w:val="en"/>
        </w:rPr>
        <w:t>the Federal share of the</w:t>
      </w:r>
      <w:r w:rsidRPr="002A41B3">
        <w:rPr>
          <w:rFonts w:asciiTheme="minorHAnsi" w:hAnsiTheme="minorHAnsi" w:cstheme="minorHAnsi"/>
          <w:szCs w:val="22"/>
          <w:lang w:val="en"/>
        </w:rPr>
        <w:t xml:space="preserve"> proposal or award</w:t>
      </w:r>
      <w:r w:rsidR="00E245C6" w:rsidRPr="002A41B3">
        <w:rPr>
          <w:rFonts w:asciiTheme="minorHAnsi" w:hAnsiTheme="minorHAnsi" w:cstheme="minorHAnsi"/>
          <w:szCs w:val="22"/>
          <w:lang w:val="en"/>
        </w:rPr>
        <w:t xml:space="preserve"> is more than $100,000 and</w:t>
      </w:r>
      <w:r w:rsidRPr="002A41B3">
        <w:rPr>
          <w:rFonts w:asciiTheme="minorHAnsi" w:hAnsiTheme="minorHAnsi" w:cstheme="minorHAnsi"/>
          <w:szCs w:val="22"/>
          <w:lang w:val="en"/>
        </w:rPr>
        <w:t xml:space="preserve"> the applicant or recipient has made or has agreed to make any payment using non-appropriated funds for lobbying in connectio</w:t>
      </w:r>
      <w:r w:rsidR="00E245C6" w:rsidRPr="002A41B3">
        <w:rPr>
          <w:rFonts w:asciiTheme="minorHAnsi" w:hAnsiTheme="minorHAnsi" w:cstheme="minorHAnsi"/>
          <w:szCs w:val="22"/>
          <w:lang w:val="en"/>
        </w:rPr>
        <w:t>n with the application or award.</w:t>
      </w:r>
      <w:r w:rsidR="00E245C6" w:rsidRPr="002A41B3">
        <w:rPr>
          <w:rFonts w:asciiTheme="minorHAnsi" w:hAnsiTheme="minorHAnsi" w:cstheme="minorHAnsi"/>
          <w:b/>
          <w:szCs w:val="22"/>
          <w:lang w:val="en"/>
        </w:rPr>
        <w:t xml:space="preserve">  </w:t>
      </w:r>
      <w:r w:rsidR="003C5C66" w:rsidRPr="002A41B3">
        <w:rPr>
          <w:rFonts w:asciiTheme="minorHAnsi" w:hAnsiTheme="minorHAnsi" w:cstheme="minorHAnsi"/>
          <w:szCs w:val="22"/>
          <w:lang w:val="en"/>
        </w:rPr>
        <w:t xml:space="preserve">The </w:t>
      </w:r>
      <w:r w:rsidR="00264210" w:rsidRPr="002A41B3">
        <w:rPr>
          <w:rFonts w:asciiTheme="minorHAnsi" w:hAnsiTheme="minorHAnsi" w:cstheme="minorHAnsi"/>
          <w:szCs w:val="22"/>
          <w:lang w:val="en"/>
        </w:rPr>
        <w:t>SF-</w:t>
      </w:r>
      <w:r w:rsidR="003C5C66" w:rsidRPr="002A41B3">
        <w:rPr>
          <w:rFonts w:asciiTheme="minorHAnsi" w:hAnsiTheme="minorHAnsi" w:cstheme="minorHAnsi"/>
          <w:szCs w:val="22"/>
          <w:lang w:val="en"/>
        </w:rPr>
        <w:t xml:space="preserve">LLL form is available on the </w:t>
      </w:r>
      <w:r w:rsidR="003C5C66" w:rsidRPr="002A41B3">
        <w:rPr>
          <w:rFonts w:asciiTheme="minorHAnsi" w:hAnsiTheme="minorHAnsi" w:cstheme="minorHAnsi"/>
          <w:szCs w:val="22"/>
        </w:rPr>
        <w:t xml:space="preserve">“Packages” tab of this Funding Opportunity on Grants.gov.  </w:t>
      </w:r>
      <w:hyperlink r:id="rId26" w:history="1">
        <w:r w:rsidR="00E245C6" w:rsidRPr="002A41B3">
          <w:rPr>
            <w:rStyle w:val="Hyperlink"/>
            <w:rFonts w:asciiTheme="minorHAnsi" w:hAnsiTheme="minorHAnsi" w:cstheme="minorHAnsi"/>
            <w:szCs w:val="22"/>
            <w:lang w:val="en"/>
          </w:rPr>
          <w:t>See 43 CFR, Subpart 18.100</w:t>
        </w:r>
      </w:hyperlink>
      <w:r w:rsidR="00E245C6" w:rsidRPr="002A41B3">
        <w:rPr>
          <w:rFonts w:asciiTheme="minorHAnsi" w:hAnsiTheme="minorHAnsi" w:cstheme="minorHAnsi"/>
          <w:szCs w:val="22"/>
          <w:lang w:val="en"/>
        </w:rPr>
        <w:t xml:space="preserve"> for more information on when additional submission of this form is required.</w:t>
      </w:r>
    </w:p>
    <w:p w14:paraId="69DBD290" w14:textId="77777777" w:rsidR="00EB4C6F" w:rsidRPr="002A41B3" w:rsidRDefault="00D05DF4" w:rsidP="002F6647">
      <w:pPr>
        <w:pStyle w:val="Heading4"/>
        <w:numPr>
          <w:ilvl w:val="0"/>
          <w:numId w:val="28"/>
        </w:numPr>
        <w:rPr>
          <w:rFonts w:cstheme="minorHAnsi"/>
        </w:rPr>
      </w:pPr>
      <w:r w:rsidRPr="002A41B3">
        <w:rPr>
          <w:rFonts w:cstheme="minorHAnsi"/>
        </w:rPr>
        <w:t xml:space="preserve">Overlap or </w:t>
      </w:r>
      <w:r w:rsidR="00EB4C6F" w:rsidRPr="002A41B3">
        <w:rPr>
          <w:rFonts w:cstheme="minorHAnsi"/>
        </w:rPr>
        <w:t>Duplication of Effort Statement</w:t>
      </w:r>
    </w:p>
    <w:p w14:paraId="18ABBDAC" w14:textId="5C37F5C1" w:rsidR="00D05DF4" w:rsidRPr="002A41B3" w:rsidRDefault="00D05DF4" w:rsidP="00EB4C6F">
      <w:pPr>
        <w:pStyle w:val="BodyText"/>
        <w:spacing w:after="240"/>
        <w:ind w:left="720"/>
        <w:jc w:val="left"/>
        <w:rPr>
          <w:rFonts w:asciiTheme="minorHAnsi" w:hAnsiTheme="minorHAnsi" w:cstheme="minorHAnsi"/>
          <w:b/>
          <w:szCs w:val="22"/>
        </w:rPr>
      </w:pPr>
      <w:r w:rsidRPr="002A41B3">
        <w:rPr>
          <w:rFonts w:asciiTheme="minorHAnsi" w:hAnsiTheme="minorHAnsi" w:cstheme="minorHAnsi"/>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A41B3">
        <w:rPr>
          <w:rFonts w:asciiTheme="minorHAnsi" w:hAnsiTheme="minorHAnsi" w:cstheme="minorHAnsi"/>
          <w:i/>
          <w:szCs w:val="22"/>
        </w:rPr>
        <w:t>There are no overlaps or duplication between this application and any of our other Federal applications or funded projects, including in regards to activities, costs, or time commitment of key personnel</w:t>
      </w:r>
      <w:r w:rsidR="00971A66" w:rsidRPr="002A41B3">
        <w:rPr>
          <w:rFonts w:asciiTheme="minorHAnsi" w:hAnsiTheme="minorHAnsi" w:cstheme="minorHAnsi"/>
          <w:szCs w:val="22"/>
        </w:rPr>
        <w:t xml:space="preserve">”.  </w:t>
      </w:r>
      <w:r w:rsidRPr="002A41B3">
        <w:rPr>
          <w:rFonts w:asciiTheme="minorHAnsi" w:hAnsiTheme="minorHAnsi" w:cstheme="minorHAnsi"/>
          <w:szCs w:val="22"/>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2A41B3">
        <w:rPr>
          <w:rFonts w:asciiTheme="minorHAnsi" w:hAnsiTheme="minorHAnsi" w:cs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2A41B3">
        <w:rPr>
          <w:rFonts w:asciiTheme="minorHAnsi" w:hAnsiTheme="minorHAnsi" w:cstheme="minorHAnsi"/>
          <w:szCs w:val="22"/>
        </w:rPr>
        <w:t>”</w:t>
      </w:r>
    </w:p>
    <w:p w14:paraId="4CBDAFC3" w14:textId="63A606CF" w:rsidR="006E3C9F" w:rsidRPr="002A41B3" w:rsidRDefault="00EB4C6F" w:rsidP="002F6647">
      <w:pPr>
        <w:pStyle w:val="Heading4"/>
        <w:numPr>
          <w:ilvl w:val="0"/>
          <w:numId w:val="28"/>
        </w:numPr>
        <w:rPr>
          <w:rFonts w:cstheme="minorHAnsi"/>
        </w:rPr>
      </w:pPr>
      <w:r w:rsidRPr="002A41B3">
        <w:rPr>
          <w:rFonts w:cstheme="minorHAnsi"/>
        </w:rPr>
        <w:t>APPLICATION CHECKLIST</w:t>
      </w:r>
    </w:p>
    <w:p w14:paraId="5AE1865C" w14:textId="0B574C1A" w:rsidR="00D568C8" w:rsidRPr="002A41B3" w:rsidRDefault="00264210" w:rsidP="00D568C8">
      <w:pPr>
        <w:numPr>
          <w:ilvl w:val="0"/>
          <w:numId w:val="1"/>
        </w:numPr>
        <w:tabs>
          <w:tab w:val="clear" w:pos="720"/>
          <w:tab w:val="num" w:pos="1080"/>
        </w:tabs>
        <w:ind w:left="1080"/>
        <w:rPr>
          <w:rFonts w:asciiTheme="minorHAnsi" w:hAnsiTheme="minorHAnsi" w:cstheme="minorHAnsi"/>
          <w:sz w:val="22"/>
          <w:szCs w:val="22"/>
        </w:rPr>
      </w:pPr>
      <w:r w:rsidRPr="002A41B3">
        <w:rPr>
          <w:rFonts w:asciiTheme="minorHAnsi" w:hAnsiTheme="minorHAnsi" w:cstheme="minorHAnsi"/>
          <w:b/>
          <w:sz w:val="22"/>
          <w:szCs w:val="22"/>
        </w:rPr>
        <w:t>SF-</w:t>
      </w:r>
      <w:r w:rsidR="00D568C8" w:rsidRPr="002A41B3">
        <w:rPr>
          <w:rFonts w:asciiTheme="minorHAnsi" w:hAnsiTheme="minorHAnsi" w:cstheme="minorHAnsi"/>
          <w:b/>
          <w:sz w:val="22"/>
          <w:szCs w:val="22"/>
        </w:rPr>
        <w:t>424</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5760DF" w:rsidRPr="002A41B3">
        <w:rPr>
          <w:rFonts w:asciiTheme="minorHAnsi" w:hAnsiTheme="minorHAnsi" w:cstheme="minorHAnsi"/>
          <w:b/>
          <w:sz w:val="22"/>
          <w:szCs w:val="22"/>
        </w:rPr>
        <w:t>Application for Federal Assistance</w:t>
      </w:r>
      <w:r w:rsidR="00D568C8" w:rsidRPr="002A41B3">
        <w:rPr>
          <w:rFonts w:asciiTheme="minorHAnsi" w:hAnsiTheme="minorHAnsi" w:cstheme="minorHAnsi"/>
          <w:b/>
          <w:sz w:val="22"/>
          <w:szCs w:val="22"/>
        </w:rPr>
        <w:t xml:space="preserve"> or Application for Federal Assistance-Individual</w:t>
      </w:r>
    </w:p>
    <w:p w14:paraId="16565DB4" w14:textId="2F0F360C" w:rsidR="005760DF" w:rsidRPr="002A41B3" w:rsidRDefault="00264210" w:rsidP="00D568C8">
      <w:pPr>
        <w:numPr>
          <w:ilvl w:val="0"/>
          <w:numId w:val="1"/>
        </w:numPr>
        <w:tabs>
          <w:tab w:val="clear" w:pos="720"/>
          <w:tab w:val="num" w:pos="1080"/>
        </w:tabs>
        <w:ind w:left="1080"/>
        <w:rPr>
          <w:rFonts w:asciiTheme="minorHAnsi" w:hAnsiTheme="minorHAnsi" w:cstheme="minorHAnsi"/>
          <w:sz w:val="22"/>
          <w:szCs w:val="22"/>
        </w:rPr>
      </w:pPr>
      <w:r w:rsidRPr="002A41B3">
        <w:rPr>
          <w:rFonts w:asciiTheme="minorHAnsi" w:hAnsiTheme="minorHAnsi" w:cstheme="minorHAnsi"/>
          <w:b/>
          <w:sz w:val="22"/>
          <w:szCs w:val="22"/>
        </w:rPr>
        <w:t>SF-</w:t>
      </w:r>
      <w:r w:rsidR="00A313C1" w:rsidRPr="002A41B3">
        <w:rPr>
          <w:rFonts w:asciiTheme="minorHAnsi" w:hAnsiTheme="minorHAnsi" w:cstheme="minorHAnsi"/>
          <w:b/>
          <w:sz w:val="22"/>
          <w:szCs w:val="22"/>
        </w:rPr>
        <w:t>424</w:t>
      </w:r>
      <w:r w:rsidRPr="002A41B3">
        <w:rPr>
          <w:rFonts w:asciiTheme="minorHAnsi" w:hAnsiTheme="minorHAnsi" w:cstheme="minorHAnsi"/>
          <w:b/>
          <w:sz w:val="22"/>
          <w:szCs w:val="22"/>
        </w:rPr>
        <w:t xml:space="preserve">B or </w:t>
      </w:r>
      <w:r w:rsidR="00D568C8" w:rsidRPr="002A41B3">
        <w:rPr>
          <w:rFonts w:asciiTheme="minorHAnsi" w:hAnsiTheme="minorHAnsi" w:cstheme="minorHAnsi"/>
          <w:b/>
          <w:sz w:val="22"/>
          <w:szCs w:val="22"/>
        </w:rPr>
        <w:t>D</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A313C1" w:rsidRPr="002A41B3">
        <w:rPr>
          <w:rFonts w:asciiTheme="minorHAnsi" w:hAnsiTheme="minorHAnsi" w:cstheme="minorHAnsi"/>
          <w:b/>
          <w:sz w:val="22"/>
          <w:szCs w:val="22"/>
        </w:rPr>
        <w:t>Assurances</w:t>
      </w:r>
    </w:p>
    <w:p w14:paraId="0B04FDEB" w14:textId="767A8735" w:rsidR="00DA26B4" w:rsidRPr="002A41B3" w:rsidRDefault="00F04A45"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 xml:space="preserve">Project </w:t>
      </w:r>
      <w:r w:rsidR="00A80EBB" w:rsidRPr="002A41B3">
        <w:rPr>
          <w:rFonts w:asciiTheme="minorHAnsi" w:hAnsiTheme="minorHAnsi" w:cstheme="minorHAnsi"/>
          <w:b/>
          <w:sz w:val="22"/>
          <w:szCs w:val="22"/>
        </w:rPr>
        <w:t>N</w:t>
      </w:r>
      <w:r w:rsidR="00BE2F7C" w:rsidRPr="002A41B3">
        <w:rPr>
          <w:rFonts w:asciiTheme="minorHAnsi" w:hAnsiTheme="minorHAnsi" w:cstheme="minorHAnsi"/>
          <w:b/>
          <w:sz w:val="22"/>
          <w:szCs w:val="22"/>
        </w:rPr>
        <w:t>arrative</w:t>
      </w:r>
    </w:p>
    <w:p w14:paraId="55A1E634" w14:textId="75993177" w:rsidR="00A80EBB" w:rsidRPr="002A41B3" w:rsidRDefault="00264210"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 xml:space="preserve">SF-424A or </w:t>
      </w:r>
      <w:r w:rsidR="00D568C8" w:rsidRPr="002A41B3">
        <w:rPr>
          <w:rFonts w:asciiTheme="minorHAnsi" w:hAnsiTheme="minorHAnsi" w:cstheme="minorHAnsi"/>
          <w:b/>
          <w:sz w:val="22"/>
          <w:szCs w:val="22"/>
        </w:rPr>
        <w:t>C</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A80EBB" w:rsidRPr="002A41B3">
        <w:rPr>
          <w:rFonts w:asciiTheme="minorHAnsi" w:hAnsiTheme="minorHAnsi" w:cstheme="minorHAnsi"/>
          <w:b/>
          <w:sz w:val="22"/>
          <w:szCs w:val="22"/>
        </w:rPr>
        <w:t>Budget Information</w:t>
      </w:r>
    </w:p>
    <w:p w14:paraId="03EBAA6F" w14:textId="288499D6" w:rsidR="00A80EBB"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Budget Narrative</w:t>
      </w:r>
    </w:p>
    <w:p w14:paraId="40CCB98B" w14:textId="4BDBF2E0" w:rsidR="00756430"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Indirect Cost Statement</w:t>
      </w:r>
      <w:r w:rsidR="00756430" w:rsidRPr="002A41B3">
        <w:rPr>
          <w:rFonts w:asciiTheme="minorHAnsi" w:hAnsiTheme="minorHAnsi" w:cstheme="minorHAnsi"/>
          <w:b/>
          <w:sz w:val="22"/>
          <w:szCs w:val="22"/>
        </w:rPr>
        <w:t xml:space="preserve"> and related documentation (when applicable)</w:t>
      </w:r>
    </w:p>
    <w:p w14:paraId="43BA3492" w14:textId="11CD5257" w:rsidR="00A80EBB"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Conflict of Interest Disclosure</w:t>
      </w:r>
      <w:r w:rsidR="000E3BB4" w:rsidRPr="002A41B3">
        <w:rPr>
          <w:rFonts w:asciiTheme="minorHAnsi" w:hAnsiTheme="minorHAnsi" w:cstheme="minorHAnsi"/>
          <w:b/>
          <w:sz w:val="22"/>
          <w:szCs w:val="22"/>
        </w:rPr>
        <w:t xml:space="preserve"> (</w:t>
      </w:r>
      <w:r w:rsidRPr="002A41B3">
        <w:rPr>
          <w:rFonts w:asciiTheme="minorHAnsi" w:hAnsiTheme="minorHAnsi" w:cstheme="minorHAnsi"/>
          <w:b/>
          <w:sz w:val="22"/>
          <w:szCs w:val="22"/>
        </w:rPr>
        <w:t>when applicable</w:t>
      </w:r>
      <w:r w:rsidR="000E3BB4" w:rsidRPr="002A41B3">
        <w:rPr>
          <w:rFonts w:asciiTheme="minorHAnsi" w:hAnsiTheme="minorHAnsi" w:cstheme="minorHAnsi"/>
          <w:b/>
          <w:sz w:val="22"/>
          <w:szCs w:val="22"/>
        </w:rPr>
        <w:t>)</w:t>
      </w:r>
    </w:p>
    <w:p w14:paraId="1B3AF320" w14:textId="70324721" w:rsidR="00826098" w:rsidRPr="002A41B3" w:rsidRDefault="005760DF" w:rsidP="00D568C8">
      <w:pPr>
        <w:numPr>
          <w:ilvl w:val="0"/>
          <w:numId w:val="2"/>
        </w:numPr>
        <w:rPr>
          <w:rFonts w:asciiTheme="minorHAnsi" w:hAnsiTheme="minorHAnsi" w:cstheme="minorHAnsi"/>
          <w:sz w:val="22"/>
          <w:szCs w:val="22"/>
        </w:rPr>
      </w:pPr>
      <w:r w:rsidRPr="002A41B3">
        <w:rPr>
          <w:rFonts w:asciiTheme="minorHAnsi" w:hAnsiTheme="minorHAnsi" w:cstheme="minorHAnsi"/>
          <w:b/>
          <w:sz w:val="22"/>
          <w:szCs w:val="22"/>
        </w:rPr>
        <w:t>S</w:t>
      </w:r>
      <w:r w:rsidR="00DA26B4" w:rsidRPr="002A41B3">
        <w:rPr>
          <w:rFonts w:asciiTheme="minorHAnsi" w:hAnsiTheme="minorHAnsi" w:cstheme="minorHAnsi"/>
          <w:b/>
          <w:sz w:val="22"/>
          <w:szCs w:val="22"/>
        </w:rPr>
        <w:t xml:space="preserve">ingle </w:t>
      </w:r>
      <w:r w:rsidRPr="002A41B3">
        <w:rPr>
          <w:rFonts w:asciiTheme="minorHAnsi" w:hAnsiTheme="minorHAnsi" w:cstheme="minorHAnsi"/>
          <w:b/>
          <w:sz w:val="22"/>
          <w:szCs w:val="22"/>
        </w:rPr>
        <w:t>A</w:t>
      </w:r>
      <w:r w:rsidR="00DA26B4" w:rsidRPr="002A41B3">
        <w:rPr>
          <w:rFonts w:asciiTheme="minorHAnsi" w:hAnsiTheme="minorHAnsi" w:cstheme="minorHAnsi"/>
          <w:b/>
          <w:sz w:val="22"/>
          <w:szCs w:val="22"/>
        </w:rPr>
        <w:t xml:space="preserve">udit </w:t>
      </w:r>
      <w:r w:rsidRPr="002A41B3">
        <w:rPr>
          <w:rFonts w:asciiTheme="minorHAnsi" w:hAnsiTheme="minorHAnsi" w:cstheme="minorHAnsi"/>
          <w:b/>
          <w:sz w:val="22"/>
          <w:szCs w:val="22"/>
        </w:rPr>
        <w:t>R</w:t>
      </w:r>
      <w:r w:rsidR="00DA26B4" w:rsidRPr="002A41B3">
        <w:rPr>
          <w:rFonts w:asciiTheme="minorHAnsi" w:hAnsiTheme="minorHAnsi" w:cstheme="minorHAnsi"/>
          <w:b/>
          <w:sz w:val="22"/>
          <w:szCs w:val="22"/>
        </w:rPr>
        <w:t xml:space="preserve">eporting </w:t>
      </w:r>
      <w:r w:rsidR="00A80EBB" w:rsidRPr="002A41B3">
        <w:rPr>
          <w:rFonts w:asciiTheme="minorHAnsi" w:hAnsiTheme="minorHAnsi" w:cstheme="minorHAnsi"/>
          <w:b/>
          <w:sz w:val="22"/>
          <w:szCs w:val="22"/>
        </w:rPr>
        <w:t>S</w:t>
      </w:r>
      <w:r w:rsidR="00DA26B4" w:rsidRPr="002A41B3">
        <w:rPr>
          <w:rFonts w:asciiTheme="minorHAnsi" w:hAnsiTheme="minorHAnsi" w:cstheme="minorHAnsi"/>
          <w:b/>
          <w:sz w:val="22"/>
          <w:szCs w:val="22"/>
        </w:rPr>
        <w:t>tatement</w:t>
      </w:r>
      <w:r w:rsidR="000E3BB4" w:rsidRPr="002A41B3">
        <w:rPr>
          <w:rFonts w:asciiTheme="minorHAnsi" w:hAnsiTheme="minorHAnsi" w:cstheme="minorHAnsi"/>
          <w:b/>
          <w:sz w:val="22"/>
          <w:szCs w:val="22"/>
        </w:rPr>
        <w:t xml:space="preserve"> (</w:t>
      </w:r>
      <w:r w:rsidR="00A80EBB" w:rsidRPr="002A41B3">
        <w:rPr>
          <w:rFonts w:asciiTheme="minorHAnsi" w:hAnsiTheme="minorHAnsi" w:cstheme="minorHAnsi"/>
          <w:b/>
          <w:sz w:val="22"/>
          <w:szCs w:val="22"/>
        </w:rPr>
        <w:t>when applicable</w:t>
      </w:r>
      <w:r w:rsidR="000E3BB4" w:rsidRPr="002A41B3">
        <w:rPr>
          <w:rFonts w:asciiTheme="minorHAnsi" w:hAnsiTheme="minorHAnsi" w:cstheme="minorHAnsi"/>
          <w:b/>
          <w:sz w:val="22"/>
          <w:szCs w:val="22"/>
        </w:rPr>
        <w:t>)</w:t>
      </w:r>
    </w:p>
    <w:p w14:paraId="2CFB766C" w14:textId="3BB32F17" w:rsidR="000E3BB4" w:rsidRPr="002A41B3" w:rsidRDefault="00A61634"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SF-</w:t>
      </w:r>
      <w:r w:rsidR="000E3BB4" w:rsidRPr="002A41B3">
        <w:rPr>
          <w:rFonts w:asciiTheme="minorHAnsi" w:hAnsiTheme="minorHAnsi" w:cstheme="minorHAnsi"/>
          <w:b/>
          <w:sz w:val="22"/>
          <w:szCs w:val="22"/>
        </w:rPr>
        <w:t>LLL</w:t>
      </w:r>
      <w:r w:rsidRPr="002A41B3">
        <w:rPr>
          <w:rFonts w:asciiTheme="minorHAnsi" w:hAnsiTheme="minorHAnsi" w:cstheme="minorHAnsi"/>
          <w:b/>
          <w:sz w:val="22"/>
          <w:szCs w:val="22"/>
        </w:rPr>
        <w:t>,</w:t>
      </w:r>
      <w:r w:rsidR="000E3BB4" w:rsidRPr="002A41B3">
        <w:rPr>
          <w:rFonts w:asciiTheme="minorHAnsi" w:hAnsiTheme="minorHAnsi" w:cstheme="minorHAnsi"/>
          <w:b/>
          <w:sz w:val="22"/>
          <w:szCs w:val="22"/>
        </w:rPr>
        <w:t xml:space="preserve"> Disclosure of Lobbying Activities (when applicable)</w:t>
      </w:r>
    </w:p>
    <w:p w14:paraId="3837D454" w14:textId="5B784AEA" w:rsidR="000E3BB4" w:rsidRPr="002A41B3" w:rsidRDefault="000E3BB4" w:rsidP="00D568C8">
      <w:pPr>
        <w:numPr>
          <w:ilvl w:val="0"/>
          <w:numId w:val="2"/>
        </w:numPr>
        <w:rPr>
          <w:rFonts w:asciiTheme="minorHAnsi" w:hAnsiTheme="minorHAnsi" w:cstheme="minorHAnsi"/>
          <w:sz w:val="22"/>
          <w:szCs w:val="22"/>
        </w:rPr>
      </w:pPr>
      <w:r w:rsidRPr="002A41B3">
        <w:rPr>
          <w:rFonts w:asciiTheme="minorHAnsi" w:hAnsiTheme="minorHAnsi" w:cstheme="minorHAnsi"/>
          <w:b/>
          <w:sz w:val="22"/>
          <w:szCs w:val="22"/>
        </w:rPr>
        <w:t>Overlap or Duplication of Effort Statement</w:t>
      </w:r>
    </w:p>
    <w:p w14:paraId="30DECFB2" w14:textId="77777777" w:rsidR="00823930" w:rsidRPr="002A41B3" w:rsidRDefault="00823930" w:rsidP="00823930">
      <w:pPr>
        <w:ind w:left="1080"/>
        <w:rPr>
          <w:rFonts w:asciiTheme="minorHAnsi" w:hAnsiTheme="minorHAnsi" w:cstheme="minorHAnsi"/>
          <w:sz w:val="22"/>
          <w:szCs w:val="22"/>
        </w:rPr>
      </w:pPr>
    </w:p>
    <w:p w14:paraId="2979C99A" w14:textId="71894009" w:rsidR="006E3C9F" w:rsidRPr="002A41B3" w:rsidRDefault="006E3C9F" w:rsidP="00D568C8">
      <w:pPr>
        <w:spacing w:after="240"/>
        <w:ind w:left="720"/>
        <w:rPr>
          <w:rFonts w:asciiTheme="minorHAnsi" w:hAnsiTheme="minorHAnsi" w:cstheme="minorHAnsi"/>
          <w:sz w:val="22"/>
          <w:szCs w:val="22"/>
        </w:rPr>
      </w:pPr>
      <w:r w:rsidRPr="002A41B3">
        <w:rPr>
          <w:rFonts w:asciiTheme="minorHAnsi" w:hAnsiTheme="minorHAnsi" w:cstheme="minorHAnsi"/>
          <w:sz w:val="22"/>
          <w:szCs w:val="22"/>
        </w:rPr>
        <w:t>Failure to provide complete information</w:t>
      </w:r>
      <w:r w:rsidR="009149C0"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may cause delays, </w:t>
      </w:r>
      <w:r w:rsidR="00D53EC5" w:rsidRPr="002A41B3">
        <w:rPr>
          <w:rFonts w:asciiTheme="minorHAnsi" w:hAnsiTheme="minorHAnsi" w:cstheme="minorHAnsi"/>
          <w:sz w:val="22"/>
          <w:szCs w:val="22"/>
        </w:rPr>
        <w:t>postponement, or</w:t>
      </w:r>
      <w:r w:rsidR="004A5371" w:rsidRPr="002A41B3">
        <w:rPr>
          <w:rFonts w:asciiTheme="minorHAnsi" w:hAnsiTheme="minorHAnsi" w:cstheme="minorHAnsi"/>
          <w:sz w:val="22"/>
          <w:szCs w:val="22"/>
        </w:rPr>
        <w:t xml:space="preserve"> rejection of the </w:t>
      </w:r>
      <w:r w:rsidRPr="002A41B3">
        <w:rPr>
          <w:rFonts w:asciiTheme="minorHAnsi" w:hAnsiTheme="minorHAnsi" w:cstheme="minorHAnsi"/>
          <w:sz w:val="22"/>
          <w:szCs w:val="22"/>
        </w:rPr>
        <w:t>application.</w:t>
      </w:r>
    </w:p>
    <w:p w14:paraId="133EB44E" w14:textId="40A9212F" w:rsidR="00DF5E66" w:rsidRPr="002A41B3" w:rsidRDefault="00DF5E66" w:rsidP="004801DC">
      <w:pPr>
        <w:pStyle w:val="Heading2"/>
        <w:rPr>
          <w:rFonts w:asciiTheme="minorHAnsi" w:hAnsiTheme="minorHAnsi" w:cstheme="minorHAnsi"/>
          <w:sz w:val="24"/>
        </w:rPr>
      </w:pPr>
      <w:bookmarkStart w:id="6" w:name="_V._Submission_Requirements"/>
      <w:bookmarkEnd w:id="6"/>
      <w:r w:rsidRPr="002A41B3">
        <w:rPr>
          <w:rFonts w:asciiTheme="minorHAnsi" w:hAnsiTheme="minorHAnsi" w:cstheme="minorHAnsi"/>
          <w:sz w:val="24"/>
        </w:rPr>
        <w:t>V. Submission Requirements</w:t>
      </w:r>
    </w:p>
    <w:p w14:paraId="2D763F19" w14:textId="49B61D2F" w:rsidR="00D2403C" w:rsidRPr="002A41B3" w:rsidRDefault="00F9193C" w:rsidP="002F6647">
      <w:pPr>
        <w:pStyle w:val="Heading3"/>
        <w:numPr>
          <w:ilvl w:val="0"/>
          <w:numId w:val="35"/>
        </w:numPr>
        <w:rPr>
          <w:rFonts w:cstheme="minorHAnsi"/>
        </w:rPr>
      </w:pPr>
      <w:r w:rsidRPr="002A41B3">
        <w:rPr>
          <w:rFonts w:cstheme="minorHAnsi"/>
        </w:rPr>
        <w:t>Unique Entity Identifier and System for Award Ma</w:t>
      </w:r>
      <w:r w:rsidR="009E1EB4" w:rsidRPr="002A41B3">
        <w:rPr>
          <w:rFonts w:cstheme="minorHAnsi"/>
        </w:rPr>
        <w:t>nagement (SAM.gov) Registration</w:t>
      </w:r>
    </w:p>
    <w:p w14:paraId="733B95D3" w14:textId="089A95EC" w:rsidR="00A30130" w:rsidRPr="002A41B3" w:rsidRDefault="00C13C07" w:rsidP="00D2403C">
      <w:pPr>
        <w:pStyle w:val="ListParagraph"/>
        <w:spacing w:after="240"/>
        <w:ind w:left="360"/>
        <w:rPr>
          <w:rFonts w:asciiTheme="minorHAnsi" w:hAnsiTheme="minorHAnsi" w:cstheme="minorHAnsi"/>
          <w:sz w:val="22"/>
          <w:szCs w:val="22"/>
        </w:rPr>
      </w:pPr>
      <w:r w:rsidRPr="002A41B3">
        <w:rPr>
          <w:rFonts w:asciiTheme="minorHAnsi" w:hAnsiTheme="minorHAnsi" w:cstheme="minorHAnsi"/>
          <w:color w:val="000000"/>
          <w:sz w:val="22"/>
          <w:szCs w:val="22"/>
        </w:rPr>
        <w:t xml:space="preserve">These </w:t>
      </w:r>
      <w:r w:rsidR="00A30130" w:rsidRPr="002A41B3">
        <w:rPr>
          <w:rFonts w:asciiTheme="minorHAnsi" w:hAnsiTheme="minorHAnsi" w:cstheme="minorHAnsi"/>
          <w:color w:val="000000"/>
          <w:sz w:val="22"/>
          <w:szCs w:val="22"/>
        </w:rPr>
        <w:t>requirement</w:t>
      </w:r>
      <w:r w:rsidRPr="002A41B3">
        <w:rPr>
          <w:rFonts w:asciiTheme="minorHAnsi" w:hAnsiTheme="minorHAnsi" w:cstheme="minorHAnsi"/>
          <w:color w:val="000000"/>
          <w:sz w:val="22"/>
          <w:szCs w:val="22"/>
        </w:rPr>
        <w:t>s</w:t>
      </w:r>
      <w:r w:rsidR="00A30130" w:rsidRPr="002A41B3">
        <w:rPr>
          <w:rFonts w:asciiTheme="minorHAnsi" w:hAnsiTheme="minorHAnsi" w:cstheme="minorHAnsi"/>
          <w:color w:val="000000"/>
          <w:sz w:val="22"/>
          <w:szCs w:val="22"/>
        </w:rPr>
        <w:t xml:space="preserve"> d</w:t>
      </w:r>
      <w:r w:rsidRPr="002A41B3">
        <w:rPr>
          <w:rFonts w:asciiTheme="minorHAnsi" w:hAnsiTheme="minorHAnsi" w:cstheme="minorHAnsi"/>
          <w:color w:val="000000"/>
          <w:sz w:val="22"/>
          <w:szCs w:val="22"/>
        </w:rPr>
        <w:t>o not apply to any individual</w:t>
      </w:r>
      <w:r w:rsidR="00A30130" w:rsidRPr="002A41B3">
        <w:rPr>
          <w:rFonts w:asciiTheme="minorHAnsi" w:hAnsiTheme="minorHAnsi" w:cstheme="minorHAnsi"/>
          <w:color w:val="000000"/>
          <w:sz w:val="22"/>
          <w:szCs w:val="22"/>
        </w:rPr>
        <w:t xml:space="preserve"> applying for funds </w:t>
      </w:r>
      <w:r w:rsidR="00A30130" w:rsidRPr="002A41B3">
        <w:rPr>
          <w:rFonts w:asciiTheme="minorHAnsi" w:hAnsiTheme="minorHAnsi" w:cstheme="minorHAnsi"/>
          <w:sz w:val="22"/>
          <w:szCs w:val="22"/>
        </w:rPr>
        <w:t xml:space="preserve">as a private citizen or any entity with an exception approved by the Federal awarding agency under </w:t>
      </w:r>
      <w:hyperlink r:id="rId27" w:history="1">
        <w:r w:rsidR="00A30130" w:rsidRPr="002A41B3">
          <w:rPr>
            <w:rStyle w:val="Hyperlink"/>
            <w:rFonts w:asciiTheme="minorHAnsi" w:hAnsiTheme="minorHAnsi" w:cstheme="minorHAnsi"/>
            <w:sz w:val="22"/>
            <w:szCs w:val="22"/>
          </w:rPr>
          <w:t>2 CFR 25.110(d)</w:t>
        </w:r>
      </w:hyperlink>
      <w:r w:rsidR="00A30130" w:rsidRPr="002A41B3">
        <w:rPr>
          <w:rFonts w:asciiTheme="minorHAnsi" w:hAnsiTheme="minorHAnsi" w:cstheme="minorHAnsi"/>
          <w:sz w:val="22"/>
          <w:szCs w:val="22"/>
        </w:rPr>
        <w:t xml:space="preserve">.  All other applicants are required to </w:t>
      </w:r>
      <w:r w:rsidR="00A6720C" w:rsidRPr="002A41B3">
        <w:rPr>
          <w:rFonts w:asciiTheme="minorHAnsi" w:hAnsiTheme="minorHAnsi" w:cstheme="minorHAnsi"/>
          <w:sz w:val="22"/>
          <w:szCs w:val="22"/>
        </w:rPr>
        <w:t>o</w:t>
      </w:r>
      <w:r w:rsidR="00A30130" w:rsidRPr="002A41B3">
        <w:rPr>
          <w:rFonts w:asciiTheme="minorHAnsi" w:hAnsiTheme="minorHAnsi" w:cstheme="minorHAnsi"/>
          <w:sz w:val="22"/>
          <w:szCs w:val="22"/>
        </w:rPr>
        <w:t xml:space="preserve">btain a Data Universal Numbering System (DUNS) number from Dun &amp; Bradstreet and provide that number in the application; </w:t>
      </w:r>
      <w:r w:rsidR="00A6720C" w:rsidRPr="002A41B3">
        <w:rPr>
          <w:rFonts w:asciiTheme="minorHAnsi" w:hAnsiTheme="minorHAnsi" w:cstheme="minorHAnsi"/>
          <w:sz w:val="22"/>
          <w:szCs w:val="22"/>
        </w:rPr>
        <w:t>c</w:t>
      </w:r>
      <w:r w:rsidR="00A30130" w:rsidRPr="002A41B3">
        <w:rPr>
          <w:rFonts w:asciiTheme="minorHAnsi" w:hAnsiTheme="minorHAnsi" w:cstheme="minorHAnsi"/>
          <w:sz w:val="22"/>
          <w:szCs w:val="22"/>
        </w:rPr>
        <w:t>omplete SAM.gov registration before</w:t>
      </w:r>
      <w:r w:rsidR="00A6720C" w:rsidRPr="002A41B3">
        <w:rPr>
          <w:rFonts w:asciiTheme="minorHAnsi" w:hAnsiTheme="minorHAnsi" w:cstheme="minorHAnsi"/>
          <w:sz w:val="22"/>
          <w:szCs w:val="22"/>
        </w:rPr>
        <w:t xml:space="preserve"> submitting an application; and c</w:t>
      </w:r>
      <w:r w:rsidR="00A30130" w:rsidRPr="002A41B3">
        <w:rPr>
          <w:rFonts w:asciiTheme="minorHAnsi" w:hAnsiTheme="minorHAnsi" w:cstheme="minorHAnsi"/>
          <w:sz w:val="22"/>
          <w:szCs w:val="22"/>
        </w:rPr>
        <w:t xml:space="preserve">ontinue to maintain an active SAM.gov registration with current information at all times when </w:t>
      </w:r>
      <w:r w:rsidR="00A6720C" w:rsidRPr="002A41B3">
        <w:rPr>
          <w:rFonts w:asciiTheme="minorHAnsi" w:hAnsiTheme="minorHAnsi" w:cstheme="minorHAnsi"/>
          <w:sz w:val="22"/>
          <w:szCs w:val="22"/>
        </w:rPr>
        <w:t>the entity</w:t>
      </w:r>
      <w:r w:rsidR="00A30130" w:rsidRPr="002A41B3">
        <w:rPr>
          <w:rFonts w:asciiTheme="minorHAnsi" w:hAnsiTheme="minorHAnsi" w:cstheme="minorHAnsi"/>
          <w:sz w:val="22"/>
          <w:szCs w:val="22"/>
        </w:rPr>
        <w:t xml:space="preserve"> has an active Federal award or application under consideration.</w:t>
      </w:r>
      <w:r w:rsidR="004332E1" w:rsidRPr="002A41B3">
        <w:rPr>
          <w:rFonts w:asciiTheme="minorHAnsi" w:hAnsiTheme="minorHAnsi" w:cstheme="minorHAnsi"/>
          <w:sz w:val="22"/>
          <w:szCs w:val="22"/>
        </w:rPr>
        <w:t xml:space="preserve">  </w:t>
      </w:r>
      <w:r w:rsidR="004332E1" w:rsidRPr="002A41B3">
        <w:rPr>
          <w:rFonts w:asciiTheme="minorHAnsi" w:hAnsiTheme="minorHAnsi" w:cstheme="minorHAnsi"/>
          <w:b/>
          <w:sz w:val="22"/>
          <w:szCs w:val="22"/>
        </w:rPr>
        <w:t>There is NO COST to register with Dun &amp; Bradstreet or SAM.gov</w:t>
      </w:r>
      <w:r w:rsidR="004332E1" w:rsidRPr="002A41B3">
        <w:rPr>
          <w:rFonts w:asciiTheme="minorHAnsi" w:hAnsiTheme="minorHAnsi" w:cstheme="minorHAnsi"/>
          <w:sz w:val="22"/>
          <w:szCs w:val="22"/>
        </w:rPr>
        <w:t xml:space="preserve">.  There are third-party vendors who </w:t>
      </w:r>
      <w:r w:rsidR="00A6720C" w:rsidRPr="002A41B3">
        <w:rPr>
          <w:rFonts w:asciiTheme="minorHAnsi" w:hAnsiTheme="minorHAnsi" w:cstheme="minorHAnsi"/>
          <w:sz w:val="22"/>
          <w:szCs w:val="22"/>
        </w:rPr>
        <w:t xml:space="preserve">will </w:t>
      </w:r>
      <w:r w:rsidR="004332E1" w:rsidRPr="002A41B3">
        <w:rPr>
          <w:rFonts w:asciiTheme="minorHAnsi" w:hAnsiTheme="minorHAnsi" w:cstheme="minorHAnsi"/>
          <w:sz w:val="22"/>
          <w:szCs w:val="22"/>
        </w:rPr>
        <w:t xml:space="preserve">charge a fee in exchange for registering entities with Dun &amp; Bradstreet and SAM.gov; </w:t>
      </w:r>
      <w:r w:rsidR="004332E1" w:rsidRPr="002A41B3">
        <w:rPr>
          <w:rFonts w:asciiTheme="minorHAnsi" w:hAnsiTheme="minorHAnsi" w:cstheme="minorHAnsi"/>
          <w:b/>
          <w:sz w:val="22"/>
          <w:szCs w:val="22"/>
        </w:rPr>
        <w:t xml:space="preserve">please be aware you can register </w:t>
      </w:r>
      <w:r w:rsidR="001A27CA" w:rsidRPr="002A41B3">
        <w:rPr>
          <w:rFonts w:asciiTheme="minorHAnsi" w:hAnsiTheme="minorHAnsi" w:cstheme="minorHAnsi"/>
          <w:b/>
          <w:sz w:val="22"/>
          <w:szCs w:val="22"/>
        </w:rPr>
        <w:t xml:space="preserve">and request help </w:t>
      </w:r>
      <w:r w:rsidR="00A6720C" w:rsidRPr="002A41B3">
        <w:rPr>
          <w:rFonts w:asciiTheme="minorHAnsi" w:hAnsiTheme="minorHAnsi" w:cstheme="minorHAnsi"/>
          <w:b/>
          <w:sz w:val="22"/>
          <w:szCs w:val="22"/>
        </w:rPr>
        <w:t>for free</w:t>
      </w:r>
      <w:r w:rsidR="00A6720C" w:rsidRPr="002A41B3">
        <w:rPr>
          <w:rFonts w:asciiTheme="minorHAnsi" w:hAnsiTheme="minorHAnsi" w:cstheme="minorHAnsi"/>
          <w:sz w:val="22"/>
          <w:szCs w:val="22"/>
        </w:rPr>
        <w:t>.</w:t>
      </w:r>
    </w:p>
    <w:p w14:paraId="3A9898A2" w14:textId="77777777" w:rsidR="00EB4C6F" w:rsidRPr="002A41B3" w:rsidRDefault="00BB6BD7" w:rsidP="006A6278">
      <w:pPr>
        <w:pStyle w:val="Heading4"/>
        <w:numPr>
          <w:ilvl w:val="0"/>
          <w:numId w:val="11"/>
        </w:numPr>
        <w:rPr>
          <w:rFonts w:cstheme="minorHAnsi"/>
        </w:rPr>
      </w:pPr>
      <w:r w:rsidRPr="002A41B3">
        <w:rPr>
          <w:rFonts w:cstheme="minorHAnsi"/>
        </w:rPr>
        <w:t>Obtain a DUNS Number</w:t>
      </w:r>
    </w:p>
    <w:p w14:paraId="0CB40353" w14:textId="059F70FE" w:rsidR="00A6720C" w:rsidRPr="002A41B3" w:rsidRDefault="00A30130" w:rsidP="00EB4C6F">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Request a DUNS Number through the </w:t>
      </w:r>
      <w:hyperlink r:id="rId28" w:history="1">
        <w:r w:rsidRPr="002A41B3">
          <w:rPr>
            <w:rStyle w:val="Hyperlink"/>
            <w:rFonts w:asciiTheme="minorHAnsi" w:hAnsiTheme="minorHAnsi" w:cstheme="minorHAnsi"/>
            <w:sz w:val="22"/>
            <w:szCs w:val="22"/>
          </w:rPr>
          <w:t>Dun &amp; Bradstreet website</w:t>
        </w:r>
      </w:hyperlink>
      <w:r w:rsidRPr="002A41B3">
        <w:rPr>
          <w:rFonts w:asciiTheme="minorHAnsi" w:hAnsiTheme="minorHAnsi" w:cstheme="minorHAnsi"/>
          <w:sz w:val="22"/>
          <w:szCs w:val="22"/>
        </w:rPr>
        <w:t>.  The official website address is http://fedgov.dnb.com/webform</w:t>
      </w:r>
      <w:r w:rsidR="004332E1" w:rsidRPr="002A41B3">
        <w:rPr>
          <w:rFonts w:asciiTheme="minorHAnsi" w:hAnsiTheme="minorHAnsi" w:cstheme="minorHAnsi"/>
          <w:sz w:val="22"/>
          <w:szCs w:val="22"/>
        </w:rPr>
        <w:t xml:space="preserve">.  </w:t>
      </w:r>
      <w:r w:rsidR="001A27CA" w:rsidRPr="002A41B3">
        <w:rPr>
          <w:rFonts w:asciiTheme="minorHAnsi" w:hAnsiTheme="minorHAnsi" w:cstheme="minorHAnsi"/>
          <w:sz w:val="22"/>
          <w:szCs w:val="22"/>
        </w:rPr>
        <w:t xml:space="preserve">For technical difficulties, send an email to the </w:t>
      </w:r>
      <w:hyperlink r:id="rId29" w:history="1">
        <w:r w:rsidR="001A27CA" w:rsidRPr="002A41B3">
          <w:rPr>
            <w:rStyle w:val="Hyperlink"/>
            <w:rFonts w:asciiTheme="minorHAnsi" w:hAnsiTheme="minorHAnsi" w:cstheme="minorHAnsi"/>
            <w:sz w:val="22"/>
            <w:szCs w:val="22"/>
          </w:rPr>
          <w:t>D&amp;B SAM Help Desk</w:t>
        </w:r>
      </w:hyperlink>
      <w:r w:rsidR="001A27CA" w:rsidRPr="002A41B3">
        <w:rPr>
          <w:rFonts w:asciiTheme="minorHAnsi" w:hAnsiTheme="minorHAnsi" w:cstheme="minorHAnsi"/>
          <w:sz w:val="22"/>
          <w:szCs w:val="22"/>
        </w:rPr>
        <w:t xml:space="preserve">.  </w:t>
      </w:r>
      <w:r w:rsidR="004332E1" w:rsidRPr="002A41B3">
        <w:rPr>
          <w:rFonts w:asciiTheme="minorHAnsi" w:hAnsiTheme="minorHAnsi" w:cstheme="minorHAnsi"/>
          <w:sz w:val="22"/>
          <w:szCs w:val="22"/>
        </w:rPr>
        <w:t xml:space="preserve">Please ensure that you are able to receive emails from SAMHelp@dnb.com.  </w:t>
      </w:r>
      <w:r w:rsidR="00BB6BD7" w:rsidRPr="002A41B3">
        <w:rPr>
          <w:rFonts w:asciiTheme="minorHAnsi" w:hAnsiTheme="minorHAnsi" w:cstheme="minorHAnsi"/>
          <w:sz w:val="22"/>
          <w:szCs w:val="22"/>
        </w:rPr>
        <w:t xml:space="preserve">The </w:t>
      </w:r>
      <w:hyperlink r:id="rId30" w:history="1">
        <w:r w:rsidR="00BB6BD7" w:rsidRPr="002A41B3">
          <w:rPr>
            <w:rStyle w:val="Hyperlink"/>
            <w:rFonts w:asciiTheme="minorHAnsi" w:hAnsiTheme="minorHAnsi" w:cstheme="minorHAnsi"/>
            <w:sz w:val="22"/>
            <w:szCs w:val="22"/>
          </w:rPr>
          <w:t>Grants.gov “Obtain a DUNS Number” webpage</w:t>
        </w:r>
      </w:hyperlink>
      <w:r w:rsidR="00BB6BD7" w:rsidRPr="002A41B3">
        <w:rPr>
          <w:rFonts w:asciiTheme="minorHAnsi" w:hAnsiTheme="minorHAnsi" w:cstheme="minorHAnsi"/>
          <w:sz w:val="22"/>
          <w:szCs w:val="22"/>
        </w:rPr>
        <w:t xml:space="preserve"> also provides detailed instructions.  </w:t>
      </w:r>
      <w:r w:rsidR="004332E1" w:rsidRPr="002A41B3">
        <w:rPr>
          <w:rFonts w:asciiTheme="minorHAnsi" w:hAnsiTheme="minorHAnsi" w:cstheme="minorHAnsi"/>
          <w:sz w:val="22"/>
          <w:szCs w:val="22"/>
        </w:rPr>
        <w:t xml:space="preserve">Once assigned a DUNS number, your organization must maintain up-to-date information with Dun &amp; Bradstreet. </w:t>
      </w:r>
      <w:r w:rsidR="00BB6BD7" w:rsidRPr="002A41B3">
        <w:rPr>
          <w:rFonts w:asciiTheme="minorHAnsi" w:hAnsiTheme="minorHAnsi" w:cstheme="minorHAnsi"/>
          <w:sz w:val="22"/>
          <w:szCs w:val="22"/>
        </w:rPr>
        <w:t xml:space="preserve"> Applicants must enter their DUNS number in the “Organ</w:t>
      </w:r>
      <w:r w:rsidR="00A61634" w:rsidRPr="002A41B3">
        <w:rPr>
          <w:rFonts w:asciiTheme="minorHAnsi" w:hAnsiTheme="minorHAnsi" w:cstheme="minorHAnsi"/>
          <w:sz w:val="22"/>
          <w:szCs w:val="22"/>
        </w:rPr>
        <w:t xml:space="preserve">izational DUNS” field on the </w:t>
      </w:r>
      <w:hyperlink w:anchor="_SF-424,_Application_for" w:history="1">
        <w:r w:rsidR="00A61634" w:rsidRPr="002A41B3">
          <w:rPr>
            <w:rStyle w:val="Hyperlink"/>
            <w:rFonts w:asciiTheme="minorHAnsi" w:hAnsiTheme="minorHAnsi" w:cstheme="minorHAnsi"/>
            <w:sz w:val="22"/>
            <w:szCs w:val="22"/>
          </w:rPr>
          <w:t>SF-</w:t>
        </w:r>
        <w:r w:rsidR="00BB6BD7" w:rsidRPr="002A41B3">
          <w:rPr>
            <w:rStyle w:val="Hyperlink"/>
            <w:rFonts w:asciiTheme="minorHAnsi" w:hAnsiTheme="minorHAnsi" w:cstheme="minorHAnsi"/>
            <w:sz w:val="22"/>
            <w:szCs w:val="22"/>
          </w:rPr>
          <w:t>424</w:t>
        </w:r>
        <w:r w:rsidR="00A61634" w:rsidRPr="002A41B3">
          <w:rPr>
            <w:rStyle w:val="Hyperlink"/>
            <w:rFonts w:asciiTheme="minorHAnsi" w:hAnsiTheme="minorHAnsi" w:cstheme="minorHAnsi"/>
            <w:sz w:val="22"/>
            <w:szCs w:val="22"/>
          </w:rPr>
          <w:t>,</w:t>
        </w:r>
        <w:r w:rsidR="00BB6BD7" w:rsidRPr="002A41B3">
          <w:rPr>
            <w:rStyle w:val="Hyperlink"/>
            <w:rFonts w:asciiTheme="minorHAnsi" w:hAnsiTheme="minorHAnsi" w:cstheme="minorHAnsi"/>
            <w:sz w:val="22"/>
            <w:szCs w:val="22"/>
          </w:rPr>
          <w:t xml:space="preserve"> Appl</w:t>
        </w:r>
        <w:r w:rsidR="00A61634" w:rsidRPr="002A41B3">
          <w:rPr>
            <w:rStyle w:val="Hyperlink"/>
            <w:rFonts w:asciiTheme="minorHAnsi" w:hAnsiTheme="minorHAnsi" w:cstheme="minorHAnsi"/>
            <w:sz w:val="22"/>
            <w:szCs w:val="22"/>
          </w:rPr>
          <w:t>ication for Federal Assistance</w:t>
        </w:r>
      </w:hyperlink>
      <w:r w:rsidR="00A61634" w:rsidRPr="002A41B3">
        <w:rPr>
          <w:rFonts w:asciiTheme="minorHAnsi" w:hAnsiTheme="minorHAnsi" w:cstheme="minorHAnsi"/>
          <w:sz w:val="22"/>
          <w:szCs w:val="22"/>
        </w:rPr>
        <w:t xml:space="preserve"> f</w:t>
      </w:r>
      <w:r w:rsidR="00BB6BD7" w:rsidRPr="002A41B3">
        <w:rPr>
          <w:rFonts w:asciiTheme="minorHAnsi" w:hAnsiTheme="minorHAnsi" w:cstheme="minorHAnsi"/>
          <w:sz w:val="22"/>
          <w:szCs w:val="22"/>
        </w:rPr>
        <w:t>orm.</w:t>
      </w:r>
    </w:p>
    <w:p w14:paraId="1DE620EB" w14:textId="77777777" w:rsidR="00EB4C6F" w:rsidRPr="002A41B3" w:rsidRDefault="00BB6BD7" w:rsidP="002F6647">
      <w:pPr>
        <w:pStyle w:val="Heading4"/>
        <w:numPr>
          <w:ilvl w:val="0"/>
          <w:numId w:val="35"/>
        </w:numPr>
        <w:rPr>
          <w:rFonts w:cstheme="minorHAnsi"/>
        </w:rPr>
      </w:pPr>
      <w:r w:rsidRPr="002A41B3">
        <w:rPr>
          <w:rFonts w:cstheme="minorHAnsi"/>
        </w:rPr>
        <w:t>Register with SAM</w:t>
      </w:r>
    </w:p>
    <w:p w14:paraId="22ECF561" w14:textId="4C4EE31E" w:rsidR="00A30130" w:rsidRPr="002A41B3" w:rsidRDefault="00A6720C" w:rsidP="00EB4C6F">
      <w:pPr>
        <w:spacing w:after="240"/>
        <w:ind w:left="720"/>
        <w:rPr>
          <w:rFonts w:asciiTheme="minorHAnsi" w:hAnsiTheme="minorHAnsi" w:cstheme="minorHAnsi"/>
          <w:sz w:val="22"/>
          <w:szCs w:val="22"/>
        </w:rPr>
      </w:pPr>
      <w:r w:rsidRPr="002A41B3">
        <w:rPr>
          <w:rFonts w:asciiTheme="minorHAnsi" w:hAnsiTheme="minorHAnsi" w:cstheme="minorHAnsi"/>
          <w:sz w:val="22"/>
          <w:szCs w:val="22"/>
        </w:rPr>
        <w:t xml:space="preserve">Register on </w:t>
      </w:r>
      <w:r w:rsidR="00E11437" w:rsidRPr="002A41B3">
        <w:rPr>
          <w:rFonts w:asciiTheme="minorHAnsi" w:hAnsiTheme="minorHAnsi" w:cstheme="minorHAnsi"/>
          <w:sz w:val="22"/>
          <w:szCs w:val="22"/>
        </w:rPr>
        <w:t xml:space="preserve">the </w:t>
      </w:r>
      <w:hyperlink r:id="rId31" w:history="1">
        <w:r w:rsidRPr="002A41B3">
          <w:rPr>
            <w:rStyle w:val="Hyperlink"/>
            <w:rFonts w:asciiTheme="minorHAnsi" w:hAnsiTheme="minorHAnsi" w:cstheme="minorHAnsi"/>
            <w:sz w:val="22"/>
            <w:szCs w:val="22"/>
          </w:rPr>
          <w:t>SAM.gov website</w:t>
        </w:r>
      </w:hyperlink>
      <w:r w:rsidR="00E11437" w:rsidRPr="002A41B3">
        <w:rPr>
          <w:rFonts w:asciiTheme="minorHAnsi" w:hAnsiTheme="minorHAnsi" w:cstheme="minorHAnsi"/>
          <w:sz w:val="22"/>
          <w:szCs w:val="22"/>
        </w:rPr>
        <w:t>.  The official website address is http://www.sam.gov</w:t>
      </w:r>
      <w:r w:rsidRPr="002A41B3">
        <w:rPr>
          <w:rFonts w:asciiTheme="minorHAnsi" w:hAnsiTheme="minorHAnsi" w:cstheme="minorHAnsi"/>
          <w:sz w:val="22"/>
          <w:szCs w:val="22"/>
        </w:rPr>
        <w:t xml:space="preserve">. </w:t>
      </w:r>
      <w:r w:rsidR="004332E1" w:rsidRPr="002A41B3">
        <w:rPr>
          <w:rFonts w:asciiTheme="minorHAnsi" w:hAnsiTheme="minorHAnsi" w:cstheme="minorHAnsi"/>
          <w:sz w:val="22"/>
          <w:szCs w:val="22"/>
        </w:rPr>
        <w:t xml:space="preserve"> </w:t>
      </w:r>
      <w:r w:rsidR="002C0847" w:rsidRPr="002A41B3">
        <w:rPr>
          <w:rFonts w:asciiTheme="minorHAnsi" w:hAnsiTheme="minorHAnsi" w:cstheme="minorHAnsi"/>
          <w:sz w:val="22"/>
          <w:szCs w:val="22"/>
        </w:rPr>
        <w:t>The</w:t>
      </w:r>
      <w:r w:rsidR="001A27CA" w:rsidRPr="002A41B3">
        <w:rPr>
          <w:rFonts w:asciiTheme="minorHAnsi" w:hAnsiTheme="minorHAnsi" w:cstheme="minorHAnsi"/>
          <w:sz w:val="22"/>
          <w:szCs w:val="22"/>
        </w:rPr>
        <w:t xml:space="preserve"> </w:t>
      </w:r>
      <w:r w:rsidR="002C0847" w:rsidRPr="002A41B3">
        <w:rPr>
          <w:rFonts w:asciiTheme="minorHAnsi" w:hAnsiTheme="minorHAnsi" w:cstheme="minorHAnsi"/>
          <w:sz w:val="22"/>
          <w:szCs w:val="22"/>
        </w:rPr>
        <w:t>“Help” tab</w:t>
      </w:r>
      <w:r w:rsidR="001A27CA" w:rsidRPr="002A41B3">
        <w:rPr>
          <w:rFonts w:asciiTheme="minorHAnsi" w:hAnsiTheme="minorHAnsi" w:cstheme="minorHAnsi"/>
          <w:sz w:val="22"/>
          <w:szCs w:val="22"/>
        </w:rPr>
        <w:t xml:space="preserve"> on the website</w:t>
      </w:r>
      <w:r w:rsidR="002C0847" w:rsidRPr="002A41B3">
        <w:rPr>
          <w:rFonts w:asciiTheme="minorHAnsi" w:hAnsiTheme="minorHAnsi" w:cstheme="minorHAnsi"/>
          <w:sz w:val="22"/>
          <w:szCs w:val="22"/>
        </w:rPr>
        <w:t xml:space="preserve"> contains User Guides and other information to assist you with registration</w:t>
      </w:r>
      <w:r w:rsidR="001A27CA" w:rsidRPr="002A41B3">
        <w:rPr>
          <w:rFonts w:asciiTheme="minorHAnsi" w:hAnsiTheme="minorHAnsi" w:cstheme="minorHAnsi"/>
          <w:sz w:val="22"/>
          <w:szCs w:val="22"/>
        </w:rPr>
        <w:t xml:space="preserve">.  </w:t>
      </w:r>
      <w:r w:rsidR="00BB6BD7" w:rsidRPr="002A41B3">
        <w:rPr>
          <w:rFonts w:asciiTheme="minorHAnsi" w:hAnsiTheme="minorHAnsi" w:cstheme="minorHAnsi"/>
          <w:sz w:val="22"/>
          <w:szCs w:val="22"/>
        </w:rPr>
        <w:t xml:space="preserve">The </w:t>
      </w:r>
      <w:hyperlink r:id="rId32" w:history="1">
        <w:r w:rsidR="00BB6BD7" w:rsidRPr="002A41B3">
          <w:rPr>
            <w:rStyle w:val="Hyperlink"/>
            <w:rFonts w:asciiTheme="minorHAnsi" w:hAnsiTheme="minorHAnsi" w:cstheme="minorHAnsi"/>
            <w:sz w:val="22"/>
            <w:szCs w:val="22"/>
          </w:rPr>
          <w:t>Grants.gov Register with SAM” webpage</w:t>
        </w:r>
      </w:hyperlink>
      <w:r w:rsidR="00BB6BD7" w:rsidRPr="002A41B3">
        <w:rPr>
          <w:rFonts w:asciiTheme="minorHAnsi" w:hAnsiTheme="minorHAnsi" w:cstheme="minorHAnsi"/>
          <w:sz w:val="22"/>
          <w:szCs w:val="22"/>
        </w:rPr>
        <w:t xml:space="preserve"> also provides detailed instructions.  You can also c</w:t>
      </w:r>
      <w:r w:rsidR="001A27CA" w:rsidRPr="002A41B3">
        <w:rPr>
          <w:rFonts w:asciiTheme="minorHAnsi" w:hAnsiTheme="minorHAnsi" w:cstheme="minorHAnsi"/>
          <w:sz w:val="22"/>
          <w:szCs w:val="22"/>
        </w:rPr>
        <w:t xml:space="preserve">ontact the supporting </w:t>
      </w:r>
      <w:hyperlink r:id="rId33" w:history="1">
        <w:r w:rsidR="001A27CA" w:rsidRPr="002A41B3">
          <w:rPr>
            <w:rStyle w:val="Hyperlink"/>
            <w:rFonts w:asciiTheme="minorHAnsi" w:hAnsiTheme="minorHAnsi" w:cstheme="minorHAnsi"/>
            <w:sz w:val="22"/>
            <w:szCs w:val="22"/>
          </w:rPr>
          <w:t>Federal Service Desk</w:t>
        </w:r>
      </w:hyperlink>
      <w:r w:rsidR="00BB6BD7" w:rsidRPr="002A41B3">
        <w:rPr>
          <w:rFonts w:asciiTheme="minorHAnsi" w:hAnsiTheme="minorHAnsi" w:cstheme="minorHAnsi"/>
          <w:sz w:val="22"/>
          <w:szCs w:val="22"/>
        </w:rPr>
        <w:t xml:space="preserve"> for help registering in SAM.  </w:t>
      </w:r>
      <w:r w:rsidR="00AE10AF" w:rsidRPr="002A41B3">
        <w:rPr>
          <w:rFonts w:asciiTheme="minorHAnsi" w:hAnsiTheme="minorHAnsi" w:cs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2A41B3">
        <w:rPr>
          <w:rFonts w:asciiTheme="minorHAnsi" w:hAnsiTheme="minorHAnsi" w:cstheme="minorHAnsi"/>
          <w:sz w:val="22"/>
          <w:szCs w:val="22"/>
        </w:rPr>
        <w:t xml:space="preserve">entities who want to receive payment directly to a </w:t>
      </w:r>
      <w:r w:rsidR="006F7673" w:rsidRPr="002A41B3">
        <w:rPr>
          <w:rFonts w:asciiTheme="minorHAnsi" w:hAnsiTheme="minorHAnsi" w:cstheme="minorHAnsi"/>
          <w:sz w:val="22"/>
          <w:szCs w:val="22"/>
        </w:rPr>
        <w:t>U.S.</w:t>
      </w:r>
      <w:r w:rsidR="00C13C07" w:rsidRPr="002A41B3">
        <w:rPr>
          <w:rFonts w:asciiTheme="minorHAnsi" w:hAnsiTheme="minorHAnsi" w:cstheme="minorHAnsi"/>
          <w:sz w:val="22"/>
          <w:szCs w:val="22"/>
        </w:rPr>
        <w:t xml:space="preserve"> bank account must enter and maintain valid, current banking information in SAM.</w:t>
      </w:r>
    </w:p>
    <w:p w14:paraId="671206D2" w14:textId="405D50FB" w:rsidR="00D2403C" w:rsidRPr="002A41B3" w:rsidRDefault="0037425F" w:rsidP="002F6647">
      <w:pPr>
        <w:pStyle w:val="Heading3"/>
        <w:numPr>
          <w:ilvl w:val="0"/>
          <w:numId w:val="38"/>
        </w:numPr>
        <w:rPr>
          <w:rFonts w:cstheme="minorHAnsi"/>
        </w:rPr>
      </w:pPr>
      <w:r w:rsidRPr="002A41B3">
        <w:rPr>
          <w:rFonts w:cstheme="minorHAnsi"/>
        </w:rPr>
        <w:t xml:space="preserve">Submission </w:t>
      </w:r>
      <w:r w:rsidR="00F9193C" w:rsidRPr="002A41B3">
        <w:rPr>
          <w:rFonts w:cstheme="minorHAnsi"/>
        </w:rPr>
        <w:t>Dates and Times</w:t>
      </w:r>
    </w:p>
    <w:p w14:paraId="31B47152" w14:textId="1A8C2E7F" w:rsidR="00823930" w:rsidRPr="00CB66C4" w:rsidRDefault="00CB66C4" w:rsidP="00CB66C4">
      <w:pPr>
        <w:autoSpaceDE w:val="0"/>
        <w:autoSpaceDN w:val="0"/>
        <w:adjustRightInd w:val="0"/>
        <w:ind w:left="360"/>
        <w:rPr>
          <w:rFonts w:asciiTheme="minorHAnsi" w:hAnsiTheme="minorHAnsi" w:cstheme="minorHAnsi"/>
          <w:b/>
          <w:sz w:val="22"/>
          <w:szCs w:val="22"/>
          <w:rPrChange w:id="7" w:author="Author">
            <w:rPr>
              <w:rFonts w:asciiTheme="minorHAnsi" w:hAnsiTheme="minorHAnsi" w:cstheme="minorHAnsi"/>
              <w:b/>
              <w:sz w:val="22"/>
              <w:szCs w:val="22"/>
              <w:highlight w:val="cyan"/>
            </w:rPr>
          </w:rPrChange>
        </w:rPr>
        <w:pPrChange w:id="8" w:author="Author">
          <w:pPr>
            <w:autoSpaceDE w:val="0"/>
            <w:autoSpaceDN w:val="0"/>
            <w:adjustRightInd w:val="0"/>
          </w:pPr>
        </w:pPrChange>
      </w:pPr>
      <w:ins w:id="9" w:author="Author">
        <w:r w:rsidRPr="00CB66C4">
          <w:rPr>
            <w:rFonts w:asciiTheme="minorHAnsi" w:hAnsiTheme="minorHAnsi" w:cstheme="minorHAnsi"/>
            <w:b/>
            <w:sz w:val="22"/>
            <w:szCs w:val="22"/>
            <w:rPrChange w:id="10" w:author="Author">
              <w:rPr>
                <w:rFonts w:asciiTheme="minorHAnsi" w:hAnsiTheme="minorHAnsi" w:cstheme="minorHAnsi"/>
                <w:b/>
                <w:sz w:val="22"/>
                <w:szCs w:val="22"/>
                <w:highlight w:val="cyan"/>
              </w:rPr>
            </w:rPrChange>
          </w:rPr>
          <w:t>July 30, 2019</w:t>
        </w:r>
        <w:r>
          <w:rPr>
            <w:rFonts w:asciiTheme="minorHAnsi" w:hAnsiTheme="minorHAnsi" w:cstheme="minorHAnsi"/>
            <w:b/>
            <w:sz w:val="22"/>
            <w:szCs w:val="22"/>
          </w:rPr>
          <w:t xml:space="preserve"> by 5:00 pm MT</w:t>
        </w:r>
      </w:ins>
      <w:bookmarkStart w:id="11" w:name="_GoBack"/>
      <w:bookmarkEnd w:id="11"/>
    </w:p>
    <w:p w14:paraId="7CF62255" w14:textId="77777777" w:rsidR="00823930" w:rsidRPr="002A41B3" w:rsidRDefault="00823930" w:rsidP="00140906">
      <w:pPr>
        <w:autoSpaceDE w:val="0"/>
        <w:autoSpaceDN w:val="0"/>
        <w:adjustRightInd w:val="0"/>
        <w:rPr>
          <w:rFonts w:asciiTheme="minorHAnsi" w:hAnsiTheme="minorHAnsi" w:cstheme="minorHAnsi"/>
          <w:b/>
          <w:sz w:val="22"/>
          <w:szCs w:val="22"/>
          <w:highlight w:val="cyan"/>
        </w:rPr>
      </w:pPr>
    </w:p>
    <w:p w14:paraId="09C165E6" w14:textId="096BDB6E" w:rsidR="00D2403C" w:rsidRPr="002A41B3" w:rsidRDefault="00D2403C" w:rsidP="002F6647">
      <w:pPr>
        <w:pStyle w:val="Heading3"/>
        <w:numPr>
          <w:ilvl w:val="0"/>
          <w:numId w:val="39"/>
        </w:numPr>
        <w:rPr>
          <w:rFonts w:cstheme="minorHAnsi"/>
        </w:rPr>
      </w:pPr>
      <w:r w:rsidRPr="002A41B3">
        <w:rPr>
          <w:rFonts w:cstheme="minorHAnsi"/>
        </w:rPr>
        <w:t>Intergovernmental Review</w:t>
      </w:r>
    </w:p>
    <w:p w14:paraId="53E778BD" w14:textId="1080D863" w:rsidR="00D425B6" w:rsidRPr="002A41B3" w:rsidRDefault="00D425B6" w:rsidP="00D2403C">
      <w:pPr>
        <w:pStyle w:val="ListParagraph"/>
        <w:spacing w:after="240"/>
        <w:ind w:left="360"/>
        <w:rPr>
          <w:rFonts w:asciiTheme="minorHAnsi" w:hAnsiTheme="minorHAnsi" w:cstheme="minorHAnsi"/>
          <w:sz w:val="22"/>
          <w:szCs w:val="22"/>
        </w:rPr>
      </w:pPr>
      <w:r w:rsidRPr="002A41B3">
        <w:rPr>
          <w:rFonts w:asciiTheme="minorHAnsi" w:hAnsiTheme="minorHAnsi" w:cstheme="minorHAnsi"/>
          <w:bCs/>
          <w:color w:val="000000"/>
          <w:sz w:val="22"/>
          <w:szCs w:val="22"/>
        </w:rPr>
        <w:t xml:space="preserve">Prior to </w:t>
      </w:r>
      <w:r w:rsidR="00231A7A" w:rsidRPr="002A41B3">
        <w:rPr>
          <w:rFonts w:asciiTheme="minorHAnsi" w:hAnsiTheme="minorHAnsi" w:cstheme="minorHAnsi"/>
          <w:bCs/>
          <w:color w:val="000000"/>
          <w:sz w:val="22"/>
          <w:szCs w:val="22"/>
        </w:rPr>
        <w:t>application</w:t>
      </w:r>
      <w:r w:rsidRPr="002A41B3">
        <w:rPr>
          <w:rFonts w:asciiTheme="minorHAnsi" w:hAnsiTheme="minorHAnsi" w:cstheme="minorHAnsi"/>
          <w:bCs/>
          <w:color w:val="000000"/>
          <w:sz w:val="22"/>
          <w:szCs w:val="22"/>
        </w:rPr>
        <w:t xml:space="preserve"> submission</w:t>
      </w:r>
      <w:r w:rsidR="00231A7A" w:rsidRPr="002A41B3">
        <w:rPr>
          <w:rFonts w:asciiTheme="minorHAnsi" w:hAnsiTheme="minorHAnsi" w:cstheme="minorHAnsi"/>
          <w:bCs/>
          <w:color w:val="000000"/>
          <w:sz w:val="22"/>
          <w:szCs w:val="22"/>
        </w:rPr>
        <w:t>, U.S. s</w:t>
      </w:r>
      <w:r w:rsidR="00231A7A" w:rsidRPr="002A41B3">
        <w:rPr>
          <w:rFonts w:asciiTheme="minorHAnsi" w:hAnsiTheme="minorHAnsi" w:cstheme="minorHAnsi"/>
          <w:color w:val="000000"/>
          <w:sz w:val="22"/>
          <w:szCs w:val="22"/>
        </w:rPr>
        <w:t xml:space="preserve">tate and local government applicants </w:t>
      </w:r>
      <w:r w:rsidRPr="002A41B3">
        <w:rPr>
          <w:rFonts w:asciiTheme="minorHAnsi" w:hAnsiTheme="minorHAnsi" w:cstheme="minorHAnsi"/>
          <w:color w:val="000000"/>
          <w:sz w:val="22"/>
          <w:szCs w:val="22"/>
        </w:rPr>
        <w:t xml:space="preserve">should </w:t>
      </w:r>
      <w:r w:rsidR="00756FEC" w:rsidRPr="002A41B3">
        <w:rPr>
          <w:rFonts w:asciiTheme="minorHAnsi" w:hAnsiTheme="minorHAnsi" w:cstheme="minorHAnsi"/>
          <w:color w:val="000000"/>
          <w:sz w:val="22"/>
          <w:szCs w:val="22"/>
        </w:rPr>
        <w:t xml:space="preserve">visit </w:t>
      </w:r>
      <w:r w:rsidR="003425A6" w:rsidRPr="002A41B3">
        <w:rPr>
          <w:rFonts w:asciiTheme="minorHAnsi" w:hAnsiTheme="minorHAnsi" w:cstheme="minorHAnsi"/>
          <w:color w:val="000000"/>
          <w:sz w:val="22"/>
          <w:szCs w:val="22"/>
        </w:rPr>
        <w:t xml:space="preserve">the </w:t>
      </w:r>
      <w:hyperlink r:id="rId34" w:history="1">
        <w:r w:rsidR="003425A6" w:rsidRPr="002A41B3">
          <w:rPr>
            <w:rStyle w:val="Hyperlink"/>
            <w:rFonts w:asciiTheme="minorHAnsi" w:hAnsiTheme="minorHAnsi" w:cstheme="minorHAnsi"/>
            <w:sz w:val="22"/>
            <w:szCs w:val="22"/>
          </w:rPr>
          <w:t>OMB Office of Federal Financial Management website</w:t>
        </w:r>
      </w:hyperlink>
      <w:r w:rsidR="003425A6" w:rsidRPr="002A41B3">
        <w:rPr>
          <w:rFonts w:asciiTheme="minorHAnsi" w:hAnsiTheme="minorHAnsi" w:cstheme="minorHAnsi"/>
          <w:color w:val="000000"/>
          <w:sz w:val="22"/>
          <w:szCs w:val="22"/>
        </w:rPr>
        <w:t xml:space="preserve"> </w:t>
      </w:r>
      <w:r w:rsidR="00231A7A" w:rsidRPr="002A41B3">
        <w:rPr>
          <w:rFonts w:asciiTheme="minorHAnsi" w:hAnsiTheme="minorHAnsi" w:cstheme="minorHAnsi"/>
          <w:color w:val="000000"/>
          <w:sz w:val="22"/>
          <w:szCs w:val="22"/>
        </w:rPr>
        <w:t xml:space="preserve"> </w:t>
      </w:r>
      <w:r w:rsidRPr="002A41B3">
        <w:rPr>
          <w:rFonts w:asciiTheme="minorHAnsi" w:hAnsiTheme="minorHAnsi" w:cstheme="minorHAnsi"/>
          <w:color w:val="000000"/>
          <w:sz w:val="22"/>
          <w:szCs w:val="22"/>
        </w:rPr>
        <w:t xml:space="preserve">and view the “State Point of Contact (SPOC) List” </w:t>
      </w:r>
      <w:r w:rsidR="00231A7A" w:rsidRPr="002A41B3">
        <w:rPr>
          <w:rFonts w:asciiTheme="minorHAnsi" w:hAnsiTheme="minorHAnsi" w:cstheme="minorHAnsi"/>
          <w:color w:val="000000"/>
          <w:sz w:val="22"/>
          <w:szCs w:val="22"/>
        </w:rPr>
        <w:t xml:space="preserve">to determine whether their application is subject to the state intergovernmental review process </w:t>
      </w:r>
      <w:r w:rsidR="00756FEC" w:rsidRPr="002A41B3">
        <w:rPr>
          <w:rFonts w:asciiTheme="minorHAnsi" w:hAnsiTheme="minorHAnsi" w:cstheme="minorHAnsi"/>
          <w:color w:val="000000"/>
          <w:sz w:val="22"/>
          <w:szCs w:val="22"/>
        </w:rPr>
        <w:t>under</w:t>
      </w:r>
      <w:r w:rsidR="00231A7A" w:rsidRPr="002A41B3">
        <w:rPr>
          <w:rFonts w:asciiTheme="minorHAnsi" w:hAnsiTheme="minorHAnsi" w:cstheme="minorHAnsi"/>
          <w:color w:val="000000"/>
          <w:sz w:val="22"/>
          <w:szCs w:val="22"/>
        </w:rPr>
        <w:t xml:space="preserve"> Executive Order </w:t>
      </w:r>
      <w:r w:rsidR="00347982" w:rsidRPr="002A41B3">
        <w:rPr>
          <w:rFonts w:asciiTheme="minorHAnsi" w:hAnsiTheme="minorHAnsi" w:cstheme="minorHAnsi"/>
          <w:color w:val="000000"/>
          <w:sz w:val="22"/>
          <w:szCs w:val="22"/>
        </w:rPr>
        <w:t xml:space="preserve">(E.O.) </w:t>
      </w:r>
      <w:r w:rsidRPr="002A41B3">
        <w:rPr>
          <w:rFonts w:asciiTheme="minorHAnsi" w:hAnsiTheme="minorHAnsi" w:cstheme="minorHAnsi"/>
          <w:color w:val="000000"/>
          <w:sz w:val="22"/>
          <w:szCs w:val="22"/>
        </w:rPr>
        <w:t>12372 “Intergovernmental R</w:t>
      </w:r>
      <w:r w:rsidR="00231A7A" w:rsidRPr="002A41B3">
        <w:rPr>
          <w:rFonts w:asciiTheme="minorHAnsi" w:hAnsiTheme="minorHAnsi" w:cstheme="minorHAnsi"/>
          <w:color w:val="000000"/>
          <w:sz w:val="22"/>
          <w:szCs w:val="22"/>
        </w:rPr>
        <w:t>eview of Federal Programs.”</w:t>
      </w:r>
      <w:r w:rsidR="00756FEC" w:rsidRPr="002A41B3">
        <w:rPr>
          <w:rFonts w:asciiTheme="minorHAnsi" w:hAnsiTheme="minorHAnsi" w:cstheme="minorHAnsi"/>
          <w:color w:val="000000"/>
          <w:sz w:val="22"/>
          <w:szCs w:val="22"/>
        </w:rPr>
        <w:t xml:space="preserve">  </w:t>
      </w:r>
      <w:r w:rsidRPr="002A41B3">
        <w:rPr>
          <w:rFonts w:asciiTheme="minorHAnsi" w:hAnsiTheme="minorHAnsi" w:cs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2A41B3">
        <w:rPr>
          <w:rFonts w:asciiTheme="minorHAnsi" w:hAnsiTheme="minorHAnsi" w:cstheme="minorHAnsi"/>
          <w:color w:val="000000"/>
          <w:sz w:val="22"/>
          <w:szCs w:val="22"/>
        </w:rPr>
        <w:t xml:space="preserve">is </w:t>
      </w:r>
      <w:r w:rsidRPr="002A41B3">
        <w:rPr>
          <w:rFonts w:asciiTheme="minorHAnsi" w:hAnsiTheme="minorHAnsi" w:cstheme="minorHAnsi"/>
          <w:color w:val="000000"/>
          <w:sz w:val="22"/>
          <w:szCs w:val="22"/>
        </w:rPr>
        <w:t>on the list, contact the designated entity for more information on the state’s prior review requirements for Federal assistance applications.</w:t>
      </w:r>
    </w:p>
    <w:p w14:paraId="6D8461F9" w14:textId="666DCF6C" w:rsidR="00D2403C" w:rsidRPr="002A41B3" w:rsidRDefault="00D2403C" w:rsidP="002F6647">
      <w:pPr>
        <w:pStyle w:val="Heading3"/>
        <w:numPr>
          <w:ilvl w:val="0"/>
          <w:numId w:val="40"/>
        </w:numPr>
        <w:rPr>
          <w:rFonts w:cstheme="minorHAnsi"/>
        </w:rPr>
      </w:pPr>
      <w:r w:rsidRPr="002A41B3">
        <w:rPr>
          <w:rFonts w:cstheme="minorHAnsi"/>
        </w:rPr>
        <w:t>Funding Restrictions</w:t>
      </w:r>
    </w:p>
    <w:p w14:paraId="1DBB4CC9" w14:textId="164B9E9D" w:rsidR="00230435" w:rsidRPr="002A41B3" w:rsidRDefault="00230435" w:rsidP="00230435">
      <w:pPr>
        <w:ind w:left="360"/>
        <w:rPr>
          <w:rFonts w:asciiTheme="minorHAnsi" w:hAnsiTheme="minorHAnsi" w:cstheme="minorHAnsi"/>
          <w:sz w:val="22"/>
          <w:szCs w:val="22"/>
        </w:rPr>
      </w:pPr>
      <w:r w:rsidRPr="002A41B3">
        <w:rPr>
          <w:rFonts w:asciiTheme="minorHAnsi" w:hAnsiTheme="minorHAnsi" w:cstheme="minorHAnsi"/>
          <w:sz w:val="22"/>
          <w:szCs w:val="22"/>
        </w:rPr>
        <w:t>Funding may not be used to construct any permanent structure.</w:t>
      </w:r>
    </w:p>
    <w:p w14:paraId="6E109E09" w14:textId="77777777" w:rsidR="00230435" w:rsidRPr="002A41B3" w:rsidRDefault="00230435" w:rsidP="00230435">
      <w:pPr>
        <w:ind w:left="360"/>
        <w:rPr>
          <w:rFonts w:asciiTheme="minorHAnsi" w:hAnsiTheme="minorHAnsi" w:cstheme="minorHAnsi"/>
          <w:sz w:val="22"/>
          <w:szCs w:val="22"/>
        </w:rPr>
      </w:pPr>
    </w:p>
    <w:p w14:paraId="77893B0A" w14:textId="6EE3D6A5" w:rsidR="00D2403C" w:rsidRPr="002A41B3" w:rsidRDefault="00D2403C" w:rsidP="00047138">
      <w:pPr>
        <w:pStyle w:val="Heading3"/>
        <w:numPr>
          <w:ilvl w:val="0"/>
          <w:numId w:val="41"/>
        </w:numPr>
        <w:rPr>
          <w:rFonts w:cstheme="minorHAnsi"/>
        </w:rPr>
      </w:pPr>
      <w:r w:rsidRPr="002A41B3">
        <w:rPr>
          <w:rFonts w:cstheme="minorHAnsi"/>
        </w:rPr>
        <w:t>Submission Instructions</w:t>
      </w:r>
    </w:p>
    <w:p w14:paraId="7DD48FA0"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To submit an application by e-mail:</w:t>
      </w:r>
    </w:p>
    <w:p w14:paraId="5E96F232"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Where possible, save scanned documents in .pdf format.  E-mail your application to the Service program point of contact identified in the Grants.gov funding opportunity. </w:t>
      </w:r>
    </w:p>
    <w:p w14:paraId="5FD658C8"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D18CAB8"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B25DB6B" w14:textId="77777777" w:rsidR="00230435" w:rsidRPr="002A41B3" w:rsidRDefault="00230435" w:rsidP="00230435">
      <w:pPr>
        <w:pStyle w:val="m2140014539488507957gmail-msobodytext"/>
        <w:shd w:val="clear" w:color="auto" w:fill="FFFFFF"/>
        <w:spacing w:before="0" w:beforeAutospacing="0" w:after="0" w:afterAutospacing="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765F8B42" w14:textId="77777777" w:rsidR="00230435" w:rsidRPr="002A41B3" w:rsidRDefault="00230435" w:rsidP="00230435">
      <w:pPr>
        <w:pStyle w:val="m2140014539488507957gmail-msobodytext"/>
        <w:shd w:val="clear" w:color="auto" w:fill="FFFFFF"/>
        <w:spacing w:before="0" w:beforeAutospacing="0" w:after="24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This program encourages applicants to submit their applications online through Grants.gov.  Follow these steps to apply through Grants.gov.</w:t>
      </w:r>
    </w:p>
    <w:p w14:paraId="76092EB4" w14:textId="2A122B56" w:rsidR="00EB4C6F" w:rsidRPr="002A41B3" w:rsidRDefault="00865444" w:rsidP="006A6278">
      <w:pPr>
        <w:pStyle w:val="Heading4"/>
        <w:numPr>
          <w:ilvl w:val="0"/>
          <w:numId w:val="12"/>
        </w:numPr>
        <w:rPr>
          <w:rFonts w:cstheme="minorHAnsi"/>
        </w:rPr>
      </w:pPr>
      <w:bookmarkStart w:id="12" w:name="OLE_LINK2"/>
      <w:bookmarkStart w:id="13" w:name="OLE_LINK3"/>
      <w:r w:rsidRPr="002A41B3">
        <w:rPr>
          <w:rFonts w:cstheme="minorHAnsi"/>
        </w:rPr>
        <w:t xml:space="preserve">Register </w:t>
      </w:r>
      <w:r w:rsidR="004D7B9C" w:rsidRPr="002A41B3">
        <w:rPr>
          <w:rFonts w:cstheme="minorHAnsi"/>
        </w:rPr>
        <w:t>with Grants.gov</w:t>
      </w:r>
    </w:p>
    <w:p w14:paraId="739DCF16" w14:textId="6BDC1B1E" w:rsidR="002D03C5" w:rsidRPr="002A41B3" w:rsidRDefault="006D22E9"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A</w:t>
      </w:r>
      <w:r w:rsidR="002D03C5" w:rsidRPr="002A41B3">
        <w:rPr>
          <w:rFonts w:asciiTheme="minorHAnsi" w:hAnsiTheme="minorHAnsi" w:cstheme="minorHAnsi"/>
          <w:szCs w:val="22"/>
        </w:rPr>
        <w:t xml:space="preserve">pplicants must first </w:t>
      </w:r>
      <w:hyperlink r:id="rId35" w:history="1">
        <w:r w:rsidR="002D03C5" w:rsidRPr="002A41B3">
          <w:rPr>
            <w:rStyle w:val="Hyperlink"/>
            <w:rFonts w:asciiTheme="minorHAnsi" w:hAnsiTheme="minorHAnsi" w:cstheme="minorHAnsi"/>
            <w:szCs w:val="22"/>
          </w:rPr>
          <w:t>register an account with Grants.gov</w:t>
        </w:r>
      </w:hyperlink>
      <w:r w:rsidRPr="002A41B3">
        <w:rPr>
          <w:rFonts w:asciiTheme="minorHAnsi" w:hAnsiTheme="minorHAnsi" w:cstheme="minorHAnsi"/>
          <w:szCs w:val="22"/>
        </w:rPr>
        <w:t xml:space="preserve"> </w:t>
      </w:r>
      <w:r w:rsidR="00D035AF" w:rsidRPr="002A41B3">
        <w:rPr>
          <w:rFonts w:asciiTheme="minorHAnsi" w:hAnsiTheme="minorHAnsi" w:cstheme="minorHAnsi"/>
          <w:szCs w:val="22"/>
        </w:rPr>
        <w:t xml:space="preserve">and complete all steps of the registration process </w:t>
      </w:r>
      <w:r w:rsidRPr="002A41B3">
        <w:rPr>
          <w:rFonts w:asciiTheme="minorHAnsi" w:hAnsiTheme="minorHAnsi" w:cstheme="minorHAnsi"/>
          <w:szCs w:val="22"/>
        </w:rPr>
        <w:t xml:space="preserve">before </w:t>
      </w:r>
      <w:r w:rsidR="00D035AF" w:rsidRPr="002A41B3">
        <w:rPr>
          <w:rFonts w:asciiTheme="minorHAnsi" w:hAnsiTheme="minorHAnsi" w:cstheme="minorHAnsi"/>
          <w:szCs w:val="22"/>
        </w:rPr>
        <w:t>they can apply</w:t>
      </w:r>
      <w:r w:rsidRPr="002A41B3">
        <w:rPr>
          <w:rFonts w:asciiTheme="minorHAnsi" w:hAnsiTheme="minorHAnsi" w:cstheme="minorHAnsi"/>
          <w:szCs w:val="22"/>
        </w:rPr>
        <w:t xml:space="preserve"> through Grants.gov.  </w:t>
      </w:r>
      <w:r w:rsidR="002D03C5" w:rsidRPr="002A41B3">
        <w:rPr>
          <w:rFonts w:asciiTheme="minorHAnsi" w:hAnsiTheme="minorHAnsi" w:cstheme="minorHAnsi"/>
          <w:szCs w:val="22"/>
        </w:rPr>
        <w:t>Grants.gov registration requires the entity t</w:t>
      </w:r>
      <w:r w:rsidR="00D035AF" w:rsidRPr="002A41B3">
        <w:rPr>
          <w:rFonts w:asciiTheme="minorHAnsi" w:hAnsiTheme="minorHAnsi" w:cstheme="minorHAnsi"/>
          <w:szCs w:val="22"/>
        </w:rPr>
        <w:t xml:space="preserve">o create an account, create an account </w:t>
      </w:r>
      <w:r w:rsidR="002D03C5" w:rsidRPr="002A41B3">
        <w:rPr>
          <w:rFonts w:asciiTheme="minorHAnsi" w:hAnsiTheme="minorHAnsi" w:cstheme="minorHAnsi"/>
          <w:szCs w:val="22"/>
        </w:rPr>
        <w:t xml:space="preserve">profile, and establish authorized profile roles, including the </w:t>
      </w:r>
      <w:r w:rsidR="003F2CE4" w:rsidRPr="002A41B3">
        <w:rPr>
          <w:rFonts w:asciiTheme="minorHAnsi" w:hAnsiTheme="minorHAnsi" w:cstheme="minorHAnsi"/>
          <w:szCs w:val="22"/>
        </w:rPr>
        <w:t>applicant</w:t>
      </w:r>
      <w:r w:rsidR="002D03C5" w:rsidRPr="002A41B3">
        <w:rPr>
          <w:rFonts w:asciiTheme="minorHAnsi" w:hAnsiTheme="minorHAnsi" w:cstheme="minorHAnsi"/>
          <w:szCs w:val="22"/>
        </w:rPr>
        <w:t>’s authorized representative.</w:t>
      </w:r>
      <w:r w:rsidR="004D7B9C" w:rsidRPr="002A41B3">
        <w:rPr>
          <w:rFonts w:asciiTheme="minorHAnsi" w:hAnsiTheme="minorHAnsi" w:cstheme="minorHAnsi"/>
          <w:szCs w:val="22"/>
        </w:rPr>
        <w:t xml:space="preserve">  Registration can take three to five business days or longer, if </w:t>
      </w:r>
      <w:r w:rsidR="00D035AF" w:rsidRPr="002A41B3">
        <w:rPr>
          <w:rFonts w:asciiTheme="minorHAnsi" w:hAnsiTheme="minorHAnsi" w:cstheme="minorHAnsi"/>
          <w:szCs w:val="22"/>
        </w:rPr>
        <w:t>you do</w:t>
      </w:r>
      <w:r w:rsidR="004D7B9C" w:rsidRPr="002A41B3">
        <w:rPr>
          <w:rFonts w:asciiTheme="minorHAnsi" w:hAnsiTheme="minorHAnsi" w:cstheme="minorHAnsi"/>
          <w:szCs w:val="22"/>
        </w:rPr>
        <w:t xml:space="preserve"> not complete the required steps in a timely manner.</w:t>
      </w:r>
    </w:p>
    <w:p w14:paraId="027442C8" w14:textId="644D53EF" w:rsidR="00EB4C6F" w:rsidRPr="002A41B3" w:rsidRDefault="00865444" w:rsidP="00047138">
      <w:pPr>
        <w:pStyle w:val="Heading4"/>
        <w:numPr>
          <w:ilvl w:val="0"/>
          <w:numId w:val="43"/>
        </w:numPr>
        <w:rPr>
          <w:rFonts w:cstheme="minorHAnsi"/>
        </w:rPr>
      </w:pPr>
      <w:r w:rsidRPr="002A41B3">
        <w:rPr>
          <w:rFonts w:cstheme="minorHAnsi"/>
        </w:rPr>
        <w:t>Grants.gov Workspace Application</w:t>
      </w:r>
    </w:p>
    <w:p w14:paraId="1FB6FC92" w14:textId="0892CAA1" w:rsidR="002928ED" w:rsidRPr="002A41B3" w:rsidRDefault="006D22E9"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6" w:history="1">
        <w:r w:rsidRPr="002A41B3">
          <w:rPr>
            <w:rStyle w:val="Hyperlink"/>
            <w:rFonts w:asciiTheme="minorHAnsi" w:hAnsiTheme="minorHAnsi" w:cstheme="minorHAnsi"/>
            <w:szCs w:val="22"/>
          </w:rPr>
          <w:t>create, complete, and submit a Workspace application package for this Funding Opportunity directly on Grants.gov</w:t>
        </w:r>
      </w:hyperlink>
      <w:r w:rsidRPr="002A41B3">
        <w:rPr>
          <w:rFonts w:asciiTheme="minorHAnsi" w:hAnsiTheme="minorHAnsi" w:cs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2A41B3">
        <w:rPr>
          <w:rFonts w:asciiTheme="minorHAnsi" w:hAnsiTheme="minorHAnsi" w:cstheme="minorHAnsi"/>
          <w:szCs w:val="22"/>
        </w:rPr>
        <w:t>When attaching files to the Grants.gov application, please do not assign file names longer than 20 characters</w:t>
      </w:r>
      <w:r w:rsidR="00FF3243" w:rsidRPr="002A41B3">
        <w:rPr>
          <w:rFonts w:asciiTheme="minorHAnsi" w:hAnsiTheme="minorHAnsi" w:cstheme="minorHAnsi"/>
          <w:szCs w:val="22"/>
        </w:rPr>
        <w:t>,</w:t>
      </w:r>
      <w:r w:rsidR="00A93AAA" w:rsidRPr="002A41B3">
        <w:rPr>
          <w:rFonts w:asciiTheme="minorHAnsi" w:hAnsiTheme="minorHAnsi" w:cstheme="minorHAnsi"/>
          <w:szCs w:val="22"/>
        </w:rPr>
        <w:t xml:space="preserve"> including spaces.  File names longer than 20 characters will prevent your application received by Grants.gov from automatically downloading into the Service’s financial assistance management system.  </w:t>
      </w:r>
      <w:r w:rsidRPr="002A41B3">
        <w:rPr>
          <w:rFonts w:asciiTheme="minorHAnsi" w:hAnsiTheme="minorHAnsi" w:cstheme="minorHAnsi"/>
          <w:szCs w:val="22"/>
        </w:rPr>
        <w:t xml:space="preserve">Applicants using slow internet, such as dial-up connections, should be aware that </w:t>
      </w:r>
      <w:r w:rsidR="002928ED" w:rsidRPr="002A41B3">
        <w:rPr>
          <w:rFonts w:asciiTheme="minorHAnsi" w:hAnsiTheme="minorHAnsi" w:cstheme="minorHAnsi"/>
          <w:szCs w:val="22"/>
        </w:rPr>
        <w:t xml:space="preserve">the transmission of the application to </w:t>
      </w:r>
      <w:r w:rsidRPr="002A41B3">
        <w:rPr>
          <w:rFonts w:asciiTheme="minorHAnsi" w:hAnsiTheme="minorHAnsi" w:cstheme="minorHAnsi"/>
          <w:szCs w:val="22"/>
        </w:rPr>
        <w:t xml:space="preserve">Grants.gov </w:t>
      </w:r>
      <w:r w:rsidR="002928ED" w:rsidRPr="002A41B3">
        <w:rPr>
          <w:rFonts w:asciiTheme="minorHAnsi" w:hAnsiTheme="minorHAnsi" w:cstheme="minorHAnsi"/>
          <w:szCs w:val="22"/>
        </w:rPr>
        <w:t xml:space="preserve">takes time.  Grants.gov sends either an error message or a “successfully received” message by email to the </w:t>
      </w:r>
      <w:r w:rsidR="003F2CE4" w:rsidRPr="002A41B3">
        <w:rPr>
          <w:rFonts w:asciiTheme="minorHAnsi" w:hAnsiTheme="minorHAnsi" w:cstheme="minorHAnsi"/>
          <w:szCs w:val="22"/>
        </w:rPr>
        <w:t>applicant</w:t>
      </w:r>
      <w:r w:rsidR="002928ED" w:rsidRPr="002A41B3">
        <w:rPr>
          <w:rFonts w:asciiTheme="minorHAnsi" w:hAnsiTheme="minorHAnsi" w:cstheme="minorHAnsi"/>
          <w:szCs w:val="22"/>
        </w:rPr>
        <w:t>’s authorized representative once the transmission is complete.  Please do not end the transmission process before re</w:t>
      </w:r>
      <w:r w:rsidR="00FF3243" w:rsidRPr="002A41B3">
        <w:rPr>
          <w:rFonts w:asciiTheme="minorHAnsi" w:hAnsiTheme="minorHAnsi" w:cstheme="minorHAnsi"/>
          <w:szCs w:val="22"/>
        </w:rPr>
        <w:t>ceiving that</w:t>
      </w:r>
      <w:r w:rsidR="002928ED" w:rsidRPr="002A41B3">
        <w:rPr>
          <w:rFonts w:asciiTheme="minorHAnsi" w:hAnsiTheme="minorHAnsi" w:cstheme="minorHAnsi"/>
          <w:szCs w:val="22"/>
        </w:rPr>
        <w:t xml:space="preserve"> message.</w:t>
      </w:r>
    </w:p>
    <w:p w14:paraId="1439F9EE" w14:textId="77777777" w:rsidR="00EB4C6F" w:rsidRPr="002A41B3" w:rsidRDefault="00EB4C6F" w:rsidP="00047138">
      <w:pPr>
        <w:pStyle w:val="Heading4"/>
        <w:numPr>
          <w:ilvl w:val="0"/>
          <w:numId w:val="43"/>
        </w:numPr>
        <w:rPr>
          <w:rFonts w:cstheme="minorHAnsi"/>
        </w:rPr>
      </w:pPr>
      <w:r w:rsidRPr="002A41B3">
        <w:rPr>
          <w:rFonts w:cstheme="minorHAnsi"/>
        </w:rPr>
        <w:t>Proof of Timely Submission</w:t>
      </w:r>
    </w:p>
    <w:p w14:paraId="6C0E3E0B" w14:textId="62EBAFD1" w:rsidR="008A7B85" w:rsidRPr="002A41B3" w:rsidRDefault="002928ED"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Grants.gov automaticall</w:t>
      </w:r>
      <w:r w:rsidR="003F2CE4" w:rsidRPr="002A41B3">
        <w:rPr>
          <w:rFonts w:asciiTheme="minorHAnsi" w:hAnsiTheme="minorHAnsi" w:cstheme="minorHAnsi"/>
          <w:szCs w:val="22"/>
        </w:rPr>
        <w:t xml:space="preserve">y generates an electronic date and time stamp in the system </w:t>
      </w:r>
      <w:r w:rsidR="00FF3243" w:rsidRPr="002A41B3">
        <w:rPr>
          <w:rFonts w:asciiTheme="minorHAnsi" w:hAnsiTheme="minorHAnsi" w:cstheme="minorHAnsi"/>
          <w:szCs w:val="22"/>
        </w:rPr>
        <w:t>upon application receipt.</w:t>
      </w:r>
      <w:r w:rsidR="003F2CE4" w:rsidRPr="002A41B3">
        <w:rPr>
          <w:rFonts w:asciiTheme="minorHAnsi" w:hAnsiTheme="minorHAnsi" w:cstheme="minorHAnsi"/>
          <w:szCs w:val="22"/>
        </w:rPr>
        <w:t xml:space="preserve">  Grants.gov sends an acknowledgement of receipt with the date and time stamp </w:t>
      </w:r>
      <w:r w:rsidR="00FF3243" w:rsidRPr="002A41B3">
        <w:rPr>
          <w:rFonts w:asciiTheme="minorHAnsi" w:hAnsiTheme="minorHAnsi" w:cstheme="minorHAnsi"/>
          <w:szCs w:val="22"/>
        </w:rPr>
        <w:t xml:space="preserve">and </w:t>
      </w:r>
      <w:r w:rsidR="003F2CE4" w:rsidRPr="002A41B3">
        <w:rPr>
          <w:rFonts w:asciiTheme="minorHAnsi" w:hAnsiTheme="minorHAnsi" w:cstheme="minorHAnsi"/>
          <w:szCs w:val="22"/>
        </w:rPr>
        <w:t>a unique Grants.gov application tracking number to the authorized representative</w:t>
      </w:r>
      <w:r w:rsidR="00FF3243" w:rsidRPr="002A41B3">
        <w:rPr>
          <w:rFonts w:asciiTheme="minorHAnsi" w:hAnsiTheme="minorHAnsi" w:cstheme="minorHAnsi"/>
          <w:szCs w:val="22"/>
        </w:rPr>
        <w:t xml:space="preserve"> by email</w:t>
      </w:r>
      <w:r w:rsidR="003F2CE4" w:rsidRPr="002A41B3">
        <w:rPr>
          <w:rFonts w:asciiTheme="minorHAnsi" w:hAnsiTheme="minorHAnsi" w:cstheme="minorHAnsi"/>
          <w:szCs w:val="22"/>
        </w:rPr>
        <w:t>.  This email</w:t>
      </w:r>
      <w:r w:rsidR="00A93AAA" w:rsidRPr="002A41B3">
        <w:rPr>
          <w:rFonts w:asciiTheme="minorHAnsi" w:hAnsiTheme="minorHAnsi" w:cstheme="minorHAnsi"/>
          <w:szCs w:val="22"/>
        </w:rPr>
        <w:t xml:space="preserve"> from Grants.gov</w:t>
      </w:r>
      <w:r w:rsidR="003F2CE4" w:rsidRPr="002A41B3">
        <w:rPr>
          <w:rFonts w:asciiTheme="minorHAnsi" w:hAnsiTheme="minorHAnsi" w:cstheme="minorHAnsi"/>
          <w:szCs w:val="22"/>
        </w:rPr>
        <w:t xml:space="preserve"> serves as</w:t>
      </w:r>
      <w:r w:rsidR="00FF3243" w:rsidRPr="002A41B3">
        <w:rPr>
          <w:rFonts w:asciiTheme="minorHAnsi" w:hAnsiTheme="minorHAnsi" w:cstheme="minorHAnsi"/>
          <w:szCs w:val="22"/>
        </w:rPr>
        <w:t xml:space="preserve"> </w:t>
      </w:r>
      <w:r w:rsidR="00F713D1" w:rsidRPr="002A41B3">
        <w:rPr>
          <w:rFonts w:asciiTheme="minorHAnsi" w:hAnsiTheme="minorHAnsi" w:cstheme="minorHAnsi"/>
          <w:szCs w:val="22"/>
        </w:rPr>
        <w:t>your</w:t>
      </w:r>
      <w:r w:rsidR="00FF3243" w:rsidRPr="002A41B3">
        <w:rPr>
          <w:rFonts w:asciiTheme="minorHAnsi" w:hAnsiTheme="minorHAnsi" w:cstheme="minorHAnsi"/>
          <w:szCs w:val="22"/>
        </w:rPr>
        <w:t xml:space="preserve"> </w:t>
      </w:r>
      <w:r w:rsidR="003F2CE4" w:rsidRPr="002A41B3">
        <w:rPr>
          <w:rFonts w:asciiTheme="minorHAnsi" w:hAnsiTheme="minorHAnsi" w:cstheme="minorHAnsi"/>
          <w:szCs w:val="22"/>
        </w:rPr>
        <w:t>proof of timely submission.</w:t>
      </w:r>
    </w:p>
    <w:bookmarkEnd w:id="12"/>
    <w:bookmarkEnd w:id="13"/>
    <w:p w14:paraId="70175FD0" w14:textId="528ECD1C" w:rsidR="00DF5E66" w:rsidRPr="002A41B3" w:rsidRDefault="00DF5E66" w:rsidP="004801DC">
      <w:pPr>
        <w:pStyle w:val="Heading2"/>
        <w:rPr>
          <w:rFonts w:asciiTheme="minorHAnsi" w:hAnsiTheme="minorHAnsi" w:cstheme="minorHAnsi"/>
          <w:sz w:val="24"/>
        </w:rPr>
      </w:pPr>
      <w:r w:rsidRPr="002A41B3">
        <w:rPr>
          <w:rFonts w:asciiTheme="minorHAnsi" w:hAnsiTheme="minorHAnsi" w:cstheme="minorHAnsi"/>
          <w:sz w:val="24"/>
        </w:rPr>
        <w:t>VI. Application Review Information</w:t>
      </w:r>
    </w:p>
    <w:p w14:paraId="24CE47D5" w14:textId="45F0EAEA" w:rsidR="00D2403C" w:rsidRPr="002A41B3" w:rsidRDefault="00D2403C" w:rsidP="002A41B3">
      <w:pPr>
        <w:pStyle w:val="Heading3"/>
        <w:numPr>
          <w:ilvl w:val="0"/>
          <w:numId w:val="21"/>
        </w:numPr>
        <w:rPr>
          <w:rFonts w:cstheme="minorHAnsi"/>
        </w:rPr>
      </w:pPr>
      <w:r w:rsidRPr="002A41B3">
        <w:rPr>
          <w:rFonts w:cstheme="minorHAnsi"/>
        </w:rPr>
        <w:t>Criteria</w:t>
      </w:r>
    </w:p>
    <w:p w14:paraId="73023782" w14:textId="115F5C93" w:rsidR="00CF214E" w:rsidRPr="002A41B3" w:rsidRDefault="00CF214E" w:rsidP="00CF214E">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xml:space="preserve">This is a single source opportunity and will be awarded without competition utilizing the justification stated at 505 DM 2.14.B (4).  The U.S. Fish and Wildlife Service (Service) have requested funding in support of Northern Arizona University's </w:t>
      </w:r>
      <w:r w:rsidRPr="002A41B3">
        <w:rPr>
          <w:rFonts w:asciiTheme="minorHAnsi" w:hAnsiTheme="minorHAnsi" w:cstheme="minorHAnsi"/>
          <w:i/>
          <w:color w:val="222222"/>
          <w:sz w:val="22"/>
          <w:szCs w:val="22"/>
        </w:rPr>
        <w:t>Pectis imberbis</w:t>
      </w:r>
      <w:r w:rsidRPr="002A41B3">
        <w:rPr>
          <w:rFonts w:asciiTheme="minorHAnsi" w:hAnsiTheme="minorHAnsi" w:cstheme="minorHAnsi"/>
          <w:color w:val="222222"/>
          <w:sz w:val="22"/>
          <w:szCs w:val="22"/>
        </w:rPr>
        <w:t xml:space="preserve"> activities that are determined to be important in the overall mission of gathering information about this species to aid in </w:t>
      </w:r>
      <w:r w:rsidR="00BF5930" w:rsidRPr="002A41B3">
        <w:rPr>
          <w:rFonts w:asciiTheme="minorHAnsi" w:hAnsiTheme="minorHAnsi" w:cstheme="minorHAnsi"/>
          <w:color w:val="222222"/>
          <w:sz w:val="22"/>
          <w:szCs w:val="22"/>
        </w:rPr>
        <w:t xml:space="preserve">potential </w:t>
      </w:r>
      <w:r w:rsidRPr="002A41B3">
        <w:rPr>
          <w:rFonts w:asciiTheme="minorHAnsi" w:hAnsiTheme="minorHAnsi" w:cstheme="minorHAnsi"/>
          <w:color w:val="222222"/>
          <w:sz w:val="22"/>
          <w:szCs w:val="22"/>
        </w:rPr>
        <w:t>listing decision</w:t>
      </w:r>
      <w:r w:rsidR="00BF5930" w:rsidRPr="002A41B3">
        <w:rPr>
          <w:rFonts w:asciiTheme="minorHAnsi" w:hAnsiTheme="minorHAnsi" w:cstheme="minorHAnsi"/>
          <w:color w:val="222222"/>
          <w:sz w:val="22"/>
          <w:szCs w:val="22"/>
        </w:rPr>
        <w:t>s and recovery activities</w:t>
      </w:r>
      <w:r w:rsidRPr="002A41B3">
        <w:rPr>
          <w:rFonts w:asciiTheme="minorHAnsi" w:hAnsiTheme="minorHAnsi" w:cstheme="minorHAnsi"/>
          <w:color w:val="222222"/>
          <w:sz w:val="22"/>
          <w:szCs w:val="22"/>
        </w:rPr>
        <w:t>.</w:t>
      </w:r>
    </w:p>
    <w:p w14:paraId="37186A4B" w14:textId="77777777" w:rsidR="00CF214E" w:rsidRPr="002A41B3" w:rsidRDefault="00CF214E" w:rsidP="00CF214E">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EB280A9"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To be considered for funding, the following elements may be used in the merit review criteria:</w:t>
      </w:r>
    </w:p>
    <w:p w14:paraId="60FE9CD3" w14:textId="2D519D4E"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xml:space="preserve">1.  What is the potential for the proposed activity to advance the knowledge and understanding of </w:t>
      </w:r>
      <w:r w:rsidRPr="002A41B3">
        <w:rPr>
          <w:rFonts w:cstheme="minorHAnsi"/>
          <w:b w:val="0"/>
          <w:bCs w:val="0"/>
          <w:i/>
        </w:rPr>
        <w:t>Pectis imberbis</w:t>
      </w:r>
      <w:r w:rsidR="00BF5930" w:rsidRPr="002A41B3">
        <w:rPr>
          <w:rFonts w:cstheme="minorHAnsi"/>
          <w:b w:val="0"/>
          <w:bCs w:val="0"/>
        </w:rPr>
        <w:t>?</w:t>
      </w:r>
    </w:p>
    <w:p w14:paraId="22D324C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193746EE" w14:textId="19038BFB"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xml:space="preserve">2.  How will the proposed activity benefit society or </w:t>
      </w:r>
      <w:r w:rsidRPr="002A41B3">
        <w:rPr>
          <w:rFonts w:cstheme="minorHAnsi"/>
          <w:b w:val="0"/>
          <w:bCs w:val="0"/>
          <w:i/>
        </w:rPr>
        <w:t>Pectis imberbis</w:t>
      </w:r>
      <w:r w:rsidRPr="002A41B3">
        <w:rPr>
          <w:rFonts w:cstheme="minorHAnsi"/>
          <w:b w:val="0"/>
          <w:bCs w:val="0"/>
        </w:rPr>
        <w:t xml:space="preserve"> (Broader Impacts)</w:t>
      </w:r>
      <w:r w:rsidR="00BF5930" w:rsidRPr="002A41B3">
        <w:rPr>
          <w:rFonts w:cstheme="minorHAnsi"/>
          <w:b w:val="0"/>
          <w:bCs w:val="0"/>
        </w:rPr>
        <w:t>?</w:t>
      </w:r>
    </w:p>
    <w:p w14:paraId="78A8E15D"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01DAA2E0" w14:textId="2462A8CB"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3. Is the proposal for carrying out the activities well-reasoned, well-organized, and based on a sound rationale.  Does the proposal incorporate a mechanism to assess success</w:t>
      </w:r>
      <w:r w:rsidR="00BF5930" w:rsidRPr="002A41B3">
        <w:rPr>
          <w:rFonts w:cstheme="minorHAnsi"/>
          <w:b w:val="0"/>
          <w:bCs w:val="0"/>
        </w:rPr>
        <w:t>?</w:t>
      </w:r>
    </w:p>
    <w:p w14:paraId="3BA7290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16DE5149"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4.  Is the applicant well qualified to conduct the proposed activities?</w:t>
      </w:r>
    </w:p>
    <w:p w14:paraId="69E1102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7A3639BA" w14:textId="68055736" w:rsidR="00CF214E" w:rsidRPr="002A41B3" w:rsidRDefault="00CF214E" w:rsidP="00CF214E">
      <w:pPr>
        <w:pStyle w:val="Heading3"/>
        <w:shd w:val="clear" w:color="auto" w:fill="FFFFFF"/>
        <w:spacing w:before="40"/>
        <w:rPr>
          <w:rFonts w:cstheme="minorHAnsi"/>
          <w:b w:val="0"/>
          <w:bCs w:val="0"/>
        </w:rPr>
      </w:pPr>
      <w:r w:rsidRPr="002A41B3">
        <w:rPr>
          <w:rFonts w:cstheme="minorHAnsi"/>
          <w:b w:val="0"/>
          <w:bCs w:val="0"/>
        </w:rPr>
        <w:t>5.   Are there adequate resources available (through sub-awards or collaborations) to carry out the proposed activities?</w:t>
      </w:r>
    </w:p>
    <w:p w14:paraId="2FEF917A" w14:textId="77777777" w:rsidR="00BF5930" w:rsidRPr="002A41B3" w:rsidRDefault="00BF5930" w:rsidP="00BF5930">
      <w:pPr>
        <w:rPr>
          <w:rFonts w:asciiTheme="minorHAnsi" w:hAnsiTheme="minorHAnsi" w:cstheme="minorHAnsi"/>
          <w:sz w:val="22"/>
          <w:szCs w:val="22"/>
        </w:rPr>
      </w:pPr>
    </w:p>
    <w:p w14:paraId="4C1B8950" w14:textId="4670EAC0" w:rsidR="00D2403C" w:rsidRPr="002A41B3" w:rsidRDefault="00DF5E66" w:rsidP="005F7ECB">
      <w:pPr>
        <w:pStyle w:val="Heading3"/>
        <w:numPr>
          <w:ilvl w:val="0"/>
          <w:numId w:val="21"/>
        </w:numPr>
        <w:rPr>
          <w:rFonts w:cstheme="minorHAnsi"/>
        </w:rPr>
      </w:pPr>
      <w:r w:rsidRPr="002A41B3">
        <w:rPr>
          <w:rFonts w:cstheme="minorHAnsi"/>
        </w:rPr>
        <w:t>Review and Selection Process</w:t>
      </w:r>
    </w:p>
    <w:p w14:paraId="0C117856" w14:textId="5254E713" w:rsidR="00971A66" w:rsidRPr="002A41B3" w:rsidRDefault="00F45E87" w:rsidP="009C3223">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Prior to award, the Service will review any applicant statement r</w:t>
      </w:r>
      <w:r w:rsidR="00DF5E66" w:rsidRPr="002A41B3">
        <w:rPr>
          <w:rFonts w:asciiTheme="minorHAnsi" w:hAnsiTheme="minorHAnsi" w:cstheme="minorHAnsi"/>
          <w:sz w:val="22"/>
          <w:szCs w:val="22"/>
        </w:rPr>
        <w:t>egarding potential overlap or duplication</w:t>
      </w:r>
      <w:r w:rsidRPr="002A41B3">
        <w:rPr>
          <w:rFonts w:asciiTheme="minorHAnsi" w:hAnsiTheme="minorHAnsi" w:cstheme="minorHAnsi"/>
          <w:sz w:val="22"/>
          <w:szCs w:val="22"/>
        </w:rPr>
        <w:t xml:space="preserve"> between the project to be funded and any other funded or proposed project</w:t>
      </w:r>
      <w:r w:rsidR="00DF5E66" w:rsidRPr="002A41B3">
        <w:rPr>
          <w:rFonts w:asciiTheme="minorHAnsi" w:hAnsiTheme="minorHAnsi" w:cstheme="minorHAnsi"/>
          <w:sz w:val="22"/>
          <w:szCs w:val="22"/>
        </w:rPr>
        <w:t xml:space="preserve"> in terms of activities, funding, or time commitment of key personnel</w:t>
      </w:r>
      <w:r w:rsidRPr="002A41B3">
        <w:rPr>
          <w:rFonts w:asciiTheme="minorHAnsi" w:hAnsiTheme="minorHAnsi" w:cstheme="minorHAnsi"/>
          <w:sz w:val="22"/>
          <w:szCs w:val="22"/>
        </w:rPr>
        <w:t xml:space="preserve">.  </w:t>
      </w:r>
      <w:r w:rsidR="00DF5E66" w:rsidRPr="002A41B3">
        <w:rPr>
          <w:rFonts w:asciiTheme="minorHAnsi" w:hAnsiTheme="minorHAnsi" w:cstheme="minorHAnsi"/>
          <w:sz w:val="22"/>
          <w:szCs w:val="22"/>
        </w:rPr>
        <w:t xml:space="preserve">Depending on the circumstances, </w:t>
      </w:r>
      <w:r w:rsidRPr="002A41B3">
        <w:rPr>
          <w:rFonts w:asciiTheme="minorHAnsi" w:hAnsiTheme="minorHAnsi" w:cstheme="minorHAnsi"/>
          <w:sz w:val="22"/>
          <w:szCs w:val="22"/>
        </w:rPr>
        <w:t xml:space="preserve">the Service may request </w:t>
      </w:r>
      <w:r w:rsidR="00DF5E66" w:rsidRPr="002A41B3">
        <w:rPr>
          <w:rFonts w:asciiTheme="minorHAnsi" w:hAnsiTheme="minorHAnsi" w:cstheme="minorHAnsi"/>
          <w:sz w:val="22"/>
          <w:szCs w:val="22"/>
        </w:rPr>
        <w:t xml:space="preserve">modification </w:t>
      </w:r>
      <w:r w:rsidRPr="002A41B3">
        <w:rPr>
          <w:rFonts w:asciiTheme="minorHAnsi" w:hAnsiTheme="minorHAnsi" w:cstheme="minorHAnsi"/>
          <w:sz w:val="22"/>
          <w:szCs w:val="22"/>
        </w:rPr>
        <w:t>to the</w:t>
      </w:r>
      <w:r w:rsidR="00DF5E66" w:rsidRPr="002A41B3">
        <w:rPr>
          <w:rFonts w:asciiTheme="minorHAnsi" w:hAnsiTheme="minorHAnsi" w:cstheme="minorHAnsi"/>
          <w:sz w:val="22"/>
          <w:szCs w:val="22"/>
        </w:rPr>
        <w:t xml:space="preserve"> application, other pending applications, or an active award,</w:t>
      </w:r>
      <w:r w:rsidRPr="002A41B3">
        <w:rPr>
          <w:rFonts w:asciiTheme="minorHAnsi" w:hAnsiTheme="minorHAnsi" w:cstheme="minorHAnsi"/>
          <w:sz w:val="22"/>
          <w:szCs w:val="22"/>
        </w:rPr>
        <w:t xml:space="preserve"> as needed to eliminate any duplication of effort, or the Service may choose not to fund the selected project</w:t>
      </w:r>
      <w:r w:rsidR="009C3223" w:rsidRPr="002A41B3">
        <w:rPr>
          <w:rFonts w:asciiTheme="minorHAnsi" w:hAnsiTheme="minorHAnsi" w:cstheme="minorHAnsi"/>
          <w:sz w:val="22"/>
          <w:szCs w:val="22"/>
        </w:rPr>
        <w:t>.</w:t>
      </w:r>
    </w:p>
    <w:p w14:paraId="371C0754" w14:textId="463DE330" w:rsidR="009D64BE" w:rsidRPr="002A41B3" w:rsidRDefault="00971A66" w:rsidP="009C3223">
      <w:pPr>
        <w:pStyle w:val="ListParagraph"/>
        <w:spacing w:after="240"/>
        <w:ind w:left="360"/>
        <w:rPr>
          <w:rFonts w:asciiTheme="minorHAnsi" w:hAnsiTheme="minorHAnsi" w:cstheme="minorHAnsi"/>
          <w:sz w:val="22"/>
          <w:szCs w:val="22"/>
        </w:rPr>
      </w:pPr>
      <w:r w:rsidRPr="002A41B3">
        <w:rPr>
          <w:rFonts w:asciiTheme="minorHAnsi" w:hAnsiTheme="minorHAnsi" w:cs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2A41B3" w:rsidRDefault="00641FB6" w:rsidP="00641FB6">
      <w:pPr>
        <w:pStyle w:val="ListParagraph"/>
        <w:spacing w:after="240"/>
        <w:ind w:left="360"/>
        <w:rPr>
          <w:rFonts w:asciiTheme="minorHAnsi" w:hAnsiTheme="minorHAnsi" w:cstheme="minorHAnsi"/>
          <w:bCs/>
          <w:sz w:val="22"/>
          <w:szCs w:val="22"/>
        </w:rPr>
      </w:pPr>
      <w:r w:rsidRPr="002A41B3">
        <w:rPr>
          <w:rFonts w:asciiTheme="minorHAnsi" w:hAnsiTheme="minorHAnsi" w:cstheme="minorHAnsi"/>
          <w:sz w:val="22"/>
          <w:szCs w:val="22"/>
        </w:rPr>
        <w:t xml:space="preserve">Prior to award, the Service will evaluate the risk posed by applicants as required in </w:t>
      </w:r>
      <w:hyperlink r:id="rId37" w:anchor="se2.1.200_1205" w:history="1">
        <w:r w:rsidRPr="002A41B3">
          <w:rPr>
            <w:rStyle w:val="Hyperlink"/>
            <w:rFonts w:asciiTheme="minorHAnsi" w:hAnsiTheme="minorHAnsi" w:cstheme="minorHAnsi"/>
            <w:sz w:val="22"/>
            <w:szCs w:val="22"/>
          </w:rPr>
          <w:t>2 CFR 200.205</w:t>
        </w:r>
      </w:hyperlink>
      <w:r w:rsidRPr="002A41B3">
        <w:rPr>
          <w:rFonts w:asciiTheme="minorHAnsi" w:hAnsiTheme="minorHAnsi" w:cstheme="minorHAnsi"/>
          <w:sz w:val="22"/>
          <w:szCs w:val="22"/>
        </w:rPr>
        <w:t>.</w:t>
      </w:r>
      <w:r w:rsidR="00D66A0E" w:rsidRPr="002A41B3">
        <w:rPr>
          <w:rFonts w:asciiTheme="minorHAnsi" w:hAnsiTheme="minorHAnsi" w:cstheme="minorHAnsi"/>
          <w:sz w:val="22"/>
          <w:szCs w:val="22"/>
        </w:rPr>
        <w:t xml:space="preserve">  Service programs document applicant risk evaluations using the Service’s “</w:t>
      </w:r>
      <w:hyperlink r:id="rId38" w:history="1">
        <w:r w:rsidR="00D66A0E" w:rsidRPr="002A41B3">
          <w:rPr>
            <w:rStyle w:val="Hyperlink"/>
            <w:rFonts w:asciiTheme="minorHAnsi" w:hAnsiTheme="minorHAnsi" w:cstheme="minorHAnsi"/>
            <w:sz w:val="22"/>
            <w:szCs w:val="22"/>
          </w:rPr>
          <w:t>Financial Assistance Recipient Risk Assessment</w:t>
        </w:r>
      </w:hyperlink>
      <w:r w:rsidR="00D66A0E" w:rsidRPr="002A41B3">
        <w:rPr>
          <w:rFonts w:asciiTheme="minorHAnsi" w:hAnsiTheme="minorHAnsi" w:cstheme="minorHAnsi"/>
          <w:sz w:val="22"/>
          <w:szCs w:val="22"/>
        </w:rPr>
        <w:t xml:space="preserve">” form.  </w:t>
      </w:r>
      <w:r w:rsidR="009D64BE" w:rsidRPr="002A41B3">
        <w:rPr>
          <w:rFonts w:asciiTheme="minorHAnsi" w:hAnsiTheme="minorHAnsi" w:cs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2A41B3">
          <w:rPr>
            <w:rStyle w:val="Hyperlink"/>
            <w:rFonts w:asciiTheme="minorHAnsi" w:hAnsiTheme="minorHAnsi" w:cstheme="minorHAnsi"/>
            <w:sz w:val="22"/>
            <w:szCs w:val="22"/>
          </w:rPr>
          <w:t>Federal Awardee Performance and Integrity Information System</w:t>
        </w:r>
      </w:hyperlink>
      <w:r w:rsidR="009D64BE" w:rsidRPr="002A41B3">
        <w:rPr>
          <w:rFonts w:asciiTheme="minorHAnsi" w:hAnsiTheme="minorHAnsi" w:cstheme="minorHAnsi"/>
          <w:sz w:val="22"/>
          <w:szCs w:val="22"/>
        </w:rPr>
        <w:t>.</w:t>
      </w:r>
      <w:r w:rsidR="00386807" w:rsidRPr="002A41B3">
        <w:rPr>
          <w:rFonts w:asciiTheme="minorHAnsi" w:hAnsiTheme="minorHAnsi" w:cstheme="minorHAnsi"/>
          <w:sz w:val="22"/>
          <w:szCs w:val="22"/>
        </w:rPr>
        <w:t xml:space="preserve">  The Service will consider this information when completing the</w:t>
      </w:r>
      <w:r w:rsidRPr="002A41B3">
        <w:rPr>
          <w:rFonts w:asciiTheme="minorHAnsi" w:hAnsiTheme="minorHAnsi" w:cstheme="minorHAnsi"/>
          <w:sz w:val="22"/>
          <w:szCs w:val="22"/>
        </w:rPr>
        <w:t xml:space="preserve"> risk review.  The Service uses the results of the risk </w:t>
      </w:r>
      <w:r w:rsidR="00D66A0E" w:rsidRPr="002A41B3">
        <w:rPr>
          <w:rFonts w:asciiTheme="minorHAnsi" w:hAnsiTheme="minorHAnsi" w:cstheme="minorHAnsi"/>
          <w:sz w:val="22"/>
          <w:szCs w:val="22"/>
        </w:rPr>
        <w:t>evaluation</w:t>
      </w:r>
      <w:r w:rsidRPr="002A41B3">
        <w:rPr>
          <w:rFonts w:asciiTheme="minorHAnsi" w:hAnsiTheme="minorHAnsi" w:cstheme="minorHAnsi"/>
          <w:sz w:val="22"/>
          <w:szCs w:val="22"/>
        </w:rPr>
        <w:t xml:space="preserve"> to establish monitoring plans, recipient reporting frequency requirements, and to determine if one or more </w:t>
      </w:r>
      <w:r w:rsidR="00D66A0E" w:rsidRPr="002A41B3">
        <w:rPr>
          <w:rFonts w:asciiTheme="minorHAnsi" w:hAnsiTheme="minorHAnsi" w:cstheme="minorHAnsi"/>
          <w:sz w:val="22"/>
          <w:szCs w:val="22"/>
        </w:rPr>
        <w:t>of the specific</w:t>
      </w:r>
      <w:r w:rsidRPr="002A41B3">
        <w:rPr>
          <w:rFonts w:asciiTheme="minorHAnsi" w:hAnsiTheme="minorHAnsi" w:cstheme="minorHAnsi"/>
          <w:sz w:val="22"/>
          <w:szCs w:val="22"/>
        </w:rPr>
        <w:t xml:space="preserve"> award conditions </w:t>
      </w:r>
      <w:r w:rsidR="00D66A0E" w:rsidRPr="002A41B3">
        <w:rPr>
          <w:rFonts w:asciiTheme="minorHAnsi" w:hAnsiTheme="minorHAnsi" w:cstheme="minorHAnsi"/>
          <w:sz w:val="22"/>
          <w:szCs w:val="22"/>
        </w:rPr>
        <w:t xml:space="preserve">in </w:t>
      </w:r>
      <w:hyperlink r:id="rId40" w:anchor="se2.1.200_1207" w:history="1">
        <w:r w:rsidR="00D66A0E" w:rsidRPr="002A41B3">
          <w:rPr>
            <w:rStyle w:val="Hyperlink"/>
            <w:rFonts w:asciiTheme="minorHAnsi" w:hAnsiTheme="minorHAnsi" w:cstheme="minorHAnsi"/>
            <w:sz w:val="22"/>
            <w:szCs w:val="22"/>
          </w:rPr>
          <w:t>2 CFR 200.207</w:t>
        </w:r>
      </w:hyperlink>
      <w:r w:rsidR="00D66A0E"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should be </w:t>
      </w:r>
      <w:r w:rsidR="00D66A0E" w:rsidRPr="002A41B3">
        <w:rPr>
          <w:rFonts w:asciiTheme="minorHAnsi" w:hAnsiTheme="minorHAnsi" w:cstheme="minorHAnsi"/>
          <w:sz w:val="22"/>
          <w:szCs w:val="22"/>
        </w:rPr>
        <w:t>applied the award.</w:t>
      </w:r>
    </w:p>
    <w:p w14:paraId="70A5CADA" w14:textId="0D7F6C82" w:rsidR="00DF5E66" w:rsidRPr="002A41B3" w:rsidRDefault="00DF5E66" w:rsidP="004801DC">
      <w:pPr>
        <w:pStyle w:val="Heading2"/>
        <w:rPr>
          <w:rFonts w:asciiTheme="minorHAnsi" w:hAnsiTheme="minorHAnsi" w:cstheme="minorHAnsi"/>
          <w:sz w:val="24"/>
        </w:rPr>
      </w:pPr>
      <w:r w:rsidRPr="002A41B3">
        <w:rPr>
          <w:rFonts w:asciiTheme="minorHAnsi" w:hAnsiTheme="minorHAnsi" w:cstheme="minorHAnsi"/>
          <w:sz w:val="24"/>
        </w:rPr>
        <w:t xml:space="preserve">VII. Federal </w:t>
      </w:r>
      <w:r w:rsidR="00865444" w:rsidRPr="002A41B3">
        <w:rPr>
          <w:rFonts w:asciiTheme="minorHAnsi" w:hAnsiTheme="minorHAnsi" w:cstheme="minorHAnsi"/>
          <w:sz w:val="24"/>
        </w:rPr>
        <w:t>Award Administration</w:t>
      </w:r>
    </w:p>
    <w:p w14:paraId="180DA4EE" w14:textId="74EA961F" w:rsidR="00BC516B" w:rsidRPr="002A41B3" w:rsidRDefault="00DF5E66" w:rsidP="006A6278">
      <w:pPr>
        <w:pStyle w:val="Heading3"/>
        <w:numPr>
          <w:ilvl w:val="0"/>
          <w:numId w:val="9"/>
        </w:numPr>
        <w:rPr>
          <w:rFonts w:cstheme="minorHAnsi"/>
        </w:rPr>
      </w:pPr>
      <w:r w:rsidRPr="002A41B3">
        <w:rPr>
          <w:rFonts w:cstheme="minorHAnsi"/>
        </w:rPr>
        <w:t xml:space="preserve">Federal </w:t>
      </w:r>
      <w:r w:rsidR="008A7B85" w:rsidRPr="002A41B3">
        <w:rPr>
          <w:rFonts w:cstheme="minorHAnsi"/>
        </w:rPr>
        <w:t>Award Notices</w:t>
      </w:r>
    </w:p>
    <w:p w14:paraId="3C58B7C7"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A41B3">
        <w:rPr>
          <w:rFonts w:asciiTheme="minorHAnsi" w:hAnsiTheme="minorHAnsi" w:cstheme="minorHAnsi"/>
          <w:b/>
          <w:bCs/>
          <w:color w:val="222222"/>
          <w:sz w:val="22"/>
          <w:szCs w:val="22"/>
        </w:rPr>
        <w:t> </w:t>
      </w:r>
    </w:p>
    <w:p w14:paraId="328F2FE6"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A2D65E5"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AAAC5C6"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047236FE" w14:textId="71F768A5"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3B766DD7" w14:textId="77777777" w:rsidR="00F61565" w:rsidRPr="002A41B3" w:rsidRDefault="00F61565" w:rsidP="00F61565">
      <w:pPr>
        <w:shd w:val="clear" w:color="auto" w:fill="FFFFFF"/>
        <w:ind w:left="360"/>
        <w:rPr>
          <w:rFonts w:asciiTheme="minorHAnsi" w:hAnsiTheme="minorHAnsi" w:cstheme="minorHAnsi"/>
          <w:color w:val="222222"/>
          <w:sz w:val="22"/>
          <w:szCs w:val="22"/>
        </w:rPr>
      </w:pPr>
    </w:p>
    <w:p w14:paraId="336AB492" w14:textId="668E2350" w:rsidR="00BC516B" w:rsidRPr="002A41B3" w:rsidRDefault="00865444" w:rsidP="005F7ECB">
      <w:pPr>
        <w:pStyle w:val="Heading3"/>
        <w:numPr>
          <w:ilvl w:val="0"/>
          <w:numId w:val="44"/>
        </w:numPr>
        <w:rPr>
          <w:rFonts w:cstheme="minorHAnsi"/>
        </w:rPr>
      </w:pPr>
      <w:r w:rsidRPr="002A41B3">
        <w:rPr>
          <w:rFonts w:cstheme="minorHAnsi"/>
        </w:rPr>
        <w:t>Award Terms and Conditions</w:t>
      </w:r>
    </w:p>
    <w:p w14:paraId="3886E950" w14:textId="03C672F2" w:rsidR="00F67CBE" w:rsidRPr="002A41B3" w:rsidRDefault="00C70C2E" w:rsidP="00BC516B">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See the Service’s “</w:t>
      </w:r>
      <w:hyperlink r:id="rId41" w:history="1">
        <w:r w:rsidRPr="002A41B3">
          <w:rPr>
            <w:rStyle w:val="Hyperlink"/>
            <w:rFonts w:asciiTheme="minorHAnsi" w:hAnsiTheme="minorHAnsi" w:cstheme="minorHAnsi"/>
            <w:sz w:val="22"/>
            <w:szCs w:val="22"/>
          </w:rPr>
          <w:t>Financial Assistance Award Terms and Conditions</w:t>
        </w:r>
      </w:hyperlink>
      <w:r w:rsidRPr="002A41B3">
        <w:rPr>
          <w:rFonts w:asciiTheme="minorHAnsi" w:hAnsiTheme="minorHAnsi" w:cstheme="minorHAnsi"/>
          <w:sz w:val="22"/>
          <w:szCs w:val="22"/>
        </w:rPr>
        <w:t>” for the administrative and national policy requirements applicable to Service awards.</w:t>
      </w:r>
      <w:r w:rsidR="00DF73F1" w:rsidRPr="002A41B3">
        <w:rPr>
          <w:rFonts w:asciiTheme="minorHAnsi" w:hAnsiTheme="minorHAnsi" w:cstheme="minorHAnsi"/>
          <w:sz w:val="22"/>
          <w:szCs w:val="22"/>
        </w:rPr>
        <w:t xml:space="preserve">  The </w:t>
      </w:r>
      <w:r w:rsidR="00627219" w:rsidRPr="002A41B3">
        <w:rPr>
          <w:rFonts w:asciiTheme="minorHAnsi" w:hAnsiTheme="minorHAnsi" w:cstheme="minorHAnsi"/>
          <w:sz w:val="22"/>
          <w:szCs w:val="22"/>
        </w:rPr>
        <w:t>“</w:t>
      </w:r>
      <w:r w:rsidR="00DF73F1" w:rsidRPr="002A41B3">
        <w:rPr>
          <w:rFonts w:asciiTheme="minorHAnsi" w:hAnsiTheme="minorHAnsi" w:cstheme="minorHAnsi"/>
          <w:sz w:val="22"/>
          <w:szCs w:val="22"/>
        </w:rPr>
        <w:t>Department of the Interior</w:t>
      </w:r>
      <w:r w:rsidR="00627219" w:rsidRPr="002A41B3">
        <w:rPr>
          <w:rFonts w:asciiTheme="minorHAnsi" w:hAnsiTheme="minorHAnsi" w:cstheme="minorHAnsi"/>
          <w:sz w:val="22"/>
          <w:szCs w:val="22"/>
        </w:rPr>
        <w:t xml:space="preserve"> (DOI)</w:t>
      </w:r>
      <w:r w:rsidR="00DF73F1" w:rsidRPr="002A41B3">
        <w:rPr>
          <w:rFonts w:asciiTheme="minorHAnsi" w:hAnsiTheme="minorHAnsi" w:cstheme="minorHAnsi"/>
          <w:sz w:val="22"/>
          <w:szCs w:val="22"/>
        </w:rPr>
        <w:t xml:space="preserve"> </w:t>
      </w:r>
      <w:r w:rsidR="00627219" w:rsidRPr="002A41B3">
        <w:rPr>
          <w:rFonts w:asciiTheme="minorHAnsi" w:hAnsiTheme="minorHAnsi" w:cstheme="minorHAnsi"/>
          <w:sz w:val="22"/>
          <w:szCs w:val="22"/>
        </w:rPr>
        <w:t>Award Provisions</w:t>
      </w:r>
      <w:r w:rsidR="00DF73F1" w:rsidRPr="002A41B3">
        <w:rPr>
          <w:rFonts w:asciiTheme="minorHAnsi" w:hAnsiTheme="minorHAnsi" w:cstheme="minorHAnsi"/>
          <w:sz w:val="22"/>
          <w:szCs w:val="22"/>
        </w:rPr>
        <w:t xml:space="preserve">” attached to this Funding Opportunity </w:t>
      </w:r>
      <w:r w:rsidR="00627219" w:rsidRPr="002A41B3">
        <w:rPr>
          <w:rFonts w:asciiTheme="minorHAnsi" w:hAnsiTheme="minorHAnsi" w:cstheme="minorHAnsi"/>
          <w:sz w:val="22"/>
          <w:szCs w:val="22"/>
        </w:rPr>
        <w:t>also apply to Service awards</w:t>
      </w:r>
      <w:r w:rsidR="00DF73F1" w:rsidRPr="002A41B3">
        <w:rPr>
          <w:rFonts w:asciiTheme="minorHAnsi" w:hAnsiTheme="minorHAnsi" w:cstheme="minorHAnsi"/>
          <w:sz w:val="22"/>
          <w:szCs w:val="22"/>
        </w:rPr>
        <w:t xml:space="preserve"> (Attachment A).</w:t>
      </w:r>
    </w:p>
    <w:p w14:paraId="427B4919" w14:textId="77777777" w:rsidR="00BC516B" w:rsidRPr="002A41B3" w:rsidRDefault="00F67CBE" w:rsidP="005F7ECB">
      <w:pPr>
        <w:pStyle w:val="Heading3"/>
        <w:numPr>
          <w:ilvl w:val="0"/>
          <w:numId w:val="21"/>
        </w:numPr>
        <w:rPr>
          <w:rFonts w:cstheme="minorHAnsi"/>
        </w:rPr>
      </w:pPr>
      <w:r w:rsidRPr="002A41B3">
        <w:rPr>
          <w:rFonts w:cstheme="minorHAnsi"/>
        </w:rPr>
        <w:t>P</w:t>
      </w:r>
      <w:r w:rsidR="00BC516B" w:rsidRPr="002A41B3">
        <w:rPr>
          <w:rFonts w:cstheme="minorHAnsi"/>
        </w:rPr>
        <w:t>ayments</w:t>
      </w:r>
    </w:p>
    <w:p w14:paraId="07BBBC7C" w14:textId="7153CAB7" w:rsidR="00DF5E66" w:rsidRPr="002A41B3" w:rsidRDefault="00C70C2E" w:rsidP="00BC516B">
      <w:pPr>
        <w:pStyle w:val="ListParagraph"/>
        <w:spacing w:after="240"/>
        <w:ind w:left="360"/>
        <w:rPr>
          <w:rFonts w:asciiTheme="minorHAnsi" w:hAnsiTheme="minorHAnsi" w:cstheme="minorHAnsi"/>
          <w:b/>
          <w:sz w:val="22"/>
          <w:szCs w:val="22"/>
        </w:rPr>
      </w:pPr>
      <w:r w:rsidRPr="002A41B3">
        <w:rPr>
          <w:rFonts w:asciiTheme="minorHAnsi" w:hAnsiTheme="minorHAnsi" w:cstheme="minorHAnsi"/>
          <w:sz w:val="22"/>
          <w:szCs w:val="22"/>
        </w:rPr>
        <w:t xml:space="preserve">Domestic recipients </w:t>
      </w:r>
      <w:r w:rsidR="002D0BFF" w:rsidRPr="002A41B3">
        <w:rPr>
          <w:rFonts w:asciiTheme="minorHAnsi" w:hAnsiTheme="minorHAnsi" w:cstheme="minorHAnsi"/>
          <w:sz w:val="22"/>
          <w:szCs w:val="22"/>
        </w:rPr>
        <w:t xml:space="preserve">are required to register in and receive payment through </w:t>
      </w:r>
      <w:r w:rsidRPr="002A41B3">
        <w:rPr>
          <w:rFonts w:asciiTheme="minorHAnsi" w:hAnsiTheme="minorHAnsi" w:cstheme="minorHAnsi"/>
          <w:sz w:val="22"/>
          <w:szCs w:val="22"/>
        </w:rPr>
        <w:t>the U.S. Treasury’s Automated Standard Application fo</w:t>
      </w:r>
      <w:r w:rsidR="002D0BFF" w:rsidRPr="002A41B3">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2A41B3">
        <w:rPr>
          <w:rFonts w:asciiTheme="minorHAnsi" w:hAnsiTheme="minorHAnsi" w:cstheme="minorHAnsi"/>
          <w:sz w:val="22"/>
          <w:szCs w:val="22"/>
        </w:rPr>
        <w:t>U.S.</w:t>
      </w:r>
      <w:r w:rsidR="002D0BFF" w:rsidRPr="002A41B3">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2A41B3">
        <w:rPr>
          <w:rFonts w:asciiTheme="minorHAnsi" w:hAnsiTheme="minorHAnsi" w:cstheme="minorHAnsi"/>
          <w:sz w:val="22"/>
          <w:szCs w:val="22"/>
        </w:rPr>
        <w:t>U.S.</w:t>
      </w:r>
      <w:r w:rsidR="002D0BFF" w:rsidRPr="002A41B3">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2A41B3">
        <w:rPr>
          <w:rFonts w:asciiTheme="minorHAnsi" w:hAnsiTheme="minorHAnsi" w:cstheme="minorHAnsi"/>
          <w:sz w:val="22"/>
          <w:szCs w:val="22"/>
        </w:rPr>
        <w:t xml:space="preserve">The </w:t>
      </w:r>
      <w:r w:rsidR="002D0BFF" w:rsidRPr="002A41B3">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2A41B3">
        <w:rPr>
          <w:rFonts w:asciiTheme="minorHAnsi" w:hAnsiTheme="minorHAnsi" w:cstheme="minorHAnsi"/>
          <w:sz w:val="22"/>
          <w:szCs w:val="22"/>
        </w:rPr>
        <w:t>, in all Notices of Award.</w:t>
      </w:r>
    </w:p>
    <w:p w14:paraId="162B791B" w14:textId="5EA9A4F7" w:rsidR="00BC516B" w:rsidRPr="002A41B3" w:rsidRDefault="00F67CBE" w:rsidP="005F7ECB">
      <w:pPr>
        <w:pStyle w:val="Heading3"/>
        <w:numPr>
          <w:ilvl w:val="0"/>
          <w:numId w:val="45"/>
        </w:numPr>
        <w:rPr>
          <w:rFonts w:cstheme="minorHAnsi"/>
        </w:rPr>
      </w:pPr>
      <w:r w:rsidRPr="002A41B3">
        <w:rPr>
          <w:rFonts w:cstheme="minorHAnsi"/>
        </w:rPr>
        <w:t>R</w:t>
      </w:r>
      <w:r w:rsidR="00BC516B" w:rsidRPr="002A41B3">
        <w:rPr>
          <w:rFonts w:cstheme="minorHAnsi"/>
        </w:rPr>
        <w:t>eporting</w:t>
      </w:r>
      <w:r w:rsidR="009E1EB4" w:rsidRPr="002A41B3">
        <w:rPr>
          <w:rFonts w:cstheme="minorHAnsi"/>
        </w:rPr>
        <w:t xml:space="preserve"> Requirements</w:t>
      </w:r>
    </w:p>
    <w:p w14:paraId="42D0D5BC" w14:textId="37DC4C66" w:rsidR="00026C37" w:rsidRPr="002A41B3" w:rsidRDefault="00B57DC4" w:rsidP="00BC516B">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The Service will include recipient-specific reporting requirements, including the required reports, reporting frequency, and</w:t>
      </w:r>
      <w:r w:rsidR="00DA5E8B" w:rsidRPr="002A41B3">
        <w:rPr>
          <w:rFonts w:asciiTheme="minorHAnsi" w:hAnsiTheme="minorHAnsi" w:cstheme="minorHAnsi"/>
          <w:sz w:val="22"/>
          <w:szCs w:val="22"/>
        </w:rPr>
        <w:t xml:space="preserve"> report due dates in all Notices of Award, as applicable</w:t>
      </w:r>
      <w:r w:rsidRPr="002A41B3">
        <w:rPr>
          <w:rFonts w:asciiTheme="minorHAnsi" w:hAnsiTheme="minorHAnsi" w:cstheme="minorHAnsi"/>
          <w:sz w:val="22"/>
          <w:szCs w:val="22"/>
        </w:rPr>
        <w:t>.</w:t>
      </w:r>
    </w:p>
    <w:p w14:paraId="06DEA403" w14:textId="77777777" w:rsidR="00BC516B" w:rsidRPr="002A41B3" w:rsidRDefault="00B57DC4" w:rsidP="006A6278">
      <w:pPr>
        <w:pStyle w:val="Heading4"/>
        <w:numPr>
          <w:ilvl w:val="0"/>
          <w:numId w:val="13"/>
        </w:numPr>
        <w:rPr>
          <w:rFonts w:cstheme="minorHAnsi"/>
        </w:rPr>
      </w:pPr>
      <w:r w:rsidRPr="002A41B3">
        <w:rPr>
          <w:rFonts w:cstheme="minorHAnsi"/>
        </w:rPr>
        <w:t>Financial Reports</w:t>
      </w:r>
    </w:p>
    <w:p w14:paraId="6AEA2FF9" w14:textId="162D62DA" w:rsidR="00B57DC4" w:rsidRPr="002A41B3" w:rsidRDefault="00B57DC4"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All recipients must </w:t>
      </w:r>
      <w:r w:rsidR="00955768" w:rsidRPr="002A41B3">
        <w:rPr>
          <w:rFonts w:asciiTheme="minorHAnsi" w:hAnsiTheme="minorHAnsi" w:cstheme="minorHAnsi"/>
          <w:sz w:val="22"/>
          <w:szCs w:val="22"/>
        </w:rPr>
        <w:t xml:space="preserve">use the </w:t>
      </w:r>
      <w:hyperlink r:id="rId42" w:history="1">
        <w:r w:rsidR="00955768" w:rsidRPr="002A41B3">
          <w:rPr>
            <w:rStyle w:val="Hyperlink"/>
            <w:rFonts w:asciiTheme="minorHAnsi" w:hAnsiTheme="minorHAnsi" w:cstheme="minorHAnsi"/>
            <w:sz w:val="22"/>
            <w:szCs w:val="22"/>
          </w:rPr>
          <w:t>SF-</w:t>
        </w:r>
        <w:r w:rsidRPr="002A41B3">
          <w:rPr>
            <w:rStyle w:val="Hyperlink"/>
            <w:rFonts w:asciiTheme="minorHAnsi" w:hAnsiTheme="minorHAnsi" w:cstheme="minorHAnsi"/>
            <w:sz w:val="22"/>
            <w:szCs w:val="22"/>
          </w:rPr>
          <w:t>425</w:t>
        </w:r>
        <w:r w:rsidR="00955768" w:rsidRPr="002A41B3">
          <w:rPr>
            <w:rStyle w:val="Hyperlink"/>
            <w:rFonts w:asciiTheme="minorHAnsi" w:hAnsiTheme="minorHAnsi" w:cstheme="minorHAnsi"/>
            <w:sz w:val="22"/>
            <w:szCs w:val="22"/>
          </w:rPr>
          <w:t>,</w:t>
        </w:r>
        <w:r w:rsidRPr="002A41B3">
          <w:rPr>
            <w:rStyle w:val="Hyperlink"/>
            <w:rFonts w:asciiTheme="minorHAnsi" w:hAnsiTheme="minorHAnsi" w:cstheme="minorHAnsi"/>
            <w:sz w:val="22"/>
            <w:szCs w:val="22"/>
          </w:rPr>
          <w:t xml:space="preserve"> Federal Financial Report</w:t>
        </w:r>
      </w:hyperlink>
      <w:r w:rsidRPr="002A41B3">
        <w:rPr>
          <w:rFonts w:asciiTheme="minorHAnsi" w:hAnsiTheme="minorHAnsi" w:cstheme="minorHAnsi"/>
          <w:sz w:val="22"/>
          <w:szCs w:val="22"/>
        </w:rPr>
        <w:t xml:space="preserve"> form for financial </w:t>
      </w:r>
      <w:r w:rsidR="00305418" w:rsidRPr="002A41B3">
        <w:rPr>
          <w:rFonts w:asciiTheme="minorHAnsi" w:hAnsiTheme="minorHAnsi" w:cstheme="minorHAnsi"/>
          <w:sz w:val="22"/>
          <w:szCs w:val="22"/>
        </w:rPr>
        <w:t xml:space="preserve">reporting.  At a minimum, all recipients must </w:t>
      </w:r>
      <w:r w:rsidRPr="002A41B3">
        <w:rPr>
          <w:rFonts w:asciiTheme="minorHAnsi" w:hAnsiTheme="minorHAnsi" w:cstheme="minorHAnsi"/>
          <w:sz w:val="22"/>
          <w:szCs w:val="22"/>
        </w:rPr>
        <w:t xml:space="preserve">submit </w:t>
      </w:r>
      <w:r w:rsidR="002B255D" w:rsidRPr="002A41B3">
        <w:rPr>
          <w:rFonts w:asciiTheme="minorHAnsi" w:hAnsiTheme="minorHAnsi" w:cstheme="minorHAnsi"/>
          <w:sz w:val="22"/>
          <w:szCs w:val="22"/>
        </w:rPr>
        <w:t xml:space="preserve">a </w:t>
      </w:r>
      <w:r w:rsidR="002B255D" w:rsidRPr="002A41B3">
        <w:rPr>
          <w:rFonts w:asciiTheme="minorHAnsi" w:hAnsiTheme="minorHAnsi" w:cstheme="minorHAnsi"/>
          <w:b/>
          <w:sz w:val="22"/>
          <w:szCs w:val="22"/>
        </w:rPr>
        <w:t>final</w:t>
      </w:r>
      <w:r w:rsidR="002B255D" w:rsidRPr="002A41B3">
        <w:rPr>
          <w:rFonts w:asciiTheme="minorHAnsi" w:hAnsiTheme="minorHAnsi" w:cstheme="minorHAnsi"/>
          <w:sz w:val="22"/>
          <w:szCs w:val="22"/>
        </w:rPr>
        <w:t xml:space="preserve"> financial report.  Final reports are</w:t>
      </w:r>
      <w:r w:rsidRPr="002A41B3">
        <w:rPr>
          <w:rFonts w:asciiTheme="minorHAnsi" w:hAnsiTheme="minorHAnsi" w:cstheme="minorHAnsi"/>
          <w:sz w:val="22"/>
          <w:szCs w:val="22"/>
        </w:rPr>
        <w:t xml:space="preserve"> due no later than 90 calendar days after the award period of performance end date or termination date</w:t>
      </w:r>
      <w:r w:rsidR="00A632C8" w:rsidRPr="002A41B3">
        <w:rPr>
          <w:rFonts w:asciiTheme="minorHAnsi" w:hAnsiTheme="minorHAnsi" w:cstheme="minorHAnsi"/>
          <w:sz w:val="22"/>
          <w:szCs w:val="22"/>
        </w:rPr>
        <w:t xml:space="preserve">.  </w:t>
      </w:r>
      <w:r w:rsidR="00305418" w:rsidRPr="002A41B3">
        <w:rPr>
          <w:rFonts w:asciiTheme="minorHAnsi" w:hAnsiTheme="minorHAnsi" w:cstheme="minorHAnsi"/>
          <w:sz w:val="22"/>
          <w:szCs w:val="22"/>
        </w:rPr>
        <w:t xml:space="preserve">See Service policy </w:t>
      </w:r>
      <w:hyperlink r:id="rId43" w:history="1">
        <w:r w:rsidR="00305418" w:rsidRPr="002A41B3">
          <w:rPr>
            <w:rStyle w:val="Hyperlink"/>
            <w:rFonts w:asciiTheme="minorHAnsi" w:hAnsiTheme="minorHAnsi" w:cstheme="minorHAnsi"/>
            <w:sz w:val="22"/>
            <w:szCs w:val="22"/>
          </w:rPr>
          <w:t>516 FW 1, Monitoring Financial and Performance Reporting for Financial Assistance</w:t>
        </w:r>
      </w:hyperlink>
      <w:r w:rsidR="00305418" w:rsidRPr="002A41B3">
        <w:rPr>
          <w:rFonts w:asciiTheme="minorHAnsi" w:hAnsiTheme="minorHAnsi" w:cstheme="minorHAnsi"/>
          <w:sz w:val="22"/>
          <w:szCs w:val="22"/>
        </w:rPr>
        <w:t xml:space="preserve"> for more information.</w:t>
      </w:r>
    </w:p>
    <w:p w14:paraId="70039842" w14:textId="77777777" w:rsidR="00BC516B" w:rsidRPr="002A41B3" w:rsidRDefault="00B57DC4" w:rsidP="005F7ECB">
      <w:pPr>
        <w:pStyle w:val="Heading4"/>
        <w:numPr>
          <w:ilvl w:val="0"/>
          <w:numId w:val="45"/>
        </w:numPr>
        <w:ind w:left="720" w:hanging="270"/>
        <w:rPr>
          <w:rFonts w:cstheme="minorHAnsi"/>
        </w:rPr>
      </w:pPr>
      <w:r w:rsidRPr="002A41B3">
        <w:rPr>
          <w:rFonts w:cstheme="minorHAnsi"/>
        </w:rPr>
        <w:t>P</w:t>
      </w:r>
      <w:r w:rsidR="00BC516B" w:rsidRPr="002A41B3">
        <w:rPr>
          <w:rFonts w:cstheme="minorHAnsi"/>
        </w:rPr>
        <w:t>erformance Reports</w:t>
      </w:r>
    </w:p>
    <w:p w14:paraId="1C7091A6" w14:textId="5DC1D48A" w:rsidR="00B57DC4" w:rsidRPr="002A41B3" w:rsidRDefault="002B255D"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2A41B3">
        <w:rPr>
          <w:rFonts w:asciiTheme="minorHAnsi" w:hAnsiTheme="minorHAnsi" w:cstheme="minorHAnsi"/>
          <w:b/>
          <w:sz w:val="22"/>
          <w:szCs w:val="22"/>
        </w:rPr>
        <w:t>final</w:t>
      </w:r>
      <w:r w:rsidRPr="002A41B3">
        <w:rPr>
          <w:rFonts w:asciiTheme="minorHAnsi" w:hAnsiTheme="minorHAnsi" w:cs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2A41B3">
        <w:rPr>
          <w:rFonts w:asciiTheme="minorHAnsi" w:hAnsiTheme="minorHAnsi" w:cstheme="minorHAnsi"/>
          <w:b/>
          <w:sz w:val="22"/>
          <w:szCs w:val="22"/>
        </w:rPr>
        <w:t>interim</w:t>
      </w:r>
      <w:r w:rsidRPr="002A41B3">
        <w:rPr>
          <w:rFonts w:asciiTheme="minorHAnsi" w:hAnsiTheme="minorHAnsi" w:cstheme="minorHAnsi"/>
          <w:sz w:val="22"/>
          <w:szCs w:val="22"/>
        </w:rPr>
        <w:t xml:space="preserve"> financial reports on the frequency established in the Notice of Award.  See Service policy </w:t>
      </w:r>
      <w:hyperlink r:id="rId44" w:history="1">
        <w:r w:rsidRPr="002A41B3">
          <w:rPr>
            <w:rStyle w:val="Hyperlink"/>
            <w:rFonts w:asciiTheme="minorHAnsi" w:hAnsiTheme="minorHAnsi" w:cstheme="minorHAnsi"/>
            <w:sz w:val="22"/>
            <w:szCs w:val="22"/>
          </w:rPr>
          <w:t>516 FW 1, Monitoring Financial and Performance Reporting for Financial Assistance</w:t>
        </w:r>
      </w:hyperlink>
      <w:r w:rsidR="009C3223" w:rsidRPr="002A41B3">
        <w:rPr>
          <w:rFonts w:asciiTheme="minorHAnsi" w:hAnsiTheme="minorHAnsi" w:cstheme="minorHAnsi"/>
          <w:sz w:val="22"/>
          <w:szCs w:val="22"/>
        </w:rPr>
        <w:t xml:space="preserve"> for more information.</w:t>
      </w:r>
    </w:p>
    <w:p w14:paraId="3A510FAA" w14:textId="77777777" w:rsidR="00BC516B" w:rsidRPr="002A41B3" w:rsidRDefault="00B57DC4" w:rsidP="005F7ECB">
      <w:pPr>
        <w:pStyle w:val="Heading4"/>
        <w:numPr>
          <w:ilvl w:val="0"/>
          <w:numId w:val="45"/>
        </w:numPr>
        <w:ind w:left="720" w:hanging="270"/>
        <w:rPr>
          <w:rFonts w:cstheme="minorHAnsi"/>
        </w:rPr>
      </w:pPr>
      <w:r w:rsidRPr="002A41B3">
        <w:rPr>
          <w:rFonts w:cstheme="minorHAnsi"/>
        </w:rPr>
        <w:t>Significant Developments Reports</w:t>
      </w:r>
    </w:p>
    <w:p w14:paraId="24FF217A" w14:textId="0096F567" w:rsidR="005C029C" w:rsidRPr="002A41B3" w:rsidRDefault="005C029C"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2A41B3" w:rsidRDefault="00B57DC4" w:rsidP="006829F9">
      <w:pPr>
        <w:pStyle w:val="Heading4"/>
        <w:rPr>
          <w:rFonts w:cstheme="minorHAnsi"/>
        </w:rPr>
      </w:pPr>
      <w:r w:rsidRPr="002A41B3">
        <w:rPr>
          <w:rFonts w:cstheme="minorHAnsi"/>
        </w:rPr>
        <w:t>Real Property Reports</w:t>
      </w:r>
    </w:p>
    <w:p w14:paraId="798A9913" w14:textId="18409A2B" w:rsidR="000E42C2" w:rsidRPr="002A41B3" w:rsidRDefault="000E42C2"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2A41B3">
        <w:rPr>
          <w:rFonts w:asciiTheme="minorHAnsi" w:hAnsiTheme="minorHAnsi" w:cstheme="minorHAnsi"/>
          <w:sz w:val="22"/>
          <w:szCs w:val="22"/>
        </w:rPr>
        <w:t>.</w:t>
      </w:r>
    </w:p>
    <w:p w14:paraId="75EEFCA9" w14:textId="77777777" w:rsidR="00BC516B" w:rsidRPr="002A41B3" w:rsidRDefault="00B57DC4" w:rsidP="006829F9">
      <w:pPr>
        <w:pStyle w:val="Heading4"/>
        <w:rPr>
          <w:rFonts w:cstheme="minorHAnsi"/>
        </w:rPr>
      </w:pPr>
      <w:r w:rsidRPr="002A41B3">
        <w:rPr>
          <w:rFonts w:cstheme="minorHAnsi"/>
        </w:rPr>
        <w:t>Conflict of Interest Disclosures</w:t>
      </w:r>
    </w:p>
    <w:p w14:paraId="3C922D58" w14:textId="5443C669" w:rsidR="00B57DC4" w:rsidRPr="002A41B3" w:rsidRDefault="00932576"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lang w:val="en"/>
        </w:rPr>
        <w:t>Recipients must notify the Service immediately in writing of any conflict of interest that arise during the life of their Federal award</w:t>
      </w:r>
      <w:r w:rsidR="00FC76E6" w:rsidRPr="002A41B3">
        <w:rPr>
          <w:rFonts w:asciiTheme="minorHAnsi" w:hAnsiTheme="minorHAnsi" w:cstheme="minorHAnsi"/>
          <w:sz w:val="22"/>
          <w:szCs w:val="22"/>
          <w:lang w:val="en"/>
        </w:rPr>
        <w:t>, including those reported to them by any subrecipient under the award</w:t>
      </w:r>
      <w:r w:rsidRPr="002A41B3">
        <w:rPr>
          <w:rFonts w:asciiTheme="minorHAnsi" w:hAnsiTheme="minorHAnsi" w:cstheme="minorHAnsi"/>
          <w:sz w:val="22"/>
          <w:szCs w:val="22"/>
          <w:lang w:val="en"/>
        </w:rPr>
        <w:t xml:space="preserve">.  </w:t>
      </w:r>
      <w:r w:rsidR="0081434C" w:rsidRPr="002A41B3">
        <w:rPr>
          <w:rFonts w:asciiTheme="minorHAnsi" w:hAnsiTheme="minorHAnsi" w:cstheme="minorHAnsi"/>
          <w:sz w:val="22"/>
          <w:szCs w:val="22"/>
          <w:lang w:val="en"/>
        </w:rPr>
        <w:t>Recipients</w:t>
      </w:r>
      <w:r w:rsidRPr="002A41B3">
        <w:rPr>
          <w:rFonts w:asciiTheme="minorHAnsi" w:hAnsiTheme="minorHAnsi" w:cstheme="minorHAnsi"/>
          <w:sz w:val="22"/>
          <w:szCs w:val="22"/>
          <w:lang w:val="en"/>
        </w:rPr>
        <w:t xml:space="preserve"> must notify the Service in writing if any </w:t>
      </w:r>
      <w:r w:rsidR="0081434C" w:rsidRPr="002A41B3">
        <w:rPr>
          <w:rFonts w:asciiTheme="minorHAnsi" w:hAnsiTheme="minorHAnsi" w:cstheme="minorHAnsi"/>
          <w:sz w:val="22"/>
          <w:szCs w:val="22"/>
          <w:lang w:val="en"/>
        </w:rPr>
        <w:t>employees</w:t>
      </w:r>
      <w:r w:rsidRPr="002A41B3">
        <w:rPr>
          <w:rFonts w:asciiTheme="minorHAnsi" w:hAnsiTheme="minorHAnsi" w:cstheme="minorHAnsi"/>
          <w:sz w:val="22"/>
          <w:szCs w:val="22"/>
          <w:lang w:val="en"/>
        </w:rPr>
        <w:t>, including subrecipient and contractor personnel, are related to, married to, or have a close personal relationship with any Fe</w:t>
      </w:r>
      <w:r w:rsidR="0081434C" w:rsidRPr="002A41B3">
        <w:rPr>
          <w:rFonts w:asciiTheme="minorHAnsi" w:hAnsiTheme="minorHAnsi" w:cstheme="minorHAnsi"/>
          <w:sz w:val="22"/>
          <w:szCs w:val="22"/>
          <w:lang w:val="en"/>
        </w:rPr>
        <w:t xml:space="preserve">deral employee in the </w:t>
      </w:r>
      <w:r w:rsidR="00984C03" w:rsidRPr="002A41B3">
        <w:rPr>
          <w:rFonts w:asciiTheme="minorHAnsi" w:hAnsiTheme="minorHAnsi" w:cstheme="minorHAnsi"/>
          <w:sz w:val="22"/>
          <w:szCs w:val="22"/>
          <w:lang w:val="en"/>
        </w:rPr>
        <w:t>Federal funding program</w:t>
      </w:r>
      <w:r w:rsidRPr="002A41B3">
        <w:rPr>
          <w:rFonts w:asciiTheme="minorHAnsi" w:hAnsiTheme="minorHAnsi" w:cstheme="minorHAnsi"/>
          <w:sz w:val="22"/>
          <w:szCs w:val="22"/>
          <w:lang w:val="en"/>
        </w:rPr>
        <w:t xml:space="preserve"> or who otherwise may </w:t>
      </w:r>
      <w:r w:rsidR="0081434C" w:rsidRPr="002A41B3">
        <w:rPr>
          <w:rFonts w:asciiTheme="minorHAnsi" w:hAnsiTheme="minorHAnsi" w:cstheme="minorHAnsi"/>
          <w:sz w:val="22"/>
          <w:szCs w:val="22"/>
          <w:lang w:val="en"/>
        </w:rPr>
        <w:t xml:space="preserve">have been </w:t>
      </w:r>
      <w:r w:rsidRPr="002A41B3">
        <w:rPr>
          <w:rFonts w:asciiTheme="minorHAnsi" w:hAnsiTheme="minorHAnsi" w:cstheme="minorHAnsi"/>
          <w:sz w:val="22"/>
          <w:szCs w:val="22"/>
          <w:lang w:val="en"/>
        </w:rPr>
        <w:t>involved in the review and selection of t</w:t>
      </w:r>
      <w:r w:rsidR="0081434C" w:rsidRPr="002A41B3">
        <w:rPr>
          <w:rFonts w:asciiTheme="minorHAnsi" w:hAnsiTheme="minorHAnsi" w:cstheme="minorHAnsi"/>
          <w:sz w:val="22"/>
          <w:szCs w:val="22"/>
          <w:lang w:val="en"/>
        </w:rPr>
        <w:t xml:space="preserve">he </w:t>
      </w:r>
      <w:r w:rsidR="00EE368A" w:rsidRPr="002A41B3">
        <w:rPr>
          <w:rFonts w:asciiTheme="minorHAnsi" w:hAnsiTheme="minorHAnsi" w:cstheme="minorHAnsi"/>
          <w:sz w:val="22"/>
          <w:szCs w:val="22"/>
          <w:lang w:val="en"/>
        </w:rPr>
        <w:t>award</w:t>
      </w:r>
      <w:r w:rsidRPr="002A41B3">
        <w:rPr>
          <w:rFonts w:asciiTheme="minorHAnsi" w:hAnsiTheme="minorHAnsi" w:cstheme="minorHAnsi"/>
          <w:sz w:val="22"/>
          <w:szCs w:val="22"/>
          <w:lang w:val="en"/>
        </w:rPr>
        <w:t>.</w:t>
      </w:r>
      <w:r w:rsidR="0081434C" w:rsidRPr="002A41B3">
        <w:rPr>
          <w:rFonts w:asciiTheme="minorHAnsi" w:hAnsiTheme="minorHAnsi" w:cstheme="minorHAnsi"/>
          <w:sz w:val="22"/>
          <w:szCs w:val="22"/>
          <w:lang w:val="en"/>
        </w:rPr>
        <w:t xml:space="preserve">  The term employee means any individual engaged in the performance of work pursuant to the Federal award.  </w:t>
      </w:r>
      <w:r w:rsidR="00FC76E6" w:rsidRPr="002A41B3">
        <w:rPr>
          <w:rFonts w:asciiTheme="minorHAnsi" w:hAnsiTheme="minorHAnsi" w:cs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5" w:history="1">
        <w:r w:rsidR="00FC76E6" w:rsidRPr="002A41B3">
          <w:rPr>
            <w:rStyle w:val="Hyperlink"/>
            <w:rFonts w:asciiTheme="minorHAnsi" w:hAnsiTheme="minorHAnsi" w:cstheme="minorHAnsi"/>
            <w:sz w:val="22"/>
            <w:szCs w:val="22"/>
            <w:lang w:val="en"/>
          </w:rPr>
          <w:t>https://oge.gov/</w:t>
        </w:r>
      </w:hyperlink>
      <w:r w:rsidR="00FC76E6" w:rsidRPr="002A41B3">
        <w:rPr>
          <w:rFonts w:asciiTheme="minorHAnsi" w:hAnsiTheme="minorHAnsi" w:cs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2A41B3">
        <w:rPr>
          <w:rFonts w:asciiTheme="minorHAnsi" w:hAnsiTheme="minorHAnsi" w:cstheme="minorHAnsi"/>
          <w:sz w:val="22"/>
          <w:szCs w:val="22"/>
          <w:lang w:val="en"/>
        </w:rPr>
        <w:t xml:space="preserve">Failure to disclose and resolve conflicts of interest in a manner that satisfies the Service may result in any of the remedies described in </w:t>
      </w:r>
      <w:hyperlink r:id="rId46" w:history="1">
        <w:r w:rsidRPr="002A41B3">
          <w:rPr>
            <w:rStyle w:val="Hyperlink"/>
            <w:rFonts w:asciiTheme="minorHAnsi" w:hAnsiTheme="minorHAnsi" w:cstheme="minorHAnsi"/>
            <w:sz w:val="22"/>
            <w:szCs w:val="22"/>
            <w:lang w:val="en"/>
          </w:rPr>
          <w:t>2 CFR 200.338 Remedies for Noncompliance</w:t>
        </w:r>
      </w:hyperlink>
      <w:r w:rsidRPr="002A41B3">
        <w:rPr>
          <w:rFonts w:asciiTheme="minorHAnsi" w:hAnsiTheme="minorHAnsi" w:cstheme="minorHAnsi"/>
          <w:sz w:val="22"/>
          <w:szCs w:val="22"/>
          <w:lang w:val="en"/>
        </w:rPr>
        <w:t>, including termination of the award.</w:t>
      </w:r>
    </w:p>
    <w:p w14:paraId="1868A4F1" w14:textId="77777777" w:rsidR="00BC516B" w:rsidRPr="002A41B3" w:rsidRDefault="00B57DC4" w:rsidP="006829F9">
      <w:pPr>
        <w:pStyle w:val="Heading4"/>
        <w:rPr>
          <w:rFonts w:cstheme="minorHAnsi"/>
        </w:rPr>
      </w:pPr>
      <w:r w:rsidRPr="002A41B3">
        <w:rPr>
          <w:rFonts w:cstheme="minorHAnsi"/>
        </w:rPr>
        <w:t>Other Mandatory Disclosures</w:t>
      </w:r>
    </w:p>
    <w:p w14:paraId="7D0B4F5E" w14:textId="57093CA7" w:rsidR="00836137" w:rsidRPr="002A41B3" w:rsidRDefault="00836137"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2A41B3">
        <w:rPr>
          <w:rFonts w:asciiTheme="minorHAnsi" w:hAnsiTheme="minorHAnsi" w:cstheme="minorHAnsi"/>
          <w:sz w:val="22"/>
          <w:szCs w:val="22"/>
        </w:rPr>
        <w:t xml:space="preserve">receive a </w:t>
      </w:r>
      <w:r w:rsidRPr="002A41B3">
        <w:rPr>
          <w:rFonts w:asciiTheme="minorHAnsi" w:hAnsiTheme="minorHAnsi" w:cstheme="minorHAnsi"/>
          <w:sz w:val="22"/>
          <w:szCs w:val="22"/>
        </w:rPr>
        <w:t xml:space="preserve">Federal award including the term and condition outlined in </w:t>
      </w:r>
      <w:hyperlink r:id="rId47" w:anchor="ap2.1.200_1521.xii" w:history="1">
        <w:r w:rsidRPr="002A41B3">
          <w:rPr>
            <w:rStyle w:val="Hyperlink"/>
            <w:rFonts w:asciiTheme="minorHAnsi" w:hAnsiTheme="minorHAnsi" w:cstheme="minorHAnsi"/>
            <w:sz w:val="22"/>
            <w:szCs w:val="22"/>
          </w:rPr>
          <w:t>2 CFR 200, Appendix XII—Award Term and Condition for Recipient Integrity and Performance Matters</w:t>
        </w:r>
      </w:hyperlink>
      <w:r w:rsidRPr="002A41B3">
        <w:rPr>
          <w:rFonts w:asciiTheme="minorHAnsi" w:hAnsiTheme="minorHAnsi" w:cstheme="minorHAnsi"/>
          <w:sz w:val="22"/>
          <w:szCs w:val="22"/>
        </w:rPr>
        <w:t xml:space="preserve"> are required to report certain civil, criminal, or administrative proceedings to SAM. Failure to make required disclosures can result in any of the remedies described in </w:t>
      </w:r>
      <w:hyperlink r:id="rId48" w:history="1">
        <w:r w:rsidR="00932576" w:rsidRPr="002A41B3">
          <w:rPr>
            <w:rStyle w:val="Hyperlink"/>
            <w:rFonts w:asciiTheme="minorHAnsi" w:hAnsiTheme="minorHAnsi" w:cstheme="minorHAnsi"/>
            <w:sz w:val="22"/>
            <w:szCs w:val="22"/>
            <w:lang w:val="en"/>
          </w:rPr>
          <w:t>2 CFR 200.338 Remedies for Noncompliance</w:t>
        </w:r>
      </w:hyperlink>
      <w:r w:rsidRPr="002A41B3">
        <w:rPr>
          <w:rFonts w:asciiTheme="minorHAnsi" w:hAnsiTheme="minorHAnsi" w:cstheme="minorHAnsi"/>
          <w:sz w:val="22"/>
          <w:szCs w:val="22"/>
        </w:rPr>
        <w:t>, including suspension or debarment.</w:t>
      </w:r>
    </w:p>
    <w:p w14:paraId="5EFC170B" w14:textId="2844E944" w:rsidR="00DF5E66" w:rsidRPr="005F7ECB" w:rsidRDefault="00DF5E66" w:rsidP="004801DC">
      <w:pPr>
        <w:pStyle w:val="Heading2"/>
        <w:rPr>
          <w:rFonts w:asciiTheme="minorHAnsi" w:hAnsiTheme="minorHAnsi" w:cstheme="minorHAnsi"/>
          <w:sz w:val="24"/>
        </w:rPr>
      </w:pPr>
      <w:r w:rsidRPr="005F7ECB">
        <w:rPr>
          <w:rFonts w:asciiTheme="minorHAnsi" w:hAnsiTheme="minorHAnsi" w:cstheme="minorHAnsi"/>
          <w:sz w:val="24"/>
        </w:rPr>
        <w:t>VIII. Federal Awarding Agency Contact(s)</w:t>
      </w:r>
    </w:p>
    <w:p w14:paraId="65242CDF"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For questions and/or submissions contact:</w:t>
      </w:r>
    </w:p>
    <w:p w14:paraId="37DA52D6" w14:textId="77777777" w:rsidR="00655190" w:rsidRPr="002A41B3" w:rsidRDefault="00655190" w:rsidP="00655190">
      <w:pPr>
        <w:pStyle w:val="Default"/>
        <w:rPr>
          <w:rFonts w:asciiTheme="minorHAnsi" w:hAnsiTheme="minorHAnsi" w:cstheme="minorHAnsi"/>
          <w:sz w:val="22"/>
          <w:szCs w:val="22"/>
        </w:rPr>
      </w:pPr>
    </w:p>
    <w:p w14:paraId="4DA89DD4"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 xml:space="preserve">Julie Crawford, Plant Ecologist </w:t>
      </w:r>
    </w:p>
    <w:p w14:paraId="58BBAFCC"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 xml:space="preserve">U.S. Fish &amp; Wildlife Service </w:t>
      </w:r>
    </w:p>
    <w:p w14:paraId="33540086"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2500 Pine Knoll Drive</w:t>
      </w:r>
    </w:p>
    <w:p w14:paraId="38A4DF3C"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Flagstaff, AZ 86001</w:t>
      </w:r>
    </w:p>
    <w:p w14:paraId="2814D05F"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 xml:space="preserve">Phone: 928-556-2021 </w:t>
      </w:r>
    </w:p>
    <w:p w14:paraId="48652134" w14:textId="418AA29B" w:rsidR="000B00C2" w:rsidRPr="002A41B3" w:rsidRDefault="00655190" w:rsidP="00655190">
      <w:pPr>
        <w:rPr>
          <w:rFonts w:asciiTheme="minorHAnsi" w:hAnsiTheme="minorHAnsi" w:cstheme="minorHAnsi"/>
          <w:sz w:val="22"/>
          <w:szCs w:val="22"/>
          <w:highlight w:val="lightGray"/>
          <w:lang w:val="pt-BR"/>
        </w:rPr>
      </w:pPr>
      <w:r w:rsidRPr="002A41B3">
        <w:rPr>
          <w:rFonts w:asciiTheme="minorHAnsi" w:hAnsiTheme="minorHAnsi" w:cstheme="minorHAnsi"/>
          <w:sz w:val="22"/>
          <w:szCs w:val="22"/>
        </w:rPr>
        <w:t xml:space="preserve">E-mail: </w:t>
      </w:r>
      <w:r w:rsidRPr="002A41B3">
        <w:rPr>
          <w:rFonts w:asciiTheme="minorHAnsi" w:hAnsiTheme="minorHAnsi" w:cstheme="minorHAnsi"/>
          <w:color w:val="0000FF"/>
          <w:sz w:val="22"/>
          <w:szCs w:val="22"/>
        </w:rPr>
        <w:t xml:space="preserve">Julie_Crawford@fws.gov </w:t>
      </w:r>
      <w:r w:rsidR="000B00C2" w:rsidRPr="002A41B3">
        <w:rPr>
          <w:rFonts w:asciiTheme="minorHAnsi" w:hAnsiTheme="minorHAnsi" w:cstheme="minorHAnsi"/>
          <w:sz w:val="22"/>
          <w:szCs w:val="22"/>
          <w:highlight w:val="lightGray"/>
          <w:lang w:val="pt-BR"/>
        </w:rPr>
        <w:br w:type="page"/>
      </w:r>
    </w:p>
    <w:p w14:paraId="06C93C14" w14:textId="64781D43" w:rsidR="00DF73F1" w:rsidRPr="005F7ECB" w:rsidRDefault="00DF73F1" w:rsidP="005B22DD">
      <w:pPr>
        <w:pStyle w:val="Heading2"/>
        <w:spacing w:after="120"/>
        <w:rPr>
          <w:rFonts w:asciiTheme="minorHAnsi" w:hAnsiTheme="minorHAnsi" w:cstheme="minorHAnsi"/>
          <w:sz w:val="24"/>
        </w:rPr>
      </w:pPr>
      <w:r w:rsidRPr="005F7ECB">
        <w:rPr>
          <w:rFonts w:asciiTheme="minorHAnsi" w:hAnsiTheme="minorHAnsi" w:cstheme="minorHAnsi"/>
          <w:sz w:val="24"/>
        </w:rPr>
        <w:t xml:space="preserve">Attachment A: </w:t>
      </w:r>
      <w:r w:rsidR="00627219" w:rsidRPr="005F7ECB">
        <w:rPr>
          <w:rFonts w:asciiTheme="minorHAnsi" w:hAnsiTheme="minorHAnsi" w:cstheme="minorHAnsi"/>
          <w:sz w:val="24"/>
        </w:rPr>
        <w:t xml:space="preserve">DOI </w:t>
      </w:r>
      <w:r w:rsidRPr="005F7ECB">
        <w:rPr>
          <w:rFonts w:asciiTheme="minorHAnsi" w:hAnsiTheme="minorHAnsi" w:cstheme="minorHAnsi"/>
          <w:sz w:val="24"/>
        </w:rPr>
        <w:t>Award Provisions</w:t>
      </w:r>
    </w:p>
    <w:p w14:paraId="4D66BD17" w14:textId="3C98842E" w:rsidR="000B00C2" w:rsidRPr="002A41B3" w:rsidRDefault="000B00C2" w:rsidP="005B22DD">
      <w:pPr>
        <w:spacing w:after="120"/>
        <w:rPr>
          <w:rFonts w:asciiTheme="minorHAnsi" w:hAnsiTheme="minorHAnsi" w:cstheme="minorHAnsi"/>
          <w:b/>
          <w:sz w:val="22"/>
          <w:szCs w:val="22"/>
        </w:rPr>
      </w:pPr>
      <w:r w:rsidRPr="002A41B3">
        <w:rPr>
          <w:rFonts w:asciiTheme="minorHAnsi" w:hAnsiTheme="minorHAnsi" w:cstheme="minorHAnsi"/>
          <w:b/>
          <w:sz w:val="22"/>
          <w:szCs w:val="22"/>
        </w:rPr>
        <w:t xml:space="preserve"> I. Conflicts of Interest</w:t>
      </w:r>
    </w:p>
    <w:p w14:paraId="1880D6CC" w14:textId="7DDAC93A"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(a) Applicability.</w:t>
      </w:r>
    </w:p>
    <w:p w14:paraId="1394DCCF" w14:textId="62198C1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In the procurement of supplies, equipment, construction, and services by recipients and by subrecipients, the conflict of interest provisions in 2 CFR 200.318 apply.</w:t>
      </w:r>
    </w:p>
    <w:p w14:paraId="540B1A33" w14:textId="0F5E2A09"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(b) Requirements.</w:t>
      </w:r>
    </w:p>
    <w:p w14:paraId="304E371F" w14:textId="1F98E056"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(c) Notification.</w:t>
      </w:r>
    </w:p>
    <w:p w14:paraId="6686A697" w14:textId="7672F94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70AD5A6C" w14:textId="6B6753B9"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2A41B3" w:rsidRDefault="00030371" w:rsidP="005B22DD">
      <w:pPr>
        <w:spacing w:after="120"/>
        <w:rPr>
          <w:rFonts w:asciiTheme="minorHAnsi" w:hAnsiTheme="minorHAnsi" w:cstheme="minorHAnsi"/>
          <w:b/>
          <w:sz w:val="22"/>
          <w:szCs w:val="22"/>
        </w:rPr>
      </w:pPr>
      <w:r w:rsidRPr="002A41B3">
        <w:rPr>
          <w:rFonts w:asciiTheme="minorHAnsi" w:hAnsiTheme="minorHAnsi" w:cstheme="minorHAnsi"/>
          <w:b/>
          <w:sz w:val="22"/>
          <w:szCs w:val="22"/>
        </w:rPr>
        <w:t>II. Data Availability</w:t>
      </w:r>
    </w:p>
    <w:p w14:paraId="7F2929BF" w14:textId="7220739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The scientific data relied upon;</w:t>
      </w:r>
    </w:p>
    <w:p w14:paraId="6D6AFD6F" w14:textId="5A35F8D2"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The analysis relied upon; and</w:t>
      </w:r>
    </w:p>
    <w:p w14:paraId="41DB2153" w14:textId="74367AB9" w:rsidR="00DF73F1" w:rsidRPr="002A41B3" w:rsidRDefault="00030371" w:rsidP="005B22DD">
      <w:pPr>
        <w:spacing w:after="120"/>
        <w:rPr>
          <w:rFonts w:asciiTheme="minorHAnsi" w:hAnsiTheme="minorHAnsi" w:cstheme="minorHAnsi"/>
          <w:sz w:val="22"/>
          <w:szCs w:val="22"/>
          <w:lang w:val="pt-BR"/>
        </w:rPr>
      </w:pPr>
      <w:r w:rsidRPr="002A41B3">
        <w:rPr>
          <w:rFonts w:asciiTheme="minorHAnsi" w:hAnsiTheme="minorHAnsi" w:cstheme="minorHAnsi"/>
          <w:sz w:val="22"/>
          <w:szCs w:val="22"/>
        </w:rPr>
        <w:t>(3) The methodology, including models, used to gather and analyze data.</w:t>
      </w:r>
    </w:p>
    <w:sectPr w:rsidR="00DF73F1" w:rsidRPr="002A41B3" w:rsidSect="00D84397">
      <w:headerReference w:type="default" r:id="rId49"/>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EB107" w14:textId="77777777" w:rsidR="00891692" w:rsidRDefault="00891692">
      <w:r>
        <w:separator/>
      </w:r>
    </w:p>
    <w:p w14:paraId="796A20DF" w14:textId="77777777" w:rsidR="00891692" w:rsidRDefault="00891692"/>
    <w:p w14:paraId="777C0837" w14:textId="77777777" w:rsidR="00891692" w:rsidRDefault="00891692" w:rsidP="00885F11"/>
  </w:endnote>
  <w:endnote w:type="continuationSeparator" w:id="0">
    <w:p w14:paraId="708C4A60" w14:textId="77777777" w:rsidR="00891692" w:rsidRDefault="00891692">
      <w:r>
        <w:continuationSeparator/>
      </w:r>
    </w:p>
    <w:p w14:paraId="510E2D66" w14:textId="77777777" w:rsidR="00891692" w:rsidRDefault="00891692"/>
    <w:p w14:paraId="27F08AE2" w14:textId="77777777" w:rsidR="00891692" w:rsidRDefault="00891692" w:rsidP="00885F11"/>
  </w:endnote>
  <w:endnote w:type="continuationNotice" w:id="1">
    <w:p w14:paraId="4CFB9ECF" w14:textId="77777777" w:rsidR="00891692" w:rsidRDefault="008916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06723AFB"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A62B0B">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A62B0B">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134A3" w14:textId="77777777" w:rsidR="00891692" w:rsidRDefault="00891692">
      <w:r>
        <w:separator/>
      </w:r>
    </w:p>
    <w:p w14:paraId="2F0D1B3F" w14:textId="77777777" w:rsidR="00891692" w:rsidRDefault="00891692"/>
    <w:p w14:paraId="24DB050C" w14:textId="77777777" w:rsidR="00891692" w:rsidRDefault="00891692" w:rsidP="00885F11"/>
  </w:footnote>
  <w:footnote w:type="continuationSeparator" w:id="0">
    <w:p w14:paraId="77B5E816" w14:textId="77777777" w:rsidR="00891692" w:rsidRDefault="00891692">
      <w:r>
        <w:continuationSeparator/>
      </w:r>
    </w:p>
    <w:p w14:paraId="18959446" w14:textId="77777777" w:rsidR="00891692" w:rsidRDefault="00891692"/>
    <w:p w14:paraId="3D65FF3F" w14:textId="77777777" w:rsidR="00891692" w:rsidRDefault="00891692" w:rsidP="00885F11"/>
  </w:footnote>
  <w:footnote w:type="continuationNotice" w:id="1">
    <w:p w14:paraId="03BE33F2" w14:textId="77777777" w:rsidR="00891692" w:rsidRDefault="0089169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93CBB"/>
    <w:multiLevelType w:val="hybridMultilevel"/>
    <w:tmpl w:val="12D0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85E07"/>
    <w:multiLevelType w:val="hybridMultilevel"/>
    <w:tmpl w:val="00785F74"/>
    <w:lvl w:ilvl="0" w:tplc="9B8E3126">
      <w:start w:val="2"/>
      <w:numFmt w:val="upperLetter"/>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4645C"/>
    <w:multiLevelType w:val="hybridMultilevel"/>
    <w:tmpl w:val="E7DEE83E"/>
    <w:lvl w:ilvl="0" w:tplc="AF4CAA18">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7825C3"/>
    <w:multiLevelType w:val="hybridMultilevel"/>
    <w:tmpl w:val="BBE4AF52"/>
    <w:lvl w:ilvl="0" w:tplc="99108E8C">
      <w:start w:val="5"/>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163FB6"/>
    <w:multiLevelType w:val="hybridMultilevel"/>
    <w:tmpl w:val="2432F80A"/>
    <w:lvl w:ilvl="0" w:tplc="613C9E7E">
      <w:start w:val="1"/>
      <w:numFmt w:val="upperLetter"/>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93288"/>
    <w:multiLevelType w:val="hybridMultilevel"/>
    <w:tmpl w:val="BAE46832"/>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2429E"/>
    <w:multiLevelType w:val="hybridMultilevel"/>
    <w:tmpl w:val="ADA4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84636"/>
    <w:multiLevelType w:val="hybridMultilevel"/>
    <w:tmpl w:val="14905674"/>
    <w:lvl w:ilvl="0" w:tplc="5658C5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39720D9"/>
    <w:multiLevelType w:val="hybridMultilevel"/>
    <w:tmpl w:val="D05AB568"/>
    <w:lvl w:ilvl="0" w:tplc="A37686F0">
      <w:start w:val="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81216A"/>
    <w:multiLevelType w:val="hybridMultilevel"/>
    <w:tmpl w:val="AC2A71B0"/>
    <w:lvl w:ilvl="0" w:tplc="A38CD0F8">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E00B2"/>
    <w:multiLevelType w:val="hybridMultilevel"/>
    <w:tmpl w:val="E8628F1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9C38C5"/>
    <w:multiLevelType w:val="hybridMultilevel"/>
    <w:tmpl w:val="B03C5D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EA20BA"/>
    <w:multiLevelType w:val="hybridMultilevel"/>
    <w:tmpl w:val="8E560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020BD"/>
    <w:multiLevelType w:val="hybridMultilevel"/>
    <w:tmpl w:val="445E1F60"/>
    <w:lvl w:ilvl="0" w:tplc="F36C33B8">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C3619A"/>
    <w:multiLevelType w:val="hybridMultilevel"/>
    <w:tmpl w:val="81063520"/>
    <w:lvl w:ilvl="0" w:tplc="6B44A500">
      <w:start w:val="1"/>
      <w:numFmt w:val="decimal"/>
      <w:pStyle w:val="Heading4"/>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0048CA"/>
    <w:multiLevelType w:val="hybridMultilevel"/>
    <w:tmpl w:val="876A8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8225CE"/>
    <w:multiLevelType w:val="hybridMultilevel"/>
    <w:tmpl w:val="AB9AE1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5F7356"/>
    <w:multiLevelType w:val="hybridMultilevel"/>
    <w:tmpl w:val="D578F9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6B432E8"/>
    <w:multiLevelType w:val="hybridMultilevel"/>
    <w:tmpl w:val="6C7670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983372D"/>
    <w:multiLevelType w:val="hybridMultilevel"/>
    <w:tmpl w:val="EA2E80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060D6"/>
    <w:multiLevelType w:val="hybridMultilevel"/>
    <w:tmpl w:val="0EA2D224"/>
    <w:lvl w:ilvl="0" w:tplc="04090015">
      <w:start w:val="1"/>
      <w:numFmt w:val="upperLetter"/>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421620"/>
    <w:multiLevelType w:val="hybridMultilevel"/>
    <w:tmpl w:val="1CA2D94C"/>
    <w:lvl w:ilvl="0" w:tplc="04090015">
      <w:start w:val="1"/>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BA439F"/>
    <w:multiLevelType w:val="hybridMultilevel"/>
    <w:tmpl w:val="08EA3368"/>
    <w:lvl w:ilvl="0" w:tplc="F058047E">
      <w:start w:val="1"/>
      <w:numFmt w:val="decimal"/>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093B1E"/>
    <w:multiLevelType w:val="hybridMultilevel"/>
    <w:tmpl w:val="70FC13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161F6C"/>
    <w:multiLevelType w:val="hybridMultilevel"/>
    <w:tmpl w:val="EF6802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E762C6"/>
    <w:multiLevelType w:val="hybridMultilevel"/>
    <w:tmpl w:val="7FB6F578"/>
    <w:lvl w:ilvl="0" w:tplc="7C5C78A8">
      <w:start w:val="6"/>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1EB06B7"/>
    <w:multiLevelType w:val="hybridMultilevel"/>
    <w:tmpl w:val="9EAEEB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1722FB"/>
    <w:multiLevelType w:val="hybridMultilevel"/>
    <w:tmpl w:val="DADA7A9A"/>
    <w:lvl w:ilvl="0" w:tplc="8D22C23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997373"/>
    <w:multiLevelType w:val="hybridMultilevel"/>
    <w:tmpl w:val="94B0A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182642"/>
    <w:multiLevelType w:val="hybridMultilevel"/>
    <w:tmpl w:val="72ACBF88"/>
    <w:lvl w:ilvl="0" w:tplc="E5824608">
      <w:start w:val="1"/>
      <w:numFmt w:val="decimal"/>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460AB0"/>
    <w:multiLevelType w:val="hybridMultilevel"/>
    <w:tmpl w:val="6FE87F48"/>
    <w:lvl w:ilvl="0" w:tplc="BF9426A6">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E304FEC"/>
    <w:multiLevelType w:val="hybridMultilevel"/>
    <w:tmpl w:val="CF3CC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29"/>
  </w:num>
  <w:num w:numId="4">
    <w:abstractNumId w:val="4"/>
  </w:num>
  <w:num w:numId="5">
    <w:abstractNumId w:val="22"/>
  </w:num>
  <w:num w:numId="6">
    <w:abstractNumId w:val="29"/>
    <w:lvlOverride w:ilvl="0">
      <w:startOverride w:val="1"/>
    </w:lvlOverride>
  </w:num>
  <w:num w:numId="7">
    <w:abstractNumId w:val="29"/>
  </w:num>
  <w:num w:numId="8">
    <w:abstractNumId w:val="29"/>
    <w:lvlOverride w:ilvl="0">
      <w:startOverride w:val="1"/>
    </w:lvlOverride>
  </w:num>
  <w:num w:numId="9">
    <w:abstractNumId w:val="29"/>
    <w:lvlOverride w:ilvl="0">
      <w:startOverride w:val="1"/>
    </w:lvlOverride>
  </w:num>
  <w:num w:numId="10">
    <w:abstractNumId w:val="6"/>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30"/>
  </w:num>
  <w:num w:numId="15">
    <w:abstractNumId w:val="13"/>
  </w:num>
  <w:num w:numId="16">
    <w:abstractNumId w:val="28"/>
  </w:num>
  <w:num w:numId="17">
    <w:abstractNumId w:val="20"/>
  </w:num>
  <w:num w:numId="18">
    <w:abstractNumId w:val="33"/>
  </w:num>
  <w:num w:numId="19">
    <w:abstractNumId w:val="32"/>
  </w:num>
  <w:num w:numId="20">
    <w:abstractNumId w:val="25"/>
  </w:num>
  <w:num w:numId="21">
    <w:abstractNumId w:val="5"/>
  </w:num>
  <w:num w:numId="22">
    <w:abstractNumId w:val="27"/>
  </w:num>
  <w:num w:numId="23">
    <w:abstractNumId w:val="24"/>
  </w:num>
  <w:num w:numId="24">
    <w:abstractNumId w:val="3"/>
  </w:num>
  <w:num w:numId="25">
    <w:abstractNumId w:val="14"/>
  </w:num>
  <w:num w:numId="26">
    <w:abstractNumId w:val="18"/>
  </w:num>
  <w:num w:numId="27">
    <w:abstractNumId w:val="12"/>
  </w:num>
  <w:num w:numId="28">
    <w:abstractNumId w:val="21"/>
  </w:num>
  <w:num w:numId="29">
    <w:abstractNumId w:val="26"/>
  </w:num>
  <w:num w:numId="30">
    <w:abstractNumId w:val="34"/>
  </w:num>
  <w:num w:numId="31">
    <w:abstractNumId w:val="17"/>
  </w:num>
  <w:num w:numId="32">
    <w:abstractNumId w:val="17"/>
    <w:lvlOverride w:ilvl="0">
      <w:startOverride w:val="1"/>
    </w:lvlOverride>
  </w:num>
  <w:num w:numId="33">
    <w:abstractNumId w:val="15"/>
  </w:num>
  <w:num w:numId="34">
    <w:abstractNumId w:val="0"/>
  </w:num>
  <w:num w:numId="35">
    <w:abstractNumId w:val="7"/>
  </w:num>
  <w:num w:numId="36">
    <w:abstractNumId w:val="36"/>
  </w:num>
  <w:num w:numId="37">
    <w:abstractNumId w:val="23"/>
  </w:num>
  <w:num w:numId="38">
    <w:abstractNumId w:val="16"/>
  </w:num>
  <w:num w:numId="39">
    <w:abstractNumId w:val="35"/>
  </w:num>
  <w:num w:numId="40">
    <w:abstractNumId w:val="11"/>
  </w:num>
  <w:num w:numId="41">
    <w:abstractNumId w:val="2"/>
  </w:num>
  <w:num w:numId="42">
    <w:abstractNumId w:val="31"/>
  </w:num>
  <w:num w:numId="43">
    <w:abstractNumId w:val="9"/>
  </w:num>
  <w:num w:numId="44">
    <w:abstractNumId w:val="1"/>
  </w:num>
  <w:num w:numId="4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47138"/>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905"/>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54A4"/>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0435"/>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1B3"/>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2F6647"/>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1642"/>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919"/>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5CC3"/>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458"/>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5F7ECB"/>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5190"/>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09F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30"/>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1692"/>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907"/>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AE2"/>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2B0B"/>
    <w:rsid w:val="00A632C8"/>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2F61"/>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4D0E"/>
    <w:rsid w:val="00BF527D"/>
    <w:rsid w:val="00BF5930"/>
    <w:rsid w:val="00C0141A"/>
    <w:rsid w:val="00C01C72"/>
    <w:rsid w:val="00C02DB7"/>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6C4"/>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9F6"/>
    <w:rsid w:val="00CF0CE5"/>
    <w:rsid w:val="00CF0DE0"/>
    <w:rsid w:val="00CF128D"/>
    <w:rsid w:val="00CF1734"/>
    <w:rsid w:val="00CF1C59"/>
    <w:rsid w:val="00CF214E"/>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EA2"/>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1B7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0285"/>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05BB"/>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1565"/>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ind w:left="0"/>
      <w:outlineLvl w:val="2"/>
    </w:pPr>
    <w:rPr>
      <w:rFonts w:asciiTheme="minorHAnsi" w:hAnsiTheme="minorHAnsi"/>
      <w:b/>
      <w:bCs/>
      <w:sz w:val="22"/>
      <w:szCs w:val="22"/>
    </w:rPr>
  </w:style>
  <w:style w:type="paragraph" w:styleId="Heading4">
    <w:name w:val="heading 4"/>
    <w:basedOn w:val="ListParagraph"/>
    <w:next w:val="Normal"/>
    <w:qFormat/>
    <w:rsid w:val="006829F9"/>
    <w:pPr>
      <w:numPr>
        <w:numId w:val="31"/>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m647622479521824994gmail-msonospacing">
    <w:name w:val="m_647622479521824994gmail-msonospacing"/>
    <w:basedOn w:val="Normal"/>
    <w:rsid w:val="005D7458"/>
    <w:pPr>
      <w:spacing w:before="100" w:beforeAutospacing="1" w:after="100" w:afterAutospacing="1"/>
    </w:pPr>
  </w:style>
  <w:style w:type="paragraph" w:customStyle="1" w:styleId="Default">
    <w:name w:val="Default"/>
    <w:rsid w:val="00EC05BB"/>
    <w:pPr>
      <w:autoSpaceDE w:val="0"/>
      <w:autoSpaceDN w:val="0"/>
      <w:adjustRightInd w:val="0"/>
    </w:pPr>
    <w:rPr>
      <w:rFonts w:eastAsiaTheme="minorHAnsi"/>
      <w:color w:val="000000"/>
      <w:sz w:val="24"/>
      <w:szCs w:val="24"/>
    </w:rPr>
  </w:style>
  <w:style w:type="paragraph" w:customStyle="1" w:styleId="m2767575967830992628gmail-msobodytext">
    <w:name w:val="m_2767575967830992628gmail-msobodytext"/>
    <w:basedOn w:val="Normal"/>
    <w:rsid w:val="00EC05BB"/>
    <w:pPr>
      <w:spacing w:before="100" w:beforeAutospacing="1" w:after="100" w:afterAutospacing="1"/>
    </w:pPr>
  </w:style>
  <w:style w:type="paragraph" w:customStyle="1" w:styleId="m2767575967830992628gmail-msolistparagraph">
    <w:name w:val="m_2767575967830992628gmail-msolistparagraph"/>
    <w:basedOn w:val="Normal"/>
    <w:rsid w:val="00EC05BB"/>
    <w:pPr>
      <w:spacing w:before="100" w:beforeAutospacing="1" w:after="100" w:afterAutospacing="1"/>
    </w:pPr>
  </w:style>
  <w:style w:type="paragraph" w:customStyle="1" w:styleId="m2140014539488507957gmail-msobodytext">
    <w:name w:val="m_2140014539488507957gmail-msobodytext"/>
    <w:basedOn w:val="Normal"/>
    <w:rsid w:val="002304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242376746">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15905298">
      <w:bodyDiv w:val="1"/>
      <w:marLeft w:val="0"/>
      <w:marRight w:val="0"/>
      <w:marTop w:val="0"/>
      <w:marBottom w:val="0"/>
      <w:divBdr>
        <w:top w:val="none" w:sz="0" w:space="0" w:color="auto"/>
        <w:left w:val="none" w:sz="0" w:space="0" w:color="auto"/>
        <w:bottom w:val="none" w:sz="0" w:space="0" w:color="auto"/>
        <w:right w:val="none" w:sz="0" w:space="0" w:color="auto"/>
      </w:divBdr>
      <w:divsChild>
        <w:div w:id="2069572423">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229213">
      <w:bodyDiv w:val="1"/>
      <w:marLeft w:val="0"/>
      <w:marRight w:val="0"/>
      <w:marTop w:val="0"/>
      <w:marBottom w:val="0"/>
      <w:divBdr>
        <w:top w:val="none" w:sz="0" w:space="0" w:color="auto"/>
        <w:left w:val="none" w:sz="0" w:space="0" w:color="auto"/>
        <w:bottom w:val="none" w:sz="0" w:space="0" w:color="auto"/>
        <w:right w:val="none" w:sz="0" w:space="0" w:color="auto"/>
      </w:divBdr>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73675164">
      <w:bodyDiv w:val="1"/>
      <w:marLeft w:val="0"/>
      <w:marRight w:val="0"/>
      <w:marTop w:val="0"/>
      <w:marBottom w:val="0"/>
      <w:divBdr>
        <w:top w:val="none" w:sz="0" w:space="0" w:color="auto"/>
        <w:left w:val="none" w:sz="0" w:space="0" w:color="auto"/>
        <w:bottom w:val="none" w:sz="0" w:space="0" w:color="auto"/>
        <w:right w:val="none" w:sz="0" w:space="0" w:color="auto"/>
      </w:divBdr>
      <w:divsChild>
        <w:div w:id="1591543630">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217146">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523931359">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atc.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oge.gov/" TargetMode="Externa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1.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72F10-6D5D-456D-BC84-B75A1374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7830</Words>
  <Characters>48261</Characters>
  <Application>Microsoft Office Word</Application>
  <DocSecurity>0</DocSecurity>
  <Lines>402</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2019-07-23T15:59:00Z</dcterms:created>
  <dcterms:modified xsi:type="dcterms:W3CDTF">2019-07-23T15:59:00Z</dcterms:modified>
</cp:coreProperties>
</file>