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6225D" w14:textId="77777777" w:rsidR="000B7155" w:rsidRPr="002C70A9" w:rsidRDefault="000B7155" w:rsidP="000B7155">
      <w:pPr>
        <w:widowControl/>
        <w:tabs>
          <w:tab w:val="left" w:pos="-1440"/>
          <w:tab w:val="left" w:pos="540"/>
          <w:tab w:val="left" w:pos="1800"/>
        </w:tabs>
        <w:outlineLvl w:val="0"/>
        <w:rPr>
          <w:b/>
          <w:bCs/>
          <w:sz w:val="22"/>
        </w:rPr>
      </w:pPr>
      <w:r w:rsidRPr="002C70A9">
        <w:rPr>
          <w:b/>
          <w:bCs/>
          <w:sz w:val="22"/>
        </w:rPr>
        <w:t>BUREAU OF LAND MANAGEMENT</w:t>
      </w:r>
    </w:p>
    <w:p w14:paraId="6C610859" w14:textId="77777777" w:rsidR="000B7155" w:rsidRPr="002C70A9" w:rsidRDefault="000B7155" w:rsidP="000B7155">
      <w:pPr>
        <w:rPr>
          <w:sz w:val="22"/>
        </w:rPr>
      </w:pPr>
      <w:r w:rsidRPr="002C70A9">
        <w:rPr>
          <w:bCs/>
          <w:noProof/>
          <w:sz w:val="22"/>
        </w:rPr>
        <w:drawing>
          <wp:anchor distT="0" distB="0" distL="114300" distR="114300" simplePos="0" relativeHeight="251659264" behindDoc="0" locked="0" layoutInCell="1" allowOverlap="1" wp14:anchorId="73A12BF5" wp14:editId="09203DC9">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18A31DF" w14:textId="77777777" w:rsidR="000B7155" w:rsidRPr="008D4F07" w:rsidRDefault="000B7155" w:rsidP="000B7155">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0DA81573" w14:textId="77777777" w:rsidR="000B7155" w:rsidRPr="002C70A9" w:rsidRDefault="000B7155" w:rsidP="000B7155">
      <w:pPr>
        <w:widowControl/>
        <w:tabs>
          <w:tab w:val="left" w:pos="-1440"/>
          <w:tab w:val="left" w:pos="540"/>
          <w:tab w:val="left" w:pos="1800"/>
        </w:tabs>
        <w:jc w:val="center"/>
        <w:outlineLvl w:val="0"/>
        <w:rPr>
          <w:b/>
          <w:bCs/>
          <w:caps/>
          <w:sz w:val="32"/>
        </w:rPr>
      </w:pPr>
      <w:r w:rsidRPr="002C70A9">
        <w:rPr>
          <w:b/>
          <w:bCs/>
          <w:caps/>
          <w:sz w:val="32"/>
        </w:rPr>
        <w:t>PROJECT PROPOSAL</w:t>
      </w:r>
    </w:p>
    <w:p w14:paraId="044BA3AA" w14:textId="77777777" w:rsidR="000B7155" w:rsidRPr="002C70A9" w:rsidRDefault="000B7155" w:rsidP="000B7155">
      <w:pPr>
        <w:jc w:val="center"/>
      </w:pPr>
      <w:r w:rsidRPr="002C70A9">
        <w:t>(Suggested Format)</w:t>
      </w:r>
    </w:p>
    <w:p w14:paraId="64D25DCA" w14:textId="77777777" w:rsidR="000B7155" w:rsidRPr="002C70A9" w:rsidRDefault="000B7155" w:rsidP="000B715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0B7155" w:rsidRPr="002C70A9" w14:paraId="3C21F963" w14:textId="77777777" w:rsidTr="009F0C17">
        <w:tc>
          <w:tcPr>
            <w:tcW w:w="9360" w:type="dxa"/>
            <w:shd w:val="clear" w:color="auto" w:fill="D9D9D9" w:themeFill="background1" w:themeFillShade="D9"/>
            <w:vAlign w:val="center"/>
          </w:tcPr>
          <w:p w14:paraId="7564EE96" w14:textId="77777777" w:rsidR="000B7155" w:rsidRPr="002C70A9" w:rsidRDefault="000B7155" w:rsidP="009F0C17">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7E691F68" w14:textId="77777777" w:rsidR="000B7155" w:rsidRPr="002C70A9" w:rsidRDefault="000B7155" w:rsidP="000B715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0B7155" w:rsidRPr="002C70A9" w14:paraId="17941EDD" w14:textId="77777777" w:rsidTr="009F0C17">
        <w:tc>
          <w:tcPr>
            <w:tcW w:w="3388" w:type="dxa"/>
            <w:shd w:val="clear" w:color="auto" w:fill="auto"/>
            <w:vAlign w:val="center"/>
          </w:tcPr>
          <w:p w14:paraId="21E6CDD2" w14:textId="77777777" w:rsidR="000B7155" w:rsidRPr="002C70A9" w:rsidRDefault="000B7155" w:rsidP="009F0C1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2E72C0A4" w14:textId="77777777" w:rsidR="000B7155" w:rsidRPr="002C70A9" w:rsidRDefault="000B7155" w:rsidP="009F0C17">
            <w:pPr>
              <w:widowControl/>
              <w:tabs>
                <w:tab w:val="left" w:pos="540"/>
              </w:tabs>
              <w:autoSpaceDE/>
              <w:autoSpaceDN/>
              <w:adjustRightInd/>
              <w:rPr>
                <w:bCs/>
                <w:sz w:val="22"/>
              </w:rPr>
            </w:pPr>
          </w:p>
        </w:tc>
        <w:tc>
          <w:tcPr>
            <w:tcW w:w="720" w:type="dxa"/>
            <w:shd w:val="clear" w:color="auto" w:fill="auto"/>
            <w:vAlign w:val="center"/>
          </w:tcPr>
          <w:p w14:paraId="035514C5" w14:textId="77777777" w:rsidR="000B7155" w:rsidRPr="002C70A9" w:rsidRDefault="000B7155" w:rsidP="009F0C17">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720A7E17" w14:textId="77777777" w:rsidR="000B7155" w:rsidRPr="002C70A9" w:rsidRDefault="000B7155" w:rsidP="009F0C17">
            <w:pPr>
              <w:widowControl/>
              <w:tabs>
                <w:tab w:val="left" w:pos="540"/>
              </w:tabs>
              <w:autoSpaceDE/>
              <w:autoSpaceDN/>
              <w:adjustRightInd/>
              <w:rPr>
                <w:bCs/>
                <w:sz w:val="22"/>
              </w:rPr>
            </w:pPr>
          </w:p>
        </w:tc>
      </w:tr>
      <w:tr w:rsidR="000B7155" w:rsidRPr="002C70A9" w14:paraId="2B96FF2C" w14:textId="77777777" w:rsidTr="009F0C17">
        <w:tc>
          <w:tcPr>
            <w:tcW w:w="3388" w:type="dxa"/>
            <w:shd w:val="clear" w:color="auto" w:fill="auto"/>
            <w:vAlign w:val="center"/>
          </w:tcPr>
          <w:p w14:paraId="2870BB0F" w14:textId="77777777" w:rsidR="000B7155" w:rsidRPr="002C70A9" w:rsidRDefault="000B7155" w:rsidP="009F0C1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07C4FFD3" w14:textId="77777777" w:rsidR="000B7155" w:rsidRPr="002C70A9" w:rsidRDefault="000B7155" w:rsidP="009F0C17">
            <w:pPr>
              <w:widowControl/>
              <w:tabs>
                <w:tab w:val="left" w:pos="540"/>
              </w:tabs>
              <w:autoSpaceDE/>
              <w:autoSpaceDN/>
              <w:adjustRightInd/>
              <w:rPr>
                <w:bCs/>
                <w:sz w:val="22"/>
              </w:rPr>
            </w:pPr>
          </w:p>
        </w:tc>
      </w:tr>
      <w:tr w:rsidR="000B7155" w:rsidRPr="002C70A9" w14:paraId="6FC6C86A" w14:textId="77777777" w:rsidTr="009F0C17">
        <w:trPr>
          <w:trHeight w:val="194"/>
        </w:trPr>
        <w:tc>
          <w:tcPr>
            <w:tcW w:w="3388" w:type="dxa"/>
            <w:shd w:val="clear" w:color="auto" w:fill="auto"/>
            <w:vAlign w:val="center"/>
          </w:tcPr>
          <w:p w14:paraId="5AC7F354" w14:textId="77777777" w:rsidR="000B7155" w:rsidRPr="002C70A9" w:rsidRDefault="000B7155" w:rsidP="009F0C17">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3CECE22" w14:textId="77777777" w:rsidR="000B7155" w:rsidRPr="002C70A9" w:rsidRDefault="000B7155" w:rsidP="009F0C17">
            <w:pPr>
              <w:widowControl/>
              <w:tabs>
                <w:tab w:val="left" w:pos="540"/>
              </w:tabs>
              <w:autoSpaceDE/>
              <w:autoSpaceDN/>
              <w:adjustRightInd/>
              <w:rPr>
                <w:bCs/>
                <w:sz w:val="22"/>
              </w:rPr>
            </w:pPr>
          </w:p>
        </w:tc>
      </w:tr>
      <w:tr w:rsidR="000B7155" w:rsidRPr="002C70A9" w14:paraId="27C03D0A" w14:textId="77777777" w:rsidTr="009F0C17">
        <w:tc>
          <w:tcPr>
            <w:tcW w:w="3388" w:type="dxa"/>
            <w:shd w:val="clear" w:color="auto" w:fill="auto"/>
            <w:vAlign w:val="center"/>
          </w:tcPr>
          <w:p w14:paraId="38037116" w14:textId="77777777" w:rsidR="000B7155" w:rsidRDefault="000B7155" w:rsidP="009F0C17">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77162617" w14:textId="77777777" w:rsidR="000B7155" w:rsidRPr="002C70A9" w:rsidRDefault="000B7155" w:rsidP="009F0C17">
            <w:pPr>
              <w:widowControl/>
              <w:tabs>
                <w:tab w:val="left" w:pos="540"/>
              </w:tabs>
              <w:autoSpaceDE/>
              <w:autoSpaceDN/>
              <w:adjustRightInd/>
              <w:rPr>
                <w:bCs/>
                <w:sz w:val="22"/>
              </w:rPr>
            </w:pPr>
          </w:p>
        </w:tc>
      </w:tr>
      <w:tr w:rsidR="000B7155" w:rsidRPr="002C70A9" w14:paraId="1E387CDE" w14:textId="77777777" w:rsidTr="009F0C17">
        <w:tc>
          <w:tcPr>
            <w:tcW w:w="3388" w:type="dxa"/>
            <w:shd w:val="clear" w:color="auto" w:fill="auto"/>
            <w:vAlign w:val="center"/>
          </w:tcPr>
          <w:p w14:paraId="14F265B4" w14:textId="77777777" w:rsidR="000B7155" w:rsidRPr="002C70A9" w:rsidRDefault="000B7155" w:rsidP="009F0C1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2345F4B" w14:textId="77777777" w:rsidR="000B7155" w:rsidRPr="002C70A9" w:rsidRDefault="000B7155" w:rsidP="009F0C17">
            <w:pPr>
              <w:widowControl/>
              <w:tabs>
                <w:tab w:val="left" w:pos="540"/>
              </w:tabs>
              <w:autoSpaceDE/>
              <w:autoSpaceDN/>
              <w:adjustRightInd/>
              <w:rPr>
                <w:bCs/>
                <w:sz w:val="22"/>
              </w:rPr>
            </w:pPr>
          </w:p>
        </w:tc>
      </w:tr>
      <w:tr w:rsidR="000B7155" w:rsidRPr="002C70A9" w14:paraId="27893F07" w14:textId="77777777" w:rsidTr="009F0C17">
        <w:tc>
          <w:tcPr>
            <w:tcW w:w="3388" w:type="dxa"/>
            <w:shd w:val="clear" w:color="auto" w:fill="auto"/>
            <w:vAlign w:val="center"/>
          </w:tcPr>
          <w:p w14:paraId="781B0219" w14:textId="77777777" w:rsidR="000B7155" w:rsidRPr="002C70A9" w:rsidRDefault="000B7155" w:rsidP="009F0C17">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3F2C74CA" w14:textId="77777777" w:rsidR="000B7155" w:rsidRPr="002C70A9" w:rsidRDefault="000B7155" w:rsidP="009F0C17">
            <w:pPr>
              <w:widowControl/>
              <w:tabs>
                <w:tab w:val="left" w:pos="540"/>
              </w:tabs>
              <w:autoSpaceDE/>
              <w:autoSpaceDN/>
              <w:adjustRightInd/>
              <w:rPr>
                <w:bCs/>
                <w:sz w:val="22"/>
              </w:rPr>
            </w:pPr>
          </w:p>
        </w:tc>
      </w:tr>
      <w:tr w:rsidR="000B7155" w:rsidRPr="002C70A9" w14:paraId="33A9885C" w14:textId="77777777" w:rsidTr="009F0C17">
        <w:tc>
          <w:tcPr>
            <w:tcW w:w="3388" w:type="dxa"/>
            <w:shd w:val="clear" w:color="auto" w:fill="auto"/>
            <w:vAlign w:val="center"/>
          </w:tcPr>
          <w:p w14:paraId="5743BA9F" w14:textId="77777777" w:rsidR="000B7155" w:rsidRPr="00B43896" w:rsidRDefault="000B7155" w:rsidP="009F0C17">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5C5B3FC0" w14:textId="77777777" w:rsidR="000B7155" w:rsidRPr="00B43896" w:rsidRDefault="000B7155" w:rsidP="009F0C17">
            <w:pPr>
              <w:widowControl/>
              <w:tabs>
                <w:tab w:val="left" w:pos="540"/>
              </w:tabs>
              <w:autoSpaceDE/>
              <w:autoSpaceDN/>
              <w:adjustRightInd/>
              <w:rPr>
                <w:bCs/>
                <w:sz w:val="22"/>
              </w:rPr>
            </w:pPr>
          </w:p>
        </w:tc>
      </w:tr>
    </w:tbl>
    <w:p w14:paraId="09E10293" w14:textId="77777777" w:rsidR="000B7155" w:rsidRDefault="000B7155" w:rsidP="000B7155">
      <w:pPr>
        <w:widowControl/>
        <w:tabs>
          <w:tab w:val="left" w:pos="360"/>
        </w:tabs>
        <w:autoSpaceDE/>
        <w:autoSpaceDN/>
        <w:adjustRightInd/>
        <w:rPr>
          <w:bCs/>
          <w:sz w:val="16"/>
        </w:rPr>
      </w:pPr>
    </w:p>
    <w:p w14:paraId="744B27B2" w14:textId="77777777" w:rsidR="00F742F1" w:rsidRPr="005E2EFD" w:rsidRDefault="00F742F1" w:rsidP="00F742F1">
      <w:pPr>
        <w:widowControl/>
        <w:tabs>
          <w:tab w:val="left" w:pos="360"/>
        </w:tabs>
        <w:autoSpaceDE/>
        <w:autoSpaceDN/>
        <w:adjustRightInd/>
        <w:rPr>
          <w:b/>
          <w:bCs/>
          <w:sz w:val="24"/>
        </w:rPr>
      </w:pPr>
      <w:r w:rsidRPr="005E2EFD">
        <w:rPr>
          <w:b/>
          <w:bCs/>
          <w:sz w:val="24"/>
        </w:rPr>
        <w:t>PROJECT ABSTRACT:</w:t>
      </w:r>
    </w:p>
    <w:p w14:paraId="023EBD92" w14:textId="77777777" w:rsidR="00F742F1" w:rsidRPr="005E2EFD" w:rsidRDefault="00F742F1" w:rsidP="00F742F1">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Project description/what the funding will be used for (less than 150 words).</w:t>
      </w:r>
    </w:p>
    <w:p w14:paraId="3BFB3EB7" w14:textId="77777777" w:rsidR="00F742F1" w:rsidRPr="005E2EFD" w:rsidRDefault="00F742F1" w:rsidP="00F742F1">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How the project will further current administration and/or DOI priorities (less than 200 words)</w:t>
      </w:r>
    </w:p>
    <w:p w14:paraId="30A1C08F" w14:textId="77777777" w:rsidR="00F742F1" w:rsidRPr="005E2EFD" w:rsidRDefault="00F742F1" w:rsidP="00F742F1">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Specific BLM management actions the project could help inform (less than 200 words)</w:t>
      </w:r>
    </w:p>
    <w:p w14:paraId="486502C5" w14:textId="77777777" w:rsidR="00F742F1" w:rsidRPr="005E2EFD" w:rsidRDefault="00F742F1" w:rsidP="00F742F1">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Expected outcomes and how the outcomes will benefit the public (less than 200 words)</w:t>
      </w:r>
    </w:p>
    <w:p w14:paraId="2062A660" w14:textId="77777777" w:rsidR="00F742F1" w:rsidRDefault="00F742F1" w:rsidP="000B7155">
      <w:pPr>
        <w:widowControl/>
        <w:tabs>
          <w:tab w:val="left" w:pos="360"/>
        </w:tabs>
        <w:autoSpaceDE/>
        <w:autoSpaceDN/>
        <w:adjustRightInd/>
        <w:rPr>
          <w:ins w:id="0" w:author="Beckstead, Melanie J" w:date="2021-12-10T13:05:00Z"/>
          <w:b/>
          <w:bCs/>
          <w:sz w:val="24"/>
        </w:rPr>
      </w:pPr>
    </w:p>
    <w:p w14:paraId="182C6A04" w14:textId="0ECE6E1A" w:rsidR="000B7155" w:rsidRPr="002C70A9" w:rsidRDefault="000B7155" w:rsidP="000B7155">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7AEBE029" w14:textId="77777777" w:rsidR="000B7155" w:rsidRPr="00F51D3D" w:rsidRDefault="000B7155" w:rsidP="000B7155">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your mission and objectives, including what the project is expected to achieve and how it relates to Cultural and Paleontological Resource Management</w:t>
      </w:r>
    </w:p>
    <w:p w14:paraId="46037463" w14:textId="77777777" w:rsidR="000B7155" w:rsidRPr="00F51D3D" w:rsidRDefault="000B7155" w:rsidP="000B7155">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 xml:space="preserve">Describe how your </w:t>
      </w:r>
      <w:proofErr w:type="gramStart"/>
      <w:r w:rsidRPr="00F51D3D">
        <w:rPr>
          <w:bCs/>
          <w:color w:val="7F7F7F" w:themeColor="text1" w:themeTint="80"/>
          <w:sz w:val="22"/>
          <w:szCs w:val="22"/>
        </w:rPr>
        <w:t>objectives</w:t>
      </w:r>
      <w:proofErr w:type="gramEnd"/>
      <w:r w:rsidRPr="00F51D3D">
        <w:rPr>
          <w:bCs/>
          <w:color w:val="7F7F7F" w:themeColor="text1" w:themeTint="80"/>
          <w:sz w:val="22"/>
          <w:szCs w:val="22"/>
        </w:rPr>
        <w:t xml:space="preserve"> of your project meets one or more of the DOI priorities described in this announcement.</w:t>
      </w:r>
    </w:p>
    <w:p w14:paraId="0D94DE99" w14:textId="77777777" w:rsidR="000B7155" w:rsidRDefault="000B7155" w:rsidP="000B7155">
      <w:pPr>
        <w:widowControl/>
        <w:tabs>
          <w:tab w:val="left" w:pos="360"/>
        </w:tabs>
        <w:autoSpaceDE/>
        <w:autoSpaceDN/>
        <w:adjustRightInd/>
        <w:rPr>
          <w:bCs/>
          <w:color w:val="7F7F7F" w:themeColor="text1" w:themeTint="80"/>
          <w:sz w:val="22"/>
          <w:szCs w:val="22"/>
          <w:highlight w:val="green"/>
        </w:rPr>
      </w:pPr>
    </w:p>
    <w:p w14:paraId="232C44E3" w14:textId="77777777" w:rsidR="000B7155" w:rsidRPr="002C70A9" w:rsidRDefault="000B7155" w:rsidP="000B7155">
      <w:pPr>
        <w:widowControl/>
        <w:tabs>
          <w:tab w:val="left" w:pos="360"/>
        </w:tabs>
        <w:autoSpaceDE/>
        <w:autoSpaceDN/>
        <w:adjustRightInd/>
        <w:rPr>
          <w:b/>
          <w:bCs/>
          <w:sz w:val="24"/>
          <w:highlight w:val="green"/>
        </w:rPr>
      </w:pPr>
      <w:r w:rsidRPr="00A227EA">
        <w:rPr>
          <w:b/>
          <w:bCs/>
          <w:sz w:val="24"/>
        </w:rPr>
        <w:t>TECHNICAL APPROACH:</w:t>
      </w:r>
    </w:p>
    <w:p w14:paraId="745B7FDE"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Detail the development and management plan for your project.</w:t>
      </w:r>
    </w:p>
    <w:p w14:paraId="75456BD2"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how the proposed objectives will be achieved in accordance with the project plan.</w:t>
      </w:r>
    </w:p>
    <w:p w14:paraId="03464104"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the techniques, processes, methodologies to be used for specific projects in support of the project plan.</w:t>
      </w:r>
    </w:p>
    <w:p w14:paraId="3938F552"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 xml:space="preserve">Describe stabilization or protection plans for at-risk heritage resources. </w:t>
      </w:r>
    </w:p>
    <w:p w14:paraId="59280D7A"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 xml:space="preserve">Describe plans to promote public engagement, learning opportunities and archaeological and/or paleontological education and outreach programs, </w:t>
      </w:r>
      <w:proofErr w:type="gramStart"/>
      <w:r w:rsidRPr="00F51D3D">
        <w:rPr>
          <w:color w:val="7F7F7F" w:themeColor="text1" w:themeTint="80"/>
          <w:sz w:val="22"/>
          <w:szCs w:val="22"/>
        </w:rPr>
        <w:t>events</w:t>
      </w:r>
      <w:proofErr w:type="gramEnd"/>
      <w:r w:rsidRPr="00F51D3D">
        <w:rPr>
          <w:color w:val="7F7F7F" w:themeColor="text1" w:themeTint="80"/>
          <w:sz w:val="22"/>
          <w:szCs w:val="22"/>
        </w:rPr>
        <w:t xml:space="preserve"> and products.</w:t>
      </w:r>
    </w:p>
    <w:p w14:paraId="7099E51F"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how the training of future Historians, Archaeologists and Paleontologists will occur, using BLM heritage resources, as applicable.</w:t>
      </w:r>
    </w:p>
    <w:p w14:paraId="5AF7D45D"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any resource data sharing plans with cultural resources data managers.</w:t>
      </w:r>
    </w:p>
    <w:p w14:paraId="709AE899" w14:textId="544A2C6A"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 xml:space="preserve">Detail how any planned studies will assist with determining the impacts to cultural resources caused by activities such as prescribed fire, vegetation treatments, ecological restoration, or any </w:t>
      </w:r>
      <w:r w:rsidR="00096BE1">
        <w:rPr>
          <w:color w:val="7F7F7F" w:themeColor="text1" w:themeTint="80"/>
          <w:sz w:val="22"/>
          <w:szCs w:val="22"/>
        </w:rPr>
        <w:t xml:space="preserve">ground </w:t>
      </w:r>
      <w:r w:rsidRPr="00F51D3D">
        <w:rPr>
          <w:color w:val="7F7F7F" w:themeColor="text1" w:themeTint="80"/>
          <w:sz w:val="22"/>
          <w:szCs w:val="22"/>
        </w:rPr>
        <w:t>disturbing activity.</w:t>
      </w:r>
    </w:p>
    <w:p w14:paraId="01DA163E"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what tasks will be performed by partners organizations, sub awards, contractors, consultants, if applicable.</w:t>
      </w:r>
    </w:p>
    <w:p w14:paraId="2694084A"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Information to support environmental compliance review requirements,</w:t>
      </w:r>
    </w:p>
    <w:p w14:paraId="61204792" w14:textId="77777777" w:rsidR="001B4822" w:rsidRDefault="000B7155" w:rsidP="001B4822">
      <w:pPr>
        <w:widowControl/>
        <w:tabs>
          <w:tab w:val="left" w:pos="360"/>
        </w:tabs>
        <w:rPr>
          <w:color w:val="7F7F7F" w:themeColor="text1" w:themeTint="80"/>
          <w:sz w:val="22"/>
          <w:szCs w:val="22"/>
        </w:rPr>
      </w:pPr>
      <w:r w:rsidRPr="00F51D3D">
        <w:rPr>
          <w:color w:val="7F7F7F" w:themeColor="text1" w:themeTint="80"/>
          <w:sz w:val="22"/>
          <w:szCs w:val="22"/>
        </w:rPr>
        <w:lastRenderedPageBreak/>
        <w:t>Project monitoring and evaluation plan, including how you will measure project performance and assessment tools to be used. Should include monitoring of sub-recipients, contractors, consultants, volunteers, etc.</w:t>
      </w:r>
    </w:p>
    <w:p w14:paraId="3091FEBC" w14:textId="77777777" w:rsidR="001B4822" w:rsidRDefault="001B4822" w:rsidP="001B4822">
      <w:pPr>
        <w:widowControl/>
        <w:tabs>
          <w:tab w:val="left" w:pos="360"/>
        </w:tabs>
        <w:rPr>
          <w:color w:val="7F7F7F" w:themeColor="text1" w:themeTint="80"/>
          <w:sz w:val="22"/>
          <w:szCs w:val="22"/>
        </w:rPr>
      </w:pPr>
    </w:p>
    <w:p w14:paraId="2703FFA6" w14:textId="2E6695EA" w:rsidR="000B7155" w:rsidRDefault="000B7155" w:rsidP="001B4822">
      <w:pPr>
        <w:widowControl/>
        <w:tabs>
          <w:tab w:val="left" w:pos="360"/>
        </w:tabs>
        <w:rPr>
          <w:b/>
          <w:bCs/>
          <w:sz w:val="24"/>
          <w:highlight w:val="green"/>
        </w:rPr>
      </w:pPr>
      <w:r w:rsidRPr="00A227EA">
        <w:rPr>
          <w:b/>
          <w:bCs/>
          <w:sz w:val="24"/>
        </w:rPr>
        <w:t>PROJECT MONITORING AND EVALUTION PLAN:</w:t>
      </w:r>
    </w:p>
    <w:p w14:paraId="5F734BE9" w14:textId="77777777" w:rsidR="000B7155" w:rsidRPr="00F51D3D" w:rsidRDefault="000B7155" w:rsidP="000B7155">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653403DB" w14:textId="77777777" w:rsidR="000B7155" w:rsidRDefault="000B7155" w:rsidP="000B7155">
      <w:pPr>
        <w:widowControl/>
        <w:tabs>
          <w:tab w:val="left" w:pos="360"/>
        </w:tabs>
        <w:rPr>
          <w:b/>
          <w:sz w:val="24"/>
        </w:rPr>
      </w:pPr>
    </w:p>
    <w:p w14:paraId="1784DD13" w14:textId="77777777" w:rsidR="000B7155" w:rsidRPr="00A227EA" w:rsidRDefault="000B7155" w:rsidP="000B7155">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5F21E6AF" w14:textId="77777777" w:rsidR="000B7155" w:rsidRPr="00A227EA" w:rsidRDefault="000B7155" w:rsidP="000B7155">
      <w:pPr>
        <w:widowControl/>
        <w:tabs>
          <w:tab w:val="left" w:pos="360"/>
        </w:tabs>
        <w:rPr>
          <w:b/>
          <w:sz w:val="22"/>
        </w:rPr>
      </w:pPr>
      <w:r w:rsidRPr="00A227EA">
        <w:rPr>
          <w:b/>
          <w:sz w:val="24"/>
        </w:rPr>
        <w:t>[Suggested table below</w:t>
      </w:r>
      <w:r>
        <w:rPr>
          <w:b/>
          <w:sz w:val="24"/>
        </w:rPr>
        <w:t>]</w:t>
      </w:r>
      <w:r w:rsidRPr="00A227EA">
        <w:rPr>
          <w:b/>
          <w:sz w:val="24"/>
        </w:rPr>
        <w:t>:</w:t>
      </w:r>
    </w:p>
    <w:p w14:paraId="329BBE09" w14:textId="77777777" w:rsidR="000B7155" w:rsidRDefault="000B7155" w:rsidP="000B7155">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1BD63FC8" w14:textId="77777777" w:rsidR="000B7155" w:rsidRPr="005A1A81" w:rsidRDefault="000B7155" w:rsidP="000B7155">
      <w:pPr>
        <w:widowControl/>
        <w:tabs>
          <w:tab w:val="left" w:pos="360"/>
        </w:tabs>
        <w:rPr>
          <w:rStyle w:val="None"/>
          <w:bCs/>
          <w:color w:val="7F7F7F" w:themeColor="text1" w:themeTint="80"/>
          <w:sz w:val="22"/>
          <w:szCs w:val="22"/>
        </w:rPr>
      </w:pPr>
    </w:p>
    <w:p w14:paraId="05598D56"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Proposals must have measurable outcomes. The success of the projects funded under this announcement shall be validated and tracked by BLM Program Officers. Some examples of measurable outcomes include:</w:t>
      </w:r>
    </w:p>
    <w:p w14:paraId="578FE020" w14:textId="77777777" w:rsidR="000B7155" w:rsidRPr="00F51D3D" w:rsidRDefault="000B7155" w:rsidP="000B7155">
      <w:pPr>
        <w:widowControl/>
        <w:tabs>
          <w:tab w:val="left" w:pos="360"/>
        </w:tabs>
        <w:rPr>
          <w:color w:val="7F7F7F" w:themeColor="text1" w:themeTint="80"/>
          <w:sz w:val="22"/>
          <w:szCs w:val="22"/>
        </w:rPr>
      </w:pPr>
    </w:p>
    <w:p w14:paraId="45961B31"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archaeological sites and/or standing historic structures identified, monitored, stabilized or </w:t>
      </w:r>
      <w:proofErr w:type="gramStart"/>
      <w:r w:rsidRPr="00F51D3D">
        <w:rPr>
          <w:color w:val="7F7F7F" w:themeColor="text1" w:themeTint="80"/>
          <w:sz w:val="22"/>
          <w:szCs w:val="22"/>
        </w:rPr>
        <w:t>protected;</w:t>
      </w:r>
      <w:proofErr w:type="gramEnd"/>
    </w:p>
    <w:p w14:paraId="2A9E1266"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artifacts recovered, analyzed and </w:t>
      </w:r>
      <w:proofErr w:type="gramStart"/>
      <w:r w:rsidRPr="00F51D3D">
        <w:rPr>
          <w:color w:val="7F7F7F" w:themeColor="text1" w:themeTint="80"/>
          <w:sz w:val="22"/>
          <w:szCs w:val="22"/>
        </w:rPr>
        <w:t>curated;</w:t>
      </w:r>
      <w:proofErr w:type="gramEnd"/>
    </w:p>
    <w:p w14:paraId="0D34A69A"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museum collections accessioned, inventoried, </w:t>
      </w:r>
    </w:p>
    <w:p w14:paraId="37E829BA"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paleontological specimens collected and </w:t>
      </w:r>
      <w:proofErr w:type="gramStart"/>
      <w:r w:rsidRPr="00F51D3D">
        <w:rPr>
          <w:color w:val="7F7F7F" w:themeColor="text1" w:themeTint="80"/>
          <w:sz w:val="22"/>
          <w:szCs w:val="22"/>
        </w:rPr>
        <w:t>analyzed;</w:t>
      </w:r>
      <w:proofErr w:type="gramEnd"/>
      <w:r w:rsidRPr="00F51D3D">
        <w:rPr>
          <w:color w:val="7F7F7F" w:themeColor="text1" w:themeTint="80"/>
          <w:sz w:val="22"/>
          <w:szCs w:val="22"/>
        </w:rPr>
        <w:t xml:space="preserve"> </w:t>
      </w:r>
    </w:p>
    <w:p w14:paraId="60959EDB"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Number of educational and research programs or materials created and/or presented; and</w:t>
      </w:r>
    </w:p>
    <w:p w14:paraId="66FC330A"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Number interpretive opportunities created.</w:t>
      </w:r>
    </w:p>
    <w:p w14:paraId="743EEDA8" w14:textId="77777777" w:rsidR="000B7155" w:rsidRPr="002C70A9" w:rsidRDefault="000B7155" w:rsidP="000B7155">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0B7155" w:rsidRPr="002C70A9" w14:paraId="62BB2535" w14:textId="77777777" w:rsidTr="009F0C17">
        <w:tc>
          <w:tcPr>
            <w:tcW w:w="5612" w:type="dxa"/>
            <w:tcBorders>
              <w:bottom w:val="single" w:sz="4" w:space="0" w:color="auto"/>
            </w:tcBorders>
            <w:shd w:val="clear" w:color="auto" w:fill="auto"/>
            <w:vAlign w:val="center"/>
          </w:tcPr>
          <w:p w14:paraId="2D303CDE" w14:textId="77777777" w:rsidR="000B7155" w:rsidRPr="002C70A9" w:rsidRDefault="000B7155" w:rsidP="009F0C17">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2E9BEDC9" w14:textId="77777777" w:rsidR="000B7155" w:rsidRPr="002C70A9" w:rsidRDefault="000B7155" w:rsidP="009F0C17">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2EFE0965" w14:textId="77777777" w:rsidR="000B7155" w:rsidRPr="002C70A9" w:rsidRDefault="000B7155" w:rsidP="009F0C17">
            <w:pPr>
              <w:keepNext/>
              <w:keepLines/>
              <w:widowControl/>
              <w:autoSpaceDE/>
              <w:autoSpaceDN/>
              <w:adjustRightInd/>
              <w:rPr>
                <w:b/>
                <w:szCs w:val="20"/>
              </w:rPr>
            </w:pPr>
            <w:r w:rsidRPr="002C70A9">
              <w:rPr>
                <w:b/>
                <w:szCs w:val="20"/>
              </w:rPr>
              <w:t>Completion Date</w:t>
            </w:r>
          </w:p>
        </w:tc>
      </w:tr>
      <w:tr w:rsidR="000B7155" w:rsidRPr="002C70A9" w14:paraId="7E14853F"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408F40F7" w14:textId="77777777" w:rsidR="000B7155" w:rsidRPr="002C70A9" w:rsidRDefault="000B7155" w:rsidP="009F0C17">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2BC0DFC"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371569D" w14:textId="77777777" w:rsidR="000B7155" w:rsidRPr="002C70A9" w:rsidRDefault="000B7155" w:rsidP="009F0C17">
            <w:pPr>
              <w:keepNext/>
              <w:keepLines/>
              <w:widowControl/>
              <w:autoSpaceDE/>
              <w:autoSpaceDN/>
              <w:adjustRightInd/>
              <w:rPr>
                <w:szCs w:val="20"/>
                <w:highlight w:val="yellow"/>
              </w:rPr>
            </w:pPr>
          </w:p>
        </w:tc>
      </w:tr>
      <w:tr w:rsidR="000B7155" w:rsidRPr="002C70A9" w14:paraId="4C394B3F"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7448B546" w14:textId="77777777" w:rsidR="000B7155" w:rsidRPr="002C70A9" w:rsidRDefault="000B7155" w:rsidP="009F0C17">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45F3425"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6030B3" w14:textId="77777777" w:rsidR="000B7155" w:rsidRPr="002C70A9" w:rsidRDefault="000B7155" w:rsidP="009F0C17">
            <w:pPr>
              <w:keepNext/>
              <w:keepLines/>
              <w:widowControl/>
              <w:autoSpaceDE/>
              <w:autoSpaceDN/>
              <w:adjustRightInd/>
              <w:rPr>
                <w:szCs w:val="20"/>
                <w:highlight w:val="yellow"/>
              </w:rPr>
            </w:pPr>
          </w:p>
        </w:tc>
      </w:tr>
      <w:tr w:rsidR="000B7155" w:rsidRPr="002C70A9" w14:paraId="3DD393C1"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4D08926B" w14:textId="77777777" w:rsidR="000B7155" w:rsidRPr="002C70A9" w:rsidRDefault="000B7155" w:rsidP="009F0C17">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CE5E73D"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AE4FD3A" w14:textId="77777777" w:rsidR="000B7155" w:rsidRPr="002C70A9" w:rsidRDefault="000B7155" w:rsidP="009F0C17">
            <w:pPr>
              <w:keepNext/>
              <w:keepLines/>
              <w:widowControl/>
              <w:autoSpaceDE/>
              <w:autoSpaceDN/>
              <w:adjustRightInd/>
              <w:rPr>
                <w:szCs w:val="20"/>
                <w:highlight w:val="yellow"/>
              </w:rPr>
            </w:pPr>
          </w:p>
        </w:tc>
      </w:tr>
      <w:tr w:rsidR="000B7155" w:rsidRPr="002C70A9" w14:paraId="7843FA7B"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78D82C5A" w14:textId="77777777" w:rsidR="000B7155" w:rsidRPr="002C70A9" w:rsidRDefault="000B7155" w:rsidP="009F0C17">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82A5F5A"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2C98AD7A" w14:textId="77777777" w:rsidR="000B7155" w:rsidRPr="002C70A9" w:rsidRDefault="000B7155" w:rsidP="009F0C17">
            <w:pPr>
              <w:keepNext/>
              <w:keepLines/>
              <w:widowControl/>
              <w:autoSpaceDE/>
              <w:autoSpaceDN/>
              <w:adjustRightInd/>
              <w:rPr>
                <w:szCs w:val="20"/>
                <w:highlight w:val="yellow"/>
              </w:rPr>
            </w:pPr>
          </w:p>
        </w:tc>
      </w:tr>
    </w:tbl>
    <w:p w14:paraId="62ED46BA" w14:textId="77777777" w:rsidR="000B7155" w:rsidRDefault="000B7155" w:rsidP="000B7155">
      <w:pPr>
        <w:widowControl/>
        <w:tabs>
          <w:tab w:val="left" w:pos="360"/>
        </w:tabs>
        <w:autoSpaceDE/>
        <w:autoSpaceDN/>
        <w:adjustRightInd/>
        <w:rPr>
          <w:b/>
          <w:bCs/>
          <w:sz w:val="24"/>
          <w:highlight w:val="green"/>
        </w:rPr>
      </w:pPr>
    </w:p>
    <w:p w14:paraId="43BF4C20" w14:textId="77777777" w:rsidR="000B7155" w:rsidRPr="00A227EA" w:rsidRDefault="000B7155" w:rsidP="000B7155">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1CD83973" w14:textId="77777777" w:rsidR="000B7155" w:rsidRPr="00F51D3D" w:rsidRDefault="000B7155" w:rsidP="000B7155">
      <w:pPr>
        <w:widowControl/>
        <w:tabs>
          <w:tab w:val="left" w:pos="360"/>
        </w:tabs>
        <w:autoSpaceDE/>
        <w:autoSpaceDN/>
        <w:adjustRightInd/>
        <w:rPr>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r w:rsidRPr="00F51D3D">
        <w:rPr>
          <w:bCs/>
          <w:sz w:val="22"/>
          <w:szCs w:val="22"/>
        </w:rPr>
        <w:t xml:space="preserve">  </w:t>
      </w:r>
    </w:p>
    <w:p w14:paraId="2E20B1BE" w14:textId="52770DBF" w:rsidR="000B7155" w:rsidRDefault="000B7155" w:rsidP="000B7155">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 xml:space="preserve">BLM receives the indirect benefit of </w:t>
      </w:r>
      <w:r w:rsidR="00EA344A">
        <w:rPr>
          <w:color w:val="808080" w:themeColor="background1" w:themeShade="80"/>
          <w:sz w:val="22"/>
        </w:rPr>
        <w:t xml:space="preserve">project </w:t>
      </w:r>
      <w:r w:rsidRPr="00E941BA">
        <w:rPr>
          <w:color w:val="808080" w:themeColor="background1" w:themeShade="80"/>
          <w:sz w:val="22"/>
        </w:rPr>
        <w:t>activities</w:t>
      </w:r>
    </w:p>
    <w:p w14:paraId="374F8C02" w14:textId="57BBE472" w:rsidR="000B7155" w:rsidRDefault="000B7155" w:rsidP="000B7155">
      <w:pPr>
        <w:widowControl/>
        <w:tabs>
          <w:tab w:val="left" w:pos="360"/>
        </w:tabs>
        <w:rPr>
          <w:color w:val="808080" w:themeColor="background1" w:themeShade="80"/>
          <w:sz w:val="22"/>
        </w:rPr>
      </w:pPr>
      <w:r>
        <w:rPr>
          <w:color w:val="808080" w:themeColor="background1" w:themeShade="80"/>
          <w:sz w:val="22"/>
        </w:rPr>
        <w:t>Describe how project expands knowledge of</w:t>
      </w:r>
      <w:r w:rsidR="00FD67FF">
        <w:rPr>
          <w:color w:val="808080" w:themeColor="background1" w:themeShade="80"/>
          <w:sz w:val="22"/>
        </w:rPr>
        <w:t xml:space="preserve"> </w:t>
      </w:r>
      <w:r w:rsidR="00EA344A">
        <w:rPr>
          <w:color w:val="808080" w:themeColor="background1" w:themeShade="80"/>
          <w:sz w:val="22"/>
        </w:rPr>
        <w:t>paleontological</w:t>
      </w:r>
      <w:r>
        <w:rPr>
          <w:color w:val="808080" w:themeColor="background1" w:themeShade="80"/>
          <w:sz w:val="22"/>
        </w:rPr>
        <w:t>, cultural and/or historical resources.</w:t>
      </w:r>
    </w:p>
    <w:p w14:paraId="49C64E6F" w14:textId="77777777" w:rsidR="00FD67FF" w:rsidRPr="00E941BA" w:rsidRDefault="00FD67FF" w:rsidP="000B7155">
      <w:pPr>
        <w:widowControl/>
        <w:tabs>
          <w:tab w:val="left" w:pos="360"/>
        </w:tabs>
        <w:rPr>
          <w:color w:val="808080" w:themeColor="background1" w:themeShade="80"/>
          <w:sz w:val="22"/>
          <w:highlight w:val="green"/>
        </w:rPr>
      </w:pPr>
    </w:p>
    <w:p w14:paraId="01BAF53C" w14:textId="77777777" w:rsidR="000B7155" w:rsidRPr="002816BB" w:rsidRDefault="000B7155" w:rsidP="000B7155">
      <w:pPr>
        <w:widowControl/>
        <w:tabs>
          <w:tab w:val="left" w:pos="360"/>
        </w:tabs>
        <w:autoSpaceDE/>
        <w:autoSpaceDN/>
        <w:adjustRightInd/>
        <w:rPr>
          <w:b/>
          <w:bCs/>
          <w:sz w:val="24"/>
        </w:rPr>
      </w:pPr>
      <w:r w:rsidRPr="002816BB">
        <w:rPr>
          <w:b/>
          <w:bCs/>
          <w:sz w:val="24"/>
        </w:rPr>
        <w:t>QUALIFICATIONS/PAST PERFORMANCE:</w:t>
      </w:r>
    </w:p>
    <w:p w14:paraId="7C5E9D5D"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List key project personnel with their contact information.</w:t>
      </w:r>
    </w:p>
    <w:p w14:paraId="54C7FD2F"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 xml:space="preserve">Describe key personnel responsibilities, time to be dedicated to the project and their archaeological, </w:t>
      </w:r>
      <w:proofErr w:type="gramStart"/>
      <w:r w:rsidRPr="00F51D3D">
        <w:rPr>
          <w:color w:val="7F7F7F" w:themeColor="text1" w:themeTint="80"/>
          <w:sz w:val="22"/>
          <w:szCs w:val="22"/>
        </w:rPr>
        <w:t>paleontological</w:t>
      </w:r>
      <w:proofErr w:type="gramEnd"/>
      <w:r w:rsidRPr="00F51D3D">
        <w:rPr>
          <w:color w:val="7F7F7F" w:themeColor="text1" w:themeTint="80"/>
          <w:sz w:val="22"/>
          <w:szCs w:val="22"/>
        </w:rPr>
        <w:t xml:space="preserve"> and educational experience and qualifications that are appropriate to the success of the project.</w:t>
      </w:r>
    </w:p>
    <w:p w14:paraId="1748E358"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previous studies performed, including inventory, excavation, intensive recordation or evaluation and collections-based studies.</w:t>
      </w:r>
    </w:p>
    <w:p w14:paraId="624676B1"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 xml:space="preserve">Describe any previous engagements or partnerships with tribal communities, tribal </w:t>
      </w:r>
      <w:proofErr w:type="gramStart"/>
      <w:r w:rsidRPr="00F51D3D">
        <w:rPr>
          <w:color w:val="7F7F7F" w:themeColor="text1" w:themeTint="80"/>
          <w:sz w:val="22"/>
          <w:szCs w:val="22"/>
        </w:rPr>
        <w:t>governments</w:t>
      </w:r>
      <w:proofErr w:type="gramEnd"/>
      <w:r w:rsidRPr="00F51D3D">
        <w:rPr>
          <w:color w:val="7F7F7F" w:themeColor="text1" w:themeTint="80"/>
          <w:sz w:val="22"/>
          <w:szCs w:val="22"/>
        </w:rPr>
        <w:t xml:space="preserve"> and programs.</w:t>
      </w:r>
    </w:p>
    <w:p w14:paraId="44444855"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previous experience in preservation of existing collections at recognized curation facilities.</w:t>
      </w:r>
    </w:p>
    <w:p w14:paraId="0A97AB2A"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BLM permits currently or previously held.</w:t>
      </w:r>
    </w:p>
    <w:p w14:paraId="778E2C44"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unique qualifications, which support being awarded assistance for this project, such as continuation of the proposed project, technical expertise, cost-sharing ability, etc.</w:t>
      </w:r>
    </w:p>
    <w:p w14:paraId="24452DE2"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lastRenderedPageBreak/>
        <w:t>List contractors, sub awards, consultants, if known, and their qualifications.</w:t>
      </w:r>
    </w:p>
    <w:p w14:paraId="0CFDF046" w14:textId="77777777" w:rsidR="000B7155" w:rsidRPr="00DD1A1E"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rPr>
      </w:pPr>
      <w:r w:rsidRPr="00F51D3D">
        <w:rPr>
          <w:color w:val="7F7F7F" w:themeColor="text1" w:themeTint="80"/>
          <w:sz w:val="22"/>
          <w:szCs w:val="22"/>
        </w:rPr>
        <w:t>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w:t>
      </w:r>
      <w:r w:rsidRPr="00DD1A1E">
        <w:rPr>
          <w:color w:val="7F7F7F" w:themeColor="text1" w:themeTint="80"/>
        </w:rPr>
        <w:t xml:space="preserve">  </w:t>
      </w:r>
    </w:p>
    <w:p w14:paraId="04F7779D" w14:textId="77777777" w:rsidR="000B7155" w:rsidRPr="002C70A9"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4B46EC5" w14:textId="77777777" w:rsidR="000B7155" w:rsidRDefault="000B7155" w:rsidP="000B7155">
      <w:pPr>
        <w:widowControl/>
        <w:autoSpaceDE/>
        <w:autoSpaceDN/>
        <w:adjustRightInd/>
        <w:rPr>
          <w:b/>
          <w:sz w:val="24"/>
        </w:rPr>
      </w:pPr>
      <w:r w:rsidRPr="00B77157">
        <w:rPr>
          <w:b/>
          <w:sz w:val="24"/>
        </w:rPr>
        <w:t xml:space="preserve">LEVERAGING OF RESOURCES </w:t>
      </w:r>
    </w:p>
    <w:p w14:paraId="390A3FE7" w14:textId="77777777" w:rsidR="000B7155" w:rsidRPr="00312F70" w:rsidRDefault="000B7155" w:rsidP="000B7155">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59424D92" w14:textId="77777777" w:rsidR="000B7155" w:rsidRDefault="000B7155" w:rsidP="000B7155">
      <w:pPr>
        <w:widowControl/>
        <w:autoSpaceDE/>
        <w:autoSpaceDN/>
        <w:adjustRightInd/>
        <w:rPr>
          <w:b/>
          <w:sz w:val="24"/>
        </w:rPr>
      </w:pPr>
    </w:p>
    <w:p w14:paraId="5FA6ACE8" w14:textId="77777777" w:rsidR="000B7155" w:rsidRPr="007E0516" w:rsidRDefault="000B7155" w:rsidP="000B7155">
      <w:pPr>
        <w:widowControl/>
        <w:autoSpaceDE/>
        <w:autoSpaceDN/>
        <w:adjustRightInd/>
        <w:rPr>
          <w:b/>
          <w:sz w:val="24"/>
        </w:rPr>
      </w:pPr>
      <w:r>
        <w:rPr>
          <w:b/>
          <w:sz w:val="24"/>
        </w:rPr>
        <w:t>OVERLAP OR DUPLICATION OF EFFORT STATEMENT</w:t>
      </w:r>
    </w:p>
    <w:p w14:paraId="18443C71" w14:textId="77777777" w:rsidR="000B7155" w:rsidRPr="00B7749E" w:rsidRDefault="000B7155" w:rsidP="000B7155">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0CCF6DB5" w14:textId="77777777" w:rsidR="000B7155" w:rsidRDefault="000B7155" w:rsidP="000B7155">
      <w:pPr>
        <w:widowControl/>
        <w:autoSpaceDE/>
        <w:autoSpaceDN/>
        <w:adjustRightInd/>
        <w:rPr>
          <w:b/>
          <w:sz w:val="24"/>
        </w:rPr>
      </w:pPr>
    </w:p>
    <w:p w14:paraId="0CB06424" w14:textId="77777777" w:rsidR="000B7155" w:rsidRPr="00B7749E" w:rsidRDefault="000B7155" w:rsidP="000B7155">
      <w:pPr>
        <w:widowControl/>
        <w:autoSpaceDE/>
        <w:autoSpaceDN/>
        <w:adjustRightInd/>
        <w:rPr>
          <w:sz w:val="22"/>
          <w:szCs w:val="22"/>
        </w:rPr>
      </w:pPr>
      <w:r w:rsidRPr="00B7749E">
        <w:rPr>
          <w:sz w:val="22"/>
          <w:szCs w:val="22"/>
        </w:rPr>
        <w:t xml:space="preserve">If no such overlap or duplication exists, state: </w:t>
      </w:r>
    </w:p>
    <w:p w14:paraId="65FE7312" w14:textId="77777777" w:rsidR="000B7155" w:rsidRPr="00B7749E" w:rsidRDefault="000B7155" w:rsidP="000B7155">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6D916A01" w14:textId="77777777" w:rsidR="000B7155" w:rsidRPr="00B7749E" w:rsidRDefault="000B7155" w:rsidP="000B7155">
      <w:pPr>
        <w:widowControl/>
        <w:autoSpaceDE/>
        <w:autoSpaceDN/>
        <w:adjustRightInd/>
        <w:rPr>
          <w:sz w:val="22"/>
          <w:szCs w:val="22"/>
        </w:rPr>
      </w:pPr>
    </w:p>
    <w:p w14:paraId="7E9C9ADA" w14:textId="77777777" w:rsidR="000B7155" w:rsidRPr="00B7749E" w:rsidRDefault="000B7155" w:rsidP="000B7155">
      <w:pPr>
        <w:widowControl/>
        <w:autoSpaceDE/>
        <w:autoSpaceDN/>
        <w:adjustRightInd/>
        <w:rPr>
          <w:sz w:val="22"/>
          <w:szCs w:val="22"/>
        </w:rPr>
      </w:pPr>
      <w:r w:rsidRPr="00B7749E">
        <w:rPr>
          <w:sz w:val="22"/>
          <w:szCs w:val="22"/>
        </w:rPr>
        <w:t>When overlap exists, your statement must end with:</w:t>
      </w:r>
    </w:p>
    <w:p w14:paraId="58ED8C03" w14:textId="77777777" w:rsidR="000B7155" w:rsidRPr="00B7749E" w:rsidRDefault="000B7155" w:rsidP="000B7155">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12E65933" w14:textId="0077A6FB" w:rsidR="000B7155" w:rsidRDefault="000B7155" w:rsidP="000B7155">
      <w:pPr>
        <w:widowControl/>
        <w:autoSpaceDE/>
        <w:autoSpaceDN/>
        <w:adjustRightInd/>
      </w:pPr>
    </w:p>
    <w:p w14:paraId="29F8B971" w14:textId="77777777" w:rsidR="000B7155" w:rsidRPr="002C70A9" w:rsidRDefault="000B7155" w:rsidP="000B7155">
      <w:pPr>
        <w:widowControl/>
        <w:autoSpaceDE/>
        <w:autoSpaceDN/>
        <w:adjustRightInd/>
        <w:spacing w:before="120" w:after="120"/>
        <w:contextualSpacing/>
      </w:pPr>
    </w:p>
    <w:p w14:paraId="45EEFB91" w14:textId="77777777" w:rsidR="000B7155"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C35C981" w14:textId="77777777" w:rsidR="000B7155" w:rsidRPr="008601F8" w:rsidRDefault="000B7155" w:rsidP="000B7155"/>
    <w:sectPr w:rsidR="000B7155" w:rsidRPr="008601F8" w:rsidSect="009F0C17">
      <w:headerReference w:type="default" r:id="rId8"/>
      <w:footerReference w:type="default" r:id="rId9"/>
      <w:headerReference w:type="first" r:id="rId10"/>
      <w:footerReference w:type="first" r:id="rId11"/>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B205F" w14:textId="77777777" w:rsidR="009F0C17" w:rsidRDefault="009F0C17">
      <w:r>
        <w:separator/>
      </w:r>
    </w:p>
  </w:endnote>
  <w:endnote w:type="continuationSeparator" w:id="0">
    <w:p w14:paraId="21B0DB1A" w14:textId="77777777" w:rsidR="009F0C17" w:rsidRDefault="009F0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913FA" w14:textId="77777777" w:rsidR="009F0C17" w:rsidRDefault="009F0C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BE881" w14:textId="77777777" w:rsidR="009F0C17" w:rsidRPr="00C202BC" w:rsidRDefault="009F0C17" w:rsidP="009F0C1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5C50D" w14:textId="77777777" w:rsidR="009F0C17" w:rsidRDefault="009F0C17">
      <w:r>
        <w:separator/>
      </w:r>
    </w:p>
  </w:footnote>
  <w:footnote w:type="continuationSeparator" w:id="0">
    <w:p w14:paraId="112734A7" w14:textId="77777777" w:rsidR="009F0C17" w:rsidRDefault="009F0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F9A6D" w14:textId="77777777" w:rsidR="009F0C17" w:rsidRPr="00C202BC" w:rsidRDefault="009F0C17" w:rsidP="009F0C17">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14:paraId="020410E2" w14:textId="77777777" w:rsidR="009F0C17" w:rsidRPr="00C202BC" w:rsidRDefault="009F0C17" w:rsidP="009F0C1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316C2" w14:textId="77777777" w:rsidR="009F0C17" w:rsidRPr="00302BBE" w:rsidRDefault="009F0C17" w:rsidP="009F0C17">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565E237A"/>
    <w:multiLevelType w:val="hybridMultilevel"/>
    <w:tmpl w:val="6498AAC4"/>
    <w:lvl w:ilvl="0" w:tplc="D44CFE08">
      <w:numFmt w:val="bullet"/>
      <w:lvlText w:val=""/>
      <w:lvlJc w:val="left"/>
      <w:pPr>
        <w:ind w:left="860" w:hanging="360"/>
      </w:pPr>
      <w:rPr>
        <w:rFonts w:ascii="Symbol" w:eastAsia="Symbol" w:hAnsi="Symbol" w:cs="Symbol" w:hint="default"/>
        <w:w w:val="100"/>
        <w:sz w:val="24"/>
        <w:szCs w:val="24"/>
        <w:lang w:val="en-US" w:eastAsia="en-US" w:bidi="ar-SA"/>
      </w:rPr>
    </w:lvl>
    <w:lvl w:ilvl="1" w:tplc="3506A460">
      <w:numFmt w:val="bullet"/>
      <w:lvlText w:val="•"/>
      <w:lvlJc w:val="left"/>
      <w:pPr>
        <w:ind w:left="1738" w:hanging="360"/>
      </w:pPr>
      <w:rPr>
        <w:rFonts w:hint="default"/>
        <w:lang w:val="en-US" w:eastAsia="en-US" w:bidi="ar-SA"/>
      </w:rPr>
    </w:lvl>
    <w:lvl w:ilvl="2" w:tplc="A32090C4">
      <w:numFmt w:val="bullet"/>
      <w:lvlText w:val="•"/>
      <w:lvlJc w:val="left"/>
      <w:pPr>
        <w:ind w:left="2616" w:hanging="360"/>
      </w:pPr>
      <w:rPr>
        <w:rFonts w:hint="default"/>
        <w:lang w:val="en-US" w:eastAsia="en-US" w:bidi="ar-SA"/>
      </w:rPr>
    </w:lvl>
    <w:lvl w:ilvl="3" w:tplc="212859EC">
      <w:numFmt w:val="bullet"/>
      <w:lvlText w:val="•"/>
      <w:lvlJc w:val="left"/>
      <w:pPr>
        <w:ind w:left="3494" w:hanging="360"/>
      </w:pPr>
      <w:rPr>
        <w:rFonts w:hint="default"/>
        <w:lang w:val="en-US" w:eastAsia="en-US" w:bidi="ar-SA"/>
      </w:rPr>
    </w:lvl>
    <w:lvl w:ilvl="4" w:tplc="3420F5EE">
      <w:numFmt w:val="bullet"/>
      <w:lvlText w:val="•"/>
      <w:lvlJc w:val="left"/>
      <w:pPr>
        <w:ind w:left="4372" w:hanging="360"/>
      </w:pPr>
      <w:rPr>
        <w:rFonts w:hint="default"/>
        <w:lang w:val="en-US" w:eastAsia="en-US" w:bidi="ar-SA"/>
      </w:rPr>
    </w:lvl>
    <w:lvl w:ilvl="5" w:tplc="6478CEDC">
      <w:numFmt w:val="bullet"/>
      <w:lvlText w:val="•"/>
      <w:lvlJc w:val="left"/>
      <w:pPr>
        <w:ind w:left="5250" w:hanging="360"/>
      </w:pPr>
      <w:rPr>
        <w:rFonts w:hint="default"/>
        <w:lang w:val="en-US" w:eastAsia="en-US" w:bidi="ar-SA"/>
      </w:rPr>
    </w:lvl>
    <w:lvl w:ilvl="6" w:tplc="428C6546">
      <w:numFmt w:val="bullet"/>
      <w:lvlText w:val="•"/>
      <w:lvlJc w:val="left"/>
      <w:pPr>
        <w:ind w:left="6128" w:hanging="360"/>
      </w:pPr>
      <w:rPr>
        <w:rFonts w:hint="default"/>
        <w:lang w:val="en-US" w:eastAsia="en-US" w:bidi="ar-SA"/>
      </w:rPr>
    </w:lvl>
    <w:lvl w:ilvl="7" w:tplc="C7267174">
      <w:numFmt w:val="bullet"/>
      <w:lvlText w:val="•"/>
      <w:lvlJc w:val="left"/>
      <w:pPr>
        <w:ind w:left="7006" w:hanging="360"/>
      </w:pPr>
      <w:rPr>
        <w:rFonts w:hint="default"/>
        <w:lang w:val="en-US" w:eastAsia="en-US" w:bidi="ar-SA"/>
      </w:rPr>
    </w:lvl>
    <w:lvl w:ilvl="8" w:tplc="E5D26CAA">
      <w:numFmt w:val="bullet"/>
      <w:lvlText w:val="•"/>
      <w:lvlJc w:val="left"/>
      <w:pPr>
        <w:ind w:left="7884" w:hanging="360"/>
      </w:pPr>
      <w:rPr>
        <w:rFonts w:hint="default"/>
        <w:lang w:val="en-US" w:eastAsia="en-US" w:bidi="ar-SA"/>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ckstead, Melanie J">
    <w15:presenceInfo w15:providerId="AD" w15:userId="S::mbeckstead@blm.gov::41dcb34c-b11b-48fc-8b2b-6a58db87ab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155"/>
    <w:rsid w:val="00096BE1"/>
    <w:rsid w:val="000B7155"/>
    <w:rsid w:val="001B4822"/>
    <w:rsid w:val="002972F2"/>
    <w:rsid w:val="005823F3"/>
    <w:rsid w:val="007B4979"/>
    <w:rsid w:val="009F0C17"/>
    <w:rsid w:val="00AC72D2"/>
    <w:rsid w:val="00BB305B"/>
    <w:rsid w:val="00EA344A"/>
    <w:rsid w:val="00EA676E"/>
    <w:rsid w:val="00F70E2B"/>
    <w:rsid w:val="00F742F1"/>
    <w:rsid w:val="00FD6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A87CE"/>
  <w15:chartTrackingRefBased/>
  <w15:docId w15:val="{9692377B-243A-499A-8A0F-E083FB90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155"/>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B715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7155"/>
    <w:pPr>
      <w:tabs>
        <w:tab w:val="center" w:pos="4680"/>
        <w:tab w:val="right" w:pos="9360"/>
      </w:tabs>
    </w:pPr>
  </w:style>
  <w:style w:type="character" w:customStyle="1" w:styleId="HeaderChar">
    <w:name w:val="Header Char"/>
    <w:basedOn w:val="DefaultParagraphFont"/>
    <w:link w:val="Header"/>
    <w:uiPriority w:val="99"/>
    <w:rsid w:val="000B7155"/>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0B7155"/>
    <w:pPr>
      <w:tabs>
        <w:tab w:val="center" w:pos="4680"/>
        <w:tab w:val="right" w:pos="9360"/>
      </w:tabs>
    </w:pPr>
  </w:style>
  <w:style w:type="character" w:customStyle="1" w:styleId="FooterChar">
    <w:name w:val="Footer Char"/>
    <w:basedOn w:val="DefaultParagraphFont"/>
    <w:link w:val="Footer"/>
    <w:uiPriority w:val="99"/>
    <w:rsid w:val="000B7155"/>
    <w:rPr>
      <w:rFonts w:ascii="Times New Roman" w:eastAsia="Times New Roman" w:hAnsi="Times New Roman" w:cs="Times New Roman"/>
      <w:sz w:val="20"/>
      <w:szCs w:val="24"/>
    </w:rPr>
  </w:style>
  <w:style w:type="character" w:styleId="Hyperlink">
    <w:name w:val="Hyperlink"/>
    <w:uiPriority w:val="99"/>
    <w:rsid w:val="000B7155"/>
    <w:rPr>
      <w:color w:val="0000FF"/>
      <w:u w:val="single"/>
    </w:rPr>
  </w:style>
  <w:style w:type="paragraph" w:styleId="BodyText">
    <w:name w:val="Body Text"/>
    <w:basedOn w:val="Normal"/>
    <w:link w:val="BodyTextChar"/>
    <w:rsid w:val="000B7155"/>
    <w:rPr>
      <w:b/>
      <w:bCs/>
      <w:sz w:val="24"/>
    </w:rPr>
  </w:style>
  <w:style w:type="character" w:customStyle="1" w:styleId="BodyTextChar">
    <w:name w:val="Body Text Char"/>
    <w:basedOn w:val="DefaultParagraphFont"/>
    <w:link w:val="BodyText"/>
    <w:rsid w:val="000B7155"/>
    <w:rPr>
      <w:rFonts w:ascii="Times New Roman" w:eastAsia="Times New Roman" w:hAnsi="Times New Roman" w:cs="Times New Roman"/>
      <w:b/>
      <w:bCs/>
      <w:sz w:val="24"/>
      <w:szCs w:val="24"/>
    </w:rPr>
  </w:style>
  <w:style w:type="paragraph" w:styleId="Title">
    <w:name w:val="Title"/>
    <w:basedOn w:val="Normal"/>
    <w:link w:val="TitleChar"/>
    <w:qFormat/>
    <w:rsid w:val="000B7155"/>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0B7155"/>
    <w:rPr>
      <w:rFonts w:ascii="Univers" w:eastAsia="Times New Roman" w:hAnsi="Univers" w:cs="Times New Roman"/>
      <w:b/>
      <w:bCs/>
      <w:sz w:val="28"/>
      <w:szCs w:val="28"/>
    </w:rPr>
  </w:style>
  <w:style w:type="character" w:customStyle="1" w:styleId="None">
    <w:name w:val="None"/>
    <w:rsid w:val="000B7155"/>
  </w:style>
  <w:style w:type="paragraph" w:styleId="ListParagraph">
    <w:name w:val="List Paragraph"/>
    <w:basedOn w:val="Normal"/>
    <w:uiPriority w:val="1"/>
    <w:qFormat/>
    <w:rsid w:val="009F0C17"/>
    <w:pPr>
      <w:adjustRightInd/>
      <w:spacing w:before="19"/>
      <w:ind w:left="860" w:hanging="360"/>
    </w:pPr>
    <w:rPr>
      <w:sz w:val="22"/>
      <w:szCs w:val="22"/>
    </w:rPr>
  </w:style>
  <w:style w:type="character" w:styleId="CommentReference">
    <w:name w:val="annotation reference"/>
    <w:basedOn w:val="DefaultParagraphFont"/>
    <w:uiPriority w:val="99"/>
    <w:semiHidden/>
    <w:unhideWhenUsed/>
    <w:rsid w:val="007B4979"/>
    <w:rPr>
      <w:sz w:val="16"/>
      <w:szCs w:val="16"/>
    </w:rPr>
  </w:style>
  <w:style w:type="paragraph" w:styleId="CommentText">
    <w:name w:val="annotation text"/>
    <w:basedOn w:val="Normal"/>
    <w:link w:val="CommentTextChar"/>
    <w:uiPriority w:val="99"/>
    <w:semiHidden/>
    <w:unhideWhenUsed/>
    <w:rsid w:val="007B4979"/>
    <w:rPr>
      <w:szCs w:val="20"/>
    </w:rPr>
  </w:style>
  <w:style w:type="character" w:customStyle="1" w:styleId="CommentTextChar">
    <w:name w:val="Comment Text Char"/>
    <w:basedOn w:val="DefaultParagraphFont"/>
    <w:link w:val="CommentText"/>
    <w:uiPriority w:val="99"/>
    <w:semiHidden/>
    <w:rsid w:val="007B497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B4979"/>
    <w:rPr>
      <w:b/>
      <w:bCs/>
    </w:rPr>
  </w:style>
  <w:style w:type="character" w:customStyle="1" w:styleId="CommentSubjectChar">
    <w:name w:val="Comment Subject Char"/>
    <w:basedOn w:val="CommentTextChar"/>
    <w:link w:val="CommentSubject"/>
    <w:uiPriority w:val="99"/>
    <w:semiHidden/>
    <w:rsid w:val="007B4979"/>
    <w:rPr>
      <w:rFonts w:ascii="Times New Roman" w:eastAsia="Times New Roman" w:hAnsi="Times New Roman" w:cs="Times New Roman"/>
      <w:b/>
      <w:bCs/>
      <w:sz w:val="20"/>
      <w:szCs w:val="20"/>
    </w:rPr>
  </w:style>
  <w:style w:type="paragraph" w:styleId="Revision">
    <w:name w:val="Revision"/>
    <w:hidden/>
    <w:uiPriority w:val="99"/>
    <w:semiHidden/>
    <w:rsid w:val="00096BE1"/>
    <w:pPr>
      <w:spacing w:after="0" w:line="240" w:lineRule="auto"/>
    </w:pPr>
    <w:rPr>
      <w:rFonts w:ascii="Times New Roman" w:eastAsia="Times New Roman" w:hAnsi="Times New Roman" w:cs="Times New Roman"/>
      <w:sz w:val="20"/>
      <w:szCs w:val="24"/>
    </w:rPr>
  </w:style>
  <w:style w:type="paragraph" w:customStyle="1" w:styleId="Normal1">
    <w:name w:val="Normal1"/>
    <w:basedOn w:val="Normal"/>
    <w:rsid w:val="00F742F1"/>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1091</Words>
  <Characters>6225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Beckstead, Melanie J</cp:lastModifiedBy>
  <cp:revision>2</cp:revision>
  <dcterms:created xsi:type="dcterms:W3CDTF">2021-12-10T20:06:00Z</dcterms:created>
  <dcterms:modified xsi:type="dcterms:W3CDTF">2021-12-10T20:06:00Z</dcterms:modified>
</cp:coreProperties>
</file>