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0B9" w:rsidRDefault="007110B9" w:rsidP="007110B9">
      <w:pPr>
        <w:pStyle w:val="BodyText"/>
        <w:rPr>
          <w:sz w:val="24"/>
        </w:rPr>
      </w:pPr>
      <w:r>
        <w:rPr>
          <w:b/>
          <w:sz w:val="24"/>
        </w:rPr>
        <w:t xml:space="preserve">Application </w:t>
      </w:r>
      <w:r w:rsidRPr="007110B9">
        <w:rPr>
          <w:b/>
          <w:sz w:val="24"/>
        </w:rPr>
        <w:t>Instructions</w:t>
      </w:r>
    </w:p>
    <w:p w:rsidR="007110B9" w:rsidRDefault="007110B9" w:rsidP="007110B9">
      <w:pPr>
        <w:pStyle w:val="BodyText"/>
        <w:rPr>
          <w:sz w:val="24"/>
        </w:rPr>
      </w:pPr>
    </w:p>
    <w:p w:rsidR="007110B9" w:rsidRDefault="007110B9" w:rsidP="007110B9">
      <w:pPr>
        <w:pStyle w:val="BodyText"/>
        <w:rPr>
          <w:sz w:val="24"/>
        </w:rPr>
      </w:pPr>
      <w:bookmarkStart w:id="0" w:name="_GoBack"/>
      <w:r w:rsidRPr="007110B9">
        <w:rPr>
          <w:sz w:val="24"/>
        </w:rPr>
        <w:t>To</w:t>
      </w:r>
      <w:r w:rsidRPr="00F87A2E">
        <w:rPr>
          <w:sz w:val="24"/>
        </w:rPr>
        <w:t xml:space="preserve"> be considered for funding under this funding opportunity, an application must contain:</w:t>
      </w:r>
    </w:p>
    <w:bookmarkEnd w:id="0"/>
    <w:p w:rsidR="007110B9" w:rsidRDefault="007110B9" w:rsidP="007110B9">
      <w:pPr>
        <w:pStyle w:val="BodyText"/>
        <w:rPr>
          <w:sz w:val="24"/>
        </w:rPr>
      </w:pPr>
    </w:p>
    <w:p w:rsidR="007110B9" w:rsidRPr="00DA6CBC" w:rsidRDefault="007110B9" w:rsidP="007110B9">
      <w:pPr>
        <w:pStyle w:val="BodyText"/>
        <w:numPr>
          <w:ilvl w:val="0"/>
          <w:numId w:val="5"/>
        </w:numPr>
        <w:jc w:val="left"/>
        <w:rPr>
          <w:sz w:val="24"/>
        </w:rPr>
      </w:pPr>
      <w:r w:rsidRPr="002A4805">
        <w:rPr>
          <w:sz w:val="24"/>
        </w:rPr>
        <w:t>A completed, signed and dated Application for Federal Assistance form</w:t>
      </w:r>
      <w:r>
        <w:rPr>
          <w:sz w:val="24"/>
        </w:rPr>
        <w:t>. Do not include other Federal sources of funding, requested or approved, in the total entered in the “Federal” funding box on the Application for Federal Assistance 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rsidR="007110B9" w:rsidRPr="00DA6CBC" w:rsidRDefault="007110B9" w:rsidP="007110B9">
      <w:pPr>
        <w:pStyle w:val="BodyText"/>
        <w:rPr>
          <w:sz w:val="24"/>
        </w:rPr>
      </w:pPr>
    </w:p>
    <w:p w:rsidR="007110B9" w:rsidRPr="00D866C4" w:rsidRDefault="007110B9" w:rsidP="007110B9">
      <w:pPr>
        <w:pStyle w:val="Heading2"/>
        <w:rPr>
          <w:sz w:val="24"/>
          <w:u w:val="single"/>
        </w:rPr>
      </w:pPr>
      <w:r w:rsidRPr="00D866C4">
        <w:rPr>
          <w:sz w:val="24"/>
        </w:rPr>
        <w:t>B.</w:t>
      </w:r>
      <w:r w:rsidRPr="00D866C4">
        <w:rPr>
          <w:sz w:val="24"/>
        </w:rPr>
        <w:tab/>
        <w:t>Project Summary</w:t>
      </w:r>
    </w:p>
    <w:p w:rsidR="007110B9" w:rsidRPr="00DA6CBC" w:rsidRDefault="007110B9" w:rsidP="007110B9">
      <w:pPr>
        <w:ind w:left="360" w:hanging="360"/>
      </w:pPr>
      <w:r w:rsidRPr="00D866C4">
        <w:tab/>
        <w:t xml:space="preserve">Briefly summarize the project, in one page or less.  Include the title of the project, geographic location, and a </w:t>
      </w:r>
      <w:r w:rsidRPr="00D866C4">
        <w:rPr>
          <w:u w:val="single"/>
        </w:rPr>
        <w:t>brief</w:t>
      </w:r>
      <w:r w:rsidRPr="00D866C4">
        <w:t xml:space="preserve"> overview of the need for the project.  Goal(s), objectives, specific project activities, anticipated outputs and outcomes can also be included in this section.</w:t>
      </w:r>
      <w:r w:rsidRPr="00DA6CBC">
        <w:t xml:space="preserve">  </w:t>
      </w:r>
    </w:p>
    <w:p w:rsidR="007110B9" w:rsidRPr="00DA6CBC" w:rsidRDefault="007110B9" w:rsidP="007110B9">
      <w:pPr>
        <w:ind w:left="360" w:hanging="360"/>
        <w:jc w:val="both"/>
      </w:pPr>
    </w:p>
    <w:p w:rsidR="007110B9" w:rsidRPr="00DA6CBC" w:rsidRDefault="007110B9" w:rsidP="007110B9">
      <w:pPr>
        <w:pStyle w:val="Heading2"/>
        <w:rPr>
          <w:sz w:val="24"/>
        </w:rPr>
      </w:pPr>
      <w:r w:rsidRPr="00DA6CBC">
        <w:rPr>
          <w:sz w:val="24"/>
        </w:rPr>
        <w:t>C.</w:t>
      </w:r>
      <w:r w:rsidRPr="00DA6CBC">
        <w:rPr>
          <w:sz w:val="24"/>
        </w:rPr>
        <w:tab/>
        <w:t>Project Narrative</w:t>
      </w:r>
    </w:p>
    <w:p w:rsidR="007110B9" w:rsidRPr="00DA6CBC" w:rsidRDefault="007110B9" w:rsidP="007110B9"/>
    <w:p w:rsidR="007110B9" w:rsidRPr="00D866C4" w:rsidRDefault="007110B9" w:rsidP="007110B9">
      <w:pPr>
        <w:ind w:left="720" w:hanging="360"/>
      </w:pPr>
      <w:r w:rsidRPr="00D866C4">
        <w:rPr>
          <w:b/>
          <w:bCs/>
        </w:rPr>
        <w:t>1.</w:t>
      </w:r>
      <w:r w:rsidRPr="00D866C4">
        <w:rPr>
          <w:b/>
          <w:bCs/>
        </w:rPr>
        <w:tab/>
        <w:t>Statement of Need:</w:t>
      </w:r>
      <w:r w:rsidRPr="00D866C4">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rsidR="007110B9" w:rsidRPr="00D866C4" w:rsidRDefault="007110B9" w:rsidP="007110B9">
      <w:pPr>
        <w:ind w:left="720" w:hanging="360"/>
        <w:jc w:val="both"/>
      </w:pPr>
    </w:p>
    <w:p w:rsidR="007110B9" w:rsidRPr="00D866C4" w:rsidRDefault="007110B9" w:rsidP="007110B9">
      <w:pPr>
        <w:ind w:left="720" w:hanging="360"/>
      </w:pPr>
      <w:r w:rsidRPr="00D866C4">
        <w:rPr>
          <w:b/>
          <w:bCs/>
        </w:rPr>
        <w:t>2.</w:t>
      </w:r>
      <w:r w:rsidRPr="00D866C4">
        <w:rPr>
          <w:b/>
          <w:bCs/>
        </w:rPr>
        <w:tab/>
        <w:t>Project Goals and Objectives:</w:t>
      </w:r>
      <w:r w:rsidRPr="00D866C4">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7110B9" w:rsidRPr="00D866C4" w:rsidRDefault="007110B9" w:rsidP="007110B9">
      <w:pPr>
        <w:ind w:left="720" w:hanging="360"/>
        <w:jc w:val="both"/>
        <w:rPr>
          <w:b/>
          <w:bCs/>
        </w:rPr>
      </w:pPr>
    </w:p>
    <w:p w:rsidR="007110B9" w:rsidRPr="00D866C4" w:rsidRDefault="007110B9" w:rsidP="007110B9">
      <w:pPr>
        <w:ind w:left="720" w:hanging="360"/>
      </w:pPr>
      <w:r w:rsidRPr="00D866C4">
        <w:rPr>
          <w:b/>
          <w:bCs/>
        </w:rPr>
        <w:t>3.</w:t>
      </w:r>
      <w:r w:rsidRPr="00D866C4">
        <w:rPr>
          <w:b/>
          <w:bCs/>
        </w:rPr>
        <w:tab/>
        <w:t>Project Activities and Methods:</w:t>
      </w:r>
      <w:r w:rsidRPr="00D866C4">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w:t>
      </w:r>
    </w:p>
    <w:p w:rsidR="007110B9" w:rsidRPr="00D866C4" w:rsidRDefault="007110B9" w:rsidP="007110B9">
      <w:pPr>
        <w:ind w:left="720" w:hanging="360"/>
      </w:pPr>
    </w:p>
    <w:p w:rsidR="007110B9" w:rsidRPr="00D866C4" w:rsidRDefault="007110B9" w:rsidP="007110B9">
      <w:pPr>
        <w:ind w:left="720" w:hanging="360"/>
      </w:pPr>
      <w:r w:rsidRPr="00D866C4">
        <w:rPr>
          <w:b/>
        </w:rPr>
        <w:t>4.</w:t>
      </w:r>
      <w:r w:rsidRPr="00D866C4">
        <w:rPr>
          <w:b/>
        </w:rPr>
        <w:tab/>
      </w:r>
      <w:r w:rsidRPr="00D866C4">
        <w:rPr>
          <w:b/>
          <w:bCs/>
        </w:rPr>
        <w:t xml:space="preserve">Project Monitoring and Evaluation: </w:t>
      </w:r>
      <w:r w:rsidRPr="00D866C4">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w:t>
      </w:r>
      <w:r w:rsidRPr="00D866C4">
        <w:lastRenderedPageBreak/>
        <w:t xml:space="preserve">(i.e., output indicators).  Detail the expected direct effect(s) of the project on beneficiaries (i.e., outcome indicators).  Include any available questionnaires, surveys, curricula, 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rsidR="007110B9" w:rsidRPr="00D866C4" w:rsidRDefault="007110B9" w:rsidP="007110B9">
      <w:pPr>
        <w:ind w:left="720" w:hanging="360"/>
        <w:jc w:val="both"/>
      </w:pPr>
    </w:p>
    <w:p w:rsidR="007110B9" w:rsidRPr="00D866C4" w:rsidRDefault="007110B9" w:rsidP="007110B9">
      <w:pPr>
        <w:ind w:left="720" w:hanging="360"/>
        <w:jc w:val="both"/>
        <w:rPr>
          <w:b/>
        </w:rPr>
      </w:pPr>
      <w:r w:rsidRPr="00D866C4">
        <w:rPr>
          <w:b/>
        </w:rPr>
        <w:t xml:space="preserve">5. </w:t>
      </w:r>
      <w:r w:rsidRPr="00D866C4">
        <w:rPr>
          <w:b/>
        </w:rPr>
        <w:tab/>
        <w:t>Literature Cited</w:t>
      </w:r>
    </w:p>
    <w:p w:rsidR="007110B9" w:rsidRPr="00D866C4" w:rsidRDefault="007110B9" w:rsidP="007110B9">
      <w:pPr>
        <w:ind w:left="720" w:hanging="360"/>
        <w:jc w:val="both"/>
        <w:rPr>
          <w:b/>
        </w:rPr>
      </w:pPr>
    </w:p>
    <w:p w:rsidR="007110B9" w:rsidRDefault="007110B9" w:rsidP="007110B9">
      <w:pPr>
        <w:ind w:left="720" w:hanging="360"/>
        <w:jc w:val="both"/>
      </w:pPr>
      <w:r w:rsidRPr="00D866C4">
        <w:rPr>
          <w:b/>
        </w:rPr>
        <w:t>6.</w:t>
      </w:r>
      <w:r w:rsidRPr="00D866C4">
        <w:rPr>
          <w:b/>
        </w:rPr>
        <w:tab/>
        <w:t xml:space="preserve">Map of Project Area: </w:t>
      </w:r>
      <w:r w:rsidRPr="00D866C4">
        <w:t>Map should clearly delineate the project area and be large enough to be legible.  Label any sites referenced in the project narrative.</w:t>
      </w:r>
    </w:p>
    <w:p w:rsidR="007110B9" w:rsidRDefault="007110B9" w:rsidP="007110B9">
      <w:pPr>
        <w:jc w:val="both"/>
      </w:pPr>
    </w:p>
    <w:p w:rsidR="007110B9" w:rsidRDefault="007110B9" w:rsidP="007110B9">
      <w:pPr>
        <w:pStyle w:val="Heading2"/>
        <w:jc w:val="left"/>
        <w:rPr>
          <w:sz w:val="24"/>
        </w:rPr>
      </w:pPr>
      <w:r w:rsidRPr="00F87A2E">
        <w:rPr>
          <w:sz w:val="24"/>
        </w:rPr>
        <w:t xml:space="preserve">D. </w:t>
      </w:r>
      <w:r w:rsidRPr="00F87A2E">
        <w:rPr>
          <w:sz w:val="24"/>
        </w:rPr>
        <w:tab/>
      </w:r>
      <w:r>
        <w:rPr>
          <w:sz w:val="24"/>
        </w:rPr>
        <w:t>Budget Form</w:t>
      </w:r>
    </w:p>
    <w:p w:rsidR="007110B9" w:rsidRPr="008234BE" w:rsidRDefault="007110B9" w:rsidP="007110B9">
      <w:pPr>
        <w:ind w:left="360"/>
      </w:pPr>
      <w:r w:rsidRPr="008234BE">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w:t>
      </w:r>
      <w:r>
        <w:t>on the Internet</w:t>
      </w:r>
      <w:r w:rsidRPr="008234BE">
        <w:t xml:space="preserve"> at </w:t>
      </w:r>
      <w:hyperlink r:id="rId5" w:anchor="sortby=1" w:history="1">
        <w:r w:rsidRPr="00E83F64">
          <w:rPr>
            <w:rStyle w:val="Hyperlink"/>
          </w:rPr>
          <w:t>http://www.grants.gov/web/grants/forms/sf-424-family.html#sortby=1</w:t>
        </w:r>
      </w:hyperlink>
      <w:r w:rsidRPr="008234BE">
        <w:t xml:space="preserve">.  When developing your budget, keep in mind that financial assistance awards and subawards are subject to the </w:t>
      </w:r>
      <w:r>
        <w:t xml:space="preserve">Federal </w:t>
      </w:r>
      <w:r w:rsidRPr="008234BE">
        <w:t xml:space="preserve">cost principles in Title 2 of the Code of Federal Regulations Part 200, as applicable to the recipient organization type.  </w:t>
      </w:r>
      <w:r w:rsidRPr="00026943">
        <w:t xml:space="preserve">Links to the full text </w:t>
      </w:r>
      <w:r w:rsidRPr="008234BE">
        <w:t xml:space="preserve">of the Federal cost principles are available on the Internet at </w:t>
      </w:r>
      <w:hyperlink r:id="rId6" w:history="1">
        <w:r w:rsidRPr="00504C0C">
          <w:rPr>
            <w:rStyle w:val="Hyperlink"/>
          </w:rPr>
          <w:t>http://www.ecfr.gov/</w:t>
        </w:r>
      </w:hyperlink>
      <w:r w:rsidRPr="008234BE">
        <w:t xml:space="preserve">.  </w:t>
      </w:r>
    </w:p>
    <w:p w:rsidR="007110B9" w:rsidRDefault="007110B9" w:rsidP="007110B9">
      <w:pPr>
        <w:ind w:left="360"/>
      </w:pPr>
    </w:p>
    <w:p w:rsidR="007110B9" w:rsidRDefault="007110B9" w:rsidP="007110B9">
      <w:pPr>
        <w:ind w:left="360"/>
      </w:pPr>
      <w:r>
        <w:rPr>
          <w:b/>
        </w:rPr>
        <w:t xml:space="preserve">Note on </w:t>
      </w:r>
      <w:r w:rsidRPr="007D6944">
        <w:rPr>
          <w:b/>
        </w:rPr>
        <w:t>Multiple Federal Funding Sources</w:t>
      </w:r>
      <w:r>
        <w:t xml:space="preserve">: If the project budget includes multiple Federal funding sources, you must show the funds being requested from this Federal program on the budget form </w:t>
      </w:r>
      <w:r w:rsidRPr="00214C15">
        <w:rPr>
          <w:i/>
        </w:rPr>
        <w:t>separately</w:t>
      </w:r>
      <w:r>
        <w:t xml:space="preserve"> from any other requested/secured Federal sources of funding.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7110B9" w:rsidRDefault="007110B9" w:rsidP="007110B9">
      <w:pPr>
        <w:ind w:firstLine="360"/>
        <w:rPr>
          <w:b/>
        </w:rPr>
      </w:pPr>
    </w:p>
    <w:p w:rsidR="007110B9" w:rsidRPr="007A5B19" w:rsidRDefault="007110B9" w:rsidP="007110B9">
      <w:pPr>
        <w:numPr>
          <w:ilvl w:val="0"/>
          <w:numId w:val="3"/>
        </w:numPr>
        <w:rPr>
          <w:b/>
        </w:rPr>
      </w:pPr>
      <w:r w:rsidRPr="007A5B19">
        <w:rPr>
          <w:b/>
        </w:rPr>
        <w:t>Budget Justification</w:t>
      </w:r>
      <w:r>
        <w:rPr>
          <w:b/>
        </w:rPr>
        <w:t xml:space="preserve"> </w:t>
      </w:r>
    </w:p>
    <w:p w:rsidR="007110B9" w:rsidRDefault="007110B9" w:rsidP="007110B9">
      <w:pPr>
        <w:ind w:left="360"/>
      </w:pPr>
      <w:r>
        <w:t>In a separate narrative titled “</w:t>
      </w:r>
      <w:r w:rsidRPr="005A3A9A">
        <w:rPr>
          <w:b/>
        </w:rPr>
        <w:t>Budget Justification</w:t>
      </w:r>
      <w:r w:rsidRPr="005A3A9A">
        <w:t>”</w:t>
      </w:r>
      <w: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7110B9" w:rsidRDefault="007110B9" w:rsidP="007110B9">
      <w:pPr>
        <w:ind w:left="360"/>
      </w:pPr>
    </w:p>
    <w:p w:rsidR="007110B9" w:rsidRDefault="007110B9" w:rsidP="007110B9">
      <w:pPr>
        <w:ind w:left="360"/>
      </w:pPr>
      <w:r w:rsidRPr="00F87A2E">
        <w:t>If Federally</w:t>
      </w:r>
      <w:r>
        <w:t>-</w:t>
      </w:r>
      <w:r w:rsidRPr="00F87A2E">
        <w:t xml:space="preserve">funded equipment will be used for the project, </w:t>
      </w:r>
      <w:r>
        <w:t xml:space="preserve">provide </w:t>
      </w:r>
      <w:r w:rsidRPr="00F87A2E">
        <w:t>a l</w:t>
      </w:r>
      <w:r>
        <w:t xml:space="preserve">ist of that equipment, including the Federal funding source.   </w:t>
      </w:r>
    </w:p>
    <w:p w:rsidR="007110B9" w:rsidRDefault="007110B9" w:rsidP="007110B9">
      <w:pPr>
        <w:ind w:left="360"/>
      </w:pPr>
    </w:p>
    <w:p w:rsidR="007110B9" w:rsidRDefault="007110B9" w:rsidP="007110B9">
      <w:pPr>
        <w:ind w:left="360"/>
      </w:pPr>
      <w:r w:rsidRPr="005A061B">
        <w:rPr>
          <w:b/>
          <w:bCs/>
        </w:rPr>
        <w:lastRenderedPageBreak/>
        <w:t>Required Indirect Cost Statement</w:t>
      </w:r>
      <w:r w:rsidRPr="00CF6187">
        <w:rPr>
          <w:bCs/>
        </w:rPr>
        <w:t>:</w:t>
      </w:r>
      <w:r>
        <w:rPr>
          <w:bCs/>
        </w:rPr>
        <w:t xml:space="preserve"> Recipients that do not have an approved indirect cost rate cannot charge indirect costs to their Federal award.  </w:t>
      </w:r>
      <w:r w:rsidRPr="00C93EC4">
        <w:rPr>
          <w:bCs/>
        </w:rPr>
        <w:t>All applicants except individuals applying for funds separate from a business or non-profit organization he/she may operate must include in the budget justification narrative one of the following statements and attach to the</w:t>
      </w:r>
      <w:r>
        <w:rPr>
          <w:bCs/>
        </w:rPr>
        <w:t>ir</w:t>
      </w:r>
      <w:r w:rsidRPr="00C93EC4">
        <w:rPr>
          <w:bCs/>
        </w:rPr>
        <w:t xml:space="preserve"> application </w:t>
      </w:r>
      <w:r>
        <w:rPr>
          <w:bCs/>
        </w:rPr>
        <w:t xml:space="preserve">any </w:t>
      </w:r>
      <w:r w:rsidRPr="00C93EC4">
        <w:rPr>
          <w:bCs/>
        </w:rPr>
        <w:t xml:space="preserve">required documentation </w:t>
      </w:r>
      <w:r>
        <w:rPr>
          <w:bCs/>
        </w:rPr>
        <w:t>identified in the applicable statement:</w:t>
      </w:r>
    </w:p>
    <w:p w:rsidR="007110B9" w:rsidRDefault="007110B9" w:rsidP="007110B9"/>
    <w:p w:rsidR="007110B9" w:rsidRDefault="007110B9" w:rsidP="007110B9">
      <w:pPr>
        <w:spacing w:after="120"/>
        <w:ind w:left="360"/>
      </w:pPr>
      <w:r>
        <w:t>“We are:</w:t>
      </w:r>
    </w:p>
    <w:p w:rsidR="007110B9" w:rsidRPr="00DB577B" w:rsidRDefault="007110B9" w:rsidP="007110B9">
      <w:pPr>
        <w:pStyle w:val="ListParagraph"/>
        <w:numPr>
          <w:ilvl w:val="0"/>
          <w:numId w:val="6"/>
        </w:numPr>
        <w:spacing w:after="120"/>
        <w:ind w:left="1080"/>
      </w:pPr>
      <w:r>
        <w:t>A U.S. state or local government entity receiving more than $35 million in direct Federal funding each year 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7110B9" w:rsidRDefault="007110B9" w:rsidP="007110B9">
      <w:pPr>
        <w:pStyle w:val="ListParagraph"/>
        <w:numPr>
          <w:ilvl w:val="0"/>
          <w:numId w:val="6"/>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7110B9" w:rsidRPr="00DB577B" w:rsidRDefault="007110B9" w:rsidP="007110B9">
      <w:pPr>
        <w:pStyle w:val="ListParagraph"/>
        <w:numPr>
          <w:ilvl w:val="0"/>
          <w:numId w:val="6"/>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w:t>
      </w:r>
      <w:r w:rsidRPr="0010082C">
        <w:rPr>
          <w:shd w:val="clear" w:color="auto" w:fill="D9D9D9" w:themeFill="background1" w:themeFillShade="D9"/>
        </w:rPr>
        <w:t xml:space="preserve">Insert either: “A copy of our most recently approved </w:t>
      </w:r>
      <w:r>
        <w:rPr>
          <w:shd w:val="clear" w:color="auto" w:fill="D9D9D9" w:themeFill="background1" w:themeFillShade="D9"/>
        </w:rPr>
        <w:t xml:space="preserve">but expired </w:t>
      </w:r>
      <w:r w:rsidRPr="0010082C">
        <w:rPr>
          <w:shd w:val="clear" w:color="auto" w:fill="D9D9D9" w:themeFill="background1" w:themeFillShade="D9"/>
        </w:rPr>
        <w:t xml:space="preserve">rate agreement is attached.  In the event an award is made, we will submit an indirect cost rate proposal to our cognizant agency within 90 calendar days after the award is made.” </w:t>
      </w:r>
      <w:r w:rsidRPr="0010082C">
        <w:rPr>
          <w:i/>
          <w:shd w:val="clear" w:color="auto" w:fill="D9D9D9" w:themeFill="background1" w:themeFillShade="D9"/>
        </w:rPr>
        <w:t xml:space="preserve">or </w:t>
      </w:r>
      <w:r w:rsidRPr="0010082C">
        <w:rPr>
          <w:shd w:val="clear" w:color="auto" w:fill="D9D9D9" w:themeFill="background1" w:themeFillShade="D9"/>
        </w:rPr>
        <w:t xml:space="preserve">“A copy of our </w:t>
      </w:r>
      <w:r>
        <w:rPr>
          <w:shd w:val="clear" w:color="auto" w:fill="D9D9D9" w:themeFill="background1" w:themeFillShade="D9"/>
        </w:rPr>
        <w:t xml:space="preserve">current, </w:t>
      </w:r>
      <w:r w:rsidRPr="0010082C">
        <w:rPr>
          <w:shd w:val="clear" w:color="auto" w:fill="D9D9D9" w:themeFill="background1" w:themeFillShade="D9"/>
        </w:rPr>
        <w:t>approved rate agreement</w:t>
      </w:r>
      <w:r>
        <w:rPr>
          <w:shd w:val="clear" w:color="auto" w:fill="D9D9D9" w:themeFill="background1" w:themeFillShade="D9"/>
        </w:rPr>
        <w:t>(s)</w:t>
      </w:r>
      <w:r w:rsidRPr="0010082C">
        <w:rPr>
          <w:shd w:val="clear" w:color="auto" w:fill="D9D9D9" w:themeFill="background1" w:themeFillShade="D9"/>
        </w:rPr>
        <w:t xml:space="preserve"> is attached.”</w:t>
      </w:r>
      <w:r>
        <w:t xml:space="preserve">]    </w:t>
      </w:r>
    </w:p>
    <w:p w:rsidR="007110B9" w:rsidRDefault="007110B9" w:rsidP="007110B9">
      <w:pPr>
        <w:pStyle w:val="ListParagraph"/>
        <w:numPr>
          <w:ilvl w:val="0"/>
          <w:numId w:val="6"/>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7110B9" w:rsidRPr="00CD77E9" w:rsidRDefault="007110B9" w:rsidP="007110B9">
      <w:pPr>
        <w:pStyle w:val="ListParagraph"/>
        <w:numPr>
          <w:ilvl w:val="0"/>
          <w:numId w:val="6"/>
        </w:numPr>
        <w:spacing w:after="120"/>
        <w:ind w:left="1080"/>
      </w:pPr>
      <w:r>
        <w:t>A [</w:t>
      </w:r>
      <w:r w:rsidRPr="00B85710">
        <w:rPr>
          <w:highlight w:val="lightGray"/>
        </w:rPr>
        <w:t>insert your organization type</w:t>
      </w:r>
      <w:r>
        <w:t>] that has never submitted an indirect cost rate proposal to our cognizant agency and has an indirect cost rate that is lower than 10%.  Our indirect cost rate is [</w:t>
      </w:r>
      <w:r w:rsidRPr="00EC3655">
        <w:rPr>
          <w:shd w:val="clear" w:color="auto" w:fill="D9D9D9" w:themeFill="background1" w:themeFillShade="D9"/>
        </w:rPr>
        <w:t>insert rate; must be lower than 10%</w:t>
      </w:r>
      <w:r w:rsidRPr="00C4523D">
        <w:t>]</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Pr>
          <w:bCs/>
        </w:rPr>
        <w:t>[</w:t>
      </w:r>
      <w:r w:rsidRPr="00676148">
        <w:rPr>
          <w:bCs/>
          <w:shd w:val="clear" w:color="auto" w:fill="D9D9D9" w:themeFill="background1" w:themeFillShade="D9"/>
        </w:rPr>
        <w:t>insert rate; must be</w:t>
      </w:r>
      <w:r>
        <w:rPr>
          <w:bCs/>
          <w:shd w:val="clear" w:color="auto" w:fill="D9D9D9" w:themeFill="background1" w:themeFillShade="D9"/>
        </w:rPr>
        <w:t xml:space="preserve"> lower than</w:t>
      </w:r>
      <w:r w:rsidRPr="00676148">
        <w:rPr>
          <w:bCs/>
          <w:shd w:val="clear" w:color="auto" w:fill="D9D9D9" w:themeFill="background1" w:themeFillShade="D9"/>
        </w:rPr>
        <w:t xml:space="preserve"> 10%</w:t>
      </w:r>
      <w:r>
        <w:rPr>
          <w:bCs/>
        </w:rPr>
        <w:t>]</w:t>
      </w:r>
      <w:r w:rsidRPr="00B85710">
        <w:rPr>
          <w:bCs/>
        </w:rPr>
        <w:t xml:space="preserve"> of </w:t>
      </w:r>
      <w:r>
        <w:rPr>
          <w:bCs/>
        </w:rPr>
        <w:t>[</w:t>
      </w:r>
      <w:r w:rsidRPr="002C15E6">
        <w:rPr>
          <w:bCs/>
          <w:highlight w:val="lightGray"/>
        </w:rPr>
        <w:t xml:space="preserve">insert </w:t>
      </w:r>
      <w:r>
        <w:rPr>
          <w:bCs/>
          <w:highlight w:val="lightGray"/>
        </w:rPr>
        <w:t>a clear description of the</w:t>
      </w:r>
      <w:r w:rsidRPr="002C15E6">
        <w:rPr>
          <w:bCs/>
          <w:highlight w:val="lightGray"/>
        </w:rPr>
        <w:t xml:space="preserve"> direct cost base against which your rate is charged</w:t>
      </w:r>
      <w:r>
        <w:rPr>
          <w:bCs/>
          <w:highlight w:val="lightGray"/>
        </w:rPr>
        <w:t xml:space="preserve"> (e.g., salaries; salaries and fringe benefits; or modified total direct costs). However, please note that yo</w:t>
      </w:r>
      <w:r w:rsidRPr="002C15E6">
        <w:rPr>
          <w:bCs/>
          <w:highlight w:val="lightGray"/>
        </w:rPr>
        <w:t xml:space="preserve">ur organization cannot charge </w:t>
      </w:r>
      <w:r>
        <w:rPr>
          <w:bCs/>
          <w:highlight w:val="lightGray"/>
        </w:rPr>
        <w:t>indirect costs in excess of the indirect costs that would</w:t>
      </w:r>
      <w:r w:rsidRPr="002C15E6">
        <w:rPr>
          <w:bCs/>
          <w:highlight w:val="lightGray"/>
        </w:rPr>
        <w:t xml:space="preserve"> be recovered if applied against modified total direct costs as defined in</w:t>
      </w:r>
      <w:r>
        <w:rPr>
          <w:bCs/>
          <w:highlight w:val="lightGray"/>
        </w:rPr>
        <w:t xml:space="preserve"> 2 CFR 220.68</w:t>
      </w:r>
      <w:r>
        <w:rPr>
          <w:rStyle w:val="Hyperlink"/>
        </w:rPr>
        <w:t>]</w:t>
      </w:r>
      <w:r w:rsidRPr="00B85710">
        <w:rPr>
          <w:bCs/>
        </w:rPr>
        <w:t xml:space="preserve">.  We understand that </w:t>
      </w:r>
      <w:r>
        <w:rPr>
          <w:bCs/>
        </w:rPr>
        <w:t xml:space="preserve">we must notify the Service in writing immediately if we </w:t>
      </w:r>
      <w:r w:rsidRPr="00CD77E9">
        <w:rPr>
          <w:bCs/>
        </w:rPr>
        <w:t xml:space="preserve"> establish an approved rate with our cognizant agency at an</w:t>
      </w:r>
      <w:r>
        <w:rPr>
          <w:bCs/>
        </w:rPr>
        <w:t>y point during the award period.</w:t>
      </w:r>
    </w:p>
    <w:p w:rsidR="007110B9" w:rsidRPr="00CD77E9" w:rsidRDefault="007110B9" w:rsidP="007110B9">
      <w:pPr>
        <w:pStyle w:val="ListParagraph"/>
        <w:numPr>
          <w:ilvl w:val="0"/>
          <w:numId w:val="6"/>
        </w:numPr>
        <w:spacing w:after="120"/>
        <w:ind w:left="1080"/>
      </w:pPr>
      <w:r>
        <w:t>A [</w:t>
      </w:r>
      <w:r w:rsidRPr="00B85710">
        <w:rPr>
          <w:highlight w:val="lightGray"/>
        </w:rPr>
        <w:t>insert your organization type</w:t>
      </w:r>
      <w:r>
        <w:t>] that has never submitted an indirect cost rate proposal to our cognizant agency and has an indirect cost rate that is 10% or higher.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w:t>
      </w:r>
      <w:r w:rsidRPr="00B85710">
        <w:rPr>
          <w:bCs/>
        </w:rPr>
        <w:lastRenderedPageBreak/>
        <w:t xml:space="preserve">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t xml:space="preserve"> 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7110B9" w:rsidRPr="00B85710" w:rsidRDefault="007110B9" w:rsidP="007110B9">
      <w:pPr>
        <w:pStyle w:val="ListParagraph"/>
        <w:numPr>
          <w:ilvl w:val="0"/>
          <w:numId w:val="6"/>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t xml:space="preserve">  </w:t>
      </w:r>
      <w:r w:rsidRPr="00601919">
        <w:t>In accordance with 2 CFR 200.405, we understand that indirect costs not recovered due to a voluntary reduction to our federally negotiated rate are not allowable for recovery via any other means.</w:t>
      </w:r>
    </w:p>
    <w:p w:rsidR="007110B9" w:rsidRDefault="007110B9" w:rsidP="007110B9">
      <w:pPr>
        <w:pStyle w:val="ListParagraph"/>
        <w:numPr>
          <w:ilvl w:val="0"/>
          <w:numId w:val="6"/>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7110B9" w:rsidRDefault="007110B9" w:rsidP="007110B9">
      <w:pPr>
        <w:ind w:left="360"/>
      </w:pPr>
    </w:p>
    <w:p w:rsidR="007110B9" w:rsidRDefault="007110B9" w:rsidP="007110B9">
      <w:pPr>
        <w:spacing w:after="120"/>
        <w:ind w:firstLine="360"/>
      </w:pPr>
      <w:r>
        <w:t>All applicants are hereby notified of the following:</w:t>
      </w:r>
    </w:p>
    <w:p w:rsidR="007110B9" w:rsidRDefault="007110B9" w:rsidP="007110B9">
      <w:pPr>
        <w:pStyle w:val="ListParagraph"/>
        <w:numPr>
          <w:ilvl w:val="0"/>
          <w:numId w:val="7"/>
        </w:numPr>
        <w:spacing w:after="120"/>
      </w:pPr>
      <w:r>
        <w:t xml:space="preserve">Recipients without an approved indirect cost rate are prohibited from charging indirect costs to a Federal award.  Accepting a flat </w:t>
      </w:r>
      <w:r>
        <w:rPr>
          <w:i/>
        </w:rPr>
        <w:t>de minimis</w:t>
      </w:r>
      <w:r>
        <w:t xml:space="preserve"> rate as a condition of award is an approved rate.</w:t>
      </w:r>
    </w:p>
    <w:p w:rsidR="007110B9" w:rsidRDefault="007110B9" w:rsidP="007110B9">
      <w:pPr>
        <w:pStyle w:val="ListParagraph"/>
        <w:numPr>
          <w:ilvl w:val="0"/>
          <w:numId w:val="7"/>
        </w:numPr>
        <w:spacing w:after="120"/>
      </w:pPr>
      <w:r>
        <w:t>Failure to establish an approved rate during the award period renders all costs otherwise allocable as indirect costs unallowable under the award.</w:t>
      </w:r>
    </w:p>
    <w:p w:rsidR="007110B9" w:rsidRDefault="007110B9" w:rsidP="007110B9">
      <w:pPr>
        <w:pStyle w:val="ListParagraph"/>
        <w:numPr>
          <w:ilvl w:val="0"/>
          <w:numId w:val="7"/>
        </w:numPr>
        <w:spacing w:after="120"/>
      </w:pPr>
      <w:r>
        <w:t xml:space="preserve">Recipients may not charge to their Service award any indirect costs calculated against the portion of total direct project costs paid by any other Federal funding source or non-Federal partner.  </w:t>
      </w:r>
    </w:p>
    <w:p w:rsidR="007110B9" w:rsidRDefault="007110B9" w:rsidP="007110B9">
      <w:pPr>
        <w:pStyle w:val="ListParagraph"/>
        <w:numPr>
          <w:ilvl w:val="0"/>
          <w:numId w:val="7"/>
        </w:numPr>
        <w:spacing w:after="120"/>
      </w:pPr>
      <w:r>
        <w:t>Recipients must have prior written approval from the Service to transfer unallowable indirect costs to amounts budgeted for direct costs or to satisfy cost-sharing or matching requirements under the award.</w:t>
      </w:r>
    </w:p>
    <w:p w:rsidR="007110B9" w:rsidRDefault="007110B9" w:rsidP="007110B9">
      <w:pPr>
        <w:pStyle w:val="ListParagraph"/>
        <w:numPr>
          <w:ilvl w:val="0"/>
          <w:numId w:val="7"/>
        </w:numPr>
      </w:pPr>
      <w:r>
        <w:t>Recipients are prohibited from shifting unallowable indirect costs to another Federal award unless specifically authorized to do so by legislation.</w:t>
      </w:r>
    </w:p>
    <w:p w:rsidR="007110B9" w:rsidRDefault="007110B9" w:rsidP="007110B9">
      <w:pPr>
        <w:pStyle w:val="ListParagraph"/>
        <w:ind w:left="1080"/>
      </w:pPr>
    </w:p>
    <w:p w:rsidR="007110B9" w:rsidRPr="007A2B17" w:rsidRDefault="007110B9" w:rsidP="007110B9">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w:t>
      </w:r>
      <w:r>
        <w:rPr>
          <w:bCs/>
        </w:rPr>
        <w:lastRenderedPageBreak/>
        <w:t xml:space="preserve">you are an individual applying for funding, do not include any indirect costs in your proposed budget.    </w:t>
      </w:r>
    </w:p>
    <w:p w:rsidR="007110B9" w:rsidRDefault="007110B9" w:rsidP="007110B9"/>
    <w:p w:rsidR="007110B9" w:rsidRDefault="007110B9" w:rsidP="007110B9">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hyperlink r:id="rId7" w:history="1">
        <w:r w:rsidRPr="00E83F64">
          <w:rPr>
            <w:rStyle w:val="Hyperlink"/>
          </w:rPr>
          <w:t>https://www.fws.gov/grants/atc.html</w:t>
        </w:r>
      </w:hyperlink>
      <w:r w:rsidRPr="0053427C">
        <w:t>.</w:t>
      </w:r>
    </w:p>
    <w:p w:rsidR="007110B9" w:rsidRDefault="007110B9" w:rsidP="007110B9">
      <w:pPr>
        <w:ind w:left="360"/>
        <w:rPr>
          <w:u w:val="single"/>
        </w:rPr>
      </w:pPr>
    </w:p>
    <w:p w:rsidR="007110B9" w:rsidRDefault="007110B9" w:rsidP="007110B9">
      <w:pPr>
        <w:ind w:left="360"/>
      </w:pPr>
      <w:r w:rsidRPr="00A86329">
        <w:rPr>
          <w:b/>
        </w:rPr>
        <w:t>Negotiating an Indirect Cost Rate with the Department of the Interior</w:t>
      </w:r>
      <w:r>
        <w:t>: Entities that do not have a NICRA must first have an open, active Federal award before they can submit an indirect cost rate proposal to their cognizant agency.  T</w:t>
      </w:r>
      <w:r w:rsidRPr="00C55503">
        <w:t xml:space="preserve">he Federal awarding agency that provides the </w:t>
      </w:r>
      <w:r>
        <w:t>largest</w:t>
      </w:r>
      <w:r w:rsidRPr="00C55503">
        <w:t xml:space="preserve"> amount of direct funding</w:t>
      </w:r>
      <w:r>
        <w:t xml:space="preserve"> to your organization</w:t>
      </w:r>
      <w:r w:rsidRPr="00C55503">
        <w:t xml:space="preserve"> </w:t>
      </w:r>
      <w:r>
        <w:t xml:space="preserve">is your cognizant agency, </w:t>
      </w:r>
      <w:r w:rsidRPr="00C55503">
        <w:t>unless otherwise assigned by the White House O</w:t>
      </w:r>
      <w:r>
        <w:t>ffice of Management and Budget (OMB).  If the Department of the Interior is your cognizant agency, your indirect cost rate will be negotiated by the Interior Business Center (IBC).  For more information, contact the IBC at:</w:t>
      </w:r>
    </w:p>
    <w:p w:rsidR="007110B9" w:rsidRPr="007A5B19" w:rsidRDefault="007110B9" w:rsidP="007110B9">
      <w:pPr>
        <w:ind w:left="720"/>
      </w:pPr>
      <w:r w:rsidRPr="007A5B19">
        <w:t>Indirect Cost Services</w:t>
      </w:r>
    </w:p>
    <w:p w:rsidR="007110B9" w:rsidRPr="007A5B19" w:rsidRDefault="007110B9" w:rsidP="007110B9">
      <w:pPr>
        <w:ind w:left="720"/>
      </w:pPr>
      <w:r w:rsidRPr="007A5B19">
        <w:t>Acquisition Services Directorate, Interior Business Center</w:t>
      </w:r>
    </w:p>
    <w:p w:rsidR="007110B9" w:rsidRPr="007A5B19" w:rsidRDefault="007110B9" w:rsidP="007110B9">
      <w:pPr>
        <w:ind w:left="720"/>
      </w:pPr>
      <w:r w:rsidRPr="007A5B19">
        <w:t>U.S. Department of the Interior</w:t>
      </w:r>
    </w:p>
    <w:p w:rsidR="007110B9" w:rsidRDefault="007110B9" w:rsidP="007110B9">
      <w:pPr>
        <w:ind w:left="720"/>
      </w:pPr>
      <w:r w:rsidRPr="00295A05">
        <w:rPr>
          <w:lang w:val="en"/>
        </w:rPr>
        <w:t>650 Capitol Mall, Suite 7-400</w:t>
      </w:r>
      <w:r w:rsidRPr="00295A05">
        <w:rPr>
          <w:lang w:val="en"/>
        </w:rPr>
        <w:br/>
        <w:t>Sacramento, CA 95814</w:t>
      </w:r>
      <w:r w:rsidRPr="00295A05" w:rsidDel="00295A05">
        <w:t xml:space="preserve"> </w:t>
      </w:r>
    </w:p>
    <w:p w:rsidR="007110B9" w:rsidRPr="007A5B19" w:rsidRDefault="007110B9" w:rsidP="007110B9">
      <w:pPr>
        <w:ind w:left="720"/>
      </w:pPr>
      <w:r>
        <w:t xml:space="preserve">Phone: </w:t>
      </w:r>
      <w:r w:rsidRPr="00295A05">
        <w:rPr>
          <w:lang w:val="en"/>
        </w:rPr>
        <w:t>916-930-3803</w:t>
      </w:r>
    </w:p>
    <w:p w:rsidR="007110B9" w:rsidRPr="007A5B19" w:rsidRDefault="007110B9" w:rsidP="007110B9">
      <w:pPr>
        <w:ind w:left="720"/>
      </w:pPr>
      <w:r w:rsidRPr="007A5B19">
        <w:t xml:space="preserve">Email: </w:t>
      </w:r>
      <w:r>
        <w:t xml:space="preserve">Through </w:t>
      </w:r>
      <w:hyperlink r:id="rId8" w:history="1">
        <w:r w:rsidRPr="00E83F64">
          <w:rPr>
            <w:rStyle w:val="Hyperlink"/>
          </w:rPr>
          <w:t>https://www.doi.gov/ibc/contactus/ibcfeedback</w:t>
        </w:r>
      </w:hyperlink>
      <w:r>
        <w:t xml:space="preserve"> web form</w:t>
      </w:r>
    </w:p>
    <w:p w:rsidR="007110B9" w:rsidRDefault="007110B9" w:rsidP="007110B9">
      <w:pPr>
        <w:ind w:left="720"/>
      </w:pPr>
      <w:r>
        <w:t>Internet address</w:t>
      </w:r>
      <w:r w:rsidRPr="007A5B19">
        <w:t xml:space="preserve">: </w:t>
      </w:r>
      <w:hyperlink r:id="rId9" w:history="1">
        <w:r w:rsidRPr="00726C0B">
          <w:rPr>
            <w:rStyle w:val="Hyperlink"/>
          </w:rPr>
          <w:t>https://www.doi.gov/ibc/services/finance/indirect-cost-services</w:t>
        </w:r>
      </w:hyperlink>
    </w:p>
    <w:p w:rsidR="007110B9" w:rsidRDefault="007110B9" w:rsidP="007110B9">
      <w:pPr>
        <w:ind w:left="720"/>
      </w:pPr>
    </w:p>
    <w:p w:rsidR="007110B9" w:rsidRPr="00F87A2E" w:rsidRDefault="007110B9" w:rsidP="007110B9">
      <w:pPr>
        <w:ind w:left="360" w:hanging="360"/>
      </w:pPr>
      <w:r>
        <w:rPr>
          <w:b/>
        </w:rPr>
        <w:t>F</w:t>
      </w:r>
      <w:r w:rsidRPr="00F87A2E">
        <w:rPr>
          <w:b/>
        </w:rPr>
        <w:t>.</w:t>
      </w:r>
      <w:r w:rsidRPr="00F87A2E">
        <w:rPr>
          <w:b/>
        </w:rPr>
        <w:tab/>
        <w:t>Single Audit Reporting</w:t>
      </w:r>
      <w:r>
        <w:rPr>
          <w:b/>
        </w:rPr>
        <w:t xml:space="preserve"> Statements</w:t>
      </w:r>
      <w:r w:rsidRPr="00F87A2E">
        <w:rPr>
          <w:b/>
        </w:rPr>
        <w:t>:</w:t>
      </w:r>
      <w:r w:rsidRPr="006F45F2">
        <w:rPr>
          <w:b/>
        </w:rPr>
        <w:t xml:space="preserve"> </w:t>
      </w:r>
      <w:hyperlink r:id="rId10" w:history="1">
        <w:r w:rsidRPr="006F45F2">
          <w:rPr>
            <w:rStyle w:val="Hyperlink"/>
          </w:rPr>
          <w:t>As</w:t>
        </w:r>
      </w:hyperlink>
      <w:r w:rsidRPr="006F45F2">
        <w:t xml:space="preserve"> </w:t>
      </w:r>
      <w:r>
        <w:t xml:space="preserve">required in </w:t>
      </w:r>
      <w:hyperlink r:id="rId11" w:history="1">
        <w:r w:rsidRPr="003D465B">
          <w:rPr>
            <w:rStyle w:val="Hyperlink"/>
          </w:rPr>
          <w:t>Title 2 of the Code of Federal Regulations Part 200, Subpart F</w:t>
        </w:r>
      </w:hyperlink>
      <w:r w:rsidRPr="00F87A2E">
        <w:t xml:space="preserve">, </w:t>
      </w:r>
      <w:r>
        <w:t>all U.S. states, local governments, federally-recognized Indian tribal governments, and non-profit organizations</w:t>
      </w:r>
      <w:r w:rsidRPr="00F87A2E">
        <w:t xml:space="preserve"> expending $</w:t>
      </w:r>
      <w:r>
        <w:t>75</w:t>
      </w:r>
      <w:r w:rsidRPr="00F87A2E">
        <w:t xml:space="preserve">0,000 USD or more in Federal award funds in a </w:t>
      </w:r>
      <w:r>
        <w:t xml:space="preserve">fiscal </w:t>
      </w:r>
      <w:r w:rsidRPr="00F87A2E">
        <w:t>year must submit a</w:t>
      </w:r>
      <w:r>
        <w:t xml:space="preserve"> </w:t>
      </w:r>
      <w:r w:rsidRPr="00F87A2E">
        <w:t xml:space="preserve">Single Audit report for that year through the Federal Audit Clearinghouse’s Internet Data Entry System.  </w:t>
      </w:r>
      <w:r>
        <w:t xml:space="preserve">All U.S. state, local government, federally-recognized Indian tribal government and non-profit applicants must provide a statement regarding if your </w:t>
      </w:r>
      <w:r w:rsidRPr="00F87A2E">
        <w:t>organization was/was not required to submit a</w:t>
      </w:r>
      <w:r>
        <w:t xml:space="preserve"> </w:t>
      </w:r>
      <w:r w:rsidRPr="00F87A2E">
        <w:t xml:space="preserve">Single Audit report </w:t>
      </w:r>
      <w:r>
        <w:t xml:space="preserve">for the organization’s most recently closed fiscal year and, if so, </w:t>
      </w:r>
      <w:r w:rsidRPr="00F87A2E">
        <w:t>state if that report is available on the Federal Audit Clearinghouse Single Audit Database website (</w:t>
      </w:r>
      <w:hyperlink r:id="rId12" w:tgtFrame="_blank" w:history="1">
        <w:r w:rsidRPr="00203CF7">
          <w:rPr>
            <w:rStyle w:val="Hyperlink"/>
            <w:color w:val="1155CC"/>
            <w:shd w:val="clear" w:color="auto" w:fill="FFFFFF"/>
          </w:rPr>
          <w:t>https://harvester.census.gov/facweb/</w:t>
        </w:r>
      </w:hyperlink>
      <w:r w:rsidRPr="00F87A2E">
        <w:t>)</w:t>
      </w:r>
      <w:r>
        <w:t xml:space="preserve"> and provide the EIN under which that report was submitted</w:t>
      </w:r>
      <w:r w:rsidRPr="00F87A2E">
        <w:t>.</w:t>
      </w:r>
      <w:r>
        <w:t xml:space="preserve">  Include these statements at the end of the Project Narrative in a section titled “</w:t>
      </w:r>
      <w:r w:rsidRPr="00174BFD">
        <w:rPr>
          <w:b/>
        </w:rPr>
        <w:t>Single Audit Reporting Statements</w:t>
      </w:r>
      <w:r>
        <w:t xml:space="preserve">”.  </w:t>
      </w:r>
    </w:p>
    <w:p w:rsidR="007110B9" w:rsidRDefault="007110B9" w:rsidP="007110B9">
      <w:pPr>
        <w:ind w:left="360" w:hanging="360"/>
        <w:rPr>
          <w:b/>
        </w:rPr>
      </w:pPr>
    </w:p>
    <w:p w:rsidR="007110B9" w:rsidRDefault="007110B9" w:rsidP="007110B9">
      <w:pPr>
        <w:ind w:left="360" w:hanging="360"/>
      </w:pPr>
      <w:r>
        <w:rPr>
          <w:b/>
        </w:rPr>
        <w:t>G.</w:t>
      </w:r>
      <w:r>
        <w:rPr>
          <w:b/>
        </w:rPr>
        <w:tab/>
      </w:r>
      <w:r w:rsidRPr="0047364F">
        <w:rPr>
          <w:b/>
        </w:rPr>
        <w:t>Assurances</w:t>
      </w:r>
      <w:r>
        <w:rPr>
          <w:b/>
        </w:rPr>
        <w:t xml:space="preserve">: </w:t>
      </w:r>
      <w:r w:rsidRPr="00F87A2E">
        <w:t xml:space="preserve">Include the appropriate signed and dated Assurances form available at </w:t>
      </w:r>
      <w:hyperlink r:id="rId13" w:anchor="sortby=1" w:history="1">
        <w:r w:rsidRPr="00E83F64">
          <w:rPr>
            <w:rStyle w:val="Hyperlink"/>
          </w:rPr>
          <w:t>http://www.grants.gov/web/grants/forms/sf-424-family.html#sortby=1</w:t>
        </w:r>
      </w:hyperlink>
      <w:r w:rsidRPr="00F87A2E">
        <w:t xml:space="preserve">.  Use the </w:t>
      </w:r>
      <w:r w:rsidRPr="00F87A2E">
        <w:rPr>
          <w:b/>
        </w:rPr>
        <w:t>Assurances for Construction Programs (SF</w:t>
      </w:r>
      <w:r>
        <w:rPr>
          <w:b/>
        </w:rPr>
        <w:t xml:space="preserve"> </w:t>
      </w:r>
      <w:r w:rsidRPr="00F87A2E">
        <w:rPr>
          <w:b/>
        </w:rPr>
        <w:t>424D)</w:t>
      </w:r>
      <w:r>
        <w:t xml:space="preserve"> for construction and land acquisition projects.  </w:t>
      </w:r>
      <w:r w:rsidRPr="00F87A2E">
        <w:t xml:space="preserve">Use the </w:t>
      </w:r>
      <w:r w:rsidRPr="00F87A2E">
        <w:rPr>
          <w:b/>
        </w:rPr>
        <w:t>Assurances for Non-Construction Programs (SF</w:t>
      </w:r>
      <w:r>
        <w:rPr>
          <w:b/>
        </w:rPr>
        <w:t xml:space="preserve"> </w:t>
      </w:r>
      <w:r w:rsidRPr="00F87A2E">
        <w:rPr>
          <w:b/>
        </w:rPr>
        <w:t>424B)</w:t>
      </w:r>
      <w:r w:rsidRPr="00F87A2E">
        <w:t xml:space="preserve"> </w:t>
      </w:r>
      <w:r>
        <w:t>for all other projects</w:t>
      </w:r>
      <w:r w:rsidRPr="00F87A2E">
        <w:t xml:space="preserve">.  </w:t>
      </w:r>
      <w:r>
        <w:t>The form includes a statement that some of the</w:t>
      </w:r>
      <w:r w:rsidRPr="00B41F60">
        <w:t xml:space="preserve"> assurances may not be applicable to you</w:t>
      </w:r>
      <w:r>
        <w:t>r organization and/or your</w:t>
      </w:r>
      <w:r w:rsidRPr="00B41F60">
        <w:t xml:space="preserve"> project or program.</w:t>
      </w:r>
      <w:r>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7110B9" w:rsidRPr="00F87A2E" w:rsidRDefault="007110B9" w:rsidP="007110B9">
      <w:pPr>
        <w:ind w:left="360"/>
      </w:pPr>
    </w:p>
    <w:p w:rsidR="007110B9" w:rsidRPr="008B0230" w:rsidRDefault="007110B9" w:rsidP="007110B9">
      <w:pPr>
        <w:pStyle w:val="ListParagraph"/>
        <w:numPr>
          <w:ilvl w:val="0"/>
          <w:numId w:val="8"/>
        </w:numPr>
        <w:rPr>
          <w:lang w:val="en"/>
        </w:rPr>
      </w:pPr>
      <w:r w:rsidRPr="008B0230">
        <w:rPr>
          <w:b/>
        </w:rPr>
        <w:lastRenderedPageBreak/>
        <w:t xml:space="preserve">Certification and Disclosure of Lobbying Activities: </w:t>
      </w:r>
      <w:r w:rsidRPr="008B0230">
        <w:rPr>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8B0230">
        <w:rPr>
          <w:shd w:val="clear" w:color="auto" w:fill="FFFFFF"/>
        </w:rPr>
        <w:t xml:space="preserve">Submission of an application also represents the applicant’s certification of the statements in </w:t>
      </w:r>
      <w:hyperlink r:id="rId14" w:history="1">
        <w:r w:rsidRPr="003D465B">
          <w:rPr>
            <w:rStyle w:val="Hyperlink"/>
            <w:shd w:val="clear" w:color="auto" w:fill="FFFFFF"/>
          </w:rPr>
          <w:t>43 CFR Part 18, Appendix A-Certification Regarding Lobbying</w:t>
        </w:r>
      </w:hyperlink>
      <w:r w:rsidRPr="008B0230">
        <w:rPr>
          <w:shd w:val="clear" w:color="auto" w:fill="FFFFFF"/>
        </w:rPr>
        <w:t>.</w:t>
      </w:r>
      <w:r w:rsidRPr="008B0230">
        <w:rPr>
          <w:rFonts w:ascii="Arial" w:hAnsi="Arial" w:cs="Arial"/>
          <w:shd w:val="clear" w:color="auto" w:fill="FFFFFF"/>
        </w:rPr>
        <w:t xml:space="preserve">  </w:t>
      </w:r>
      <w:r w:rsidRPr="008B0230">
        <w:rPr>
          <w:lang w:val="en"/>
        </w:rPr>
        <w:t xml:space="preserve">If you/your organization have/has made or agrees to make any payment using non-appropriated funds for lobbying in connection with this proposal AND the Federal share exceeds $100,000, complete and submit the </w:t>
      </w:r>
      <w:r w:rsidRPr="008B0230">
        <w:rPr>
          <w:b/>
          <w:lang w:val="en"/>
        </w:rPr>
        <w:t>SF LLL, Disclosure of Lobbying Activities</w:t>
      </w:r>
      <w:r w:rsidRPr="008B0230">
        <w:rPr>
          <w:lang w:val="en"/>
        </w:rPr>
        <w:t xml:space="preserve"> form</w:t>
      </w:r>
      <w:r>
        <w:rPr>
          <w:lang w:val="en"/>
        </w:rPr>
        <w:t xml:space="preserve"> available at </w:t>
      </w:r>
      <w:hyperlink r:id="rId15" w:anchor="sortby=1" w:history="1">
        <w:r w:rsidRPr="00E83F64">
          <w:rPr>
            <w:rStyle w:val="Hyperlink"/>
            <w:lang w:val="en"/>
          </w:rPr>
          <w:t>http://www.grants.gov/web/grants/forms/post-award-reporting-forms.html#sortby=1</w:t>
        </w:r>
      </w:hyperlink>
      <w:r w:rsidRPr="008B0230">
        <w:rPr>
          <w:lang w:val="en"/>
        </w:rPr>
        <w:t xml:space="preserve">.  See 43 CFR, Subpart 18.100 for more information on when additional submission of this form is required.  </w:t>
      </w:r>
    </w:p>
    <w:p w:rsidR="007110B9" w:rsidRPr="008B0230" w:rsidRDefault="007110B9" w:rsidP="007110B9">
      <w:pPr>
        <w:pStyle w:val="ListParagraph"/>
        <w:ind w:left="360"/>
        <w:rPr>
          <w:lang w:val="en"/>
        </w:rPr>
      </w:pPr>
    </w:p>
    <w:p w:rsidR="007110B9" w:rsidRDefault="007110B9" w:rsidP="007110B9">
      <w:pPr>
        <w:numPr>
          <w:ilvl w:val="0"/>
          <w:numId w:val="8"/>
        </w:numPr>
        <w:rPr>
          <w:lang w:val="en"/>
        </w:rPr>
      </w:pPr>
      <w:r>
        <w:rPr>
          <w:b/>
          <w:lang w:val="en"/>
        </w:rPr>
        <w:t>Conflict of Interest Disclosures:</w:t>
      </w:r>
      <w:r>
        <w:rPr>
          <w:lang w:val="en"/>
        </w:rPr>
        <w:t xml:space="preserve"> Applicants must notify the Service in writing of any </w:t>
      </w:r>
      <w:r w:rsidRPr="00246089">
        <w:rPr>
          <w:lang w:val="en"/>
        </w:rPr>
        <w:t>actual or potential conflicts of interest that</w:t>
      </w:r>
      <w:r>
        <w:rPr>
          <w:lang w:val="en"/>
        </w:rPr>
        <w:t xml:space="preserve"> are known at the time of application or that</w:t>
      </w:r>
      <w:r w:rsidRPr="00246089">
        <w:rPr>
          <w:lang w:val="en"/>
        </w:rPr>
        <w:t xml:space="preserve"> may arise during the life of this award</w:t>
      </w:r>
      <w:r>
        <w:rPr>
          <w:lang w:val="en"/>
        </w:rPr>
        <w:t xml:space="preserve">, in the event an award is made.  </w:t>
      </w:r>
      <w:r w:rsidRPr="00246089">
        <w:rPr>
          <w:lang w:val="en"/>
        </w:rPr>
        <w:t>Conflicts of interest include any relationship or matter which might place the recipient, the recipient’s employees, or the recipient’s subrecipients in a position of conflict, real or apparent, betwee</w:t>
      </w:r>
      <w:r>
        <w:rPr>
          <w:lang w:val="en"/>
        </w:rPr>
        <w:t>n their responsibilities under the</w:t>
      </w:r>
      <w:r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Pr>
          <w:lang w:val="en"/>
        </w:rPr>
        <w:t>applicant</w:t>
      </w:r>
      <w:r w:rsidRPr="00246089">
        <w:rPr>
          <w:lang w:val="en"/>
        </w:rPr>
        <w:t xml:space="preserve">, the </w:t>
      </w:r>
      <w:r>
        <w:rPr>
          <w:lang w:val="en"/>
        </w:rPr>
        <w:t>applicant</w:t>
      </w:r>
      <w:r w:rsidRPr="00246089">
        <w:rPr>
          <w:lang w:val="en"/>
        </w:rPr>
        <w:t>’s employees, or the</w:t>
      </w:r>
      <w:r>
        <w:rPr>
          <w:lang w:val="en"/>
        </w:rPr>
        <w:t xml:space="preserve"> applicant’s future </w:t>
      </w:r>
      <w:r w:rsidRPr="00246089">
        <w:rPr>
          <w:lang w:val="en"/>
        </w:rPr>
        <w:t xml:space="preserve">subrecipients in the matter.  </w:t>
      </w:r>
      <w:ins w:id="1" w:author="Kvasnicka, Jean" w:date="2018-03-21T08:40:00Z">
        <w:r w:rsidRPr="00B84916">
          <w:rPr>
            <w:lang w:val="en"/>
          </w:rPr>
          <w:t xml:space="preserve">Applicants must notify the Service in writing </w:t>
        </w:r>
        <w:r>
          <w:rPr>
            <w:lang w:val="en"/>
          </w:rPr>
          <w:t>in their application if any</w:t>
        </w:r>
        <w:r w:rsidRPr="00B84916">
          <w:rPr>
            <w:lang w:val="en"/>
          </w:rPr>
          <w:t xml:space="preserve"> key project personnel, including subrecipient and contractor personnel, are </w:t>
        </w:r>
        <w:r>
          <w:rPr>
            <w:lang w:val="en"/>
          </w:rPr>
          <w:t xml:space="preserve">known to be </w:t>
        </w:r>
        <w:r w:rsidRPr="00B84916">
          <w:rPr>
            <w:lang w:val="en"/>
          </w:rPr>
          <w:t xml:space="preserve">related to, married to, or have a close personal relationship with any Federal employee </w:t>
        </w:r>
        <w:r>
          <w:rPr>
            <w:lang w:val="en"/>
          </w:rPr>
          <w:t>in or associated with the</w:t>
        </w:r>
        <w:r w:rsidRPr="00B84916">
          <w:rPr>
            <w:lang w:val="en"/>
          </w:rPr>
          <w:t xml:space="preserve"> program to which you are applying for funding or who otherwise may be involved in the review and selection of </w:t>
        </w:r>
        <w:r>
          <w:rPr>
            <w:lang w:val="en"/>
          </w:rPr>
          <w:t>the application</w:t>
        </w:r>
        <w:r w:rsidRPr="00B84916">
          <w:rPr>
            <w:lang w:val="en"/>
          </w:rPr>
          <w:t xml:space="preserve">.  </w:t>
        </w:r>
      </w:ins>
      <w:r w:rsidRPr="00246089">
        <w:rPr>
          <w:lang w:val="en"/>
        </w:rPr>
        <w:t xml:space="preserve">Upon receipt of such a notice, the Service </w:t>
      </w:r>
      <w:del w:id="2" w:author="Kvasnicka, Jean" w:date="2018-03-21T08:40:00Z">
        <w:r w:rsidRPr="00246089" w:rsidDel="00790311">
          <w:rPr>
            <w:lang w:val="en"/>
          </w:rPr>
          <w:delText>Project Officer</w:delText>
        </w:r>
      </w:del>
      <w:ins w:id="3" w:author="Kvasnicka, Jean" w:date="2018-03-21T08:40:00Z">
        <w:r>
          <w:rPr>
            <w:lang w:val="en"/>
          </w:rPr>
          <w:t>program,</w:t>
        </w:r>
      </w:ins>
      <w:r w:rsidRPr="00246089">
        <w:rPr>
          <w:lang w:val="en"/>
        </w:rPr>
        <w:t xml:space="preserve"> in consultation with their Ethics Counselor</w:t>
      </w:r>
      <w:ins w:id="4" w:author="Kvasnicka, Jean" w:date="2018-03-21T08:40:00Z">
        <w:r>
          <w:rPr>
            <w:lang w:val="en"/>
          </w:rPr>
          <w:t>,</w:t>
        </w:r>
      </w:ins>
      <w:r w:rsidRPr="00246089">
        <w:rPr>
          <w:lang w:val="en"/>
        </w:rPr>
        <w:t xml:space="preserve"> will determine if a conflict of interest exists and, if so, if there are any possible actions to be taken by the </w:t>
      </w:r>
      <w:r>
        <w:rPr>
          <w:lang w:val="en"/>
        </w:rPr>
        <w:t xml:space="preserve">applicant to </w:t>
      </w:r>
      <w:r w:rsidRPr="00246089">
        <w:rPr>
          <w:lang w:val="en"/>
        </w:rPr>
        <w:t xml:space="preserve">reduce or resolve the conflict.  Failure to </w:t>
      </w:r>
      <w:ins w:id="5" w:author="Kvasnicka, Jean" w:date="2018-03-21T08:40:00Z">
        <w:r>
          <w:rPr>
            <w:lang w:val="en"/>
          </w:rPr>
          <w:t xml:space="preserve">disclose and </w:t>
        </w:r>
      </w:ins>
      <w:r w:rsidRPr="00246089">
        <w:rPr>
          <w:lang w:val="en"/>
        </w:rPr>
        <w:t>resolve conflicts of interest in a manner that satisfie</w:t>
      </w:r>
      <w:r>
        <w:rPr>
          <w:lang w:val="en"/>
        </w:rPr>
        <w:t>s the Service may result in the project not being select for funding</w:t>
      </w:r>
      <w:r w:rsidRPr="00246089">
        <w:rPr>
          <w:lang w:val="en"/>
        </w:rPr>
        <w:t xml:space="preserve">. </w:t>
      </w:r>
    </w:p>
    <w:p w:rsidR="007110B9" w:rsidRDefault="007110B9" w:rsidP="007110B9">
      <w:pPr>
        <w:ind w:left="360"/>
        <w:rPr>
          <w:lang w:val="en"/>
        </w:rPr>
      </w:pPr>
    </w:p>
    <w:p w:rsidR="007110B9" w:rsidRPr="000712D3" w:rsidRDefault="007110B9" w:rsidP="007110B9">
      <w:pPr>
        <w:numPr>
          <w:ilvl w:val="0"/>
          <w:numId w:val="8"/>
        </w:numPr>
        <w:rPr>
          <w:lang w:val="en"/>
        </w:rPr>
      </w:pPr>
      <w:r w:rsidRPr="000712D3">
        <w:rPr>
          <w:b/>
          <w:lang w:val="en"/>
        </w:rPr>
        <w:t xml:space="preserve">Required Overlap/Duplication Statement: </w:t>
      </w:r>
      <w:r w:rsidRPr="000712D3">
        <w:rPr>
          <w:lang w:val="en"/>
        </w:rPr>
        <w:t xml:space="preserve">Applicants must provide a statement that addresses if there is any overlap between the proposed project and any other active or anticipated projects in terms of activities, costs, or time commitment of key personnel.  If any overlap exists, applicants must provide a description of the overlap in their application.  Applicants must also state if the proposal submitted for consideration under this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w:t>
      </w:r>
      <w:r w:rsidRPr="000712D3">
        <w:rPr>
          <w:lang w:val="en"/>
        </w:rPr>
        <w:lastRenderedPageBreak/>
        <w:t xml:space="preserve">be announced.  If at any time a proposal is awarded funds that would be duplicative of the funding requested from the Service, applicants must notify the Service point of contact for this funding opportunity immediately.   </w:t>
      </w:r>
    </w:p>
    <w:p w:rsidR="007110B9" w:rsidRPr="00C93C12" w:rsidRDefault="007110B9" w:rsidP="007110B9">
      <w:pPr>
        <w:pStyle w:val="NoSpacing"/>
        <w:ind w:left="360"/>
        <w:rPr>
          <w:rFonts w:ascii="Times New Roman" w:hAnsi="Times New Roman"/>
          <w:sz w:val="24"/>
          <w:szCs w:val="24"/>
        </w:rPr>
      </w:pPr>
    </w:p>
    <w:p w:rsidR="007110B9" w:rsidRPr="00F87A2E" w:rsidRDefault="007110B9" w:rsidP="007110B9">
      <w:pPr>
        <w:spacing w:after="120"/>
        <w:jc w:val="center"/>
        <w:rPr>
          <w:b/>
          <w:u w:val="single"/>
        </w:rPr>
      </w:pPr>
      <w:r w:rsidRPr="00F87A2E">
        <w:rPr>
          <w:b/>
          <w:u w:val="single"/>
        </w:rPr>
        <w:t>Application Checklist</w:t>
      </w:r>
    </w:p>
    <w:p w:rsidR="007110B9" w:rsidRPr="00F87A2E" w:rsidRDefault="007110B9" w:rsidP="007110B9">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t>.</w:t>
      </w:r>
    </w:p>
    <w:p w:rsidR="007110B9" w:rsidRPr="000D29A1" w:rsidRDefault="007110B9" w:rsidP="007110B9">
      <w:pPr>
        <w:numPr>
          <w:ilvl w:val="0"/>
          <w:numId w:val="2"/>
        </w:numPr>
        <w:tabs>
          <w:tab w:val="clear" w:pos="1080"/>
          <w:tab w:val="num" w:pos="720"/>
        </w:tabs>
        <w:ind w:left="720"/>
        <w:rPr>
          <w:b/>
        </w:rPr>
      </w:pPr>
      <w:r w:rsidRPr="000D29A1">
        <w:rPr>
          <w:b/>
        </w:rPr>
        <w:t xml:space="preserve">Project summary </w:t>
      </w:r>
    </w:p>
    <w:p w:rsidR="007110B9" w:rsidRDefault="007110B9" w:rsidP="007110B9">
      <w:pPr>
        <w:numPr>
          <w:ilvl w:val="0"/>
          <w:numId w:val="2"/>
        </w:numPr>
        <w:tabs>
          <w:tab w:val="clear" w:pos="1080"/>
          <w:tab w:val="num" w:pos="720"/>
        </w:tabs>
        <w:ind w:left="720"/>
        <w:rPr>
          <w:b/>
        </w:rPr>
      </w:pPr>
      <w:r w:rsidRPr="00B920C7">
        <w:rPr>
          <w:b/>
        </w:rPr>
        <w:t xml:space="preserve">Project </w:t>
      </w:r>
      <w:r>
        <w:rPr>
          <w:b/>
        </w:rPr>
        <w:t>n</w:t>
      </w:r>
      <w:r w:rsidRPr="00B920C7">
        <w:rPr>
          <w:b/>
        </w:rPr>
        <w:t>arrative</w:t>
      </w:r>
    </w:p>
    <w:p w:rsidR="007110B9" w:rsidRDefault="007110B9" w:rsidP="007110B9">
      <w:pPr>
        <w:numPr>
          <w:ilvl w:val="0"/>
          <w:numId w:val="2"/>
        </w:numPr>
        <w:tabs>
          <w:tab w:val="clear" w:pos="1080"/>
          <w:tab w:val="num" w:pos="720"/>
        </w:tabs>
        <w:ind w:left="720"/>
      </w:pPr>
      <w:r>
        <w:rPr>
          <w:b/>
        </w:rPr>
        <w:t>Single A</w:t>
      </w:r>
      <w:r w:rsidRPr="00DA26B4">
        <w:rPr>
          <w:b/>
        </w:rPr>
        <w:t xml:space="preserve">udit </w:t>
      </w:r>
      <w:r>
        <w:rPr>
          <w:b/>
        </w:rPr>
        <w:t>R</w:t>
      </w:r>
      <w:r w:rsidRPr="00DA26B4">
        <w:rPr>
          <w:b/>
        </w:rPr>
        <w:t xml:space="preserve">eporting </w:t>
      </w:r>
      <w:r>
        <w:rPr>
          <w:b/>
        </w:rPr>
        <w:t>s</w:t>
      </w:r>
      <w:r w:rsidRPr="00B920C7">
        <w:rPr>
          <w:b/>
        </w:rPr>
        <w:t>tatement</w:t>
      </w:r>
      <w:r>
        <w:t>: If a U.S. state, local government, federally-recognized Indian tribal government, or non-profit organization, s</w:t>
      </w:r>
      <w:r w:rsidRPr="00F87A2E">
        <w:t>tatement</w:t>
      </w:r>
      <w:r>
        <w:t>s</w:t>
      </w:r>
      <w:r w:rsidRPr="00F87A2E">
        <w:t xml:space="preserve"> regarding applicability of and compliance with Single Audit </w:t>
      </w:r>
      <w:r>
        <w:t>r</w:t>
      </w:r>
      <w:r w:rsidRPr="00F87A2E">
        <w:t xml:space="preserve">eporting </w:t>
      </w:r>
      <w:r>
        <w:t>requirements.</w:t>
      </w:r>
    </w:p>
    <w:p w:rsidR="007110B9" w:rsidRPr="00DA26B4" w:rsidRDefault="007110B9" w:rsidP="007110B9">
      <w:pPr>
        <w:numPr>
          <w:ilvl w:val="0"/>
          <w:numId w:val="2"/>
        </w:numPr>
        <w:tabs>
          <w:tab w:val="clear" w:pos="1080"/>
          <w:tab w:val="num" w:pos="720"/>
        </w:tabs>
        <w:ind w:left="720"/>
      </w:pPr>
      <w:r>
        <w:rPr>
          <w:b/>
        </w:rPr>
        <w:t>SF 424 b</w:t>
      </w:r>
      <w:r w:rsidRPr="00DA26B4">
        <w:rPr>
          <w:b/>
        </w:rPr>
        <w:t>udget form</w:t>
      </w:r>
      <w:r w:rsidRPr="00DA26B4">
        <w:t>:</w:t>
      </w:r>
      <w:r w:rsidRPr="00DA26B4">
        <w:rPr>
          <w:b/>
        </w:rPr>
        <w:t xml:space="preserve"> </w:t>
      </w:r>
      <w:r w:rsidRPr="00DA26B4">
        <w:t>A complete SF 424A or SF 424C Budget Information form</w:t>
      </w:r>
      <w:r>
        <w:t>.</w:t>
      </w:r>
    </w:p>
    <w:p w:rsidR="007110B9" w:rsidRPr="00DA26B4" w:rsidRDefault="007110B9" w:rsidP="007110B9">
      <w:pPr>
        <w:numPr>
          <w:ilvl w:val="0"/>
          <w:numId w:val="1"/>
        </w:numPr>
      </w:pPr>
      <w:r w:rsidRPr="00DA26B4">
        <w:rPr>
          <w:b/>
        </w:rPr>
        <w:t xml:space="preserve">Budget </w:t>
      </w:r>
      <w:r>
        <w:rPr>
          <w:b/>
        </w:rPr>
        <w:t>j</w:t>
      </w:r>
      <w:r w:rsidRPr="00DA26B4">
        <w:rPr>
          <w:b/>
        </w:rPr>
        <w:t>ustification</w:t>
      </w:r>
      <w:r w:rsidRPr="00DA26B4">
        <w:t xml:space="preserve"> </w:t>
      </w:r>
    </w:p>
    <w:p w:rsidR="007110B9" w:rsidRPr="00F87A2E" w:rsidRDefault="007110B9" w:rsidP="007110B9">
      <w:pPr>
        <w:numPr>
          <w:ilvl w:val="0"/>
          <w:numId w:val="1"/>
        </w:numPr>
      </w:pPr>
      <w:r>
        <w:rPr>
          <w:b/>
        </w:rPr>
        <w:t>Federally-funded equipment list</w:t>
      </w:r>
      <w:r w:rsidRPr="00B920C7">
        <w:t>:</w:t>
      </w:r>
      <w:r>
        <w:rPr>
          <w:b/>
        </w:rPr>
        <w:t xml:space="preserve"> </w:t>
      </w:r>
      <w:r w:rsidRPr="00F87A2E">
        <w:t>If Federally</w:t>
      </w:r>
      <w:r>
        <w:t>-</w:t>
      </w:r>
      <w:r w:rsidRPr="00F87A2E">
        <w:t>funded equipment will be used for the project, a list of that equipment</w:t>
      </w:r>
      <w:r>
        <w:t>.</w:t>
      </w:r>
      <w:r w:rsidRPr="00F87A2E">
        <w:t xml:space="preserve"> </w:t>
      </w:r>
    </w:p>
    <w:p w:rsidR="007110B9" w:rsidRPr="001E0BDE" w:rsidRDefault="007110B9" w:rsidP="007110B9">
      <w:pPr>
        <w:numPr>
          <w:ilvl w:val="0"/>
          <w:numId w:val="1"/>
        </w:numPr>
        <w:rPr>
          <w:b/>
        </w:rPr>
      </w:pPr>
      <w:r w:rsidRPr="001E0BDE">
        <w:rPr>
          <w:b/>
        </w:rPr>
        <w:t>Indirect cost statement</w:t>
      </w:r>
    </w:p>
    <w:p w:rsidR="007110B9" w:rsidRPr="000436D4" w:rsidRDefault="007110B9" w:rsidP="007110B9">
      <w:pPr>
        <w:numPr>
          <w:ilvl w:val="0"/>
          <w:numId w:val="1"/>
        </w:numPr>
      </w:pPr>
      <w:r w:rsidRPr="00B920C7">
        <w:rPr>
          <w:b/>
        </w:rPr>
        <w:t>NICRA</w:t>
      </w:r>
      <w:r>
        <w:t xml:space="preserve">: When </w:t>
      </w:r>
      <w:r w:rsidRPr="000436D4">
        <w:t>applicable, a copy of the organization’s current N</w:t>
      </w:r>
      <w:r>
        <w:t xml:space="preserve">egotiated Indirect </w:t>
      </w:r>
      <w:r w:rsidRPr="000436D4">
        <w:t>Cost Rate Agreement</w:t>
      </w:r>
      <w:r>
        <w:t>.</w:t>
      </w:r>
      <w:r w:rsidRPr="000436D4">
        <w:t xml:space="preserve"> </w:t>
      </w:r>
    </w:p>
    <w:p w:rsidR="007110B9" w:rsidRPr="00F87A2E" w:rsidRDefault="007110B9" w:rsidP="007110B9">
      <w:pPr>
        <w:numPr>
          <w:ilvl w:val="0"/>
          <w:numId w:val="1"/>
        </w:numPr>
      </w:pPr>
      <w:r>
        <w:rPr>
          <w:b/>
        </w:rPr>
        <w:t xml:space="preserve">SF 424 Assurances form: </w:t>
      </w:r>
      <w:r w:rsidRPr="00F87A2E">
        <w:t xml:space="preserve">Signed and dated </w:t>
      </w:r>
      <w:r>
        <w:t xml:space="preserve">SF 424B or SF </w:t>
      </w:r>
      <w:r w:rsidRPr="00F87A2E">
        <w:t>424D Assurances form</w:t>
      </w:r>
      <w:r>
        <w:t>.</w:t>
      </w:r>
    </w:p>
    <w:p w:rsidR="007110B9" w:rsidRDefault="007110B9" w:rsidP="007110B9">
      <w:pPr>
        <w:numPr>
          <w:ilvl w:val="0"/>
          <w:numId w:val="1"/>
        </w:numPr>
      </w:pPr>
      <w:r>
        <w:rPr>
          <w:b/>
        </w:rPr>
        <w:t xml:space="preserve">SF LLL form: </w:t>
      </w:r>
      <w:r w:rsidRPr="00F87A2E">
        <w:t>If applicable, completed SF-LLL Disclosure of Lobbying Activities form</w:t>
      </w:r>
      <w:r>
        <w:t>.</w:t>
      </w:r>
    </w:p>
    <w:p w:rsidR="007110B9" w:rsidRDefault="007110B9" w:rsidP="007110B9">
      <w:pPr>
        <w:numPr>
          <w:ilvl w:val="0"/>
          <w:numId w:val="1"/>
        </w:numPr>
      </w:pPr>
      <w:r w:rsidRPr="00972958">
        <w:rPr>
          <w:b/>
        </w:rPr>
        <w:t xml:space="preserve">Conflict of Interest </w:t>
      </w:r>
      <w:r>
        <w:rPr>
          <w:b/>
        </w:rPr>
        <w:t>disclosure</w:t>
      </w:r>
      <w:r w:rsidRPr="00972958">
        <w:rPr>
          <w:b/>
        </w:rPr>
        <w:t>,</w:t>
      </w:r>
      <w:r>
        <w:t xml:space="preserve"> when applicable.</w:t>
      </w:r>
    </w:p>
    <w:p w:rsidR="007110B9" w:rsidRPr="000D29A1" w:rsidRDefault="007110B9" w:rsidP="007110B9">
      <w:pPr>
        <w:numPr>
          <w:ilvl w:val="0"/>
          <w:numId w:val="1"/>
        </w:numPr>
        <w:rPr>
          <w:b/>
        </w:rPr>
      </w:pPr>
      <w:r w:rsidRPr="000D29A1">
        <w:rPr>
          <w:b/>
        </w:rPr>
        <w:t>Overlap/Duplication statement</w:t>
      </w:r>
    </w:p>
    <w:p w:rsidR="007110B9" w:rsidRDefault="007110B9" w:rsidP="007110B9"/>
    <w:p w:rsidR="007110B9" w:rsidRPr="00F87A2E" w:rsidRDefault="007110B9" w:rsidP="007110B9">
      <w:r w:rsidRPr="00F87A2E">
        <w:t>Failure to provide complete information</w:t>
      </w:r>
      <w:r>
        <w:t xml:space="preserve"> </w:t>
      </w:r>
      <w:r w:rsidRPr="00F87A2E">
        <w:t xml:space="preserve">may cause delays, postponement, or rejection of the application.  </w:t>
      </w:r>
    </w:p>
    <w:p w:rsidR="007110B9" w:rsidRPr="00F87A2E" w:rsidRDefault="007110B9" w:rsidP="007110B9"/>
    <w:p w:rsidR="007110B9" w:rsidRPr="00F87A2E" w:rsidRDefault="007110B9" w:rsidP="007110B9">
      <w:pPr>
        <w:rPr>
          <w:b/>
          <w:bCs/>
        </w:rPr>
      </w:pPr>
      <w:r w:rsidRPr="00F87A2E">
        <w:rPr>
          <w:b/>
          <w:bCs/>
        </w:rPr>
        <w:t xml:space="preserve">V. </w:t>
      </w:r>
      <w:r w:rsidRPr="00A841EC">
        <w:rPr>
          <w:b/>
          <w:bCs/>
        </w:rPr>
        <w:t>Submission Instructions</w:t>
      </w:r>
    </w:p>
    <w:p w:rsidR="007110B9" w:rsidRDefault="007110B9" w:rsidP="007110B9">
      <w:pPr>
        <w:pStyle w:val="BodyText"/>
        <w:jc w:val="left"/>
        <w:rPr>
          <w:sz w:val="24"/>
        </w:rPr>
      </w:pPr>
      <w:r w:rsidRPr="005A3A9A">
        <w:rPr>
          <w:b/>
          <w:sz w:val="24"/>
        </w:rPr>
        <w:t>SUBMISSION DEADLINE</w:t>
      </w:r>
      <w:r>
        <w:rPr>
          <w:sz w:val="24"/>
        </w:rPr>
        <w:t>: October 5, 2018</w:t>
      </w:r>
    </w:p>
    <w:p w:rsidR="007110B9" w:rsidRDefault="007110B9" w:rsidP="007110B9">
      <w:pPr>
        <w:pStyle w:val="BodyText"/>
        <w:jc w:val="left"/>
        <w:rPr>
          <w:sz w:val="24"/>
        </w:rPr>
      </w:pPr>
    </w:p>
    <w:p w:rsidR="007110B9" w:rsidRPr="00A715B3" w:rsidRDefault="007110B9" w:rsidP="007110B9">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tate and local government applicants should visit the following website (</w:t>
      </w:r>
      <w:r w:rsidRPr="00A31BC0">
        <w:t>https://obamawhitehouse.archives.gov/omb/grants_spoc</w:t>
      </w:r>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110B9" w:rsidRDefault="007110B9" w:rsidP="007110B9">
      <w:pPr>
        <w:pStyle w:val="CommentText"/>
        <w:rPr>
          <w:sz w:val="24"/>
          <w:szCs w:val="24"/>
        </w:rPr>
      </w:pPr>
    </w:p>
    <w:p w:rsidR="007110B9" w:rsidRPr="00756FEC" w:rsidRDefault="007110B9" w:rsidP="007110B9">
      <w:pPr>
        <w:pStyle w:val="BodyText"/>
        <w:jc w:val="left"/>
        <w:rPr>
          <w:sz w:val="24"/>
          <w:highlight w:val="yellow"/>
        </w:rPr>
      </w:pPr>
      <w:bookmarkStart w:id="6" w:name="OLE_LINK2"/>
      <w:bookmarkStart w:id="7" w:name="OLE_LINK3"/>
    </w:p>
    <w:p w:rsidR="007110B9" w:rsidRPr="00B34414" w:rsidRDefault="007110B9" w:rsidP="007110B9">
      <w:pPr>
        <w:pStyle w:val="BodyText"/>
        <w:jc w:val="left"/>
        <w:rPr>
          <w:b/>
          <w:i/>
          <w:sz w:val="24"/>
        </w:rPr>
      </w:pPr>
      <w:r w:rsidRPr="00B34414">
        <w:rPr>
          <w:b/>
          <w:i/>
          <w:sz w:val="24"/>
        </w:rPr>
        <w:t>To submit an application by e-mail:</w:t>
      </w:r>
    </w:p>
    <w:p w:rsidR="007110B9" w:rsidRPr="00B34414" w:rsidRDefault="007110B9" w:rsidP="007110B9">
      <w:pPr>
        <w:pStyle w:val="BodyText"/>
        <w:jc w:val="left"/>
        <w:rPr>
          <w:sz w:val="24"/>
        </w:rPr>
      </w:pPr>
      <w:r w:rsidRPr="00B34414">
        <w:rPr>
          <w:bCs/>
          <w:sz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B34414">
        <w:rPr>
          <w:sz w:val="24"/>
        </w:rPr>
        <w:t xml:space="preserve">E-mail your application to the Service program point of contact identified in the Grants.gov funding opportunity.  </w:t>
      </w:r>
    </w:p>
    <w:p w:rsidR="007110B9" w:rsidRPr="00B34414" w:rsidRDefault="007110B9" w:rsidP="007110B9">
      <w:pPr>
        <w:pStyle w:val="BodyText"/>
        <w:jc w:val="left"/>
        <w:rPr>
          <w:sz w:val="24"/>
        </w:rPr>
      </w:pPr>
    </w:p>
    <w:p w:rsidR="007110B9" w:rsidRPr="004D6C16" w:rsidRDefault="007110B9" w:rsidP="007110B9">
      <w:pPr>
        <w:pStyle w:val="BodyText"/>
        <w:jc w:val="left"/>
        <w:rPr>
          <w:sz w:val="24"/>
          <w:highlight w:val="yellow"/>
        </w:rPr>
      </w:pPr>
      <w:r w:rsidRPr="00B34414">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7110B9" w:rsidRPr="00756FEC" w:rsidRDefault="007110B9" w:rsidP="007110B9">
      <w:pPr>
        <w:pStyle w:val="BodyText"/>
        <w:jc w:val="left"/>
        <w:rPr>
          <w:sz w:val="24"/>
          <w:highlight w:val="yellow"/>
        </w:rPr>
      </w:pPr>
    </w:p>
    <w:bookmarkEnd w:id="6"/>
    <w:bookmarkEnd w:id="7"/>
    <w:p w:rsidR="007110B9" w:rsidRPr="00A841EC" w:rsidRDefault="007110B9" w:rsidP="007110B9">
      <w:pPr>
        <w:pStyle w:val="Heading7"/>
        <w:rPr>
          <w:b w:val="0"/>
          <w:bCs w:val="0"/>
          <w:sz w:val="24"/>
          <w:u w:val="none"/>
        </w:rPr>
      </w:pPr>
      <w:r w:rsidRPr="00A841EC">
        <w:rPr>
          <w:bCs w:val="0"/>
          <w:sz w:val="24"/>
          <w:u w:val="none"/>
        </w:rPr>
        <w:t>VI</w:t>
      </w:r>
      <w:r w:rsidRPr="00A841EC">
        <w:rPr>
          <w:b w:val="0"/>
          <w:bCs w:val="0"/>
          <w:sz w:val="24"/>
          <w:u w:val="none"/>
        </w:rPr>
        <w:t xml:space="preserve">. </w:t>
      </w:r>
      <w:r w:rsidRPr="00A841EC">
        <w:rPr>
          <w:sz w:val="24"/>
          <w:u w:val="none"/>
        </w:rPr>
        <w:t>Application Review</w:t>
      </w:r>
      <w:r>
        <w:rPr>
          <w:sz w:val="24"/>
          <w:u w:val="none"/>
        </w:rPr>
        <w:t xml:space="preserve"> Information</w:t>
      </w:r>
      <w:r w:rsidRPr="00A841EC">
        <w:rPr>
          <w:sz w:val="24"/>
          <w:u w:val="none"/>
        </w:rPr>
        <w:t xml:space="preserve"> </w:t>
      </w:r>
    </w:p>
    <w:p w:rsidR="007110B9" w:rsidRDefault="007110B9" w:rsidP="007110B9">
      <w:pPr>
        <w:rPr>
          <w:b/>
          <w:bCs/>
        </w:rPr>
      </w:pPr>
      <w:r w:rsidRPr="00F87A2E">
        <w:rPr>
          <w:b/>
          <w:bCs/>
        </w:rPr>
        <w:t xml:space="preserve">Review and Selection Process: </w:t>
      </w:r>
    </w:p>
    <w:p w:rsidR="007110B9" w:rsidRDefault="007110B9" w:rsidP="007110B9">
      <w:pPr>
        <w:rPr>
          <w:bCs/>
        </w:rPr>
      </w:pPr>
      <w:r>
        <w:rPr>
          <w:bCs/>
        </w:rPr>
        <w:t xml:space="preserve">Projects have been identified by state priority research needs and reviewed by </w:t>
      </w:r>
      <w:r w:rsidRPr="0027177B">
        <w:rPr>
          <w:bCs/>
        </w:rPr>
        <w:t>Department of Interior</w:t>
      </w:r>
      <w:r>
        <w:rPr>
          <w:bCs/>
        </w:rPr>
        <w:t xml:space="preserve"> Migration Corridor Coordinator.</w:t>
      </w:r>
      <w:r w:rsidRPr="00756FEC">
        <w:rPr>
          <w:bCs/>
        </w:rPr>
        <w:t xml:space="preserve"> </w:t>
      </w:r>
    </w:p>
    <w:p w:rsidR="007110B9" w:rsidRDefault="007110B9" w:rsidP="007110B9">
      <w:pPr>
        <w:rPr>
          <w:bCs/>
        </w:rPr>
      </w:pPr>
    </w:p>
    <w:p w:rsidR="007110B9" w:rsidRDefault="007110B9" w:rsidP="007110B9">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t>“</w:t>
      </w:r>
      <w:r w:rsidRPr="00323CF1">
        <w:rPr>
          <w:bCs/>
        </w:rPr>
        <w:t>Department of the Interior Conflict of 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rsidR="007110B9" w:rsidRDefault="007110B9" w:rsidP="007110B9"/>
    <w:p w:rsidR="007110B9" w:rsidRDefault="007110B9" w:rsidP="007110B9">
      <w:r>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to not fund the proposed project. </w:t>
      </w:r>
    </w:p>
    <w:p w:rsidR="007110B9" w:rsidRDefault="007110B9" w:rsidP="007110B9"/>
    <w:p w:rsidR="007110B9" w:rsidRDefault="007110B9" w:rsidP="007110B9">
      <w: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w:t>
      </w:r>
      <w:r>
        <w:rPr>
          <w:bCs/>
        </w:rPr>
        <w:t xml:space="preserve">For a copy of the Service’s risk assessment form, go to </w:t>
      </w:r>
      <w:hyperlink r:id="rId16" w:history="1">
        <w:r w:rsidRPr="004706E8">
          <w:rPr>
            <w:rStyle w:val="Hyperlink"/>
          </w:rPr>
          <w:t>https://www.fws.gov/grants/atc.html</w:t>
        </w:r>
      </w:hyperlink>
      <w:r>
        <w:t xml:space="preserve">. </w:t>
      </w:r>
    </w:p>
    <w:p w:rsidR="007110B9" w:rsidRDefault="007110B9" w:rsidP="007110B9"/>
    <w:p w:rsidR="007110B9" w:rsidRPr="00323CF1" w:rsidRDefault="007110B9" w:rsidP="007110B9">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17" w:history="1">
        <w:r w:rsidRPr="00E83F64">
          <w:rPr>
            <w:rStyle w:val="Hyperlink"/>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7110B9" w:rsidRDefault="007110B9" w:rsidP="007110B9">
      <w:pPr>
        <w:rPr>
          <w:bCs/>
        </w:rPr>
      </w:pPr>
    </w:p>
    <w:p w:rsidR="007110B9" w:rsidRPr="00F87A2E" w:rsidRDefault="007110B9" w:rsidP="007110B9">
      <w:pPr>
        <w:rPr>
          <w:b/>
          <w:bCs/>
          <w:u w:val="single"/>
        </w:rPr>
      </w:pPr>
      <w:r w:rsidRPr="00F87A2E">
        <w:rPr>
          <w:b/>
          <w:bCs/>
        </w:rPr>
        <w:t xml:space="preserve">VII. </w:t>
      </w:r>
      <w:r w:rsidRPr="00A841EC">
        <w:rPr>
          <w:b/>
          <w:bCs/>
        </w:rPr>
        <w:t>Award Administration</w:t>
      </w:r>
    </w:p>
    <w:p w:rsidR="007110B9" w:rsidRPr="007A0FA9" w:rsidRDefault="007110B9" w:rsidP="007110B9">
      <w:pPr>
        <w:rPr>
          <w:b/>
          <w:bCs/>
        </w:rPr>
      </w:pPr>
      <w:r w:rsidRPr="00F87A2E">
        <w:rPr>
          <w:b/>
          <w:bCs/>
        </w:rPr>
        <w:lastRenderedPageBreak/>
        <w:t xml:space="preserve">Award Notices: </w:t>
      </w:r>
      <w:r w:rsidRPr="00F87A2E">
        <w:t>Following review, applicants may be requested to revise the proje</w:t>
      </w:r>
      <w:r>
        <w:t xml:space="preserve">ct scope and/or budget before an </w:t>
      </w:r>
      <w:r w:rsidRPr="00F87A2E">
        <w:t xml:space="preserve">award </w:t>
      </w:r>
      <w:r>
        <w:t>is</w:t>
      </w:r>
      <w:r w:rsidRPr="00F87A2E">
        <w:t xml:space="preserve"> made.  Successful applicants will receive written notice in the form of a </w:t>
      </w:r>
      <w:r>
        <w:t>notice of a</w:t>
      </w:r>
      <w:r w:rsidRPr="00F87A2E">
        <w:t xml:space="preserve">ward document.  </w:t>
      </w:r>
      <w:r>
        <w:t>Notices of a</w:t>
      </w:r>
      <w:r w:rsidRPr="00F87A2E">
        <w:t>ward are typically sent to recipients by e-mail.  If e-mail notification is unsuccessful, the documents will be sent by courier mail (</w:t>
      </w:r>
      <w:r>
        <w:t>e.g., FedEx, DHL or UPS</w:t>
      </w:r>
      <w:r w:rsidRPr="00F87A2E">
        <w:t xml:space="preserve">).  Award recipients are not required to sign/return the Notice of Award document.  Acceptance of an award is defined as starting work, drawing down funds, or </w:t>
      </w:r>
      <w:r>
        <w:t>accepting</w:t>
      </w:r>
      <w:r w:rsidRPr="00F87A2E">
        <w:t xml:space="preserve"> the award via electronic means.  Awards are based on the application submitted to, and as approved by, the </w:t>
      </w:r>
      <w:r>
        <w:t>Service</w:t>
      </w:r>
      <w:r w:rsidRPr="00F87A2E">
        <w:t>.</w:t>
      </w:r>
      <w:r>
        <w:t xml:space="preserve">  The notice of a</w:t>
      </w:r>
      <w:r w:rsidRPr="00F87A2E">
        <w:t>ward document will include instructions specific to each recipient on how to request payment.  If applicable, the instructions will detail any additional information/forms required and where to submit payment requests</w:t>
      </w:r>
      <w:r>
        <w:t xml:space="preserve"> </w:t>
      </w:r>
    </w:p>
    <w:p w:rsidR="007110B9" w:rsidRDefault="007110B9" w:rsidP="007110B9"/>
    <w:p w:rsidR="007110B9" w:rsidRPr="00F87A2E" w:rsidRDefault="007110B9" w:rsidP="007110B9">
      <w:pPr>
        <w:ind w:left="-1"/>
      </w:pPr>
      <w:r w:rsidRPr="00F87A2E">
        <w:rPr>
          <w:b/>
        </w:rPr>
        <w:t>Domestic Recipient Payments:</w:t>
      </w:r>
      <w:r>
        <w:rPr>
          <w:b/>
        </w:rPr>
        <w:t xml:space="preserve"> </w:t>
      </w:r>
      <w:r w:rsidRPr="00F87A2E">
        <w:t xml:space="preserve">Prior to </w:t>
      </w:r>
      <w:r>
        <w:t>award</w:t>
      </w:r>
      <w:r w:rsidRPr="00F87A2E">
        <w:t xml:space="preserve">, the </w:t>
      </w:r>
      <w:r>
        <w:t>Service</w:t>
      </w:r>
      <w:r w:rsidRPr="00F87A2E">
        <w:t xml:space="preserve"> program office will contact you/your organization to either enroll in the U.S. Treasury’s Automated Standard Application for Payments (ASAP) system or, if eligible, obtain approval from the Department of the Interior to be waived from using ASAP.  </w:t>
      </w:r>
    </w:p>
    <w:p w:rsidR="007110B9" w:rsidRPr="00F87A2E" w:rsidRDefault="007110B9" w:rsidP="007110B9"/>
    <w:p w:rsidR="007110B9" w:rsidRDefault="007110B9" w:rsidP="007110B9">
      <w:pPr>
        <w:ind w:left="-1"/>
      </w:pPr>
      <w:r>
        <w:rPr>
          <w:b/>
        </w:rPr>
        <w:t>Transmittal of Sensitive D</w:t>
      </w:r>
      <w:r w:rsidRPr="004E2C60">
        <w:rPr>
          <w:b/>
        </w:rPr>
        <w:t>ata:</w:t>
      </w:r>
      <w:r>
        <w:t xml:space="preserve"> </w:t>
      </w:r>
      <w:r w:rsidRPr="00F87A2E">
        <w:t xml:space="preserve">Recipients are responsible for ensuring any sensitive data being sent to the </w:t>
      </w:r>
      <w:r>
        <w:t>Service</w:t>
      </w:r>
      <w:r w:rsidRPr="00F87A2E">
        <w:t xml:space="preserve"> is protected during its transmission/delivery.  The </w:t>
      </w:r>
      <w:r>
        <w:t>Service</w:t>
      </w:r>
      <w:r w:rsidRPr="00F87A2E">
        <w:t xml:space="preserve"> strongly recommends </w:t>
      </w:r>
      <w:r>
        <w:t xml:space="preserve">that </w:t>
      </w:r>
      <w:r w:rsidRPr="00F87A2E">
        <w:t xml:space="preserve">recipients use the most secure transmission/delivery method available.  The </w:t>
      </w:r>
      <w:r>
        <w:t>Service</w:t>
      </w:r>
      <w:r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t>Service</w:t>
      </w:r>
      <w:r w:rsidRPr="00F87A2E">
        <w:t xml:space="preserve"> strongly encourages recipients sending sensitive data in paper copy to use a courier mail service.  Recipients may also contact the</w:t>
      </w:r>
      <w:r>
        <w:t>ir</w:t>
      </w:r>
      <w:r w:rsidRPr="00F87A2E">
        <w:t xml:space="preserve"> </w:t>
      </w:r>
      <w:r>
        <w:t>Service</w:t>
      </w:r>
      <w:r w:rsidRPr="00F87A2E">
        <w:t xml:space="preserve"> Project Officer and provide any sensitive data over the telephone.</w:t>
      </w:r>
    </w:p>
    <w:p w:rsidR="007110B9" w:rsidRPr="00F87A2E" w:rsidRDefault="007110B9" w:rsidP="007110B9">
      <w:pPr>
        <w:ind w:left="-1"/>
      </w:pPr>
    </w:p>
    <w:p w:rsidR="007110B9" w:rsidRPr="004C7FD7" w:rsidRDefault="007110B9" w:rsidP="007110B9">
      <w:pPr>
        <w:ind w:left="-1"/>
      </w:pPr>
      <w:r>
        <w:rPr>
          <w:b/>
          <w:bCs/>
        </w:rPr>
        <w:t>Award Terms and Conditions</w:t>
      </w:r>
      <w:r w:rsidRPr="00F87A2E">
        <w:rPr>
          <w:b/>
          <w:bCs/>
        </w:rPr>
        <w:t>:</w:t>
      </w:r>
      <w:r w:rsidRPr="00F87A2E">
        <w:t xml:space="preserve">  </w:t>
      </w:r>
      <w:r w:rsidRPr="004C7FD7">
        <w:t xml:space="preserve">Acceptance of a </w:t>
      </w:r>
      <w:r>
        <w:t>financial assistance</w:t>
      </w:r>
      <w:r w:rsidRPr="004C7FD7">
        <w:t xml:space="preserve"> award </w:t>
      </w:r>
      <w:r>
        <w:t xml:space="preserve">(i.e., grant or cooperative agreement) </w:t>
      </w:r>
      <w:r w:rsidRPr="004C7FD7">
        <w:t xml:space="preserve">from the </w:t>
      </w:r>
      <w:r>
        <w:t>Service</w:t>
      </w:r>
      <w:r w:rsidRPr="004C7FD7">
        <w:t xml:space="preserve"> carries with it the responsibility to </w:t>
      </w:r>
      <w:r>
        <w:t xml:space="preserve">be aware of and comply with the terms and conditions applicable to the award.  </w:t>
      </w:r>
      <w:r w:rsidRPr="004C7FD7">
        <w:t xml:space="preserve">Acceptance is defined as the start of work, drawing down funds, or accepting the award via electronic means.  Awards are based on the application submitted to and approved by the </w:t>
      </w:r>
      <w:r>
        <w:t>Service</w:t>
      </w:r>
      <w:r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t>Service’s Standard Award Terms and Conditions</w:t>
      </w:r>
      <w:r w:rsidRPr="004C7FD7">
        <w:t xml:space="preserve"> are </w:t>
      </w:r>
      <w:r>
        <w:t>available</w:t>
      </w:r>
      <w:r w:rsidRPr="004C7FD7">
        <w:t xml:space="preserve"> on the Internet at </w:t>
      </w:r>
      <w:hyperlink r:id="rId18" w:history="1">
        <w:r w:rsidRPr="00E83F64">
          <w:rPr>
            <w:rStyle w:val="Hyperlink"/>
          </w:rPr>
          <w:t>https://www.fws.gov/grants/atc.html</w:t>
        </w:r>
      </w:hyperlink>
      <w:r>
        <w:t xml:space="preserve">.  </w:t>
      </w:r>
      <w:r w:rsidRPr="004C7FD7">
        <w:t xml:space="preserve">If you do not have access to the Internet and require a full text copy of the award terms and conditions, contact the </w:t>
      </w:r>
      <w:r>
        <w:t>Service</w:t>
      </w:r>
      <w:r w:rsidRPr="004C7FD7">
        <w:t xml:space="preserve"> </w:t>
      </w:r>
      <w:r>
        <w:t>point of contact</w:t>
      </w:r>
      <w:r w:rsidRPr="004C7FD7">
        <w:t xml:space="preserve"> identified in the </w:t>
      </w:r>
      <w:r>
        <w:t>Agency</w:t>
      </w:r>
      <w:r w:rsidRPr="004C7FD7">
        <w:t xml:space="preserve"> Contacts section below.</w:t>
      </w:r>
    </w:p>
    <w:p w:rsidR="007110B9" w:rsidRDefault="007110B9" w:rsidP="007110B9"/>
    <w:p w:rsidR="007110B9" w:rsidRDefault="007110B9" w:rsidP="007110B9">
      <w:pPr>
        <w:ind w:left="-1"/>
      </w:pPr>
      <w:r w:rsidRPr="00F87A2E">
        <w:rPr>
          <w:b/>
        </w:rPr>
        <w:t>Recipient Reporting Requirements</w:t>
      </w:r>
      <w:r w:rsidRPr="00F87A2E">
        <w:t xml:space="preserve">: </w:t>
      </w:r>
    </w:p>
    <w:p w:rsidR="007110B9" w:rsidRDefault="007110B9" w:rsidP="007110B9">
      <w:pPr>
        <w:ind w:left="-1"/>
        <w:rPr>
          <w:b/>
        </w:rPr>
      </w:pPr>
      <w:r>
        <w:rPr>
          <w:b/>
        </w:rPr>
        <w:t xml:space="preserve">Financial and Performance Reports: </w:t>
      </w:r>
    </w:p>
    <w:p w:rsidR="007110B9" w:rsidRDefault="007110B9" w:rsidP="007110B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7110B9" w:rsidRDefault="007110B9" w:rsidP="007110B9">
      <w:pPr>
        <w:ind w:left="-1"/>
      </w:pPr>
    </w:p>
    <w:p w:rsidR="007110B9" w:rsidRPr="00203CF7" w:rsidRDefault="007110B9" w:rsidP="007110B9">
      <w:pPr>
        <w:ind w:left="-1"/>
      </w:pPr>
      <w:r>
        <w:rPr>
          <w:b/>
        </w:rPr>
        <w:lastRenderedPageBreak/>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calendar days of the reporting period end date. </w:t>
      </w:r>
    </w:p>
    <w:p w:rsidR="007110B9" w:rsidRDefault="007110B9" w:rsidP="007110B9">
      <w:pPr>
        <w:ind w:left="-1"/>
      </w:pPr>
    </w:p>
    <w:p w:rsidR="007110B9" w:rsidRDefault="007110B9" w:rsidP="007110B9">
      <w:pPr>
        <w:ind w:left="-1"/>
      </w:pPr>
      <w:r>
        <w:t xml:space="preserve">Recipients must use the Standard Form 425, Federal Financial Report for financial reporting, available on the Internet at </w:t>
      </w:r>
      <w:hyperlink r:id="rId19" w:anchor="sortby=1" w:history="1">
        <w:r w:rsidRPr="00E83F64">
          <w:rPr>
            <w:rStyle w:val="Hyperlink"/>
          </w:rPr>
          <w:t>http://www.grants.gov/web/grants/forms/post-award-reporting-forms.html#sortby=1</w:t>
        </w:r>
      </w:hyperlink>
      <w:r>
        <w:t>.</w:t>
      </w:r>
    </w:p>
    <w:p w:rsidR="007110B9" w:rsidRDefault="007110B9" w:rsidP="007110B9">
      <w:pPr>
        <w:ind w:left="-1"/>
      </w:pPr>
      <w:r>
        <w:t xml:space="preserve"> </w:t>
      </w:r>
    </w:p>
    <w:p w:rsidR="007110B9" w:rsidRDefault="007110B9" w:rsidP="007110B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t xml:space="preserve">  </w:t>
      </w:r>
    </w:p>
    <w:p w:rsidR="007110B9" w:rsidRDefault="007110B9" w:rsidP="007110B9">
      <w:pPr>
        <w:ind w:left="-1"/>
      </w:pPr>
    </w:p>
    <w:p w:rsidR="007110B9" w:rsidRPr="00114A89" w:rsidRDefault="007110B9" w:rsidP="007110B9">
      <w:pPr>
        <w:spacing w:after="120"/>
        <w:ind w:left="-1"/>
      </w:pPr>
      <w:r>
        <w:rPr>
          <w:b/>
        </w:rPr>
        <w:t xml:space="preserve">Significant Developments Reports: </w:t>
      </w:r>
      <w:r w:rsidRPr="00114A89">
        <w:t>Events may occur between the scheduled performance reporting dates that have significant impact upon the supp</w:t>
      </w:r>
      <w:r>
        <w:t>orted activity.  In such cases, recipients are required to notify the Service</w:t>
      </w:r>
      <w:r w:rsidRPr="00114A89">
        <w:t xml:space="preserve"> in writing as soon as the following types of conditions become known:</w:t>
      </w:r>
    </w:p>
    <w:p w:rsidR="007110B9" w:rsidRPr="00114A89" w:rsidRDefault="007110B9" w:rsidP="007110B9">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7110B9" w:rsidRPr="00114A89" w:rsidRDefault="007110B9" w:rsidP="007110B9">
      <w:pPr>
        <w:numPr>
          <w:ilvl w:val="0"/>
          <w:numId w:val="4"/>
        </w:numPr>
      </w:pPr>
      <w:r w:rsidRPr="00114A89">
        <w:t>Favorable developments that enable meeting time schedules and objectives sooner or at less cost than anticipated or producing more or different beneficial results than originally planned.</w:t>
      </w:r>
    </w:p>
    <w:p w:rsidR="007110B9" w:rsidRDefault="007110B9" w:rsidP="007110B9">
      <w:pPr>
        <w:ind w:left="-1"/>
      </w:pPr>
    </w:p>
    <w:p w:rsidR="007110B9" w:rsidRPr="00F87A2E" w:rsidRDefault="007110B9" w:rsidP="007110B9">
      <w:pPr>
        <w:ind w:left="-1"/>
      </w:pPr>
      <w:r w:rsidRPr="00F87A2E">
        <w:t xml:space="preserve">The </w:t>
      </w:r>
      <w:r>
        <w:t>Service</w:t>
      </w:r>
      <w:r w:rsidRPr="00F87A2E">
        <w:t xml:space="preserve"> will specify </w:t>
      </w:r>
      <w:r>
        <w:t xml:space="preserve">in the notice of award document </w:t>
      </w:r>
      <w:r w:rsidRPr="00F87A2E">
        <w:t xml:space="preserve">the reporting </w:t>
      </w:r>
      <w:r>
        <w:t xml:space="preserve">and reporting </w:t>
      </w:r>
      <w:r w:rsidRPr="00F87A2E">
        <w:t>frequency applicable to the award.</w:t>
      </w:r>
    </w:p>
    <w:p w:rsidR="007110B9" w:rsidRDefault="007110B9" w:rsidP="007110B9">
      <w:pPr>
        <w:rPr>
          <w:lang w:val="pt-BR"/>
        </w:rPr>
      </w:pPr>
    </w:p>
    <w:p w:rsidR="007110B9" w:rsidRPr="00EE79E1" w:rsidRDefault="007110B9" w:rsidP="007110B9">
      <w:r w:rsidRPr="00EE79E1">
        <w:rPr>
          <w:b/>
        </w:rPr>
        <w:t>Conflict of Interest Disclosures:</w:t>
      </w:r>
      <w:r w:rsidRPr="00EE79E1">
        <w:t xml:space="preserve"> </w:t>
      </w:r>
      <w:r>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r w:rsidRPr="00EE79E1">
        <w:lastRenderedPageBreak/>
        <w:t xml:space="preserve">Subrecipient(s) that could reduce or resolve the conflict.  Failure to resolve conflicts of interest in a manner that satisfies the Service may result in any of the remedies described in 2 CFR 200.338, Remedies for Noncompliance, including termination of this award.    </w:t>
      </w:r>
    </w:p>
    <w:p w:rsidR="007110B9" w:rsidRPr="00EE79E1" w:rsidRDefault="007110B9" w:rsidP="007110B9"/>
    <w:p w:rsidR="007110B9" w:rsidRDefault="007110B9" w:rsidP="007110B9">
      <w:r w:rsidRPr="00EE79E1">
        <w:rPr>
          <w:b/>
        </w:rPr>
        <w:t>Other Mandatory Disclosures:</w:t>
      </w:r>
      <w:r>
        <w:rPr>
          <w:b/>
        </w:rPr>
        <w:t xml:space="preserve"> </w:t>
      </w:r>
      <w:r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t xml:space="preserve">2 CFR 200, </w:t>
      </w:r>
      <w:r w:rsidRPr="00836137">
        <w:t>Appendix XII—Award Term and Condition for Recipient Integrity and Performance Matters are required to report certain civil, criminal, or administrative proceedings to SAM. Failure to make required disclosures can result in an</w:t>
      </w:r>
      <w:r>
        <w:t xml:space="preserve">y of the remedies described in 2 CFR </w:t>
      </w:r>
      <w:r w:rsidRPr="00836137">
        <w:t xml:space="preserve">200.338 Remedies for noncompliance, including suspension or debarment. (See also 2 CFR </w:t>
      </w:r>
      <w:r>
        <w:t>P</w:t>
      </w:r>
      <w:r w:rsidRPr="00836137">
        <w:t>art 180, 31 U.S.C. 3321, and 41 U.S.C. 2313.)</w:t>
      </w:r>
    </w:p>
    <w:p w:rsidR="007110B9" w:rsidRDefault="007110B9" w:rsidP="007110B9"/>
    <w:p w:rsidR="007110B9" w:rsidRDefault="007110B9" w:rsidP="007110B9">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7110B9" w:rsidRPr="00F87A2E" w:rsidRDefault="007110B9" w:rsidP="007110B9">
      <w:pPr>
        <w:rPr>
          <w:lang w:val="pt-BR"/>
        </w:rPr>
      </w:pPr>
    </w:p>
    <w:p w:rsidR="007110B9" w:rsidRDefault="007110B9" w:rsidP="007110B9">
      <w:pPr>
        <w:rPr>
          <w:b/>
          <w:lang w:val="pt-BR"/>
        </w:rPr>
      </w:pPr>
      <w:r w:rsidRPr="00F87A2E">
        <w:rPr>
          <w:b/>
          <w:lang w:val="pt-BR"/>
        </w:rPr>
        <w:t xml:space="preserve">VIII. </w:t>
      </w:r>
      <w:r w:rsidRPr="00A841EC">
        <w:rPr>
          <w:b/>
          <w:lang w:val="pt-BR"/>
        </w:rPr>
        <w:t>Agency Contacts</w:t>
      </w:r>
    </w:p>
    <w:p w:rsidR="007110B9" w:rsidRPr="00BF6061" w:rsidRDefault="007110B9" w:rsidP="007110B9">
      <w:pPr>
        <w:rPr>
          <w:lang w:val="pt-BR"/>
        </w:rPr>
      </w:pPr>
      <w:r w:rsidRPr="00BF6061">
        <w:rPr>
          <w:lang w:val="pt-BR"/>
        </w:rPr>
        <w:t>Anna-Marie York</w:t>
      </w:r>
    </w:p>
    <w:p w:rsidR="007110B9" w:rsidRPr="00BF6061" w:rsidRDefault="007110B9" w:rsidP="007110B9">
      <w:pPr>
        <w:rPr>
          <w:lang w:val="pt-BR"/>
        </w:rPr>
      </w:pPr>
      <w:hyperlink r:id="rId20" w:history="1">
        <w:r w:rsidRPr="00BF6061">
          <w:rPr>
            <w:rStyle w:val="Hyperlink"/>
            <w:lang w:val="pt-BR"/>
          </w:rPr>
          <w:t>Anna-marie_york@fws.gov</w:t>
        </w:r>
      </w:hyperlink>
    </w:p>
    <w:p w:rsidR="007110B9" w:rsidRPr="002061A1" w:rsidRDefault="007110B9" w:rsidP="007110B9">
      <w:r w:rsidRPr="00BF6061">
        <w:rPr>
          <w:lang w:val="pt-BR"/>
        </w:rPr>
        <w:t>703-358-1881</w:t>
      </w:r>
    </w:p>
    <w:p w:rsidR="007110B9" w:rsidRPr="00F87A2E" w:rsidRDefault="007110B9" w:rsidP="007110B9">
      <w:pPr>
        <w:rPr>
          <w:b/>
          <w:lang w:val="pt-BR"/>
        </w:rPr>
      </w:pPr>
    </w:p>
    <w:p w:rsidR="00AD63A2" w:rsidRDefault="00AD63A2"/>
    <w:sectPr w:rsidR="00AD63A2" w:rsidSect="00D84397">
      <w:headerReference w:type="default" r:id="rId21"/>
      <w:pgSz w:w="12240" w:h="15840"/>
      <w:pgMar w:top="1440" w:right="1440" w:bottom="1440" w:left="1440" w:header="72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65B" w:rsidRPr="00591735" w:rsidRDefault="007110B9" w:rsidP="00591735">
    <w:pPr>
      <w:pStyle w:val="Header"/>
      <w:jc w:val="right"/>
      <w:rPr>
        <w:sz w:val="20"/>
        <w:szCs w:val="20"/>
        <w:lang w:val="en-US"/>
      </w:rPr>
    </w:pPr>
    <w:r w:rsidRPr="00591735">
      <w:rPr>
        <w:sz w:val="20"/>
        <w:szCs w:val="20"/>
        <w:lang w:val="en-US"/>
      </w:rPr>
      <w:t xml:space="preserve">OMB Control Number: </w:t>
    </w:r>
    <w:r w:rsidRPr="00386B99">
      <w:rPr>
        <w:sz w:val="20"/>
        <w:szCs w:val="20"/>
        <w:lang w:val="en-US"/>
      </w:rPr>
      <w:t>1018-0100</w:t>
    </w:r>
  </w:p>
  <w:p w:rsidR="003D465B" w:rsidRDefault="007110B9" w:rsidP="00386B99">
    <w:pPr>
      <w:pStyle w:val="Header"/>
      <w:jc w:val="right"/>
    </w:pPr>
    <w:r>
      <w:rPr>
        <w:sz w:val="20"/>
        <w:szCs w:val="20"/>
        <w:lang w:val="en-US"/>
      </w:rPr>
      <w:t>Expiration Date: 0</w:t>
    </w:r>
    <w:r w:rsidRPr="00386B99">
      <w:rPr>
        <w:sz w:val="20"/>
        <w:szCs w:val="20"/>
        <w:lang w:val="en-US"/>
      </w:rPr>
      <w:t>7/31/2021</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4"/>
  </w:num>
  <w:num w:numId="5">
    <w:abstractNumId w:val="6"/>
  </w:num>
  <w:num w:numId="6">
    <w:abstractNumId w:val="5"/>
  </w:num>
  <w:num w:numId="7">
    <w:abstractNumId w:val="1"/>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vasnicka, Jean">
    <w15:presenceInfo w15:providerId="AD" w15:userId="S-1-5-21-2589800181-1723214923-4271176276-895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0B9"/>
    <w:rsid w:val="007110B9"/>
    <w:rsid w:val="00AD6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2C03"/>
  <w15:chartTrackingRefBased/>
  <w15:docId w15:val="{8F387565-21B5-4556-8312-B9D31FAC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0B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7110B9"/>
    <w:pPr>
      <w:keepNext/>
      <w:ind w:left="360" w:hanging="360"/>
      <w:jc w:val="both"/>
      <w:outlineLvl w:val="1"/>
    </w:pPr>
    <w:rPr>
      <w:b/>
      <w:bCs/>
      <w:sz w:val="22"/>
    </w:rPr>
  </w:style>
  <w:style w:type="paragraph" w:styleId="Heading7">
    <w:name w:val="heading 7"/>
    <w:basedOn w:val="Normal"/>
    <w:next w:val="Normal"/>
    <w:link w:val="Heading7Char"/>
    <w:qFormat/>
    <w:rsid w:val="007110B9"/>
    <w:pPr>
      <w:keepNext/>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110B9"/>
    <w:rPr>
      <w:rFonts w:ascii="Times New Roman" w:eastAsia="Times New Roman" w:hAnsi="Times New Roman" w:cs="Times New Roman"/>
      <w:b/>
      <w:bCs/>
      <w:szCs w:val="24"/>
    </w:rPr>
  </w:style>
  <w:style w:type="character" w:customStyle="1" w:styleId="Heading7Char">
    <w:name w:val="Heading 7 Char"/>
    <w:basedOn w:val="DefaultParagraphFont"/>
    <w:link w:val="Heading7"/>
    <w:rsid w:val="007110B9"/>
    <w:rPr>
      <w:rFonts w:ascii="Times New Roman" w:eastAsia="Times New Roman" w:hAnsi="Times New Roman" w:cs="Times New Roman"/>
      <w:b/>
      <w:bCs/>
      <w:szCs w:val="24"/>
      <w:u w:val="single"/>
    </w:rPr>
  </w:style>
  <w:style w:type="character" w:styleId="Hyperlink">
    <w:name w:val="Hyperlink"/>
    <w:uiPriority w:val="99"/>
    <w:rsid w:val="007110B9"/>
    <w:rPr>
      <w:color w:val="0000FF"/>
      <w:u w:val="single"/>
    </w:rPr>
  </w:style>
  <w:style w:type="paragraph" w:styleId="BodyText">
    <w:name w:val="Body Text"/>
    <w:basedOn w:val="Normal"/>
    <w:link w:val="BodyTextChar"/>
    <w:rsid w:val="007110B9"/>
    <w:pPr>
      <w:jc w:val="both"/>
    </w:pPr>
    <w:rPr>
      <w:sz w:val="22"/>
    </w:rPr>
  </w:style>
  <w:style w:type="character" w:customStyle="1" w:styleId="BodyTextChar">
    <w:name w:val="Body Text Char"/>
    <w:basedOn w:val="DefaultParagraphFont"/>
    <w:link w:val="BodyText"/>
    <w:rsid w:val="007110B9"/>
    <w:rPr>
      <w:rFonts w:ascii="Times New Roman" w:eastAsia="Times New Roman" w:hAnsi="Times New Roman" w:cs="Times New Roman"/>
      <w:szCs w:val="24"/>
    </w:rPr>
  </w:style>
  <w:style w:type="paragraph" w:styleId="Header">
    <w:name w:val="header"/>
    <w:basedOn w:val="Normal"/>
    <w:link w:val="HeaderChar"/>
    <w:rsid w:val="007110B9"/>
    <w:pPr>
      <w:tabs>
        <w:tab w:val="center" w:pos="4320"/>
        <w:tab w:val="right" w:pos="8640"/>
      </w:tabs>
    </w:pPr>
    <w:rPr>
      <w:lang w:val="x-none" w:eastAsia="x-none"/>
    </w:rPr>
  </w:style>
  <w:style w:type="character" w:customStyle="1" w:styleId="HeaderChar">
    <w:name w:val="Header Char"/>
    <w:basedOn w:val="DefaultParagraphFont"/>
    <w:link w:val="Header"/>
    <w:rsid w:val="007110B9"/>
    <w:rPr>
      <w:rFonts w:ascii="Times New Roman" w:eastAsia="Times New Roman" w:hAnsi="Times New Roman" w:cs="Times New Roman"/>
      <w:sz w:val="24"/>
      <w:szCs w:val="24"/>
      <w:lang w:val="x-none" w:eastAsia="x-none"/>
    </w:rPr>
  </w:style>
  <w:style w:type="paragraph" w:styleId="CommentText">
    <w:name w:val="annotation text"/>
    <w:basedOn w:val="Normal"/>
    <w:link w:val="CommentTextChar"/>
    <w:rsid w:val="007110B9"/>
    <w:rPr>
      <w:sz w:val="20"/>
      <w:szCs w:val="20"/>
    </w:rPr>
  </w:style>
  <w:style w:type="character" w:customStyle="1" w:styleId="CommentTextChar">
    <w:name w:val="Comment Text Char"/>
    <w:basedOn w:val="DefaultParagraphFont"/>
    <w:link w:val="CommentText"/>
    <w:rsid w:val="007110B9"/>
    <w:rPr>
      <w:rFonts w:ascii="Times New Roman" w:eastAsia="Times New Roman" w:hAnsi="Times New Roman" w:cs="Times New Roman"/>
      <w:sz w:val="20"/>
      <w:szCs w:val="20"/>
    </w:rPr>
  </w:style>
  <w:style w:type="paragraph" w:styleId="ListParagraph">
    <w:name w:val="List Paragraph"/>
    <w:basedOn w:val="Normal"/>
    <w:uiPriority w:val="34"/>
    <w:qFormat/>
    <w:rsid w:val="007110B9"/>
    <w:pPr>
      <w:ind w:left="720"/>
    </w:pPr>
  </w:style>
  <w:style w:type="paragraph" w:styleId="NoSpacing">
    <w:name w:val="No Spacing"/>
    <w:uiPriority w:val="1"/>
    <w:qFormat/>
    <w:rsid w:val="007110B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gov/ibc/contactus/ibcfeedback" TargetMode="External"/><Relationship Id="rId13" Type="http://schemas.openxmlformats.org/officeDocument/2006/relationships/hyperlink" Target="http://www.grants.gov/web/grants/forms/sf-424-family.html" TargetMode="External"/><Relationship Id="rId18" Type="http://schemas.openxmlformats.org/officeDocument/2006/relationships/hyperlink" Target="https://www.fws.gov/grants/atc.htm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fws.gov/grants/atc.html" TargetMode="External"/><Relationship Id="rId12" Type="http://schemas.openxmlformats.org/officeDocument/2006/relationships/hyperlink" Target="https://harvester.census.gov/facweb/" TargetMode="External"/><Relationship Id="rId17" Type="http://schemas.openxmlformats.org/officeDocument/2006/relationships/hyperlink" Target="https://www.fapiis.gov/fapiis/index.action" TargetMode="External"/><Relationship Id="rId2" Type="http://schemas.openxmlformats.org/officeDocument/2006/relationships/styles" Target="styles.xml"/><Relationship Id="rId16" Type="http://schemas.openxmlformats.org/officeDocument/2006/relationships/hyperlink" Target="https://www.fws.gov/grants/atc.html" TargetMode="External"/><Relationship Id="rId20" Type="http://schemas.openxmlformats.org/officeDocument/2006/relationships/hyperlink" Target="mailto:Anna-marie_york@fws.gov" TargetMode="External"/><Relationship Id="rId1" Type="http://schemas.openxmlformats.org/officeDocument/2006/relationships/numbering" Target="numbering.xml"/><Relationship Id="rId6" Type="http://schemas.openxmlformats.org/officeDocument/2006/relationships/hyperlink" Target="http://www.ecfr.gov/" TargetMode="External"/><Relationship Id="rId11" Type="http://schemas.openxmlformats.org/officeDocument/2006/relationships/hyperlink" Target="http://www.ecfr.gov/" TargetMode="External"/><Relationship Id="rId24" Type="http://schemas.openxmlformats.org/officeDocument/2006/relationships/theme" Target="theme/theme1.xml"/><Relationship Id="rId5" Type="http://schemas.openxmlformats.org/officeDocument/2006/relationships/hyperlink" Target="http://www.grants.gov/web/grants/forms/sf-424-family.html" TargetMode="External"/><Relationship Id="rId15" Type="http://schemas.openxmlformats.org/officeDocument/2006/relationships/hyperlink" Target="http://www.grants.gov/web/grants/forms/post-award-reporting-forms.html" TargetMode="External"/><Relationship Id="rId23" Type="http://schemas.microsoft.com/office/2011/relationships/people" Target="people.xml"/><Relationship Id="rId10" Type="http://schemas.openxmlformats.org/officeDocument/2006/relationships/hyperlink" Target="file:///C:\Users\Jean_Kvasnicka\Documents\POLICY\New%20Award%20Guidance\Round%204%20FY15%20updates\As" TargetMode="External"/><Relationship Id="rId19" Type="http://schemas.openxmlformats.org/officeDocument/2006/relationships/hyperlink" Target="http://www.grants.gov/web/grants/forms/post-award-reporting-forms.html" TargetMode="External"/><Relationship Id="rId4" Type="http://schemas.openxmlformats.org/officeDocument/2006/relationships/webSettings" Target="webSettings.xml"/><Relationship Id="rId9" Type="http://schemas.openxmlformats.org/officeDocument/2006/relationships/hyperlink" Target="https://www.doi.gov/ibc/services/finance/indirect-cost-services" TargetMode="External"/><Relationship Id="rId14" Type="http://schemas.openxmlformats.org/officeDocument/2006/relationships/hyperlink" Target="http://www.ecfr.gov/cgi-bin/text-idx?SID=683823273fc0da6a1060883eda593fb8&amp;mc=true&amp;node=pt43.1.18&amp;rgn=div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5111</Words>
  <Characters>29134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York, Anna-Marie</dc:creator>
  <cp:keywords/>
  <dc:description/>
  <cp:lastModifiedBy>York, Anna-Marie</cp:lastModifiedBy>
  <cp:revision>1</cp:revision>
  <dcterms:created xsi:type="dcterms:W3CDTF">2018-09-19T20:42:00Z</dcterms:created>
  <dcterms:modified xsi:type="dcterms:W3CDTF">2018-09-19T20:43:00Z</dcterms:modified>
</cp:coreProperties>
</file>