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47D3D" w14:textId="77777777" w:rsidR="00E04143" w:rsidRDefault="00E04143" w:rsidP="00E04143">
      <w:pPr>
        <w:pStyle w:val="Normal1"/>
      </w:pPr>
      <w:r>
        <w:rPr>
          <w:noProof/>
          <w:lang w:val="en-US"/>
        </w:rPr>
        <w:drawing>
          <wp:inline distT="0" distB="0" distL="0" distR="0" wp14:anchorId="2D7A84C3" wp14:editId="5043F85E">
            <wp:extent cx="657225" cy="749467"/>
            <wp:effectExtent l="0" t="0" r="3175" b="0"/>
            <wp:docPr id="2" name="Picture 1" descr="U.S. Department of State" title="Secretary's Office of Global Women's Issu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OS eagle with Global Women's Issues logo"/>
                    <pic:cNvPicPr>
                      <a:picLocks/>
                    </pic:cNvPicPr>
                  </pic:nvPicPr>
                  <pic:blipFill>
                    <a:blip r:embed="rId11"/>
                    <a:stretch>
                      <a:fillRect/>
                    </a:stretch>
                  </pic:blipFill>
                  <pic:spPr bwMode="auto">
                    <a:xfrm>
                      <a:off x="0" y="0"/>
                      <a:ext cx="664682" cy="757971"/>
                    </a:xfrm>
                    <a:prstGeom prst="rect">
                      <a:avLst/>
                    </a:prstGeom>
                    <a:noFill/>
                    <a:ln>
                      <a:noFill/>
                    </a:ln>
                  </pic:spPr>
                </pic:pic>
              </a:graphicData>
            </a:graphic>
          </wp:inline>
        </w:drawing>
      </w:r>
    </w:p>
    <w:p w14:paraId="6A85972D" w14:textId="77777777" w:rsidR="00E04143" w:rsidRDefault="00E04143" w:rsidP="00E04143">
      <w:pPr>
        <w:pStyle w:val="Header"/>
      </w:pPr>
    </w:p>
    <w:p w14:paraId="220589AB" w14:textId="77777777" w:rsidR="00E04143" w:rsidRDefault="00E04143" w:rsidP="00E04143">
      <w:pPr>
        <w:pStyle w:val="Header"/>
      </w:pPr>
      <w:r>
        <w:t xml:space="preserve">The Secretary’s Office of </w:t>
      </w:r>
    </w:p>
    <w:p w14:paraId="497F2350" w14:textId="77777777" w:rsidR="00E04143" w:rsidRPr="00B133F8" w:rsidRDefault="00E04143" w:rsidP="00E04143">
      <w:pPr>
        <w:pStyle w:val="Header"/>
      </w:pPr>
      <w:r>
        <w:t>Global Women’s Issues</w:t>
      </w:r>
    </w:p>
    <w:p w14:paraId="6600657A" w14:textId="77777777" w:rsidR="009310E4" w:rsidRDefault="009310E4" w:rsidP="009310E4">
      <w:pPr>
        <w:pStyle w:val="Title"/>
        <w:spacing w:after="60"/>
        <w:jc w:val="left"/>
      </w:pPr>
    </w:p>
    <w:p w14:paraId="564E7711" w14:textId="77777777" w:rsidR="007C23F4" w:rsidRDefault="007C23F4" w:rsidP="00F63BF9">
      <w:pPr>
        <w:pStyle w:val="Title"/>
        <w:spacing w:after="60"/>
      </w:pPr>
      <w:r>
        <w:t xml:space="preserve">Department of State </w:t>
      </w:r>
    </w:p>
    <w:p w14:paraId="2768AFAA" w14:textId="45985384" w:rsidR="00DC1FF2" w:rsidRPr="00EB3EF7" w:rsidRDefault="007C23F4" w:rsidP="00F63BF9">
      <w:pPr>
        <w:pStyle w:val="Title"/>
        <w:spacing w:after="60"/>
      </w:pPr>
      <w:r>
        <w:t xml:space="preserve">Gender Analysis </w:t>
      </w:r>
      <w:r w:rsidR="00884A75">
        <w:t>Template</w:t>
      </w:r>
    </w:p>
    <w:p w14:paraId="672A6659" w14:textId="1B3AAC55" w:rsidR="00D00039" w:rsidRDefault="00D00039" w:rsidP="00D00039">
      <w:pPr>
        <w:pStyle w:val="paragraph"/>
        <w:spacing w:before="0" w:beforeAutospacing="0" w:after="0" w:afterAutospacing="0"/>
        <w:jc w:val="center"/>
        <w:textAlignment w:val="baseline"/>
        <w:rPr>
          <w:rFonts w:ascii="Segoe UI" w:hAnsi="Segoe UI" w:cs="Segoe UI"/>
          <w:sz w:val="18"/>
          <w:szCs w:val="18"/>
        </w:rPr>
      </w:pPr>
      <w:bookmarkStart w:id="0" w:name="_dfknp6g9x6cd" w:colFirst="0" w:colLast="0"/>
      <w:bookmarkEnd w:id="0"/>
    </w:p>
    <w:p w14:paraId="34F1F499" w14:textId="77777777" w:rsidR="007C23F4" w:rsidRDefault="007C23F4" w:rsidP="00D00039">
      <w:pPr>
        <w:pStyle w:val="paragraph"/>
        <w:spacing w:before="0" w:beforeAutospacing="0" w:after="0" w:afterAutospacing="0"/>
        <w:jc w:val="center"/>
        <w:textAlignment w:val="baseline"/>
        <w:rPr>
          <w:rFonts w:ascii="Segoe UI" w:hAnsi="Segoe UI" w:cs="Segoe UI"/>
          <w:sz w:val="18"/>
          <w:szCs w:val="18"/>
        </w:rPr>
      </w:pPr>
    </w:p>
    <w:p w14:paraId="619D3EA3" w14:textId="6878CF60" w:rsidR="007C23F4" w:rsidRDefault="007C23F4" w:rsidP="25F07FD5">
      <w:pPr>
        <w:pStyle w:val="paragraph"/>
        <w:spacing w:before="0" w:beforeAutospacing="0" w:after="0" w:afterAutospacing="0" w:line="276" w:lineRule="auto"/>
        <w:textAlignment w:val="baseline"/>
        <w:rPr>
          <w:rStyle w:val="normaltextrun"/>
          <w:rFonts w:ascii="Garamond" w:eastAsia="Garamond" w:hAnsi="Garamond" w:cs="Garamond"/>
        </w:rPr>
      </w:pPr>
      <w:r>
        <w:rPr>
          <w:rFonts w:ascii="Garamond" w:eastAsia="Garamond" w:hAnsi="Garamond" w:cs="Garamond"/>
          <w:b/>
          <w:bCs/>
          <w:noProof/>
          <w:color w:val="981B1E"/>
          <w:shd w:val="clear" w:color="auto" w:fill="E6E6E6"/>
        </w:rPr>
        <w:drawing>
          <wp:anchor distT="0" distB="0" distL="114300" distR="114300" simplePos="0" relativeHeight="251659264" behindDoc="0" locked="0" layoutInCell="1" allowOverlap="1" wp14:anchorId="7DB87FBF" wp14:editId="36FD4AF5">
            <wp:simplePos x="0" y="0"/>
            <wp:positionH relativeFrom="margin">
              <wp:posOffset>0</wp:posOffset>
            </wp:positionH>
            <wp:positionV relativeFrom="paragraph">
              <wp:posOffset>232410</wp:posOffset>
            </wp:positionV>
            <wp:extent cx="5310505" cy="632460"/>
            <wp:effectExtent l="19050" t="38100" r="42545" b="5334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480137C0" w14:textId="77777777" w:rsidR="007C23F4" w:rsidRDefault="007C23F4" w:rsidP="25F07FD5">
      <w:pPr>
        <w:pStyle w:val="paragraph"/>
        <w:spacing w:before="0" w:beforeAutospacing="0" w:after="0" w:afterAutospacing="0" w:line="276" w:lineRule="auto"/>
        <w:textAlignment w:val="baseline"/>
        <w:rPr>
          <w:rStyle w:val="normaltextrun"/>
          <w:rFonts w:ascii="Garamond" w:eastAsia="Garamond" w:hAnsi="Garamond" w:cs="Garamond"/>
        </w:rPr>
      </w:pPr>
    </w:p>
    <w:p w14:paraId="1F543A0E" w14:textId="09F5018E" w:rsidR="007C23F4" w:rsidRDefault="007C23F4" w:rsidP="25F07FD5">
      <w:pPr>
        <w:pStyle w:val="paragraph"/>
        <w:spacing w:before="0" w:beforeAutospacing="0" w:after="0" w:afterAutospacing="0" w:line="276" w:lineRule="auto"/>
        <w:textAlignment w:val="baseline"/>
        <w:rPr>
          <w:rStyle w:val="normaltextrun"/>
          <w:rFonts w:ascii="Garamond" w:eastAsia="Garamond" w:hAnsi="Garamond" w:cs="Garamond"/>
        </w:rPr>
      </w:pPr>
    </w:p>
    <w:p w14:paraId="316778D8" w14:textId="6CF91A6B" w:rsidR="007C23F4" w:rsidRDefault="007C23F4" w:rsidP="25F07FD5">
      <w:pPr>
        <w:pStyle w:val="paragraph"/>
        <w:spacing w:before="0" w:beforeAutospacing="0" w:after="0" w:afterAutospacing="0" w:line="276" w:lineRule="auto"/>
        <w:textAlignment w:val="baseline"/>
        <w:rPr>
          <w:rStyle w:val="normaltextrun"/>
          <w:rFonts w:ascii="Garamond" w:eastAsia="Garamond" w:hAnsi="Garamond" w:cs="Garamond"/>
        </w:rPr>
      </w:pPr>
      <w:r w:rsidRPr="00BA798A">
        <w:rPr>
          <w:noProof/>
          <w:color w:val="0A2240"/>
          <w:shd w:val="clear" w:color="auto" w:fill="E6E6E6"/>
        </w:rPr>
        <mc:AlternateContent>
          <mc:Choice Requires="wps">
            <w:drawing>
              <wp:anchor distT="0" distB="0" distL="114300" distR="114300" simplePos="0" relativeHeight="251661312" behindDoc="0" locked="0" layoutInCell="1" allowOverlap="1" wp14:anchorId="5E4A5D5E" wp14:editId="0D2CCA4B">
                <wp:simplePos x="0" y="0"/>
                <wp:positionH relativeFrom="column">
                  <wp:posOffset>1735963</wp:posOffset>
                </wp:positionH>
                <wp:positionV relativeFrom="paragraph">
                  <wp:posOffset>91440</wp:posOffset>
                </wp:positionV>
                <wp:extent cx="1758315" cy="263525"/>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1758315" cy="263525"/>
                        </a:xfrm>
                        <a:prstGeom prst="rect">
                          <a:avLst/>
                        </a:prstGeom>
                        <a:noFill/>
                        <a:ln w="6350">
                          <a:noFill/>
                        </a:ln>
                      </wps:spPr>
                      <wps:txbx>
                        <w:txbxContent>
                          <w:p w14:paraId="07EE4A2E" w14:textId="77777777" w:rsidR="007C23F4" w:rsidRPr="00AC2D2D" w:rsidRDefault="007C23F4" w:rsidP="007C23F4">
                            <w:pPr>
                              <w:rPr>
                                <w:i/>
                                <w:color w:val="0A2240"/>
                                <w:sz w:val="16"/>
                              </w:rPr>
                            </w:pPr>
                            <w:r w:rsidRPr="00AC2D2D">
                              <w:rPr>
                                <w:i/>
                                <w:color w:val="0A2240"/>
                                <w:sz w:val="16"/>
                              </w:rPr>
                              <w:t>What are the relevant gender gaps?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A5D5E" id="_x0000_t202" coordsize="21600,21600" o:spt="202" path="m,l,21600r21600,l21600,xe">
                <v:stroke joinstyle="miter"/>
                <v:path gradientshapeok="t" o:connecttype="rect"/>
              </v:shapetype>
              <v:shape id="Text Box 1" o:spid="_x0000_s1026" type="#_x0000_t202" style="position:absolute;margin-left:136.7pt;margin-top:7.2pt;width:138.45pt;height: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" filled="f" stroked="f" strokeweight=".5pt">
                <v:textbox>
                  <w:txbxContent>
                    <w:p w14:paraId="07EE4A2E" w14:textId="77777777" w:rsidR="007C23F4" w:rsidRPr="00AC2D2D" w:rsidRDefault="007C23F4" w:rsidP="007C23F4">
                      <w:pPr>
                        <w:rPr>
                          <w:i/>
                          <w:color w:val="0A2240"/>
                          <w:sz w:val="16"/>
                        </w:rPr>
                      </w:pPr>
                      <w:r w:rsidRPr="00AC2D2D">
                        <w:rPr>
                          <w:i/>
                          <w:color w:val="0A2240"/>
                          <w:sz w:val="16"/>
                        </w:rPr>
                        <w:t>What are the relevant gender gaps?</w:t>
                      </w:r>
                    </w:p>
                  </w:txbxContent>
                </v:textbox>
              </v:shape>
            </w:pict>
          </mc:Fallback>
        </mc:AlternateContent>
      </w:r>
    </w:p>
    <w:p w14:paraId="67353229" w14:textId="77777777" w:rsidR="007C23F4" w:rsidRDefault="007C23F4" w:rsidP="25F07FD5">
      <w:pPr>
        <w:pStyle w:val="paragraph"/>
        <w:spacing w:before="0" w:beforeAutospacing="0" w:after="0" w:afterAutospacing="0" w:line="276" w:lineRule="auto"/>
        <w:textAlignment w:val="baseline"/>
        <w:rPr>
          <w:rStyle w:val="normaltextrun"/>
          <w:rFonts w:ascii="Garamond" w:eastAsia="Garamond" w:hAnsi="Garamond" w:cs="Garamond"/>
        </w:rPr>
      </w:pPr>
    </w:p>
    <w:p w14:paraId="643A0EE0" w14:textId="7C09F99C" w:rsidR="007C23F4" w:rsidRDefault="007C23F4" w:rsidP="25F07FD5">
      <w:pPr>
        <w:pStyle w:val="paragraph"/>
        <w:spacing w:before="0" w:beforeAutospacing="0" w:after="0" w:afterAutospacing="0" w:line="276" w:lineRule="auto"/>
        <w:textAlignment w:val="baseline"/>
        <w:rPr>
          <w:rStyle w:val="normaltextrun"/>
          <w:rFonts w:ascii="Garamond" w:eastAsia="Garamond" w:hAnsi="Garamond" w:cs="Garamond"/>
        </w:rPr>
      </w:pPr>
    </w:p>
    <w:p w14:paraId="7EC26C29" w14:textId="77777777" w:rsidR="007C23F4" w:rsidRDefault="007C23F4" w:rsidP="25F07FD5">
      <w:pPr>
        <w:pStyle w:val="paragraph"/>
        <w:spacing w:before="0" w:beforeAutospacing="0" w:after="0" w:afterAutospacing="0" w:line="276" w:lineRule="auto"/>
        <w:textAlignment w:val="baseline"/>
        <w:rPr>
          <w:rStyle w:val="normaltextrun"/>
          <w:rFonts w:ascii="Garamond" w:eastAsia="Garamond" w:hAnsi="Garamond" w:cs="Garamond"/>
        </w:rPr>
      </w:pPr>
      <w:r w:rsidRPr="007C23F4">
        <w:rPr>
          <w:rStyle w:val="normaltextrun"/>
          <w:rFonts w:ascii="Garamond" w:eastAsia="Garamond" w:hAnsi="Garamond" w:cs="Garamond"/>
        </w:rPr>
        <w:t>Gender analysis is a tool for exploring the gaps in power, resources, and opportunities among women, men, girls, boys, and other gender identities in a given context, and how this interacts with proposed work. Gender analysis is most effective when used in the early stages of program/policy/activity conception to inform design, and it should be reviewed consistently throughout the implementation of the proposed intervention. This simple process can be conducted by anyone – whether they work in policy, programs, or public diplomacy, to ensure activities reach all members of a community equitably.</w:t>
      </w:r>
    </w:p>
    <w:p w14:paraId="34C342D7" w14:textId="0624458B" w:rsidR="007C23F4" w:rsidRDefault="007C23F4">
      <w:pPr>
        <w:spacing w:after="0" w:line="240" w:lineRule="auto"/>
        <w:rPr>
          <w:rFonts w:ascii="Garamond" w:eastAsia="EB Garamond" w:hAnsi="Garamond" w:cs="EB Garamond"/>
          <w:iCs/>
          <w:color w:val="auto"/>
          <w:sz w:val="24"/>
          <w:szCs w:val="24"/>
          <w:lang w:val="en-US"/>
        </w:rPr>
      </w:pPr>
      <w:r>
        <w:rPr>
          <w:rFonts w:ascii="Garamond" w:eastAsia="EB Garamond" w:hAnsi="Garamond" w:cs="EB Garamond"/>
          <w:iCs/>
          <w:color w:val="auto"/>
          <w:sz w:val="24"/>
          <w:szCs w:val="24"/>
          <w:lang w:val="en-US"/>
        </w:rPr>
        <w:br w:type="page"/>
      </w:r>
    </w:p>
    <w:p w14:paraId="388C96CD" w14:textId="6061DA3C" w:rsidR="00433DE0" w:rsidRDefault="007C23F4" w:rsidP="007C23F4">
      <w:pPr>
        <w:pStyle w:val="Heading1"/>
        <w:rPr>
          <w:lang w:val="en-US"/>
        </w:rPr>
      </w:pPr>
      <w:r>
        <w:rPr>
          <w:lang w:val="en-US"/>
        </w:rPr>
        <w:lastRenderedPageBreak/>
        <w:t>Steps of Gender Analysis</w:t>
      </w:r>
    </w:p>
    <w:p w14:paraId="48D31504" w14:textId="77777777" w:rsidR="007C23F4" w:rsidRPr="00E163BF" w:rsidRDefault="007C23F4" w:rsidP="007C23F4">
      <w:pPr>
        <w:pStyle w:val="Heading1"/>
        <w:numPr>
          <w:ilvl w:val="0"/>
          <w:numId w:val="24"/>
        </w:numPr>
        <w:spacing w:line="276" w:lineRule="auto"/>
        <w:rPr>
          <w:rFonts w:eastAsia="Open Sans" w:cs="Open Sans"/>
          <w:b w:val="0"/>
          <w:color w:val="auto"/>
          <w:sz w:val="22"/>
          <w:szCs w:val="22"/>
        </w:rPr>
      </w:pPr>
      <w:r w:rsidRPr="70F6CD2D">
        <w:rPr>
          <w:rFonts w:eastAsia="Open Sans" w:cs="Open Sans"/>
          <w:color w:val="auto"/>
          <w:sz w:val="22"/>
          <w:szCs w:val="22"/>
        </w:rPr>
        <w:t>Gather Data and Reports:</w:t>
      </w:r>
      <w:r w:rsidRPr="70F6CD2D">
        <w:rPr>
          <w:rFonts w:eastAsia="Open Sans" w:cs="Open Sans"/>
          <w:b w:val="0"/>
          <w:color w:val="auto"/>
          <w:sz w:val="22"/>
          <w:szCs w:val="22"/>
        </w:rPr>
        <w:t xml:space="preserve"> Conduct research to understand gender in the context of the country/region which you wish to work in. The “Information Sources” section below directs you to helpful resources. If findings from civil society consultations exist, these insights could also be helpful in this stage.</w:t>
      </w:r>
    </w:p>
    <w:p w14:paraId="64DA0F0C" w14:textId="4A24C81F" w:rsidR="007C23F4" w:rsidRPr="00E163BF" w:rsidRDefault="007C23F4" w:rsidP="007C23F4">
      <w:pPr>
        <w:pStyle w:val="Heading1"/>
        <w:numPr>
          <w:ilvl w:val="0"/>
          <w:numId w:val="24"/>
        </w:numPr>
        <w:spacing w:line="276" w:lineRule="auto"/>
        <w:rPr>
          <w:rFonts w:eastAsia="Open Sans" w:cs="Open Sans"/>
          <w:b w:val="0"/>
          <w:color w:val="auto"/>
          <w:sz w:val="22"/>
          <w:szCs w:val="22"/>
        </w:rPr>
      </w:pPr>
      <w:r w:rsidRPr="04A68456">
        <w:rPr>
          <w:rFonts w:eastAsia="Open Sans" w:cs="Open Sans"/>
          <w:color w:val="auto"/>
          <w:sz w:val="22"/>
          <w:szCs w:val="22"/>
        </w:rPr>
        <w:t>Meet and Analyze:</w:t>
      </w:r>
      <w:r w:rsidRPr="04A68456">
        <w:rPr>
          <w:rFonts w:eastAsia="Open Sans" w:cs="Open Sans"/>
          <w:b w:val="0"/>
          <w:color w:val="auto"/>
          <w:sz w:val="22"/>
          <w:szCs w:val="22"/>
        </w:rPr>
        <w:t xml:space="preserve"> After reviewing the relevant research, meet with colleagues and team members to analyze the findings using the second column of the table below. Including a diversity of colleagues across portfolios may be helpful</w:t>
      </w:r>
      <w:r w:rsidR="00884A75">
        <w:rPr>
          <w:rFonts w:eastAsia="Open Sans" w:cs="Open Sans"/>
          <w:b w:val="0"/>
          <w:color w:val="auto"/>
          <w:sz w:val="22"/>
          <w:szCs w:val="22"/>
        </w:rPr>
        <w:t xml:space="preserve"> in ensuring </w:t>
      </w:r>
      <w:r w:rsidRPr="04A68456">
        <w:rPr>
          <w:rFonts w:eastAsia="Open Sans" w:cs="Open Sans"/>
          <w:b w:val="0"/>
          <w:color w:val="auto"/>
          <w:sz w:val="22"/>
          <w:szCs w:val="22"/>
        </w:rPr>
        <w:t>comprehensive responses. After completing each of the boxes, ask, “What are the relevant gender gaps and opportunities</w:t>
      </w:r>
      <w:r w:rsidRPr="04A68456">
        <w:rPr>
          <w:rStyle w:val="FootnoteReference"/>
          <w:rFonts w:eastAsia="Open Sans" w:cs="Open Sans"/>
          <w:b w:val="0"/>
          <w:color w:val="auto"/>
          <w:sz w:val="22"/>
          <w:szCs w:val="22"/>
        </w:rPr>
        <w:footnoteReference w:id="1"/>
      </w:r>
      <w:r w:rsidRPr="04A68456">
        <w:rPr>
          <w:rFonts w:eastAsia="Open Sans" w:cs="Open Sans"/>
          <w:b w:val="0"/>
          <w:color w:val="auto"/>
          <w:sz w:val="22"/>
          <w:szCs w:val="22"/>
        </w:rPr>
        <w:t>?”  If the same gaps and opportunities appear in multiple domains, that may indicate that these are significant factors that should be addressed.</w:t>
      </w:r>
    </w:p>
    <w:p w14:paraId="1C801BF9" w14:textId="77777777" w:rsidR="007C23F4" w:rsidRDefault="007C23F4" w:rsidP="007C23F4">
      <w:pPr>
        <w:pStyle w:val="Heading1"/>
        <w:numPr>
          <w:ilvl w:val="0"/>
          <w:numId w:val="24"/>
        </w:numPr>
        <w:spacing w:line="276" w:lineRule="auto"/>
        <w:rPr>
          <w:rFonts w:eastAsia="Open Sans" w:cs="Open Sans"/>
          <w:b w:val="0"/>
          <w:color w:val="auto"/>
          <w:sz w:val="22"/>
          <w:szCs w:val="22"/>
        </w:rPr>
      </w:pPr>
      <w:r w:rsidRPr="04A68456">
        <w:rPr>
          <w:rFonts w:eastAsia="Open Sans" w:cs="Open Sans"/>
          <w:color w:val="auto"/>
          <w:sz w:val="22"/>
          <w:szCs w:val="22"/>
        </w:rPr>
        <w:t>Create Next Steps and Incorporate:</w:t>
      </w:r>
      <w:r w:rsidRPr="04A68456">
        <w:rPr>
          <w:rFonts w:eastAsia="Open Sans" w:cs="Open Sans"/>
          <w:b w:val="0"/>
          <w:color w:val="auto"/>
          <w:sz w:val="22"/>
          <w:szCs w:val="22"/>
        </w:rPr>
        <w:t xml:space="preserve"> Work with your team to plan next steps to address gaps and opportunities.  Activities may be geared toward policy, programs, and/or public diplomacy. Incorporate these steps into a plan of action.</w:t>
      </w:r>
    </w:p>
    <w:p w14:paraId="24FE06CA" w14:textId="7B7D8A32" w:rsidR="00930AFC" w:rsidRDefault="00930AFC">
      <w:pPr>
        <w:spacing w:after="0" w:line="240" w:lineRule="auto"/>
        <w:rPr>
          <w:lang w:val="en-US"/>
        </w:rPr>
      </w:pPr>
      <w:r>
        <w:rPr>
          <w:lang w:val="en-US"/>
        </w:rPr>
        <w:br w:type="page"/>
      </w:r>
    </w:p>
    <w:p w14:paraId="1A2B9175" w14:textId="56051D05" w:rsidR="007C23F4" w:rsidRDefault="00930AFC" w:rsidP="00930AFC">
      <w:pPr>
        <w:pStyle w:val="Heading1"/>
        <w:rPr>
          <w:lang w:val="en-US"/>
        </w:rPr>
      </w:pPr>
      <w:r>
        <w:rPr>
          <w:lang w:val="en-US"/>
        </w:rPr>
        <w:lastRenderedPageBreak/>
        <w:t>Information Sources</w:t>
      </w:r>
    </w:p>
    <w:p w14:paraId="0E6D91E1" w14:textId="77777777" w:rsidR="00930AFC" w:rsidRPr="00930AFC" w:rsidRDefault="00930AFC" w:rsidP="00930AFC">
      <w:pPr>
        <w:pStyle w:val="ListParagraph"/>
        <w:numPr>
          <w:ilvl w:val="0"/>
          <w:numId w:val="25"/>
        </w:numPr>
        <w:spacing w:after="160"/>
        <w:rPr>
          <w:rFonts w:ascii="Garamond" w:eastAsiaTheme="minorEastAsia" w:hAnsi="Garamond"/>
          <w:sz w:val="22"/>
          <w:szCs w:val="22"/>
        </w:rPr>
      </w:pPr>
      <w:r w:rsidRPr="00930AFC">
        <w:rPr>
          <w:rFonts w:ascii="Garamond" w:eastAsia="Calibri" w:hAnsi="Garamond" w:cs="Calibri"/>
          <w:sz w:val="22"/>
          <w:szCs w:val="22"/>
        </w:rPr>
        <w:t xml:space="preserve">USG: </w:t>
      </w:r>
    </w:p>
    <w:p w14:paraId="1C82263A" w14:textId="77777777" w:rsidR="00930AFC" w:rsidRPr="00930AFC" w:rsidRDefault="00930AFC" w:rsidP="00930AFC">
      <w:pPr>
        <w:pStyle w:val="ListParagraph"/>
        <w:numPr>
          <w:ilvl w:val="1"/>
          <w:numId w:val="25"/>
        </w:numPr>
        <w:spacing w:after="160"/>
        <w:rPr>
          <w:rFonts w:ascii="Garamond" w:hAnsi="Garamond"/>
          <w:sz w:val="22"/>
          <w:szCs w:val="22"/>
        </w:rPr>
      </w:pPr>
      <w:r w:rsidRPr="00930AFC">
        <w:rPr>
          <w:rFonts w:ascii="Garamond" w:eastAsia="Calibri" w:hAnsi="Garamond" w:cs="Calibri"/>
          <w:sz w:val="22"/>
          <w:szCs w:val="22"/>
        </w:rPr>
        <w:t>Department of State Reports</w:t>
      </w:r>
    </w:p>
    <w:p w14:paraId="48014F78" w14:textId="77777777" w:rsidR="00930AFC" w:rsidRPr="00930AFC" w:rsidRDefault="00E95702" w:rsidP="00930AFC">
      <w:pPr>
        <w:pStyle w:val="ListParagraph"/>
        <w:numPr>
          <w:ilvl w:val="2"/>
          <w:numId w:val="25"/>
        </w:numPr>
        <w:spacing w:after="160"/>
        <w:rPr>
          <w:rFonts w:ascii="Garamond" w:eastAsiaTheme="minorEastAsia" w:hAnsi="Garamond"/>
          <w:sz w:val="22"/>
          <w:szCs w:val="22"/>
        </w:rPr>
      </w:pPr>
      <w:hyperlink r:id="rId17" w:history="1">
        <w:r w:rsidR="00930AFC" w:rsidRPr="00930AFC">
          <w:rPr>
            <w:rStyle w:val="Hyperlink"/>
            <w:rFonts w:ascii="Garamond" w:eastAsia="Calibri" w:hAnsi="Garamond" w:cs="Calibri"/>
            <w:color w:val="auto"/>
            <w:sz w:val="22"/>
            <w:szCs w:val="22"/>
          </w:rPr>
          <w:t>Country Reports on Human Rights Practices</w:t>
        </w:r>
      </w:hyperlink>
      <w:r w:rsidR="00930AFC" w:rsidRPr="00930AFC">
        <w:rPr>
          <w:rStyle w:val="Hyperlink"/>
          <w:rFonts w:ascii="Garamond" w:eastAsia="Calibri" w:hAnsi="Garamond" w:cs="Calibri"/>
          <w:color w:val="auto"/>
          <w:sz w:val="22"/>
          <w:szCs w:val="22"/>
        </w:rPr>
        <w:t xml:space="preserve"> (DRL)</w:t>
      </w:r>
    </w:p>
    <w:p w14:paraId="7552849C" w14:textId="77777777" w:rsidR="00930AFC" w:rsidRPr="00930AFC" w:rsidRDefault="00E95702" w:rsidP="00930AFC">
      <w:pPr>
        <w:pStyle w:val="ListParagraph"/>
        <w:numPr>
          <w:ilvl w:val="2"/>
          <w:numId w:val="25"/>
        </w:numPr>
        <w:spacing w:after="160"/>
        <w:rPr>
          <w:rFonts w:ascii="Garamond" w:hAnsi="Garamond"/>
          <w:sz w:val="22"/>
          <w:szCs w:val="22"/>
        </w:rPr>
      </w:pPr>
      <w:hyperlink r:id="rId18" w:history="1">
        <w:r w:rsidR="00930AFC" w:rsidRPr="00930AFC">
          <w:rPr>
            <w:rStyle w:val="Hyperlink"/>
            <w:rFonts w:ascii="Garamond" w:eastAsia="Calibri" w:hAnsi="Garamond" w:cs="Calibri"/>
            <w:color w:val="auto"/>
            <w:sz w:val="22"/>
            <w:szCs w:val="22"/>
          </w:rPr>
          <w:t>Trafficking in Persons Report</w:t>
        </w:r>
      </w:hyperlink>
      <w:r w:rsidR="00930AFC" w:rsidRPr="00930AFC">
        <w:rPr>
          <w:rStyle w:val="Hyperlink"/>
          <w:rFonts w:ascii="Garamond" w:eastAsia="Calibri" w:hAnsi="Garamond" w:cs="Calibri"/>
          <w:color w:val="auto"/>
          <w:sz w:val="22"/>
          <w:szCs w:val="22"/>
        </w:rPr>
        <w:t>s</w:t>
      </w:r>
      <w:r w:rsidR="00930AFC" w:rsidRPr="00930AFC">
        <w:rPr>
          <w:rFonts w:ascii="Garamond" w:eastAsia="Calibri" w:hAnsi="Garamond" w:cs="Calibri"/>
          <w:sz w:val="22"/>
          <w:szCs w:val="22"/>
        </w:rPr>
        <w:t xml:space="preserve"> (J/TIP)</w:t>
      </w:r>
    </w:p>
    <w:p w14:paraId="79B64297" w14:textId="77777777" w:rsidR="00930AFC" w:rsidRPr="00930AFC" w:rsidRDefault="00E95702" w:rsidP="00930AFC">
      <w:pPr>
        <w:pStyle w:val="ListParagraph"/>
        <w:numPr>
          <w:ilvl w:val="2"/>
          <w:numId w:val="25"/>
        </w:numPr>
        <w:spacing w:after="160"/>
        <w:rPr>
          <w:rFonts w:ascii="Garamond" w:hAnsi="Garamond"/>
          <w:sz w:val="22"/>
          <w:szCs w:val="22"/>
        </w:rPr>
      </w:pPr>
      <w:hyperlink r:id="rId19" w:history="1">
        <w:r w:rsidR="00930AFC" w:rsidRPr="00930AFC">
          <w:rPr>
            <w:rStyle w:val="Hyperlink"/>
            <w:rFonts w:ascii="Garamond" w:eastAsia="Calibri" w:hAnsi="Garamond" w:cs="Calibri"/>
            <w:color w:val="auto"/>
            <w:sz w:val="22"/>
            <w:szCs w:val="22"/>
          </w:rPr>
          <w:t>International Religious Freedom Reports</w:t>
        </w:r>
      </w:hyperlink>
      <w:r w:rsidR="00930AFC" w:rsidRPr="00930AFC">
        <w:rPr>
          <w:rFonts w:ascii="Garamond" w:eastAsia="Calibri" w:hAnsi="Garamond" w:cs="Calibri"/>
          <w:sz w:val="22"/>
          <w:szCs w:val="22"/>
        </w:rPr>
        <w:t xml:space="preserve"> (J/IRF)</w:t>
      </w:r>
    </w:p>
    <w:p w14:paraId="602586AD" w14:textId="77777777" w:rsidR="00930AFC" w:rsidRPr="00930AFC" w:rsidRDefault="00930AFC" w:rsidP="00930AFC">
      <w:pPr>
        <w:pStyle w:val="ListParagraph"/>
        <w:numPr>
          <w:ilvl w:val="1"/>
          <w:numId w:val="25"/>
        </w:numPr>
        <w:spacing w:after="160"/>
        <w:rPr>
          <w:rFonts w:ascii="Garamond" w:hAnsi="Garamond"/>
          <w:sz w:val="22"/>
          <w:szCs w:val="22"/>
        </w:rPr>
      </w:pPr>
      <w:r w:rsidRPr="00930AFC">
        <w:rPr>
          <w:rFonts w:ascii="Garamond" w:eastAsia="Calibri" w:hAnsi="Garamond" w:cs="Calibri"/>
          <w:sz w:val="22"/>
          <w:szCs w:val="22"/>
        </w:rPr>
        <w:t>USAID Gender Assessments/Analysis</w:t>
      </w:r>
    </w:p>
    <w:p w14:paraId="1AAC8360" w14:textId="77777777" w:rsidR="00930AFC" w:rsidRPr="00930AFC" w:rsidRDefault="00930AFC" w:rsidP="00930AFC">
      <w:pPr>
        <w:pStyle w:val="ListParagraph"/>
        <w:numPr>
          <w:ilvl w:val="2"/>
          <w:numId w:val="25"/>
        </w:numPr>
        <w:spacing w:after="160"/>
        <w:rPr>
          <w:rFonts w:ascii="Garamond" w:eastAsiaTheme="minorEastAsia" w:hAnsi="Garamond"/>
          <w:sz w:val="22"/>
          <w:szCs w:val="22"/>
        </w:rPr>
      </w:pPr>
      <w:r w:rsidRPr="00930AFC">
        <w:rPr>
          <w:rFonts w:ascii="Garamond" w:hAnsi="Garamond"/>
          <w:sz w:val="22"/>
          <w:szCs w:val="22"/>
        </w:rPr>
        <w:t>Contact your USAID colleagues or S/GWI MEL Team (</w:t>
      </w:r>
      <w:r w:rsidRPr="00930AFC">
        <w:rPr>
          <w:rStyle w:val="Hyperlink"/>
          <w:rFonts w:ascii="Garamond" w:hAnsi="Garamond"/>
          <w:color w:val="auto"/>
          <w:sz w:val="22"/>
          <w:szCs w:val="22"/>
        </w:rPr>
        <w:t>sgwi_mel_team@state.gov</w:t>
      </w:r>
      <w:r w:rsidRPr="00930AFC">
        <w:rPr>
          <w:rFonts w:ascii="Garamond" w:hAnsi="Garamond"/>
          <w:sz w:val="22"/>
          <w:szCs w:val="22"/>
        </w:rPr>
        <w:t>)</w:t>
      </w:r>
    </w:p>
    <w:p w14:paraId="6738BC42" w14:textId="77777777" w:rsidR="00930AFC" w:rsidRPr="00930AFC" w:rsidRDefault="00930AFC" w:rsidP="00930AFC">
      <w:pPr>
        <w:pStyle w:val="ListParagraph"/>
        <w:numPr>
          <w:ilvl w:val="0"/>
          <w:numId w:val="25"/>
        </w:numPr>
        <w:spacing w:after="160"/>
        <w:rPr>
          <w:rFonts w:ascii="Garamond" w:eastAsiaTheme="minorEastAsia" w:hAnsi="Garamond"/>
          <w:sz w:val="22"/>
          <w:szCs w:val="22"/>
        </w:rPr>
      </w:pPr>
      <w:r w:rsidRPr="00930AFC">
        <w:rPr>
          <w:rFonts w:ascii="Garamond" w:eastAsia="Calibri" w:hAnsi="Garamond" w:cs="Calibri"/>
          <w:sz w:val="22"/>
          <w:szCs w:val="22"/>
        </w:rPr>
        <w:t>Research from organizations, governments, and/or other stakeholders</w:t>
      </w:r>
      <w:r w:rsidRPr="00930AFC">
        <w:rPr>
          <w:rStyle w:val="FootnoteReference"/>
          <w:rFonts w:ascii="Garamond" w:eastAsia="Calibri" w:hAnsi="Garamond" w:cs="Calibri"/>
          <w:sz w:val="22"/>
          <w:szCs w:val="22"/>
        </w:rPr>
        <w:footnoteReference w:id="2"/>
      </w:r>
      <w:r w:rsidRPr="00930AFC">
        <w:rPr>
          <w:rFonts w:ascii="Garamond" w:eastAsia="Calibri" w:hAnsi="Garamond" w:cs="Calibri"/>
          <w:sz w:val="22"/>
          <w:szCs w:val="22"/>
        </w:rPr>
        <w:t>, for example:</w:t>
      </w:r>
    </w:p>
    <w:p w14:paraId="069B2DA3" w14:textId="77777777" w:rsidR="00930AFC" w:rsidRPr="00930AFC" w:rsidRDefault="00E95702" w:rsidP="00930AFC">
      <w:pPr>
        <w:pStyle w:val="ListParagraph"/>
        <w:numPr>
          <w:ilvl w:val="1"/>
          <w:numId w:val="25"/>
        </w:numPr>
        <w:spacing w:after="160"/>
        <w:rPr>
          <w:rFonts w:ascii="Garamond" w:hAnsi="Garamond"/>
          <w:sz w:val="22"/>
          <w:szCs w:val="22"/>
        </w:rPr>
      </w:pPr>
      <w:hyperlink r:id="rId20" w:history="1">
        <w:r w:rsidR="00930AFC" w:rsidRPr="00930AFC">
          <w:rPr>
            <w:rStyle w:val="Hyperlink"/>
            <w:rFonts w:ascii="Garamond" w:eastAsia="Calibri" w:hAnsi="Garamond" w:cs="Calibri"/>
            <w:color w:val="auto"/>
            <w:sz w:val="22"/>
            <w:szCs w:val="22"/>
          </w:rPr>
          <w:t>Women, Business and the Law Reports</w:t>
        </w:r>
      </w:hyperlink>
      <w:r w:rsidR="00930AFC" w:rsidRPr="00930AFC">
        <w:rPr>
          <w:rFonts w:ascii="Garamond" w:eastAsia="Calibri" w:hAnsi="Garamond" w:cs="Calibri"/>
          <w:sz w:val="22"/>
          <w:szCs w:val="22"/>
        </w:rPr>
        <w:t xml:space="preserve"> (World Bank Group)</w:t>
      </w:r>
    </w:p>
    <w:p w14:paraId="0A326AC9" w14:textId="77777777" w:rsidR="00930AFC" w:rsidRPr="00930AFC" w:rsidRDefault="00E95702" w:rsidP="00930AFC">
      <w:pPr>
        <w:pStyle w:val="ListParagraph"/>
        <w:numPr>
          <w:ilvl w:val="1"/>
          <w:numId w:val="25"/>
        </w:numPr>
        <w:spacing w:after="160"/>
        <w:rPr>
          <w:rFonts w:ascii="Garamond" w:hAnsi="Garamond"/>
          <w:sz w:val="22"/>
          <w:szCs w:val="22"/>
        </w:rPr>
      </w:pPr>
      <w:hyperlink r:id="rId21" w:history="1">
        <w:r w:rsidR="00930AFC" w:rsidRPr="00930AFC">
          <w:rPr>
            <w:rStyle w:val="Hyperlink"/>
            <w:rFonts w:ascii="Garamond" w:eastAsia="Calibri" w:hAnsi="Garamond" w:cs="Calibri"/>
            <w:color w:val="auto"/>
            <w:sz w:val="22"/>
            <w:szCs w:val="22"/>
          </w:rPr>
          <w:t>Women, Peace, and Security Index</w:t>
        </w:r>
      </w:hyperlink>
      <w:r w:rsidR="00930AFC" w:rsidRPr="00930AFC">
        <w:rPr>
          <w:rFonts w:ascii="Garamond" w:eastAsia="Calibri" w:hAnsi="Garamond" w:cs="Calibri"/>
          <w:sz w:val="22"/>
          <w:szCs w:val="22"/>
        </w:rPr>
        <w:t xml:space="preserve"> (Georgetown Institute for Women, Peace and Security)</w:t>
      </w:r>
    </w:p>
    <w:p w14:paraId="4B3746B5" w14:textId="77777777" w:rsidR="00930AFC" w:rsidRPr="00930AFC" w:rsidRDefault="00E95702" w:rsidP="00930AFC">
      <w:pPr>
        <w:pStyle w:val="ListParagraph"/>
        <w:numPr>
          <w:ilvl w:val="1"/>
          <w:numId w:val="25"/>
        </w:numPr>
        <w:spacing w:after="160"/>
        <w:rPr>
          <w:rFonts w:ascii="Garamond" w:hAnsi="Garamond"/>
          <w:sz w:val="22"/>
          <w:szCs w:val="22"/>
        </w:rPr>
      </w:pPr>
      <w:hyperlink r:id="rId22" w:history="1">
        <w:r w:rsidR="00930AFC" w:rsidRPr="00930AFC">
          <w:rPr>
            <w:rStyle w:val="Hyperlink"/>
            <w:rFonts w:ascii="Garamond" w:eastAsia="Calibri" w:hAnsi="Garamond" w:cs="Calibri"/>
            <w:color w:val="auto"/>
            <w:sz w:val="22"/>
            <w:szCs w:val="22"/>
          </w:rPr>
          <w:t>Global Gender Gap Report</w:t>
        </w:r>
      </w:hyperlink>
      <w:r w:rsidR="00930AFC" w:rsidRPr="00930AFC">
        <w:rPr>
          <w:rFonts w:ascii="Garamond" w:eastAsia="Calibri" w:hAnsi="Garamond" w:cs="Calibri"/>
          <w:sz w:val="22"/>
          <w:szCs w:val="22"/>
        </w:rPr>
        <w:t xml:space="preserve"> (World Economic Forum)</w:t>
      </w:r>
    </w:p>
    <w:p w14:paraId="4FDF940A" w14:textId="463F60C5" w:rsidR="00884A75" w:rsidRPr="00E7065B" w:rsidRDefault="00884A75" w:rsidP="00884A75">
      <w:pPr>
        <w:rPr>
          <w:rFonts w:ascii="Garamond" w:hAnsi="Garamond"/>
          <w:b/>
          <w:bCs/>
          <w:color w:val="6E7377"/>
          <w:position w:val="1"/>
          <w:shd w:val="clear" w:color="auto" w:fill="EDEBE9"/>
        </w:rPr>
      </w:pPr>
      <w:r w:rsidRPr="00E7065B">
        <w:rPr>
          <w:rFonts w:ascii="Garamond" w:eastAsia="Calibri" w:hAnsi="Garamond" w:cs="Calibri"/>
          <w:sz w:val="22"/>
          <w:szCs w:val="22"/>
        </w:rPr>
        <w:t xml:space="preserve">You may see the same gender gaps appearing in multiple domains, which may highlight the most relevant gaps for your work. Examining the </w:t>
      </w:r>
      <w:r w:rsidRPr="00884A75">
        <w:rPr>
          <w:rFonts w:ascii="Garamond" w:eastAsia="Calibri" w:hAnsi="Garamond" w:cs="Calibri"/>
          <w:b/>
          <w:bCs/>
          <w:color w:val="205493"/>
          <w:sz w:val="22"/>
          <w:szCs w:val="22"/>
        </w:rPr>
        <w:t>Domains of Analysis</w:t>
      </w:r>
      <w:r w:rsidRPr="00884A75">
        <w:rPr>
          <w:rFonts w:ascii="Garamond" w:eastAsia="Calibri" w:hAnsi="Garamond" w:cs="Calibri"/>
          <w:color w:val="0A2240"/>
          <w:sz w:val="22"/>
          <w:szCs w:val="22"/>
        </w:rPr>
        <w:t xml:space="preserve"> </w:t>
      </w:r>
      <w:r w:rsidRPr="00E7065B">
        <w:rPr>
          <w:rFonts w:ascii="Garamond" w:eastAsia="Calibri" w:hAnsi="Garamond" w:cs="Calibri"/>
          <w:sz w:val="22"/>
          <w:szCs w:val="22"/>
        </w:rPr>
        <w:t>and</w:t>
      </w:r>
      <w:r w:rsidRPr="00E7065B">
        <w:rPr>
          <w:rFonts w:ascii="Garamond" w:eastAsia="Calibri" w:hAnsi="Garamond" w:cs="Calibri"/>
          <w:color w:val="A5A5A5" w:themeColor="accent3"/>
          <w:sz w:val="22"/>
          <w:szCs w:val="22"/>
        </w:rPr>
        <w:t xml:space="preserve"> </w:t>
      </w:r>
      <w:r w:rsidRPr="00884A75">
        <w:rPr>
          <w:rFonts w:ascii="Garamond" w:eastAsia="Calibri" w:hAnsi="Garamond" w:cs="Calibri"/>
          <w:b/>
          <w:bCs/>
          <w:color w:val="981B1E"/>
          <w:sz w:val="22"/>
          <w:szCs w:val="22"/>
        </w:rPr>
        <w:t>Cross-Cutting Questions</w:t>
      </w:r>
      <w:r w:rsidRPr="00884A75">
        <w:rPr>
          <w:rFonts w:ascii="Garamond" w:eastAsia="Calibri" w:hAnsi="Garamond" w:cs="Calibri"/>
          <w:color w:val="0A2240"/>
          <w:sz w:val="22"/>
          <w:szCs w:val="22"/>
        </w:rPr>
        <w:t xml:space="preserve"> </w:t>
      </w:r>
      <w:r w:rsidRPr="00E7065B">
        <w:rPr>
          <w:rFonts w:ascii="Garamond" w:eastAsia="Calibri" w:hAnsi="Garamond" w:cs="Calibri"/>
          <w:sz w:val="22"/>
          <w:szCs w:val="22"/>
        </w:rPr>
        <w:t xml:space="preserve">can help you develop your </w:t>
      </w:r>
      <w:r w:rsidRPr="00884A75">
        <w:rPr>
          <w:rFonts w:ascii="Garamond" w:eastAsia="Calibri" w:hAnsi="Garamond" w:cs="Calibri"/>
          <w:b/>
          <w:bCs/>
          <w:color w:val="6E7377"/>
          <w:sz w:val="22"/>
          <w:szCs w:val="22"/>
        </w:rPr>
        <w:t>Design and Implementation</w:t>
      </w:r>
      <w:r w:rsidRPr="00884A75">
        <w:rPr>
          <w:rFonts w:ascii="Garamond" w:eastAsia="Calibri" w:hAnsi="Garamond" w:cs="Calibri"/>
          <w:color w:val="0A2240"/>
          <w:sz w:val="22"/>
          <w:szCs w:val="22"/>
        </w:rPr>
        <w:t xml:space="preserve"> </w:t>
      </w:r>
      <w:r w:rsidRPr="00E7065B">
        <w:rPr>
          <w:rFonts w:ascii="Garamond" w:eastAsia="Calibri" w:hAnsi="Garamond" w:cs="Calibri"/>
          <w:sz w:val="22"/>
          <w:szCs w:val="22"/>
        </w:rPr>
        <w:t>for programs, policy, and public diplomacy.</w:t>
      </w:r>
      <w:r w:rsidRPr="00E7065B">
        <w:rPr>
          <w:rFonts w:ascii="Garamond" w:eastAsia="Calibri" w:hAnsi="Garamond" w:cs="Calibri"/>
          <w:sz w:val="24"/>
          <w:szCs w:val="24"/>
        </w:rPr>
        <w:t xml:space="preserve"> </w:t>
      </w:r>
    </w:p>
    <w:p w14:paraId="3EE26E28" w14:textId="77777777" w:rsidR="00930AFC" w:rsidRDefault="00930AFC">
      <w:pPr>
        <w:spacing w:after="0" w:line="240" w:lineRule="auto"/>
        <w:rPr>
          <w:rFonts w:ascii="Garamond" w:eastAsia="Calibri" w:hAnsi="Garamond" w:cs="Calibri"/>
          <w:sz w:val="22"/>
          <w:szCs w:val="22"/>
        </w:rPr>
      </w:pPr>
      <w:r>
        <w:rPr>
          <w:rFonts w:ascii="Garamond" w:eastAsia="Calibri" w:hAnsi="Garamond" w:cs="Calibri"/>
          <w:sz w:val="22"/>
          <w:szCs w:val="22"/>
        </w:rPr>
        <w:br w:type="page"/>
      </w:r>
    </w:p>
    <w:p w14:paraId="1D372CB3" w14:textId="3E2974C7" w:rsidR="00930AFC" w:rsidRDefault="00884A75" w:rsidP="00930AFC">
      <w:pPr>
        <w:pStyle w:val="Heading1"/>
        <w:rPr>
          <w:lang w:val="en-US"/>
        </w:rPr>
      </w:pPr>
      <w:r>
        <w:rPr>
          <w:lang w:val="en-US"/>
        </w:rPr>
        <w:lastRenderedPageBreak/>
        <w:t>Analysis Template</w:t>
      </w:r>
    </w:p>
    <w:tbl>
      <w:tblPr>
        <w:tblW w:w="10840" w:type="dxa"/>
        <w:tblInd w:w="-745" w:type="dxa"/>
        <w:tblBorders>
          <w:top w:val="outset" w:sz="6" w:space="0" w:color="auto"/>
          <w:left w:val="outset" w:sz="6" w:space="0" w:color="auto"/>
          <w:bottom w:val="outset" w:sz="6" w:space="0" w:color="auto"/>
          <w:right w:val="outset" w:sz="6" w:space="0" w:color="auto"/>
        </w:tblBorders>
        <w:tblCellMar>
          <w:top w:w="29" w:type="dxa"/>
          <w:left w:w="29" w:type="dxa"/>
          <w:bottom w:w="29" w:type="dxa"/>
          <w:right w:w="29" w:type="dxa"/>
        </w:tblCellMar>
        <w:tblLook w:val="04A0" w:firstRow="1" w:lastRow="0" w:firstColumn="1" w:lastColumn="0" w:noHBand="0" w:noVBand="1"/>
      </w:tblPr>
      <w:tblGrid>
        <w:gridCol w:w="6110"/>
        <w:gridCol w:w="2429"/>
        <w:gridCol w:w="2301"/>
      </w:tblGrid>
      <w:tr w:rsidR="00884A75" w:rsidRPr="00884A75" w14:paraId="2C148013" w14:textId="77777777" w:rsidTr="00884A75">
        <w:trPr>
          <w:trHeight w:val="555"/>
        </w:trPr>
        <w:tc>
          <w:tcPr>
            <w:tcW w:w="6110" w:type="dxa"/>
            <w:tcBorders>
              <w:top w:val="single" w:sz="8" w:space="0" w:color="FFFFFF"/>
              <w:left w:val="single" w:sz="8" w:space="0" w:color="FFFFFF"/>
              <w:bottom w:val="single" w:sz="24" w:space="0" w:color="FFFFFF"/>
              <w:right w:val="single" w:sz="8" w:space="0" w:color="FFFFFF"/>
            </w:tcBorders>
            <w:shd w:val="clear" w:color="auto" w:fill="205493"/>
            <w:vAlign w:val="center"/>
            <w:hideMark/>
          </w:tcPr>
          <w:p w14:paraId="2D94508A"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
                <w:bCs/>
                <w:color w:val="FFFFFF"/>
                <w:sz w:val="24"/>
                <w:szCs w:val="24"/>
              </w:rPr>
            </w:pPr>
            <w:r w:rsidRPr="00884A75">
              <w:rPr>
                <w:rFonts w:ascii="Garamond" w:eastAsia="Times New Roman" w:hAnsi="Garamond" w:cs="Times New Roman"/>
                <w:b/>
                <w:bCs/>
                <w:color w:val="FFFFFF"/>
                <w:sz w:val="24"/>
                <w:szCs w:val="16"/>
              </w:rPr>
              <w:t>Domain of Analysis</w:t>
            </w:r>
            <w:r w:rsidRPr="00884A75">
              <w:rPr>
                <w:rFonts w:ascii="Times New Roman" w:eastAsia="Times New Roman" w:hAnsi="Times New Roman" w:cs="Times New Roman"/>
                <w:b/>
                <w:bCs/>
                <w:color w:val="FFFFFF"/>
                <w:sz w:val="24"/>
                <w:szCs w:val="16"/>
              </w:rPr>
              <w:t>​​</w:t>
            </w:r>
          </w:p>
        </w:tc>
        <w:tc>
          <w:tcPr>
            <w:tcW w:w="2429" w:type="dxa"/>
            <w:tcBorders>
              <w:top w:val="single" w:sz="8" w:space="0" w:color="FFFFFF"/>
              <w:left w:val="single" w:sz="8" w:space="0" w:color="FFFFFF"/>
              <w:bottom w:val="single" w:sz="24" w:space="0" w:color="FFFFFF"/>
              <w:right w:val="single" w:sz="8" w:space="0" w:color="FFFFFF"/>
            </w:tcBorders>
            <w:shd w:val="clear" w:color="auto" w:fill="205493"/>
            <w:vAlign w:val="center"/>
            <w:hideMark/>
          </w:tcPr>
          <w:p w14:paraId="2DE2865D"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
                <w:bCs/>
                <w:color w:val="FFFFFF"/>
                <w:sz w:val="24"/>
                <w:szCs w:val="24"/>
              </w:rPr>
            </w:pPr>
            <w:r w:rsidRPr="00884A75">
              <w:rPr>
                <w:rFonts w:ascii="Garamond" w:eastAsia="Times New Roman" w:hAnsi="Garamond" w:cs="Times New Roman"/>
                <w:b/>
                <w:bCs/>
                <w:color w:val="FFFFFF"/>
                <w:sz w:val="24"/>
                <w:szCs w:val="16"/>
              </w:rPr>
              <w:t>Relevant information and/or research to YOUR Strategic Objectives</w:t>
            </w:r>
            <w:r w:rsidRPr="00884A75">
              <w:rPr>
                <w:rFonts w:ascii="Times New Roman" w:eastAsia="Times New Roman" w:hAnsi="Times New Roman" w:cs="Times New Roman"/>
                <w:b/>
                <w:bCs/>
                <w:color w:val="FFFFFF"/>
                <w:sz w:val="24"/>
                <w:szCs w:val="16"/>
              </w:rPr>
              <w:t>​​</w:t>
            </w:r>
          </w:p>
        </w:tc>
        <w:tc>
          <w:tcPr>
            <w:tcW w:w="2301" w:type="dxa"/>
            <w:tcBorders>
              <w:top w:val="single" w:sz="8" w:space="0" w:color="FFFFFF"/>
              <w:left w:val="single" w:sz="8" w:space="0" w:color="FFFFFF"/>
              <w:bottom w:val="single" w:sz="24" w:space="0" w:color="FFFFFF"/>
              <w:right w:val="single" w:sz="8" w:space="0" w:color="FFFFFF"/>
            </w:tcBorders>
            <w:shd w:val="clear" w:color="auto" w:fill="6E7377"/>
            <w:vAlign w:val="center"/>
            <w:hideMark/>
          </w:tcPr>
          <w:p w14:paraId="66497B85"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
                <w:bCs/>
                <w:color w:val="FFFFFF"/>
                <w:sz w:val="24"/>
                <w:szCs w:val="24"/>
              </w:rPr>
            </w:pPr>
            <w:r w:rsidRPr="00884A75">
              <w:rPr>
                <w:rFonts w:ascii="Garamond" w:eastAsia="Times New Roman" w:hAnsi="Garamond" w:cs="Times New Roman"/>
                <w:b/>
                <w:bCs/>
                <w:color w:val="FFFFFF"/>
                <w:sz w:val="24"/>
                <w:szCs w:val="16"/>
              </w:rPr>
              <w:t>Create Next Steps: </w:t>
            </w:r>
            <w:r w:rsidRPr="00884A75">
              <w:rPr>
                <w:rFonts w:ascii="Times New Roman" w:eastAsia="Times New Roman" w:hAnsi="Times New Roman" w:cs="Times New Roman"/>
                <w:b/>
                <w:bCs/>
                <w:color w:val="FFFFFF"/>
                <w:sz w:val="24"/>
                <w:szCs w:val="16"/>
              </w:rPr>
              <w:t>​</w:t>
            </w:r>
            <w:r w:rsidRPr="00884A75">
              <w:rPr>
                <w:rFonts w:ascii="Garamond" w:eastAsia="Times New Roman" w:hAnsi="Garamond" w:cs="Times New Roman"/>
                <w:b/>
                <w:bCs/>
                <w:color w:val="FFFFFF"/>
                <w:sz w:val="24"/>
                <w:szCs w:val="16"/>
              </w:rPr>
              <w:t xml:space="preserve"> 1) Policy, 2) Programs, 3) Public Diplomacy</w:t>
            </w:r>
            <w:r w:rsidRPr="00884A75">
              <w:rPr>
                <w:rFonts w:ascii="Times New Roman" w:eastAsia="Times New Roman" w:hAnsi="Times New Roman" w:cs="Times New Roman"/>
                <w:b/>
                <w:bCs/>
                <w:color w:val="FFFFFF"/>
                <w:sz w:val="24"/>
                <w:szCs w:val="16"/>
              </w:rPr>
              <w:t>​</w:t>
            </w:r>
          </w:p>
        </w:tc>
      </w:tr>
      <w:tr w:rsidR="00884A75" w:rsidRPr="00884A75" w14:paraId="0756E76D" w14:textId="77777777" w:rsidTr="00884A75">
        <w:trPr>
          <w:trHeight w:val="1395"/>
        </w:trPr>
        <w:tc>
          <w:tcPr>
            <w:tcW w:w="6110" w:type="dxa"/>
            <w:tcBorders>
              <w:top w:val="single" w:sz="24" w:space="0" w:color="FFFFFF"/>
              <w:left w:val="single" w:sz="8" w:space="0" w:color="FFFFFF"/>
              <w:bottom w:val="single" w:sz="8" w:space="0" w:color="FFFFFF"/>
              <w:right w:val="single" w:sz="8" w:space="0" w:color="FFFFFF"/>
            </w:tcBorders>
            <w:shd w:val="clear" w:color="auto" w:fill="CCD1DC"/>
            <w:hideMark/>
          </w:tcPr>
          <w:p w14:paraId="29821BD1"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
                <w:color w:val="auto"/>
                <w:sz w:val="22"/>
                <w:szCs w:val="22"/>
              </w:rPr>
            </w:pPr>
            <w:r w:rsidRPr="00884A75">
              <w:rPr>
                <w:rFonts w:ascii="Garamond" w:eastAsia="Times New Roman" w:hAnsi="Garamond" w:cs="Times New Roman"/>
                <w:b/>
                <w:color w:val="auto"/>
                <w:sz w:val="22"/>
                <w:szCs w:val="22"/>
              </w:rPr>
              <w:t>Laws, Policies, Regulations, and Institutional Practices</w:t>
            </w:r>
            <w:r w:rsidRPr="00884A75">
              <w:rPr>
                <w:rFonts w:ascii="Times New Roman" w:eastAsia="Times New Roman" w:hAnsi="Times New Roman" w:cs="Times New Roman"/>
                <w:b/>
                <w:color w:val="auto"/>
                <w:sz w:val="22"/>
                <w:szCs w:val="22"/>
              </w:rPr>
              <w:t>​​</w:t>
            </w:r>
          </w:p>
          <w:p w14:paraId="7F71DC44"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sz w:val="22"/>
                <w:szCs w:val="22"/>
              </w:rPr>
            </w:pPr>
            <w:r w:rsidRPr="00884A75">
              <w:rPr>
                <w:rFonts w:ascii="Garamond" w:eastAsia="Times New Roman" w:hAnsi="Garamond" w:cs="Times New Roman"/>
                <w:color w:val="auto"/>
                <w:sz w:val="22"/>
                <w:szCs w:val="22"/>
              </w:rPr>
              <w:t>Are all genders</w:t>
            </w:r>
            <w:r w:rsidRPr="00884A75">
              <w:rPr>
                <w:rFonts w:ascii="Garamond" w:eastAsia="Times New Roman" w:hAnsi="Garamond" w:cs="Times New Roman"/>
                <w:color w:val="auto"/>
                <w:sz w:val="22"/>
                <w:szCs w:val="22"/>
                <w:vertAlign w:val="superscript"/>
              </w:rPr>
              <w:footnoteReference w:id="3"/>
            </w:r>
            <w:r w:rsidRPr="00884A75">
              <w:rPr>
                <w:rFonts w:ascii="Garamond" w:eastAsia="Times New Roman" w:hAnsi="Garamond" w:cs="Times New Roman"/>
                <w:color w:val="auto"/>
                <w:sz w:val="22"/>
                <w:szCs w:val="22"/>
              </w:rPr>
              <w:t> treated equitably in legislation, policies, and institutions? Are there any laws or policies that address inequities or discrimination? How could these impact your project or activity?</w:t>
            </w:r>
            <w:r w:rsidRPr="00884A75">
              <w:rPr>
                <w:rFonts w:ascii="Times New Roman" w:eastAsia="Times New Roman" w:hAnsi="Times New Roman" w:cs="Times New Roman"/>
                <w:color w:val="auto"/>
                <w:sz w:val="22"/>
                <w:szCs w:val="22"/>
              </w:rPr>
              <w:t>​​​​</w:t>
            </w:r>
          </w:p>
        </w:tc>
        <w:tc>
          <w:tcPr>
            <w:tcW w:w="2429" w:type="dxa"/>
            <w:tcBorders>
              <w:top w:val="single" w:sz="24" w:space="0" w:color="FFFFFF"/>
              <w:left w:val="single" w:sz="8" w:space="0" w:color="FFFFFF"/>
              <w:bottom w:val="single" w:sz="8" w:space="0" w:color="FFFFFF"/>
              <w:right w:val="single" w:sz="8" w:space="0" w:color="FFFFFF"/>
            </w:tcBorders>
            <w:shd w:val="clear" w:color="auto" w:fill="CCD1DC"/>
            <w:hideMark/>
          </w:tcPr>
          <w:p w14:paraId="4E1C1783"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c>
          <w:tcPr>
            <w:tcW w:w="2301" w:type="dxa"/>
            <w:tcBorders>
              <w:top w:val="single" w:sz="24" w:space="0" w:color="FFFFFF"/>
              <w:left w:val="single" w:sz="8" w:space="0" w:color="FFFFFF"/>
              <w:bottom w:val="single" w:sz="8" w:space="0" w:color="FFFFFF"/>
              <w:right w:val="single" w:sz="8" w:space="0" w:color="FFFFFF"/>
            </w:tcBorders>
            <w:shd w:val="clear" w:color="auto" w:fill="CCCED0"/>
            <w:hideMark/>
          </w:tcPr>
          <w:p w14:paraId="26BECB57"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p w14:paraId="008B9EC7"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r>
      <w:tr w:rsidR="00884A75" w:rsidRPr="00884A75" w14:paraId="15F5D4F0" w14:textId="77777777" w:rsidTr="00884A75">
        <w:trPr>
          <w:trHeight w:val="660"/>
        </w:trPr>
        <w:tc>
          <w:tcPr>
            <w:tcW w:w="6110" w:type="dxa"/>
            <w:tcBorders>
              <w:top w:val="single" w:sz="8" w:space="0" w:color="FFFFFF"/>
              <w:left w:val="single" w:sz="8" w:space="0" w:color="FFFFFF"/>
              <w:bottom w:val="single" w:sz="8" w:space="0" w:color="FFFFFF"/>
              <w:right w:val="single" w:sz="8" w:space="0" w:color="FFFFFF"/>
            </w:tcBorders>
            <w:shd w:val="clear" w:color="auto" w:fill="E7E9EE"/>
            <w:hideMark/>
          </w:tcPr>
          <w:p w14:paraId="2BF8FDBE"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
                <w:color w:val="auto"/>
                <w:sz w:val="22"/>
                <w:szCs w:val="22"/>
              </w:rPr>
            </w:pPr>
            <w:r w:rsidRPr="00884A75">
              <w:rPr>
                <w:rFonts w:ascii="Garamond" w:eastAsia="Times New Roman" w:hAnsi="Garamond" w:cs="Times New Roman"/>
                <w:b/>
                <w:color w:val="auto"/>
                <w:sz w:val="22"/>
                <w:szCs w:val="22"/>
              </w:rPr>
              <w:t>Cultural Norms and Beliefs</w:t>
            </w:r>
          </w:p>
          <w:p w14:paraId="0A2B2965"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sz w:val="22"/>
                <w:szCs w:val="22"/>
              </w:rPr>
            </w:pPr>
            <w:r w:rsidRPr="00884A75">
              <w:rPr>
                <w:rFonts w:ascii="Garamond" w:eastAsia="Times New Roman" w:hAnsi="Garamond" w:cs="Times New Roman"/>
                <w:color w:val="auto"/>
                <w:sz w:val="22"/>
                <w:szCs w:val="22"/>
              </w:rPr>
              <w:t>What does this society expect of different genders?  How will this shape the way our work impacts women, men, girls, boys, and non-conforming genders? Do gender norms or expectations facilitate or impede engagement with the USG?</w:t>
            </w:r>
          </w:p>
        </w:tc>
        <w:tc>
          <w:tcPr>
            <w:tcW w:w="2429" w:type="dxa"/>
            <w:tcBorders>
              <w:top w:val="single" w:sz="8" w:space="0" w:color="FFFFFF"/>
              <w:left w:val="single" w:sz="8" w:space="0" w:color="FFFFFF"/>
              <w:bottom w:val="single" w:sz="8" w:space="0" w:color="FFFFFF"/>
              <w:right w:val="single" w:sz="8" w:space="0" w:color="FFFFFF"/>
            </w:tcBorders>
            <w:shd w:val="clear" w:color="auto" w:fill="E7E9EE"/>
            <w:hideMark/>
          </w:tcPr>
          <w:p w14:paraId="34DFCED6"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c>
          <w:tcPr>
            <w:tcW w:w="2301" w:type="dxa"/>
            <w:tcBorders>
              <w:top w:val="single" w:sz="8" w:space="0" w:color="FFFFFF"/>
              <w:left w:val="single" w:sz="8" w:space="0" w:color="FFFFFF"/>
              <w:bottom w:val="single" w:sz="8" w:space="0" w:color="FFFFFF"/>
              <w:right w:val="single" w:sz="8" w:space="0" w:color="FFFFFF"/>
            </w:tcBorders>
            <w:shd w:val="clear" w:color="auto" w:fill="E4E5E6"/>
            <w:hideMark/>
          </w:tcPr>
          <w:p w14:paraId="090EC059"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r>
      <w:tr w:rsidR="00884A75" w:rsidRPr="00884A75" w14:paraId="6B1F9D48" w14:textId="77777777" w:rsidTr="00884A75">
        <w:trPr>
          <w:trHeight w:val="1395"/>
        </w:trPr>
        <w:tc>
          <w:tcPr>
            <w:tcW w:w="6110" w:type="dxa"/>
            <w:tcBorders>
              <w:top w:val="single" w:sz="8" w:space="0" w:color="FFFFFF"/>
              <w:left w:val="single" w:sz="8" w:space="0" w:color="FFFFFF"/>
              <w:bottom w:val="single" w:sz="8" w:space="0" w:color="FFFFFF"/>
              <w:right w:val="single" w:sz="8" w:space="0" w:color="FFFFFF"/>
            </w:tcBorders>
            <w:shd w:val="clear" w:color="auto" w:fill="CCD1DC"/>
            <w:hideMark/>
          </w:tcPr>
          <w:p w14:paraId="12F6B8AB"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sz w:val="22"/>
                <w:szCs w:val="22"/>
              </w:rPr>
            </w:pPr>
            <w:r w:rsidRPr="00884A75">
              <w:rPr>
                <w:rFonts w:ascii="Garamond" w:eastAsia="Times New Roman" w:hAnsi="Garamond" w:cs="Times New Roman"/>
                <w:b/>
                <w:color w:val="auto"/>
                <w:sz w:val="22"/>
                <w:szCs w:val="22"/>
              </w:rPr>
              <w:t>Gender Roles, Responsibilities, &amp; Time Use</w:t>
            </w:r>
            <w:r w:rsidRPr="00884A75">
              <w:rPr>
                <w:rFonts w:ascii="Garamond" w:eastAsia="Times New Roman" w:hAnsi="Garamond" w:cs="Times New Roman"/>
                <w:color w:val="auto"/>
                <w:sz w:val="22"/>
                <w:szCs w:val="22"/>
              </w:rPr>
              <w:t xml:space="preserve"> </w:t>
            </w:r>
            <w:r w:rsidRPr="00884A75">
              <w:rPr>
                <w:rFonts w:ascii="Garamond" w:eastAsia="Times New Roman" w:hAnsi="Garamond" w:cs="Times New Roman"/>
                <w:i/>
                <w:color w:val="auto"/>
                <w:sz w:val="22"/>
                <w:szCs w:val="22"/>
              </w:rPr>
              <w:t>(includes paid and unpaid work, i.e. elder and childcare)</w:t>
            </w:r>
          </w:p>
          <w:p w14:paraId="1E17402B" w14:textId="3DB7771D"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sz w:val="22"/>
                <w:szCs w:val="22"/>
              </w:rPr>
            </w:pPr>
            <w:r w:rsidRPr="00884A75">
              <w:rPr>
                <w:rFonts w:ascii="Garamond" w:eastAsia="Times New Roman" w:hAnsi="Garamond" w:cs="Times New Roman"/>
                <w:color w:val="auto"/>
                <w:sz w:val="22"/>
                <w:szCs w:val="22"/>
              </w:rPr>
              <w:t>Who does what? How does gender affect roles, inside and outside the home, and change the way people are affected by the challenges at hand? How might this impact their participation in our policy engagement, diplomacy, or programs?</w:t>
            </w:r>
          </w:p>
        </w:tc>
        <w:tc>
          <w:tcPr>
            <w:tcW w:w="2429" w:type="dxa"/>
            <w:tcBorders>
              <w:top w:val="single" w:sz="8" w:space="0" w:color="FFFFFF"/>
              <w:left w:val="single" w:sz="8" w:space="0" w:color="FFFFFF"/>
              <w:bottom w:val="single" w:sz="8" w:space="0" w:color="FFFFFF"/>
              <w:right w:val="single" w:sz="8" w:space="0" w:color="FFFFFF"/>
            </w:tcBorders>
            <w:shd w:val="clear" w:color="auto" w:fill="CCD1DC"/>
            <w:hideMark/>
          </w:tcPr>
          <w:p w14:paraId="7D056AC0"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c>
          <w:tcPr>
            <w:tcW w:w="2301" w:type="dxa"/>
            <w:tcBorders>
              <w:top w:val="single" w:sz="8" w:space="0" w:color="FFFFFF"/>
              <w:left w:val="single" w:sz="8" w:space="0" w:color="FFFFFF"/>
              <w:bottom w:val="single" w:sz="8" w:space="0" w:color="FFFFFF"/>
              <w:right w:val="single" w:sz="8" w:space="0" w:color="FFFFFF"/>
            </w:tcBorders>
            <w:shd w:val="clear" w:color="auto" w:fill="CCCED0"/>
            <w:hideMark/>
          </w:tcPr>
          <w:p w14:paraId="53DD47FD"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r>
      <w:tr w:rsidR="00884A75" w:rsidRPr="00884A75" w14:paraId="355D96F6" w14:textId="77777777" w:rsidTr="00884A75">
        <w:trPr>
          <w:trHeight w:val="1035"/>
        </w:trPr>
        <w:tc>
          <w:tcPr>
            <w:tcW w:w="6110" w:type="dxa"/>
            <w:tcBorders>
              <w:top w:val="single" w:sz="8" w:space="0" w:color="FFFFFF"/>
              <w:left w:val="single" w:sz="8" w:space="0" w:color="FFFFFF"/>
              <w:bottom w:val="single" w:sz="8" w:space="0" w:color="FFFFFF"/>
              <w:right w:val="single" w:sz="8" w:space="0" w:color="FFFFFF"/>
            </w:tcBorders>
            <w:shd w:val="clear" w:color="auto" w:fill="E7E9EE"/>
            <w:hideMark/>
          </w:tcPr>
          <w:p w14:paraId="36E1D455"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sz w:val="22"/>
                <w:szCs w:val="22"/>
              </w:rPr>
            </w:pPr>
            <w:r w:rsidRPr="00884A75">
              <w:rPr>
                <w:rFonts w:ascii="Garamond" w:eastAsia="Times New Roman" w:hAnsi="Garamond" w:cs="Times New Roman"/>
                <w:b/>
                <w:bCs/>
                <w:color w:val="auto"/>
                <w:sz w:val="22"/>
                <w:szCs w:val="22"/>
              </w:rPr>
              <w:t>Access to and Control over Assets and Resources</w:t>
            </w:r>
            <w:r w:rsidRPr="00884A75">
              <w:rPr>
                <w:rFonts w:ascii="Garamond" w:eastAsia="Times New Roman" w:hAnsi="Garamond" w:cs="Times New Roman"/>
                <w:color w:val="auto"/>
                <w:sz w:val="22"/>
                <w:szCs w:val="22"/>
              </w:rPr>
              <w:t xml:space="preserve"> </w:t>
            </w:r>
            <w:r w:rsidRPr="00884A75">
              <w:rPr>
                <w:rFonts w:ascii="Garamond" w:eastAsia="Times New Roman" w:hAnsi="Garamond" w:cs="Times New Roman"/>
                <w:i/>
                <w:iCs/>
                <w:color w:val="auto"/>
                <w:sz w:val="22"/>
                <w:szCs w:val="22"/>
              </w:rPr>
              <w:t>(includes income, employment, and land)</w:t>
            </w:r>
          </w:p>
          <w:p w14:paraId="109BA06A"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sz w:val="22"/>
                <w:szCs w:val="22"/>
              </w:rPr>
            </w:pPr>
            <w:r w:rsidRPr="00884A75">
              <w:rPr>
                <w:rFonts w:ascii="Garamond" w:eastAsia="Times New Roman" w:hAnsi="Garamond" w:cs="Times New Roman"/>
                <w:color w:val="auto"/>
                <w:sz w:val="22"/>
                <w:szCs w:val="22"/>
              </w:rPr>
              <w:t>How do gender norms affect control over and capacity to use resources and assets? Examples include access and control over income, education, healthcare, social services, technology, and information.</w:t>
            </w:r>
          </w:p>
        </w:tc>
        <w:tc>
          <w:tcPr>
            <w:tcW w:w="2429" w:type="dxa"/>
            <w:tcBorders>
              <w:top w:val="single" w:sz="8" w:space="0" w:color="FFFFFF"/>
              <w:left w:val="single" w:sz="8" w:space="0" w:color="FFFFFF"/>
              <w:bottom w:val="single" w:sz="8" w:space="0" w:color="FFFFFF"/>
              <w:right w:val="single" w:sz="8" w:space="0" w:color="FFFFFF"/>
            </w:tcBorders>
            <w:shd w:val="clear" w:color="auto" w:fill="E7E9EE"/>
            <w:hideMark/>
          </w:tcPr>
          <w:p w14:paraId="3D65CCB0"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c>
          <w:tcPr>
            <w:tcW w:w="2301" w:type="dxa"/>
            <w:tcBorders>
              <w:top w:val="single" w:sz="8" w:space="0" w:color="FFFFFF"/>
              <w:left w:val="single" w:sz="8" w:space="0" w:color="FFFFFF"/>
              <w:bottom w:val="single" w:sz="8" w:space="0" w:color="FFFFFF"/>
              <w:right w:val="single" w:sz="8" w:space="0" w:color="FFFFFF"/>
            </w:tcBorders>
            <w:shd w:val="clear" w:color="auto" w:fill="E4E5E6"/>
            <w:hideMark/>
          </w:tcPr>
          <w:p w14:paraId="056A4F09"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p w14:paraId="5A66D09A"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r>
      <w:tr w:rsidR="00884A75" w:rsidRPr="00884A75" w14:paraId="7B1ED4A6" w14:textId="77777777" w:rsidTr="00884A75">
        <w:trPr>
          <w:trHeight w:val="840"/>
        </w:trPr>
        <w:tc>
          <w:tcPr>
            <w:tcW w:w="6110" w:type="dxa"/>
            <w:tcBorders>
              <w:top w:val="single" w:sz="8" w:space="0" w:color="FFFFFF"/>
              <w:left w:val="single" w:sz="8" w:space="0" w:color="FFFFFF"/>
              <w:bottom w:val="single" w:sz="8" w:space="0" w:color="FFFFFF"/>
              <w:right w:val="single" w:sz="8" w:space="0" w:color="FFFFFF"/>
            </w:tcBorders>
            <w:shd w:val="clear" w:color="auto" w:fill="CCD1DC"/>
            <w:hideMark/>
          </w:tcPr>
          <w:p w14:paraId="62752E3C" w14:textId="77777777" w:rsidR="00884A75" w:rsidRPr="00884A75" w:rsidRDefault="00884A75" w:rsidP="00884A75">
            <w:pPr>
              <w:spacing w:after="0" w:line="240" w:lineRule="auto"/>
              <w:textAlignment w:val="baseline"/>
              <w:rPr>
                <w:rFonts w:ascii="Garamond" w:eastAsia="Times New Roman" w:hAnsi="Garamond" w:cs="Times New Roman"/>
                <w:color w:val="auto"/>
                <w:sz w:val="22"/>
                <w:szCs w:val="22"/>
                <w:lang w:val="en-US"/>
              </w:rPr>
            </w:pPr>
            <w:r w:rsidRPr="00884A75">
              <w:rPr>
                <w:rFonts w:ascii="Garamond" w:eastAsia="Times New Roman" w:hAnsi="Garamond" w:cs="Segoe UI"/>
                <w:b/>
                <w:bCs/>
                <w:color w:val="auto"/>
                <w:sz w:val="22"/>
                <w:szCs w:val="22"/>
                <w:lang w:val="en-US"/>
              </w:rPr>
              <w:t>Patterns of Power and Decision-making</w:t>
            </w:r>
            <w:r w:rsidRPr="00884A75">
              <w:rPr>
                <w:rFonts w:ascii="Times New Roman" w:eastAsia="Times New Roman" w:hAnsi="Times New Roman" w:cs="Times New Roman"/>
                <w:color w:val="auto"/>
                <w:sz w:val="22"/>
                <w:szCs w:val="22"/>
                <w:lang w:val="en-US"/>
              </w:rPr>
              <w:t>​</w:t>
            </w:r>
            <w:r w:rsidRPr="00884A75">
              <w:rPr>
                <w:rFonts w:ascii="Garamond" w:eastAsia="Times New Roman" w:hAnsi="Garamond" w:cs="Segoe UI"/>
                <w:color w:val="auto"/>
                <w:sz w:val="22"/>
                <w:szCs w:val="22"/>
                <w:lang w:val="en-US"/>
              </w:rPr>
              <w:t> </w:t>
            </w:r>
            <w:r w:rsidRPr="00884A75">
              <w:rPr>
                <w:rFonts w:ascii="Garamond" w:eastAsia="Times New Roman" w:hAnsi="Garamond" w:cs="Segoe UI"/>
                <w:i/>
                <w:iCs/>
                <w:color w:val="auto"/>
                <w:sz w:val="22"/>
                <w:szCs w:val="22"/>
                <w:lang w:val="en-US"/>
              </w:rPr>
              <w:t>(includes structural barriers &amp; leadership norms)</w:t>
            </w:r>
            <w:r w:rsidRPr="00884A75">
              <w:rPr>
                <w:rFonts w:ascii="Times New Roman" w:eastAsia="Times New Roman" w:hAnsi="Times New Roman" w:cs="Times New Roman"/>
                <w:i/>
                <w:iCs/>
                <w:color w:val="auto"/>
                <w:sz w:val="22"/>
                <w:szCs w:val="22"/>
                <w:lang w:val="en-US"/>
              </w:rPr>
              <w:t>​</w:t>
            </w:r>
            <w:r w:rsidRPr="00884A75">
              <w:rPr>
                <w:rFonts w:ascii="Times New Roman" w:eastAsia="Times New Roman" w:hAnsi="Times New Roman" w:cs="Times New Roman"/>
                <w:color w:val="auto"/>
                <w:sz w:val="22"/>
                <w:szCs w:val="22"/>
                <w:lang w:val="en-US"/>
              </w:rPr>
              <w:t>​</w:t>
            </w:r>
          </w:p>
          <w:p w14:paraId="447BAFF4" w14:textId="77777777" w:rsidR="00884A75" w:rsidRPr="00884A75" w:rsidRDefault="00884A75" w:rsidP="00884A75">
            <w:pPr>
              <w:spacing w:after="0" w:line="240" w:lineRule="auto"/>
              <w:textAlignment w:val="baseline"/>
              <w:rPr>
                <w:rFonts w:ascii="Garamond" w:eastAsia="Times New Roman" w:hAnsi="Garamond" w:cs="Segoe UI"/>
                <w:color w:val="auto"/>
                <w:sz w:val="22"/>
                <w:szCs w:val="22"/>
                <w:lang w:val="en-US"/>
              </w:rPr>
            </w:pPr>
            <w:r w:rsidRPr="00884A75">
              <w:rPr>
                <w:rFonts w:ascii="Garamond" w:eastAsia="Times New Roman" w:hAnsi="Garamond" w:cs="Segoe UI"/>
                <w:color w:val="auto"/>
                <w:sz w:val="22"/>
                <w:szCs w:val="22"/>
                <w:lang w:val="en-US"/>
              </w:rPr>
              <w:t>Who influences or exercises control over decision-making? Why? Consider decisions over material, human, intellectual, or financial resources and sexual and reproductive health. Are there any risks associated with disrupting these decision-making patterns, even if someone requests it? If so, how will you mitigate or respond to those risks?</w:t>
            </w:r>
          </w:p>
        </w:tc>
        <w:tc>
          <w:tcPr>
            <w:tcW w:w="2429" w:type="dxa"/>
            <w:tcBorders>
              <w:top w:val="single" w:sz="8" w:space="0" w:color="FFFFFF"/>
              <w:left w:val="single" w:sz="8" w:space="0" w:color="FFFFFF"/>
              <w:bottom w:val="single" w:sz="8" w:space="0" w:color="FFFFFF"/>
              <w:right w:val="single" w:sz="8" w:space="0" w:color="FFFFFF"/>
            </w:tcBorders>
            <w:shd w:val="clear" w:color="auto" w:fill="CCD1DC"/>
            <w:hideMark/>
          </w:tcPr>
          <w:p w14:paraId="5819FCA7"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c>
          <w:tcPr>
            <w:tcW w:w="2301" w:type="dxa"/>
            <w:tcBorders>
              <w:top w:val="single" w:sz="8" w:space="0" w:color="FFFFFF"/>
              <w:left w:val="single" w:sz="8" w:space="0" w:color="FFFFFF"/>
              <w:bottom w:val="single" w:sz="8" w:space="0" w:color="FFFFFF"/>
              <w:right w:val="single" w:sz="8" w:space="0" w:color="FFFFFF"/>
            </w:tcBorders>
            <w:shd w:val="clear" w:color="auto" w:fill="CCCED0"/>
            <w:hideMark/>
          </w:tcPr>
          <w:p w14:paraId="77FE8AC6"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rPr>
            </w:pPr>
          </w:p>
        </w:tc>
      </w:tr>
      <w:tr w:rsidR="00884A75" w:rsidRPr="00884A75" w14:paraId="443281DB" w14:textId="77777777" w:rsidTr="00884A75">
        <w:trPr>
          <w:trHeight w:val="840"/>
        </w:trPr>
        <w:tc>
          <w:tcPr>
            <w:tcW w:w="6110" w:type="dxa"/>
            <w:tcBorders>
              <w:top w:val="single" w:sz="8" w:space="0" w:color="FFFFFF"/>
              <w:left w:val="single" w:sz="8" w:space="0" w:color="FFFFFF"/>
              <w:bottom w:val="single" w:sz="8" w:space="0" w:color="FFFFFF"/>
              <w:right w:val="single" w:sz="8" w:space="0" w:color="FFFFFF"/>
            </w:tcBorders>
            <w:shd w:val="clear" w:color="auto" w:fill="981B1E"/>
            <w:vAlign w:val="center"/>
          </w:tcPr>
          <w:p w14:paraId="68D0D4EB" w14:textId="77777777" w:rsidR="00884A75" w:rsidRPr="00884A75" w:rsidRDefault="00884A75" w:rsidP="00884A75">
            <w:pPr>
              <w:spacing w:after="0" w:line="240" w:lineRule="auto"/>
              <w:textAlignment w:val="baseline"/>
              <w:rPr>
                <w:rFonts w:ascii="Garamond" w:eastAsia="Times New Roman" w:hAnsi="Garamond" w:cs="Segoe UI"/>
                <w:b/>
                <w:bCs/>
                <w:color w:val="0A2240"/>
                <w:sz w:val="24"/>
                <w:szCs w:val="24"/>
                <w:lang w:val="en-US"/>
              </w:rPr>
            </w:pPr>
            <w:r w:rsidRPr="00884A75">
              <w:rPr>
                <w:rFonts w:ascii="Garamond" w:eastAsia="Times New Roman" w:hAnsi="Garamond" w:cs="Segoe UI"/>
                <w:b/>
                <w:color w:val="FFFFFF"/>
                <w:sz w:val="24"/>
                <w:szCs w:val="24"/>
                <w:lang w:val="en-US"/>
              </w:rPr>
              <w:lastRenderedPageBreak/>
              <w:t>Cross-Cutting Questions</w:t>
            </w:r>
          </w:p>
        </w:tc>
        <w:tc>
          <w:tcPr>
            <w:tcW w:w="2429" w:type="dxa"/>
            <w:tcBorders>
              <w:top w:val="single" w:sz="8" w:space="0" w:color="FFFFFF"/>
              <w:left w:val="single" w:sz="8" w:space="0" w:color="FFFFFF"/>
              <w:bottom w:val="single" w:sz="8" w:space="0" w:color="FFFFFF"/>
              <w:right w:val="single" w:sz="8" w:space="0" w:color="FFFFFF"/>
            </w:tcBorders>
            <w:shd w:val="clear" w:color="auto" w:fill="981B1E"/>
            <w:vAlign w:val="center"/>
          </w:tcPr>
          <w:p w14:paraId="2E853BE0"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0A2240"/>
              </w:rPr>
            </w:pPr>
            <w:r w:rsidRPr="00884A75">
              <w:rPr>
                <w:rFonts w:ascii="Garamond" w:eastAsia="Times New Roman" w:hAnsi="Garamond" w:cs="Times New Roman"/>
                <w:b/>
                <w:bCs/>
                <w:color w:val="FFFFFF"/>
                <w:sz w:val="24"/>
                <w:szCs w:val="16"/>
              </w:rPr>
              <w:t>Relevant information and/or research to YOUR Strategic Objectives</w:t>
            </w:r>
            <w:r w:rsidRPr="00884A75">
              <w:rPr>
                <w:rFonts w:ascii="Times New Roman" w:eastAsia="Times New Roman" w:hAnsi="Times New Roman" w:cs="Times New Roman"/>
                <w:b/>
                <w:bCs/>
                <w:color w:val="FFFFFF"/>
                <w:sz w:val="24"/>
                <w:szCs w:val="16"/>
              </w:rPr>
              <w:t>​​</w:t>
            </w:r>
          </w:p>
        </w:tc>
        <w:tc>
          <w:tcPr>
            <w:tcW w:w="2301" w:type="dxa"/>
            <w:tcBorders>
              <w:top w:val="single" w:sz="8" w:space="0" w:color="FFFFFF"/>
              <w:left w:val="single" w:sz="8" w:space="0" w:color="FFFFFF"/>
              <w:bottom w:val="single" w:sz="8" w:space="0" w:color="FFFFFF"/>
              <w:right w:val="single" w:sz="8" w:space="0" w:color="FFFFFF"/>
            </w:tcBorders>
            <w:shd w:val="clear" w:color="auto" w:fill="6E7377"/>
            <w:vAlign w:val="center"/>
          </w:tcPr>
          <w:p w14:paraId="4856C78F"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0A2240"/>
              </w:rPr>
            </w:pPr>
            <w:r w:rsidRPr="00884A75">
              <w:rPr>
                <w:rFonts w:ascii="Garamond" w:eastAsia="Times New Roman" w:hAnsi="Garamond" w:cs="Times New Roman"/>
                <w:b/>
                <w:bCs/>
                <w:color w:val="FFFFFF"/>
                <w:sz w:val="24"/>
                <w:szCs w:val="16"/>
              </w:rPr>
              <w:t>Create Next Steps: </w:t>
            </w:r>
            <w:r w:rsidRPr="00884A75">
              <w:rPr>
                <w:rFonts w:ascii="Times New Roman" w:eastAsia="Times New Roman" w:hAnsi="Times New Roman" w:cs="Times New Roman"/>
                <w:b/>
                <w:bCs/>
                <w:color w:val="FFFFFF"/>
                <w:sz w:val="24"/>
                <w:szCs w:val="16"/>
              </w:rPr>
              <w:t>​</w:t>
            </w:r>
            <w:r w:rsidRPr="00884A75">
              <w:rPr>
                <w:rFonts w:ascii="Garamond" w:eastAsia="Times New Roman" w:hAnsi="Garamond" w:cs="Times New Roman"/>
                <w:b/>
                <w:bCs/>
                <w:color w:val="FFFFFF"/>
                <w:sz w:val="24"/>
                <w:szCs w:val="16"/>
              </w:rPr>
              <w:t xml:space="preserve"> 1) Policy, 2) Programs, 3) Public Diplomacy</w:t>
            </w:r>
            <w:r w:rsidRPr="00884A75">
              <w:rPr>
                <w:rFonts w:ascii="Times New Roman" w:eastAsia="Times New Roman" w:hAnsi="Times New Roman" w:cs="Times New Roman"/>
                <w:b/>
                <w:bCs/>
                <w:color w:val="FFFFFF"/>
                <w:sz w:val="24"/>
                <w:szCs w:val="16"/>
              </w:rPr>
              <w:t>​</w:t>
            </w:r>
          </w:p>
        </w:tc>
      </w:tr>
      <w:tr w:rsidR="00884A75" w:rsidRPr="00884A75" w14:paraId="48FF2128" w14:textId="77777777" w:rsidTr="00884A75">
        <w:trPr>
          <w:trHeight w:val="840"/>
        </w:trPr>
        <w:tc>
          <w:tcPr>
            <w:tcW w:w="6110" w:type="dxa"/>
            <w:tcBorders>
              <w:top w:val="single" w:sz="24" w:space="0" w:color="FFFFFF"/>
              <w:left w:val="single" w:sz="8" w:space="0" w:color="FFFFFF"/>
              <w:bottom w:val="single" w:sz="24" w:space="0" w:color="FFFFFF"/>
              <w:right w:val="single" w:sz="8" w:space="0" w:color="FFFFFF"/>
            </w:tcBorders>
            <w:shd w:val="clear" w:color="auto" w:fill="DDCCCC"/>
          </w:tcPr>
          <w:p w14:paraId="60AC7E48" w14:textId="3BCC0331" w:rsidR="00884A75" w:rsidRPr="00884A75" w:rsidRDefault="00884A75" w:rsidP="00884A75">
            <w:pPr>
              <w:spacing w:after="0" w:line="240" w:lineRule="auto"/>
              <w:textAlignment w:val="baseline"/>
              <w:rPr>
                <w:rFonts w:ascii="Garamond" w:eastAsia="Garamond" w:hAnsi="Garamond" w:cs="Garamond"/>
                <w:b/>
                <w:bCs/>
                <w:color w:val="D13438"/>
                <w:sz w:val="22"/>
                <w:szCs w:val="22"/>
                <w:lang w:val="en-US"/>
              </w:rPr>
            </w:pPr>
            <w:r>
              <w:rPr>
                <w:rFonts w:ascii="Garamond" w:eastAsia="Times New Roman" w:hAnsi="Garamond" w:cs="Times New Roman"/>
                <w:b/>
                <w:bCs/>
                <w:color w:val="auto"/>
                <w:sz w:val="22"/>
                <w:szCs w:val="22"/>
                <w:shd w:val="clear" w:color="auto" w:fill="DDCCCC"/>
                <w:lang w:val="en-US"/>
              </w:rPr>
              <w:t>C</w:t>
            </w:r>
            <w:r w:rsidRPr="00884A75">
              <w:rPr>
                <w:rFonts w:ascii="Garamond" w:eastAsia="Times New Roman" w:hAnsi="Garamond" w:cs="Times New Roman"/>
                <w:b/>
                <w:bCs/>
                <w:color w:val="auto"/>
                <w:sz w:val="22"/>
                <w:szCs w:val="22"/>
                <w:shd w:val="clear" w:color="auto" w:fill="DDCCCC"/>
                <w:lang w:val="en-US"/>
              </w:rPr>
              <w:t>ollaboration: What do local</w:t>
            </w:r>
            <w:r>
              <w:rPr>
                <w:rFonts w:ascii="Garamond" w:eastAsia="Times New Roman" w:hAnsi="Garamond" w:cs="Times New Roman"/>
                <w:b/>
                <w:bCs/>
                <w:color w:val="auto"/>
                <w:sz w:val="22"/>
                <w:szCs w:val="22"/>
                <w:shd w:val="clear" w:color="auto" w:fill="DDCCCC"/>
                <w:lang w:val="en-US"/>
              </w:rPr>
              <w:t xml:space="preserve"> women, girls,</w:t>
            </w:r>
            <w:r w:rsidRPr="00884A75">
              <w:rPr>
                <w:rFonts w:ascii="Garamond" w:eastAsia="Times New Roman" w:hAnsi="Garamond" w:cs="Times New Roman"/>
                <w:b/>
                <w:bCs/>
                <w:color w:val="auto"/>
                <w:sz w:val="22"/>
                <w:szCs w:val="22"/>
                <w:shd w:val="clear" w:color="auto" w:fill="DDCCCC"/>
                <w:lang w:val="en-US"/>
              </w:rPr>
              <w:t xml:space="preserve"> and gender experts; marginalized peoples; and communities think</w:t>
            </w:r>
            <w:r>
              <w:rPr>
                <w:rFonts w:ascii="Garamond" w:eastAsia="Times New Roman" w:hAnsi="Garamond" w:cs="Times New Roman"/>
                <w:b/>
                <w:bCs/>
                <w:color w:val="auto"/>
                <w:sz w:val="22"/>
                <w:szCs w:val="22"/>
                <w:shd w:val="clear" w:color="auto" w:fill="DDCCCC"/>
                <w:lang w:val="en-US"/>
              </w:rPr>
              <w:t>? How have/will you partner with them and mitigate potential risks from their involvement?</w:t>
            </w:r>
            <w:ins w:id="1" w:author="Armstrong, Linsey J" w:date="2021-02-18T22:23:00Z">
              <w:r w:rsidRPr="00884A75">
                <w:rPr>
                  <w:rFonts w:ascii="Times New Roman" w:eastAsia="Times New Roman" w:hAnsi="Times New Roman" w:cs="Times New Roman"/>
                  <w:b/>
                  <w:bCs/>
                  <w:color w:val="D13438"/>
                  <w:sz w:val="22"/>
                  <w:szCs w:val="22"/>
                  <w:lang w:val="en-US"/>
                </w:rPr>
                <w:t xml:space="preserve"> </w:t>
              </w:r>
            </w:ins>
          </w:p>
        </w:tc>
        <w:tc>
          <w:tcPr>
            <w:tcW w:w="2429" w:type="dxa"/>
            <w:tcBorders>
              <w:top w:val="single" w:sz="24" w:space="0" w:color="FFFFFF"/>
              <w:left w:val="single" w:sz="8" w:space="0" w:color="FFFFFF"/>
              <w:bottom w:val="single" w:sz="24" w:space="0" w:color="FFFFFF"/>
              <w:right w:val="single" w:sz="8" w:space="0" w:color="FFFFFF"/>
            </w:tcBorders>
            <w:shd w:val="clear" w:color="auto" w:fill="DDCCCC"/>
          </w:tcPr>
          <w:p w14:paraId="5475742F"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Cs/>
                <w:color w:val="auto"/>
                <w:sz w:val="22"/>
                <w:szCs w:val="22"/>
              </w:rPr>
            </w:pPr>
          </w:p>
        </w:tc>
        <w:tc>
          <w:tcPr>
            <w:tcW w:w="2301" w:type="dxa"/>
            <w:tcBorders>
              <w:top w:val="single" w:sz="24" w:space="0" w:color="FFFFFF"/>
              <w:left w:val="single" w:sz="8" w:space="0" w:color="FFFFFF"/>
              <w:bottom w:val="single" w:sz="24" w:space="0" w:color="FFFFFF"/>
              <w:right w:val="single" w:sz="8" w:space="0" w:color="FFFFFF"/>
            </w:tcBorders>
            <w:shd w:val="clear" w:color="auto" w:fill="CCCED0"/>
          </w:tcPr>
          <w:p w14:paraId="38F71BB9"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Cs/>
                <w:color w:val="auto"/>
                <w:sz w:val="22"/>
                <w:szCs w:val="22"/>
              </w:rPr>
            </w:pPr>
          </w:p>
          <w:p w14:paraId="7AEF4A37"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Cs/>
                <w:color w:val="auto"/>
                <w:sz w:val="22"/>
                <w:szCs w:val="22"/>
              </w:rPr>
            </w:pPr>
          </w:p>
        </w:tc>
      </w:tr>
      <w:tr w:rsidR="00884A75" w:rsidRPr="00884A75" w14:paraId="25DF7E3C" w14:textId="77777777" w:rsidTr="00884A75">
        <w:trPr>
          <w:trHeight w:val="840"/>
        </w:trPr>
        <w:tc>
          <w:tcPr>
            <w:tcW w:w="6110" w:type="dxa"/>
            <w:tcBorders>
              <w:top w:val="single" w:sz="8" w:space="0" w:color="FFFFFF"/>
              <w:left w:val="single" w:sz="8" w:space="0" w:color="FFFFFF"/>
              <w:bottom w:val="single" w:sz="8" w:space="0" w:color="FFFFFF"/>
              <w:right w:val="single" w:sz="8" w:space="0" w:color="FFFFFF"/>
            </w:tcBorders>
            <w:shd w:val="clear" w:color="auto" w:fill="EFE7E7"/>
          </w:tcPr>
          <w:p w14:paraId="7EA7DB10" w14:textId="77777777" w:rsidR="00884A75" w:rsidRPr="00884A75" w:rsidRDefault="00884A75" w:rsidP="00884A75">
            <w:pPr>
              <w:spacing w:after="0" w:line="240" w:lineRule="auto"/>
              <w:textAlignment w:val="baseline"/>
              <w:rPr>
                <w:rFonts w:ascii="Garamond" w:eastAsia="Times New Roman" w:hAnsi="Garamond" w:cs="Times New Roman"/>
                <w:b/>
                <w:bCs/>
                <w:color w:val="auto"/>
                <w:sz w:val="22"/>
                <w:szCs w:val="22"/>
                <w:shd w:val="clear" w:color="auto" w:fill="DDCCCC"/>
                <w:lang w:val="en-US"/>
              </w:rPr>
            </w:pPr>
            <w:r w:rsidRPr="00884A75">
              <w:rPr>
                <w:rFonts w:ascii="Garamond" w:eastAsia="Times New Roman" w:hAnsi="Garamond" w:cs="Times New Roman"/>
                <w:b/>
                <w:bCs/>
                <w:color w:val="auto"/>
                <w:sz w:val="22"/>
                <w:szCs w:val="22"/>
                <w:lang w:val="en-US"/>
              </w:rPr>
              <w:t>Gender-Based Violence: How does gender-based violence impact our work and the communities with which we engage?</w:t>
            </w:r>
            <w:r w:rsidRPr="00884A75">
              <w:rPr>
                <w:rFonts w:ascii="Times New Roman" w:eastAsia="Times New Roman" w:hAnsi="Times New Roman" w:cs="Times New Roman"/>
                <w:b/>
                <w:bCs/>
                <w:color w:val="auto"/>
                <w:sz w:val="22"/>
                <w:szCs w:val="22"/>
                <w:lang w:val="en-US"/>
              </w:rPr>
              <w:t>​</w:t>
            </w:r>
            <w:r w:rsidRPr="00884A75">
              <w:rPr>
                <w:rFonts w:ascii="Times New Roman" w:eastAsia="Times New Roman" w:hAnsi="Times New Roman" w:cs="Times New Roman"/>
                <w:color w:val="auto"/>
                <w:sz w:val="22"/>
                <w:szCs w:val="22"/>
                <w:lang w:val="en-US"/>
              </w:rPr>
              <w:t>​</w:t>
            </w:r>
          </w:p>
        </w:tc>
        <w:tc>
          <w:tcPr>
            <w:tcW w:w="2429" w:type="dxa"/>
            <w:tcBorders>
              <w:top w:val="single" w:sz="8" w:space="0" w:color="FFFFFF"/>
              <w:left w:val="single" w:sz="8" w:space="0" w:color="FFFFFF"/>
              <w:bottom w:val="single" w:sz="8" w:space="0" w:color="FFFFFF"/>
              <w:right w:val="single" w:sz="8" w:space="0" w:color="FFFFFF"/>
            </w:tcBorders>
            <w:shd w:val="clear" w:color="auto" w:fill="EFE7E7"/>
          </w:tcPr>
          <w:p w14:paraId="088BE55C"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Cs/>
                <w:color w:val="auto"/>
                <w:sz w:val="22"/>
                <w:szCs w:val="22"/>
              </w:rPr>
            </w:pPr>
          </w:p>
        </w:tc>
        <w:tc>
          <w:tcPr>
            <w:tcW w:w="2301" w:type="dxa"/>
            <w:tcBorders>
              <w:top w:val="single" w:sz="8" w:space="0" w:color="FFFFFF"/>
              <w:left w:val="single" w:sz="8" w:space="0" w:color="FFFFFF"/>
              <w:bottom w:val="single" w:sz="8" w:space="0" w:color="FFFFFF"/>
              <w:right w:val="single" w:sz="8" w:space="0" w:color="FFFFFF"/>
            </w:tcBorders>
            <w:shd w:val="clear" w:color="auto" w:fill="E4E5E6"/>
          </w:tcPr>
          <w:p w14:paraId="79EAA74D"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color w:val="auto"/>
                <w:sz w:val="22"/>
                <w:szCs w:val="22"/>
              </w:rPr>
            </w:pPr>
          </w:p>
          <w:p w14:paraId="3A212D9C"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Cs/>
                <w:color w:val="auto"/>
                <w:sz w:val="22"/>
                <w:szCs w:val="22"/>
              </w:rPr>
            </w:pPr>
            <w:r w:rsidRPr="00884A75">
              <w:rPr>
                <w:rFonts w:ascii="Garamond" w:eastAsia="Times New Roman" w:hAnsi="Garamond" w:cs="Times New Roman"/>
                <w:color w:val="auto"/>
                <w:sz w:val="22"/>
                <w:szCs w:val="22"/>
              </w:rPr>
              <w:t>.</w:t>
            </w:r>
            <w:r w:rsidRPr="00884A75">
              <w:rPr>
                <w:rFonts w:ascii="Times New Roman" w:eastAsia="Times New Roman" w:hAnsi="Times New Roman" w:cs="Times New Roman"/>
                <w:color w:val="auto"/>
                <w:sz w:val="22"/>
                <w:szCs w:val="22"/>
              </w:rPr>
              <w:t>​​</w:t>
            </w:r>
          </w:p>
        </w:tc>
      </w:tr>
      <w:tr w:rsidR="00884A75" w:rsidRPr="00884A75" w14:paraId="028CB42D" w14:textId="77777777" w:rsidTr="00884A75">
        <w:trPr>
          <w:trHeight w:val="840"/>
        </w:trPr>
        <w:tc>
          <w:tcPr>
            <w:tcW w:w="6110" w:type="dxa"/>
            <w:tcBorders>
              <w:top w:val="single" w:sz="24" w:space="0" w:color="FFFFFF"/>
              <w:left w:val="single" w:sz="8" w:space="0" w:color="FFFFFF"/>
              <w:bottom w:val="single" w:sz="8" w:space="0" w:color="FFFFFF"/>
              <w:right w:val="single" w:sz="8" w:space="0" w:color="FFFFFF"/>
            </w:tcBorders>
            <w:shd w:val="clear" w:color="auto" w:fill="DDCCCC"/>
          </w:tcPr>
          <w:p w14:paraId="09FA7EFE" w14:textId="77777777" w:rsidR="00884A75" w:rsidRPr="00884A75" w:rsidRDefault="00884A75" w:rsidP="00884A75">
            <w:pPr>
              <w:spacing w:after="0" w:line="240" w:lineRule="auto"/>
              <w:textAlignment w:val="baseline"/>
              <w:rPr>
                <w:rFonts w:ascii="Garamond" w:eastAsia="Times New Roman" w:hAnsi="Garamond" w:cs="Segoe UI"/>
                <w:color w:val="auto"/>
                <w:sz w:val="22"/>
                <w:szCs w:val="22"/>
                <w:lang w:val="en-US"/>
              </w:rPr>
            </w:pPr>
            <w:r w:rsidRPr="00884A75">
              <w:rPr>
                <w:rFonts w:ascii="Garamond" w:eastAsia="Times New Roman" w:hAnsi="Garamond" w:cs="Segoe UI"/>
                <w:b/>
                <w:bCs/>
                <w:color w:val="auto"/>
                <w:sz w:val="22"/>
                <w:szCs w:val="22"/>
                <w:lang w:val="en-US"/>
              </w:rPr>
              <w:t>Intersectionality: What other aspects of identity should be considered?</w:t>
            </w:r>
            <w:r w:rsidRPr="00884A75">
              <w:rPr>
                <w:rFonts w:ascii="Garamond" w:eastAsia="Times New Roman" w:hAnsi="Garamond" w:cs="Segoe UI"/>
                <w:b/>
                <w:bCs/>
                <w:color w:val="auto"/>
                <w:sz w:val="22"/>
                <w:szCs w:val="22"/>
                <w:vertAlign w:val="superscript"/>
                <w:lang w:val="en-US"/>
              </w:rPr>
              <w:footnoteReference w:id="4"/>
            </w:r>
            <w:r w:rsidRPr="00884A75">
              <w:rPr>
                <w:rFonts w:ascii="Times New Roman" w:eastAsia="Times New Roman" w:hAnsi="Times New Roman" w:cs="Times New Roman"/>
                <w:b/>
                <w:bCs/>
                <w:color w:val="auto"/>
                <w:sz w:val="22"/>
                <w:szCs w:val="22"/>
                <w:lang w:val="en-US"/>
              </w:rPr>
              <w:t>​</w:t>
            </w:r>
            <w:r w:rsidRPr="00884A75">
              <w:rPr>
                <w:rFonts w:ascii="Garamond" w:eastAsia="Times New Roman" w:hAnsi="Garamond" w:cs="Segoe UI"/>
                <w:color w:val="auto"/>
                <w:sz w:val="22"/>
                <w:szCs w:val="22"/>
                <w:lang w:val="en-US"/>
              </w:rPr>
              <w:t> </w:t>
            </w:r>
            <w:r w:rsidRPr="00884A75">
              <w:rPr>
                <w:rFonts w:ascii="Garamond" w:eastAsia="Times New Roman" w:hAnsi="Garamond" w:cs="Segoe UI"/>
                <w:i/>
                <w:iCs/>
                <w:color w:val="auto"/>
                <w:sz w:val="22"/>
                <w:szCs w:val="22"/>
                <w:lang w:val="en-US"/>
              </w:rPr>
              <w:t>(Age, religion, sexual orientation, race, ethnicity, tribe, wealth, education, disability, marital or relationship status, class, etc.) </w:t>
            </w:r>
            <w:r w:rsidRPr="00884A75">
              <w:rPr>
                <w:rFonts w:ascii="Times New Roman" w:eastAsia="Times New Roman" w:hAnsi="Times New Roman" w:cs="Times New Roman"/>
                <w:color w:val="auto"/>
                <w:sz w:val="22"/>
                <w:szCs w:val="22"/>
                <w:lang w:val="en-US"/>
              </w:rPr>
              <w:t>​</w:t>
            </w:r>
          </w:p>
          <w:p w14:paraId="69E69CC7" w14:textId="77777777" w:rsidR="00884A75" w:rsidRPr="00884A75" w:rsidRDefault="00884A75" w:rsidP="00884A75">
            <w:pPr>
              <w:spacing w:after="0" w:line="240" w:lineRule="auto"/>
              <w:textAlignment w:val="baseline"/>
              <w:rPr>
                <w:rFonts w:ascii="Times New Roman" w:eastAsia="Times New Roman" w:hAnsi="Times New Roman" w:cs="Times New Roman"/>
                <w:b/>
                <w:bCs/>
                <w:color w:val="auto"/>
                <w:sz w:val="22"/>
                <w:szCs w:val="22"/>
                <w:lang w:val="en-US"/>
              </w:rPr>
            </w:pPr>
            <w:r w:rsidRPr="00884A75">
              <w:rPr>
                <w:rFonts w:ascii="Garamond" w:eastAsia="Times New Roman" w:hAnsi="Garamond" w:cs="Segoe UI"/>
                <w:b/>
                <w:bCs/>
                <w:color w:val="auto"/>
                <w:sz w:val="22"/>
                <w:szCs w:val="22"/>
                <w:lang w:val="en-US"/>
              </w:rPr>
              <w:t xml:space="preserve">How do we respectfully analyze these complexities? </w:t>
            </w:r>
          </w:p>
          <w:p w14:paraId="4F197B93" w14:textId="77777777" w:rsidR="00884A75" w:rsidRPr="00884A75" w:rsidRDefault="00884A75" w:rsidP="00884A75">
            <w:pPr>
              <w:spacing w:after="0" w:line="240" w:lineRule="auto"/>
              <w:textAlignment w:val="baseline"/>
              <w:rPr>
                <w:rFonts w:ascii="Garamond" w:eastAsia="Times New Roman" w:hAnsi="Garamond" w:cs="Times New Roman"/>
                <w:b/>
                <w:bCs/>
                <w:color w:val="auto"/>
                <w:sz w:val="22"/>
                <w:szCs w:val="22"/>
                <w:shd w:val="clear" w:color="auto" w:fill="DDCCCC"/>
                <w:lang w:val="en-US"/>
              </w:rPr>
            </w:pPr>
          </w:p>
        </w:tc>
        <w:tc>
          <w:tcPr>
            <w:tcW w:w="2429" w:type="dxa"/>
            <w:tcBorders>
              <w:top w:val="single" w:sz="24" w:space="0" w:color="FFFFFF"/>
              <w:left w:val="single" w:sz="8" w:space="0" w:color="FFFFFF"/>
              <w:bottom w:val="single" w:sz="8" w:space="0" w:color="FFFFFF"/>
              <w:right w:val="single" w:sz="8" w:space="0" w:color="FFFFFF"/>
            </w:tcBorders>
            <w:shd w:val="clear" w:color="auto" w:fill="DDCCCC"/>
          </w:tcPr>
          <w:p w14:paraId="1FA684DB"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Cs/>
                <w:color w:val="auto"/>
                <w:sz w:val="22"/>
                <w:szCs w:val="22"/>
              </w:rPr>
            </w:pPr>
          </w:p>
        </w:tc>
        <w:tc>
          <w:tcPr>
            <w:tcW w:w="2301" w:type="dxa"/>
            <w:tcBorders>
              <w:top w:val="single" w:sz="24" w:space="0" w:color="FFFFFF"/>
              <w:left w:val="single" w:sz="8" w:space="0" w:color="FFFFFF"/>
              <w:bottom w:val="single" w:sz="8" w:space="0" w:color="FFFFFF"/>
              <w:right w:val="single" w:sz="8" w:space="0" w:color="FFFFFF"/>
            </w:tcBorders>
            <w:shd w:val="clear" w:color="auto" w:fill="CCCED0"/>
          </w:tcPr>
          <w:p w14:paraId="52437FDA" w14:textId="77777777" w:rsidR="00884A75" w:rsidRPr="00884A75" w:rsidRDefault="00884A75" w:rsidP="00884A75">
            <w:pPr>
              <w:spacing w:before="100" w:beforeAutospacing="1" w:after="100" w:afterAutospacing="1" w:line="240" w:lineRule="auto"/>
              <w:textAlignment w:val="baseline"/>
              <w:rPr>
                <w:rFonts w:ascii="Garamond" w:eastAsia="Times New Roman" w:hAnsi="Garamond" w:cs="Times New Roman"/>
                <w:bCs/>
                <w:color w:val="auto"/>
                <w:sz w:val="22"/>
                <w:szCs w:val="22"/>
              </w:rPr>
            </w:pPr>
          </w:p>
        </w:tc>
      </w:tr>
    </w:tbl>
    <w:p w14:paraId="6AE8DDFD" w14:textId="77777777" w:rsidR="00884A75" w:rsidRPr="00884A75" w:rsidRDefault="00884A75" w:rsidP="00884A75">
      <w:pPr>
        <w:spacing w:after="0" w:line="240" w:lineRule="auto"/>
        <w:rPr>
          <w:rFonts w:ascii="Garamond" w:eastAsia="Times New Roman" w:hAnsi="Garamond" w:cs="Times New Roman"/>
          <w:color w:val="auto"/>
          <w:sz w:val="24"/>
          <w:szCs w:val="24"/>
        </w:rPr>
      </w:pPr>
      <w:r w:rsidRPr="00884A75">
        <w:rPr>
          <w:rFonts w:ascii="Garamond" w:eastAsia="Times New Roman" w:hAnsi="Garamond" w:cs="Times New Roman"/>
          <w:color w:val="auto"/>
          <w:sz w:val="24"/>
          <w:szCs w:val="24"/>
        </w:rPr>
        <w:t> </w:t>
      </w:r>
    </w:p>
    <w:p w14:paraId="0299233C" w14:textId="77777777" w:rsidR="00884A75" w:rsidRPr="00884A75" w:rsidRDefault="00884A75" w:rsidP="00884A75">
      <w:pPr>
        <w:spacing w:after="0" w:line="240" w:lineRule="auto"/>
        <w:rPr>
          <w:rFonts w:ascii="Garamond" w:eastAsia="Times New Roman" w:hAnsi="Garamond" w:cs="Times New Roman"/>
          <w:color w:val="auto"/>
          <w:sz w:val="24"/>
          <w:szCs w:val="24"/>
        </w:rPr>
      </w:pPr>
      <w:r w:rsidRPr="00884A75">
        <w:rPr>
          <w:rFonts w:ascii="Garamond" w:eastAsia="Calibri" w:hAnsi="Garamond" w:cs="Calibri"/>
          <w:i/>
          <w:iCs/>
          <w:color w:val="auto"/>
          <w:sz w:val="22"/>
          <w:szCs w:val="22"/>
          <w:lang w:val="en-US"/>
        </w:rPr>
        <w:t>The Secretary’s Office of Global Women’s Issues (S/GWI) has created this gender analysis sample for use by Department of State bureaus and offices.  S/GWI thanks USAID and DRL for their contributions to the development of the Department of State gender analysis template.  USAID provided best practices and examples for this gender analysis template.  DRL shared experiences and tools (including the Country Reports on Human Rights Practices) to make this template as concise as possible. Additional resources to assist with your gender analysis are available from S/GWI’s internal website.</w:t>
      </w:r>
      <w:r w:rsidRPr="00884A75">
        <w:rPr>
          <w:rFonts w:ascii="Garamond" w:eastAsia="Calibri" w:hAnsi="Garamond" w:cs="Calibri"/>
          <w:i/>
          <w:iCs/>
          <w:color w:val="auto"/>
          <w:sz w:val="22"/>
          <w:szCs w:val="22"/>
          <w:vertAlign w:val="superscript"/>
          <w:lang w:val="en-US"/>
        </w:rPr>
        <w:footnoteReference w:id="5"/>
      </w:r>
    </w:p>
    <w:p w14:paraId="47E963A0" w14:textId="77777777" w:rsidR="00884A75" w:rsidRPr="00884A75" w:rsidRDefault="00884A75" w:rsidP="00884A75">
      <w:pPr>
        <w:rPr>
          <w:rFonts w:ascii="Garamond" w:eastAsia="Calibri" w:hAnsi="Garamond" w:cs="Calibri"/>
          <w:b/>
          <w:bCs/>
          <w:color w:val="0A2240"/>
          <w:sz w:val="32"/>
          <w:szCs w:val="32"/>
        </w:rPr>
      </w:pPr>
    </w:p>
    <w:p w14:paraId="5F9FDF1F" w14:textId="77777777" w:rsidR="00884A75" w:rsidRPr="00884A75" w:rsidRDefault="00884A75" w:rsidP="00884A75">
      <w:pPr>
        <w:rPr>
          <w:rFonts w:ascii="Garamond" w:hAnsi="Garamond"/>
          <w:color w:val="auto"/>
        </w:rPr>
      </w:pPr>
      <w:r w:rsidRPr="00884A75">
        <w:rPr>
          <w:rFonts w:ascii="Garamond" w:hAnsi="Garamond"/>
          <w:color w:val="auto"/>
        </w:rPr>
        <w:t xml:space="preserve"> </w:t>
      </w:r>
    </w:p>
    <w:p w14:paraId="06F84ABF" w14:textId="77777777" w:rsidR="00930AFC" w:rsidRPr="00930AFC" w:rsidRDefault="00930AFC" w:rsidP="00930AFC">
      <w:pPr>
        <w:pStyle w:val="Normal1"/>
        <w:rPr>
          <w:lang w:val="en-US"/>
        </w:rPr>
      </w:pPr>
    </w:p>
    <w:sectPr w:rsidR="00930AFC" w:rsidRPr="00930AFC" w:rsidSect="009310E4">
      <w:footerReference w:type="default" r:id="rId23"/>
      <w:footerReference w:type="first" r:id="rId24"/>
      <w:pgSz w:w="12240" w:h="15840"/>
      <w:pgMar w:top="1080" w:right="1440" w:bottom="1440" w:left="1440" w:header="720" w:footer="144"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6B9AB" w14:textId="77777777" w:rsidR="007A67E9" w:rsidRDefault="007A67E9" w:rsidP="00B133F8">
      <w:r>
        <w:separator/>
      </w:r>
    </w:p>
  </w:endnote>
  <w:endnote w:type="continuationSeparator" w:id="0">
    <w:p w14:paraId="45FB0818" w14:textId="77777777" w:rsidR="007A67E9" w:rsidRDefault="007A67E9" w:rsidP="00B1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 Garamond">
    <w:charset w:val="00"/>
    <w:family w:val="auto"/>
    <w:pitch w:val="variable"/>
    <w:sig w:usb0="E00002FF" w:usb1="020004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C1D8" w14:textId="14A95FB8" w:rsidR="009310E4" w:rsidRPr="009310E4" w:rsidRDefault="009310E4" w:rsidP="009310E4">
    <w:r>
      <w:ptab w:relativeTo="margin" w:alignment="right" w:leader="none"/>
    </w:r>
  </w:p>
  <w:tbl>
    <w:tblPr>
      <w:tblW w:w="133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680"/>
      <w:gridCol w:w="5850"/>
      <w:gridCol w:w="5850"/>
    </w:tblGrid>
    <w:tr w:rsidR="009310E4" w:rsidRPr="009310E4" w14:paraId="528CAFDB" w14:textId="5AD84793" w:rsidTr="5FA480D8">
      <w:tc>
        <w:tcPr>
          <w:tcW w:w="16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146534A" w14:textId="42C1BA3B" w:rsidR="009310E4" w:rsidRPr="009310E4" w:rsidRDefault="00E04143" w:rsidP="009310E4">
          <w:r>
            <w:rPr>
              <w:noProof/>
              <w:lang w:val="en-US"/>
            </w:rPr>
            <w:drawing>
              <wp:anchor distT="0" distB="0" distL="114300" distR="114300" simplePos="0" relativeHeight="251661312" behindDoc="0" locked="0" layoutInCell="1" allowOverlap="1" wp14:anchorId="1D123F61" wp14:editId="60162CD3">
                <wp:simplePos x="0" y="0"/>
                <wp:positionH relativeFrom="column">
                  <wp:posOffset>-6350</wp:posOffset>
                </wp:positionH>
                <wp:positionV relativeFrom="paragraph">
                  <wp:posOffset>4445</wp:posOffset>
                </wp:positionV>
                <wp:extent cx="938466" cy="228600"/>
                <wp:effectExtent l="0" t="0" r="1905" b="0"/>
                <wp:wrapNone/>
                <wp:docPr id="8" name="Picture 8" descr="U.S. Department of State" title="Secretary's Office of Global Women's Issues acrony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wi_logo_external_acronym-horizontal_doc-01.png"/>
                        <pic:cNvPicPr/>
                      </pic:nvPicPr>
                      <pic:blipFill>
                        <a:blip r:embed="rId1"/>
                        <a:stretch>
                          <a:fillRect/>
                        </a:stretch>
                      </pic:blipFill>
                      <pic:spPr bwMode="auto">
                        <a:xfrm>
                          <a:off x="0" y="0"/>
                          <a:ext cx="952157" cy="23193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310E4">
            <w:tab/>
          </w:r>
        </w:p>
      </w:tc>
      <w:tc>
        <w:tcPr>
          <w:tcW w:w="58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C1BA3BA" w14:textId="77777777" w:rsidR="00E04143" w:rsidRPr="00E04143" w:rsidRDefault="00E04143" w:rsidP="00E04143">
          <w:pPr>
            <w:pStyle w:val="Footer"/>
            <w:spacing w:before="0" w:after="0"/>
            <w:ind w:left="475"/>
          </w:pPr>
          <w:r w:rsidRPr="00E04143">
            <w:t>U</w:t>
          </w:r>
          <w:r w:rsidRPr="00E04143">
            <w:softHyphen/>
            <w:t xml:space="preserve">.S. DEPARTMENT </w:t>
          </w:r>
          <w:r w:rsidRPr="00E04143">
            <w:rPr>
              <w:i/>
            </w:rPr>
            <w:t xml:space="preserve">of </w:t>
          </w:r>
          <w:r w:rsidRPr="00E04143">
            <w:t xml:space="preserve"> STATE  </w:t>
          </w:r>
        </w:p>
        <w:p w14:paraId="01F5ECDE" w14:textId="6B64E086" w:rsidR="009310E4" w:rsidRPr="00E04143" w:rsidRDefault="00E04143" w:rsidP="00E04143">
          <w:pPr>
            <w:spacing w:before="120" w:after="120" w:line="240" w:lineRule="auto"/>
            <w:ind w:left="480"/>
            <w:jc w:val="center"/>
            <w:rPr>
              <w:rFonts w:ascii="Garamond" w:hAnsi="Garamond"/>
              <w:sz w:val="20"/>
              <w:szCs w:val="20"/>
            </w:rPr>
          </w:pPr>
          <w:r w:rsidRPr="00E04143">
            <w:rPr>
              <w:rFonts w:ascii="Garamond" w:hAnsi="Garamond"/>
              <w:sz w:val="20"/>
              <w:szCs w:val="20"/>
            </w:rPr>
            <w:t>Secretary’s Office of Global Women’s Issues</w:t>
          </w:r>
        </w:p>
      </w:tc>
      <w:tc>
        <w:tcPr>
          <w:tcW w:w="58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363EC1E6" w14:textId="380DF144" w:rsidR="009310E4" w:rsidRPr="009310E4" w:rsidRDefault="009310E4" w:rsidP="009310E4">
          <w:pPr>
            <w:spacing w:before="120" w:after="120" w:line="240" w:lineRule="auto"/>
            <w:ind w:left="480"/>
            <w:rPr>
              <w:rFonts w:ascii="Garamond" w:hAnsi="Garamond"/>
              <w:sz w:val="20"/>
              <w:szCs w:val="20"/>
            </w:rPr>
          </w:pPr>
          <w:r w:rsidRPr="009310E4">
            <w:rPr>
              <w:rFonts w:ascii="Garamond" w:hAnsi="Garamond"/>
              <w:color w:val="2B579A"/>
              <w:sz w:val="20"/>
              <w:szCs w:val="20"/>
              <w:shd w:val="clear" w:color="auto" w:fill="E6E6E6"/>
            </w:rPr>
            <w:fldChar w:fldCharType="begin"/>
          </w:r>
          <w:r w:rsidRPr="009310E4">
            <w:rPr>
              <w:rFonts w:ascii="Garamond" w:hAnsi="Garamond"/>
              <w:sz w:val="20"/>
              <w:szCs w:val="20"/>
            </w:rPr>
            <w:instrText xml:space="preserve"> PAGE   \* MERGEFORMAT </w:instrText>
          </w:r>
          <w:r w:rsidRPr="009310E4">
            <w:rPr>
              <w:rFonts w:ascii="Garamond" w:hAnsi="Garamond"/>
              <w:color w:val="2B579A"/>
              <w:sz w:val="20"/>
              <w:szCs w:val="20"/>
              <w:shd w:val="clear" w:color="auto" w:fill="E6E6E6"/>
            </w:rPr>
            <w:fldChar w:fldCharType="separate"/>
          </w:r>
          <w:r w:rsidR="00884A75">
            <w:rPr>
              <w:rFonts w:ascii="Garamond" w:hAnsi="Garamond"/>
              <w:noProof/>
              <w:sz w:val="20"/>
              <w:szCs w:val="20"/>
            </w:rPr>
            <w:t>5</w:t>
          </w:r>
          <w:r w:rsidRPr="009310E4">
            <w:rPr>
              <w:rFonts w:ascii="Garamond" w:hAnsi="Garamond"/>
              <w:noProof/>
              <w:color w:val="2B579A"/>
              <w:sz w:val="20"/>
              <w:szCs w:val="20"/>
              <w:shd w:val="clear" w:color="auto" w:fill="E6E6E6"/>
            </w:rPr>
            <w:fldChar w:fldCharType="end"/>
          </w:r>
        </w:p>
      </w:tc>
    </w:tr>
  </w:tbl>
  <w:p w14:paraId="3DEEC669" w14:textId="2BC7F496" w:rsidR="00CD7B82" w:rsidRDefault="00CD7B82" w:rsidP="00931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1E4C" w14:textId="20D9A061" w:rsidR="00D00039" w:rsidRDefault="00D00039" w:rsidP="009310E4">
    <w:pPr>
      <w:pStyle w:val="Footer"/>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8F396" w14:textId="77777777" w:rsidR="007A67E9" w:rsidRDefault="007A67E9" w:rsidP="00B133F8">
      <w:r>
        <w:separator/>
      </w:r>
    </w:p>
  </w:footnote>
  <w:footnote w:type="continuationSeparator" w:id="0">
    <w:p w14:paraId="72A3D3EC" w14:textId="77777777" w:rsidR="007A67E9" w:rsidRDefault="007A67E9" w:rsidP="00B133F8">
      <w:r>
        <w:continuationSeparator/>
      </w:r>
    </w:p>
  </w:footnote>
  <w:footnote w:id="1">
    <w:p w14:paraId="79BDE669" w14:textId="77777777" w:rsidR="007C23F4" w:rsidRPr="00930AFC" w:rsidRDefault="007C23F4" w:rsidP="007C23F4">
      <w:pPr>
        <w:rPr>
          <w:rFonts w:ascii="Garamond" w:hAnsi="Garamond"/>
          <w:color w:val="auto"/>
          <w:sz w:val="20"/>
          <w:szCs w:val="20"/>
        </w:rPr>
      </w:pPr>
      <w:r w:rsidRPr="00930AFC">
        <w:rPr>
          <w:rStyle w:val="FootnoteReference"/>
          <w:rFonts w:ascii="Garamond" w:hAnsi="Garamond"/>
          <w:color w:val="auto"/>
          <w:sz w:val="20"/>
          <w:szCs w:val="20"/>
        </w:rPr>
        <w:footnoteRef/>
      </w:r>
      <w:r w:rsidRPr="00930AFC">
        <w:rPr>
          <w:rFonts w:ascii="Garamond" w:hAnsi="Garamond"/>
          <w:color w:val="auto"/>
          <w:sz w:val="20"/>
          <w:szCs w:val="20"/>
        </w:rPr>
        <w:t xml:space="preserve"> </w:t>
      </w:r>
      <w:r w:rsidRPr="00930AFC">
        <w:rPr>
          <w:rFonts w:ascii="Garamond" w:eastAsia="Garamond" w:hAnsi="Garamond" w:cs="Garamond"/>
          <w:color w:val="auto"/>
          <w:sz w:val="20"/>
          <w:szCs w:val="20"/>
          <w:lang w:val="en-US"/>
        </w:rPr>
        <w:t>When we say "opportunities" we are not promoting a gender exploitative approach nor instrumentalizing women for other ends.</w:t>
      </w:r>
    </w:p>
    <w:p w14:paraId="053D4AE0" w14:textId="77777777" w:rsidR="007C23F4" w:rsidRDefault="007C23F4" w:rsidP="007C23F4">
      <w:pPr>
        <w:pStyle w:val="FootnoteText"/>
      </w:pPr>
    </w:p>
  </w:footnote>
  <w:footnote w:id="2">
    <w:p w14:paraId="421874C6" w14:textId="77777777" w:rsidR="00930AFC" w:rsidRPr="00930AFC" w:rsidRDefault="00930AFC" w:rsidP="00930AFC">
      <w:pPr>
        <w:pStyle w:val="FootnoteText"/>
        <w:rPr>
          <w:rFonts w:ascii="Garamond" w:eastAsia="Calibri" w:hAnsi="Garamond" w:cs="Calibri"/>
          <w:iCs/>
          <w:color w:val="auto"/>
        </w:rPr>
      </w:pPr>
      <w:r w:rsidRPr="00930AFC">
        <w:rPr>
          <w:rStyle w:val="FootnoteReference"/>
          <w:rFonts w:ascii="Garamond" w:eastAsia="Calibri" w:hAnsi="Garamond" w:cs="Calibri"/>
          <w:color w:val="auto"/>
        </w:rPr>
        <w:footnoteRef/>
      </w:r>
      <w:r w:rsidRPr="00930AFC">
        <w:rPr>
          <w:rFonts w:ascii="Garamond" w:eastAsia="Calibri" w:hAnsi="Garamond" w:cs="Calibri"/>
          <w:color w:val="auto"/>
        </w:rPr>
        <w:t xml:space="preserve"> </w:t>
      </w:r>
      <w:r w:rsidRPr="00930AFC">
        <w:rPr>
          <w:rFonts w:ascii="Garamond" w:eastAsia="Calibri" w:hAnsi="Garamond" w:cs="Calibri"/>
          <w:iCs/>
          <w:color w:val="auto"/>
        </w:rPr>
        <w:t>Disclaimer: External research, literature, and/or publications do not represent the opinion of the Secretary’s Office of Global Women’s Issues; the Department of State; and/or the U.S. Government</w:t>
      </w:r>
    </w:p>
  </w:footnote>
  <w:footnote w:id="3">
    <w:p w14:paraId="133F8B9F" w14:textId="77777777" w:rsidR="00884A75" w:rsidRPr="00E7065B" w:rsidRDefault="00884A75" w:rsidP="00884A75">
      <w:pPr>
        <w:pStyle w:val="FootnoteText"/>
        <w:rPr>
          <w:rFonts w:ascii="Garamond" w:hAnsi="Garamond"/>
        </w:rPr>
      </w:pPr>
      <w:r w:rsidRPr="00E7065B">
        <w:rPr>
          <w:rStyle w:val="FootnoteReference"/>
          <w:rFonts w:ascii="Garamond" w:hAnsi="Garamond"/>
        </w:rPr>
        <w:footnoteRef/>
      </w:r>
      <w:r w:rsidRPr="00E7065B">
        <w:rPr>
          <w:rFonts w:ascii="Garamond" w:hAnsi="Garamond"/>
        </w:rPr>
        <w:t xml:space="preserve"> We use “all genders” as an all-encompassing term referencing women, men, girls, boys, and non-conforming genders. Additionally communities or countries may have other contextually different breakdowns that may be important to consider, such as "youth," "children," "elders," "Kinnar," "fa'afafine," or others. Our list is not meant to limit your analysis, but rather to be a helpful reminder to ask yourself “who’s missing?” Consulting with stakeholders, per cross-cutting question 1, is important to help you localize this question. </w:t>
      </w:r>
      <w:r w:rsidRPr="00E7065B">
        <w:rPr>
          <w:rFonts w:ascii="Times New Roman" w:hAnsi="Times New Roman" w:cs="Times New Roman"/>
        </w:rPr>
        <w:t>​</w:t>
      </w:r>
    </w:p>
  </w:footnote>
  <w:footnote w:id="4">
    <w:p w14:paraId="07DC00B2" w14:textId="77777777" w:rsidR="00884A75" w:rsidRPr="00E7065B" w:rsidRDefault="00884A75" w:rsidP="00884A75">
      <w:pPr>
        <w:pStyle w:val="FootnoteText"/>
        <w:rPr>
          <w:rFonts w:ascii="Garamond" w:hAnsi="Garamond"/>
        </w:rPr>
      </w:pPr>
      <w:r w:rsidRPr="00E7065B">
        <w:rPr>
          <w:rStyle w:val="FootnoteReference"/>
          <w:rFonts w:ascii="Garamond" w:hAnsi="Garamond"/>
        </w:rPr>
        <w:footnoteRef/>
      </w:r>
      <w:r w:rsidRPr="00E7065B">
        <w:rPr>
          <w:rFonts w:ascii="Garamond" w:hAnsi="Garamond"/>
        </w:rPr>
        <w:t xml:space="preserve"> DRL has been developing Department capacity to analyze population identity for the past ten years and can provide relevant information and expertise here.</w:t>
      </w:r>
      <w:r w:rsidRPr="00E7065B">
        <w:rPr>
          <w:rFonts w:ascii="Times New Roman" w:hAnsi="Times New Roman" w:cs="Times New Roman"/>
        </w:rPr>
        <w:t>​</w:t>
      </w:r>
    </w:p>
  </w:footnote>
  <w:footnote w:id="5">
    <w:p w14:paraId="1E136D68" w14:textId="5D2B7BF2" w:rsidR="00884A75" w:rsidRPr="00884A75" w:rsidRDefault="00884A75" w:rsidP="00884A75">
      <w:pPr>
        <w:pStyle w:val="FootnoteText"/>
        <w:rPr>
          <w:color w:val="0A2240"/>
        </w:rPr>
      </w:pPr>
      <w:r w:rsidRPr="00E7065B">
        <w:rPr>
          <w:rStyle w:val="FootnoteReference"/>
          <w:rFonts w:ascii="Garamond" w:hAnsi="Garamond"/>
        </w:rPr>
        <w:footnoteRef/>
      </w:r>
      <w:r w:rsidRPr="00E7065B">
        <w:rPr>
          <w:rFonts w:ascii="Garamond" w:hAnsi="Garamond"/>
        </w:rPr>
        <w:t xml:space="preserve"> </w:t>
      </w:r>
      <w:r>
        <w:rPr>
          <w:rFonts w:ascii="Garamond" w:eastAsia="Calibri" w:hAnsi="Garamond" w:cs="Calibri"/>
        </w:rPr>
        <w:t>See</w:t>
      </w:r>
      <w:r w:rsidRPr="6E6E81A2">
        <w:rPr>
          <w:rFonts w:ascii="Garamond" w:eastAsia="Calibri" w:hAnsi="Garamond" w:cs="Calibri"/>
        </w:rPr>
        <w:t xml:space="preserve"> https://usdos.sharepoint.com/sites/SES/sgwi/SitePages/Gender-Integration-Resources.aspx</w:t>
      </w:r>
      <w:r w:rsidRPr="00E7065B">
        <w:rPr>
          <w:rFonts w:ascii="Garamond" w:eastAsia="Calibri" w:hAnsi="Garamond" w:cs="Calibri"/>
        </w:rPr>
        <w:t xml:space="preserve"> for tools, resources, and more examples.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5F75"/>
    <w:multiLevelType w:val="multilevel"/>
    <w:tmpl w:val="C6D0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E512A"/>
    <w:multiLevelType w:val="hybridMultilevel"/>
    <w:tmpl w:val="1824605C"/>
    <w:lvl w:ilvl="0" w:tplc="AE5C72DC">
      <w:start w:val="1"/>
      <w:numFmt w:val="bullet"/>
      <w:lvlText w:val="o"/>
      <w:lvlJc w:val="left"/>
      <w:pPr>
        <w:tabs>
          <w:tab w:val="num" w:pos="720"/>
        </w:tabs>
        <w:ind w:left="720" w:hanging="360"/>
      </w:pPr>
      <w:rPr>
        <w:rFonts w:ascii="Courier New" w:hAnsi="Courier New" w:hint="default"/>
        <w:sz w:val="20"/>
      </w:rPr>
    </w:lvl>
    <w:lvl w:ilvl="1" w:tplc="F28C6A88" w:tentative="1">
      <w:start w:val="1"/>
      <w:numFmt w:val="bullet"/>
      <w:lvlText w:val="o"/>
      <w:lvlJc w:val="left"/>
      <w:pPr>
        <w:tabs>
          <w:tab w:val="num" w:pos="1440"/>
        </w:tabs>
        <w:ind w:left="1440" w:hanging="360"/>
      </w:pPr>
      <w:rPr>
        <w:rFonts w:ascii="Courier New" w:hAnsi="Courier New" w:hint="default"/>
        <w:sz w:val="20"/>
      </w:rPr>
    </w:lvl>
    <w:lvl w:ilvl="2" w:tplc="46C8B640" w:tentative="1">
      <w:start w:val="1"/>
      <w:numFmt w:val="bullet"/>
      <w:lvlText w:val="o"/>
      <w:lvlJc w:val="left"/>
      <w:pPr>
        <w:tabs>
          <w:tab w:val="num" w:pos="2160"/>
        </w:tabs>
        <w:ind w:left="2160" w:hanging="360"/>
      </w:pPr>
      <w:rPr>
        <w:rFonts w:ascii="Courier New" w:hAnsi="Courier New" w:hint="default"/>
        <w:sz w:val="20"/>
      </w:rPr>
    </w:lvl>
    <w:lvl w:ilvl="3" w:tplc="567C283A" w:tentative="1">
      <w:start w:val="1"/>
      <w:numFmt w:val="bullet"/>
      <w:lvlText w:val="o"/>
      <w:lvlJc w:val="left"/>
      <w:pPr>
        <w:tabs>
          <w:tab w:val="num" w:pos="2880"/>
        </w:tabs>
        <w:ind w:left="2880" w:hanging="360"/>
      </w:pPr>
      <w:rPr>
        <w:rFonts w:ascii="Courier New" w:hAnsi="Courier New" w:hint="default"/>
        <w:sz w:val="20"/>
      </w:rPr>
    </w:lvl>
    <w:lvl w:ilvl="4" w:tplc="9C6C8160" w:tentative="1">
      <w:start w:val="1"/>
      <w:numFmt w:val="bullet"/>
      <w:lvlText w:val="o"/>
      <w:lvlJc w:val="left"/>
      <w:pPr>
        <w:tabs>
          <w:tab w:val="num" w:pos="3600"/>
        </w:tabs>
        <w:ind w:left="3600" w:hanging="360"/>
      </w:pPr>
      <w:rPr>
        <w:rFonts w:ascii="Courier New" w:hAnsi="Courier New" w:hint="default"/>
        <w:sz w:val="20"/>
      </w:rPr>
    </w:lvl>
    <w:lvl w:ilvl="5" w:tplc="CC78D742" w:tentative="1">
      <w:start w:val="1"/>
      <w:numFmt w:val="bullet"/>
      <w:lvlText w:val="o"/>
      <w:lvlJc w:val="left"/>
      <w:pPr>
        <w:tabs>
          <w:tab w:val="num" w:pos="4320"/>
        </w:tabs>
        <w:ind w:left="4320" w:hanging="360"/>
      </w:pPr>
      <w:rPr>
        <w:rFonts w:ascii="Courier New" w:hAnsi="Courier New" w:hint="default"/>
        <w:sz w:val="20"/>
      </w:rPr>
    </w:lvl>
    <w:lvl w:ilvl="6" w:tplc="BD2CF1E2" w:tentative="1">
      <w:start w:val="1"/>
      <w:numFmt w:val="bullet"/>
      <w:lvlText w:val="o"/>
      <w:lvlJc w:val="left"/>
      <w:pPr>
        <w:tabs>
          <w:tab w:val="num" w:pos="5040"/>
        </w:tabs>
        <w:ind w:left="5040" w:hanging="360"/>
      </w:pPr>
      <w:rPr>
        <w:rFonts w:ascii="Courier New" w:hAnsi="Courier New" w:hint="default"/>
        <w:sz w:val="20"/>
      </w:rPr>
    </w:lvl>
    <w:lvl w:ilvl="7" w:tplc="1538797A" w:tentative="1">
      <w:start w:val="1"/>
      <w:numFmt w:val="bullet"/>
      <w:lvlText w:val="o"/>
      <w:lvlJc w:val="left"/>
      <w:pPr>
        <w:tabs>
          <w:tab w:val="num" w:pos="5760"/>
        </w:tabs>
        <w:ind w:left="5760" w:hanging="360"/>
      </w:pPr>
      <w:rPr>
        <w:rFonts w:ascii="Courier New" w:hAnsi="Courier New" w:hint="default"/>
        <w:sz w:val="20"/>
      </w:rPr>
    </w:lvl>
    <w:lvl w:ilvl="8" w:tplc="B1C0AD2E"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0C45B24"/>
    <w:multiLevelType w:val="hybridMultilevel"/>
    <w:tmpl w:val="7924DFF4"/>
    <w:lvl w:ilvl="0" w:tplc="42AE7392">
      <w:start w:val="1"/>
      <w:numFmt w:val="decimal"/>
      <w:lvlText w:val="%1."/>
      <w:lvlJc w:val="left"/>
      <w:pPr>
        <w:ind w:left="720" w:hanging="360"/>
      </w:pPr>
    </w:lvl>
    <w:lvl w:ilvl="1" w:tplc="3410B624">
      <w:start w:val="1"/>
      <w:numFmt w:val="bullet"/>
      <w:lvlText w:val=""/>
      <w:lvlJc w:val="left"/>
      <w:pPr>
        <w:ind w:left="1440" w:hanging="360"/>
      </w:pPr>
      <w:rPr>
        <w:rFonts w:ascii="Symbol" w:hAnsi="Symbol" w:hint="default"/>
      </w:rPr>
    </w:lvl>
    <w:lvl w:ilvl="2" w:tplc="078AB962">
      <w:start w:val="1"/>
      <w:numFmt w:val="lowerRoman"/>
      <w:lvlText w:val="%3."/>
      <w:lvlJc w:val="right"/>
      <w:pPr>
        <w:ind w:left="2160" w:hanging="180"/>
      </w:pPr>
    </w:lvl>
    <w:lvl w:ilvl="3" w:tplc="6E124396">
      <w:start w:val="1"/>
      <w:numFmt w:val="decimal"/>
      <w:lvlText w:val="%4."/>
      <w:lvlJc w:val="left"/>
      <w:pPr>
        <w:ind w:left="2880" w:hanging="360"/>
      </w:pPr>
    </w:lvl>
    <w:lvl w:ilvl="4" w:tplc="4A680FA6">
      <w:start w:val="1"/>
      <w:numFmt w:val="lowerLetter"/>
      <w:lvlText w:val="%5."/>
      <w:lvlJc w:val="left"/>
      <w:pPr>
        <w:ind w:left="3600" w:hanging="360"/>
      </w:pPr>
    </w:lvl>
    <w:lvl w:ilvl="5" w:tplc="8F483668">
      <w:start w:val="1"/>
      <w:numFmt w:val="lowerRoman"/>
      <w:lvlText w:val="%6."/>
      <w:lvlJc w:val="right"/>
      <w:pPr>
        <w:ind w:left="4320" w:hanging="180"/>
      </w:pPr>
    </w:lvl>
    <w:lvl w:ilvl="6" w:tplc="7F44F930">
      <w:start w:val="1"/>
      <w:numFmt w:val="decimal"/>
      <w:lvlText w:val="%7."/>
      <w:lvlJc w:val="left"/>
      <w:pPr>
        <w:ind w:left="5040" w:hanging="360"/>
      </w:pPr>
    </w:lvl>
    <w:lvl w:ilvl="7" w:tplc="70D4E58C">
      <w:start w:val="1"/>
      <w:numFmt w:val="lowerLetter"/>
      <w:lvlText w:val="%8."/>
      <w:lvlJc w:val="left"/>
      <w:pPr>
        <w:ind w:left="5760" w:hanging="360"/>
      </w:pPr>
    </w:lvl>
    <w:lvl w:ilvl="8" w:tplc="EC923502">
      <w:start w:val="1"/>
      <w:numFmt w:val="lowerRoman"/>
      <w:lvlText w:val="%9."/>
      <w:lvlJc w:val="right"/>
      <w:pPr>
        <w:ind w:left="6480" w:hanging="180"/>
      </w:pPr>
    </w:lvl>
  </w:abstractNum>
  <w:abstractNum w:abstractNumId="3" w15:restartNumberingAfterBreak="0">
    <w:nsid w:val="116A4405"/>
    <w:multiLevelType w:val="hybridMultilevel"/>
    <w:tmpl w:val="943E7B2A"/>
    <w:lvl w:ilvl="0" w:tplc="9FF4E432">
      <w:start w:val="1"/>
      <w:numFmt w:val="decimal"/>
      <w:lvlText w:val="%1."/>
      <w:lvlJc w:val="left"/>
      <w:pPr>
        <w:ind w:left="720" w:hanging="360"/>
      </w:pPr>
      <w:rPr>
        <w:rFonts w:ascii="Garamond" w:eastAsia="Open Sans" w:hAnsi="Garamond" w:cs="Open San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73238"/>
    <w:multiLevelType w:val="multilevel"/>
    <w:tmpl w:val="AAAA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732138"/>
    <w:multiLevelType w:val="hybridMultilevel"/>
    <w:tmpl w:val="546AC802"/>
    <w:lvl w:ilvl="0" w:tplc="6750F268">
      <w:start w:val="1"/>
      <w:numFmt w:val="bullet"/>
      <w:lvlText w:val=""/>
      <w:lvlJc w:val="left"/>
      <w:pPr>
        <w:ind w:left="720" w:hanging="360"/>
      </w:pPr>
      <w:rPr>
        <w:rFonts w:ascii="Symbol" w:hAnsi="Symbol" w:hint="default"/>
      </w:rPr>
    </w:lvl>
    <w:lvl w:ilvl="1" w:tplc="24202704">
      <w:start w:val="1"/>
      <w:numFmt w:val="bullet"/>
      <w:lvlText w:val="o"/>
      <w:lvlJc w:val="left"/>
      <w:pPr>
        <w:ind w:left="1440" w:hanging="360"/>
      </w:pPr>
      <w:rPr>
        <w:rFonts w:ascii="Courier New" w:hAnsi="Courier New" w:hint="default"/>
      </w:rPr>
    </w:lvl>
    <w:lvl w:ilvl="2" w:tplc="3A32F0BA">
      <w:start w:val="1"/>
      <w:numFmt w:val="bullet"/>
      <w:lvlText w:val=""/>
      <w:lvlJc w:val="left"/>
      <w:pPr>
        <w:ind w:left="2160" w:hanging="360"/>
      </w:pPr>
      <w:rPr>
        <w:rFonts w:ascii="Wingdings" w:hAnsi="Wingdings" w:hint="default"/>
      </w:rPr>
    </w:lvl>
    <w:lvl w:ilvl="3" w:tplc="AB4C1BD6">
      <w:start w:val="1"/>
      <w:numFmt w:val="bullet"/>
      <w:lvlText w:val=""/>
      <w:lvlJc w:val="left"/>
      <w:pPr>
        <w:ind w:left="2880" w:hanging="360"/>
      </w:pPr>
      <w:rPr>
        <w:rFonts w:ascii="Symbol" w:hAnsi="Symbol" w:hint="default"/>
      </w:rPr>
    </w:lvl>
    <w:lvl w:ilvl="4" w:tplc="6464CE86">
      <w:start w:val="1"/>
      <w:numFmt w:val="bullet"/>
      <w:lvlText w:val="o"/>
      <w:lvlJc w:val="left"/>
      <w:pPr>
        <w:ind w:left="3600" w:hanging="360"/>
      </w:pPr>
      <w:rPr>
        <w:rFonts w:ascii="Courier New" w:hAnsi="Courier New" w:hint="default"/>
      </w:rPr>
    </w:lvl>
    <w:lvl w:ilvl="5" w:tplc="64CA108E">
      <w:start w:val="1"/>
      <w:numFmt w:val="bullet"/>
      <w:lvlText w:val=""/>
      <w:lvlJc w:val="left"/>
      <w:pPr>
        <w:ind w:left="4320" w:hanging="360"/>
      </w:pPr>
      <w:rPr>
        <w:rFonts w:ascii="Wingdings" w:hAnsi="Wingdings" w:hint="default"/>
      </w:rPr>
    </w:lvl>
    <w:lvl w:ilvl="6" w:tplc="5FB4D09A">
      <w:start w:val="1"/>
      <w:numFmt w:val="bullet"/>
      <w:lvlText w:val=""/>
      <w:lvlJc w:val="left"/>
      <w:pPr>
        <w:ind w:left="5040" w:hanging="360"/>
      </w:pPr>
      <w:rPr>
        <w:rFonts w:ascii="Symbol" w:hAnsi="Symbol" w:hint="default"/>
      </w:rPr>
    </w:lvl>
    <w:lvl w:ilvl="7" w:tplc="469E9930">
      <w:start w:val="1"/>
      <w:numFmt w:val="bullet"/>
      <w:lvlText w:val="o"/>
      <w:lvlJc w:val="left"/>
      <w:pPr>
        <w:ind w:left="5760" w:hanging="360"/>
      </w:pPr>
      <w:rPr>
        <w:rFonts w:ascii="Courier New" w:hAnsi="Courier New" w:hint="default"/>
      </w:rPr>
    </w:lvl>
    <w:lvl w:ilvl="8" w:tplc="59FEFD60">
      <w:start w:val="1"/>
      <w:numFmt w:val="bullet"/>
      <w:lvlText w:val=""/>
      <w:lvlJc w:val="left"/>
      <w:pPr>
        <w:ind w:left="6480" w:hanging="360"/>
      </w:pPr>
      <w:rPr>
        <w:rFonts w:ascii="Wingdings" w:hAnsi="Wingdings" w:hint="default"/>
      </w:rPr>
    </w:lvl>
  </w:abstractNum>
  <w:abstractNum w:abstractNumId="6" w15:restartNumberingAfterBreak="0">
    <w:nsid w:val="193300F5"/>
    <w:multiLevelType w:val="multilevel"/>
    <w:tmpl w:val="E66A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B16084"/>
    <w:multiLevelType w:val="hybridMultilevel"/>
    <w:tmpl w:val="DD6C2D5C"/>
    <w:lvl w:ilvl="0" w:tplc="694E5A48">
      <w:start w:val="1"/>
      <w:numFmt w:val="bullet"/>
      <w:lvlText w:val=""/>
      <w:lvlJc w:val="left"/>
      <w:pPr>
        <w:ind w:left="720" w:hanging="360"/>
      </w:pPr>
      <w:rPr>
        <w:rFonts w:ascii="Symbol" w:hAnsi="Symbol" w:hint="default"/>
      </w:rPr>
    </w:lvl>
    <w:lvl w:ilvl="1" w:tplc="E4369DF2">
      <w:start w:val="1"/>
      <w:numFmt w:val="bullet"/>
      <w:lvlText w:val="o"/>
      <w:lvlJc w:val="left"/>
      <w:pPr>
        <w:ind w:left="1440" w:hanging="360"/>
      </w:pPr>
      <w:rPr>
        <w:rFonts w:ascii="Courier New" w:hAnsi="Courier New" w:hint="default"/>
      </w:rPr>
    </w:lvl>
    <w:lvl w:ilvl="2" w:tplc="C0B67984">
      <w:start w:val="1"/>
      <w:numFmt w:val="bullet"/>
      <w:lvlText w:val=""/>
      <w:lvlJc w:val="left"/>
      <w:pPr>
        <w:ind w:left="2160" w:hanging="360"/>
      </w:pPr>
      <w:rPr>
        <w:rFonts w:ascii="Wingdings" w:hAnsi="Wingdings" w:hint="default"/>
      </w:rPr>
    </w:lvl>
    <w:lvl w:ilvl="3" w:tplc="1D2A3ACA">
      <w:start w:val="1"/>
      <w:numFmt w:val="bullet"/>
      <w:lvlText w:val=""/>
      <w:lvlJc w:val="left"/>
      <w:pPr>
        <w:ind w:left="2880" w:hanging="360"/>
      </w:pPr>
      <w:rPr>
        <w:rFonts w:ascii="Symbol" w:hAnsi="Symbol" w:hint="default"/>
      </w:rPr>
    </w:lvl>
    <w:lvl w:ilvl="4" w:tplc="C002885A">
      <w:start w:val="1"/>
      <w:numFmt w:val="bullet"/>
      <w:lvlText w:val="o"/>
      <w:lvlJc w:val="left"/>
      <w:pPr>
        <w:ind w:left="3600" w:hanging="360"/>
      </w:pPr>
      <w:rPr>
        <w:rFonts w:ascii="Courier New" w:hAnsi="Courier New" w:hint="default"/>
      </w:rPr>
    </w:lvl>
    <w:lvl w:ilvl="5" w:tplc="6A5CC018">
      <w:start w:val="1"/>
      <w:numFmt w:val="bullet"/>
      <w:lvlText w:val=""/>
      <w:lvlJc w:val="left"/>
      <w:pPr>
        <w:ind w:left="4320" w:hanging="360"/>
      </w:pPr>
      <w:rPr>
        <w:rFonts w:ascii="Wingdings" w:hAnsi="Wingdings" w:hint="default"/>
      </w:rPr>
    </w:lvl>
    <w:lvl w:ilvl="6" w:tplc="FBAC7B92">
      <w:start w:val="1"/>
      <w:numFmt w:val="bullet"/>
      <w:lvlText w:val=""/>
      <w:lvlJc w:val="left"/>
      <w:pPr>
        <w:ind w:left="5040" w:hanging="360"/>
      </w:pPr>
      <w:rPr>
        <w:rFonts w:ascii="Symbol" w:hAnsi="Symbol" w:hint="default"/>
      </w:rPr>
    </w:lvl>
    <w:lvl w:ilvl="7" w:tplc="1474EE64">
      <w:start w:val="1"/>
      <w:numFmt w:val="bullet"/>
      <w:lvlText w:val="o"/>
      <w:lvlJc w:val="left"/>
      <w:pPr>
        <w:ind w:left="5760" w:hanging="360"/>
      </w:pPr>
      <w:rPr>
        <w:rFonts w:ascii="Courier New" w:hAnsi="Courier New" w:hint="default"/>
      </w:rPr>
    </w:lvl>
    <w:lvl w:ilvl="8" w:tplc="34A04206">
      <w:start w:val="1"/>
      <w:numFmt w:val="bullet"/>
      <w:lvlText w:val=""/>
      <w:lvlJc w:val="left"/>
      <w:pPr>
        <w:ind w:left="6480" w:hanging="360"/>
      </w:pPr>
      <w:rPr>
        <w:rFonts w:ascii="Wingdings" w:hAnsi="Wingdings" w:hint="default"/>
      </w:rPr>
    </w:lvl>
  </w:abstractNum>
  <w:abstractNum w:abstractNumId="8" w15:restartNumberingAfterBreak="0">
    <w:nsid w:val="253239FE"/>
    <w:multiLevelType w:val="hybridMultilevel"/>
    <w:tmpl w:val="7FEE6FA6"/>
    <w:lvl w:ilvl="0" w:tplc="5AFCC88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D44AD"/>
    <w:multiLevelType w:val="hybridMultilevel"/>
    <w:tmpl w:val="B55E5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B54DF"/>
    <w:multiLevelType w:val="hybridMultilevel"/>
    <w:tmpl w:val="7FEE6FA6"/>
    <w:lvl w:ilvl="0" w:tplc="5AFCC88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A696C"/>
    <w:multiLevelType w:val="hybridMultilevel"/>
    <w:tmpl w:val="45E4A4E0"/>
    <w:lvl w:ilvl="0" w:tplc="4D425566">
      <w:start w:val="1"/>
      <w:numFmt w:val="bullet"/>
      <w:lvlText w:val=""/>
      <w:lvlJc w:val="left"/>
      <w:pPr>
        <w:tabs>
          <w:tab w:val="num" w:pos="720"/>
        </w:tabs>
        <w:ind w:left="720" w:hanging="360"/>
      </w:pPr>
      <w:rPr>
        <w:rFonts w:ascii="Symbol" w:hAnsi="Symbol" w:hint="default"/>
        <w:sz w:val="20"/>
      </w:rPr>
    </w:lvl>
    <w:lvl w:ilvl="1" w:tplc="7B481154" w:tentative="1">
      <w:start w:val="1"/>
      <w:numFmt w:val="bullet"/>
      <w:lvlText w:val=""/>
      <w:lvlJc w:val="left"/>
      <w:pPr>
        <w:tabs>
          <w:tab w:val="num" w:pos="1440"/>
        </w:tabs>
        <w:ind w:left="1440" w:hanging="360"/>
      </w:pPr>
      <w:rPr>
        <w:rFonts w:ascii="Symbol" w:hAnsi="Symbol" w:hint="default"/>
        <w:sz w:val="20"/>
      </w:rPr>
    </w:lvl>
    <w:lvl w:ilvl="2" w:tplc="29A2B75E" w:tentative="1">
      <w:start w:val="1"/>
      <w:numFmt w:val="bullet"/>
      <w:lvlText w:val=""/>
      <w:lvlJc w:val="left"/>
      <w:pPr>
        <w:tabs>
          <w:tab w:val="num" w:pos="2160"/>
        </w:tabs>
        <w:ind w:left="2160" w:hanging="360"/>
      </w:pPr>
      <w:rPr>
        <w:rFonts w:ascii="Symbol" w:hAnsi="Symbol" w:hint="default"/>
        <w:sz w:val="20"/>
      </w:rPr>
    </w:lvl>
    <w:lvl w:ilvl="3" w:tplc="2EC0E9AC" w:tentative="1">
      <w:start w:val="1"/>
      <w:numFmt w:val="bullet"/>
      <w:lvlText w:val=""/>
      <w:lvlJc w:val="left"/>
      <w:pPr>
        <w:tabs>
          <w:tab w:val="num" w:pos="2880"/>
        </w:tabs>
        <w:ind w:left="2880" w:hanging="360"/>
      </w:pPr>
      <w:rPr>
        <w:rFonts w:ascii="Symbol" w:hAnsi="Symbol" w:hint="default"/>
        <w:sz w:val="20"/>
      </w:rPr>
    </w:lvl>
    <w:lvl w:ilvl="4" w:tplc="278A5170" w:tentative="1">
      <w:start w:val="1"/>
      <w:numFmt w:val="bullet"/>
      <w:lvlText w:val=""/>
      <w:lvlJc w:val="left"/>
      <w:pPr>
        <w:tabs>
          <w:tab w:val="num" w:pos="3600"/>
        </w:tabs>
        <w:ind w:left="3600" w:hanging="360"/>
      </w:pPr>
      <w:rPr>
        <w:rFonts w:ascii="Symbol" w:hAnsi="Symbol" w:hint="default"/>
        <w:sz w:val="20"/>
      </w:rPr>
    </w:lvl>
    <w:lvl w:ilvl="5" w:tplc="855EE65C" w:tentative="1">
      <w:start w:val="1"/>
      <w:numFmt w:val="bullet"/>
      <w:lvlText w:val=""/>
      <w:lvlJc w:val="left"/>
      <w:pPr>
        <w:tabs>
          <w:tab w:val="num" w:pos="4320"/>
        </w:tabs>
        <w:ind w:left="4320" w:hanging="360"/>
      </w:pPr>
      <w:rPr>
        <w:rFonts w:ascii="Symbol" w:hAnsi="Symbol" w:hint="default"/>
        <w:sz w:val="20"/>
      </w:rPr>
    </w:lvl>
    <w:lvl w:ilvl="6" w:tplc="0EC03F3E" w:tentative="1">
      <w:start w:val="1"/>
      <w:numFmt w:val="bullet"/>
      <w:lvlText w:val=""/>
      <w:lvlJc w:val="left"/>
      <w:pPr>
        <w:tabs>
          <w:tab w:val="num" w:pos="5040"/>
        </w:tabs>
        <w:ind w:left="5040" w:hanging="360"/>
      </w:pPr>
      <w:rPr>
        <w:rFonts w:ascii="Symbol" w:hAnsi="Symbol" w:hint="default"/>
        <w:sz w:val="20"/>
      </w:rPr>
    </w:lvl>
    <w:lvl w:ilvl="7" w:tplc="78F82638" w:tentative="1">
      <w:start w:val="1"/>
      <w:numFmt w:val="bullet"/>
      <w:lvlText w:val=""/>
      <w:lvlJc w:val="left"/>
      <w:pPr>
        <w:tabs>
          <w:tab w:val="num" w:pos="5760"/>
        </w:tabs>
        <w:ind w:left="5760" w:hanging="360"/>
      </w:pPr>
      <w:rPr>
        <w:rFonts w:ascii="Symbol" w:hAnsi="Symbol" w:hint="default"/>
        <w:sz w:val="20"/>
      </w:rPr>
    </w:lvl>
    <w:lvl w:ilvl="8" w:tplc="7E2E09E4"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AE6692"/>
    <w:multiLevelType w:val="hybridMultilevel"/>
    <w:tmpl w:val="661E1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85DC8"/>
    <w:multiLevelType w:val="hybridMultilevel"/>
    <w:tmpl w:val="BDB66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0B6CA9"/>
    <w:multiLevelType w:val="hybridMultilevel"/>
    <w:tmpl w:val="D96225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892C1C"/>
    <w:multiLevelType w:val="hybridMultilevel"/>
    <w:tmpl w:val="D96225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E124C"/>
    <w:multiLevelType w:val="hybridMultilevel"/>
    <w:tmpl w:val="7FEE6FA6"/>
    <w:lvl w:ilvl="0" w:tplc="5AFCC88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62207B"/>
    <w:multiLevelType w:val="hybridMultilevel"/>
    <w:tmpl w:val="BF4672D2"/>
    <w:lvl w:ilvl="0" w:tplc="5AFCC888">
      <w:start w:val="4"/>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1E5B78"/>
    <w:multiLevelType w:val="multilevel"/>
    <w:tmpl w:val="A24A68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FA33EF4"/>
    <w:multiLevelType w:val="hybridMultilevel"/>
    <w:tmpl w:val="00B44404"/>
    <w:lvl w:ilvl="0" w:tplc="CDB06F5A">
      <w:start w:val="1"/>
      <w:numFmt w:val="decimal"/>
      <w:lvlText w:val="%1."/>
      <w:lvlJc w:val="left"/>
      <w:pPr>
        <w:ind w:left="720" w:hanging="360"/>
      </w:pPr>
      <w:rPr>
        <w:rFonts w:ascii="Garamond" w:eastAsia="Garamond" w:hAnsi="Garamond" w:cs="Garamond" w:hint="default"/>
        <w:b w:val="0"/>
        <w:i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6E2DF7"/>
    <w:multiLevelType w:val="hybridMultilevel"/>
    <w:tmpl w:val="4454D922"/>
    <w:lvl w:ilvl="0" w:tplc="6C22D366">
      <w:start w:val="1"/>
      <w:numFmt w:val="bullet"/>
      <w:lvlText w:val=""/>
      <w:lvlJc w:val="left"/>
      <w:pPr>
        <w:ind w:left="720" w:hanging="360"/>
      </w:pPr>
      <w:rPr>
        <w:rFonts w:ascii="Symbol" w:hAnsi="Symbol" w:hint="default"/>
      </w:rPr>
    </w:lvl>
    <w:lvl w:ilvl="1" w:tplc="7F6007BC">
      <w:start w:val="1"/>
      <w:numFmt w:val="bullet"/>
      <w:lvlText w:val="o"/>
      <w:lvlJc w:val="left"/>
      <w:pPr>
        <w:ind w:left="1440" w:hanging="360"/>
      </w:pPr>
      <w:rPr>
        <w:rFonts w:ascii="Courier New" w:hAnsi="Courier New" w:hint="default"/>
      </w:rPr>
    </w:lvl>
    <w:lvl w:ilvl="2" w:tplc="209415E4">
      <w:start w:val="1"/>
      <w:numFmt w:val="bullet"/>
      <w:lvlText w:val=""/>
      <w:lvlJc w:val="left"/>
      <w:pPr>
        <w:ind w:left="2160" w:hanging="360"/>
      </w:pPr>
      <w:rPr>
        <w:rFonts w:ascii="Wingdings" w:hAnsi="Wingdings" w:hint="default"/>
      </w:rPr>
    </w:lvl>
    <w:lvl w:ilvl="3" w:tplc="2EF827B8">
      <w:start w:val="1"/>
      <w:numFmt w:val="bullet"/>
      <w:lvlText w:val=""/>
      <w:lvlJc w:val="left"/>
      <w:pPr>
        <w:ind w:left="2880" w:hanging="360"/>
      </w:pPr>
      <w:rPr>
        <w:rFonts w:ascii="Symbol" w:hAnsi="Symbol" w:hint="default"/>
      </w:rPr>
    </w:lvl>
    <w:lvl w:ilvl="4" w:tplc="3F2CEB9E">
      <w:start w:val="1"/>
      <w:numFmt w:val="bullet"/>
      <w:lvlText w:val="o"/>
      <w:lvlJc w:val="left"/>
      <w:pPr>
        <w:ind w:left="3600" w:hanging="360"/>
      </w:pPr>
      <w:rPr>
        <w:rFonts w:ascii="Courier New" w:hAnsi="Courier New" w:hint="default"/>
      </w:rPr>
    </w:lvl>
    <w:lvl w:ilvl="5" w:tplc="BA58325E">
      <w:start w:val="1"/>
      <w:numFmt w:val="bullet"/>
      <w:lvlText w:val=""/>
      <w:lvlJc w:val="left"/>
      <w:pPr>
        <w:ind w:left="4320" w:hanging="360"/>
      </w:pPr>
      <w:rPr>
        <w:rFonts w:ascii="Wingdings" w:hAnsi="Wingdings" w:hint="default"/>
      </w:rPr>
    </w:lvl>
    <w:lvl w:ilvl="6" w:tplc="CF24535E">
      <w:start w:val="1"/>
      <w:numFmt w:val="bullet"/>
      <w:lvlText w:val=""/>
      <w:lvlJc w:val="left"/>
      <w:pPr>
        <w:ind w:left="5040" w:hanging="360"/>
      </w:pPr>
      <w:rPr>
        <w:rFonts w:ascii="Symbol" w:hAnsi="Symbol" w:hint="default"/>
      </w:rPr>
    </w:lvl>
    <w:lvl w:ilvl="7" w:tplc="8F66E244">
      <w:start w:val="1"/>
      <w:numFmt w:val="bullet"/>
      <w:lvlText w:val="o"/>
      <w:lvlJc w:val="left"/>
      <w:pPr>
        <w:ind w:left="5760" w:hanging="360"/>
      </w:pPr>
      <w:rPr>
        <w:rFonts w:ascii="Courier New" w:hAnsi="Courier New" w:hint="default"/>
      </w:rPr>
    </w:lvl>
    <w:lvl w:ilvl="8" w:tplc="DD38569A">
      <w:start w:val="1"/>
      <w:numFmt w:val="bullet"/>
      <w:lvlText w:val=""/>
      <w:lvlJc w:val="left"/>
      <w:pPr>
        <w:ind w:left="6480" w:hanging="360"/>
      </w:pPr>
      <w:rPr>
        <w:rFonts w:ascii="Wingdings" w:hAnsi="Wingdings" w:hint="default"/>
      </w:rPr>
    </w:lvl>
  </w:abstractNum>
  <w:abstractNum w:abstractNumId="21" w15:restartNumberingAfterBreak="0">
    <w:nsid w:val="630211BC"/>
    <w:multiLevelType w:val="hybridMultilevel"/>
    <w:tmpl w:val="119CF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5E6660"/>
    <w:multiLevelType w:val="hybridMultilevel"/>
    <w:tmpl w:val="CE94B03C"/>
    <w:lvl w:ilvl="0" w:tplc="5AFCC888">
      <w:start w:val="5"/>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2540C6"/>
    <w:multiLevelType w:val="hybridMultilevel"/>
    <w:tmpl w:val="757EF7F8"/>
    <w:lvl w:ilvl="0" w:tplc="6E541360">
      <w:start w:val="1"/>
      <w:numFmt w:val="decimal"/>
      <w:lvlText w:val="%1."/>
      <w:lvlJc w:val="left"/>
      <w:pPr>
        <w:ind w:left="720" w:hanging="360"/>
      </w:pPr>
    </w:lvl>
    <w:lvl w:ilvl="1" w:tplc="B7FE339C">
      <w:start w:val="1"/>
      <w:numFmt w:val="lowerLetter"/>
      <w:lvlText w:val="%2."/>
      <w:lvlJc w:val="left"/>
      <w:pPr>
        <w:ind w:left="1440" w:hanging="360"/>
      </w:pPr>
    </w:lvl>
    <w:lvl w:ilvl="2" w:tplc="6CEAC2B4">
      <w:start w:val="1"/>
      <w:numFmt w:val="lowerRoman"/>
      <w:lvlText w:val="%3."/>
      <w:lvlJc w:val="right"/>
      <w:pPr>
        <w:ind w:left="2160" w:hanging="180"/>
      </w:pPr>
    </w:lvl>
    <w:lvl w:ilvl="3" w:tplc="F4423736">
      <w:start w:val="1"/>
      <w:numFmt w:val="decimal"/>
      <w:lvlText w:val="%4."/>
      <w:lvlJc w:val="left"/>
      <w:pPr>
        <w:ind w:left="2880" w:hanging="360"/>
      </w:pPr>
    </w:lvl>
    <w:lvl w:ilvl="4" w:tplc="947CF6D0">
      <w:start w:val="1"/>
      <w:numFmt w:val="lowerLetter"/>
      <w:lvlText w:val="%5."/>
      <w:lvlJc w:val="left"/>
      <w:pPr>
        <w:ind w:left="3600" w:hanging="360"/>
      </w:pPr>
    </w:lvl>
    <w:lvl w:ilvl="5" w:tplc="1262A132">
      <w:start w:val="1"/>
      <w:numFmt w:val="lowerRoman"/>
      <w:lvlText w:val="%6."/>
      <w:lvlJc w:val="right"/>
      <w:pPr>
        <w:ind w:left="4320" w:hanging="180"/>
      </w:pPr>
    </w:lvl>
    <w:lvl w:ilvl="6" w:tplc="772E8496">
      <w:start w:val="1"/>
      <w:numFmt w:val="decimal"/>
      <w:lvlText w:val="%7."/>
      <w:lvlJc w:val="left"/>
      <w:pPr>
        <w:ind w:left="5040" w:hanging="360"/>
      </w:pPr>
    </w:lvl>
    <w:lvl w:ilvl="7" w:tplc="F19231DA">
      <w:start w:val="1"/>
      <w:numFmt w:val="lowerLetter"/>
      <w:lvlText w:val="%8."/>
      <w:lvlJc w:val="left"/>
      <w:pPr>
        <w:ind w:left="5760" w:hanging="360"/>
      </w:pPr>
    </w:lvl>
    <w:lvl w:ilvl="8" w:tplc="C6B242B4">
      <w:start w:val="1"/>
      <w:numFmt w:val="lowerRoman"/>
      <w:lvlText w:val="%9."/>
      <w:lvlJc w:val="right"/>
      <w:pPr>
        <w:ind w:left="6480" w:hanging="180"/>
      </w:pPr>
    </w:lvl>
  </w:abstractNum>
  <w:abstractNum w:abstractNumId="24" w15:restartNumberingAfterBreak="0">
    <w:nsid w:val="79CF59B2"/>
    <w:multiLevelType w:val="hybridMultilevel"/>
    <w:tmpl w:val="7924DFF4"/>
    <w:lvl w:ilvl="0" w:tplc="42AE7392">
      <w:start w:val="1"/>
      <w:numFmt w:val="decimal"/>
      <w:lvlText w:val="%1."/>
      <w:lvlJc w:val="left"/>
      <w:pPr>
        <w:ind w:left="720" w:hanging="360"/>
      </w:pPr>
    </w:lvl>
    <w:lvl w:ilvl="1" w:tplc="3410B624">
      <w:start w:val="1"/>
      <w:numFmt w:val="bullet"/>
      <w:lvlText w:val=""/>
      <w:lvlJc w:val="left"/>
      <w:pPr>
        <w:ind w:left="1440" w:hanging="360"/>
      </w:pPr>
      <w:rPr>
        <w:rFonts w:ascii="Symbol" w:hAnsi="Symbol" w:hint="default"/>
      </w:rPr>
    </w:lvl>
    <w:lvl w:ilvl="2" w:tplc="078AB962">
      <w:start w:val="1"/>
      <w:numFmt w:val="lowerRoman"/>
      <w:lvlText w:val="%3."/>
      <w:lvlJc w:val="right"/>
      <w:pPr>
        <w:ind w:left="2160" w:hanging="180"/>
      </w:pPr>
    </w:lvl>
    <w:lvl w:ilvl="3" w:tplc="6E124396">
      <w:start w:val="1"/>
      <w:numFmt w:val="decimal"/>
      <w:lvlText w:val="%4."/>
      <w:lvlJc w:val="left"/>
      <w:pPr>
        <w:ind w:left="2880" w:hanging="360"/>
      </w:pPr>
    </w:lvl>
    <w:lvl w:ilvl="4" w:tplc="4A680FA6">
      <w:start w:val="1"/>
      <w:numFmt w:val="lowerLetter"/>
      <w:lvlText w:val="%5."/>
      <w:lvlJc w:val="left"/>
      <w:pPr>
        <w:ind w:left="3600" w:hanging="360"/>
      </w:pPr>
    </w:lvl>
    <w:lvl w:ilvl="5" w:tplc="8F483668">
      <w:start w:val="1"/>
      <w:numFmt w:val="lowerRoman"/>
      <w:lvlText w:val="%6."/>
      <w:lvlJc w:val="right"/>
      <w:pPr>
        <w:ind w:left="4320" w:hanging="180"/>
      </w:pPr>
    </w:lvl>
    <w:lvl w:ilvl="6" w:tplc="7F44F930">
      <w:start w:val="1"/>
      <w:numFmt w:val="decimal"/>
      <w:lvlText w:val="%7."/>
      <w:lvlJc w:val="left"/>
      <w:pPr>
        <w:ind w:left="5040" w:hanging="360"/>
      </w:pPr>
    </w:lvl>
    <w:lvl w:ilvl="7" w:tplc="70D4E58C">
      <w:start w:val="1"/>
      <w:numFmt w:val="lowerLetter"/>
      <w:lvlText w:val="%8."/>
      <w:lvlJc w:val="left"/>
      <w:pPr>
        <w:ind w:left="5760" w:hanging="360"/>
      </w:pPr>
    </w:lvl>
    <w:lvl w:ilvl="8" w:tplc="EC923502">
      <w:start w:val="1"/>
      <w:numFmt w:val="lowerRoman"/>
      <w:lvlText w:val="%9."/>
      <w:lvlJc w:val="right"/>
      <w:pPr>
        <w:ind w:left="6480" w:hanging="180"/>
      </w:pPr>
    </w:lvl>
  </w:abstractNum>
  <w:num w:numId="1">
    <w:abstractNumId w:val="11"/>
  </w:num>
  <w:num w:numId="2">
    <w:abstractNumId w:val="1"/>
  </w:num>
  <w:num w:numId="3">
    <w:abstractNumId w:val="4"/>
  </w:num>
  <w:num w:numId="4">
    <w:abstractNumId w:val="6"/>
  </w:num>
  <w:num w:numId="5">
    <w:abstractNumId w:val="18"/>
  </w:num>
  <w:num w:numId="6">
    <w:abstractNumId w:val="0"/>
  </w:num>
  <w:num w:numId="7">
    <w:abstractNumId w:val="12"/>
  </w:num>
  <w:num w:numId="8">
    <w:abstractNumId w:val="9"/>
  </w:num>
  <w:num w:numId="9">
    <w:abstractNumId w:val="8"/>
  </w:num>
  <w:num w:numId="10">
    <w:abstractNumId w:val="23"/>
  </w:num>
  <w:num w:numId="11">
    <w:abstractNumId w:val="15"/>
  </w:num>
  <w:num w:numId="12">
    <w:abstractNumId w:val="7"/>
  </w:num>
  <w:num w:numId="13">
    <w:abstractNumId w:val="5"/>
  </w:num>
  <w:num w:numId="14">
    <w:abstractNumId w:val="16"/>
  </w:num>
  <w:num w:numId="15">
    <w:abstractNumId w:val="17"/>
  </w:num>
  <w:num w:numId="16">
    <w:abstractNumId w:val="13"/>
  </w:num>
  <w:num w:numId="17">
    <w:abstractNumId w:val="24"/>
  </w:num>
  <w:num w:numId="18">
    <w:abstractNumId w:val="10"/>
  </w:num>
  <w:num w:numId="19">
    <w:abstractNumId w:val="14"/>
  </w:num>
  <w:num w:numId="20">
    <w:abstractNumId w:val="21"/>
  </w:num>
  <w:num w:numId="21">
    <w:abstractNumId w:val="22"/>
  </w:num>
  <w:num w:numId="22">
    <w:abstractNumId w:val="2"/>
  </w:num>
  <w:num w:numId="23">
    <w:abstractNumId w:val="19"/>
  </w:num>
  <w:num w:numId="24">
    <w:abstractNumId w:val="3"/>
  </w:num>
  <w:num w:numId="2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mstrong, Linsey J">
    <w15:presenceInfo w15:providerId="AD" w15:userId="S::armstronglj@state.gov::e970092f-48b3-41d4-92f9-6db8e37488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FF2"/>
    <w:rsid w:val="00002B78"/>
    <w:rsid w:val="00019101"/>
    <w:rsid w:val="000667C6"/>
    <w:rsid w:val="000B750D"/>
    <w:rsid w:val="000F333F"/>
    <w:rsid w:val="001118CA"/>
    <w:rsid w:val="001A4E0B"/>
    <w:rsid w:val="001B6D07"/>
    <w:rsid w:val="00291A14"/>
    <w:rsid w:val="002E2AE9"/>
    <w:rsid w:val="003B0CEC"/>
    <w:rsid w:val="003B484A"/>
    <w:rsid w:val="003B5867"/>
    <w:rsid w:val="003E39D4"/>
    <w:rsid w:val="00433DE0"/>
    <w:rsid w:val="00442B7B"/>
    <w:rsid w:val="00445B91"/>
    <w:rsid w:val="00455A1B"/>
    <w:rsid w:val="00483D18"/>
    <w:rsid w:val="004966E2"/>
    <w:rsid w:val="005B4FF8"/>
    <w:rsid w:val="005E5FB3"/>
    <w:rsid w:val="00633615"/>
    <w:rsid w:val="00681C9E"/>
    <w:rsid w:val="0069345F"/>
    <w:rsid w:val="007345B6"/>
    <w:rsid w:val="00756B48"/>
    <w:rsid w:val="00770CE0"/>
    <w:rsid w:val="0077382F"/>
    <w:rsid w:val="007A67E9"/>
    <w:rsid w:val="007C23F4"/>
    <w:rsid w:val="00801442"/>
    <w:rsid w:val="00884A75"/>
    <w:rsid w:val="008A289B"/>
    <w:rsid w:val="008A5AE3"/>
    <w:rsid w:val="008C0B28"/>
    <w:rsid w:val="008C38ED"/>
    <w:rsid w:val="008F05F1"/>
    <w:rsid w:val="00930AFC"/>
    <w:rsid w:val="009310E4"/>
    <w:rsid w:val="0096037E"/>
    <w:rsid w:val="009C2432"/>
    <w:rsid w:val="00A90613"/>
    <w:rsid w:val="00B02D21"/>
    <w:rsid w:val="00B133F8"/>
    <w:rsid w:val="00B21740"/>
    <w:rsid w:val="00B916A6"/>
    <w:rsid w:val="00C1234E"/>
    <w:rsid w:val="00C5590B"/>
    <w:rsid w:val="00C64B7F"/>
    <w:rsid w:val="00CD7B82"/>
    <w:rsid w:val="00CE18D8"/>
    <w:rsid w:val="00D00039"/>
    <w:rsid w:val="00D6BC8F"/>
    <w:rsid w:val="00DC1FF2"/>
    <w:rsid w:val="00E0228D"/>
    <w:rsid w:val="00E04143"/>
    <w:rsid w:val="00E16424"/>
    <w:rsid w:val="00E95702"/>
    <w:rsid w:val="00EA21D1"/>
    <w:rsid w:val="00EB3EF7"/>
    <w:rsid w:val="00ED3739"/>
    <w:rsid w:val="00F00252"/>
    <w:rsid w:val="00F63BF9"/>
    <w:rsid w:val="00F759D1"/>
    <w:rsid w:val="00FB54C5"/>
    <w:rsid w:val="00FD7AA7"/>
    <w:rsid w:val="01515A7F"/>
    <w:rsid w:val="015BB5F4"/>
    <w:rsid w:val="01A9ED03"/>
    <w:rsid w:val="02102FD0"/>
    <w:rsid w:val="02A95F4C"/>
    <w:rsid w:val="02B517CF"/>
    <w:rsid w:val="03401080"/>
    <w:rsid w:val="034488CD"/>
    <w:rsid w:val="03A6FC5C"/>
    <w:rsid w:val="03B51A3F"/>
    <w:rsid w:val="04B83EF4"/>
    <w:rsid w:val="066BFA69"/>
    <w:rsid w:val="066F79A9"/>
    <w:rsid w:val="06B341A8"/>
    <w:rsid w:val="0733BEC1"/>
    <w:rsid w:val="07776B5C"/>
    <w:rsid w:val="07822E3F"/>
    <w:rsid w:val="07A64436"/>
    <w:rsid w:val="080562AF"/>
    <w:rsid w:val="08452C45"/>
    <w:rsid w:val="08AA10F6"/>
    <w:rsid w:val="0990D8FA"/>
    <w:rsid w:val="09C5C12D"/>
    <w:rsid w:val="0AA043BC"/>
    <w:rsid w:val="0B0422C5"/>
    <w:rsid w:val="0B19D6A3"/>
    <w:rsid w:val="0B53577D"/>
    <w:rsid w:val="0B86B2CB"/>
    <w:rsid w:val="0B9F5D2F"/>
    <w:rsid w:val="0C4302CA"/>
    <w:rsid w:val="0C480486"/>
    <w:rsid w:val="0CBC2775"/>
    <w:rsid w:val="0CF75056"/>
    <w:rsid w:val="0DDED32B"/>
    <w:rsid w:val="0DF16FC3"/>
    <w:rsid w:val="0E2167B2"/>
    <w:rsid w:val="0EA4F334"/>
    <w:rsid w:val="0EAAEAD9"/>
    <w:rsid w:val="0ED25ACD"/>
    <w:rsid w:val="0EF95DFB"/>
    <w:rsid w:val="1009E2A3"/>
    <w:rsid w:val="101268B4"/>
    <w:rsid w:val="10460E73"/>
    <w:rsid w:val="10E1EA34"/>
    <w:rsid w:val="10F4F3D6"/>
    <w:rsid w:val="11B01E54"/>
    <w:rsid w:val="11E97D97"/>
    <w:rsid w:val="120D2B3D"/>
    <w:rsid w:val="122E8467"/>
    <w:rsid w:val="124EA148"/>
    <w:rsid w:val="12A6F91E"/>
    <w:rsid w:val="132F1C61"/>
    <w:rsid w:val="138E90B6"/>
    <w:rsid w:val="13B9E527"/>
    <w:rsid w:val="13C223FB"/>
    <w:rsid w:val="13C8017D"/>
    <w:rsid w:val="1405EBFA"/>
    <w:rsid w:val="14125B25"/>
    <w:rsid w:val="142D3BBD"/>
    <w:rsid w:val="1521DD2F"/>
    <w:rsid w:val="1558E384"/>
    <w:rsid w:val="158257B5"/>
    <w:rsid w:val="169858E2"/>
    <w:rsid w:val="170F8329"/>
    <w:rsid w:val="18146A07"/>
    <w:rsid w:val="1834D839"/>
    <w:rsid w:val="18A1B248"/>
    <w:rsid w:val="191EE5C9"/>
    <w:rsid w:val="1A759225"/>
    <w:rsid w:val="1A9229CA"/>
    <w:rsid w:val="1B44E1D5"/>
    <w:rsid w:val="1C155346"/>
    <w:rsid w:val="1C640877"/>
    <w:rsid w:val="1C926B22"/>
    <w:rsid w:val="1CDBBBD9"/>
    <w:rsid w:val="1D050221"/>
    <w:rsid w:val="1D0C97FB"/>
    <w:rsid w:val="1D8D31EA"/>
    <w:rsid w:val="1D947406"/>
    <w:rsid w:val="1E43400A"/>
    <w:rsid w:val="1E8B9975"/>
    <w:rsid w:val="1EDD098B"/>
    <w:rsid w:val="1F3E0E58"/>
    <w:rsid w:val="1F56EB63"/>
    <w:rsid w:val="1F98B4DC"/>
    <w:rsid w:val="200A6394"/>
    <w:rsid w:val="201BB806"/>
    <w:rsid w:val="20844FAE"/>
    <w:rsid w:val="208CCD41"/>
    <w:rsid w:val="212F7C7D"/>
    <w:rsid w:val="2143B6FD"/>
    <w:rsid w:val="2176516B"/>
    <w:rsid w:val="217E728F"/>
    <w:rsid w:val="2189D379"/>
    <w:rsid w:val="21DBF52E"/>
    <w:rsid w:val="223195C7"/>
    <w:rsid w:val="228A8F80"/>
    <w:rsid w:val="22BF49FC"/>
    <w:rsid w:val="23118B68"/>
    <w:rsid w:val="2339BD47"/>
    <w:rsid w:val="23C8A1BB"/>
    <w:rsid w:val="23CCEDB3"/>
    <w:rsid w:val="24988DA5"/>
    <w:rsid w:val="24D6E513"/>
    <w:rsid w:val="24E8FE12"/>
    <w:rsid w:val="24F2B3FD"/>
    <w:rsid w:val="258B1CEB"/>
    <w:rsid w:val="25B1FF1B"/>
    <w:rsid w:val="25F07FD5"/>
    <w:rsid w:val="2607F660"/>
    <w:rsid w:val="2667D555"/>
    <w:rsid w:val="27C92E6E"/>
    <w:rsid w:val="288155B4"/>
    <w:rsid w:val="288B65C4"/>
    <w:rsid w:val="28E5FA56"/>
    <w:rsid w:val="29C6340C"/>
    <w:rsid w:val="2A3AE37C"/>
    <w:rsid w:val="2A77887A"/>
    <w:rsid w:val="2A797395"/>
    <w:rsid w:val="2ADAE217"/>
    <w:rsid w:val="2BB8F676"/>
    <w:rsid w:val="2BDF9EDE"/>
    <w:rsid w:val="2C271212"/>
    <w:rsid w:val="2C35BD33"/>
    <w:rsid w:val="2C43D5EB"/>
    <w:rsid w:val="2C5558B3"/>
    <w:rsid w:val="2CB5F0A8"/>
    <w:rsid w:val="2CCA116A"/>
    <w:rsid w:val="2D217FB3"/>
    <w:rsid w:val="2D37D7F6"/>
    <w:rsid w:val="2D49E4F4"/>
    <w:rsid w:val="2DEA897E"/>
    <w:rsid w:val="2E8428A1"/>
    <w:rsid w:val="2E8861F2"/>
    <w:rsid w:val="2E8B42DE"/>
    <w:rsid w:val="2EE7CC63"/>
    <w:rsid w:val="2EFFCEB9"/>
    <w:rsid w:val="2FA4C2CB"/>
    <w:rsid w:val="300F1913"/>
    <w:rsid w:val="3101917C"/>
    <w:rsid w:val="316994E2"/>
    <w:rsid w:val="317DA441"/>
    <w:rsid w:val="31802A8C"/>
    <w:rsid w:val="318D61CA"/>
    <w:rsid w:val="31FEBCC2"/>
    <w:rsid w:val="32038856"/>
    <w:rsid w:val="32112616"/>
    <w:rsid w:val="32E71392"/>
    <w:rsid w:val="3357CE97"/>
    <w:rsid w:val="33FFDC05"/>
    <w:rsid w:val="347E4DBA"/>
    <w:rsid w:val="35EBFE09"/>
    <w:rsid w:val="35F499F6"/>
    <w:rsid w:val="36043A27"/>
    <w:rsid w:val="360D1144"/>
    <w:rsid w:val="363629C5"/>
    <w:rsid w:val="3716FB3A"/>
    <w:rsid w:val="373F711C"/>
    <w:rsid w:val="37AA3F77"/>
    <w:rsid w:val="37DC85C5"/>
    <w:rsid w:val="37ECDE19"/>
    <w:rsid w:val="38126C38"/>
    <w:rsid w:val="38173C7F"/>
    <w:rsid w:val="38BDEDF5"/>
    <w:rsid w:val="390F33F5"/>
    <w:rsid w:val="39389680"/>
    <w:rsid w:val="396A1FBF"/>
    <w:rsid w:val="39805A8E"/>
    <w:rsid w:val="39993C5C"/>
    <w:rsid w:val="39B879FE"/>
    <w:rsid w:val="39D59E55"/>
    <w:rsid w:val="39E59ED6"/>
    <w:rsid w:val="3A521363"/>
    <w:rsid w:val="3AA1EEE0"/>
    <w:rsid w:val="3B86A4E8"/>
    <w:rsid w:val="3BE633F4"/>
    <w:rsid w:val="3C994448"/>
    <w:rsid w:val="3E6E1F76"/>
    <w:rsid w:val="3EC9A4A1"/>
    <w:rsid w:val="3ED40D7F"/>
    <w:rsid w:val="401FC37C"/>
    <w:rsid w:val="409A1A88"/>
    <w:rsid w:val="40A1DA82"/>
    <w:rsid w:val="412F3839"/>
    <w:rsid w:val="42E2CEF2"/>
    <w:rsid w:val="4317B3CF"/>
    <w:rsid w:val="448229FC"/>
    <w:rsid w:val="45CE27A3"/>
    <w:rsid w:val="45F13881"/>
    <w:rsid w:val="461DFA5D"/>
    <w:rsid w:val="46773F84"/>
    <w:rsid w:val="46D1DBE5"/>
    <w:rsid w:val="47728840"/>
    <w:rsid w:val="478A3216"/>
    <w:rsid w:val="47E68B96"/>
    <w:rsid w:val="48058FDA"/>
    <w:rsid w:val="4820E8F1"/>
    <w:rsid w:val="48C6A8E5"/>
    <w:rsid w:val="48FA5648"/>
    <w:rsid w:val="49C40B88"/>
    <w:rsid w:val="4A20FBE4"/>
    <w:rsid w:val="4A3832D2"/>
    <w:rsid w:val="4A7AF7C7"/>
    <w:rsid w:val="4A94C261"/>
    <w:rsid w:val="4B9100BE"/>
    <w:rsid w:val="4B9E3C6E"/>
    <w:rsid w:val="4BA63E22"/>
    <w:rsid w:val="4BDACD21"/>
    <w:rsid w:val="4C853813"/>
    <w:rsid w:val="4C8BC57E"/>
    <w:rsid w:val="4CD485FD"/>
    <w:rsid w:val="4CDA16D7"/>
    <w:rsid w:val="4CF21818"/>
    <w:rsid w:val="4E2B7A3A"/>
    <w:rsid w:val="4E31A0D7"/>
    <w:rsid w:val="4ED5F036"/>
    <w:rsid w:val="4F2795F4"/>
    <w:rsid w:val="5061918C"/>
    <w:rsid w:val="509606AE"/>
    <w:rsid w:val="50AE2E75"/>
    <w:rsid w:val="5124277D"/>
    <w:rsid w:val="516AD3C0"/>
    <w:rsid w:val="51A2F1FE"/>
    <w:rsid w:val="52D3C794"/>
    <w:rsid w:val="52F0AE08"/>
    <w:rsid w:val="52FD8A16"/>
    <w:rsid w:val="5386A4F7"/>
    <w:rsid w:val="54204F20"/>
    <w:rsid w:val="54227C4A"/>
    <w:rsid w:val="547DA264"/>
    <w:rsid w:val="54AC6BDD"/>
    <w:rsid w:val="5574503A"/>
    <w:rsid w:val="55EAEABD"/>
    <w:rsid w:val="560EAD88"/>
    <w:rsid w:val="563D5FEF"/>
    <w:rsid w:val="56FF632C"/>
    <w:rsid w:val="57068BBF"/>
    <w:rsid w:val="572CE01C"/>
    <w:rsid w:val="57396127"/>
    <w:rsid w:val="574653E2"/>
    <w:rsid w:val="576A7F28"/>
    <w:rsid w:val="57CCFED3"/>
    <w:rsid w:val="58A07EDF"/>
    <w:rsid w:val="5921AB9F"/>
    <w:rsid w:val="596EA31D"/>
    <w:rsid w:val="59816CEF"/>
    <w:rsid w:val="5AD7C324"/>
    <w:rsid w:val="5B11F2D4"/>
    <w:rsid w:val="5B649009"/>
    <w:rsid w:val="5C49065A"/>
    <w:rsid w:val="5CDDE9F0"/>
    <w:rsid w:val="5CE99236"/>
    <w:rsid w:val="5D647C58"/>
    <w:rsid w:val="5DE2E7BA"/>
    <w:rsid w:val="5E181EBD"/>
    <w:rsid w:val="5E258687"/>
    <w:rsid w:val="5E32CCE3"/>
    <w:rsid w:val="5F082ABB"/>
    <w:rsid w:val="5FA480D8"/>
    <w:rsid w:val="5FCC4234"/>
    <w:rsid w:val="5FFC6255"/>
    <w:rsid w:val="601C4F04"/>
    <w:rsid w:val="6057C771"/>
    <w:rsid w:val="605D8350"/>
    <w:rsid w:val="606150CE"/>
    <w:rsid w:val="606EB6C1"/>
    <w:rsid w:val="60A0B1A4"/>
    <w:rsid w:val="60E72D69"/>
    <w:rsid w:val="60EB2A92"/>
    <w:rsid w:val="61094DA5"/>
    <w:rsid w:val="613D21A8"/>
    <w:rsid w:val="6153282C"/>
    <w:rsid w:val="61A27D21"/>
    <w:rsid w:val="61B15B13"/>
    <w:rsid w:val="629D3080"/>
    <w:rsid w:val="62D98D5D"/>
    <w:rsid w:val="6385CD54"/>
    <w:rsid w:val="63D70478"/>
    <w:rsid w:val="64DB8B17"/>
    <w:rsid w:val="64E65211"/>
    <w:rsid w:val="669E7B3C"/>
    <w:rsid w:val="66F9465F"/>
    <w:rsid w:val="675506A3"/>
    <w:rsid w:val="67760132"/>
    <w:rsid w:val="6785F3CD"/>
    <w:rsid w:val="67FE4065"/>
    <w:rsid w:val="68391AFE"/>
    <w:rsid w:val="687E0A65"/>
    <w:rsid w:val="6A491033"/>
    <w:rsid w:val="6A608AB9"/>
    <w:rsid w:val="6A85B728"/>
    <w:rsid w:val="6A88832F"/>
    <w:rsid w:val="6A89DD38"/>
    <w:rsid w:val="6ACD7B84"/>
    <w:rsid w:val="6B1B51EB"/>
    <w:rsid w:val="6B3DD271"/>
    <w:rsid w:val="6BFE9E27"/>
    <w:rsid w:val="6C000673"/>
    <w:rsid w:val="6C299798"/>
    <w:rsid w:val="6C35CC88"/>
    <w:rsid w:val="6C411E69"/>
    <w:rsid w:val="6C472967"/>
    <w:rsid w:val="6C515EE0"/>
    <w:rsid w:val="6CA4CE1F"/>
    <w:rsid w:val="6CDF1814"/>
    <w:rsid w:val="6CF37551"/>
    <w:rsid w:val="6D32C57A"/>
    <w:rsid w:val="6DDCEECA"/>
    <w:rsid w:val="6EEACAA6"/>
    <w:rsid w:val="6F03D698"/>
    <w:rsid w:val="6F2AD6CD"/>
    <w:rsid w:val="6F5C553B"/>
    <w:rsid w:val="6FA64C5B"/>
    <w:rsid w:val="6FAB9AC0"/>
    <w:rsid w:val="7056758B"/>
    <w:rsid w:val="71C88594"/>
    <w:rsid w:val="72F01C2C"/>
    <w:rsid w:val="746B38FC"/>
    <w:rsid w:val="74D8AF77"/>
    <w:rsid w:val="752F4EE7"/>
    <w:rsid w:val="7556953F"/>
    <w:rsid w:val="75CED852"/>
    <w:rsid w:val="76EC0419"/>
    <w:rsid w:val="772A8564"/>
    <w:rsid w:val="774BF1AB"/>
    <w:rsid w:val="784C2DF2"/>
    <w:rsid w:val="79F3BA3E"/>
    <w:rsid w:val="7A36F40C"/>
    <w:rsid w:val="7AF9E1CF"/>
    <w:rsid w:val="7B1D9FCD"/>
    <w:rsid w:val="7B39BA59"/>
    <w:rsid w:val="7BF65375"/>
    <w:rsid w:val="7BFD903D"/>
    <w:rsid w:val="7C03CA70"/>
    <w:rsid w:val="7C0FB026"/>
    <w:rsid w:val="7C55769B"/>
    <w:rsid w:val="7C5CAE72"/>
    <w:rsid w:val="7D34D126"/>
    <w:rsid w:val="7DB0176C"/>
    <w:rsid w:val="7DB922C0"/>
    <w:rsid w:val="7DE4CC1A"/>
    <w:rsid w:val="7ECEDD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601"/>
    <o:shapelayout v:ext="edit">
      <o:idmap v:ext="edit" data="1"/>
    </o:shapelayout>
  </w:shapeDefaults>
  <w:decimalSymbol w:val="."/>
  <w:listSeparator w:val=","/>
  <w14:docId w14:val="4DB3A1C8"/>
  <w15:chartTrackingRefBased/>
  <w15:docId w15:val="{1047820C-FCD5-4CBA-9F2E-BCAE89FB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qFormat="1"/>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3F8"/>
    <w:pPr>
      <w:spacing w:after="200" w:line="276" w:lineRule="auto"/>
    </w:pPr>
    <w:rPr>
      <w:rFonts w:ascii="Calibri" w:hAnsi="Calibri"/>
      <w:color w:val="000000"/>
      <w:sz w:val="26"/>
      <w:szCs w:val="26"/>
      <w:lang w:val="en" w:eastAsia="en-US"/>
    </w:rPr>
  </w:style>
  <w:style w:type="paragraph" w:styleId="Heading1">
    <w:name w:val="heading 1"/>
    <w:basedOn w:val="Normal1"/>
    <w:next w:val="Normal1"/>
    <w:qFormat/>
    <w:rsid w:val="00EB3EF7"/>
    <w:pPr>
      <w:keepNext/>
      <w:keepLines/>
      <w:spacing w:line="240" w:lineRule="auto"/>
      <w:outlineLvl w:val="0"/>
    </w:pPr>
    <w:rPr>
      <w:rFonts w:ascii="Garamond" w:eastAsia="EB Garamond" w:hAnsi="Garamond" w:cs="EB Garamond"/>
      <w:b/>
      <w:color w:val="0A2240"/>
      <w:sz w:val="48"/>
      <w:szCs w:val="48"/>
    </w:rPr>
  </w:style>
  <w:style w:type="paragraph" w:styleId="Heading2">
    <w:name w:val="heading 2"/>
    <w:basedOn w:val="Normal1"/>
    <w:next w:val="Normal1"/>
    <w:qFormat/>
    <w:rsid w:val="00EB3EF7"/>
    <w:pPr>
      <w:spacing w:line="240" w:lineRule="auto"/>
      <w:outlineLvl w:val="1"/>
    </w:pPr>
    <w:rPr>
      <w:rFonts w:ascii="Garamond" w:eastAsia="EB Garamond" w:hAnsi="Garamond" w:cs="EB Garamond"/>
      <w:b/>
      <w:color w:val="0A2240"/>
      <w:sz w:val="40"/>
      <w:szCs w:val="40"/>
    </w:rPr>
  </w:style>
  <w:style w:type="paragraph" w:styleId="Heading3">
    <w:name w:val="heading 3"/>
    <w:basedOn w:val="Normal1"/>
    <w:next w:val="Normal1"/>
    <w:qFormat/>
    <w:rsid w:val="00EB3EF7"/>
    <w:pPr>
      <w:spacing w:line="240" w:lineRule="auto"/>
      <w:outlineLvl w:val="2"/>
    </w:pPr>
    <w:rPr>
      <w:rFonts w:ascii="Garamond" w:eastAsia="EB Garamond" w:hAnsi="Garamond" w:cs="EB Garamond"/>
      <w:b/>
      <w:color w:val="0A2240"/>
      <w:sz w:val="32"/>
      <w:szCs w:val="32"/>
    </w:rPr>
  </w:style>
  <w:style w:type="paragraph" w:styleId="Heading4">
    <w:name w:val="heading 4"/>
    <w:basedOn w:val="Normal1"/>
    <w:next w:val="Normal1"/>
    <w:qFormat/>
    <w:rsid w:val="00EB3EF7"/>
    <w:pPr>
      <w:spacing w:line="240" w:lineRule="auto"/>
      <w:outlineLvl w:val="3"/>
    </w:pPr>
    <w:rPr>
      <w:rFonts w:ascii="Garamond" w:eastAsia="EB Garamond" w:hAnsi="Garamond" w:cs="EB Garamond"/>
      <w:b/>
      <w:color w:val="0A2240"/>
      <w:sz w:val="28"/>
      <w:szCs w:val="28"/>
    </w:rPr>
  </w:style>
  <w:style w:type="paragraph" w:styleId="Heading5">
    <w:name w:val="heading 5"/>
    <w:basedOn w:val="Normal1"/>
    <w:next w:val="Normal1"/>
    <w:qFormat/>
    <w:rsid w:val="00EB3EF7"/>
    <w:pPr>
      <w:spacing w:line="240" w:lineRule="auto"/>
      <w:outlineLvl w:val="4"/>
    </w:pPr>
    <w:rPr>
      <w:rFonts w:ascii="Garamond" w:eastAsia="EB Garamond" w:hAnsi="Garamond" w:cs="EB Garamond"/>
      <w:color w:val="0A2240"/>
      <w:sz w:val="28"/>
      <w:szCs w:val="28"/>
    </w:rPr>
  </w:style>
  <w:style w:type="paragraph" w:styleId="Heading6">
    <w:name w:val="heading 6"/>
    <w:basedOn w:val="Normal1"/>
    <w:next w:val="Normal1"/>
    <w:qFormat/>
    <w:rsid w:val="00EB3EF7"/>
    <w:pPr>
      <w:spacing w:line="240" w:lineRule="auto"/>
      <w:outlineLvl w:val="5"/>
    </w:pPr>
    <w:rPr>
      <w:rFonts w:ascii="Garamond" w:eastAsia="EB Garamond" w:hAnsi="Garamond" w:cs="EB Garamond"/>
      <w:color w:val="0A2240"/>
      <w:sz w:val="28"/>
      <w:szCs w:val="28"/>
    </w:rPr>
  </w:style>
  <w:style w:type="paragraph" w:styleId="Heading7">
    <w:name w:val="heading 7"/>
    <w:basedOn w:val="Normal"/>
    <w:next w:val="Normal"/>
    <w:link w:val="Heading7Char"/>
    <w:uiPriority w:val="9"/>
    <w:qFormat/>
    <w:rsid w:val="00EB3EF7"/>
    <w:pPr>
      <w:keepNext/>
      <w:keepLines/>
      <w:spacing w:before="200" w:after="0"/>
      <w:outlineLvl w:val="6"/>
    </w:pPr>
    <w:rPr>
      <w:rFonts w:eastAsia="MS Gothic"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B133F8"/>
  </w:style>
  <w:style w:type="paragraph" w:styleId="Title">
    <w:name w:val="Title"/>
    <w:basedOn w:val="Normal1"/>
    <w:next w:val="Normal1"/>
    <w:qFormat/>
    <w:rsid w:val="00EB3EF7"/>
    <w:pPr>
      <w:keepNext/>
      <w:keepLines/>
      <w:spacing w:line="240" w:lineRule="auto"/>
      <w:jc w:val="center"/>
    </w:pPr>
    <w:rPr>
      <w:rFonts w:ascii="Garamond" w:eastAsia="EB Garamond" w:hAnsi="Garamond" w:cs="EB Garamond"/>
      <w:b/>
      <w:color w:val="981B1E"/>
      <w:sz w:val="72"/>
      <w:szCs w:val="72"/>
    </w:rPr>
  </w:style>
  <w:style w:type="paragraph" w:styleId="Subtitle">
    <w:name w:val="Subtitle"/>
    <w:basedOn w:val="Normal1"/>
    <w:next w:val="Normal1"/>
    <w:qFormat/>
    <w:rsid w:val="00EB3EF7"/>
    <w:pPr>
      <w:spacing w:line="240" w:lineRule="auto"/>
      <w:jc w:val="center"/>
    </w:pPr>
    <w:rPr>
      <w:rFonts w:ascii="Garamond" w:eastAsia="EB Garamond" w:hAnsi="Garamond" w:cs="EB Garamond"/>
      <w:color w:val="434343"/>
      <w:sz w:val="36"/>
      <w:szCs w:val="36"/>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B3EF7"/>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EB3EF7"/>
    <w:rPr>
      <w:rFonts w:ascii="Lucida Grande" w:hAnsi="Lucida Grande" w:cs="Lucida Grande"/>
      <w:sz w:val="18"/>
      <w:szCs w:val="18"/>
    </w:rPr>
  </w:style>
  <w:style w:type="character" w:customStyle="1" w:styleId="Heading7Char">
    <w:name w:val="Heading 7 Char"/>
    <w:link w:val="Heading7"/>
    <w:uiPriority w:val="9"/>
    <w:semiHidden/>
    <w:rsid w:val="00EB3EF7"/>
    <w:rPr>
      <w:rFonts w:ascii="Calibri" w:eastAsia="MS Gothic" w:hAnsi="Calibri" w:cs="Times New Roman"/>
      <w:i/>
      <w:iCs/>
      <w:color w:val="404040"/>
    </w:rPr>
  </w:style>
  <w:style w:type="character" w:customStyle="1" w:styleId="PlainTable31">
    <w:name w:val="Plain Table 31"/>
    <w:uiPriority w:val="19"/>
    <w:rsid w:val="00EB3EF7"/>
    <w:rPr>
      <w:i/>
      <w:iCs/>
      <w:color w:val="808080"/>
    </w:rPr>
  </w:style>
  <w:style w:type="character" w:styleId="Emphasis">
    <w:name w:val="Emphasis"/>
    <w:uiPriority w:val="20"/>
    <w:qFormat/>
    <w:rsid w:val="00EB3EF7"/>
    <w:rPr>
      <w:i/>
      <w:iCs/>
    </w:rPr>
  </w:style>
  <w:style w:type="character" w:customStyle="1" w:styleId="PlainTable41">
    <w:name w:val="Plain Table 41"/>
    <w:uiPriority w:val="21"/>
    <w:rsid w:val="00EB3EF7"/>
    <w:rPr>
      <w:b/>
      <w:bCs/>
      <w:i/>
      <w:iCs/>
      <w:color w:val="4F81BD"/>
    </w:rPr>
  </w:style>
  <w:style w:type="character" w:styleId="Strong">
    <w:name w:val="Strong"/>
    <w:uiPriority w:val="22"/>
    <w:qFormat/>
    <w:rsid w:val="00EB3EF7"/>
    <w:rPr>
      <w:b/>
      <w:bCs/>
    </w:rPr>
  </w:style>
  <w:style w:type="paragraph" w:customStyle="1" w:styleId="ColorfulGrid-Accent11">
    <w:name w:val="Colorful Grid - Accent 11"/>
    <w:basedOn w:val="Normal"/>
    <w:next w:val="Normal"/>
    <w:link w:val="ColorfulGrid-Accent1Char"/>
    <w:uiPriority w:val="29"/>
    <w:qFormat/>
    <w:rsid w:val="00EB3EF7"/>
    <w:rPr>
      <w:i/>
      <w:iCs/>
      <w:sz w:val="28"/>
    </w:rPr>
  </w:style>
  <w:style w:type="character" w:customStyle="1" w:styleId="ColorfulGrid-Accent1Char">
    <w:name w:val="Colorful Grid - Accent 1 Char"/>
    <w:link w:val="ColorfulGrid-Accent11"/>
    <w:uiPriority w:val="29"/>
    <w:rsid w:val="00EB3EF7"/>
    <w:rPr>
      <w:i/>
      <w:iCs/>
      <w:color w:val="000000"/>
      <w:sz w:val="28"/>
    </w:rPr>
  </w:style>
  <w:style w:type="paragraph" w:customStyle="1" w:styleId="LightShading-Accent21">
    <w:name w:val="Light Shading - Accent 21"/>
    <w:basedOn w:val="Normal"/>
    <w:next w:val="Normal"/>
    <w:link w:val="LightShading-Accent2Char"/>
    <w:uiPriority w:val="30"/>
    <w:rsid w:val="00EB3EF7"/>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sid w:val="00EB3EF7"/>
    <w:rPr>
      <w:b/>
      <w:bCs/>
      <w:i/>
      <w:iCs/>
      <w:color w:val="4F81BD"/>
    </w:rPr>
  </w:style>
  <w:style w:type="character" w:customStyle="1" w:styleId="PlainTable51">
    <w:name w:val="Plain Table 51"/>
    <w:uiPriority w:val="31"/>
    <w:rsid w:val="00EB3EF7"/>
    <w:rPr>
      <w:smallCaps/>
      <w:color w:val="C0504D"/>
      <w:u w:val="single"/>
    </w:rPr>
  </w:style>
  <w:style w:type="character" w:customStyle="1" w:styleId="TableGridLight1">
    <w:name w:val="Table Grid Light1"/>
    <w:uiPriority w:val="32"/>
    <w:rsid w:val="00EB3EF7"/>
    <w:rPr>
      <w:b/>
      <w:bCs/>
      <w:smallCaps/>
      <w:color w:val="C0504D"/>
      <w:spacing w:val="5"/>
      <w:u w:val="single"/>
    </w:rPr>
  </w:style>
  <w:style w:type="character" w:customStyle="1" w:styleId="GridTable1Light1">
    <w:name w:val="Grid Table 1 Light1"/>
    <w:uiPriority w:val="33"/>
    <w:rsid w:val="00EB3EF7"/>
    <w:rPr>
      <w:b/>
      <w:bCs/>
      <w:smallCaps/>
      <w:spacing w:val="5"/>
    </w:rPr>
  </w:style>
  <w:style w:type="paragraph" w:customStyle="1" w:styleId="ColorfulList-Accent11">
    <w:name w:val="Colorful List - Accent 11"/>
    <w:basedOn w:val="Normal"/>
    <w:uiPriority w:val="34"/>
    <w:rsid w:val="00EB3EF7"/>
    <w:pPr>
      <w:ind w:left="720"/>
      <w:contextualSpacing/>
    </w:pPr>
  </w:style>
  <w:style w:type="paragraph" w:styleId="Header">
    <w:name w:val="header"/>
    <w:basedOn w:val="Normal1"/>
    <w:link w:val="HeaderChar"/>
    <w:uiPriority w:val="99"/>
    <w:unhideWhenUsed/>
    <w:rsid w:val="00B133F8"/>
    <w:pPr>
      <w:spacing w:after="0"/>
    </w:pPr>
    <w:rPr>
      <w:rFonts w:ascii="Garamond" w:hAnsi="Garamond"/>
    </w:rPr>
  </w:style>
  <w:style w:type="character" w:customStyle="1" w:styleId="HeaderChar">
    <w:name w:val="Header Char"/>
    <w:link w:val="Header"/>
    <w:uiPriority w:val="99"/>
    <w:rsid w:val="00B133F8"/>
    <w:rPr>
      <w:rFonts w:ascii="Garamond" w:hAnsi="Garamond"/>
      <w:sz w:val="22"/>
      <w:szCs w:val="22"/>
      <w:lang w:val="en"/>
    </w:rPr>
  </w:style>
  <w:style w:type="paragraph" w:styleId="Footer">
    <w:name w:val="footer"/>
    <w:basedOn w:val="Normal1"/>
    <w:link w:val="FooterChar"/>
    <w:uiPriority w:val="99"/>
    <w:unhideWhenUsed/>
    <w:rsid w:val="00B133F8"/>
    <w:pPr>
      <w:spacing w:before="120" w:after="120" w:line="240" w:lineRule="auto"/>
      <w:ind w:left="480"/>
      <w:jc w:val="center"/>
    </w:pPr>
    <w:rPr>
      <w:rFonts w:ascii="Garamond" w:hAnsi="Garamond"/>
      <w:sz w:val="20"/>
      <w:szCs w:val="20"/>
    </w:rPr>
  </w:style>
  <w:style w:type="character" w:customStyle="1" w:styleId="FooterChar">
    <w:name w:val="Footer Char"/>
    <w:link w:val="Footer"/>
    <w:uiPriority w:val="99"/>
    <w:rsid w:val="00B133F8"/>
    <w:rPr>
      <w:rFonts w:ascii="Garamond" w:hAnsi="Garamond"/>
      <w:lang w:val="en"/>
    </w:rPr>
  </w:style>
  <w:style w:type="paragraph" w:customStyle="1" w:styleId="paragraph">
    <w:name w:val="paragraph"/>
    <w:basedOn w:val="Normal"/>
    <w:rsid w:val="00D00039"/>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normaltextrun">
    <w:name w:val="normaltextrun"/>
    <w:rsid w:val="00D00039"/>
  </w:style>
  <w:style w:type="character" w:customStyle="1" w:styleId="eop">
    <w:name w:val="eop"/>
    <w:rsid w:val="00D00039"/>
  </w:style>
  <w:style w:type="character" w:customStyle="1" w:styleId="spellingerror">
    <w:name w:val="spellingerror"/>
    <w:rsid w:val="00D00039"/>
  </w:style>
  <w:style w:type="character" w:styleId="CommentReference">
    <w:name w:val="annotation reference"/>
    <w:uiPriority w:val="99"/>
    <w:semiHidden/>
    <w:unhideWhenUsed/>
    <w:rsid w:val="007345B6"/>
    <w:rPr>
      <w:sz w:val="16"/>
      <w:szCs w:val="16"/>
    </w:rPr>
  </w:style>
  <w:style w:type="paragraph" w:styleId="CommentText">
    <w:name w:val="annotation text"/>
    <w:basedOn w:val="Normal"/>
    <w:link w:val="CommentTextChar"/>
    <w:uiPriority w:val="99"/>
    <w:semiHidden/>
    <w:unhideWhenUsed/>
    <w:rsid w:val="007345B6"/>
    <w:rPr>
      <w:sz w:val="20"/>
      <w:szCs w:val="20"/>
    </w:rPr>
  </w:style>
  <w:style w:type="character" w:customStyle="1" w:styleId="CommentTextChar">
    <w:name w:val="Comment Text Char"/>
    <w:link w:val="CommentText"/>
    <w:uiPriority w:val="99"/>
    <w:semiHidden/>
    <w:rsid w:val="007345B6"/>
    <w:rPr>
      <w:rFonts w:ascii="Calibri" w:hAnsi="Calibri"/>
      <w:color w:val="000000"/>
      <w:lang w:val="en"/>
    </w:rPr>
  </w:style>
  <w:style w:type="paragraph" w:styleId="CommentSubject">
    <w:name w:val="annotation subject"/>
    <w:basedOn w:val="CommentText"/>
    <w:next w:val="CommentText"/>
    <w:link w:val="CommentSubjectChar"/>
    <w:uiPriority w:val="99"/>
    <w:semiHidden/>
    <w:unhideWhenUsed/>
    <w:rsid w:val="007345B6"/>
    <w:rPr>
      <w:b/>
      <w:bCs/>
    </w:rPr>
  </w:style>
  <w:style w:type="character" w:customStyle="1" w:styleId="CommentSubjectChar">
    <w:name w:val="Comment Subject Char"/>
    <w:link w:val="CommentSubject"/>
    <w:uiPriority w:val="99"/>
    <w:semiHidden/>
    <w:rsid w:val="007345B6"/>
    <w:rPr>
      <w:rFonts w:ascii="Calibri" w:hAnsi="Calibri"/>
      <w:b/>
      <w:bCs/>
      <w:color w:val="000000"/>
      <w:lang w:val="en"/>
    </w:rPr>
  </w:style>
  <w:style w:type="paragraph" w:styleId="EndnoteText">
    <w:name w:val="endnote text"/>
    <w:basedOn w:val="Normal"/>
    <w:link w:val="EndnoteTextChar"/>
    <w:uiPriority w:val="99"/>
    <w:semiHidden/>
    <w:unhideWhenUsed/>
    <w:rsid w:val="00FB54C5"/>
    <w:rPr>
      <w:sz w:val="20"/>
      <w:szCs w:val="20"/>
    </w:rPr>
  </w:style>
  <w:style w:type="character" w:customStyle="1" w:styleId="EndnoteTextChar">
    <w:name w:val="Endnote Text Char"/>
    <w:link w:val="EndnoteText"/>
    <w:uiPriority w:val="99"/>
    <w:semiHidden/>
    <w:rsid w:val="00FB54C5"/>
    <w:rPr>
      <w:rFonts w:ascii="Calibri" w:hAnsi="Calibri"/>
      <w:color w:val="000000"/>
      <w:lang w:val="en"/>
    </w:rPr>
  </w:style>
  <w:style w:type="character" w:styleId="EndnoteReference">
    <w:name w:val="endnote reference"/>
    <w:uiPriority w:val="99"/>
    <w:semiHidden/>
    <w:unhideWhenUsed/>
    <w:rsid w:val="00FB54C5"/>
    <w:rPr>
      <w:vertAlign w:val="superscript"/>
    </w:rPr>
  </w:style>
  <w:style w:type="character" w:styleId="Hyperlink">
    <w:name w:val="Hyperlink"/>
    <w:basedOn w:val="DefaultParagraphFont"/>
    <w:uiPriority w:val="99"/>
    <w:unhideWhenUsed/>
    <w:rsid w:val="00F63BF9"/>
    <w:rPr>
      <w:color w:val="0563C1" w:themeColor="hyperlink"/>
      <w:u w:val="single"/>
    </w:rPr>
  </w:style>
  <w:style w:type="paragraph" w:customStyle="1" w:styleId="Normal2">
    <w:name w:val="Normal2"/>
    <w:basedOn w:val="Normal"/>
    <w:rsid w:val="009310E4"/>
  </w:style>
  <w:style w:type="paragraph" w:styleId="FootnoteText">
    <w:name w:val="footnote text"/>
    <w:basedOn w:val="Normal"/>
    <w:link w:val="FootnoteTextChar"/>
    <w:uiPriority w:val="99"/>
    <w:semiHidden/>
    <w:unhideWhenUsed/>
    <w:rsid w:val="00A906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0613"/>
    <w:rPr>
      <w:rFonts w:ascii="Calibri" w:hAnsi="Calibri"/>
      <w:color w:val="000000"/>
      <w:lang w:val="en" w:eastAsia="en-US"/>
    </w:rPr>
  </w:style>
  <w:style w:type="character" w:styleId="FootnoteReference">
    <w:name w:val="footnote reference"/>
    <w:basedOn w:val="DefaultParagraphFont"/>
    <w:uiPriority w:val="99"/>
    <w:semiHidden/>
    <w:unhideWhenUsed/>
    <w:rsid w:val="00A90613"/>
    <w:rPr>
      <w:vertAlign w:val="superscript"/>
    </w:rPr>
  </w:style>
  <w:style w:type="paragraph" w:styleId="ListParagraph">
    <w:name w:val="List Paragraph"/>
    <w:basedOn w:val="Normal"/>
    <w:uiPriority w:val="34"/>
    <w:qFormat/>
    <w:rsid w:val="003B484A"/>
    <w:pPr>
      <w:ind w:left="720"/>
      <w:contextualSpacing/>
    </w:p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458">
      <w:bodyDiv w:val="1"/>
      <w:marLeft w:val="0"/>
      <w:marRight w:val="0"/>
      <w:marTop w:val="0"/>
      <w:marBottom w:val="0"/>
      <w:divBdr>
        <w:top w:val="none" w:sz="0" w:space="0" w:color="auto"/>
        <w:left w:val="none" w:sz="0" w:space="0" w:color="auto"/>
        <w:bottom w:val="none" w:sz="0" w:space="0" w:color="auto"/>
        <w:right w:val="none" w:sz="0" w:space="0" w:color="auto"/>
      </w:divBdr>
    </w:div>
    <w:div w:id="743994458">
      <w:bodyDiv w:val="1"/>
      <w:marLeft w:val="0"/>
      <w:marRight w:val="0"/>
      <w:marTop w:val="0"/>
      <w:marBottom w:val="0"/>
      <w:divBdr>
        <w:top w:val="none" w:sz="0" w:space="0" w:color="auto"/>
        <w:left w:val="none" w:sz="0" w:space="0" w:color="auto"/>
        <w:bottom w:val="none" w:sz="0" w:space="0" w:color="auto"/>
        <w:right w:val="none" w:sz="0" w:space="0" w:color="auto"/>
      </w:divBdr>
      <w:divsChild>
        <w:div w:id="694692840">
          <w:marLeft w:val="0"/>
          <w:marRight w:val="0"/>
          <w:marTop w:val="0"/>
          <w:marBottom w:val="0"/>
          <w:divBdr>
            <w:top w:val="none" w:sz="0" w:space="0" w:color="auto"/>
            <w:left w:val="none" w:sz="0" w:space="0" w:color="auto"/>
            <w:bottom w:val="none" w:sz="0" w:space="0" w:color="auto"/>
            <w:right w:val="none" w:sz="0" w:space="0" w:color="auto"/>
          </w:divBdr>
        </w:div>
        <w:div w:id="1068723546">
          <w:marLeft w:val="0"/>
          <w:marRight w:val="0"/>
          <w:marTop w:val="0"/>
          <w:marBottom w:val="0"/>
          <w:divBdr>
            <w:top w:val="none" w:sz="0" w:space="0" w:color="auto"/>
            <w:left w:val="none" w:sz="0" w:space="0" w:color="auto"/>
            <w:bottom w:val="none" w:sz="0" w:space="0" w:color="auto"/>
            <w:right w:val="none" w:sz="0" w:space="0" w:color="auto"/>
          </w:divBdr>
        </w:div>
        <w:div w:id="1161046742">
          <w:marLeft w:val="0"/>
          <w:marRight w:val="0"/>
          <w:marTop w:val="0"/>
          <w:marBottom w:val="0"/>
          <w:divBdr>
            <w:top w:val="none" w:sz="0" w:space="0" w:color="auto"/>
            <w:left w:val="none" w:sz="0" w:space="0" w:color="auto"/>
            <w:bottom w:val="none" w:sz="0" w:space="0" w:color="auto"/>
            <w:right w:val="none" w:sz="0" w:space="0" w:color="auto"/>
          </w:divBdr>
        </w:div>
        <w:div w:id="1294873954">
          <w:marLeft w:val="0"/>
          <w:marRight w:val="0"/>
          <w:marTop w:val="0"/>
          <w:marBottom w:val="0"/>
          <w:divBdr>
            <w:top w:val="none" w:sz="0" w:space="0" w:color="auto"/>
            <w:left w:val="none" w:sz="0" w:space="0" w:color="auto"/>
            <w:bottom w:val="none" w:sz="0" w:space="0" w:color="auto"/>
            <w:right w:val="none" w:sz="0" w:space="0" w:color="auto"/>
          </w:divBdr>
          <w:divsChild>
            <w:div w:id="1639262172">
              <w:marLeft w:val="0"/>
              <w:marRight w:val="0"/>
              <w:marTop w:val="0"/>
              <w:marBottom w:val="0"/>
              <w:divBdr>
                <w:top w:val="none" w:sz="0" w:space="0" w:color="auto"/>
                <w:left w:val="none" w:sz="0" w:space="0" w:color="auto"/>
                <w:bottom w:val="none" w:sz="0" w:space="0" w:color="auto"/>
                <w:right w:val="none" w:sz="0" w:space="0" w:color="auto"/>
              </w:divBdr>
            </w:div>
            <w:div w:id="1668284952">
              <w:marLeft w:val="0"/>
              <w:marRight w:val="0"/>
              <w:marTop w:val="0"/>
              <w:marBottom w:val="0"/>
              <w:divBdr>
                <w:top w:val="none" w:sz="0" w:space="0" w:color="auto"/>
                <w:left w:val="none" w:sz="0" w:space="0" w:color="auto"/>
                <w:bottom w:val="none" w:sz="0" w:space="0" w:color="auto"/>
                <w:right w:val="none" w:sz="0" w:space="0" w:color="auto"/>
              </w:divBdr>
            </w:div>
            <w:div w:id="1686780962">
              <w:marLeft w:val="0"/>
              <w:marRight w:val="0"/>
              <w:marTop w:val="0"/>
              <w:marBottom w:val="0"/>
              <w:divBdr>
                <w:top w:val="none" w:sz="0" w:space="0" w:color="auto"/>
                <w:left w:val="none" w:sz="0" w:space="0" w:color="auto"/>
                <w:bottom w:val="none" w:sz="0" w:space="0" w:color="auto"/>
                <w:right w:val="none" w:sz="0" w:space="0" w:color="auto"/>
              </w:divBdr>
            </w:div>
            <w:div w:id="1773015607">
              <w:marLeft w:val="0"/>
              <w:marRight w:val="0"/>
              <w:marTop w:val="0"/>
              <w:marBottom w:val="0"/>
              <w:divBdr>
                <w:top w:val="none" w:sz="0" w:space="0" w:color="auto"/>
                <w:left w:val="none" w:sz="0" w:space="0" w:color="auto"/>
                <w:bottom w:val="none" w:sz="0" w:space="0" w:color="auto"/>
                <w:right w:val="none" w:sz="0" w:space="0" w:color="auto"/>
              </w:divBdr>
            </w:div>
            <w:div w:id="2118521224">
              <w:marLeft w:val="0"/>
              <w:marRight w:val="0"/>
              <w:marTop w:val="0"/>
              <w:marBottom w:val="0"/>
              <w:divBdr>
                <w:top w:val="none" w:sz="0" w:space="0" w:color="auto"/>
                <w:left w:val="none" w:sz="0" w:space="0" w:color="auto"/>
                <w:bottom w:val="none" w:sz="0" w:space="0" w:color="auto"/>
                <w:right w:val="none" w:sz="0" w:space="0" w:color="auto"/>
              </w:divBdr>
            </w:div>
          </w:divsChild>
        </w:div>
        <w:div w:id="1362588853">
          <w:marLeft w:val="0"/>
          <w:marRight w:val="0"/>
          <w:marTop w:val="0"/>
          <w:marBottom w:val="0"/>
          <w:divBdr>
            <w:top w:val="none" w:sz="0" w:space="0" w:color="auto"/>
            <w:left w:val="none" w:sz="0" w:space="0" w:color="auto"/>
            <w:bottom w:val="none" w:sz="0" w:space="0" w:color="auto"/>
            <w:right w:val="none" w:sz="0" w:space="0" w:color="auto"/>
          </w:divBdr>
        </w:div>
        <w:div w:id="1829589623">
          <w:marLeft w:val="0"/>
          <w:marRight w:val="0"/>
          <w:marTop w:val="0"/>
          <w:marBottom w:val="0"/>
          <w:divBdr>
            <w:top w:val="none" w:sz="0" w:space="0" w:color="auto"/>
            <w:left w:val="none" w:sz="0" w:space="0" w:color="auto"/>
            <w:bottom w:val="none" w:sz="0" w:space="0" w:color="auto"/>
            <w:right w:val="none" w:sz="0" w:space="0" w:color="auto"/>
          </w:divBdr>
        </w:div>
        <w:div w:id="1869905423">
          <w:marLeft w:val="0"/>
          <w:marRight w:val="0"/>
          <w:marTop w:val="0"/>
          <w:marBottom w:val="0"/>
          <w:divBdr>
            <w:top w:val="none" w:sz="0" w:space="0" w:color="auto"/>
            <w:left w:val="none" w:sz="0" w:space="0" w:color="auto"/>
            <w:bottom w:val="none" w:sz="0" w:space="0" w:color="auto"/>
            <w:right w:val="none" w:sz="0" w:space="0" w:color="auto"/>
          </w:divBdr>
        </w:div>
        <w:div w:id="1877347892">
          <w:marLeft w:val="0"/>
          <w:marRight w:val="0"/>
          <w:marTop w:val="0"/>
          <w:marBottom w:val="0"/>
          <w:divBdr>
            <w:top w:val="none" w:sz="0" w:space="0" w:color="auto"/>
            <w:left w:val="none" w:sz="0" w:space="0" w:color="auto"/>
            <w:bottom w:val="none" w:sz="0" w:space="0" w:color="auto"/>
            <w:right w:val="none" w:sz="0" w:space="0" w:color="auto"/>
          </w:divBdr>
          <w:divsChild>
            <w:div w:id="1786540259">
              <w:marLeft w:val="0"/>
              <w:marRight w:val="0"/>
              <w:marTop w:val="0"/>
              <w:marBottom w:val="0"/>
              <w:divBdr>
                <w:top w:val="none" w:sz="0" w:space="0" w:color="auto"/>
                <w:left w:val="none" w:sz="0" w:space="0" w:color="auto"/>
                <w:bottom w:val="none" w:sz="0" w:space="0" w:color="auto"/>
                <w:right w:val="none" w:sz="0" w:space="0" w:color="auto"/>
              </w:divBdr>
            </w:div>
            <w:div w:id="2005352085">
              <w:marLeft w:val="0"/>
              <w:marRight w:val="0"/>
              <w:marTop w:val="0"/>
              <w:marBottom w:val="0"/>
              <w:divBdr>
                <w:top w:val="none" w:sz="0" w:space="0" w:color="auto"/>
                <w:left w:val="none" w:sz="0" w:space="0" w:color="auto"/>
                <w:bottom w:val="none" w:sz="0" w:space="0" w:color="auto"/>
                <w:right w:val="none" w:sz="0" w:space="0" w:color="auto"/>
              </w:divBdr>
            </w:div>
            <w:div w:id="2074621482">
              <w:marLeft w:val="0"/>
              <w:marRight w:val="0"/>
              <w:marTop w:val="0"/>
              <w:marBottom w:val="0"/>
              <w:divBdr>
                <w:top w:val="none" w:sz="0" w:space="0" w:color="auto"/>
                <w:left w:val="none" w:sz="0" w:space="0" w:color="auto"/>
                <w:bottom w:val="none" w:sz="0" w:space="0" w:color="auto"/>
                <w:right w:val="none" w:sz="0" w:space="0" w:color="auto"/>
              </w:divBdr>
            </w:div>
          </w:divsChild>
        </w:div>
        <w:div w:id="2023389121">
          <w:marLeft w:val="0"/>
          <w:marRight w:val="0"/>
          <w:marTop w:val="0"/>
          <w:marBottom w:val="0"/>
          <w:divBdr>
            <w:top w:val="none" w:sz="0" w:space="0" w:color="auto"/>
            <w:left w:val="none" w:sz="0" w:space="0" w:color="auto"/>
            <w:bottom w:val="none" w:sz="0" w:space="0" w:color="auto"/>
            <w:right w:val="none" w:sz="0" w:space="0" w:color="auto"/>
          </w:divBdr>
        </w:div>
      </w:divsChild>
    </w:div>
    <w:div w:id="897858077">
      <w:bodyDiv w:val="1"/>
      <w:marLeft w:val="0"/>
      <w:marRight w:val="0"/>
      <w:marTop w:val="0"/>
      <w:marBottom w:val="0"/>
      <w:divBdr>
        <w:top w:val="none" w:sz="0" w:space="0" w:color="auto"/>
        <w:left w:val="none" w:sz="0" w:space="0" w:color="auto"/>
        <w:bottom w:val="none" w:sz="0" w:space="0" w:color="auto"/>
        <w:right w:val="none" w:sz="0" w:space="0" w:color="auto"/>
      </w:divBdr>
    </w:div>
    <w:div w:id="18480541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https://www.state.gov/trafficking-in-persons-report/"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giwps.georgetown.edu/the-index/" TargetMode="Externa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www.state.gov/country-reports-on-human-rights-practices-for-2019/"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wbl.worldban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tate.gov/international-religious-freedom-repor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www.weforum.org/reports/gender-gap-2020-report-100-years-pay-equality"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26FA7E-EBF1-479F-B761-38F0D087755E}" type="doc">
      <dgm:prSet loTypeId="urn:microsoft.com/office/officeart/2005/8/layout/chevron1" loCatId="process" qsTypeId="urn:microsoft.com/office/officeart/2005/8/quickstyle/simple1" qsCatId="simple" csTypeId="urn:microsoft.com/office/officeart/2005/8/colors/accent0_2" csCatId="mainScheme" phldr="1"/>
      <dgm:spPr/>
      <dgm:t>
        <a:bodyPr/>
        <a:lstStyle/>
        <a:p>
          <a:endParaRPr lang="en-US"/>
        </a:p>
      </dgm:t>
    </dgm:pt>
    <dgm:pt modelId="{1EC6350B-5DF3-472C-AF4A-513ED483F941}">
      <dgm:prSet phldrT="[Text]"/>
      <dgm:spPr/>
      <dgm:t>
        <a:bodyPr/>
        <a:lstStyle/>
        <a:p>
          <a:r>
            <a:rPr lang="en-US">
              <a:latin typeface="Garamond" panose="02020404030301010803" pitchFamily="18" charset="0"/>
            </a:rPr>
            <a:t>Gather Data and Reports</a:t>
          </a:r>
        </a:p>
      </dgm:t>
    </dgm:pt>
    <dgm:pt modelId="{5235F2B0-9FBE-461B-826B-BB24F4820B54}" type="parTrans" cxnId="{9105B19A-3617-40EC-9769-B610F36D4050}">
      <dgm:prSet/>
      <dgm:spPr/>
      <dgm:t>
        <a:bodyPr/>
        <a:lstStyle/>
        <a:p>
          <a:endParaRPr lang="en-US"/>
        </a:p>
      </dgm:t>
    </dgm:pt>
    <dgm:pt modelId="{164E29F7-37F4-48DC-9960-34AC25B7BDF9}" type="sibTrans" cxnId="{9105B19A-3617-40EC-9769-B610F36D4050}">
      <dgm:prSet/>
      <dgm:spPr/>
      <dgm:t>
        <a:bodyPr/>
        <a:lstStyle/>
        <a:p>
          <a:endParaRPr lang="en-US"/>
        </a:p>
      </dgm:t>
    </dgm:pt>
    <dgm:pt modelId="{31362AC3-51D4-412D-B99A-D906B103B916}">
      <dgm:prSet phldrT="[Text]"/>
      <dgm:spPr/>
      <dgm:t>
        <a:bodyPr/>
        <a:lstStyle/>
        <a:p>
          <a:r>
            <a:rPr lang="en-US">
              <a:latin typeface="Garamond" panose="02020404030301010803" pitchFamily="18" charset="0"/>
            </a:rPr>
            <a:t>Meet and Analyze</a:t>
          </a:r>
        </a:p>
      </dgm:t>
    </dgm:pt>
    <dgm:pt modelId="{2A165645-FB03-45EA-90D2-D3028E02806C}" type="parTrans" cxnId="{0A5249D5-9223-4E94-AB0D-ACB839718FAA}">
      <dgm:prSet/>
      <dgm:spPr/>
      <dgm:t>
        <a:bodyPr/>
        <a:lstStyle/>
        <a:p>
          <a:endParaRPr lang="en-US"/>
        </a:p>
      </dgm:t>
    </dgm:pt>
    <dgm:pt modelId="{78F32D89-116D-4CE7-AF22-5A1971E4A14B}" type="sibTrans" cxnId="{0A5249D5-9223-4E94-AB0D-ACB839718FAA}">
      <dgm:prSet/>
      <dgm:spPr/>
      <dgm:t>
        <a:bodyPr/>
        <a:lstStyle/>
        <a:p>
          <a:endParaRPr lang="en-US"/>
        </a:p>
      </dgm:t>
    </dgm:pt>
    <dgm:pt modelId="{FF1E7259-0D6C-4807-9F47-131F76CCFC3F}">
      <dgm:prSet phldrT="[Text]"/>
      <dgm:spPr/>
      <dgm:t>
        <a:bodyPr/>
        <a:lstStyle/>
        <a:p>
          <a:pPr algn="ctr"/>
          <a:r>
            <a:rPr lang="en-US">
              <a:latin typeface="Garamond" panose="02020404030301010803" pitchFamily="18" charset="0"/>
            </a:rPr>
            <a:t>Create Next Steps and Incorporate</a:t>
          </a:r>
        </a:p>
      </dgm:t>
    </dgm:pt>
    <dgm:pt modelId="{8DCCB9C1-BBC2-4B42-902E-A039C161CC3B}" type="parTrans" cxnId="{D1C2C36B-82BA-472F-A1C1-FCB954D55F20}">
      <dgm:prSet/>
      <dgm:spPr/>
      <dgm:t>
        <a:bodyPr/>
        <a:lstStyle/>
        <a:p>
          <a:endParaRPr lang="en-US"/>
        </a:p>
      </dgm:t>
    </dgm:pt>
    <dgm:pt modelId="{26E7FEAE-79DA-478A-8830-FA46081AEA79}" type="sibTrans" cxnId="{D1C2C36B-82BA-472F-A1C1-FCB954D55F20}">
      <dgm:prSet/>
      <dgm:spPr/>
      <dgm:t>
        <a:bodyPr/>
        <a:lstStyle/>
        <a:p>
          <a:endParaRPr lang="en-US"/>
        </a:p>
      </dgm:t>
    </dgm:pt>
    <dgm:pt modelId="{8184E92B-CCAF-4BB6-BF83-4527E9E49F34}" type="pres">
      <dgm:prSet presAssocID="{C126FA7E-EBF1-479F-B761-38F0D087755E}" presName="Name0" presStyleCnt="0">
        <dgm:presLayoutVars>
          <dgm:dir/>
          <dgm:animLvl val="lvl"/>
          <dgm:resizeHandles val="exact"/>
        </dgm:presLayoutVars>
      </dgm:prSet>
      <dgm:spPr/>
    </dgm:pt>
    <dgm:pt modelId="{CE6A1294-A2F1-4929-A46E-C21D726E0083}" type="pres">
      <dgm:prSet presAssocID="{1EC6350B-5DF3-472C-AF4A-513ED483F941}" presName="parTxOnly" presStyleLbl="node1" presStyleIdx="0" presStyleCnt="3" custLinFactX="-58650" custLinFactNeighborX="-100000" custLinFactNeighborY="-52827">
        <dgm:presLayoutVars>
          <dgm:chMax val="0"/>
          <dgm:chPref val="0"/>
          <dgm:bulletEnabled val="1"/>
        </dgm:presLayoutVars>
      </dgm:prSet>
      <dgm:spPr/>
    </dgm:pt>
    <dgm:pt modelId="{79C17CE1-2C4F-42C0-9E05-43A338C3BEBE}" type="pres">
      <dgm:prSet presAssocID="{164E29F7-37F4-48DC-9960-34AC25B7BDF9}" presName="parTxOnlySpace" presStyleCnt="0"/>
      <dgm:spPr/>
    </dgm:pt>
    <dgm:pt modelId="{9C7F5CE8-41CA-487D-90B9-08C37033794B}" type="pres">
      <dgm:prSet presAssocID="{31362AC3-51D4-412D-B99A-D906B103B916}" presName="parTxOnly" presStyleLbl="node1" presStyleIdx="1" presStyleCnt="3">
        <dgm:presLayoutVars>
          <dgm:chMax val="0"/>
          <dgm:chPref val="0"/>
          <dgm:bulletEnabled val="1"/>
        </dgm:presLayoutVars>
      </dgm:prSet>
      <dgm:spPr/>
    </dgm:pt>
    <dgm:pt modelId="{35923005-94E5-4FD8-9561-D7982D03203A}" type="pres">
      <dgm:prSet presAssocID="{78F32D89-116D-4CE7-AF22-5A1971E4A14B}" presName="parTxOnlySpace" presStyleCnt="0"/>
      <dgm:spPr/>
    </dgm:pt>
    <dgm:pt modelId="{FD9A7F8A-C737-43D9-90EF-5CA7CFD64749}" type="pres">
      <dgm:prSet presAssocID="{FF1E7259-0D6C-4807-9F47-131F76CCFC3F}" presName="parTxOnly" presStyleLbl="node1" presStyleIdx="2" presStyleCnt="3">
        <dgm:presLayoutVars>
          <dgm:chMax val="0"/>
          <dgm:chPref val="0"/>
          <dgm:bulletEnabled val="1"/>
        </dgm:presLayoutVars>
      </dgm:prSet>
      <dgm:spPr/>
    </dgm:pt>
  </dgm:ptLst>
  <dgm:cxnLst>
    <dgm:cxn modelId="{6EA85A07-10F9-4131-BD39-666B60003CDD}" type="presOf" srcId="{FF1E7259-0D6C-4807-9F47-131F76CCFC3F}" destId="{FD9A7F8A-C737-43D9-90EF-5CA7CFD64749}" srcOrd="0" destOrd="0" presId="urn:microsoft.com/office/officeart/2005/8/layout/chevron1"/>
    <dgm:cxn modelId="{E0E5A00A-FB7D-4FBD-BF6D-8DB9A8B4A721}" type="presOf" srcId="{31362AC3-51D4-412D-B99A-D906B103B916}" destId="{9C7F5CE8-41CA-487D-90B9-08C37033794B}" srcOrd="0" destOrd="0" presId="urn:microsoft.com/office/officeart/2005/8/layout/chevron1"/>
    <dgm:cxn modelId="{D1C2C36B-82BA-472F-A1C1-FCB954D55F20}" srcId="{C126FA7E-EBF1-479F-B761-38F0D087755E}" destId="{FF1E7259-0D6C-4807-9F47-131F76CCFC3F}" srcOrd="2" destOrd="0" parTransId="{8DCCB9C1-BBC2-4B42-902E-A039C161CC3B}" sibTransId="{26E7FEAE-79DA-478A-8830-FA46081AEA79}"/>
    <dgm:cxn modelId="{5CBEEA88-110B-4E4A-A4FB-08AA93D569D3}" type="presOf" srcId="{C126FA7E-EBF1-479F-B761-38F0D087755E}" destId="{8184E92B-CCAF-4BB6-BF83-4527E9E49F34}" srcOrd="0" destOrd="0" presId="urn:microsoft.com/office/officeart/2005/8/layout/chevron1"/>
    <dgm:cxn modelId="{55F3899A-06FF-4EA9-BD32-7477583FBB33}" type="presOf" srcId="{1EC6350B-5DF3-472C-AF4A-513ED483F941}" destId="{CE6A1294-A2F1-4929-A46E-C21D726E0083}" srcOrd="0" destOrd="0" presId="urn:microsoft.com/office/officeart/2005/8/layout/chevron1"/>
    <dgm:cxn modelId="{9105B19A-3617-40EC-9769-B610F36D4050}" srcId="{C126FA7E-EBF1-479F-B761-38F0D087755E}" destId="{1EC6350B-5DF3-472C-AF4A-513ED483F941}" srcOrd="0" destOrd="0" parTransId="{5235F2B0-9FBE-461B-826B-BB24F4820B54}" sibTransId="{164E29F7-37F4-48DC-9960-34AC25B7BDF9}"/>
    <dgm:cxn modelId="{0A5249D5-9223-4E94-AB0D-ACB839718FAA}" srcId="{C126FA7E-EBF1-479F-B761-38F0D087755E}" destId="{31362AC3-51D4-412D-B99A-D906B103B916}" srcOrd="1" destOrd="0" parTransId="{2A165645-FB03-45EA-90D2-D3028E02806C}" sibTransId="{78F32D89-116D-4CE7-AF22-5A1971E4A14B}"/>
    <dgm:cxn modelId="{09F25B61-0EC5-435B-887E-A7C4405CE427}" type="presParOf" srcId="{8184E92B-CCAF-4BB6-BF83-4527E9E49F34}" destId="{CE6A1294-A2F1-4929-A46E-C21D726E0083}" srcOrd="0" destOrd="0" presId="urn:microsoft.com/office/officeart/2005/8/layout/chevron1"/>
    <dgm:cxn modelId="{439CD159-3A5E-48ED-8AA0-D448A10FCE7C}" type="presParOf" srcId="{8184E92B-CCAF-4BB6-BF83-4527E9E49F34}" destId="{79C17CE1-2C4F-42C0-9E05-43A338C3BEBE}" srcOrd="1" destOrd="0" presId="urn:microsoft.com/office/officeart/2005/8/layout/chevron1"/>
    <dgm:cxn modelId="{9BCF4FF7-DD2C-4CA7-8A60-1700CCF3CDF4}" type="presParOf" srcId="{8184E92B-CCAF-4BB6-BF83-4527E9E49F34}" destId="{9C7F5CE8-41CA-487D-90B9-08C37033794B}" srcOrd="2" destOrd="0" presId="urn:microsoft.com/office/officeart/2005/8/layout/chevron1"/>
    <dgm:cxn modelId="{D54B6374-225F-4694-9FBD-763AB400F80D}" type="presParOf" srcId="{8184E92B-CCAF-4BB6-BF83-4527E9E49F34}" destId="{35923005-94E5-4FD8-9561-D7982D03203A}" srcOrd="3" destOrd="0" presId="urn:microsoft.com/office/officeart/2005/8/layout/chevron1"/>
    <dgm:cxn modelId="{752633BF-805E-4C2F-B68A-5915C502AE63}" type="presParOf" srcId="{8184E92B-CCAF-4BB6-BF83-4527E9E49F34}" destId="{FD9A7F8A-C737-43D9-90EF-5CA7CFD64749}" srcOrd="4"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6A1294-A2F1-4929-A46E-C21D726E0083}">
      <dsp:nvSpPr>
        <dsp:cNvPr id="0" name=""/>
        <dsp:cNvSpPr/>
      </dsp:nvSpPr>
      <dsp:spPr>
        <a:xfrm>
          <a:off x="0" y="0"/>
          <a:ext cx="1895497" cy="632459"/>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a:latin typeface="Garamond" panose="02020404030301010803" pitchFamily="18" charset="0"/>
            </a:rPr>
            <a:t>Gather Data and Reports</a:t>
          </a:r>
        </a:p>
      </dsp:txBody>
      <dsp:txXfrm>
        <a:off x="316230" y="0"/>
        <a:ext cx="1263038" cy="632459"/>
      </dsp:txXfrm>
    </dsp:sp>
    <dsp:sp modelId="{9C7F5CE8-41CA-487D-90B9-08C37033794B}">
      <dsp:nvSpPr>
        <dsp:cNvPr id="0" name=""/>
        <dsp:cNvSpPr/>
      </dsp:nvSpPr>
      <dsp:spPr>
        <a:xfrm>
          <a:off x="1707503" y="0"/>
          <a:ext cx="1895497" cy="632459"/>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a:latin typeface="Garamond" panose="02020404030301010803" pitchFamily="18" charset="0"/>
            </a:rPr>
            <a:t>Meet and Analyze</a:t>
          </a:r>
        </a:p>
      </dsp:txBody>
      <dsp:txXfrm>
        <a:off x="2023733" y="0"/>
        <a:ext cx="1263038" cy="632459"/>
      </dsp:txXfrm>
    </dsp:sp>
    <dsp:sp modelId="{FD9A7F8A-C737-43D9-90EF-5CA7CFD64749}">
      <dsp:nvSpPr>
        <dsp:cNvPr id="0" name=""/>
        <dsp:cNvSpPr/>
      </dsp:nvSpPr>
      <dsp:spPr>
        <a:xfrm>
          <a:off x="3413451" y="0"/>
          <a:ext cx="1895497" cy="632459"/>
        </a:xfrm>
        <a:prstGeom prst="chevron">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US" sz="1500" kern="1200">
              <a:latin typeface="Garamond" panose="02020404030301010803" pitchFamily="18" charset="0"/>
            </a:rPr>
            <a:t>Create Next Steps and Incorporate</a:t>
          </a:r>
        </a:p>
      </dsp:txBody>
      <dsp:txXfrm>
        <a:off x="3729681" y="0"/>
        <a:ext cx="1263038" cy="63245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63963ED04614ABF69910F8B2DBB43" ma:contentTypeVersion="2" ma:contentTypeDescription="Create a new document." ma:contentTypeScope="" ma:versionID="77f9876304103791de807d079c1c493b">
  <xsd:schema xmlns:xsd="http://www.w3.org/2001/XMLSchema" xmlns:xs="http://www.w3.org/2001/XMLSchema" xmlns:p="http://schemas.microsoft.com/office/2006/metadata/properties" xmlns:ns2="b9079f88-728e-4be5-938a-4afead9e9a20" targetNamespace="http://schemas.microsoft.com/office/2006/metadata/properties" ma:root="true" ma:fieldsID="673172658e1361ad59fee98b3f9edd74" ns2:_="">
    <xsd:import namespace="b9079f88-728e-4be5-938a-4afead9e9a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79f88-728e-4be5-938a-4afead9e9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E508A-08A3-46C4-A042-653A45610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79f88-728e-4be5-938a-4afead9e9a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93EC97-DC43-4FEE-8B8B-AB7BAC7EAC1F}">
  <ds:schemaRefs>
    <ds:schemaRef ds:uri="http://schemas.openxmlformats.org/officeDocument/2006/bibliography"/>
  </ds:schemaRefs>
</ds:datastoreItem>
</file>

<file path=customXml/itemProps3.xml><?xml version="1.0" encoding="utf-8"?>
<ds:datastoreItem xmlns:ds="http://schemas.openxmlformats.org/officeDocument/2006/customXml" ds:itemID="{84935CAA-2EE7-479B-BE7A-8638F92BAE0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9079f88-728e-4be5-938a-4afead9e9a20"/>
    <ds:schemaRef ds:uri="http://www.w3.org/XML/1998/namespace"/>
    <ds:schemaRef ds:uri="http://purl.org/dc/dcmitype/"/>
  </ds:schemaRefs>
</ds:datastoreItem>
</file>

<file path=customXml/itemProps4.xml><?xml version="1.0" encoding="utf-8"?>
<ds:datastoreItem xmlns:ds="http://schemas.openxmlformats.org/officeDocument/2006/customXml" ds:itemID="{3FEACA3E-10C2-4CED-BFDA-2EAAA5D943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922</Words>
  <Characters>5261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BreAnn (Temporary)</dc:creator>
  <cp:keywords/>
  <cp:lastModifiedBy>McNeil, Shay K</cp:lastModifiedBy>
  <cp:revision>2</cp:revision>
  <dcterms:created xsi:type="dcterms:W3CDTF">2022-03-22T20:04:00Z</dcterms:created>
  <dcterms:modified xsi:type="dcterms:W3CDTF">2022-03-22T20:04:00Z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ArmstrongLJ@state.gov</vt:lpwstr>
  </property>
  <property fmtid="{D5CDD505-2E9C-101B-9397-08002B2CF9AE}" pid="5" name="MSIP_Label_1665d9ee-429a-4d5f-97cc-cfb56e044a6e_SetDate">
    <vt:lpwstr>2020-07-07T15:01:25.4422283Z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2d63bd85-af1a-4d22-8f83-a8928474642e</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0x0101001AA63963ED04614ABF69910F8B2DBB43</vt:lpwstr>
  </property>
</Properties>
</file>