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65213" w14:textId="77777777" w:rsidR="00D720BE" w:rsidRPr="0082379F" w:rsidRDefault="00D720BE" w:rsidP="00D720BE">
      <w:pPr>
        <w:rPr>
          <w:b/>
        </w:rPr>
      </w:pPr>
      <w:r w:rsidRPr="0082379F">
        <w:rPr>
          <w:b/>
        </w:rPr>
        <w:t>BUREAU OF LAND MANAGEMENT</w:t>
      </w:r>
    </w:p>
    <w:p w14:paraId="42377D7E" w14:textId="77777777" w:rsidR="00D720BE" w:rsidRPr="0082379F" w:rsidRDefault="00D720BE" w:rsidP="00D720BE">
      <w:r w:rsidRPr="0082379F">
        <w:rPr>
          <w:noProof/>
        </w:rPr>
        <w:drawing>
          <wp:anchor distT="0" distB="0" distL="114300" distR="114300" simplePos="0" relativeHeight="251660288" behindDoc="1" locked="0" layoutInCell="1" allowOverlap="1" wp14:anchorId="0B8379FB" wp14:editId="4DEB4D9A">
            <wp:simplePos x="2659380" y="960120"/>
            <wp:positionH relativeFrom="margin">
              <wp:align>right</wp:align>
            </wp:positionH>
            <wp:positionV relativeFrom="margin">
              <wp:align>top</wp:align>
            </wp:positionV>
            <wp:extent cx="640080" cy="560663"/>
            <wp:effectExtent l="0" t="0" r="7620" b="0"/>
            <wp:wrapNone/>
            <wp:docPr id="1" name="Picture 1" descr="U:\Saved Stuff\BLM Logos, Maps, Style Guides\BLM Logo (Transparent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Saved Stuff\BLM Logos, Maps, Style Guides\BLM Logo (Transparent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56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379F">
        <w:t>Financial Assistance (Cooperative Agreements)</w:t>
      </w:r>
    </w:p>
    <w:p w14:paraId="65D61566" w14:textId="77777777" w:rsidR="00D720BE" w:rsidRPr="0082379F" w:rsidRDefault="00D720BE" w:rsidP="00D720BE"/>
    <w:p w14:paraId="60FFE6F5" w14:textId="77777777" w:rsidR="00D720BE" w:rsidRPr="0082379F" w:rsidRDefault="00D720BE" w:rsidP="00D720BE">
      <w:pPr>
        <w:widowControl/>
        <w:numPr>
          <w:ilvl w:val="0"/>
          <w:numId w:val="2"/>
        </w:numPr>
        <w:tabs>
          <w:tab w:val="clear" w:pos="360"/>
          <w:tab w:val="left" w:pos="540"/>
        </w:tabs>
        <w:jc w:val="center"/>
        <w:outlineLvl w:val="0"/>
        <w:rPr>
          <w:b/>
          <w:caps/>
          <w:sz w:val="28"/>
        </w:rPr>
      </w:pPr>
      <w:bookmarkStart w:id="0" w:name="_Toc520712651"/>
      <w:r w:rsidRPr="0082379F">
        <w:rPr>
          <w:b/>
          <w:caps/>
          <w:sz w:val="28"/>
        </w:rPr>
        <w:t>ATTACHMENT A: PROJECT PROPOSAL FORMAT</w:t>
      </w:r>
      <w:bookmarkEnd w:id="0"/>
    </w:p>
    <w:p w14:paraId="544C3D56" w14:textId="77777777" w:rsidR="00D720BE" w:rsidRPr="0082379F" w:rsidRDefault="00D720BE" w:rsidP="00D720BE">
      <w:pPr>
        <w:widowControl/>
        <w:tabs>
          <w:tab w:val="left" w:pos="540"/>
        </w:tabs>
        <w:autoSpaceDE/>
        <w:autoSpaceDN/>
        <w:adjustRightInd/>
        <w:rPr>
          <w:bCs/>
          <w:sz w:val="16"/>
        </w:rPr>
      </w:pPr>
    </w:p>
    <w:tbl>
      <w:tblPr>
        <w:tblW w:w="9360" w:type="dxa"/>
        <w:tblInd w:w="58" w:type="dxa"/>
        <w:shd w:val="clear" w:color="auto" w:fill="D9D9D9" w:themeFill="background1" w:themeFillShade="D9"/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9360"/>
      </w:tblGrid>
      <w:tr w:rsidR="00D720BE" w:rsidRPr="0082379F" w14:paraId="457895F8" w14:textId="77777777" w:rsidTr="00E64DAD">
        <w:tc>
          <w:tcPr>
            <w:tcW w:w="9360" w:type="dxa"/>
            <w:shd w:val="clear" w:color="auto" w:fill="D9D9D9" w:themeFill="background1" w:themeFillShade="D9"/>
            <w:vAlign w:val="center"/>
          </w:tcPr>
          <w:p w14:paraId="0BDA0182" w14:textId="77777777" w:rsidR="00D720BE" w:rsidRPr="0082379F" w:rsidRDefault="00D720BE" w:rsidP="00E64DAD">
            <w:pPr>
              <w:widowControl/>
              <w:autoSpaceDE/>
              <w:autoSpaceDN/>
              <w:adjustRightInd/>
              <w:ind w:left="62"/>
              <w:rPr>
                <w:bCs/>
              </w:rPr>
            </w:pPr>
            <w:r w:rsidRPr="0082379F">
              <w:rPr>
                <w:b/>
                <w:bCs/>
                <w:u w:val="single"/>
              </w:rPr>
              <w:t>Instructions</w:t>
            </w:r>
            <w:r w:rsidRPr="0082379F">
              <w:rPr>
                <w:b/>
                <w:bCs/>
              </w:rPr>
              <w:t xml:space="preserve">: </w:t>
            </w:r>
            <w:r w:rsidRPr="0082379F">
              <w:rPr>
                <w:bCs/>
              </w:rPr>
              <w:t xml:space="preserve">A Project Proposal must be submitted with the Standard Form (SF) 424 Application for Federal Assistance for all BLM Assistance Agreements.  Complete each section below.  Use additional sheets as needed. </w:t>
            </w:r>
            <w:r w:rsidRPr="0082379F">
              <w:rPr>
                <w:color w:val="FF0000"/>
                <w:sz w:val="24"/>
              </w:rPr>
              <w:t xml:space="preserve">**If this is a continuation of existing BLM cooperative agreement, identify the current BLM agreement number and project title below. </w:t>
            </w:r>
          </w:p>
        </w:tc>
      </w:tr>
    </w:tbl>
    <w:p w14:paraId="3E1E1858" w14:textId="77777777" w:rsidR="00D720BE" w:rsidRPr="0082379F" w:rsidRDefault="00D720BE" w:rsidP="00D720BE">
      <w:pPr>
        <w:widowControl/>
        <w:tabs>
          <w:tab w:val="left" w:pos="540"/>
        </w:tabs>
        <w:autoSpaceDE/>
        <w:autoSpaceDN/>
        <w:adjustRightInd/>
        <w:rPr>
          <w:bCs/>
          <w:sz w:val="16"/>
        </w:rPr>
      </w:pPr>
    </w:p>
    <w:p w14:paraId="2398CC3A" w14:textId="77777777" w:rsidR="00D720BE" w:rsidRPr="0082379F" w:rsidRDefault="00D720BE" w:rsidP="00D720BE">
      <w:pPr>
        <w:widowControl/>
        <w:tabs>
          <w:tab w:val="left" w:pos="360"/>
        </w:tabs>
        <w:autoSpaceDE/>
        <w:autoSpaceDN/>
        <w:adjustRightInd/>
        <w:spacing w:line="360" w:lineRule="auto"/>
        <w:rPr>
          <w:b/>
          <w:bCs/>
          <w:sz w:val="22"/>
          <w:szCs w:val="22"/>
        </w:rPr>
      </w:pPr>
      <w:r w:rsidRPr="0082379F">
        <w:rPr>
          <w:b/>
          <w:bCs/>
          <w:sz w:val="22"/>
          <w:szCs w:val="22"/>
        </w:rPr>
        <w:t>Applicant Name:</w:t>
      </w:r>
    </w:p>
    <w:p w14:paraId="37DF81E5" w14:textId="77777777" w:rsidR="00D720BE" w:rsidRPr="0082379F" w:rsidRDefault="00D720BE" w:rsidP="00D720BE">
      <w:pPr>
        <w:widowControl/>
        <w:tabs>
          <w:tab w:val="left" w:pos="360"/>
        </w:tabs>
        <w:autoSpaceDE/>
        <w:autoSpaceDN/>
        <w:adjustRightInd/>
        <w:spacing w:line="360" w:lineRule="auto"/>
        <w:rPr>
          <w:b/>
          <w:bCs/>
          <w:sz w:val="22"/>
          <w:szCs w:val="22"/>
        </w:rPr>
      </w:pPr>
      <w:r w:rsidRPr="0082379F">
        <w:rPr>
          <w:b/>
          <w:bCs/>
          <w:sz w:val="22"/>
          <w:szCs w:val="22"/>
        </w:rPr>
        <w:t>Organization Name:</w:t>
      </w:r>
    </w:p>
    <w:p w14:paraId="14870A35" w14:textId="7CE74B52" w:rsidR="00D720BE" w:rsidRPr="0082379F" w:rsidRDefault="00D720BE" w:rsidP="00D720BE">
      <w:pPr>
        <w:widowControl/>
        <w:tabs>
          <w:tab w:val="left" w:pos="360"/>
        </w:tabs>
        <w:autoSpaceDE/>
        <w:autoSpaceDN/>
        <w:adjustRightInd/>
        <w:spacing w:line="360" w:lineRule="auto"/>
        <w:rPr>
          <w:b/>
          <w:bCs/>
          <w:sz w:val="22"/>
          <w:szCs w:val="22"/>
        </w:rPr>
      </w:pPr>
      <w:r w:rsidRPr="0082379F">
        <w:rPr>
          <w:b/>
          <w:bCs/>
          <w:sz w:val="22"/>
          <w:szCs w:val="22"/>
        </w:rPr>
        <w:t xml:space="preserve">Project </w:t>
      </w:r>
      <w:r w:rsidR="00CF7247">
        <w:rPr>
          <w:b/>
          <w:bCs/>
          <w:sz w:val="22"/>
          <w:szCs w:val="22"/>
        </w:rPr>
        <w:t xml:space="preserve">Proposal </w:t>
      </w:r>
      <w:r w:rsidRPr="0082379F">
        <w:rPr>
          <w:b/>
          <w:bCs/>
          <w:sz w:val="22"/>
          <w:szCs w:val="22"/>
        </w:rPr>
        <w:t>Title:</w:t>
      </w:r>
    </w:p>
    <w:p w14:paraId="1B9F48D5" w14:textId="77777777" w:rsidR="00D720BE" w:rsidRPr="0082379F" w:rsidRDefault="00D720BE" w:rsidP="00D720BE">
      <w:pPr>
        <w:widowControl/>
        <w:tabs>
          <w:tab w:val="left" w:pos="360"/>
        </w:tabs>
        <w:autoSpaceDE/>
        <w:autoSpaceDN/>
        <w:adjustRightInd/>
        <w:spacing w:line="360" w:lineRule="auto"/>
        <w:rPr>
          <w:b/>
          <w:bCs/>
          <w:sz w:val="22"/>
          <w:szCs w:val="22"/>
        </w:rPr>
      </w:pPr>
      <w:r w:rsidRPr="0082379F">
        <w:rPr>
          <w:b/>
          <w:bCs/>
          <w:sz w:val="22"/>
          <w:szCs w:val="22"/>
        </w:rPr>
        <w:t>Location (National Conservation Lands unit):</w:t>
      </w:r>
    </w:p>
    <w:p w14:paraId="48B9C1FC" w14:textId="774F2680" w:rsidR="00D720BE" w:rsidRDefault="00D720BE" w:rsidP="00D720BE">
      <w:pPr>
        <w:widowControl/>
        <w:tabs>
          <w:tab w:val="left" w:pos="360"/>
        </w:tabs>
        <w:autoSpaceDE/>
        <w:autoSpaceDN/>
        <w:adjustRightInd/>
        <w:spacing w:line="360" w:lineRule="auto"/>
        <w:rPr>
          <w:b/>
          <w:bCs/>
          <w:sz w:val="22"/>
          <w:szCs w:val="22"/>
        </w:rPr>
      </w:pPr>
      <w:r w:rsidRPr="0082379F">
        <w:rPr>
          <w:color w:val="FF0000"/>
          <w:sz w:val="24"/>
        </w:rPr>
        <w:t>**</w:t>
      </w:r>
      <w:r w:rsidRPr="0082379F">
        <w:rPr>
          <w:b/>
          <w:bCs/>
          <w:sz w:val="22"/>
          <w:szCs w:val="22"/>
        </w:rPr>
        <w:t>BLM Agreement Number (if applicable):</w:t>
      </w:r>
    </w:p>
    <w:p w14:paraId="3284EE2B" w14:textId="18ACA019" w:rsidR="00C15A1E" w:rsidRPr="0082379F" w:rsidRDefault="00C15A1E" w:rsidP="00D720BE">
      <w:pPr>
        <w:widowControl/>
        <w:tabs>
          <w:tab w:val="left" w:pos="360"/>
        </w:tabs>
        <w:autoSpaceDE/>
        <w:autoSpaceDN/>
        <w:adjustRightInd/>
        <w:spacing w:line="360" w:lineRule="auto"/>
        <w:rPr>
          <w:b/>
          <w:bCs/>
          <w:sz w:val="22"/>
          <w:szCs w:val="22"/>
        </w:rPr>
      </w:pPr>
      <w:r w:rsidRPr="00C15A1E">
        <w:rPr>
          <w:b/>
          <w:bCs/>
          <w:sz w:val="22"/>
          <w:szCs w:val="22"/>
        </w:rPr>
        <w:t>If  project is to be awarded under a CESU</w:t>
      </w:r>
      <w:ins w:id="1" w:author="F Klasner" w:date="2023-10-24T13:25:00Z">
        <w:r w:rsidR="00A640CA">
          <w:rPr>
            <w:b/>
            <w:bCs/>
            <w:sz w:val="22"/>
            <w:szCs w:val="22"/>
          </w:rPr>
          <w:t>,</w:t>
        </w:r>
      </w:ins>
      <w:r w:rsidRPr="00C15A1E">
        <w:rPr>
          <w:b/>
          <w:bCs/>
          <w:sz w:val="22"/>
          <w:szCs w:val="22"/>
        </w:rPr>
        <w:t xml:space="preserve"> please identify the appropriate CESU: </w:t>
      </w:r>
    </w:p>
    <w:p w14:paraId="3D2003AD" w14:textId="77777777" w:rsidR="00C15A1E" w:rsidRPr="0082379F" w:rsidRDefault="00C15A1E" w:rsidP="00D720BE">
      <w:pPr>
        <w:widowControl/>
        <w:tabs>
          <w:tab w:val="left" w:pos="360"/>
        </w:tabs>
        <w:autoSpaceDE/>
        <w:autoSpaceDN/>
        <w:adjustRightInd/>
        <w:jc w:val="center"/>
        <w:rPr>
          <w:bCs/>
          <w:sz w:val="22"/>
        </w:rPr>
      </w:pPr>
    </w:p>
    <w:p w14:paraId="3C057AEE" w14:textId="74BF5B89" w:rsidR="00D720BE" w:rsidRPr="009158AD" w:rsidRDefault="00D720BE" w:rsidP="00D720BE">
      <w:pPr>
        <w:widowControl/>
        <w:numPr>
          <w:ilvl w:val="0"/>
          <w:numId w:val="26"/>
        </w:numPr>
        <w:tabs>
          <w:tab w:val="left" w:pos="270"/>
        </w:tabs>
        <w:autoSpaceDE/>
        <w:autoSpaceDN/>
        <w:adjustRightInd/>
        <w:ind w:left="270" w:hanging="270"/>
        <w:rPr>
          <w:b/>
          <w:bCs/>
          <w:sz w:val="24"/>
        </w:rPr>
      </w:pPr>
      <w:r w:rsidRPr="0082379F">
        <w:rPr>
          <w:b/>
          <w:bCs/>
          <w:sz w:val="24"/>
        </w:rPr>
        <w:t>THEME AND TECHNICAL APPROACH:</w:t>
      </w:r>
    </w:p>
    <w:p w14:paraId="3949D8B3" w14:textId="77777777" w:rsidR="00D720BE" w:rsidRPr="0082379F" w:rsidRDefault="00D720BE" w:rsidP="00D720BE">
      <w:pPr>
        <w:widowControl/>
        <w:numPr>
          <w:ilvl w:val="0"/>
          <w:numId w:val="25"/>
        </w:numPr>
        <w:tabs>
          <w:tab w:val="left" w:pos="360"/>
        </w:tabs>
        <w:autoSpaceDE/>
        <w:autoSpaceDN/>
        <w:adjustRightInd/>
        <w:rPr>
          <w:sz w:val="24"/>
        </w:rPr>
      </w:pPr>
      <w:r w:rsidRPr="0082379F">
        <w:rPr>
          <w:b/>
          <w:bCs/>
          <w:i/>
          <w:iCs/>
          <w:color w:val="000000"/>
          <w:sz w:val="24"/>
        </w:rPr>
        <w:t>Management-Driven Research</w:t>
      </w:r>
    </w:p>
    <w:p w14:paraId="610B1581" w14:textId="3CCBAF61" w:rsidR="00D720BE" w:rsidRPr="009063E9" w:rsidRDefault="004E096E" w:rsidP="00D720BE">
      <w:pPr>
        <w:widowControl/>
        <w:numPr>
          <w:ilvl w:val="0"/>
          <w:numId w:val="25"/>
        </w:numPr>
        <w:tabs>
          <w:tab w:val="left" w:pos="360"/>
        </w:tabs>
        <w:autoSpaceDE/>
        <w:autoSpaceDN/>
        <w:adjustRightInd/>
        <w:rPr>
          <w:sz w:val="24"/>
        </w:rPr>
      </w:pPr>
      <w:ins w:id="2" w:author="F Klasner" w:date="2023-10-19T13:51:00Z">
        <w:r>
          <w:rPr>
            <w:b/>
            <w:bCs/>
            <w:i/>
            <w:iCs/>
            <w:color w:val="000000"/>
            <w:sz w:val="24"/>
          </w:rPr>
          <w:t>Community/</w:t>
        </w:r>
      </w:ins>
      <w:r w:rsidR="00D720BE" w:rsidRPr="0082379F">
        <w:rPr>
          <w:b/>
          <w:bCs/>
          <w:i/>
          <w:iCs/>
          <w:color w:val="000000"/>
          <w:sz w:val="24"/>
        </w:rPr>
        <w:t>Citizen</w:t>
      </w:r>
      <w:del w:id="3" w:author="F Klasner" w:date="2023-10-22T04:37:00Z">
        <w:r w:rsidR="00D720BE" w:rsidRPr="0082379F" w:rsidDel="00AD1868">
          <w:rPr>
            <w:b/>
            <w:bCs/>
            <w:i/>
            <w:iCs/>
            <w:color w:val="000000"/>
            <w:sz w:val="24"/>
          </w:rPr>
          <w:delText>-Supported Studies</w:delText>
        </w:r>
      </w:del>
      <w:ins w:id="4" w:author="F Klasner" w:date="2023-10-22T04:37:00Z">
        <w:r w:rsidR="00AD1868">
          <w:rPr>
            <w:b/>
            <w:bCs/>
            <w:i/>
            <w:iCs/>
            <w:color w:val="000000"/>
            <w:sz w:val="24"/>
          </w:rPr>
          <w:t xml:space="preserve"> Science</w:t>
        </w:r>
      </w:ins>
    </w:p>
    <w:p w14:paraId="516EF6E5" w14:textId="44A2319F" w:rsidR="001F269A" w:rsidRDefault="001F269A" w:rsidP="009063E9">
      <w:pPr>
        <w:widowControl/>
        <w:tabs>
          <w:tab w:val="left" w:pos="360"/>
        </w:tabs>
        <w:autoSpaceDE/>
        <w:autoSpaceDN/>
        <w:adjustRightInd/>
        <w:ind w:left="1440"/>
        <w:rPr>
          <w:color w:val="000000"/>
          <w:sz w:val="24"/>
        </w:rPr>
      </w:pPr>
      <w:r w:rsidRPr="009063E9">
        <w:rPr>
          <w:i/>
          <w:iCs/>
          <w:color w:val="000000"/>
          <w:sz w:val="24"/>
        </w:rPr>
        <w:t xml:space="preserve">If applicable, does this meet the criteria of a Citizen Science activity as defined </w:t>
      </w:r>
      <w:r w:rsidR="00CD6674" w:rsidRPr="009063E9">
        <w:rPr>
          <w:i/>
          <w:iCs/>
          <w:color w:val="000000"/>
          <w:sz w:val="24"/>
        </w:rPr>
        <w:t>by</w:t>
      </w:r>
      <w:r w:rsidRPr="009063E9">
        <w:rPr>
          <w:i/>
          <w:iCs/>
          <w:color w:val="000000"/>
          <w:sz w:val="24"/>
        </w:rPr>
        <w:t xml:space="preserve"> </w:t>
      </w:r>
      <w:hyperlink r:id="rId11" w:history="1">
        <w:r w:rsidR="00CD6674" w:rsidRPr="009063E9">
          <w:rPr>
            <w:rStyle w:val="Hyperlink"/>
            <w:i/>
            <w:iCs/>
            <w:sz w:val="24"/>
          </w:rPr>
          <w:t>15 USC 3724</w:t>
        </w:r>
      </w:hyperlink>
      <w:r w:rsidR="00351860" w:rsidRPr="00713CDF">
        <w:rPr>
          <w:color w:val="000000"/>
          <w:sz w:val="24"/>
        </w:rPr>
        <w:t>:</w:t>
      </w:r>
      <w:r w:rsidR="002409E9">
        <w:rPr>
          <w:color w:val="000000"/>
          <w:sz w:val="24"/>
        </w:rPr>
        <w:tab/>
      </w:r>
      <w:r w:rsidR="005179C4">
        <w:rPr>
          <w:color w:val="000000"/>
          <w:sz w:val="24"/>
        </w:rPr>
        <w:tab/>
      </w:r>
      <w:sdt>
        <w:sdtPr>
          <w:rPr>
            <w:color w:val="000000"/>
            <w:sz w:val="24"/>
          </w:rPr>
          <w:id w:val="1641991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79C4">
            <w:rPr>
              <w:rFonts w:ascii="MS Gothic" w:eastAsia="MS Gothic" w:hAnsi="MS Gothic" w:hint="eastAsia"/>
              <w:color w:val="000000"/>
              <w:sz w:val="24"/>
            </w:rPr>
            <w:t>☐</w:t>
          </w:r>
        </w:sdtContent>
      </w:sdt>
      <w:r w:rsidR="002409E9">
        <w:rPr>
          <w:color w:val="000000"/>
          <w:sz w:val="24"/>
        </w:rPr>
        <w:t xml:space="preserve"> yes</w:t>
      </w:r>
      <w:r w:rsidR="002409E9">
        <w:rPr>
          <w:color w:val="000000"/>
          <w:sz w:val="24"/>
        </w:rPr>
        <w:tab/>
      </w:r>
      <w:r w:rsidR="002409E9">
        <w:rPr>
          <w:color w:val="000000"/>
          <w:sz w:val="24"/>
        </w:rPr>
        <w:tab/>
      </w:r>
      <w:sdt>
        <w:sdtPr>
          <w:rPr>
            <w:color w:val="000000"/>
            <w:sz w:val="24"/>
          </w:rPr>
          <w:id w:val="494460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79E9">
            <w:rPr>
              <w:rFonts w:ascii="MS Gothic" w:eastAsia="MS Gothic" w:hAnsi="MS Gothic" w:hint="eastAsia"/>
              <w:color w:val="000000"/>
              <w:sz w:val="24"/>
            </w:rPr>
            <w:t>☐</w:t>
          </w:r>
        </w:sdtContent>
      </w:sdt>
      <w:r w:rsidR="002409E9">
        <w:rPr>
          <w:color w:val="000000"/>
          <w:sz w:val="24"/>
        </w:rPr>
        <w:t xml:space="preserve"> no</w:t>
      </w:r>
    </w:p>
    <w:p w14:paraId="542E0C71" w14:textId="77777777" w:rsidR="006C565E" w:rsidRPr="00350EB3" w:rsidRDefault="006C565E" w:rsidP="006C565E">
      <w:pPr>
        <w:widowControl/>
        <w:numPr>
          <w:ilvl w:val="0"/>
          <w:numId w:val="25"/>
        </w:numPr>
        <w:tabs>
          <w:tab w:val="left" w:pos="360"/>
        </w:tabs>
        <w:autoSpaceDE/>
        <w:autoSpaceDN/>
        <w:adjustRightInd/>
        <w:rPr>
          <w:i/>
          <w:iCs/>
          <w:sz w:val="24"/>
        </w:rPr>
      </w:pPr>
      <w:r>
        <w:rPr>
          <w:b/>
          <w:bCs/>
          <w:i/>
          <w:iCs/>
          <w:color w:val="000000"/>
          <w:sz w:val="24"/>
        </w:rPr>
        <w:t>Tribal Co-Stewardship</w:t>
      </w:r>
    </w:p>
    <w:p w14:paraId="0144E4D6" w14:textId="77777777" w:rsidR="00D720BE" w:rsidRPr="0082379F" w:rsidRDefault="00D720BE" w:rsidP="00D720BE">
      <w:pPr>
        <w:widowControl/>
        <w:tabs>
          <w:tab w:val="left" w:pos="360"/>
        </w:tabs>
        <w:autoSpaceDE/>
        <w:autoSpaceDN/>
        <w:adjustRightInd/>
        <w:rPr>
          <w:bCs/>
          <w:sz w:val="22"/>
        </w:rPr>
      </w:pPr>
    </w:p>
    <w:p w14:paraId="4B0B9998" w14:textId="13B57826" w:rsidR="00D720BE" w:rsidRPr="009158AD" w:rsidRDefault="00D720BE" w:rsidP="00D720BE">
      <w:pPr>
        <w:widowControl/>
        <w:numPr>
          <w:ilvl w:val="0"/>
          <w:numId w:val="26"/>
        </w:numPr>
        <w:tabs>
          <w:tab w:val="left" w:pos="270"/>
        </w:tabs>
        <w:autoSpaceDE/>
        <w:autoSpaceDN/>
        <w:adjustRightInd/>
        <w:ind w:left="270" w:hanging="270"/>
        <w:rPr>
          <w:b/>
          <w:bCs/>
          <w:sz w:val="24"/>
        </w:rPr>
      </w:pPr>
      <w:r>
        <w:rPr>
          <w:b/>
          <w:bCs/>
          <w:caps/>
          <w:sz w:val="24"/>
        </w:rPr>
        <w:t>coordination with blm</w:t>
      </w:r>
      <w:r w:rsidRPr="0082379F">
        <w:rPr>
          <w:b/>
          <w:bCs/>
          <w:sz w:val="24"/>
        </w:rPr>
        <w:t>:</w:t>
      </w:r>
      <w:r>
        <w:rPr>
          <w:b/>
          <w:bCs/>
          <w:sz w:val="24"/>
        </w:rPr>
        <w:t xml:space="preserve"> </w:t>
      </w:r>
      <w:r>
        <w:rPr>
          <w:bCs/>
          <w:sz w:val="24"/>
        </w:rPr>
        <w:t>List the name(s) and title(s) of BLM staff with whom this proposal was coordinated.</w:t>
      </w:r>
      <w:r w:rsidR="004168E1">
        <w:rPr>
          <w:bCs/>
          <w:sz w:val="24"/>
        </w:rPr>
        <w:t xml:space="preserve"> Coordination is encouraged at the local level.</w:t>
      </w:r>
    </w:p>
    <w:p w14:paraId="17102A5F" w14:textId="77777777" w:rsidR="00D720BE" w:rsidRDefault="00D720BE" w:rsidP="00D720BE">
      <w:pPr>
        <w:widowControl/>
        <w:autoSpaceDE/>
        <w:autoSpaceDN/>
        <w:adjustRightInd/>
        <w:ind w:left="270" w:hanging="270"/>
        <w:rPr>
          <w:b/>
          <w:bCs/>
          <w:sz w:val="24"/>
        </w:rPr>
      </w:pPr>
    </w:p>
    <w:p w14:paraId="62364EC2" w14:textId="77777777" w:rsidR="00D720BE" w:rsidRPr="0082379F" w:rsidRDefault="00D720BE" w:rsidP="00D720BE">
      <w:pPr>
        <w:widowControl/>
        <w:autoSpaceDE/>
        <w:autoSpaceDN/>
        <w:adjustRightInd/>
        <w:ind w:left="270" w:hanging="270"/>
        <w:rPr>
          <w:b/>
          <w:bCs/>
          <w:sz w:val="24"/>
        </w:rPr>
      </w:pPr>
      <w:r>
        <w:rPr>
          <w:b/>
          <w:bCs/>
          <w:sz w:val="24"/>
        </w:rPr>
        <w:t xml:space="preserve">3. </w:t>
      </w:r>
      <w:r w:rsidRPr="0082379F">
        <w:rPr>
          <w:b/>
          <w:bCs/>
          <w:sz w:val="24"/>
        </w:rPr>
        <w:t xml:space="preserve">PARTNERSHIPS AND ROLES: </w:t>
      </w:r>
      <w:r w:rsidRPr="0082379F">
        <w:rPr>
          <w:sz w:val="24"/>
        </w:rPr>
        <w:t xml:space="preserve">Provide the names, titles, and the specific roles of each partner (including BLM contributions) that will be involved in this project through added expertise, funding, in-kind contributions, etc. </w:t>
      </w:r>
    </w:p>
    <w:p w14:paraId="587856EB" w14:textId="77777777" w:rsidR="00D720BE" w:rsidRPr="0082379F" w:rsidRDefault="00D720BE" w:rsidP="00D720BE">
      <w:pPr>
        <w:widowControl/>
        <w:autoSpaceDE/>
        <w:autoSpaceDN/>
        <w:adjustRightInd/>
        <w:rPr>
          <w:color w:val="000000"/>
          <w:sz w:val="24"/>
        </w:rPr>
      </w:pPr>
    </w:p>
    <w:p w14:paraId="1BAB6B89" w14:textId="2D11D07F" w:rsidR="00D720BE" w:rsidRPr="0082379F" w:rsidRDefault="00D720BE" w:rsidP="00D720BE">
      <w:pPr>
        <w:widowControl/>
        <w:autoSpaceDE/>
        <w:autoSpaceDN/>
        <w:adjustRightInd/>
        <w:ind w:left="270" w:hanging="270"/>
        <w:rPr>
          <w:sz w:val="24"/>
        </w:rPr>
      </w:pPr>
      <w:r>
        <w:rPr>
          <w:b/>
          <w:bCs/>
          <w:sz w:val="24"/>
        </w:rPr>
        <w:t>4</w:t>
      </w:r>
      <w:r w:rsidRPr="0082379F">
        <w:rPr>
          <w:b/>
          <w:bCs/>
          <w:sz w:val="24"/>
        </w:rPr>
        <w:t>. PROBLEM STATEMENT AND IMPLICATIONS</w:t>
      </w:r>
      <w:r w:rsidRPr="0082379F">
        <w:rPr>
          <w:sz w:val="24"/>
        </w:rPr>
        <w:t>: Describe the conservation/management problem and how the project addresses this need</w:t>
      </w:r>
      <w:ins w:id="5" w:author="F Klasner" w:date="2023-10-19T13:52:00Z">
        <w:r w:rsidR="00ED085A">
          <w:rPr>
            <w:sz w:val="24"/>
          </w:rPr>
          <w:t xml:space="preserve"> and how BLM management might make use of this information</w:t>
        </w:r>
      </w:ins>
      <w:r w:rsidRPr="0082379F">
        <w:rPr>
          <w:sz w:val="24"/>
        </w:rPr>
        <w:t xml:space="preserve">. Include a description of the geographic area(s). </w:t>
      </w:r>
    </w:p>
    <w:p w14:paraId="1A492B68" w14:textId="77777777" w:rsidR="00D720BE" w:rsidRPr="0082379F" w:rsidRDefault="00D720BE" w:rsidP="00D720BE">
      <w:pPr>
        <w:widowControl/>
        <w:autoSpaceDE/>
        <w:autoSpaceDN/>
        <w:adjustRightInd/>
        <w:ind w:left="270" w:hanging="270"/>
        <w:rPr>
          <w:b/>
          <w:bCs/>
          <w:sz w:val="24"/>
        </w:rPr>
      </w:pPr>
    </w:p>
    <w:p w14:paraId="0412F6F2" w14:textId="50789672" w:rsidR="00D720BE" w:rsidRPr="0082379F" w:rsidRDefault="00D720BE" w:rsidP="00D720BE">
      <w:pPr>
        <w:widowControl/>
        <w:autoSpaceDE/>
        <w:autoSpaceDN/>
        <w:adjustRightInd/>
        <w:ind w:left="360" w:hanging="360"/>
        <w:rPr>
          <w:sz w:val="24"/>
        </w:rPr>
      </w:pPr>
      <w:r>
        <w:rPr>
          <w:b/>
          <w:bCs/>
          <w:sz w:val="24"/>
        </w:rPr>
        <w:t>5</w:t>
      </w:r>
      <w:r w:rsidRPr="0082379F">
        <w:rPr>
          <w:b/>
          <w:bCs/>
          <w:sz w:val="24"/>
        </w:rPr>
        <w:t xml:space="preserve">. OBJECTIVES: </w:t>
      </w:r>
      <w:r w:rsidRPr="0082379F">
        <w:rPr>
          <w:sz w:val="24"/>
        </w:rPr>
        <w:t xml:space="preserve">Describe the project goals and objectives and how they will address </w:t>
      </w:r>
      <w:del w:id="6" w:author="F Klasner" w:date="2023-10-24T13:25:00Z">
        <w:r w:rsidRPr="0082379F" w:rsidDel="004F0192">
          <w:rPr>
            <w:sz w:val="24"/>
          </w:rPr>
          <w:delText xml:space="preserve">the </w:delText>
        </w:r>
      </w:del>
      <w:ins w:id="7" w:author="F Klasner" w:date="2023-10-24T13:25:00Z">
        <w:r w:rsidR="004F0192">
          <w:rPr>
            <w:sz w:val="24"/>
          </w:rPr>
          <w:t>a</w:t>
        </w:r>
        <w:r w:rsidR="004F0192" w:rsidRPr="0082379F">
          <w:rPr>
            <w:sz w:val="24"/>
          </w:rPr>
          <w:t xml:space="preserve"> </w:t>
        </w:r>
      </w:ins>
      <w:r w:rsidRPr="0082379F">
        <w:rPr>
          <w:sz w:val="24"/>
        </w:rPr>
        <w:t xml:space="preserve">management </w:t>
      </w:r>
      <w:del w:id="8" w:author="F Klasner" w:date="2023-10-24T13:25:00Z">
        <w:r w:rsidRPr="0082379F" w:rsidDel="004F0192">
          <w:rPr>
            <w:sz w:val="24"/>
          </w:rPr>
          <w:delText>problem</w:delText>
        </w:r>
      </w:del>
      <w:ins w:id="9" w:author="F Klasner" w:date="2023-10-24T13:25:00Z">
        <w:r w:rsidR="004F0192">
          <w:rPr>
            <w:sz w:val="24"/>
          </w:rPr>
          <w:t>need</w:t>
        </w:r>
      </w:ins>
      <w:r w:rsidRPr="0082379F">
        <w:rPr>
          <w:sz w:val="24"/>
        </w:rPr>
        <w:t xml:space="preserve">. Objective statements should be directly linked to management needs described in the Problem Statement. </w:t>
      </w:r>
    </w:p>
    <w:p w14:paraId="6698644C" w14:textId="77777777" w:rsidR="00D720BE" w:rsidRPr="0082379F" w:rsidRDefault="00D720BE" w:rsidP="00D720BE">
      <w:pPr>
        <w:widowControl/>
        <w:autoSpaceDE/>
        <w:autoSpaceDN/>
        <w:adjustRightInd/>
        <w:ind w:left="360" w:hanging="360"/>
        <w:rPr>
          <w:sz w:val="24"/>
        </w:rPr>
      </w:pPr>
    </w:p>
    <w:p w14:paraId="7F4CB543" w14:textId="5C0D9CDE" w:rsidR="00D720BE" w:rsidRPr="0082379F" w:rsidRDefault="00D720BE" w:rsidP="00D720BE">
      <w:pPr>
        <w:widowControl/>
        <w:autoSpaceDE/>
        <w:autoSpaceDN/>
        <w:adjustRightInd/>
        <w:ind w:left="360" w:hanging="360"/>
        <w:rPr>
          <w:bCs/>
          <w:i/>
          <w:color w:val="000000"/>
          <w:sz w:val="24"/>
        </w:rPr>
      </w:pPr>
      <w:r>
        <w:rPr>
          <w:b/>
          <w:sz w:val="24"/>
        </w:rPr>
        <w:t>6</w:t>
      </w:r>
      <w:r w:rsidRPr="0082379F">
        <w:rPr>
          <w:b/>
          <w:sz w:val="24"/>
        </w:rPr>
        <w:t>. SCOPE:</w:t>
      </w:r>
      <w:r w:rsidRPr="0082379F">
        <w:rPr>
          <w:sz w:val="24"/>
        </w:rPr>
        <w:t xml:space="preserve"> Identify whether the project addresses a local, regional, or national conservation issue. </w:t>
      </w:r>
    </w:p>
    <w:p w14:paraId="3CD2BCA2" w14:textId="77777777" w:rsidR="00D720BE" w:rsidRPr="0082379F" w:rsidRDefault="00D720BE" w:rsidP="00D720BE">
      <w:pPr>
        <w:widowControl/>
        <w:autoSpaceDE/>
        <w:autoSpaceDN/>
        <w:adjustRightInd/>
        <w:ind w:left="360" w:hanging="360"/>
        <w:rPr>
          <w:sz w:val="24"/>
        </w:rPr>
      </w:pPr>
    </w:p>
    <w:p w14:paraId="35E11D3D" w14:textId="16BA2A3C" w:rsidR="00A874D3" w:rsidRDefault="00A874D3" w:rsidP="00A874D3">
      <w:pPr>
        <w:widowControl/>
        <w:autoSpaceDE/>
        <w:autoSpaceDN/>
        <w:adjustRightInd/>
        <w:ind w:left="360" w:hanging="360"/>
        <w:rPr>
          <w:sz w:val="24"/>
        </w:rPr>
      </w:pPr>
      <w:r>
        <w:rPr>
          <w:b/>
          <w:bCs/>
          <w:sz w:val="24"/>
        </w:rPr>
        <w:t>7</w:t>
      </w:r>
      <w:r w:rsidRPr="0082379F">
        <w:rPr>
          <w:b/>
          <w:bCs/>
          <w:sz w:val="24"/>
        </w:rPr>
        <w:t>. PRIORITY</w:t>
      </w:r>
      <w:r w:rsidRPr="0082379F">
        <w:rPr>
          <w:sz w:val="24"/>
        </w:rPr>
        <w:t>: State how the</w:t>
      </w:r>
      <w:r>
        <w:rPr>
          <w:sz w:val="24"/>
        </w:rPr>
        <w:t xml:space="preserve"> project</w:t>
      </w:r>
      <w:r w:rsidRPr="0082379F">
        <w:rPr>
          <w:sz w:val="24"/>
        </w:rPr>
        <w:t xml:space="preserve"> </w:t>
      </w:r>
      <w:r>
        <w:rPr>
          <w:sz w:val="24"/>
        </w:rPr>
        <w:t>addresses National Conservation Lands</w:t>
      </w:r>
      <w:r w:rsidR="006545E9">
        <w:rPr>
          <w:sz w:val="24"/>
        </w:rPr>
        <w:t>,</w:t>
      </w:r>
      <w:r>
        <w:rPr>
          <w:sz w:val="24"/>
        </w:rPr>
        <w:t xml:space="preserve"> DOI</w:t>
      </w:r>
      <w:r w:rsidR="000E1AB8">
        <w:rPr>
          <w:sz w:val="24"/>
        </w:rPr>
        <w:t xml:space="preserve">, and Biden-Harris administration </w:t>
      </w:r>
      <w:r>
        <w:rPr>
          <w:sz w:val="24"/>
        </w:rPr>
        <w:t>priorities</w:t>
      </w:r>
      <w:r w:rsidRPr="0082379F">
        <w:rPr>
          <w:sz w:val="24"/>
        </w:rPr>
        <w:t>.</w:t>
      </w:r>
    </w:p>
    <w:p w14:paraId="595137E3" w14:textId="77777777" w:rsidR="00A874D3" w:rsidRPr="0082379F" w:rsidRDefault="00A874D3" w:rsidP="00A874D3">
      <w:pPr>
        <w:widowControl/>
        <w:autoSpaceDE/>
        <w:autoSpaceDN/>
        <w:adjustRightInd/>
        <w:ind w:left="360" w:hanging="360"/>
        <w:rPr>
          <w:sz w:val="24"/>
        </w:rPr>
      </w:pPr>
    </w:p>
    <w:p w14:paraId="7B9B5EE7" w14:textId="06F2EDA7" w:rsidR="00D720BE" w:rsidRPr="0082379F" w:rsidRDefault="00A874D3" w:rsidP="00D720BE">
      <w:pPr>
        <w:widowControl/>
        <w:autoSpaceDE/>
        <w:autoSpaceDN/>
        <w:adjustRightInd/>
        <w:ind w:left="360" w:hanging="360"/>
        <w:rPr>
          <w:sz w:val="24"/>
        </w:rPr>
      </w:pPr>
      <w:r>
        <w:rPr>
          <w:b/>
          <w:bCs/>
          <w:sz w:val="24"/>
        </w:rPr>
        <w:t>8</w:t>
      </w:r>
      <w:r w:rsidR="00D720BE" w:rsidRPr="0082379F">
        <w:rPr>
          <w:b/>
          <w:bCs/>
          <w:sz w:val="24"/>
        </w:rPr>
        <w:t xml:space="preserve">. METHODS AND STUDY AREA: </w:t>
      </w:r>
      <w:r w:rsidR="00D720BE" w:rsidRPr="0082379F">
        <w:rPr>
          <w:sz w:val="24"/>
        </w:rPr>
        <w:t xml:space="preserve">Clearly describe methodologies and how they will achieve the stated objectives. Methods must detail the means by which each of the objectives </w:t>
      </w:r>
      <w:r w:rsidR="00D720BE" w:rsidRPr="0082379F">
        <w:rPr>
          <w:sz w:val="24"/>
        </w:rPr>
        <w:lastRenderedPageBreak/>
        <w:t xml:space="preserve">will be achieved. Provide sufficient detail so that the likelihood of achieving each of the objectives can be fully evaluated. Include a description of the proposed study area(s). </w:t>
      </w:r>
    </w:p>
    <w:p w14:paraId="1294ABC6" w14:textId="77777777" w:rsidR="00D720BE" w:rsidRPr="0082379F" w:rsidRDefault="00D720BE" w:rsidP="00D720BE">
      <w:pPr>
        <w:widowControl/>
        <w:autoSpaceDE/>
        <w:autoSpaceDN/>
        <w:adjustRightInd/>
        <w:rPr>
          <w:sz w:val="24"/>
        </w:rPr>
      </w:pPr>
    </w:p>
    <w:p w14:paraId="6C8E751D" w14:textId="2C7B9858" w:rsidR="00D720BE" w:rsidRPr="0082379F" w:rsidRDefault="00E579E9" w:rsidP="00D720BE">
      <w:pPr>
        <w:widowControl/>
        <w:autoSpaceDE/>
        <w:autoSpaceDN/>
        <w:adjustRightInd/>
        <w:ind w:left="360" w:hanging="360"/>
        <w:rPr>
          <w:sz w:val="24"/>
        </w:rPr>
      </w:pPr>
      <w:r>
        <w:rPr>
          <w:b/>
          <w:bCs/>
          <w:sz w:val="24"/>
        </w:rPr>
        <w:t>9</w:t>
      </w:r>
      <w:r w:rsidR="00D720BE" w:rsidRPr="0082379F">
        <w:rPr>
          <w:b/>
          <w:bCs/>
          <w:sz w:val="24"/>
        </w:rPr>
        <w:t xml:space="preserve">. PROJECT DURATION: </w:t>
      </w:r>
      <w:r w:rsidR="00D720BE" w:rsidRPr="0082379F">
        <w:rPr>
          <w:sz w:val="24"/>
        </w:rPr>
        <w:t>Provide the start date and completion date (the completion date is when deliverables are provided to the BLM Project Officer).</w:t>
      </w:r>
    </w:p>
    <w:p w14:paraId="3E7DDA3B" w14:textId="77777777" w:rsidR="00D720BE" w:rsidRPr="0082379F" w:rsidRDefault="00D720BE" w:rsidP="00D720BE">
      <w:pPr>
        <w:widowControl/>
        <w:autoSpaceDE/>
        <w:autoSpaceDN/>
        <w:adjustRightInd/>
        <w:rPr>
          <w:sz w:val="24"/>
        </w:rPr>
      </w:pPr>
    </w:p>
    <w:p w14:paraId="7D29DBA0" w14:textId="7AC7AA54" w:rsidR="00D720BE" w:rsidRPr="0082379F" w:rsidRDefault="00D720BE" w:rsidP="00D720BE">
      <w:pPr>
        <w:widowControl/>
        <w:autoSpaceDE/>
        <w:autoSpaceDN/>
        <w:adjustRightInd/>
        <w:ind w:left="360" w:hanging="360"/>
        <w:rPr>
          <w:sz w:val="24"/>
        </w:rPr>
      </w:pPr>
      <w:r>
        <w:rPr>
          <w:b/>
          <w:bCs/>
          <w:sz w:val="24"/>
        </w:rPr>
        <w:t>10</w:t>
      </w:r>
      <w:r w:rsidRPr="0082379F">
        <w:rPr>
          <w:b/>
          <w:bCs/>
          <w:sz w:val="24"/>
        </w:rPr>
        <w:t>. PRODUCTS AND SCHEDULE</w:t>
      </w:r>
      <w:r w:rsidRPr="0082379F">
        <w:rPr>
          <w:sz w:val="24"/>
        </w:rPr>
        <w:t>: Provide specific products expected and delivery dates</w:t>
      </w:r>
      <w:r w:rsidR="00BE7381">
        <w:rPr>
          <w:sz w:val="24"/>
        </w:rPr>
        <w:t>; include annual reports, final report, and manager’s summary along with other relevant products and delivery dates</w:t>
      </w:r>
      <w:r w:rsidRPr="0082379F">
        <w:rPr>
          <w:sz w:val="24"/>
        </w:rPr>
        <w:t xml:space="preserve">. </w:t>
      </w:r>
    </w:p>
    <w:p w14:paraId="49DB934B" w14:textId="77777777" w:rsidR="00D720BE" w:rsidRPr="0082379F" w:rsidRDefault="00D720BE" w:rsidP="00D720BE">
      <w:pPr>
        <w:widowControl/>
        <w:autoSpaceDE/>
        <w:autoSpaceDN/>
        <w:adjustRightInd/>
        <w:rPr>
          <w:sz w:val="24"/>
        </w:rPr>
      </w:pPr>
    </w:p>
    <w:p w14:paraId="07AE7BFE" w14:textId="77777777" w:rsidR="00D720BE" w:rsidRPr="0082379F" w:rsidRDefault="00D720BE" w:rsidP="00D720BE">
      <w:pPr>
        <w:widowControl/>
        <w:autoSpaceDE/>
        <w:autoSpaceDN/>
        <w:adjustRightInd/>
        <w:ind w:firstLine="360"/>
        <w:rPr>
          <w:sz w:val="24"/>
        </w:rPr>
      </w:pPr>
      <w:r w:rsidRPr="0082379F">
        <w:rPr>
          <w:sz w:val="24"/>
        </w:rPr>
        <w:t>For example:</w:t>
      </w:r>
    </w:p>
    <w:p w14:paraId="4BD76749" w14:textId="4508A984" w:rsidR="00D720BE" w:rsidRPr="0082379F" w:rsidRDefault="00D720BE" w:rsidP="00D720BE">
      <w:pPr>
        <w:widowControl/>
        <w:autoSpaceDE/>
        <w:autoSpaceDN/>
        <w:adjustRightInd/>
        <w:ind w:left="2340" w:hanging="1620"/>
        <w:rPr>
          <w:sz w:val="24"/>
        </w:rPr>
      </w:pPr>
      <w:r w:rsidRPr="0082379F">
        <w:rPr>
          <w:sz w:val="24"/>
        </w:rPr>
        <w:t xml:space="preserve">June 30, </w:t>
      </w:r>
      <w:r w:rsidR="00BE7381" w:rsidRPr="0082379F">
        <w:rPr>
          <w:sz w:val="24"/>
        </w:rPr>
        <w:t>20</w:t>
      </w:r>
      <w:r w:rsidR="00BE7381">
        <w:rPr>
          <w:sz w:val="24"/>
        </w:rPr>
        <w:t>2</w:t>
      </w:r>
      <w:r w:rsidR="006C565E">
        <w:rPr>
          <w:sz w:val="24"/>
        </w:rPr>
        <w:t>3</w:t>
      </w:r>
      <w:r w:rsidRPr="0082379F">
        <w:rPr>
          <w:sz w:val="24"/>
        </w:rPr>
        <w:t>:</w:t>
      </w:r>
      <w:r w:rsidRPr="0082379F">
        <w:rPr>
          <w:sz w:val="24"/>
        </w:rPr>
        <w:tab/>
        <w:t>GIS data layer of collection locations, as .shp files.</w:t>
      </w:r>
    </w:p>
    <w:p w14:paraId="21A23536" w14:textId="7CF3719F" w:rsidR="00D720BE" w:rsidRPr="0082379F" w:rsidRDefault="00D720BE" w:rsidP="00D720BE">
      <w:pPr>
        <w:widowControl/>
        <w:autoSpaceDE/>
        <w:autoSpaceDN/>
        <w:adjustRightInd/>
        <w:ind w:left="2340" w:hanging="1620"/>
        <w:rPr>
          <w:sz w:val="24"/>
        </w:rPr>
      </w:pPr>
      <w:r w:rsidRPr="0082379F">
        <w:rPr>
          <w:sz w:val="24"/>
        </w:rPr>
        <w:t>Jan. 31, 202</w:t>
      </w:r>
      <w:r w:rsidR="006C565E">
        <w:rPr>
          <w:sz w:val="24"/>
        </w:rPr>
        <w:t>4</w:t>
      </w:r>
      <w:r w:rsidRPr="0082379F">
        <w:rPr>
          <w:sz w:val="24"/>
        </w:rPr>
        <w:t>:</w:t>
      </w:r>
      <w:r w:rsidRPr="0082379F">
        <w:rPr>
          <w:sz w:val="24"/>
        </w:rPr>
        <w:tab/>
        <w:t>Meeting with BLM monument manager and other partners to discuss results, evaluate management recommendations, and plan implementation.</w:t>
      </w:r>
    </w:p>
    <w:p w14:paraId="66E01C5A" w14:textId="144FABA7" w:rsidR="00D720BE" w:rsidRPr="0082379F" w:rsidRDefault="00D720BE" w:rsidP="00D720BE">
      <w:pPr>
        <w:widowControl/>
        <w:autoSpaceDE/>
        <w:autoSpaceDN/>
        <w:adjustRightInd/>
        <w:ind w:left="2340" w:hanging="1620"/>
        <w:rPr>
          <w:sz w:val="24"/>
        </w:rPr>
      </w:pPr>
      <w:r w:rsidRPr="0082379F">
        <w:rPr>
          <w:sz w:val="24"/>
        </w:rPr>
        <w:t>Apr. 30, 202</w:t>
      </w:r>
      <w:r w:rsidR="006C565E">
        <w:rPr>
          <w:sz w:val="24"/>
        </w:rPr>
        <w:t>4</w:t>
      </w:r>
      <w:r w:rsidRPr="0082379F">
        <w:rPr>
          <w:sz w:val="24"/>
        </w:rPr>
        <w:t xml:space="preserve">: </w:t>
      </w:r>
      <w:r w:rsidRPr="0082379F">
        <w:rPr>
          <w:sz w:val="24"/>
        </w:rPr>
        <w:tab/>
        <w:t>Annual Report, including results from 2019 field season, .doc format.</w:t>
      </w:r>
    </w:p>
    <w:p w14:paraId="3EAC8A54" w14:textId="6A37D1B9" w:rsidR="00D720BE" w:rsidRPr="0082379F" w:rsidRDefault="00D720BE" w:rsidP="00D720BE">
      <w:pPr>
        <w:widowControl/>
        <w:autoSpaceDE/>
        <w:autoSpaceDN/>
        <w:adjustRightInd/>
        <w:ind w:left="2340" w:hanging="1620"/>
        <w:rPr>
          <w:sz w:val="24"/>
        </w:rPr>
      </w:pPr>
      <w:r w:rsidRPr="0082379F">
        <w:rPr>
          <w:sz w:val="24"/>
        </w:rPr>
        <w:t>Dec. 31, 202</w:t>
      </w:r>
      <w:r w:rsidR="006C565E">
        <w:rPr>
          <w:sz w:val="24"/>
        </w:rPr>
        <w:t>4</w:t>
      </w:r>
      <w:r w:rsidRPr="0082379F">
        <w:rPr>
          <w:sz w:val="24"/>
        </w:rPr>
        <w:t>:</w:t>
      </w:r>
      <w:r w:rsidRPr="0082379F">
        <w:rPr>
          <w:sz w:val="24"/>
        </w:rPr>
        <w:tab/>
        <w:t xml:space="preserve">Final Report, including results of population analysis and future management recommendations. This document will provide key data for the XX National Monument Management Plan, .doc format. </w:t>
      </w:r>
    </w:p>
    <w:p w14:paraId="6A845B92" w14:textId="0C9251EF" w:rsidR="00BE7381" w:rsidRDefault="00A62698" w:rsidP="00D720BE">
      <w:pPr>
        <w:widowControl/>
        <w:autoSpaceDE/>
        <w:autoSpaceDN/>
        <w:adjustRightInd/>
        <w:ind w:left="2340" w:hanging="1620"/>
        <w:rPr>
          <w:sz w:val="24"/>
        </w:rPr>
      </w:pPr>
      <w:r>
        <w:rPr>
          <w:sz w:val="24"/>
        </w:rPr>
        <w:t>Jan. 31, 202</w:t>
      </w:r>
      <w:r w:rsidR="006C565E">
        <w:rPr>
          <w:sz w:val="24"/>
        </w:rPr>
        <w:t>5</w:t>
      </w:r>
      <w:r>
        <w:rPr>
          <w:sz w:val="24"/>
        </w:rPr>
        <w:tab/>
        <w:t>Manager’ summary suitable for broad public dissemination</w:t>
      </w:r>
    </w:p>
    <w:p w14:paraId="7C4385FD" w14:textId="050FD0DA" w:rsidR="00D720BE" w:rsidRPr="0082379F" w:rsidRDefault="00D720BE" w:rsidP="00D720BE">
      <w:pPr>
        <w:widowControl/>
        <w:autoSpaceDE/>
        <w:autoSpaceDN/>
        <w:adjustRightInd/>
        <w:ind w:left="2340" w:hanging="1620"/>
        <w:rPr>
          <w:sz w:val="24"/>
        </w:rPr>
      </w:pPr>
      <w:r w:rsidRPr="0082379F">
        <w:rPr>
          <w:sz w:val="24"/>
        </w:rPr>
        <w:t xml:space="preserve">Mar. 31, </w:t>
      </w:r>
      <w:r w:rsidR="00A62698" w:rsidRPr="0082379F">
        <w:rPr>
          <w:sz w:val="24"/>
        </w:rPr>
        <w:t>202</w:t>
      </w:r>
      <w:r w:rsidR="006C565E">
        <w:rPr>
          <w:sz w:val="24"/>
        </w:rPr>
        <w:t>5</w:t>
      </w:r>
      <w:r w:rsidRPr="0082379F">
        <w:rPr>
          <w:sz w:val="24"/>
        </w:rPr>
        <w:t>:</w:t>
      </w:r>
      <w:r w:rsidRPr="0082379F">
        <w:rPr>
          <w:sz w:val="24"/>
        </w:rPr>
        <w:tab/>
        <w:t>Publication of 1 or 2 scientific journal articles for further dissemination of this research. (</w:t>
      </w:r>
      <w:r w:rsidR="00513AF8">
        <w:rPr>
          <w:sz w:val="24"/>
        </w:rPr>
        <w:t>Acceptance of submitted articles by 3</w:t>
      </w:r>
      <w:r w:rsidR="00513AF8" w:rsidRPr="00713CDF">
        <w:rPr>
          <w:sz w:val="24"/>
          <w:vertAlign w:val="superscript"/>
        </w:rPr>
        <w:t>rd</w:t>
      </w:r>
      <w:r w:rsidR="00513AF8">
        <w:rPr>
          <w:sz w:val="24"/>
        </w:rPr>
        <w:t xml:space="preserve"> parties and t</w:t>
      </w:r>
      <w:r w:rsidRPr="0082379F">
        <w:rPr>
          <w:sz w:val="24"/>
        </w:rPr>
        <w:t>iming of publication varie</w:t>
      </w:r>
      <w:r w:rsidR="00513AF8">
        <w:rPr>
          <w:sz w:val="24"/>
        </w:rPr>
        <w:t>s</w:t>
      </w:r>
      <w:r w:rsidRPr="0082379F">
        <w:rPr>
          <w:sz w:val="24"/>
        </w:rPr>
        <w:t xml:space="preserve">) </w:t>
      </w:r>
    </w:p>
    <w:p w14:paraId="45783412" w14:textId="77777777" w:rsidR="00D720BE" w:rsidRPr="0082379F" w:rsidRDefault="00D720BE" w:rsidP="00D720BE">
      <w:pPr>
        <w:widowControl/>
        <w:autoSpaceDE/>
        <w:autoSpaceDN/>
        <w:adjustRightInd/>
        <w:ind w:left="2340" w:hanging="1620"/>
        <w:rPr>
          <w:sz w:val="24"/>
        </w:rPr>
      </w:pPr>
    </w:p>
    <w:p w14:paraId="52AA5DCA" w14:textId="77777777" w:rsidR="00D720BE" w:rsidRPr="0082379F" w:rsidRDefault="00D720BE" w:rsidP="00D720BE">
      <w:pPr>
        <w:widowControl/>
        <w:autoSpaceDE/>
        <w:autoSpaceDN/>
        <w:adjustRightInd/>
        <w:ind w:left="360"/>
        <w:rPr>
          <w:b/>
          <w:sz w:val="24"/>
        </w:rPr>
      </w:pPr>
      <w:r w:rsidRPr="0082379F">
        <w:rPr>
          <w:b/>
          <w:sz w:val="24"/>
        </w:rPr>
        <w:t>Copies of all annual and final reports should be submitted to the BLM Project Officer and the National Conservation Lands Program Lead (</w:t>
      </w:r>
      <w:r>
        <w:rPr>
          <w:b/>
          <w:sz w:val="24"/>
        </w:rPr>
        <w:t>Frederick Klasner</w:t>
      </w:r>
      <w:r w:rsidRPr="0082379F">
        <w:rPr>
          <w:b/>
          <w:sz w:val="24"/>
        </w:rPr>
        <w:t xml:space="preserve">, </w:t>
      </w:r>
      <w:r>
        <w:rPr>
          <w:b/>
          <w:sz w:val="24"/>
        </w:rPr>
        <w:t>fklasner</w:t>
      </w:r>
      <w:r w:rsidRPr="0082379F">
        <w:rPr>
          <w:b/>
          <w:sz w:val="24"/>
        </w:rPr>
        <w:t xml:space="preserve">@blm.gov). </w:t>
      </w:r>
    </w:p>
    <w:p w14:paraId="6CDD01FF" w14:textId="77777777" w:rsidR="00D720BE" w:rsidRPr="0082379F" w:rsidRDefault="00D720BE" w:rsidP="00D720BE">
      <w:pPr>
        <w:widowControl/>
        <w:tabs>
          <w:tab w:val="left" w:pos="360"/>
        </w:tabs>
        <w:rPr>
          <w:sz w:val="22"/>
        </w:rPr>
      </w:pPr>
    </w:p>
    <w:p w14:paraId="68C018C7" w14:textId="136DF0F8" w:rsidR="00592EBE" w:rsidRPr="0082379F" w:rsidRDefault="00592EBE" w:rsidP="00592EBE">
      <w:pPr>
        <w:widowControl/>
        <w:autoSpaceDE/>
        <w:autoSpaceDN/>
        <w:adjustRightInd/>
        <w:ind w:left="360" w:hanging="360"/>
        <w:rPr>
          <w:sz w:val="24"/>
        </w:rPr>
      </w:pPr>
      <w:r>
        <w:rPr>
          <w:b/>
          <w:bCs/>
          <w:sz w:val="24"/>
        </w:rPr>
        <w:t>11</w:t>
      </w:r>
      <w:r w:rsidRPr="0082379F">
        <w:rPr>
          <w:b/>
          <w:bCs/>
          <w:sz w:val="24"/>
        </w:rPr>
        <w:t xml:space="preserve">. </w:t>
      </w:r>
      <w:r>
        <w:rPr>
          <w:b/>
          <w:bCs/>
          <w:sz w:val="24"/>
        </w:rPr>
        <w:t>COMPLIANCE REVIEW</w:t>
      </w:r>
      <w:r w:rsidR="002A44AD">
        <w:rPr>
          <w:b/>
          <w:bCs/>
          <w:sz w:val="24"/>
        </w:rPr>
        <w:t xml:space="preserve"> CONSIDERATIONS</w:t>
      </w:r>
      <w:r w:rsidRPr="0082379F">
        <w:rPr>
          <w:sz w:val="24"/>
        </w:rPr>
        <w:t>:</w:t>
      </w:r>
      <w:r w:rsidR="003800FA">
        <w:rPr>
          <w:sz w:val="24"/>
        </w:rPr>
        <w:t xml:space="preserve"> </w:t>
      </w:r>
      <w:r w:rsidR="00984E66">
        <w:rPr>
          <w:sz w:val="24"/>
        </w:rPr>
        <w:t>P</w:t>
      </w:r>
      <w:r w:rsidR="003800FA">
        <w:rPr>
          <w:sz w:val="24"/>
        </w:rPr>
        <w:t xml:space="preserve">roject awards cannot assume </w:t>
      </w:r>
      <w:r w:rsidR="003800FA" w:rsidRPr="003800FA">
        <w:rPr>
          <w:sz w:val="24"/>
        </w:rPr>
        <w:t xml:space="preserve">compliance </w:t>
      </w:r>
      <w:r w:rsidR="003800FA">
        <w:rPr>
          <w:sz w:val="24"/>
        </w:rPr>
        <w:t>requirements will automatically be waived or approved.</w:t>
      </w:r>
      <w:r w:rsidRPr="0082379F">
        <w:rPr>
          <w:sz w:val="24"/>
        </w:rPr>
        <w:t xml:space="preserve"> </w:t>
      </w:r>
      <w:r w:rsidRPr="003B4E64">
        <w:rPr>
          <w:sz w:val="24"/>
        </w:rPr>
        <w:t>Projects under wildlife management, the native plant program, threatened and endangered species habitat conservation - the narrative should provide enough detail so that reviewers are able to determine project compliance with Section 7 of the Endangered Species Act of 1973. Projects involving cultural resources should identify tribal-stakeholder engagement efforts made prior to proposal submission. Wilderness proposals should identify any prohibited uses.</w:t>
      </w:r>
      <w:r w:rsidRPr="0082379F">
        <w:rPr>
          <w:sz w:val="24"/>
        </w:rPr>
        <w:t xml:space="preserve"> </w:t>
      </w:r>
      <w:r w:rsidR="006F7776">
        <w:rPr>
          <w:sz w:val="24"/>
        </w:rPr>
        <w:t>Tribal co-stewardship proposals should identify consultation expectations.</w:t>
      </w:r>
    </w:p>
    <w:p w14:paraId="2C836B1A" w14:textId="77777777" w:rsidR="00592EBE" w:rsidRPr="0082379F" w:rsidRDefault="00592EBE" w:rsidP="00592EBE">
      <w:pPr>
        <w:widowControl/>
        <w:autoSpaceDE/>
        <w:autoSpaceDN/>
        <w:adjustRightInd/>
        <w:rPr>
          <w:sz w:val="24"/>
        </w:rPr>
      </w:pPr>
    </w:p>
    <w:p w14:paraId="48B091FF" w14:textId="17675F30" w:rsidR="00592EBE" w:rsidRDefault="00592EBE" w:rsidP="00592EBE">
      <w:pPr>
        <w:widowControl/>
        <w:autoSpaceDE/>
        <w:autoSpaceDN/>
        <w:adjustRightInd/>
        <w:ind w:left="360" w:hanging="360"/>
        <w:rPr>
          <w:sz w:val="24"/>
        </w:rPr>
      </w:pPr>
      <w:r>
        <w:rPr>
          <w:b/>
          <w:bCs/>
          <w:sz w:val="24"/>
        </w:rPr>
        <w:t>12</w:t>
      </w:r>
      <w:r w:rsidRPr="0082379F">
        <w:rPr>
          <w:b/>
          <w:bCs/>
          <w:sz w:val="24"/>
        </w:rPr>
        <w:t xml:space="preserve">. </w:t>
      </w:r>
      <w:r>
        <w:rPr>
          <w:b/>
          <w:bCs/>
          <w:sz w:val="24"/>
        </w:rPr>
        <w:t>S</w:t>
      </w:r>
      <w:r w:rsidR="002A44AD">
        <w:rPr>
          <w:b/>
          <w:bCs/>
          <w:sz w:val="24"/>
        </w:rPr>
        <w:t>TAKEHOLDER COORDINATION OR INVOLVEMENT</w:t>
      </w:r>
      <w:r w:rsidRPr="0082379F">
        <w:rPr>
          <w:sz w:val="24"/>
        </w:rPr>
        <w:t xml:space="preserve">: </w:t>
      </w:r>
      <w:r w:rsidR="00E34C4A">
        <w:rPr>
          <w:sz w:val="24"/>
        </w:rPr>
        <w:t>Identify stakeholders involved or affected</w:t>
      </w:r>
      <w:r w:rsidR="00A74812">
        <w:rPr>
          <w:sz w:val="24"/>
        </w:rPr>
        <w:t>, other than BLM,</w:t>
      </w:r>
      <w:r w:rsidR="00E34C4A">
        <w:rPr>
          <w:sz w:val="24"/>
        </w:rPr>
        <w:t xml:space="preserve"> and level of coordination and involvement in the proposal and project </w:t>
      </w:r>
      <w:r w:rsidR="00A74812">
        <w:rPr>
          <w:sz w:val="24"/>
        </w:rPr>
        <w:t>implementation.</w:t>
      </w:r>
    </w:p>
    <w:p w14:paraId="38DDBD67" w14:textId="77777777" w:rsidR="00592EBE" w:rsidRPr="0082379F" w:rsidRDefault="00592EBE" w:rsidP="00592EBE">
      <w:pPr>
        <w:widowControl/>
        <w:autoSpaceDE/>
        <w:autoSpaceDN/>
        <w:adjustRightInd/>
        <w:ind w:left="360" w:hanging="360"/>
        <w:rPr>
          <w:sz w:val="24"/>
        </w:rPr>
      </w:pPr>
    </w:p>
    <w:p w14:paraId="2DB7E31F" w14:textId="4A61F31C" w:rsidR="00592EBE" w:rsidRPr="0082379F" w:rsidRDefault="00592EBE" w:rsidP="00592EBE">
      <w:pPr>
        <w:widowControl/>
        <w:autoSpaceDE/>
        <w:autoSpaceDN/>
        <w:adjustRightInd/>
        <w:ind w:left="360" w:hanging="360"/>
        <w:rPr>
          <w:sz w:val="24"/>
        </w:rPr>
      </w:pPr>
      <w:r>
        <w:rPr>
          <w:b/>
          <w:bCs/>
          <w:sz w:val="24"/>
        </w:rPr>
        <w:t>13</w:t>
      </w:r>
      <w:r w:rsidRPr="0082379F">
        <w:rPr>
          <w:b/>
          <w:bCs/>
          <w:sz w:val="24"/>
        </w:rPr>
        <w:t xml:space="preserve">. </w:t>
      </w:r>
      <w:r w:rsidR="002A44AD">
        <w:rPr>
          <w:b/>
          <w:bCs/>
          <w:sz w:val="24"/>
        </w:rPr>
        <w:t>PROJECT MONITORING &amp; EVALUATION</w:t>
      </w:r>
      <w:r w:rsidRPr="0082379F">
        <w:rPr>
          <w:sz w:val="24"/>
        </w:rPr>
        <w:t xml:space="preserve">: </w:t>
      </w:r>
      <w:r w:rsidR="0018603A" w:rsidRPr="0018603A">
        <w:rPr>
          <w:sz w:val="24"/>
        </w:rPr>
        <w:t>Describe how you will measure project performance and assessment tools to be used and how you will evaluate performance of subawards, subrecipients, contractors etc.</w:t>
      </w:r>
      <w:r w:rsidRPr="0082379F">
        <w:rPr>
          <w:sz w:val="24"/>
        </w:rPr>
        <w:t xml:space="preserve"> </w:t>
      </w:r>
    </w:p>
    <w:p w14:paraId="0290F9C7" w14:textId="77777777" w:rsidR="00592EBE" w:rsidRPr="0082379F" w:rsidRDefault="00592EBE" w:rsidP="00592EBE">
      <w:pPr>
        <w:widowControl/>
        <w:autoSpaceDE/>
        <w:autoSpaceDN/>
        <w:adjustRightInd/>
        <w:rPr>
          <w:sz w:val="24"/>
        </w:rPr>
      </w:pPr>
    </w:p>
    <w:p w14:paraId="4D77EB4B" w14:textId="14E0AEF0" w:rsidR="00C42DE1" w:rsidRDefault="00C42DE1" w:rsidP="00C42DE1">
      <w:pPr>
        <w:widowControl/>
        <w:autoSpaceDE/>
        <w:autoSpaceDN/>
        <w:adjustRightInd/>
        <w:ind w:left="360" w:hanging="360"/>
        <w:rPr>
          <w:sz w:val="24"/>
        </w:rPr>
      </w:pPr>
      <w:r>
        <w:rPr>
          <w:b/>
          <w:bCs/>
          <w:sz w:val="24"/>
        </w:rPr>
        <w:t>14</w:t>
      </w:r>
      <w:r w:rsidRPr="0082379F">
        <w:rPr>
          <w:b/>
          <w:bCs/>
          <w:sz w:val="24"/>
        </w:rPr>
        <w:t xml:space="preserve">. </w:t>
      </w:r>
      <w:r>
        <w:rPr>
          <w:b/>
          <w:bCs/>
          <w:sz w:val="24"/>
        </w:rPr>
        <w:t>PR</w:t>
      </w:r>
      <w:r w:rsidR="00DA392F">
        <w:rPr>
          <w:b/>
          <w:bCs/>
          <w:sz w:val="24"/>
        </w:rPr>
        <w:t>IOR FUNDING RECEIVED and ANTICIPATED FUTURE FUNDING NEE</w:t>
      </w:r>
      <w:r w:rsidR="00520DB0">
        <w:rPr>
          <w:b/>
          <w:bCs/>
          <w:sz w:val="24"/>
        </w:rPr>
        <w:t>D</w:t>
      </w:r>
      <w:r w:rsidR="00DA392F">
        <w:rPr>
          <w:b/>
          <w:bCs/>
          <w:sz w:val="24"/>
        </w:rPr>
        <w:t>S</w:t>
      </w:r>
      <w:r w:rsidRPr="0082379F">
        <w:rPr>
          <w:sz w:val="24"/>
        </w:rPr>
        <w:t xml:space="preserve">: </w:t>
      </w:r>
      <w:r w:rsidR="00520DB0">
        <w:rPr>
          <w:sz w:val="24"/>
        </w:rPr>
        <w:t>Identify any prior BLM funding received for this project</w:t>
      </w:r>
      <w:r w:rsidR="004470C9">
        <w:rPr>
          <w:sz w:val="24"/>
        </w:rPr>
        <w:t xml:space="preserve"> and if additional funding is anticipated to be sought.</w:t>
      </w:r>
      <w:r w:rsidRPr="0082379F">
        <w:rPr>
          <w:sz w:val="24"/>
        </w:rPr>
        <w:t xml:space="preserve"> </w:t>
      </w:r>
    </w:p>
    <w:p w14:paraId="6D7F4B90" w14:textId="77777777" w:rsidR="0028799F" w:rsidRDefault="0028799F" w:rsidP="00C42DE1">
      <w:pPr>
        <w:widowControl/>
        <w:autoSpaceDE/>
        <w:autoSpaceDN/>
        <w:adjustRightInd/>
        <w:ind w:left="360" w:hanging="360"/>
        <w:rPr>
          <w:sz w:val="24"/>
        </w:rPr>
      </w:pPr>
    </w:p>
    <w:p w14:paraId="048E2BBE" w14:textId="06BC9EAD" w:rsidR="0028799F" w:rsidRPr="0082379F" w:rsidRDefault="0028799F" w:rsidP="0028799F">
      <w:pPr>
        <w:widowControl/>
        <w:autoSpaceDE/>
        <w:autoSpaceDN/>
        <w:adjustRightInd/>
        <w:ind w:left="360" w:hanging="360"/>
        <w:rPr>
          <w:sz w:val="24"/>
        </w:rPr>
      </w:pPr>
      <w:r>
        <w:rPr>
          <w:b/>
          <w:bCs/>
          <w:sz w:val="24"/>
        </w:rPr>
        <w:lastRenderedPageBreak/>
        <w:t>13</w:t>
      </w:r>
      <w:r w:rsidRPr="0082379F">
        <w:rPr>
          <w:b/>
          <w:bCs/>
          <w:sz w:val="24"/>
        </w:rPr>
        <w:t xml:space="preserve">. </w:t>
      </w:r>
      <w:r>
        <w:rPr>
          <w:b/>
          <w:bCs/>
          <w:sz w:val="24"/>
        </w:rPr>
        <w:t>ADDITIONAL DETAILS, DOCUMENTATION, OR PROJECT SPECIFIC NARRATIVE</w:t>
      </w:r>
      <w:r w:rsidRPr="0082379F">
        <w:rPr>
          <w:sz w:val="24"/>
        </w:rPr>
        <w:t xml:space="preserve">: Provide </w:t>
      </w:r>
      <w:r w:rsidR="004470C9">
        <w:rPr>
          <w:sz w:val="24"/>
        </w:rPr>
        <w:t>any additional details, documentation, or related information not otherwise provided.</w:t>
      </w:r>
    </w:p>
    <w:p w14:paraId="75A277E3" w14:textId="77777777" w:rsidR="00D720BE" w:rsidRPr="0082379F" w:rsidRDefault="00D720BE" w:rsidP="00D720BE">
      <w:pPr>
        <w:widowControl/>
        <w:tabs>
          <w:tab w:val="left" w:pos="360"/>
        </w:tabs>
        <w:autoSpaceDE/>
        <w:autoSpaceDN/>
        <w:adjustRightInd/>
        <w:rPr>
          <w:b/>
          <w:bCs/>
          <w:sz w:val="24"/>
        </w:rPr>
      </w:pPr>
    </w:p>
    <w:p w14:paraId="343E78DA" w14:textId="23F77C54" w:rsidR="00EF431F" w:rsidRDefault="0028799F" w:rsidP="00E579E9">
      <w:r>
        <w:rPr>
          <w:b/>
          <w:bCs/>
          <w:sz w:val="24"/>
        </w:rPr>
        <w:t>1</w:t>
      </w:r>
      <w:r w:rsidR="00E579E9">
        <w:rPr>
          <w:b/>
          <w:bCs/>
          <w:sz w:val="24"/>
        </w:rPr>
        <w:t>4</w:t>
      </w:r>
      <w:r>
        <w:rPr>
          <w:b/>
          <w:bCs/>
          <w:sz w:val="24"/>
        </w:rPr>
        <w:t xml:space="preserve">. </w:t>
      </w:r>
      <w:r w:rsidR="00D720BE" w:rsidRPr="00713CDF">
        <w:rPr>
          <w:b/>
          <w:bCs/>
          <w:sz w:val="24"/>
        </w:rPr>
        <w:t xml:space="preserve">PUBLIC BENEFIT: </w:t>
      </w:r>
      <w:r w:rsidR="00D720BE" w:rsidRPr="00713CDF">
        <w:rPr>
          <w:bCs/>
          <w:sz w:val="24"/>
        </w:rPr>
        <w:t xml:space="preserve">Describe how this project benefits the public.  </w:t>
      </w:r>
    </w:p>
    <w:sectPr w:rsidR="00EF431F" w:rsidSect="00356EFA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1008" w:right="1440" w:bottom="72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85D22" w14:textId="77777777" w:rsidR="008F7CEE" w:rsidRDefault="008F7CEE">
      <w:r>
        <w:separator/>
      </w:r>
    </w:p>
  </w:endnote>
  <w:endnote w:type="continuationSeparator" w:id="0">
    <w:p w14:paraId="2C1392FD" w14:textId="77777777" w:rsidR="008F7CEE" w:rsidRDefault="008F7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B7510" w14:textId="77777777" w:rsidR="000B3EE4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3F13E" w14:textId="77777777" w:rsidR="000B3EE4" w:rsidRPr="00C202BC" w:rsidRDefault="00000000" w:rsidP="00DB72AA">
    <w:pPr>
      <w:tabs>
        <w:tab w:val="right" w:pos="9360"/>
        <w:tab w:val="right" w:pos="13860"/>
      </w:tabs>
      <w:rPr>
        <w:b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FC506" w14:textId="77777777" w:rsidR="008F7CEE" w:rsidRDefault="008F7CEE">
      <w:r>
        <w:separator/>
      </w:r>
    </w:p>
  </w:footnote>
  <w:footnote w:type="continuationSeparator" w:id="0">
    <w:p w14:paraId="6D5AD951" w14:textId="77777777" w:rsidR="008F7CEE" w:rsidRDefault="008F7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D22CF" w14:textId="77777777" w:rsidR="000B3EE4" w:rsidRPr="00C202BC" w:rsidRDefault="00000000" w:rsidP="00DB72AA">
    <w:pPr>
      <w:pStyle w:val="Header"/>
      <w:tabs>
        <w:tab w:val="clear" w:pos="4680"/>
      </w:tabs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25D51" w14:textId="77777777" w:rsidR="000B3EE4" w:rsidRPr="00302BBE" w:rsidRDefault="00D720BE" w:rsidP="00DB72AA">
    <w:pPr>
      <w:pStyle w:val="Header"/>
      <w:jc w:val="right"/>
    </w:pPr>
    <w:r>
      <w:t>[Attachment B]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"/>
      <w:lvlJc w:val="left"/>
    </w:lvl>
    <w:lvl w:ilvl="1">
      <w:start w:val="1"/>
      <w:numFmt w:val="decimal"/>
      <w:pStyle w:val="Level2"/>
      <w:lvlText w:val="%2."/>
      <w:lvlJc w:val="left"/>
      <w:pPr>
        <w:tabs>
          <w:tab w:val="num" w:pos="1440"/>
        </w:tabs>
        <w:ind w:left="1440" w:hanging="720"/>
      </w:pPr>
      <w:rPr>
        <w:rFonts w:ascii="Univers" w:hAnsi="Univers" w:cs="Times New Roman"/>
        <w:sz w:val="22"/>
        <w:szCs w:val="22"/>
      </w:rPr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3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3A552B"/>
    <w:multiLevelType w:val="hybridMultilevel"/>
    <w:tmpl w:val="4D02B0AC"/>
    <w:lvl w:ilvl="0" w:tplc="21F052F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A7E2A"/>
    <w:multiLevelType w:val="hybridMultilevel"/>
    <w:tmpl w:val="BC92D164"/>
    <w:lvl w:ilvl="0" w:tplc="59D49AFA">
      <w:start w:val="1"/>
      <w:numFmt w:val="decimal"/>
      <w:lvlText w:val="%1."/>
      <w:lvlJc w:val="left"/>
      <w:pPr>
        <w:ind w:left="2347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17AEF"/>
    <w:multiLevelType w:val="hybridMultilevel"/>
    <w:tmpl w:val="A8148AE6"/>
    <w:lvl w:ilvl="0" w:tplc="322AEE0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633C36"/>
    <w:multiLevelType w:val="hybridMultilevel"/>
    <w:tmpl w:val="E1FE83D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E574231"/>
    <w:multiLevelType w:val="hybridMultilevel"/>
    <w:tmpl w:val="DB46B2CC"/>
    <w:lvl w:ilvl="0" w:tplc="3990CADA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7B1C97"/>
    <w:multiLevelType w:val="hybridMultilevel"/>
    <w:tmpl w:val="02BC5DA4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10204644"/>
    <w:multiLevelType w:val="hybridMultilevel"/>
    <w:tmpl w:val="3740DF5E"/>
    <w:lvl w:ilvl="0" w:tplc="77EC25F2">
      <w:start w:val="11"/>
      <w:numFmt w:val="decimal"/>
      <w:lvlText w:val="%1."/>
      <w:lvlJc w:val="left"/>
      <w:pPr>
        <w:ind w:left="19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7" w:hanging="360"/>
      </w:pPr>
    </w:lvl>
    <w:lvl w:ilvl="2" w:tplc="0409001B" w:tentative="1">
      <w:start w:val="1"/>
      <w:numFmt w:val="lowerRoman"/>
      <w:lvlText w:val="%3."/>
      <w:lvlJc w:val="right"/>
      <w:pPr>
        <w:ind w:left="3427" w:hanging="180"/>
      </w:pPr>
    </w:lvl>
    <w:lvl w:ilvl="3" w:tplc="0409000F" w:tentative="1">
      <w:start w:val="1"/>
      <w:numFmt w:val="decimal"/>
      <w:lvlText w:val="%4."/>
      <w:lvlJc w:val="left"/>
      <w:pPr>
        <w:ind w:left="4147" w:hanging="360"/>
      </w:pPr>
    </w:lvl>
    <w:lvl w:ilvl="4" w:tplc="04090019" w:tentative="1">
      <w:start w:val="1"/>
      <w:numFmt w:val="lowerLetter"/>
      <w:lvlText w:val="%5."/>
      <w:lvlJc w:val="left"/>
      <w:pPr>
        <w:ind w:left="4867" w:hanging="360"/>
      </w:pPr>
    </w:lvl>
    <w:lvl w:ilvl="5" w:tplc="0409001B" w:tentative="1">
      <w:start w:val="1"/>
      <w:numFmt w:val="lowerRoman"/>
      <w:lvlText w:val="%6."/>
      <w:lvlJc w:val="right"/>
      <w:pPr>
        <w:ind w:left="5587" w:hanging="180"/>
      </w:pPr>
    </w:lvl>
    <w:lvl w:ilvl="6" w:tplc="0409000F" w:tentative="1">
      <w:start w:val="1"/>
      <w:numFmt w:val="decimal"/>
      <w:lvlText w:val="%7."/>
      <w:lvlJc w:val="left"/>
      <w:pPr>
        <w:ind w:left="6307" w:hanging="360"/>
      </w:pPr>
    </w:lvl>
    <w:lvl w:ilvl="7" w:tplc="04090019" w:tentative="1">
      <w:start w:val="1"/>
      <w:numFmt w:val="lowerLetter"/>
      <w:lvlText w:val="%8."/>
      <w:lvlJc w:val="left"/>
      <w:pPr>
        <w:ind w:left="7027" w:hanging="360"/>
      </w:pPr>
    </w:lvl>
    <w:lvl w:ilvl="8" w:tplc="0409001B" w:tentative="1">
      <w:start w:val="1"/>
      <w:numFmt w:val="lowerRoman"/>
      <w:lvlText w:val="%9."/>
      <w:lvlJc w:val="right"/>
      <w:pPr>
        <w:ind w:left="7747" w:hanging="180"/>
      </w:pPr>
    </w:lvl>
  </w:abstractNum>
  <w:abstractNum w:abstractNumId="9" w15:restartNumberingAfterBreak="0">
    <w:nsid w:val="1D4E7FE3"/>
    <w:multiLevelType w:val="multilevel"/>
    <w:tmpl w:val="E0465932"/>
    <w:lvl w:ilvl="0">
      <w:start w:val="1"/>
      <w:numFmt w:val="decimal"/>
      <w:lvlText w:val="%1)"/>
      <w:lvlJc w:val="left"/>
      <w:pPr>
        <w:ind w:left="216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  <w:rPr>
        <w:b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b/>
      </w:r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1E6134DD"/>
    <w:multiLevelType w:val="hybridMultilevel"/>
    <w:tmpl w:val="238ACB80"/>
    <w:lvl w:ilvl="0" w:tplc="A7607878">
      <w:start w:val="1"/>
      <w:numFmt w:val="upperLetter"/>
      <w:lvlText w:val="%1."/>
      <w:lvlJc w:val="left"/>
      <w:pPr>
        <w:ind w:left="0" w:firstLine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0085A"/>
    <w:multiLevelType w:val="hybridMultilevel"/>
    <w:tmpl w:val="3CE0B2D0"/>
    <w:lvl w:ilvl="0" w:tplc="3990CADA">
      <w:start w:val="1"/>
      <w:numFmt w:val="lowerLetter"/>
      <w:lvlText w:val="%1."/>
      <w:lvlJc w:val="left"/>
      <w:pPr>
        <w:ind w:left="648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020" w:hanging="360"/>
      </w:pPr>
    </w:lvl>
    <w:lvl w:ilvl="2" w:tplc="0409001B" w:tentative="1">
      <w:start w:val="1"/>
      <w:numFmt w:val="lowerRoman"/>
      <w:lvlText w:val="%3."/>
      <w:lvlJc w:val="right"/>
      <w:pPr>
        <w:ind w:left="7740" w:hanging="180"/>
      </w:pPr>
    </w:lvl>
    <w:lvl w:ilvl="3" w:tplc="0409000F" w:tentative="1">
      <w:start w:val="1"/>
      <w:numFmt w:val="decimal"/>
      <w:lvlText w:val="%4."/>
      <w:lvlJc w:val="left"/>
      <w:pPr>
        <w:ind w:left="8460" w:hanging="360"/>
      </w:pPr>
    </w:lvl>
    <w:lvl w:ilvl="4" w:tplc="04090019" w:tentative="1">
      <w:start w:val="1"/>
      <w:numFmt w:val="lowerLetter"/>
      <w:lvlText w:val="%5."/>
      <w:lvlJc w:val="left"/>
      <w:pPr>
        <w:ind w:left="9180" w:hanging="360"/>
      </w:pPr>
    </w:lvl>
    <w:lvl w:ilvl="5" w:tplc="0409001B" w:tentative="1">
      <w:start w:val="1"/>
      <w:numFmt w:val="lowerRoman"/>
      <w:lvlText w:val="%6."/>
      <w:lvlJc w:val="right"/>
      <w:pPr>
        <w:ind w:left="9900" w:hanging="180"/>
      </w:pPr>
    </w:lvl>
    <w:lvl w:ilvl="6" w:tplc="0409000F" w:tentative="1">
      <w:start w:val="1"/>
      <w:numFmt w:val="decimal"/>
      <w:lvlText w:val="%7."/>
      <w:lvlJc w:val="left"/>
      <w:pPr>
        <w:ind w:left="10620" w:hanging="360"/>
      </w:pPr>
    </w:lvl>
    <w:lvl w:ilvl="7" w:tplc="04090019" w:tentative="1">
      <w:start w:val="1"/>
      <w:numFmt w:val="lowerLetter"/>
      <w:lvlText w:val="%8."/>
      <w:lvlJc w:val="left"/>
      <w:pPr>
        <w:ind w:left="11340" w:hanging="360"/>
      </w:pPr>
    </w:lvl>
    <w:lvl w:ilvl="8" w:tplc="0409001B" w:tentative="1">
      <w:start w:val="1"/>
      <w:numFmt w:val="lowerRoman"/>
      <w:lvlText w:val="%9."/>
      <w:lvlJc w:val="right"/>
      <w:pPr>
        <w:ind w:left="12060" w:hanging="180"/>
      </w:pPr>
    </w:lvl>
  </w:abstractNum>
  <w:abstractNum w:abstractNumId="12" w15:restartNumberingAfterBreak="0">
    <w:nsid w:val="21591477"/>
    <w:multiLevelType w:val="hybridMultilevel"/>
    <w:tmpl w:val="295C3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8C1F5B"/>
    <w:multiLevelType w:val="hybridMultilevel"/>
    <w:tmpl w:val="0F406070"/>
    <w:lvl w:ilvl="0" w:tplc="A94AFD1E">
      <w:start w:val="1"/>
      <w:numFmt w:val="decimal"/>
      <w:lvlText w:val="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4" w15:restartNumberingAfterBreak="0">
    <w:nsid w:val="2967174D"/>
    <w:multiLevelType w:val="hybridMultilevel"/>
    <w:tmpl w:val="4C920316"/>
    <w:lvl w:ilvl="0" w:tplc="D508276A">
      <w:start w:val="1"/>
      <w:numFmt w:val="bullet"/>
      <w:lvlText w:val=""/>
      <w:lvlJc w:val="left"/>
      <w:pPr>
        <w:ind w:left="180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97D6DA5"/>
    <w:multiLevelType w:val="hybridMultilevel"/>
    <w:tmpl w:val="1FF45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8A58BE"/>
    <w:multiLevelType w:val="hybridMultilevel"/>
    <w:tmpl w:val="79845354"/>
    <w:lvl w:ilvl="0" w:tplc="0A802BBE">
      <w:start w:val="1"/>
      <w:numFmt w:val="lowerRoman"/>
      <w:lvlText w:val="%1."/>
      <w:lvlJc w:val="left"/>
      <w:pPr>
        <w:ind w:left="234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7" w:hanging="360"/>
      </w:pPr>
    </w:lvl>
    <w:lvl w:ilvl="2" w:tplc="0409001B" w:tentative="1">
      <w:start w:val="1"/>
      <w:numFmt w:val="lowerRoman"/>
      <w:lvlText w:val="%3."/>
      <w:lvlJc w:val="right"/>
      <w:pPr>
        <w:ind w:left="3427" w:hanging="180"/>
      </w:pPr>
    </w:lvl>
    <w:lvl w:ilvl="3" w:tplc="0409000F" w:tentative="1">
      <w:start w:val="1"/>
      <w:numFmt w:val="decimal"/>
      <w:lvlText w:val="%4."/>
      <w:lvlJc w:val="left"/>
      <w:pPr>
        <w:ind w:left="4147" w:hanging="360"/>
      </w:pPr>
    </w:lvl>
    <w:lvl w:ilvl="4" w:tplc="04090019" w:tentative="1">
      <w:start w:val="1"/>
      <w:numFmt w:val="lowerLetter"/>
      <w:lvlText w:val="%5."/>
      <w:lvlJc w:val="left"/>
      <w:pPr>
        <w:ind w:left="4867" w:hanging="360"/>
      </w:pPr>
    </w:lvl>
    <w:lvl w:ilvl="5" w:tplc="0409001B" w:tentative="1">
      <w:start w:val="1"/>
      <w:numFmt w:val="lowerRoman"/>
      <w:lvlText w:val="%6."/>
      <w:lvlJc w:val="right"/>
      <w:pPr>
        <w:ind w:left="5587" w:hanging="180"/>
      </w:pPr>
    </w:lvl>
    <w:lvl w:ilvl="6" w:tplc="0409000F" w:tentative="1">
      <w:start w:val="1"/>
      <w:numFmt w:val="decimal"/>
      <w:lvlText w:val="%7."/>
      <w:lvlJc w:val="left"/>
      <w:pPr>
        <w:ind w:left="6307" w:hanging="360"/>
      </w:pPr>
    </w:lvl>
    <w:lvl w:ilvl="7" w:tplc="04090019" w:tentative="1">
      <w:start w:val="1"/>
      <w:numFmt w:val="lowerLetter"/>
      <w:lvlText w:val="%8."/>
      <w:lvlJc w:val="left"/>
      <w:pPr>
        <w:ind w:left="7027" w:hanging="360"/>
      </w:pPr>
    </w:lvl>
    <w:lvl w:ilvl="8" w:tplc="0409001B" w:tentative="1">
      <w:start w:val="1"/>
      <w:numFmt w:val="lowerRoman"/>
      <w:lvlText w:val="%9."/>
      <w:lvlJc w:val="right"/>
      <w:pPr>
        <w:ind w:left="7747" w:hanging="180"/>
      </w:pPr>
    </w:lvl>
  </w:abstractNum>
  <w:abstractNum w:abstractNumId="17" w15:restartNumberingAfterBreak="0">
    <w:nsid w:val="2B691C50"/>
    <w:multiLevelType w:val="hybridMultilevel"/>
    <w:tmpl w:val="E2D21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521A21"/>
    <w:multiLevelType w:val="hybridMultilevel"/>
    <w:tmpl w:val="3A24FA10"/>
    <w:lvl w:ilvl="0" w:tplc="D7EC3074">
      <w:start w:val="1"/>
      <w:numFmt w:val="lowerRoman"/>
      <w:lvlText w:val="%1."/>
      <w:lvlJc w:val="left"/>
      <w:pPr>
        <w:ind w:left="216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55F4B85"/>
    <w:multiLevelType w:val="hybridMultilevel"/>
    <w:tmpl w:val="540E2A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87C3BDF"/>
    <w:multiLevelType w:val="hybridMultilevel"/>
    <w:tmpl w:val="49326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A7262"/>
    <w:multiLevelType w:val="hybridMultilevel"/>
    <w:tmpl w:val="DE5881FC"/>
    <w:lvl w:ilvl="0" w:tplc="10DE5B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A57DC2"/>
    <w:multiLevelType w:val="hybridMultilevel"/>
    <w:tmpl w:val="AD0E949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D6FE4814">
      <w:numFmt w:val="bullet"/>
      <w:lvlText w:val="•"/>
      <w:lvlJc w:val="left"/>
      <w:pPr>
        <w:ind w:left="5040" w:hanging="540"/>
      </w:pPr>
      <w:rPr>
        <w:rFonts w:ascii="Times New Roman" w:eastAsia="Times New Roman" w:hAnsi="Times New Roman" w:cs="Times New Roman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3" w15:restartNumberingAfterBreak="0">
    <w:nsid w:val="3F1B3547"/>
    <w:multiLevelType w:val="hybridMultilevel"/>
    <w:tmpl w:val="022A728E"/>
    <w:lvl w:ilvl="0" w:tplc="7F2C2788">
      <w:start w:val="1"/>
      <w:numFmt w:val="upperLetter"/>
      <w:lvlText w:val="%1."/>
      <w:lvlJc w:val="left"/>
      <w:pPr>
        <w:ind w:left="1170" w:hanging="360"/>
      </w:pPr>
      <w:rPr>
        <w:rFonts w:ascii="Times New Roman" w:eastAsia="Times New Roman" w:hAnsi="Times New Roman" w:cs="Times New Roman" w:hint="default"/>
        <w:b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40720639"/>
    <w:multiLevelType w:val="hybridMultilevel"/>
    <w:tmpl w:val="0144CE04"/>
    <w:lvl w:ilvl="0" w:tplc="9D287AB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2E444A"/>
    <w:multiLevelType w:val="hybridMultilevel"/>
    <w:tmpl w:val="27AEAD0C"/>
    <w:lvl w:ilvl="0" w:tplc="ED4629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88B3715"/>
    <w:multiLevelType w:val="hybridMultilevel"/>
    <w:tmpl w:val="A46AF5A2"/>
    <w:lvl w:ilvl="0" w:tplc="38186FB0">
      <w:start w:val="1"/>
      <w:numFmt w:val="upperLetter"/>
      <w:lvlText w:val="%1."/>
      <w:lvlJc w:val="left"/>
      <w:pPr>
        <w:ind w:left="1260" w:hanging="360"/>
      </w:pPr>
      <w:rPr>
        <w:rFonts w:hint="default"/>
        <w:color w:val="000000"/>
        <w:u w:val="none"/>
      </w:rPr>
    </w:lvl>
    <w:lvl w:ilvl="1" w:tplc="0409000F">
      <w:start w:val="1"/>
      <w:numFmt w:val="decimal"/>
      <w:lvlText w:val="%2."/>
      <w:lvlJc w:val="left"/>
      <w:pPr>
        <w:ind w:left="198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48D559E0"/>
    <w:multiLevelType w:val="hybridMultilevel"/>
    <w:tmpl w:val="181420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94C0BDA"/>
    <w:multiLevelType w:val="hybridMultilevel"/>
    <w:tmpl w:val="7388AA8E"/>
    <w:lvl w:ilvl="0" w:tplc="BE6015D8">
      <w:start w:val="1"/>
      <w:numFmt w:val="decimal"/>
      <w:lvlText w:val="%1."/>
      <w:lvlJc w:val="left"/>
      <w:pPr>
        <w:ind w:left="89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CD06EF"/>
    <w:multiLevelType w:val="hybridMultilevel"/>
    <w:tmpl w:val="AD1484F8"/>
    <w:lvl w:ilvl="0" w:tplc="C68C73FA">
      <w:start w:val="3"/>
      <w:numFmt w:val="lowerLetter"/>
      <w:lvlText w:val="%1."/>
      <w:lvlJc w:val="left"/>
      <w:pPr>
        <w:ind w:left="6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ind w:left="12600" w:hanging="180"/>
      </w:pPr>
    </w:lvl>
  </w:abstractNum>
  <w:abstractNum w:abstractNumId="30" w15:restartNumberingAfterBreak="0">
    <w:nsid w:val="651C2163"/>
    <w:multiLevelType w:val="hybridMultilevel"/>
    <w:tmpl w:val="F0BCF14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80E1FFA"/>
    <w:multiLevelType w:val="hybridMultilevel"/>
    <w:tmpl w:val="38267E90"/>
    <w:lvl w:ilvl="0" w:tplc="9CB8E2D8">
      <w:start w:val="1"/>
      <w:numFmt w:val="bullet"/>
      <w:lvlText w:val=""/>
      <w:lvlJc w:val="left"/>
      <w:pPr>
        <w:ind w:left="1080" w:hanging="360"/>
      </w:pPr>
      <w:rPr>
        <w:rFonts w:ascii="Wingdings" w:eastAsia="Times New Roman" w:hAnsi="Wingdings" w:cs="Times New Roman" w:hint="default"/>
        <w:sz w:val="2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2B2026"/>
    <w:multiLevelType w:val="hybridMultilevel"/>
    <w:tmpl w:val="159C8412"/>
    <w:lvl w:ilvl="0" w:tplc="24C87FB8">
      <w:start w:val="1"/>
      <w:numFmt w:val="lowerLetter"/>
      <w:lvlText w:val="(%1)"/>
      <w:lvlJc w:val="left"/>
      <w:pPr>
        <w:ind w:left="439" w:hanging="321"/>
      </w:pPr>
      <w:rPr>
        <w:rFonts w:ascii="Times New Roman" w:eastAsia="Times New Roman" w:hAnsi="Times New Roman" w:cs="Times New Roman" w:hint="default"/>
        <w:spacing w:val="-1"/>
        <w:w w:val="106"/>
        <w:sz w:val="23"/>
        <w:szCs w:val="23"/>
      </w:rPr>
    </w:lvl>
    <w:lvl w:ilvl="1" w:tplc="57665D9A">
      <w:start w:val="1"/>
      <w:numFmt w:val="lowerRoman"/>
      <w:lvlText w:val="(%2)"/>
      <w:lvlJc w:val="left"/>
      <w:pPr>
        <w:ind w:left="1873" w:hanging="719"/>
      </w:pPr>
      <w:rPr>
        <w:rFonts w:ascii="Times New Roman" w:eastAsia="Times New Roman" w:hAnsi="Times New Roman" w:cs="Times New Roman" w:hint="default"/>
        <w:spacing w:val="-1"/>
        <w:w w:val="107"/>
        <w:sz w:val="23"/>
        <w:szCs w:val="23"/>
      </w:rPr>
    </w:lvl>
    <w:lvl w:ilvl="2" w:tplc="39DE5D8C">
      <w:numFmt w:val="bullet"/>
      <w:lvlText w:val="•"/>
      <w:lvlJc w:val="left"/>
      <w:pPr>
        <w:ind w:left="2775" w:hanging="719"/>
      </w:pPr>
      <w:rPr>
        <w:rFonts w:hint="default"/>
      </w:rPr>
    </w:lvl>
    <w:lvl w:ilvl="3" w:tplc="28E67A80">
      <w:numFmt w:val="bullet"/>
      <w:lvlText w:val="•"/>
      <w:lvlJc w:val="left"/>
      <w:pPr>
        <w:ind w:left="3671" w:hanging="719"/>
      </w:pPr>
      <w:rPr>
        <w:rFonts w:hint="default"/>
      </w:rPr>
    </w:lvl>
    <w:lvl w:ilvl="4" w:tplc="DF96079C">
      <w:numFmt w:val="bullet"/>
      <w:lvlText w:val="•"/>
      <w:lvlJc w:val="left"/>
      <w:pPr>
        <w:ind w:left="4566" w:hanging="719"/>
      </w:pPr>
      <w:rPr>
        <w:rFonts w:hint="default"/>
      </w:rPr>
    </w:lvl>
    <w:lvl w:ilvl="5" w:tplc="2D64BB40">
      <w:numFmt w:val="bullet"/>
      <w:lvlText w:val="•"/>
      <w:lvlJc w:val="left"/>
      <w:pPr>
        <w:ind w:left="5462" w:hanging="719"/>
      </w:pPr>
      <w:rPr>
        <w:rFonts w:hint="default"/>
      </w:rPr>
    </w:lvl>
    <w:lvl w:ilvl="6" w:tplc="2E0CD44A">
      <w:numFmt w:val="bullet"/>
      <w:lvlText w:val="•"/>
      <w:lvlJc w:val="left"/>
      <w:pPr>
        <w:ind w:left="6357" w:hanging="719"/>
      </w:pPr>
      <w:rPr>
        <w:rFonts w:hint="default"/>
      </w:rPr>
    </w:lvl>
    <w:lvl w:ilvl="7" w:tplc="DD22FE3A">
      <w:numFmt w:val="bullet"/>
      <w:lvlText w:val="•"/>
      <w:lvlJc w:val="left"/>
      <w:pPr>
        <w:ind w:left="7253" w:hanging="719"/>
      </w:pPr>
      <w:rPr>
        <w:rFonts w:hint="default"/>
      </w:rPr>
    </w:lvl>
    <w:lvl w:ilvl="8" w:tplc="AD5ACFCE">
      <w:numFmt w:val="bullet"/>
      <w:lvlText w:val="•"/>
      <w:lvlJc w:val="left"/>
      <w:pPr>
        <w:ind w:left="8148" w:hanging="719"/>
      </w:pPr>
      <w:rPr>
        <w:rFonts w:hint="default"/>
      </w:rPr>
    </w:lvl>
  </w:abstractNum>
  <w:abstractNum w:abstractNumId="33" w15:restartNumberingAfterBreak="0">
    <w:nsid w:val="6B40547F"/>
    <w:multiLevelType w:val="hybridMultilevel"/>
    <w:tmpl w:val="E95AD43A"/>
    <w:lvl w:ilvl="0" w:tplc="21DC802E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C3E55D7"/>
    <w:multiLevelType w:val="multilevel"/>
    <w:tmpl w:val="FD2E9A40"/>
    <w:lvl w:ilvl="0">
      <w:start w:val="1"/>
      <w:numFmt w:val="upperRoman"/>
      <w:pStyle w:val="Heading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620"/>
        </w:tabs>
        <w:ind w:left="1260" w:firstLine="0"/>
      </w:pPr>
      <w:rPr>
        <w:b/>
      </w:r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5" w15:restartNumberingAfterBreak="0">
    <w:nsid w:val="6C4B41F1"/>
    <w:multiLevelType w:val="hybridMultilevel"/>
    <w:tmpl w:val="5F524ED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6" w15:restartNumberingAfterBreak="0">
    <w:nsid w:val="6EE762C6"/>
    <w:multiLevelType w:val="hybridMultilevel"/>
    <w:tmpl w:val="CB4A6A3C"/>
    <w:lvl w:ilvl="0" w:tplc="DB70F62E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3392FC1"/>
    <w:multiLevelType w:val="hybridMultilevel"/>
    <w:tmpl w:val="A5A8BAA6"/>
    <w:lvl w:ilvl="0" w:tplc="A2AAF320">
      <w:start w:val="1"/>
      <w:numFmt w:val="upperLetter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7944303"/>
    <w:multiLevelType w:val="hybridMultilevel"/>
    <w:tmpl w:val="13D4165E"/>
    <w:lvl w:ilvl="0" w:tplc="29B8D494">
      <w:start w:val="10"/>
      <w:numFmt w:val="decimal"/>
      <w:lvlText w:val="%1."/>
      <w:lvlJc w:val="left"/>
      <w:pPr>
        <w:ind w:left="2347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F92810"/>
    <w:multiLevelType w:val="hybridMultilevel"/>
    <w:tmpl w:val="FAAEB2F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985241D"/>
    <w:multiLevelType w:val="hybridMultilevel"/>
    <w:tmpl w:val="83D0302C"/>
    <w:lvl w:ilvl="0" w:tplc="3990CADA">
      <w:start w:val="1"/>
      <w:numFmt w:val="lowerLetter"/>
      <w:lvlText w:val="%1."/>
      <w:lvlJc w:val="left"/>
      <w:pPr>
        <w:ind w:left="162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01">
      <w:start w:val="1"/>
      <w:numFmt w:val="bullet"/>
      <w:lvlText w:val=""/>
      <w:lvlJc w:val="left"/>
      <w:pPr>
        <w:ind w:left="288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32811911">
    <w:abstractNumId w:val="0"/>
    <w:lvlOverride w:ilvl="0">
      <w:startOverride w:val="1"/>
      <w:lvl w:ilvl="0">
        <w:start w:val="1"/>
        <w:numFmt w:val="decimal"/>
        <w:lvlText w:val="%1"/>
        <w:lvlJc w:val="left"/>
      </w:lvl>
    </w:lvlOverride>
    <w:lvlOverride w:ilvl="1">
      <w:startOverride w:val="7"/>
      <w:lvl w:ilvl="1">
        <w:start w:val="7"/>
        <w:numFmt w:val="decimal"/>
        <w:pStyle w:val="Level2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 w16cid:durableId="858852291">
    <w:abstractNumId w:val="34"/>
  </w:num>
  <w:num w:numId="3" w16cid:durableId="2091997846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4" w16cid:durableId="395394959">
    <w:abstractNumId w:val="13"/>
  </w:num>
  <w:num w:numId="5" w16cid:durableId="1614626319">
    <w:abstractNumId w:val="26"/>
  </w:num>
  <w:num w:numId="6" w16cid:durableId="1895460766">
    <w:abstractNumId w:val="21"/>
  </w:num>
  <w:num w:numId="7" w16cid:durableId="316423561">
    <w:abstractNumId w:val="2"/>
  </w:num>
  <w:num w:numId="8" w16cid:durableId="491802010">
    <w:abstractNumId w:val="12"/>
  </w:num>
  <w:num w:numId="9" w16cid:durableId="233508885">
    <w:abstractNumId w:val="5"/>
  </w:num>
  <w:num w:numId="10" w16cid:durableId="1036738834">
    <w:abstractNumId w:val="14"/>
  </w:num>
  <w:num w:numId="11" w16cid:durableId="944580257">
    <w:abstractNumId w:val="30"/>
  </w:num>
  <w:num w:numId="12" w16cid:durableId="681080760">
    <w:abstractNumId w:val="17"/>
  </w:num>
  <w:num w:numId="13" w16cid:durableId="534007957">
    <w:abstractNumId w:val="18"/>
  </w:num>
  <w:num w:numId="14" w16cid:durableId="1094135761">
    <w:abstractNumId w:val="40"/>
  </w:num>
  <w:num w:numId="15" w16cid:durableId="396710447">
    <w:abstractNumId w:val="7"/>
  </w:num>
  <w:num w:numId="16" w16cid:durableId="111560490">
    <w:abstractNumId w:val="29"/>
  </w:num>
  <w:num w:numId="17" w16cid:durableId="2123067199">
    <w:abstractNumId w:val="37"/>
  </w:num>
  <w:num w:numId="18" w16cid:durableId="2136362598">
    <w:abstractNumId w:val="6"/>
  </w:num>
  <w:num w:numId="19" w16cid:durableId="493496008">
    <w:abstractNumId w:val="39"/>
  </w:num>
  <w:num w:numId="20" w16cid:durableId="1465007795">
    <w:abstractNumId w:val="11"/>
  </w:num>
  <w:num w:numId="21" w16cid:durableId="1275021431">
    <w:abstractNumId w:val="16"/>
  </w:num>
  <w:num w:numId="22" w16cid:durableId="1496727623">
    <w:abstractNumId w:val="20"/>
  </w:num>
  <w:num w:numId="23" w16cid:durableId="383481244">
    <w:abstractNumId w:val="15"/>
  </w:num>
  <w:num w:numId="24" w16cid:durableId="583957642">
    <w:abstractNumId w:val="27"/>
  </w:num>
  <w:num w:numId="25" w16cid:durableId="151602057">
    <w:abstractNumId w:val="31"/>
  </w:num>
  <w:num w:numId="26" w16cid:durableId="2045324781">
    <w:abstractNumId w:val="3"/>
  </w:num>
  <w:num w:numId="27" w16cid:durableId="262300723">
    <w:abstractNumId w:val="38"/>
  </w:num>
  <w:num w:numId="28" w16cid:durableId="1593779479">
    <w:abstractNumId w:val="8"/>
  </w:num>
  <w:num w:numId="29" w16cid:durableId="1250578723">
    <w:abstractNumId w:val="22"/>
  </w:num>
  <w:num w:numId="30" w16cid:durableId="383212643">
    <w:abstractNumId w:val="23"/>
  </w:num>
  <w:num w:numId="31" w16cid:durableId="597953201">
    <w:abstractNumId w:val="33"/>
  </w:num>
  <w:num w:numId="32" w16cid:durableId="618872868">
    <w:abstractNumId w:val="10"/>
  </w:num>
  <w:num w:numId="33" w16cid:durableId="400755920">
    <w:abstractNumId w:val="24"/>
  </w:num>
  <w:num w:numId="34" w16cid:durableId="182406889">
    <w:abstractNumId w:val="36"/>
  </w:num>
  <w:num w:numId="35" w16cid:durableId="571546147">
    <w:abstractNumId w:val="4"/>
  </w:num>
  <w:num w:numId="36" w16cid:durableId="1198930135">
    <w:abstractNumId w:val="28"/>
  </w:num>
  <w:num w:numId="37" w16cid:durableId="1220018311">
    <w:abstractNumId w:val="9"/>
  </w:num>
  <w:num w:numId="38" w16cid:durableId="369378094">
    <w:abstractNumId w:val="19"/>
  </w:num>
  <w:num w:numId="39" w16cid:durableId="786000866">
    <w:abstractNumId w:val="32"/>
  </w:num>
  <w:num w:numId="40" w16cid:durableId="1216627127">
    <w:abstractNumId w:val="35"/>
  </w:num>
  <w:num w:numId="41" w16cid:durableId="239947590">
    <w:abstractNumId w:val="2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 Klasner">
    <w15:presenceInfo w15:providerId="None" w15:userId="F Klasn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0BE"/>
    <w:rsid w:val="00042075"/>
    <w:rsid w:val="000C1C22"/>
    <w:rsid w:val="000E1AB8"/>
    <w:rsid w:val="00146882"/>
    <w:rsid w:val="0018603A"/>
    <w:rsid w:val="001F269A"/>
    <w:rsid w:val="002366CE"/>
    <w:rsid w:val="002409E9"/>
    <w:rsid w:val="00280F24"/>
    <w:rsid w:val="00282871"/>
    <w:rsid w:val="0028799F"/>
    <w:rsid w:val="002972F2"/>
    <w:rsid w:val="002A44AD"/>
    <w:rsid w:val="00350EB3"/>
    <w:rsid w:val="00351860"/>
    <w:rsid w:val="003525E0"/>
    <w:rsid w:val="00363B27"/>
    <w:rsid w:val="003800FA"/>
    <w:rsid w:val="003B4E64"/>
    <w:rsid w:val="004168E1"/>
    <w:rsid w:val="004470C9"/>
    <w:rsid w:val="004A318A"/>
    <w:rsid w:val="004D7010"/>
    <w:rsid w:val="004E096E"/>
    <w:rsid w:val="004F0192"/>
    <w:rsid w:val="00513AF8"/>
    <w:rsid w:val="00515574"/>
    <w:rsid w:val="005179C4"/>
    <w:rsid w:val="00520DB0"/>
    <w:rsid w:val="005470C8"/>
    <w:rsid w:val="00547B86"/>
    <w:rsid w:val="00564745"/>
    <w:rsid w:val="005823F3"/>
    <w:rsid w:val="00592EBE"/>
    <w:rsid w:val="005E59C6"/>
    <w:rsid w:val="00610650"/>
    <w:rsid w:val="006545E9"/>
    <w:rsid w:val="006B639D"/>
    <w:rsid w:val="006C565E"/>
    <w:rsid w:val="006F7776"/>
    <w:rsid w:val="00713CDF"/>
    <w:rsid w:val="00763ACF"/>
    <w:rsid w:val="008D627F"/>
    <w:rsid w:val="008F7CEE"/>
    <w:rsid w:val="009063E9"/>
    <w:rsid w:val="00973D0D"/>
    <w:rsid w:val="00984E66"/>
    <w:rsid w:val="009955B5"/>
    <w:rsid w:val="00A24911"/>
    <w:rsid w:val="00A62698"/>
    <w:rsid w:val="00A640CA"/>
    <w:rsid w:val="00A74812"/>
    <w:rsid w:val="00A874D3"/>
    <w:rsid w:val="00AD1868"/>
    <w:rsid w:val="00B42958"/>
    <w:rsid w:val="00BB3E29"/>
    <w:rsid w:val="00BE7381"/>
    <w:rsid w:val="00BF0470"/>
    <w:rsid w:val="00C15A1E"/>
    <w:rsid w:val="00C42DE1"/>
    <w:rsid w:val="00C72422"/>
    <w:rsid w:val="00CD6674"/>
    <w:rsid w:val="00CF7247"/>
    <w:rsid w:val="00D720BE"/>
    <w:rsid w:val="00DA392F"/>
    <w:rsid w:val="00E34C4A"/>
    <w:rsid w:val="00E579E9"/>
    <w:rsid w:val="00ED085A"/>
    <w:rsid w:val="00F0559C"/>
    <w:rsid w:val="00F678A3"/>
    <w:rsid w:val="00F70F27"/>
    <w:rsid w:val="00FD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64723"/>
  <w15:chartTrackingRefBased/>
  <w15:docId w15:val="{9D21C898-2467-44BB-9050-B0E0E9FC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0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D720BE"/>
    <w:pPr>
      <w:keepNext/>
      <w:numPr>
        <w:numId w:val="2"/>
      </w:numPr>
      <w:tabs>
        <w:tab w:val="left" w:pos="-1440"/>
      </w:tabs>
      <w:outlineLvl w:val="0"/>
    </w:pPr>
    <w:rPr>
      <w:rFonts w:ascii="Univers" w:hAnsi="Univers"/>
      <w:sz w:val="24"/>
    </w:rPr>
  </w:style>
  <w:style w:type="paragraph" w:styleId="Heading2">
    <w:name w:val="heading 2"/>
    <w:basedOn w:val="Normal"/>
    <w:next w:val="Normal"/>
    <w:link w:val="Heading2Char"/>
    <w:qFormat/>
    <w:rsid w:val="00D720BE"/>
    <w:pPr>
      <w:keepNext/>
      <w:numPr>
        <w:ilvl w:val="1"/>
        <w:numId w:val="2"/>
      </w:numPr>
      <w:tabs>
        <w:tab w:val="center" w:pos="4221"/>
        <w:tab w:val="left" w:pos="4842"/>
        <w:tab w:val="left" w:pos="5562"/>
        <w:tab w:val="left" w:pos="6282"/>
        <w:tab w:val="left" w:pos="7002"/>
        <w:tab w:val="left" w:pos="7722"/>
        <w:tab w:val="left" w:pos="8442"/>
      </w:tabs>
      <w:jc w:val="center"/>
      <w:outlineLvl w:val="1"/>
    </w:pPr>
    <w:rPr>
      <w:rFonts w:ascii="CG Times" w:hAnsi="CG Times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720BE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D720BE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D720BE"/>
    <w:pPr>
      <w:keepNext/>
      <w:numPr>
        <w:ilvl w:val="4"/>
        <w:numId w:val="2"/>
      </w:numPr>
      <w:tabs>
        <w:tab w:val="left" w:pos="-1440"/>
      </w:tabs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qFormat/>
    <w:rsid w:val="00D720BE"/>
    <w:pPr>
      <w:keepNext/>
      <w:numPr>
        <w:ilvl w:val="5"/>
        <w:numId w:val="2"/>
      </w:numPr>
      <w:tabs>
        <w:tab w:val="left" w:pos="-1440"/>
      </w:tabs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D720BE"/>
    <w:pPr>
      <w:keepNext/>
      <w:numPr>
        <w:ilvl w:val="6"/>
        <w:numId w:val="2"/>
      </w:numPr>
      <w:tabs>
        <w:tab w:val="left" w:pos="-1440"/>
      </w:tabs>
      <w:outlineLvl w:val="6"/>
    </w:pPr>
    <w:rPr>
      <w:sz w:val="24"/>
      <w:szCs w:val="22"/>
    </w:rPr>
  </w:style>
  <w:style w:type="paragraph" w:styleId="Heading8">
    <w:name w:val="heading 8"/>
    <w:basedOn w:val="Normal"/>
    <w:next w:val="Normal"/>
    <w:link w:val="Heading8Char"/>
    <w:qFormat/>
    <w:rsid w:val="00D720BE"/>
    <w:pPr>
      <w:keepNext/>
      <w:numPr>
        <w:ilvl w:val="7"/>
        <w:numId w:val="2"/>
      </w:numPr>
      <w:outlineLvl w:val="7"/>
    </w:pPr>
    <w:rPr>
      <w:sz w:val="24"/>
    </w:rPr>
  </w:style>
  <w:style w:type="paragraph" w:styleId="Heading9">
    <w:name w:val="heading 9"/>
    <w:basedOn w:val="Normal"/>
    <w:next w:val="Normal"/>
    <w:link w:val="Heading9Char"/>
    <w:qFormat/>
    <w:rsid w:val="00D720BE"/>
    <w:pPr>
      <w:keepNext/>
      <w:numPr>
        <w:ilvl w:val="8"/>
        <w:numId w:val="2"/>
      </w:numPr>
      <w:tabs>
        <w:tab w:val="left" w:pos="-720"/>
      </w:tabs>
      <w:spacing w:line="312" w:lineRule="auto"/>
      <w:outlineLvl w:val="8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20BE"/>
    <w:rPr>
      <w:rFonts w:ascii="Univers" w:eastAsia="Times New Roman" w:hAnsi="Univers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720BE"/>
    <w:rPr>
      <w:rFonts w:ascii="CG Times" w:eastAsia="Times New Roman" w:hAnsi="CG Times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D720BE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D720B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20B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D720B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D720BE"/>
    <w:rPr>
      <w:rFonts w:ascii="Times New Roman" w:eastAsia="Times New Roman" w:hAnsi="Times New Roman" w:cs="Times New Roman"/>
      <w:sz w:val="24"/>
    </w:rPr>
  </w:style>
  <w:style w:type="character" w:customStyle="1" w:styleId="Heading8Char">
    <w:name w:val="Heading 8 Char"/>
    <w:basedOn w:val="DefaultParagraphFont"/>
    <w:link w:val="Heading8"/>
    <w:rsid w:val="00D720B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D720BE"/>
    <w:rPr>
      <w:rFonts w:ascii="Times New Roman" w:eastAsia="Times New Roman" w:hAnsi="Times New Roman" w:cs="Times New Roman"/>
      <w:sz w:val="24"/>
    </w:rPr>
  </w:style>
  <w:style w:type="table" w:styleId="TableGrid">
    <w:name w:val="Table Grid"/>
    <w:basedOn w:val="TableNormal"/>
    <w:uiPriority w:val="59"/>
    <w:rsid w:val="00D720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20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20BE"/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D720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20BE"/>
    <w:rPr>
      <w:rFonts w:ascii="Times New Roman" w:eastAsia="Times New Roman" w:hAnsi="Times New Roman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0BE"/>
    <w:rPr>
      <w:rFonts w:ascii="Tahoma" w:eastAsia="Times New Roman" w:hAnsi="Tahoma" w:cs="Tahoma"/>
      <w:sz w:val="16"/>
      <w:szCs w:val="16"/>
    </w:rPr>
  </w:style>
  <w:style w:type="paragraph" w:customStyle="1" w:styleId="Level2">
    <w:name w:val="Level 2"/>
    <w:basedOn w:val="Normal"/>
    <w:rsid w:val="00D720BE"/>
    <w:pPr>
      <w:numPr>
        <w:ilvl w:val="1"/>
        <w:numId w:val="1"/>
      </w:numPr>
      <w:ind w:left="1440" w:hanging="720"/>
      <w:outlineLvl w:val="1"/>
    </w:pPr>
  </w:style>
  <w:style w:type="paragraph" w:styleId="BodyTextIndent">
    <w:name w:val="Body Text Indent"/>
    <w:basedOn w:val="Normal"/>
    <w:link w:val="BodyTextIndentChar"/>
    <w:rsid w:val="00D720BE"/>
    <w:pPr>
      <w:tabs>
        <w:tab w:val="left" w:pos="-1440"/>
      </w:tabs>
      <w:ind w:left="1440"/>
    </w:pPr>
    <w:rPr>
      <w:sz w:val="24"/>
      <w:szCs w:val="22"/>
    </w:rPr>
  </w:style>
  <w:style w:type="character" w:customStyle="1" w:styleId="BodyTextIndentChar">
    <w:name w:val="Body Text Indent Char"/>
    <w:basedOn w:val="DefaultParagraphFont"/>
    <w:link w:val="BodyTextIndent"/>
    <w:rsid w:val="00D720BE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uiPriority w:val="99"/>
    <w:rsid w:val="00D720BE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D720BE"/>
    <w:pPr>
      <w:ind w:left="720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D720BE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D720BE"/>
    <w:pPr>
      <w:tabs>
        <w:tab w:val="left" w:pos="-1440"/>
      </w:tabs>
      <w:ind w:left="1080" w:hanging="360"/>
    </w:pPr>
    <w:rPr>
      <w:sz w:val="24"/>
      <w:szCs w:val="22"/>
    </w:rPr>
  </w:style>
  <w:style w:type="character" w:customStyle="1" w:styleId="BodyTextIndent3Char">
    <w:name w:val="Body Text Indent 3 Char"/>
    <w:basedOn w:val="DefaultParagraphFont"/>
    <w:link w:val="BodyTextIndent3"/>
    <w:rsid w:val="00D720BE"/>
    <w:rPr>
      <w:rFonts w:ascii="Times New Roman" w:eastAsia="Times New Roman" w:hAnsi="Times New Roman" w:cs="Times New Roman"/>
      <w:sz w:val="24"/>
    </w:rPr>
  </w:style>
  <w:style w:type="character" w:styleId="PageNumber">
    <w:name w:val="page number"/>
    <w:basedOn w:val="DefaultParagraphFont"/>
    <w:rsid w:val="00D720BE"/>
  </w:style>
  <w:style w:type="character" w:styleId="FollowedHyperlink">
    <w:name w:val="FollowedHyperlink"/>
    <w:uiPriority w:val="99"/>
    <w:rsid w:val="00D720BE"/>
    <w:rPr>
      <w:color w:val="800080"/>
      <w:u w:val="single"/>
    </w:rPr>
  </w:style>
  <w:style w:type="paragraph" w:styleId="BodyText2">
    <w:name w:val="Body Text 2"/>
    <w:basedOn w:val="Normal"/>
    <w:link w:val="BodyText2Char"/>
    <w:rsid w:val="00D720BE"/>
    <w:pPr>
      <w:tabs>
        <w:tab w:val="left" w:pos="-1368"/>
        <w:tab w:val="left" w:pos="1368"/>
        <w:tab w:val="left" w:pos="2088"/>
        <w:tab w:val="left" w:pos="2808"/>
        <w:tab w:val="left" w:pos="3528"/>
        <w:tab w:val="left" w:pos="4248"/>
        <w:tab w:val="left" w:pos="4968"/>
        <w:tab w:val="left" w:pos="5688"/>
      </w:tabs>
      <w:autoSpaceDE/>
      <w:autoSpaceDN/>
      <w:adjustRightInd/>
      <w:jc w:val="both"/>
    </w:pPr>
    <w:rPr>
      <w:snapToGrid w:val="0"/>
      <w:sz w:val="24"/>
    </w:rPr>
  </w:style>
  <w:style w:type="character" w:customStyle="1" w:styleId="BodyText2Char">
    <w:name w:val="Body Text 2 Char"/>
    <w:basedOn w:val="DefaultParagraphFont"/>
    <w:link w:val="BodyText2"/>
    <w:rsid w:val="00D720BE"/>
    <w:rPr>
      <w:rFonts w:ascii="Times New Roman" w:eastAsia="Times New Roman" w:hAnsi="Times New Roman" w:cs="Times New Roman"/>
      <w:snapToGrid w:val="0"/>
      <w:sz w:val="24"/>
      <w:szCs w:val="24"/>
    </w:rPr>
  </w:style>
  <w:style w:type="paragraph" w:styleId="BodyText">
    <w:name w:val="Body Text"/>
    <w:basedOn w:val="Normal"/>
    <w:link w:val="BodyTextChar"/>
    <w:rsid w:val="00D720BE"/>
    <w:rPr>
      <w:b/>
      <w:bCs/>
      <w:sz w:val="24"/>
    </w:rPr>
  </w:style>
  <w:style w:type="character" w:customStyle="1" w:styleId="BodyTextChar">
    <w:name w:val="Body Text Char"/>
    <w:basedOn w:val="DefaultParagraphFont"/>
    <w:link w:val="BodyText"/>
    <w:rsid w:val="00D720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D720BE"/>
    <w:pPr>
      <w:widowControl/>
      <w:autoSpaceDE/>
      <w:autoSpaceDN/>
      <w:adjustRightInd/>
      <w:jc w:val="center"/>
    </w:pPr>
    <w:rPr>
      <w:rFonts w:ascii="Univers" w:hAnsi="Univers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D720BE"/>
    <w:rPr>
      <w:rFonts w:ascii="Univers" w:eastAsia="Times New Roman" w:hAnsi="Univers" w:cs="Times New Roman"/>
      <w:b/>
      <w:bCs/>
      <w:sz w:val="28"/>
      <w:szCs w:val="28"/>
    </w:rPr>
  </w:style>
  <w:style w:type="paragraph" w:styleId="Subtitle">
    <w:name w:val="Subtitle"/>
    <w:basedOn w:val="Normal"/>
    <w:link w:val="SubtitleChar"/>
    <w:qFormat/>
    <w:rsid w:val="00D720BE"/>
    <w:pPr>
      <w:widowControl/>
      <w:autoSpaceDE/>
      <w:autoSpaceDN/>
      <w:adjustRightInd/>
      <w:jc w:val="center"/>
    </w:pPr>
    <w:rPr>
      <w:rFonts w:ascii="Univers" w:hAnsi="Univers"/>
      <w:b/>
      <w:bCs/>
      <w:sz w:val="28"/>
      <w:szCs w:val="28"/>
      <w:u w:val="single"/>
    </w:rPr>
  </w:style>
  <w:style w:type="character" w:customStyle="1" w:styleId="SubtitleChar">
    <w:name w:val="Subtitle Char"/>
    <w:basedOn w:val="DefaultParagraphFont"/>
    <w:link w:val="Subtitle"/>
    <w:rsid w:val="00D720BE"/>
    <w:rPr>
      <w:rFonts w:ascii="Univers" w:eastAsia="Times New Roman" w:hAnsi="Univers" w:cs="Times New Roman"/>
      <w:b/>
      <w:bCs/>
      <w:sz w:val="28"/>
      <w:szCs w:val="28"/>
      <w:u w:val="single"/>
    </w:rPr>
  </w:style>
  <w:style w:type="paragraph" w:styleId="CommentText">
    <w:name w:val="annotation text"/>
    <w:basedOn w:val="Normal"/>
    <w:link w:val="CommentTextChar"/>
    <w:semiHidden/>
    <w:unhideWhenUsed/>
    <w:rsid w:val="00D720BE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720B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D720B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D720BE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D720BE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level10">
    <w:name w:val="_level1"/>
    <w:basedOn w:val="Normal"/>
    <w:rsid w:val="00D720BE"/>
    <w:rPr>
      <w:sz w:val="24"/>
      <w:szCs w:val="20"/>
    </w:rPr>
  </w:style>
  <w:style w:type="character" w:customStyle="1" w:styleId="Hypertext">
    <w:name w:val="Hypertext"/>
    <w:rsid w:val="00D720BE"/>
    <w:rPr>
      <w:color w:val="0000FF"/>
      <w:u w:val="single"/>
    </w:rPr>
  </w:style>
  <w:style w:type="paragraph" w:customStyle="1" w:styleId="Level1">
    <w:name w:val="Level 1"/>
    <w:basedOn w:val="Normal"/>
    <w:rsid w:val="00D720BE"/>
    <w:pPr>
      <w:numPr>
        <w:numId w:val="3"/>
      </w:numPr>
      <w:ind w:left="720" w:hanging="720"/>
      <w:outlineLvl w:val="0"/>
    </w:pPr>
  </w:style>
  <w:style w:type="paragraph" w:styleId="ListParagraph">
    <w:name w:val="List Paragraph"/>
    <w:basedOn w:val="Normal"/>
    <w:uiPriority w:val="1"/>
    <w:qFormat/>
    <w:rsid w:val="00D720BE"/>
    <w:pPr>
      <w:ind w:left="720"/>
    </w:pPr>
  </w:style>
  <w:style w:type="paragraph" w:styleId="NormalWeb">
    <w:name w:val="Normal (Web)"/>
    <w:basedOn w:val="Normal"/>
    <w:uiPriority w:val="99"/>
    <w:unhideWhenUsed/>
    <w:rsid w:val="00D720BE"/>
    <w:pPr>
      <w:widowControl/>
      <w:autoSpaceDE/>
      <w:autoSpaceDN/>
      <w:adjustRightInd/>
      <w:spacing w:before="100" w:beforeAutospacing="1" w:after="100" w:afterAutospacing="1"/>
    </w:pPr>
    <w:rPr>
      <w:sz w:val="24"/>
    </w:rPr>
  </w:style>
  <w:style w:type="character" w:styleId="CommentReference">
    <w:name w:val="annotation reference"/>
    <w:basedOn w:val="DefaultParagraphFont"/>
    <w:semiHidden/>
    <w:unhideWhenUsed/>
    <w:rsid w:val="00D720BE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D720BE"/>
  </w:style>
  <w:style w:type="paragraph" w:styleId="Revision">
    <w:name w:val="Revision"/>
    <w:hidden/>
    <w:uiPriority w:val="99"/>
    <w:semiHidden/>
    <w:rsid w:val="00D720BE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styleId="Strong">
    <w:name w:val="Strong"/>
    <w:uiPriority w:val="22"/>
    <w:qFormat/>
    <w:rsid w:val="00D720BE"/>
    <w:rPr>
      <w:b/>
      <w:sz w:val="24"/>
    </w:rPr>
  </w:style>
  <w:style w:type="paragraph" w:customStyle="1" w:styleId="Default">
    <w:name w:val="Default"/>
    <w:rsid w:val="00D720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D720BE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E59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8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6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scode.house.gov/view.xhtml?req=granuleid:USC-prelim-title15-section3724&amp;num=0&amp;edition=prelim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1828C1BD14FF4DB73720D75B1F858F" ma:contentTypeVersion="15" ma:contentTypeDescription="Create a new document." ma:contentTypeScope="" ma:versionID="1c5fa9676d78ce6cc063d25b0552c853">
  <xsd:schema xmlns:xsd="http://www.w3.org/2001/XMLSchema" xmlns:xs="http://www.w3.org/2001/XMLSchema" xmlns:p="http://schemas.microsoft.com/office/2006/metadata/properties" xmlns:ns2="9434808b-85d9-4841-9978-ea031425342d" xmlns:ns3="504e210b-8bb2-4a4a-ba37-958671c6a9b6" targetNamespace="http://schemas.microsoft.com/office/2006/metadata/properties" ma:root="true" ma:fieldsID="371d61a34a65803e0afda828ef5357ad" ns2:_="" ns3:_="">
    <xsd:import namespace="9434808b-85d9-4841-9978-ea031425342d"/>
    <xsd:import namespace="504e210b-8bb2-4a4a-ba37-958671c6a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4808b-85d9-4841-9978-ea03142534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c5df3ad-b4e5-45d1-88c9-23db5f1fe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4e210b-8bb2-4a4a-ba37-958671c6a9b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2b0cd60-17bb-4cc3-bdcf-9a0a13c6cf89}" ma:internalName="TaxCatchAll" ma:showField="CatchAllData" ma:web="504e210b-8bb2-4a4a-ba37-958671c6a9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4e210b-8bb2-4a4a-ba37-958671c6a9b6" xsi:nil="true"/>
    <lcf76f155ced4ddcb4097134ff3c332f xmlns="9434808b-85d9-4841-9978-ea03142534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0E0058-4096-4D0F-B315-21F0F0BC1B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76FEE0-6D2D-4882-872B-2A79DBAC5D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4808b-85d9-4841-9978-ea031425342d"/>
    <ds:schemaRef ds:uri="504e210b-8bb2-4a4a-ba37-958671c6a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224537-9628-4D53-A535-A5C8AF328D22}">
  <ds:schemaRefs>
    <ds:schemaRef ds:uri="http://schemas.microsoft.com/office/2006/metadata/properties"/>
    <ds:schemaRef ds:uri="http://schemas.microsoft.com/office/infopath/2007/PartnerControls"/>
    <ds:schemaRef ds:uri="504e210b-8bb2-4a4a-ba37-958671c6a9b6"/>
    <ds:schemaRef ds:uri="9434808b-85d9-4841-9978-ea03142534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784</Words>
  <Characters>4469</Characters>
  <Application>Microsoft Office Word</Application>
  <DocSecurity>0</DocSecurity>
  <Lines>37</Lines>
  <Paragraphs>10</Paragraphs>
  <ScaleCrop>false</ScaleCrop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Beckstead, Melanie J</dc:creator>
  <cp:keywords/>
  <dc:description/>
  <cp:lastModifiedBy>F Klasner</cp:lastModifiedBy>
  <cp:revision>8</cp:revision>
  <dcterms:created xsi:type="dcterms:W3CDTF">2023-10-16T21:20:00Z</dcterms:created>
  <dcterms:modified xsi:type="dcterms:W3CDTF">2023-10-24T20:26:00Z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0x010100F01828C1BD14FF4DB73720D75B1F858F</vt:lpwstr>
  </property>
  <property fmtid="{D5CDD505-2E9C-101B-9397-08002B2CF9AE}" pid="3" name="_dlc_DocIdItemGuid">
    <vt:lpwstr>91533bb3-2fd3-42e8-b8d4-22e13f9292c2</vt:lpwstr>
  </property>
  <property fmtid="{D5CDD505-2E9C-101B-9397-08002B2CF9AE}" pid="4" name="Order">
    <vt:r8>18862200</vt:r8>
  </property>
  <property fmtid="{D5CDD505-2E9C-101B-9397-08002B2CF9AE}" pid="5" name="_ExtendedDescription">
    <vt:lpwstr/>
  </property>
</Properties>
</file>