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C2E83E" w14:textId="5C149CCD" w:rsidR="0415AA85" w:rsidRDefault="0415AA85" w:rsidP="2D7F0621">
      <w:pPr>
        <w:jc w:val="center"/>
        <w:rPr>
          <w:rFonts w:ascii="Times New Roman" w:eastAsia="Times New Roman" w:hAnsi="Times New Roman" w:cs="Times New Roman"/>
          <w:color w:val="000000" w:themeColor="text1"/>
          <w:sz w:val="24"/>
          <w:szCs w:val="24"/>
        </w:rPr>
      </w:pPr>
      <w:bookmarkStart w:id="0" w:name="_GoBack"/>
      <w:bookmarkEnd w:id="0"/>
      <w:r w:rsidRPr="5B16420B">
        <w:rPr>
          <w:rFonts w:ascii="Times New Roman" w:eastAsia="Times New Roman" w:hAnsi="Times New Roman" w:cs="Times New Roman"/>
          <w:b/>
          <w:bCs/>
          <w:color w:val="000000" w:themeColor="text1"/>
          <w:sz w:val="24"/>
          <w:szCs w:val="24"/>
        </w:rPr>
        <w:t>U.S. DEPARTMENT OF STATE</w:t>
      </w:r>
      <w:r>
        <w:br/>
      </w:r>
      <w:r w:rsidRPr="5B16420B">
        <w:rPr>
          <w:rFonts w:ascii="Times New Roman" w:eastAsia="Times New Roman" w:hAnsi="Times New Roman" w:cs="Times New Roman"/>
          <w:b/>
          <w:bCs/>
          <w:color w:val="000000" w:themeColor="text1"/>
          <w:sz w:val="24"/>
          <w:szCs w:val="24"/>
        </w:rPr>
        <w:t xml:space="preserve">Bureau of European and Eurasian Affairs, Office of </w:t>
      </w:r>
      <w:r w:rsidR="5C24677D" w:rsidRPr="5B16420B">
        <w:rPr>
          <w:rFonts w:ascii="Times New Roman" w:eastAsia="Times New Roman" w:hAnsi="Times New Roman" w:cs="Times New Roman"/>
          <w:b/>
          <w:bCs/>
          <w:color w:val="000000" w:themeColor="text1"/>
          <w:sz w:val="24"/>
          <w:szCs w:val="24"/>
        </w:rPr>
        <w:t xml:space="preserve">Press and </w:t>
      </w:r>
      <w:r w:rsidRPr="5B16420B">
        <w:rPr>
          <w:rFonts w:ascii="Times New Roman" w:eastAsia="Times New Roman" w:hAnsi="Times New Roman" w:cs="Times New Roman"/>
          <w:b/>
          <w:bCs/>
          <w:color w:val="000000" w:themeColor="text1"/>
          <w:sz w:val="24"/>
          <w:szCs w:val="24"/>
        </w:rPr>
        <w:t>Public Diplomacy (EUR/PPD)</w:t>
      </w:r>
    </w:p>
    <w:p w14:paraId="4BB5BB0B" w14:textId="2A013DC2" w:rsidR="0415AA85" w:rsidRDefault="0415AA85" w:rsidP="2D7F0621">
      <w:pPr>
        <w:spacing w:after="200" w:line="240" w:lineRule="auto"/>
        <w:jc w:val="center"/>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b/>
          <w:bCs/>
          <w:color w:val="000000" w:themeColor="text1"/>
          <w:sz w:val="24"/>
          <w:szCs w:val="24"/>
        </w:rPr>
        <w:t>Notice of Funding Opportunity</w:t>
      </w:r>
    </w:p>
    <w:p w14:paraId="4E23E95C" w14:textId="0AC948EB" w:rsidR="2D7F0621" w:rsidRDefault="2D7F0621" w:rsidP="2D7F0621">
      <w:pPr>
        <w:spacing w:after="200" w:line="240" w:lineRule="auto"/>
        <w:rPr>
          <w:rFonts w:ascii="Times New Roman" w:eastAsia="Times New Roman" w:hAnsi="Times New Roman" w:cs="Times New Roman"/>
          <w:color w:val="000000" w:themeColor="text1"/>
          <w:sz w:val="24"/>
          <w:szCs w:val="24"/>
        </w:rPr>
      </w:pPr>
    </w:p>
    <w:p w14:paraId="458FDCB6" w14:textId="19FA15FB" w:rsidR="0415AA85" w:rsidRDefault="0415AA85" w:rsidP="40E0552D">
      <w:pPr>
        <w:spacing w:after="200" w:line="240" w:lineRule="auto"/>
        <w:rPr>
          <w:rFonts w:ascii="Times New Roman" w:eastAsia="Times New Roman" w:hAnsi="Times New Roman" w:cs="Times New Roman"/>
          <w:b/>
          <w:bCs/>
          <w:color w:val="000000" w:themeColor="text1"/>
          <w:sz w:val="24"/>
          <w:szCs w:val="24"/>
        </w:rPr>
      </w:pPr>
      <w:r w:rsidRPr="40E0552D">
        <w:rPr>
          <w:rFonts w:ascii="Times New Roman" w:eastAsia="Times New Roman" w:hAnsi="Times New Roman" w:cs="Times New Roman"/>
          <w:b/>
          <w:bCs/>
          <w:color w:val="000000" w:themeColor="text1"/>
          <w:sz w:val="24"/>
          <w:szCs w:val="24"/>
        </w:rPr>
        <w:t xml:space="preserve">Funding Opportunity Title:  </w:t>
      </w:r>
      <w:r w:rsidR="469F738C" w:rsidRPr="40E0552D">
        <w:rPr>
          <w:rFonts w:ascii="Times New Roman" w:eastAsia="Times New Roman" w:hAnsi="Times New Roman" w:cs="Times New Roman"/>
          <w:b/>
          <w:bCs/>
          <w:color w:val="000000" w:themeColor="text1"/>
          <w:sz w:val="24"/>
          <w:szCs w:val="24"/>
        </w:rPr>
        <w:t>Arctic Education Alliance</w:t>
      </w:r>
      <w:r w:rsidRPr="40E0552D">
        <w:rPr>
          <w:rFonts w:ascii="Times New Roman" w:eastAsia="Times New Roman" w:hAnsi="Times New Roman" w:cs="Times New Roman"/>
          <w:b/>
          <w:bCs/>
          <w:color w:val="000000" w:themeColor="text1"/>
          <w:sz w:val="24"/>
          <w:szCs w:val="24"/>
        </w:rPr>
        <w:t>:  Building Capacity Through University Linkages between the United States and Greenland</w:t>
      </w:r>
    </w:p>
    <w:p w14:paraId="56BDBE84" w14:textId="4AC19E42" w:rsidR="0415AA85" w:rsidRPr="002D095E" w:rsidRDefault="0415AA85" w:rsidP="5B16420B">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b/>
          <w:bCs/>
          <w:color w:val="000000" w:themeColor="text1"/>
          <w:sz w:val="24"/>
          <w:szCs w:val="24"/>
        </w:rPr>
        <w:t>Funding Opportunity Number: </w:t>
      </w:r>
      <w:ins w:id="1" w:author="CaseySD" w:date="2020-07-29T09:59:00Z">
        <w:r w:rsidR="002D095E">
          <w:rPr>
            <w:rFonts w:ascii="Times New Roman" w:eastAsia="Times New Roman" w:hAnsi="Times New Roman" w:cs="Times New Roman"/>
            <w:b/>
            <w:bCs/>
            <w:color w:val="000000" w:themeColor="text1"/>
            <w:sz w:val="24"/>
            <w:szCs w:val="24"/>
          </w:rPr>
          <w:t>SFOP0007135</w:t>
        </w:r>
      </w:ins>
    </w:p>
    <w:p w14:paraId="4767AC67" w14:textId="66958596" w:rsidR="0415AA85" w:rsidRDefault="0415AA85" w:rsidP="3391DDF1">
      <w:pPr>
        <w:spacing w:after="200" w:line="240" w:lineRule="auto"/>
        <w:rPr>
          <w:rFonts w:ascii="Times New Roman" w:eastAsia="Times New Roman" w:hAnsi="Times New Roman" w:cs="Times New Roman"/>
          <w:color w:val="000000" w:themeColor="text1"/>
          <w:sz w:val="24"/>
          <w:szCs w:val="24"/>
        </w:rPr>
      </w:pPr>
      <w:r w:rsidRPr="427F9DF5">
        <w:rPr>
          <w:rFonts w:ascii="Times New Roman" w:eastAsia="Times New Roman" w:hAnsi="Times New Roman" w:cs="Times New Roman"/>
          <w:b/>
          <w:bCs/>
          <w:color w:val="000000" w:themeColor="text1"/>
          <w:sz w:val="24"/>
          <w:szCs w:val="24"/>
        </w:rPr>
        <w:t>Deadline for Applications</w:t>
      </w:r>
      <w:r w:rsidRPr="427F9DF5">
        <w:rPr>
          <w:rFonts w:ascii="Times New Roman" w:eastAsia="Times New Roman" w:hAnsi="Times New Roman" w:cs="Times New Roman"/>
          <w:color w:val="000000" w:themeColor="text1"/>
          <w:sz w:val="24"/>
          <w:szCs w:val="24"/>
        </w:rPr>
        <w:t>:</w:t>
      </w:r>
      <w:r w:rsidR="33A88035" w:rsidRPr="427F9DF5">
        <w:rPr>
          <w:rFonts w:ascii="Times New Roman" w:eastAsia="Times New Roman" w:hAnsi="Times New Roman" w:cs="Times New Roman"/>
          <w:color w:val="000000" w:themeColor="text1"/>
          <w:sz w:val="24"/>
          <w:szCs w:val="24"/>
        </w:rPr>
        <w:t xml:space="preserve">  </w:t>
      </w:r>
      <w:r w:rsidR="11F8AF76" w:rsidRPr="427F9DF5">
        <w:rPr>
          <w:rFonts w:ascii="Times New Roman" w:eastAsia="Times New Roman" w:hAnsi="Times New Roman" w:cs="Times New Roman"/>
          <w:color w:val="000000" w:themeColor="text1"/>
          <w:sz w:val="24"/>
          <w:szCs w:val="24"/>
        </w:rPr>
        <w:t>August</w:t>
      </w:r>
      <w:r w:rsidR="230D3343" w:rsidRPr="427F9DF5">
        <w:rPr>
          <w:rFonts w:ascii="Times New Roman" w:eastAsia="Times New Roman" w:hAnsi="Times New Roman" w:cs="Times New Roman"/>
          <w:color w:val="000000" w:themeColor="text1"/>
          <w:sz w:val="24"/>
          <w:szCs w:val="24"/>
        </w:rPr>
        <w:t xml:space="preserve"> </w:t>
      </w:r>
      <w:r w:rsidR="37D89985" w:rsidRPr="427F9DF5">
        <w:rPr>
          <w:rFonts w:ascii="Times New Roman" w:eastAsia="Times New Roman" w:hAnsi="Times New Roman" w:cs="Times New Roman"/>
          <w:color w:val="000000" w:themeColor="text1"/>
          <w:sz w:val="24"/>
          <w:szCs w:val="24"/>
        </w:rPr>
        <w:t>7</w:t>
      </w:r>
      <w:r w:rsidR="33A88035" w:rsidRPr="427F9DF5">
        <w:rPr>
          <w:rFonts w:ascii="Times New Roman" w:eastAsia="Times New Roman" w:hAnsi="Times New Roman" w:cs="Times New Roman"/>
          <w:color w:val="000000" w:themeColor="text1"/>
          <w:sz w:val="24"/>
          <w:szCs w:val="24"/>
        </w:rPr>
        <w:t>, 2020</w:t>
      </w:r>
    </w:p>
    <w:p w14:paraId="37CE3ADB" w14:textId="69A50C8E" w:rsidR="0415AA85" w:rsidRDefault="0415AA85" w:rsidP="6FCD7D3B">
      <w:pPr>
        <w:spacing w:after="200" w:line="240" w:lineRule="auto"/>
        <w:rPr>
          <w:rFonts w:ascii="Times New Roman" w:eastAsia="Times New Roman" w:hAnsi="Times New Roman" w:cs="Times New Roman"/>
          <w:b/>
          <w:bCs/>
          <w:color w:val="000000" w:themeColor="text1"/>
          <w:sz w:val="24"/>
          <w:szCs w:val="24"/>
        </w:rPr>
      </w:pPr>
      <w:r w:rsidRPr="1CCA3C12">
        <w:rPr>
          <w:rFonts w:ascii="Times New Roman" w:eastAsia="Times New Roman" w:hAnsi="Times New Roman" w:cs="Times New Roman"/>
          <w:b/>
          <w:bCs/>
          <w:color w:val="000000" w:themeColor="text1"/>
          <w:sz w:val="24"/>
          <w:szCs w:val="24"/>
        </w:rPr>
        <w:t>CFDA Number: </w:t>
      </w:r>
      <w:r w:rsidR="654AC947" w:rsidRPr="1CCA3C12">
        <w:rPr>
          <w:rFonts w:ascii="Times New Roman" w:eastAsia="Times New Roman" w:hAnsi="Times New Roman" w:cs="Times New Roman"/>
          <w:b/>
          <w:bCs/>
          <w:color w:val="000000" w:themeColor="text1"/>
          <w:sz w:val="24"/>
          <w:szCs w:val="24"/>
        </w:rPr>
        <w:t>19.900</w:t>
      </w:r>
    </w:p>
    <w:p w14:paraId="0D67838E" w14:textId="5594A019" w:rsidR="0415AA85" w:rsidRDefault="0415AA85" w:rsidP="3391DDF1">
      <w:pPr>
        <w:spacing w:after="0" w:line="240" w:lineRule="auto"/>
        <w:rPr>
          <w:rFonts w:ascii="Times New Roman" w:eastAsia="Times New Roman" w:hAnsi="Times New Roman" w:cs="Times New Roman"/>
          <w:color w:val="000000" w:themeColor="text1"/>
          <w:sz w:val="24"/>
          <w:szCs w:val="24"/>
        </w:rPr>
      </w:pPr>
      <w:r w:rsidRPr="427F9DF5">
        <w:rPr>
          <w:rFonts w:ascii="Times New Roman" w:eastAsia="Times New Roman" w:hAnsi="Times New Roman" w:cs="Times New Roman"/>
          <w:b/>
          <w:bCs/>
          <w:color w:val="000000" w:themeColor="text1"/>
          <w:sz w:val="24"/>
          <w:szCs w:val="24"/>
        </w:rPr>
        <w:t>Total Amount Available:</w:t>
      </w:r>
      <w:r w:rsidR="71613AB3" w:rsidRPr="427F9DF5">
        <w:rPr>
          <w:rFonts w:ascii="Times New Roman" w:eastAsia="Times New Roman" w:hAnsi="Times New Roman" w:cs="Times New Roman"/>
          <w:b/>
          <w:bCs/>
          <w:color w:val="000000" w:themeColor="text1"/>
          <w:sz w:val="24"/>
          <w:szCs w:val="24"/>
        </w:rPr>
        <w:t xml:space="preserve"> </w:t>
      </w:r>
      <w:r w:rsidR="71613AB3" w:rsidRPr="427F9DF5">
        <w:rPr>
          <w:rFonts w:ascii="Times New Roman" w:eastAsia="Times New Roman" w:hAnsi="Times New Roman" w:cs="Times New Roman"/>
          <w:color w:val="000000" w:themeColor="text1"/>
          <w:sz w:val="24"/>
          <w:szCs w:val="24"/>
        </w:rPr>
        <w:t xml:space="preserve">Up to </w:t>
      </w:r>
      <w:r w:rsidR="407C27C1" w:rsidRPr="427F9DF5">
        <w:rPr>
          <w:rFonts w:ascii="Times New Roman" w:eastAsia="Times New Roman" w:hAnsi="Times New Roman" w:cs="Times New Roman"/>
          <w:color w:val="000000" w:themeColor="text1"/>
          <w:sz w:val="24"/>
          <w:szCs w:val="24"/>
        </w:rPr>
        <w:t>$</w:t>
      </w:r>
      <w:r w:rsidR="71613AB3" w:rsidRPr="427F9DF5">
        <w:rPr>
          <w:rFonts w:ascii="Times New Roman" w:eastAsia="Times New Roman" w:hAnsi="Times New Roman" w:cs="Times New Roman"/>
          <w:color w:val="000000" w:themeColor="text1"/>
          <w:sz w:val="24"/>
          <w:szCs w:val="24"/>
        </w:rPr>
        <w:t>1,</w:t>
      </w:r>
      <w:r w:rsidR="0BDE0411" w:rsidRPr="427F9DF5">
        <w:rPr>
          <w:rFonts w:ascii="Times New Roman" w:eastAsia="Times New Roman" w:hAnsi="Times New Roman" w:cs="Times New Roman"/>
          <w:color w:val="000000" w:themeColor="text1"/>
          <w:sz w:val="24"/>
          <w:szCs w:val="24"/>
        </w:rPr>
        <w:t>777</w:t>
      </w:r>
      <w:r w:rsidR="71613AB3" w:rsidRPr="427F9DF5">
        <w:rPr>
          <w:rFonts w:ascii="Times New Roman" w:eastAsia="Times New Roman" w:hAnsi="Times New Roman" w:cs="Times New Roman"/>
          <w:color w:val="000000" w:themeColor="text1"/>
          <w:sz w:val="24"/>
          <w:szCs w:val="24"/>
        </w:rPr>
        <w:t>,</w:t>
      </w:r>
      <w:r w:rsidR="3E8269EF" w:rsidRPr="427F9DF5">
        <w:rPr>
          <w:rFonts w:ascii="Times New Roman" w:eastAsia="Times New Roman" w:hAnsi="Times New Roman" w:cs="Times New Roman"/>
          <w:color w:val="000000" w:themeColor="text1"/>
          <w:sz w:val="24"/>
          <w:szCs w:val="24"/>
        </w:rPr>
        <w:t>5</w:t>
      </w:r>
      <w:r w:rsidR="71613AB3" w:rsidRPr="427F9DF5">
        <w:rPr>
          <w:rFonts w:ascii="Times New Roman" w:eastAsia="Times New Roman" w:hAnsi="Times New Roman" w:cs="Times New Roman"/>
          <w:color w:val="000000" w:themeColor="text1"/>
          <w:sz w:val="24"/>
          <w:szCs w:val="24"/>
        </w:rPr>
        <w:t>00 the first year, pending availability of funds</w:t>
      </w:r>
    </w:p>
    <w:p w14:paraId="3A9A637B" w14:textId="5A5AEC60" w:rsidR="2D7F0621" w:rsidRDefault="2D7F0621" w:rsidP="3391DDF1">
      <w:pPr>
        <w:spacing w:after="200" w:line="240" w:lineRule="auto"/>
        <w:rPr>
          <w:rFonts w:ascii="Times New Roman" w:eastAsia="Times New Roman" w:hAnsi="Times New Roman" w:cs="Times New Roman"/>
          <w:b/>
          <w:bCs/>
          <w:color w:val="000000" w:themeColor="text1"/>
          <w:sz w:val="24"/>
          <w:szCs w:val="24"/>
        </w:rPr>
      </w:pPr>
    </w:p>
    <w:p w14:paraId="522728FD" w14:textId="44BF3A84" w:rsidR="0415AA85" w:rsidRDefault="0415AA85" w:rsidP="2D7F0621">
      <w:pPr>
        <w:spacing w:after="0" w:line="240" w:lineRule="auto"/>
        <w:rPr>
          <w:rFonts w:ascii="Times New Roman" w:eastAsia="Times New Roman" w:hAnsi="Times New Roman" w:cs="Times New Roman"/>
          <w:b/>
          <w:bCs/>
          <w:sz w:val="24"/>
          <w:szCs w:val="24"/>
        </w:rPr>
      </w:pPr>
      <w:r w:rsidRPr="5B16420B">
        <w:rPr>
          <w:rFonts w:ascii="Times New Roman" w:eastAsia="Times New Roman" w:hAnsi="Times New Roman" w:cs="Times New Roman"/>
          <w:b/>
          <w:bCs/>
          <w:color w:val="000000" w:themeColor="text1"/>
          <w:sz w:val="24"/>
          <w:szCs w:val="24"/>
        </w:rPr>
        <w:t>A. PROGRAM DESCRIPTION</w:t>
      </w:r>
      <w:r>
        <w:br/>
      </w:r>
    </w:p>
    <w:p w14:paraId="15D4A0F3" w14:textId="2CE814CB" w:rsidR="1B37FDA0" w:rsidRDefault="1B37FDA0" w:rsidP="2D7F0621">
      <w:pPr>
        <w:spacing w:after="0" w:line="240" w:lineRule="auto"/>
        <w:rPr>
          <w:rFonts w:ascii="Times New Roman" w:eastAsia="Times New Roman" w:hAnsi="Times New Roman" w:cs="Times New Roman"/>
          <w:sz w:val="24"/>
          <w:szCs w:val="24"/>
        </w:rPr>
      </w:pPr>
      <w:r w:rsidRPr="427F9DF5">
        <w:rPr>
          <w:rFonts w:ascii="Times New Roman" w:eastAsia="Times New Roman" w:hAnsi="Times New Roman" w:cs="Times New Roman"/>
          <w:color w:val="000000" w:themeColor="text1"/>
          <w:sz w:val="24"/>
          <w:szCs w:val="24"/>
        </w:rPr>
        <w:t>The Office of Press and Public Diplomacy in the Bureau of European and Eurasian Affairs of the U.S. Department of State (EUR/PPD) announces a funding opportunity to establish an education partnership between a fully accredited institution(s) of higher education in the United States and the University of Greenland</w:t>
      </w:r>
      <w:ins w:id="2" w:author="CaseySD" w:date="2020-07-29T09:48:00Z">
        <w:r w:rsidR="00EE155F">
          <w:rPr>
            <w:rFonts w:ascii="Times New Roman" w:eastAsia="Times New Roman" w:hAnsi="Times New Roman" w:cs="Times New Roman"/>
            <w:color w:val="000000" w:themeColor="text1"/>
            <w:sz w:val="24"/>
            <w:szCs w:val="24"/>
          </w:rPr>
          <w:t xml:space="preserve"> </w:t>
        </w:r>
      </w:ins>
      <w:ins w:id="3" w:author="CaseySD" w:date="2020-07-29T09:50:00Z">
        <w:r w:rsidR="00EE155F">
          <w:rPr>
            <w:rFonts w:ascii="Times New Roman" w:eastAsia="Times New Roman" w:hAnsi="Times New Roman" w:cs="Times New Roman"/>
            <w:color w:val="000000" w:themeColor="text1"/>
            <w:sz w:val="24"/>
            <w:szCs w:val="24"/>
          </w:rPr>
          <w:t xml:space="preserve">– and/or </w:t>
        </w:r>
      </w:ins>
      <w:ins w:id="4" w:author="CaseySD" w:date="2020-07-29T09:55:00Z">
        <w:r w:rsidR="00EE155F">
          <w:rPr>
            <w:rFonts w:ascii="Times New Roman" w:eastAsia="Times New Roman" w:hAnsi="Times New Roman" w:cs="Times New Roman"/>
            <w:color w:val="000000" w:themeColor="text1"/>
            <w:sz w:val="24"/>
            <w:szCs w:val="24"/>
          </w:rPr>
          <w:t xml:space="preserve">other educational and </w:t>
        </w:r>
      </w:ins>
      <w:ins w:id="5" w:author="CaseySD" w:date="2020-07-29T09:50:00Z">
        <w:r w:rsidR="00EE155F">
          <w:rPr>
            <w:rFonts w:ascii="Times New Roman" w:eastAsia="Times New Roman" w:hAnsi="Times New Roman" w:cs="Times New Roman"/>
            <w:color w:val="000000" w:themeColor="text1"/>
            <w:sz w:val="24"/>
            <w:szCs w:val="24"/>
          </w:rPr>
          <w:t xml:space="preserve">vocational institutions in Greenland – </w:t>
        </w:r>
      </w:ins>
      <w:del w:id="6" w:author="CaseySD" w:date="2020-07-29T09:50:00Z">
        <w:r w:rsidRPr="427F9DF5" w:rsidDel="00EE155F">
          <w:rPr>
            <w:rFonts w:ascii="Times New Roman" w:eastAsia="Times New Roman" w:hAnsi="Times New Roman" w:cs="Times New Roman"/>
            <w:color w:val="000000" w:themeColor="text1"/>
            <w:sz w:val="24"/>
            <w:szCs w:val="24"/>
          </w:rPr>
          <w:delText xml:space="preserve"> </w:delText>
        </w:r>
      </w:del>
      <w:r w:rsidRPr="427F9DF5">
        <w:rPr>
          <w:rFonts w:ascii="Times New Roman" w:eastAsia="Times New Roman" w:hAnsi="Times New Roman" w:cs="Times New Roman"/>
          <w:color w:val="000000" w:themeColor="text1"/>
          <w:sz w:val="24"/>
          <w:szCs w:val="24"/>
        </w:rPr>
        <w:t>(in coordination with the Ministry of Education, Culture, Church and Foreign Affairs in Greenland)</w:t>
      </w:r>
      <w:r w:rsidR="00492E0C" w:rsidRPr="427F9DF5">
        <w:rPr>
          <w:rFonts w:ascii="Times New Roman" w:eastAsia="Times New Roman" w:hAnsi="Times New Roman" w:cs="Times New Roman"/>
          <w:color w:val="000000" w:themeColor="text1"/>
          <w:sz w:val="24"/>
          <w:szCs w:val="24"/>
        </w:rPr>
        <w:t xml:space="preserve"> to strengthen Greenland’s integration into the global academic </w:t>
      </w:r>
      <w:r w:rsidR="006F7049" w:rsidRPr="427F9DF5">
        <w:rPr>
          <w:rFonts w:ascii="Times New Roman" w:eastAsia="Times New Roman" w:hAnsi="Times New Roman" w:cs="Times New Roman"/>
          <w:color w:val="000000" w:themeColor="text1"/>
          <w:sz w:val="24"/>
          <w:szCs w:val="24"/>
        </w:rPr>
        <w:t>community</w:t>
      </w:r>
      <w:r w:rsidRPr="427F9DF5">
        <w:rPr>
          <w:rFonts w:ascii="Times New Roman" w:eastAsia="Times New Roman" w:hAnsi="Times New Roman" w:cs="Times New Roman"/>
          <w:color w:val="000000" w:themeColor="text1"/>
          <w:sz w:val="24"/>
          <w:szCs w:val="24"/>
        </w:rPr>
        <w:t>.</w:t>
      </w:r>
      <w:r w:rsidR="7E6C2F0B" w:rsidRPr="427F9DF5">
        <w:rPr>
          <w:rFonts w:ascii="Times New Roman" w:eastAsia="Times New Roman" w:hAnsi="Times New Roman" w:cs="Times New Roman"/>
          <w:color w:val="000000" w:themeColor="text1"/>
          <w:sz w:val="24"/>
          <w:szCs w:val="24"/>
        </w:rPr>
        <w:t xml:space="preserve">  Please carefully follow all instructions below.</w:t>
      </w:r>
    </w:p>
    <w:p w14:paraId="1036F735" w14:textId="5379E44B" w:rsidR="2D7F0621" w:rsidRDefault="2D7F0621" w:rsidP="427F9DF5">
      <w:pPr>
        <w:spacing w:after="0" w:line="240" w:lineRule="auto"/>
        <w:rPr>
          <w:rFonts w:ascii="Times New Roman" w:eastAsia="Times New Roman" w:hAnsi="Times New Roman" w:cs="Times New Roman"/>
          <w:sz w:val="24"/>
          <w:szCs w:val="24"/>
        </w:rPr>
      </w:pPr>
    </w:p>
    <w:p w14:paraId="53DF0D93" w14:textId="7B2727BA" w:rsidR="1B37FDA0" w:rsidRDefault="1B37FDA0" w:rsidP="2D7F0621">
      <w:pPr>
        <w:spacing w:after="0" w:line="240" w:lineRule="auto"/>
        <w:rPr>
          <w:rFonts w:ascii="Times New Roman" w:eastAsia="Times New Roman" w:hAnsi="Times New Roman" w:cs="Times New Roman"/>
          <w:sz w:val="24"/>
          <w:szCs w:val="24"/>
        </w:rPr>
      </w:pPr>
      <w:r w:rsidRPr="427F9DF5">
        <w:rPr>
          <w:rFonts w:ascii="Times New Roman" w:eastAsia="Times New Roman" w:hAnsi="Times New Roman" w:cs="Times New Roman"/>
          <w:color w:val="000000" w:themeColor="text1"/>
          <w:sz w:val="24"/>
          <w:szCs w:val="24"/>
        </w:rPr>
        <w:t xml:space="preserve">The goal of the </w:t>
      </w:r>
      <w:r w:rsidR="79D07DE3" w:rsidRPr="427F9DF5">
        <w:rPr>
          <w:rFonts w:ascii="Times New Roman" w:eastAsia="Times New Roman" w:hAnsi="Times New Roman" w:cs="Times New Roman"/>
          <w:color w:val="000000" w:themeColor="text1"/>
          <w:sz w:val="24"/>
          <w:szCs w:val="24"/>
        </w:rPr>
        <w:t>Arctic Education Alliance</w:t>
      </w:r>
      <w:r w:rsidRPr="427F9DF5">
        <w:rPr>
          <w:rFonts w:ascii="Times New Roman" w:eastAsia="Times New Roman" w:hAnsi="Times New Roman" w:cs="Times New Roman"/>
          <w:color w:val="000000" w:themeColor="text1"/>
          <w:sz w:val="24"/>
          <w:szCs w:val="24"/>
        </w:rPr>
        <w:t xml:space="preserve"> is to harness professional expertise in the United States to assist in building the capacity of the University of Greenland’s academic programs - </w:t>
      </w:r>
      <w:r w:rsidR="00485D3B" w:rsidRPr="427F9DF5">
        <w:rPr>
          <w:rFonts w:ascii="Times New Roman" w:eastAsia="Times New Roman" w:hAnsi="Times New Roman" w:cs="Times New Roman"/>
          <w:color w:val="000000" w:themeColor="text1"/>
          <w:sz w:val="24"/>
          <w:szCs w:val="24"/>
        </w:rPr>
        <w:t xml:space="preserve">and </w:t>
      </w:r>
      <w:r w:rsidRPr="427F9DF5">
        <w:rPr>
          <w:rFonts w:ascii="Times New Roman" w:eastAsia="Times New Roman" w:hAnsi="Times New Roman" w:cs="Times New Roman"/>
          <w:color w:val="000000" w:themeColor="text1"/>
          <w:sz w:val="24"/>
          <w:szCs w:val="24"/>
        </w:rPr>
        <w:t>vocational studies</w:t>
      </w:r>
      <w:r w:rsidR="00485D3B" w:rsidRPr="427F9DF5">
        <w:rPr>
          <w:rFonts w:ascii="Times New Roman" w:eastAsia="Times New Roman" w:hAnsi="Times New Roman" w:cs="Times New Roman"/>
          <w:color w:val="000000" w:themeColor="text1"/>
          <w:sz w:val="24"/>
          <w:szCs w:val="24"/>
        </w:rPr>
        <w:t xml:space="preserve"> at other institutions</w:t>
      </w:r>
      <w:r w:rsidRPr="427F9DF5">
        <w:rPr>
          <w:rFonts w:ascii="Times New Roman" w:eastAsia="Times New Roman" w:hAnsi="Times New Roman" w:cs="Times New Roman"/>
          <w:color w:val="000000" w:themeColor="text1"/>
          <w:sz w:val="24"/>
          <w:szCs w:val="24"/>
        </w:rPr>
        <w:t xml:space="preserve"> - related to land and fisheries management, </w:t>
      </w:r>
      <w:r w:rsidR="3DB669A8" w:rsidRPr="427F9DF5">
        <w:rPr>
          <w:rFonts w:ascii="Times New Roman" w:eastAsia="Times New Roman" w:hAnsi="Times New Roman" w:cs="Times New Roman"/>
          <w:color w:val="000000" w:themeColor="text1"/>
          <w:sz w:val="24"/>
          <w:szCs w:val="24"/>
        </w:rPr>
        <w:t>hospitality</w:t>
      </w:r>
      <w:r w:rsidR="42CD3EC2" w:rsidRPr="427F9DF5">
        <w:rPr>
          <w:rFonts w:ascii="Times New Roman" w:eastAsia="Times New Roman" w:hAnsi="Times New Roman" w:cs="Times New Roman"/>
          <w:color w:val="000000" w:themeColor="text1"/>
          <w:sz w:val="24"/>
          <w:szCs w:val="24"/>
        </w:rPr>
        <w:t>,</w:t>
      </w:r>
      <w:r w:rsidR="3DB669A8" w:rsidRPr="427F9DF5">
        <w:rPr>
          <w:rFonts w:ascii="Times New Roman" w:eastAsia="Times New Roman" w:hAnsi="Times New Roman" w:cs="Times New Roman"/>
          <w:color w:val="000000" w:themeColor="text1"/>
          <w:sz w:val="24"/>
          <w:szCs w:val="24"/>
        </w:rPr>
        <w:t xml:space="preserve"> </w:t>
      </w:r>
      <w:r w:rsidRPr="427F9DF5">
        <w:rPr>
          <w:rFonts w:ascii="Times New Roman" w:eastAsia="Times New Roman" w:hAnsi="Times New Roman" w:cs="Times New Roman"/>
          <w:color w:val="000000" w:themeColor="text1"/>
          <w:sz w:val="24"/>
          <w:szCs w:val="24"/>
        </w:rPr>
        <w:t>and sustainable tourism</w:t>
      </w:r>
      <w:r w:rsidR="209B0E36" w:rsidRPr="427F9DF5">
        <w:rPr>
          <w:rFonts w:ascii="Times New Roman" w:eastAsia="Times New Roman" w:hAnsi="Times New Roman" w:cs="Times New Roman"/>
          <w:color w:val="000000" w:themeColor="text1"/>
          <w:sz w:val="24"/>
          <w:szCs w:val="24"/>
        </w:rPr>
        <w:t xml:space="preserve">, </w:t>
      </w:r>
      <w:r w:rsidR="2A084F3E" w:rsidRPr="427F9DF5">
        <w:rPr>
          <w:rFonts w:ascii="Times New Roman" w:eastAsia="Times New Roman" w:hAnsi="Times New Roman" w:cs="Times New Roman"/>
          <w:color w:val="000000" w:themeColor="text1"/>
          <w:sz w:val="24"/>
          <w:szCs w:val="24"/>
        </w:rPr>
        <w:t xml:space="preserve">with the goal of </w:t>
      </w:r>
      <w:r w:rsidR="0B45973B" w:rsidRPr="427F9DF5">
        <w:rPr>
          <w:rFonts w:ascii="Times New Roman" w:eastAsia="Times New Roman" w:hAnsi="Times New Roman" w:cs="Times New Roman"/>
          <w:color w:val="000000" w:themeColor="text1"/>
          <w:sz w:val="24"/>
          <w:szCs w:val="24"/>
        </w:rPr>
        <w:t>laying the groundwork for</w:t>
      </w:r>
      <w:r w:rsidR="209B0E36" w:rsidRPr="427F9DF5">
        <w:rPr>
          <w:rFonts w:ascii="Times New Roman" w:eastAsia="Times New Roman" w:hAnsi="Times New Roman" w:cs="Times New Roman"/>
          <w:color w:val="000000" w:themeColor="text1"/>
          <w:sz w:val="24"/>
          <w:szCs w:val="24"/>
        </w:rPr>
        <w:t xml:space="preserve"> an Associate’s degree or vocational certificate program</w:t>
      </w:r>
      <w:r w:rsidR="749CF5CA" w:rsidRPr="427F9DF5">
        <w:rPr>
          <w:rFonts w:ascii="Times New Roman" w:eastAsia="Times New Roman" w:hAnsi="Times New Roman" w:cs="Times New Roman"/>
          <w:color w:val="000000" w:themeColor="text1"/>
          <w:sz w:val="24"/>
          <w:szCs w:val="24"/>
        </w:rPr>
        <w:t xml:space="preserve"> in these fields</w:t>
      </w:r>
      <w:r w:rsidRPr="427F9DF5">
        <w:rPr>
          <w:rFonts w:ascii="Times New Roman" w:eastAsia="Times New Roman" w:hAnsi="Times New Roman" w:cs="Times New Roman"/>
          <w:color w:val="000000" w:themeColor="text1"/>
          <w:sz w:val="24"/>
          <w:szCs w:val="24"/>
        </w:rPr>
        <w:t>.  EUR/PPD is soliciting proposals for a cooperative agreement of up to $1,</w:t>
      </w:r>
      <w:r w:rsidR="79B8E3AB" w:rsidRPr="427F9DF5">
        <w:rPr>
          <w:rFonts w:ascii="Times New Roman" w:eastAsia="Times New Roman" w:hAnsi="Times New Roman" w:cs="Times New Roman"/>
          <w:color w:val="000000" w:themeColor="text1"/>
          <w:sz w:val="24"/>
          <w:szCs w:val="24"/>
        </w:rPr>
        <w:t>777</w:t>
      </w:r>
      <w:r w:rsidRPr="427F9DF5">
        <w:rPr>
          <w:rFonts w:ascii="Times New Roman" w:eastAsia="Times New Roman" w:hAnsi="Times New Roman" w:cs="Times New Roman"/>
          <w:color w:val="000000" w:themeColor="text1"/>
          <w:sz w:val="24"/>
          <w:szCs w:val="24"/>
        </w:rPr>
        <w:t>,</w:t>
      </w:r>
      <w:r w:rsidR="1CB55E6E" w:rsidRPr="427F9DF5">
        <w:rPr>
          <w:rFonts w:ascii="Times New Roman" w:eastAsia="Times New Roman" w:hAnsi="Times New Roman" w:cs="Times New Roman"/>
          <w:color w:val="000000" w:themeColor="text1"/>
          <w:sz w:val="24"/>
          <w:szCs w:val="24"/>
        </w:rPr>
        <w:t>5</w:t>
      </w:r>
      <w:r w:rsidRPr="427F9DF5">
        <w:rPr>
          <w:rFonts w:ascii="Times New Roman" w:eastAsia="Times New Roman" w:hAnsi="Times New Roman" w:cs="Times New Roman"/>
          <w:color w:val="000000" w:themeColor="text1"/>
          <w:sz w:val="24"/>
          <w:szCs w:val="24"/>
        </w:rPr>
        <w:t>00 to develop and execute a 24-month project to foster productive and mutually beneficial collaboration between academic communities in the United States and Greenland that will result in educational and economic opportunities for both countries</w:t>
      </w:r>
      <w:r w:rsidR="7A3AA26C" w:rsidRPr="427F9DF5">
        <w:rPr>
          <w:rFonts w:ascii="Times New Roman" w:eastAsia="Times New Roman" w:hAnsi="Times New Roman" w:cs="Times New Roman"/>
          <w:color w:val="000000" w:themeColor="text1"/>
          <w:sz w:val="24"/>
          <w:szCs w:val="24"/>
        </w:rPr>
        <w:t xml:space="preserve"> in the areas of land and fisheries management, </w:t>
      </w:r>
      <w:r w:rsidR="6535D30A" w:rsidRPr="427F9DF5">
        <w:rPr>
          <w:rFonts w:ascii="Times New Roman" w:eastAsia="Times New Roman" w:hAnsi="Times New Roman" w:cs="Times New Roman"/>
          <w:color w:val="000000" w:themeColor="text1"/>
          <w:sz w:val="24"/>
          <w:szCs w:val="24"/>
        </w:rPr>
        <w:t xml:space="preserve">hospitality, </w:t>
      </w:r>
      <w:r w:rsidR="7A3AA26C" w:rsidRPr="427F9DF5">
        <w:rPr>
          <w:rFonts w:ascii="Times New Roman" w:eastAsia="Times New Roman" w:hAnsi="Times New Roman" w:cs="Times New Roman"/>
          <w:color w:val="000000" w:themeColor="text1"/>
          <w:sz w:val="24"/>
          <w:szCs w:val="24"/>
        </w:rPr>
        <w:t>and sustainable tourism</w:t>
      </w:r>
      <w:r w:rsidRPr="427F9DF5">
        <w:rPr>
          <w:rFonts w:ascii="Times New Roman" w:eastAsia="Times New Roman" w:hAnsi="Times New Roman" w:cs="Times New Roman"/>
          <w:color w:val="000000" w:themeColor="text1"/>
          <w:sz w:val="24"/>
          <w:szCs w:val="24"/>
        </w:rPr>
        <w:t xml:space="preserve">.  </w:t>
      </w:r>
    </w:p>
    <w:p w14:paraId="00894987" w14:textId="1ABD37AA" w:rsidR="2D7F0621" w:rsidRDefault="2D7F0621" w:rsidP="2D7F0621">
      <w:pPr>
        <w:spacing w:after="0" w:line="240" w:lineRule="auto"/>
        <w:rPr>
          <w:rFonts w:ascii="Times New Roman" w:eastAsia="Times New Roman" w:hAnsi="Times New Roman" w:cs="Times New Roman"/>
          <w:sz w:val="24"/>
          <w:szCs w:val="24"/>
        </w:rPr>
      </w:pPr>
    </w:p>
    <w:p w14:paraId="12D2BE25" w14:textId="443460CC" w:rsidR="1B37FDA0" w:rsidRDefault="1B37FDA0" w:rsidP="2D7F0621">
      <w:pPr>
        <w:spacing w:after="0" w:line="240" w:lineRule="auto"/>
        <w:rPr>
          <w:rFonts w:ascii="Times New Roman" w:eastAsia="Times New Roman" w:hAnsi="Times New Roman" w:cs="Times New Roman"/>
          <w:sz w:val="24"/>
          <w:szCs w:val="24"/>
        </w:rPr>
      </w:pPr>
      <w:r w:rsidRPr="427F9DF5">
        <w:rPr>
          <w:rFonts w:ascii="Times New Roman" w:eastAsia="Times New Roman" w:hAnsi="Times New Roman" w:cs="Times New Roman"/>
          <w:color w:val="000000" w:themeColor="text1"/>
          <w:sz w:val="24"/>
          <w:szCs w:val="24"/>
        </w:rPr>
        <w:t>Proposals should include a plan for the award recipient to work with the University of Greenland</w:t>
      </w:r>
      <w:r w:rsidR="008D687A" w:rsidRPr="427F9DF5">
        <w:rPr>
          <w:rFonts w:ascii="Times New Roman" w:eastAsia="Times New Roman" w:hAnsi="Times New Roman" w:cs="Times New Roman"/>
          <w:color w:val="000000" w:themeColor="text1"/>
          <w:sz w:val="24"/>
          <w:szCs w:val="24"/>
        </w:rPr>
        <w:t xml:space="preserve"> and/or vocational institution</w:t>
      </w:r>
      <w:r w:rsidR="00BB5078" w:rsidRPr="427F9DF5">
        <w:rPr>
          <w:rFonts w:ascii="Times New Roman" w:eastAsia="Times New Roman" w:hAnsi="Times New Roman" w:cs="Times New Roman"/>
          <w:color w:val="000000" w:themeColor="text1"/>
          <w:sz w:val="24"/>
          <w:szCs w:val="24"/>
        </w:rPr>
        <w:t>s</w:t>
      </w:r>
      <w:r w:rsidRPr="427F9DF5">
        <w:rPr>
          <w:rFonts w:ascii="Times New Roman" w:eastAsia="Times New Roman" w:hAnsi="Times New Roman" w:cs="Times New Roman"/>
          <w:color w:val="000000" w:themeColor="text1"/>
          <w:sz w:val="24"/>
          <w:szCs w:val="24"/>
        </w:rPr>
        <w:t xml:space="preserve"> [in coordination with the Ministry of Education, Culture, Church and Foreign Affairs in Greenland] to:</w:t>
      </w:r>
    </w:p>
    <w:p w14:paraId="58D70230" w14:textId="04F26B45" w:rsidR="1B37FDA0" w:rsidRDefault="1B37FDA0" w:rsidP="2D7F0621">
      <w:pPr>
        <w:pStyle w:val="ListParagraph"/>
        <w:numPr>
          <w:ilvl w:val="0"/>
          <w:numId w:val="13"/>
        </w:numPr>
        <w:spacing w:after="0" w:line="240" w:lineRule="auto"/>
        <w:rPr>
          <w:rFonts w:ascii="Times New Roman" w:eastAsia="Times New Roman" w:hAnsi="Times New Roman" w:cs="Times New Roman"/>
          <w:color w:val="000000" w:themeColor="text1"/>
          <w:sz w:val="24"/>
          <w:szCs w:val="24"/>
        </w:rPr>
      </w:pPr>
      <w:r w:rsidRPr="427F9DF5">
        <w:rPr>
          <w:rFonts w:ascii="Times New Roman" w:eastAsia="Times New Roman" w:hAnsi="Times New Roman" w:cs="Times New Roman"/>
          <w:color w:val="000000" w:themeColor="text1"/>
          <w:sz w:val="24"/>
          <w:szCs w:val="24"/>
        </w:rPr>
        <w:t xml:space="preserve">develop a needs assessment </w:t>
      </w:r>
      <w:r w:rsidR="46F3882A" w:rsidRPr="427F9DF5">
        <w:rPr>
          <w:rFonts w:ascii="Times New Roman" w:eastAsia="Times New Roman" w:hAnsi="Times New Roman" w:cs="Times New Roman"/>
          <w:color w:val="000000" w:themeColor="text1"/>
          <w:sz w:val="24"/>
          <w:szCs w:val="24"/>
        </w:rPr>
        <w:t>for academic training in</w:t>
      </w:r>
      <w:r w:rsidRPr="427F9DF5">
        <w:rPr>
          <w:rFonts w:ascii="Times New Roman" w:eastAsia="Times New Roman" w:hAnsi="Times New Roman" w:cs="Times New Roman"/>
          <w:color w:val="000000" w:themeColor="text1"/>
          <w:sz w:val="24"/>
          <w:szCs w:val="24"/>
        </w:rPr>
        <w:t xml:space="preserve"> land </w:t>
      </w:r>
      <w:r w:rsidR="045FB922" w:rsidRPr="427F9DF5">
        <w:rPr>
          <w:rFonts w:ascii="Times New Roman" w:eastAsia="Times New Roman" w:hAnsi="Times New Roman" w:cs="Times New Roman"/>
          <w:color w:val="000000" w:themeColor="text1"/>
          <w:sz w:val="24"/>
          <w:szCs w:val="24"/>
        </w:rPr>
        <w:t>and f</w:t>
      </w:r>
      <w:r w:rsidRPr="427F9DF5">
        <w:rPr>
          <w:rFonts w:ascii="Times New Roman" w:eastAsia="Times New Roman" w:hAnsi="Times New Roman" w:cs="Times New Roman"/>
          <w:color w:val="000000" w:themeColor="text1"/>
          <w:sz w:val="24"/>
          <w:szCs w:val="24"/>
        </w:rPr>
        <w:t>isheries</w:t>
      </w:r>
      <w:r w:rsidR="4DDE90F0" w:rsidRPr="427F9DF5">
        <w:rPr>
          <w:rFonts w:ascii="Times New Roman" w:eastAsia="Times New Roman" w:hAnsi="Times New Roman" w:cs="Times New Roman"/>
          <w:color w:val="000000" w:themeColor="text1"/>
          <w:sz w:val="24"/>
          <w:szCs w:val="24"/>
        </w:rPr>
        <w:t xml:space="preserve"> management</w:t>
      </w:r>
      <w:r w:rsidRPr="427F9DF5">
        <w:rPr>
          <w:rFonts w:ascii="Times New Roman" w:eastAsia="Times New Roman" w:hAnsi="Times New Roman" w:cs="Times New Roman"/>
          <w:color w:val="000000" w:themeColor="text1"/>
          <w:sz w:val="24"/>
          <w:szCs w:val="24"/>
        </w:rPr>
        <w:t xml:space="preserve">, </w:t>
      </w:r>
      <w:r w:rsidR="702C3D46" w:rsidRPr="427F9DF5">
        <w:rPr>
          <w:rFonts w:ascii="Times New Roman" w:eastAsia="Times New Roman" w:hAnsi="Times New Roman" w:cs="Times New Roman"/>
          <w:color w:val="000000" w:themeColor="text1"/>
          <w:sz w:val="24"/>
          <w:szCs w:val="24"/>
        </w:rPr>
        <w:t xml:space="preserve">hospitality, </w:t>
      </w:r>
      <w:r w:rsidRPr="427F9DF5">
        <w:rPr>
          <w:rFonts w:ascii="Times New Roman" w:eastAsia="Times New Roman" w:hAnsi="Times New Roman" w:cs="Times New Roman"/>
          <w:color w:val="000000" w:themeColor="text1"/>
          <w:sz w:val="24"/>
          <w:szCs w:val="24"/>
        </w:rPr>
        <w:t xml:space="preserve">and </w:t>
      </w:r>
      <w:r w:rsidR="2A487062" w:rsidRPr="427F9DF5">
        <w:rPr>
          <w:rFonts w:ascii="Times New Roman" w:eastAsia="Times New Roman" w:hAnsi="Times New Roman" w:cs="Times New Roman"/>
          <w:color w:val="000000" w:themeColor="text1"/>
          <w:sz w:val="24"/>
          <w:szCs w:val="24"/>
        </w:rPr>
        <w:t xml:space="preserve">sustainable </w:t>
      </w:r>
      <w:r w:rsidRPr="427F9DF5">
        <w:rPr>
          <w:rFonts w:ascii="Times New Roman" w:eastAsia="Times New Roman" w:hAnsi="Times New Roman" w:cs="Times New Roman"/>
          <w:color w:val="000000" w:themeColor="text1"/>
          <w:sz w:val="24"/>
          <w:szCs w:val="24"/>
        </w:rPr>
        <w:t>tourism in Greenland;</w:t>
      </w:r>
    </w:p>
    <w:p w14:paraId="59BC2916" w14:textId="3647BE2A" w:rsidR="2EDC9DD7" w:rsidRDefault="2EDC9DD7" w:rsidP="6FCD7D3B">
      <w:pPr>
        <w:pStyle w:val="ListParagraph"/>
        <w:numPr>
          <w:ilvl w:val="0"/>
          <w:numId w:val="13"/>
        </w:numPr>
        <w:spacing w:after="0" w:line="240" w:lineRule="auto"/>
        <w:rPr>
          <w:rFonts w:ascii="Times New Roman" w:eastAsia="Times New Roman" w:hAnsi="Times New Roman" w:cs="Times New Roman"/>
          <w:color w:val="000000" w:themeColor="text1"/>
          <w:sz w:val="24"/>
          <w:szCs w:val="24"/>
        </w:rPr>
      </w:pPr>
      <w:r w:rsidRPr="427F9DF5">
        <w:rPr>
          <w:rFonts w:ascii="Times New Roman" w:eastAsia="Times New Roman" w:hAnsi="Times New Roman" w:cs="Times New Roman"/>
          <w:color w:val="000000" w:themeColor="text1"/>
          <w:sz w:val="24"/>
          <w:szCs w:val="24"/>
        </w:rPr>
        <w:t xml:space="preserve">create a capacity-building program </w:t>
      </w:r>
      <w:r w:rsidR="7B180DD0" w:rsidRPr="427F9DF5">
        <w:rPr>
          <w:rFonts w:ascii="Times New Roman" w:eastAsia="Times New Roman" w:hAnsi="Times New Roman" w:cs="Times New Roman"/>
          <w:color w:val="000000" w:themeColor="text1"/>
          <w:sz w:val="24"/>
          <w:szCs w:val="24"/>
        </w:rPr>
        <w:t>for</w:t>
      </w:r>
      <w:r w:rsidRPr="427F9DF5">
        <w:rPr>
          <w:rFonts w:ascii="Times New Roman" w:eastAsia="Times New Roman" w:hAnsi="Times New Roman" w:cs="Times New Roman"/>
          <w:color w:val="000000" w:themeColor="text1"/>
          <w:sz w:val="24"/>
          <w:szCs w:val="24"/>
        </w:rPr>
        <w:t xml:space="preserve"> land </w:t>
      </w:r>
      <w:r w:rsidR="6FFFFFF1" w:rsidRPr="427F9DF5">
        <w:rPr>
          <w:rFonts w:ascii="Times New Roman" w:eastAsia="Times New Roman" w:hAnsi="Times New Roman" w:cs="Times New Roman"/>
          <w:color w:val="000000" w:themeColor="text1"/>
          <w:sz w:val="24"/>
          <w:szCs w:val="24"/>
        </w:rPr>
        <w:t xml:space="preserve">and </w:t>
      </w:r>
      <w:r w:rsidRPr="427F9DF5">
        <w:rPr>
          <w:rFonts w:ascii="Times New Roman" w:eastAsia="Times New Roman" w:hAnsi="Times New Roman" w:cs="Times New Roman"/>
          <w:color w:val="000000" w:themeColor="text1"/>
          <w:sz w:val="24"/>
          <w:szCs w:val="24"/>
        </w:rPr>
        <w:t>fisheries</w:t>
      </w:r>
      <w:r w:rsidR="668492D2" w:rsidRPr="427F9DF5">
        <w:rPr>
          <w:rFonts w:ascii="Times New Roman" w:eastAsia="Times New Roman" w:hAnsi="Times New Roman" w:cs="Times New Roman"/>
          <w:color w:val="000000" w:themeColor="text1"/>
          <w:sz w:val="24"/>
          <w:szCs w:val="24"/>
        </w:rPr>
        <w:t xml:space="preserve"> management</w:t>
      </w:r>
      <w:r w:rsidR="4E5CDEB8" w:rsidRPr="427F9DF5">
        <w:rPr>
          <w:rFonts w:ascii="Times New Roman" w:eastAsia="Times New Roman" w:hAnsi="Times New Roman" w:cs="Times New Roman"/>
          <w:color w:val="000000" w:themeColor="text1"/>
          <w:sz w:val="24"/>
          <w:szCs w:val="24"/>
        </w:rPr>
        <w:t>,</w:t>
      </w:r>
      <w:r w:rsidRPr="427F9DF5">
        <w:rPr>
          <w:rFonts w:ascii="Times New Roman" w:eastAsia="Times New Roman" w:hAnsi="Times New Roman" w:cs="Times New Roman"/>
          <w:color w:val="000000" w:themeColor="text1"/>
          <w:sz w:val="24"/>
          <w:szCs w:val="24"/>
        </w:rPr>
        <w:t xml:space="preserve"> </w:t>
      </w:r>
      <w:r w:rsidR="51A6F36F" w:rsidRPr="427F9DF5">
        <w:rPr>
          <w:rFonts w:ascii="Times New Roman" w:eastAsia="Times New Roman" w:hAnsi="Times New Roman" w:cs="Times New Roman"/>
          <w:color w:val="000000" w:themeColor="text1"/>
          <w:sz w:val="24"/>
          <w:szCs w:val="24"/>
        </w:rPr>
        <w:t xml:space="preserve">hospitality, </w:t>
      </w:r>
      <w:r w:rsidRPr="427F9DF5">
        <w:rPr>
          <w:rFonts w:ascii="Times New Roman" w:eastAsia="Times New Roman" w:hAnsi="Times New Roman" w:cs="Times New Roman"/>
          <w:color w:val="000000" w:themeColor="text1"/>
          <w:sz w:val="24"/>
          <w:szCs w:val="24"/>
        </w:rPr>
        <w:t xml:space="preserve">and </w:t>
      </w:r>
      <w:r w:rsidR="1C3CD0F8" w:rsidRPr="427F9DF5">
        <w:rPr>
          <w:rFonts w:ascii="Times New Roman" w:eastAsia="Times New Roman" w:hAnsi="Times New Roman" w:cs="Times New Roman"/>
          <w:color w:val="000000" w:themeColor="text1"/>
          <w:sz w:val="24"/>
          <w:szCs w:val="24"/>
        </w:rPr>
        <w:t xml:space="preserve">sustainable </w:t>
      </w:r>
      <w:r w:rsidRPr="427F9DF5">
        <w:rPr>
          <w:rFonts w:ascii="Times New Roman" w:eastAsia="Times New Roman" w:hAnsi="Times New Roman" w:cs="Times New Roman"/>
          <w:color w:val="000000" w:themeColor="text1"/>
          <w:sz w:val="24"/>
          <w:szCs w:val="24"/>
        </w:rPr>
        <w:t>tourism</w:t>
      </w:r>
      <w:r w:rsidR="4141D46B" w:rsidRPr="427F9DF5">
        <w:rPr>
          <w:rFonts w:ascii="Times New Roman" w:eastAsia="Times New Roman" w:hAnsi="Times New Roman" w:cs="Times New Roman"/>
          <w:color w:val="000000" w:themeColor="text1"/>
          <w:sz w:val="24"/>
          <w:szCs w:val="24"/>
        </w:rPr>
        <w:t xml:space="preserve"> at the University of Greenland</w:t>
      </w:r>
      <w:ins w:id="7" w:author="CaseySD" w:date="2020-07-29T09:51:00Z">
        <w:r w:rsidR="00EE155F">
          <w:rPr>
            <w:rFonts w:ascii="Times New Roman" w:eastAsia="Times New Roman" w:hAnsi="Times New Roman" w:cs="Times New Roman"/>
            <w:color w:val="000000" w:themeColor="text1"/>
            <w:sz w:val="24"/>
            <w:szCs w:val="24"/>
          </w:rPr>
          <w:t xml:space="preserve"> and/or </w:t>
        </w:r>
      </w:ins>
      <w:ins w:id="8" w:author="CaseySD" w:date="2020-07-29T09:57:00Z">
        <w:r w:rsidR="009F1B68">
          <w:rPr>
            <w:rFonts w:ascii="Times New Roman" w:eastAsia="Times New Roman" w:hAnsi="Times New Roman" w:cs="Times New Roman"/>
            <w:color w:val="000000" w:themeColor="text1"/>
            <w:sz w:val="24"/>
            <w:szCs w:val="24"/>
          </w:rPr>
          <w:t xml:space="preserve">other educational and </w:t>
        </w:r>
      </w:ins>
      <w:ins w:id="9" w:author="CaseySD" w:date="2020-07-29T09:51:00Z">
        <w:r w:rsidR="00EE155F">
          <w:rPr>
            <w:rFonts w:ascii="Times New Roman" w:eastAsia="Times New Roman" w:hAnsi="Times New Roman" w:cs="Times New Roman"/>
            <w:color w:val="000000" w:themeColor="text1"/>
            <w:sz w:val="24"/>
            <w:szCs w:val="24"/>
          </w:rPr>
          <w:lastRenderedPageBreak/>
          <w:t>vocational institutions</w:t>
        </w:r>
      </w:ins>
      <w:r w:rsidRPr="427F9DF5">
        <w:rPr>
          <w:rFonts w:ascii="Times New Roman" w:eastAsia="Times New Roman" w:hAnsi="Times New Roman" w:cs="Times New Roman"/>
          <w:color w:val="000000" w:themeColor="text1"/>
          <w:sz w:val="24"/>
          <w:szCs w:val="24"/>
        </w:rPr>
        <w:t xml:space="preserve"> that includes promoting vocational English for</w:t>
      </w:r>
      <w:r w:rsidRPr="427F9DF5">
        <w:rPr>
          <w:rFonts w:ascii="Times New Roman" w:eastAsia="Times New Roman" w:hAnsi="Times New Roman" w:cs="Times New Roman"/>
          <w:color w:val="0078D4"/>
          <w:sz w:val="24"/>
          <w:szCs w:val="24"/>
        </w:rPr>
        <w:t xml:space="preserve"> </w:t>
      </w:r>
      <w:r w:rsidRPr="427F9DF5">
        <w:rPr>
          <w:rFonts w:ascii="Times New Roman" w:eastAsia="Times New Roman" w:hAnsi="Times New Roman" w:cs="Times New Roman"/>
          <w:color w:val="000000" w:themeColor="text1"/>
          <w:sz w:val="24"/>
          <w:szCs w:val="24"/>
        </w:rPr>
        <w:t>participants from Greenland;</w:t>
      </w:r>
    </w:p>
    <w:p w14:paraId="7A349044" w14:textId="2B97C061" w:rsidR="1B37FDA0" w:rsidRDefault="1B37FDA0" w:rsidP="744E121E">
      <w:pPr>
        <w:pStyle w:val="ListParagraph"/>
        <w:numPr>
          <w:ilvl w:val="0"/>
          <w:numId w:val="13"/>
        </w:numPr>
        <w:spacing w:after="0" w:line="240" w:lineRule="auto"/>
        <w:rPr>
          <w:rFonts w:ascii="Times New Roman" w:eastAsia="Times New Roman" w:hAnsi="Times New Roman" w:cs="Times New Roman"/>
          <w:color w:val="000000" w:themeColor="text1"/>
          <w:sz w:val="24"/>
          <w:szCs w:val="24"/>
        </w:rPr>
      </w:pPr>
      <w:r w:rsidRPr="427F9DF5">
        <w:rPr>
          <w:rFonts w:ascii="Times New Roman" w:eastAsia="Times New Roman" w:hAnsi="Times New Roman" w:cs="Times New Roman"/>
          <w:color w:val="000000" w:themeColor="text1"/>
          <w:sz w:val="24"/>
          <w:szCs w:val="24"/>
        </w:rPr>
        <w:t xml:space="preserve">conduct linkages </w:t>
      </w:r>
      <w:r w:rsidR="0287AC73" w:rsidRPr="427F9DF5">
        <w:rPr>
          <w:rFonts w:ascii="Times New Roman" w:eastAsia="Times New Roman" w:hAnsi="Times New Roman" w:cs="Times New Roman"/>
          <w:color w:val="000000" w:themeColor="text1"/>
          <w:sz w:val="24"/>
          <w:szCs w:val="24"/>
        </w:rPr>
        <w:t>with</w:t>
      </w:r>
      <w:r w:rsidRPr="427F9DF5">
        <w:rPr>
          <w:rFonts w:ascii="Times New Roman" w:eastAsia="Times New Roman" w:hAnsi="Times New Roman" w:cs="Times New Roman"/>
          <w:color w:val="000000" w:themeColor="text1"/>
          <w:sz w:val="24"/>
          <w:szCs w:val="24"/>
        </w:rPr>
        <w:t xml:space="preserve"> </w:t>
      </w:r>
      <w:r w:rsidR="3D0D07A5" w:rsidRPr="427F9DF5">
        <w:rPr>
          <w:rFonts w:ascii="Times New Roman" w:eastAsia="Times New Roman" w:hAnsi="Times New Roman" w:cs="Times New Roman"/>
          <w:color w:val="000000" w:themeColor="text1"/>
          <w:sz w:val="24"/>
          <w:szCs w:val="24"/>
        </w:rPr>
        <w:t xml:space="preserve">U.S. </w:t>
      </w:r>
      <w:r w:rsidRPr="427F9DF5">
        <w:rPr>
          <w:rFonts w:ascii="Times New Roman" w:eastAsia="Times New Roman" w:hAnsi="Times New Roman" w:cs="Times New Roman"/>
          <w:color w:val="000000" w:themeColor="text1"/>
          <w:sz w:val="24"/>
          <w:szCs w:val="24"/>
        </w:rPr>
        <w:t>educational institutions</w:t>
      </w:r>
      <w:r w:rsidR="053868BE" w:rsidRPr="427F9DF5">
        <w:rPr>
          <w:rFonts w:ascii="Times New Roman" w:eastAsia="Times New Roman" w:hAnsi="Times New Roman" w:cs="Times New Roman"/>
          <w:color w:val="000000" w:themeColor="text1"/>
          <w:sz w:val="24"/>
          <w:szCs w:val="24"/>
        </w:rPr>
        <w:t xml:space="preserve"> and educational organizations</w:t>
      </w:r>
      <w:r w:rsidRPr="427F9DF5">
        <w:rPr>
          <w:rFonts w:ascii="Times New Roman" w:eastAsia="Times New Roman" w:hAnsi="Times New Roman" w:cs="Times New Roman"/>
          <w:color w:val="000000" w:themeColor="text1"/>
          <w:sz w:val="24"/>
          <w:szCs w:val="24"/>
        </w:rPr>
        <w:t xml:space="preserve"> </w:t>
      </w:r>
      <w:r w:rsidR="6EBF549F" w:rsidRPr="427F9DF5">
        <w:rPr>
          <w:rFonts w:ascii="Times New Roman" w:eastAsia="Times New Roman" w:hAnsi="Times New Roman" w:cs="Times New Roman"/>
          <w:color w:val="000000" w:themeColor="text1"/>
          <w:sz w:val="24"/>
          <w:szCs w:val="24"/>
        </w:rPr>
        <w:t>focused on</w:t>
      </w:r>
      <w:r w:rsidRPr="427F9DF5">
        <w:rPr>
          <w:rFonts w:ascii="Times New Roman" w:eastAsia="Times New Roman" w:hAnsi="Times New Roman" w:cs="Times New Roman"/>
          <w:color w:val="000000" w:themeColor="text1"/>
          <w:sz w:val="24"/>
          <w:szCs w:val="24"/>
        </w:rPr>
        <w:t xml:space="preserve"> land and fisheries management, </w:t>
      </w:r>
      <w:r w:rsidR="2529D410" w:rsidRPr="427F9DF5">
        <w:rPr>
          <w:rFonts w:ascii="Times New Roman" w:eastAsia="Times New Roman" w:hAnsi="Times New Roman" w:cs="Times New Roman"/>
          <w:color w:val="000000" w:themeColor="text1"/>
          <w:sz w:val="24"/>
          <w:szCs w:val="24"/>
        </w:rPr>
        <w:t xml:space="preserve">hospitality, </w:t>
      </w:r>
      <w:r w:rsidRPr="427F9DF5">
        <w:rPr>
          <w:rFonts w:ascii="Times New Roman" w:eastAsia="Times New Roman" w:hAnsi="Times New Roman" w:cs="Times New Roman"/>
          <w:color w:val="000000" w:themeColor="text1"/>
          <w:sz w:val="24"/>
          <w:szCs w:val="24"/>
        </w:rPr>
        <w:t>and sustainable tourism;</w:t>
      </w:r>
    </w:p>
    <w:p w14:paraId="5E7CE00F" w14:textId="20011B40" w:rsidR="1B37FDA0" w:rsidRDefault="54DF634A" w:rsidP="6FCD7D3B">
      <w:pPr>
        <w:pStyle w:val="ListParagraph"/>
        <w:numPr>
          <w:ilvl w:val="0"/>
          <w:numId w:val="13"/>
        </w:numPr>
        <w:spacing w:after="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 xml:space="preserve">manage exchanges of people between Greenland and the United States to </w:t>
      </w:r>
      <w:r w:rsidR="4BB54667" w:rsidRPr="5B16420B">
        <w:rPr>
          <w:rFonts w:ascii="Times New Roman" w:eastAsia="Times New Roman" w:hAnsi="Times New Roman" w:cs="Times New Roman"/>
          <w:color w:val="000000" w:themeColor="text1"/>
          <w:sz w:val="24"/>
          <w:szCs w:val="24"/>
        </w:rPr>
        <w:t xml:space="preserve">facilitate </w:t>
      </w:r>
      <w:r w:rsidR="223C0D40" w:rsidRPr="5B16420B">
        <w:rPr>
          <w:rFonts w:ascii="Times New Roman" w:eastAsia="Times New Roman" w:hAnsi="Times New Roman" w:cs="Times New Roman"/>
          <w:color w:val="000000" w:themeColor="text1"/>
          <w:sz w:val="24"/>
          <w:szCs w:val="24"/>
        </w:rPr>
        <w:t>the sharing of</w:t>
      </w:r>
      <w:r w:rsidR="4BB54667" w:rsidRPr="5B16420B">
        <w:rPr>
          <w:rFonts w:ascii="Times New Roman" w:eastAsia="Times New Roman" w:hAnsi="Times New Roman" w:cs="Times New Roman"/>
          <w:color w:val="000000" w:themeColor="text1"/>
          <w:sz w:val="24"/>
          <w:szCs w:val="24"/>
        </w:rPr>
        <w:t xml:space="preserve"> knowledge and experience, and to strengthen and sustain any partnerships established through </w:t>
      </w:r>
      <w:r w:rsidR="407EB527" w:rsidRPr="5B16420B">
        <w:rPr>
          <w:rFonts w:ascii="Times New Roman" w:eastAsia="Times New Roman" w:hAnsi="Times New Roman" w:cs="Times New Roman"/>
          <w:color w:val="000000" w:themeColor="text1"/>
          <w:sz w:val="24"/>
          <w:szCs w:val="24"/>
        </w:rPr>
        <w:t xml:space="preserve">the </w:t>
      </w:r>
      <w:r w:rsidR="4BB54667" w:rsidRPr="5B16420B">
        <w:rPr>
          <w:rFonts w:ascii="Times New Roman" w:eastAsia="Times New Roman" w:hAnsi="Times New Roman" w:cs="Times New Roman"/>
          <w:color w:val="000000" w:themeColor="text1"/>
          <w:sz w:val="24"/>
          <w:szCs w:val="24"/>
        </w:rPr>
        <w:t>linkages;</w:t>
      </w:r>
      <w:r w:rsidRPr="5B16420B">
        <w:rPr>
          <w:rFonts w:ascii="Times New Roman" w:eastAsia="Times New Roman" w:hAnsi="Times New Roman" w:cs="Times New Roman"/>
          <w:color w:val="000000" w:themeColor="text1"/>
          <w:sz w:val="24"/>
          <w:szCs w:val="24"/>
        </w:rPr>
        <w:t xml:space="preserve"> </w:t>
      </w:r>
      <w:r w:rsidR="1B37FDA0" w:rsidRPr="5B16420B">
        <w:rPr>
          <w:rFonts w:ascii="Times New Roman" w:eastAsia="Times New Roman" w:hAnsi="Times New Roman" w:cs="Times New Roman"/>
          <w:color w:val="000000" w:themeColor="text1"/>
          <w:sz w:val="24"/>
          <w:szCs w:val="24"/>
        </w:rPr>
        <w:t xml:space="preserve"> </w:t>
      </w:r>
    </w:p>
    <w:p w14:paraId="172AF7C9" w14:textId="3BBAD88E" w:rsidR="1B37FDA0" w:rsidRDefault="1B37FDA0" w:rsidP="2D7F0621">
      <w:pPr>
        <w:pStyle w:val="ListParagraph"/>
        <w:numPr>
          <w:ilvl w:val="0"/>
          <w:numId w:val="13"/>
        </w:numPr>
        <w:spacing w:after="0" w:line="240" w:lineRule="auto"/>
        <w:rPr>
          <w:rFonts w:ascii="Times New Roman" w:eastAsia="Times New Roman" w:hAnsi="Times New Roman" w:cs="Times New Roman"/>
          <w:color w:val="000000" w:themeColor="text1"/>
          <w:sz w:val="24"/>
          <w:szCs w:val="24"/>
        </w:rPr>
      </w:pPr>
      <w:r w:rsidRPr="427F9DF5">
        <w:rPr>
          <w:rFonts w:ascii="Times New Roman" w:eastAsia="Times New Roman" w:hAnsi="Times New Roman" w:cs="Times New Roman"/>
          <w:color w:val="000000" w:themeColor="text1"/>
          <w:sz w:val="24"/>
          <w:szCs w:val="24"/>
        </w:rPr>
        <w:t xml:space="preserve">design curricula that focus on preparing students in Greenland to meet the needs of Greenland’s economy, specifically to enhance their knowledge of the land resources, fisheries, </w:t>
      </w:r>
      <w:r w:rsidR="7465E986" w:rsidRPr="427F9DF5">
        <w:rPr>
          <w:rFonts w:ascii="Times New Roman" w:eastAsia="Times New Roman" w:hAnsi="Times New Roman" w:cs="Times New Roman"/>
          <w:color w:val="000000" w:themeColor="text1"/>
          <w:sz w:val="24"/>
          <w:szCs w:val="24"/>
        </w:rPr>
        <w:t xml:space="preserve">hospitality, </w:t>
      </w:r>
      <w:r w:rsidRPr="427F9DF5">
        <w:rPr>
          <w:rFonts w:ascii="Times New Roman" w:eastAsia="Times New Roman" w:hAnsi="Times New Roman" w:cs="Times New Roman"/>
          <w:color w:val="000000" w:themeColor="text1"/>
          <w:sz w:val="24"/>
          <w:szCs w:val="24"/>
        </w:rPr>
        <w:t xml:space="preserve">and </w:t>
      </w:r>
      <w:r w:rsidR="12FCFF8B" w:rsidRPr="427F9DF5">
        <w:rPr>
          <w:rFonts w:ascii="Times New Roman" w:eastAsia="Times New Roman" w:hAnsi="Times New Roman" w:cs="Times New Roman"/>
          <w:color w:val="000000" w:themeColor="text1"/>
          <w:sz w:val="24"/>
          <w:szCs w:val="24"/>
        </w:rPr>
        <w:t xml:space="preserve">sustainable </w:t>
      </w:r>
      <w:r w:rsidRPr="427F9DF5">
        <w:rPr>
          <w:rFonts w:ascii="Times New Roman" w:eastAsia="Times New Roman" w:hAnsi="Times New Roman" w:cs="Times New Roman"/>
          <w:color w:val="000000" w:themeColor="text1"/>
          <w:sz w:val="24"/>
          <w:szCs w:val="24"/>
        </w:rPr>
        <w:t>tourism sectors; and</w:t>
      </w:r>
    </w:p>
    <w:p w14:paraId="0F98F2CC" w14:textId="74FA14B5" w:rsidR="1B37FDA0" w:rsidRDefault="1B37FDA0" w:rsidP="2D7F0621">
      <w:pPr>
        <w:pStyle w:val="ListParagraph"/>
        <w:numPr>
          <w:ilvl w:val="0"/>
          <w:numId w:val="13"/>
        </w:numPr>
        <w:spacing w:after="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 xml:space="preserve">foster collaboration and information sharing with U.S. institutions. </w:t>
      </w:r>
    </w:p>
    <w:p w14:paraId="35D5EBB0" w14:textId="1930006F" w:rsidR="2D7F0621" w:rsidRDefault="2D7F0621" w:rsidP="2D7F0621">
      <w:pPr>
        <w:spacing w:after="0" w:line="240" w:lineRule="auto"/>
        <w:rPr>
          <w:rFonts w:ascii="Times New Roman" w:eastAsia="Times New Roman" w:hAnsi="Times New Roman" w:cs="Times New Roman"/>
          <w:sz w:val="24"/>
          <w:szCs w:val="24"/>
        </w:rPr>
      </w:pPr>
    </w:p>
    <w:p w14:paraId="60906558" w14:textId="7A583495" w:rsidR="1B37FDA0" w:rsidRDefault="1B37FDA0" w:rsidP="2D7F0621">
      <w:pPr>
        <w:spacing w:after="0" w:line="240" w:lineRule="auto"/>
        <w:rPr>
          <w:rFonts w:ascii="Times New Roman" w:eastAsia="Times New Roman" w:hAnsi="Times New Roman" w:cs="Times New Roman"/>
          <w:sz w:val="24"/>
          <w:szCs w:val="24"/>
        </w:rPr>
      </w:pPr>
      <w:r w:rsidRPr="427F9DF5">
        <w:rPr>
          <w:rFonts w:ascii="Times New Roman" w:eastAsia="Times New Roman" w:hAnsi="Times New Roman" w:cs="Times New Roman"/>
          <w:color w:val="000000" w:themeColor="text1"/>
          <w:sz w:val="24"/>
          <w:szCs w:val="24"/>
        </w:rPr>
        <w:t xml:space="preserve">Ideal applicants will have a track record of success in partnering with foreign educational institutions and U.S. institutions of higher education and other U.S. educational institutions </w:t>
      </w:r>
      <w:r w:rsidR="2A86C8B0" w:rsidRPr="427F9DF5">
        <w:rPr>
          <w:rFonts w:ascii="Times New Roman" w:eastAsia="Times New Roman" w:hAnsi="Times New Roman" w:cs="Times New Roman"/>
          <w:color w:val="000000" w:themeColor="text1"/>
          <w:sz w:val="24"/>
          <w:szCs w:val="24"/>
        </w:rPr>
        <w:t xml:space="preserve">in developing academic standards and </w:t>
      </w:r>
      <w:r w:rsidR="0DAE3584" w:rsidRPr="427F9DF5">
        <w:rPr>
          <w:rFonts w:ascii="Times New Roman" w:eastAsia="Times New Roman" w:hAnsi="Times New Roman" w:cs="Times New Roman"/>
          <w:color w:val="000000" w:themeColor="text1"/>
          <w:sz w:val="24"/>
          <w:szCs w:val="24"/>
        </w:rPr>
        <w:t xml:space="preserve">expertise in </w:t>
      </w:r>
      <w:r w:rsidR="0E3D3F1D" w:rsidRPr="427F9DF5">
        <w:rPr>
          <w:rFonts w:ascii="Times New Roman" w:eastAsia="Times New Roman" w:hAnsi="Times New Roman" w:cs="Times New Roman"/>
          <w:color w:val="000000" w:themeColor="text1"/>
          <w:sz w:val="24"/>
          <w:szCs w:val="24"/>
        </w:rPr>
        <w:t xml:space="preserve">specific </w:t>
      </w:r>
      <w:r w:rsidR="0DAE3584" w:rsidRPr="427F9DF5">
        <w:rPr>
          <w:rFonts w:ascii="Times New Roman" w:eastAsia="Times New Roman" w:hAnsi="Times New Roman" w:cs="Times New Roman"/>
          <w:color w:val="000000" w:themeColor="text1"/>
          <w:sz w:val="24"/>
          <w:szCs w:val="24"/>
        </w:rPr>
        <w:t>fields of study</w:t>
      </w:r>
      <w:r w:rsidR="04D45E6F" w:rsidRPr="427F9DF5">
        <w:rPr>
          <w:rFonts w:ascii="Times New Roman" w:eastAsia="Times New Roman" w:hAnsi="Times New Roman" w:cs="Times New Roman"/>
          <w:color w:val="000000" w:themeColor="text1"/>
          <w:sz w:val="24"/>
          <w:szCs w:val="24"/>
        </w:rPr>
        <w:t>.  Either on their own or through partner institutions, applicants should demonstrate expertise in</w:t>
      </w:r>
      <w:r w:rsidR="0DAE3584" w:rsidRPr="427F9DF5">
        <w:rPr>
          <w:rFonts w:ascii="Times New Roman" w:eastAsia="Times New Roman" w:hAnsi="Times New Roman" w:cs="Times New Roman"/>
          <w:color w:val="000000" w:themeColor="text1"/>
          <w:sz w:val="24"/>
          <w:szCs w:val="24"/>
        </w:rPr>
        <w:t xml:space="preserve"> the </w:t>
      </w:r>
      <w:r w:rsidRPr="427F9DF5">
        <w:rPr>
          <w:rFonts w:ascii="Times New Roman" w:eastAsia="Times New Roman" w:hAnsi="Times New Roman" w:cs="Times New Roman"/>
          <w:color w:val="000000" w:themeColor="text1"/>
          <w:sz w:val="24"/>
          <w:szCs w:val="24"/>
        </w:rPr>
        <w:t xml:space="preserve">fields of land and fisheries management, </w:t>
      </w:r>
      <w:r w:rsidR="10B030C5" w:rsidRPr="427F9DF5">
        <w:rPr>
          <w:rFonts w:ascii="Times New Roman" w:eastAsia="Times New Roman" w:hAnsi="Times New Roman" w:cs="Times New Roman"/>
          <w:color w:val="000000" w:themeColor="text1"/>
          <w:sz w:val="24"/>
          <w:szCs w:val="24"/>
        </w:rPr>
        <w:t xml:space="preserve">hospitality, </w:t>
      </w:r>
      <w:r w:rsidRPr="427F9DF5">
        <w:rPr>
          <w:rFonts w:ascii="Times New Roman" w:eastAsia="Times New Roman" w:hAnsi="Times New Roman" w:cs="Times New Roman"/>
          <w:color w:val="000000" w:themeColor="text1"/>
          <w:sz w:val="24"/>
          <w:szCs w:val="24"/>
        </w:rPr>
        <w:t>and sustainable tourism.  Applicants should</w:t>
      </w:r>
      <w:r w:rsidR="4233D526" w:rsidRPr="427F9DF5">
        <w:rPr>
          <w:rFonts w:ascii="Times New Roman" w:eastAsia="Times New Roman" w:hAnsi="Times New Roman" w:cs="Times New Roman"/>
          <w:color w:val="000000" w:themeColor="text1"/>
          <w:sz w:val="24"/>
          <w:szCs w:val="24"/>
        </w:rPr>
        <w:t xml:space="preserve"> also</w:t>
      </w:r>
      <w:r w:rsidRPr="427F9DF5">
        <w:rPr>
          <w:rFonts w:ascii="Times New Roman" w:eastAsia="Times New Roman" w:hAnsi="Times New Roman" w:cs="Times New Roman"/>
          <w:color w:val="000000" w:themeColor="text1"/>
          <w:sz w:val="24"/>
          <w:szCs w:val="24"/>
        </w:rPr>
        <w:t xml:space="preserve"> demonstrate an ability to implement complex projects in challenging environments.  Priority consideration will be given to proposals that clearly </w:t>
      </w:r>
      <w:r w:rsidR="2702522B" w:rsidRPr="427F9DF5">
        <w:rPr>
          <w:rFonts w:ascii="Times New Roman" w:eastAsia="Times New Roman" w:hAnsi="Times New Roman" w:cs="Times New Roman"/>
          <w:color w:val="000000" w:themeColor="text1"/>
          <w:sz w:val="24"/>
          <w:szCs w:val="24"/>
        </w:rPr>
        <w:t>explain</w:t>
      </w:r>
      <w:r w:rsidRPr="427F9DF5">
        <w:rPr>
          <w:rFonts w:ascii="Times New Roman" w:eastAsia="Times New Roman" w:hAnsi="Times New Roman" w:cs="Times New Roman"/>
          <w:color w:val="000000" w:themeColor="text1"/>
          <w:sz w:val="24"/>
          <w:szCs w:val="24"/>
        </w:rPr>
        <w:t xml:space="preserve"> how U.S. expertise will be introduced to the University of Greenland and other Greenlandic educational</w:t>
      </w:r>
      <w:r w:rsidR="00AB2654" w:rsidRPr="427F9DF5">
        <w:rPr>
          <w:rFonts w:ascii="Times New Roman" w:eastAsia="Times New Roman" w:hAnsi="Times New Roman" w:cs="Times New Roman"/>
          <w:color w:val="000000" w:themeColor="text1"/>
          <w:sz w:val="24"/>
          <w:szCs w:val="24"/>
        </w:rPr>
        <w:t xml:space="preserve"> and/or vocational</w:t>
      </w:r>
      <w:r w:rsidRPr="427F9DF5">
        <w:rPr>
          <w:rFonts w:ascii="Times New Roman" w:eastAsia="Times New Roman" w:hAnsi="Times New Roman" w:cs="Times New Roman"/>
          <w:color w:val="000000" w:themeColor="text1"/>
          <w:sz w:val="24"/>
          <w:szCs w:val="24"/>
        </w:rPr>
        <w:t xml:space="preserve"> institutions, and that focus on preparing Greenlandic students to enter the </w:t>
      </w:r>
      <w:r w:rsidR="00FF7895" w:rsidRPr="427F9DF5">
        <w:rPr>
          <w:rFonts w:ascii="Times New Roman" w:eastAsia="Times New Roman" w:hAnsi="Times New Roman" w:cs="Times New Roman"/>
          <w:color w:val="000000" w:themeColor="text1"/>
          <w:sz w:val="24"/>
          <w:szCs w:val="24"/>
        </w:rPr>
        <w:t xml:space="preserve">workforce </w:t>
      </w:r>
      <w:r w:rsidRPr="427F9DF5">
        <w:rPr>
          <w:rFonts w:ascii="Times New Roman" w:eastAsia="Times New Roman" w:hAnsi="Times New Roman" w:cs="Times New Roman"/>
          <w:color w:val="000000" w:themeColor="text1"/>
          <w:sz w:val="24"/>
          <w:szCs w:val="24"/>
        </w:rPr>
        <w:t>through practical skills development.  Proposals that demonstrate an understanding of the Arctic region</w:t>
      </w:r>
      <w:r w:rsidR="00285B67" w:rsidRPr="427F9DF5">
        <w:rPr>
          <w:rFonts w:ascii="Times New Roman" w:eastAsia="Times New Roman" w:hAnsi="Times New Roman" w:cs="Times New Roman"/>
          <w:color w:val="000000" w:themeColor="text1"/>
          <w:sz w:val="24"/>
          <w:szCs w:val="24"/>
        </w:rPr>
        <w:t xml:space="preserve"> and the unique challenges of operating in Greenland</w:t>
      </w:r>
      <w:r w:rsidRPr="427F9DF5">
        <w:rPr>
          <w:rFonts w:ascii="Times New Roman" w:eastAsia="Times New Roman" w:hAnsi="Times New Roman" w:cs="Times New Roman"/>
          <w:color w:val="000000" w:themeColor="text1"/>
          <w:sz w:val="24"/>
          <w:szCs w:val="24"/>
        </w:rPr>
        <w:t xml:space="preserve"> will receive favorable consideration.</w:t>
      </w:r>
    </w:p>
    <w:p w14:paraId="2D137244" w14:textId="47887AC8" w:rsidR="2D7F0621" w:rsidRDefault="2D7F0621" w:rsidP="2D7F0621">
      <w:pPr>
        <w:spacing w:after="200" w:line="240" w:lineRule="auto"/>
        <w:rPr>
          <w:rFonts w:ascii="Times New Roman" w:eastAsia="Times New Roman" w:hAnsi="Times New Roman" w:cs="Times New Roman"/>
          <w:color w:val="000000" w:themeColor="text1"/>
          <w:sz w:val="24"/>
          <w:szCs w:val="24"/>
        </w:rPr>
      </w:pPr>
    </w:p>
    <w:p w14:paraId="3516625E" w14:textId="6C2007C4" w:rsidR="0415AA85" w:rsidRDefault="0415AA85" w:rsidP="2D7F0621">
      <w:pPr>
        <w:spacing w:after="200" w:line="240" w:lineRule="auto"/>
        <w:rPr>
          <w:rFonts w:ascii="Times New Roman" w:eastAsia="Times New Roman" w:hAnsi="Times New Roman" w:cs="Times New Roman"/>
          <w:b/>
          <w:bCs/>
          <w:color w:val="000000" w:themeColor="text1"/>
          <w:sz w:val="24"/>
          <w:szCs w:val="24"/>
        </w:rPr>
      </w:pPr>
      <w:r w:rsidRPr="5B16420B">
        <w:rPr>
          <w:rFonts w:ascii="Times New Roman" w:eastAsia="Times New Roman" w:hAnsi="Times New Roman" w:cs="Times New Roman"/>
          <w:b/>
          <w:bCs/>
          <w:color w:val="000000" w:themeColor="text1"/>
          <w:sz w:val="24"/>
          <w:szCs w:val="24"/>
        </w:rPr>
        <w:t xml:space="preserve">Program Objectives: </w:t>
      </w:r>
    </w:p>
    <w:p w14:paraId="37FAD31E" w14:textId="48CB9287" w:rsidR="5E0F8555" w:rsidRDefault="0B33FA19" w:rsidP="2D7F0621">
      <w:pPr>
        <w:spacing w:after="0" w:line="240" w:lineRule="auto"/>
        <w:rPr>
          <w:rFonts w:ascii="Times New Roman" w:eastAsia="Times New Roman" w:hAnsi="Times New Roman" w:cs="Times New Roman"/>
          <w:sz w:val="24"/>
          <w:szCs w:val="24"/>
        </w:rPr>
      </w:pPr>
      <w:r w:rsidRPr="427F9DF5">
        <w:rPr>
          <w:rFonts w:ascii="Times New Roman" w:eastAsia="Times New Roman" w:hAnsi="Times New Roman" w:cs="Times New Roman"/>
          <w:color w:val="000000" w:themeColor="text1"/>
          <w:sz w:val="24"/>
          <w:szCs w:val="24"/>
        </w:rPr>
        <w:t xml:space="preserve">Applicants for the award to manage </w:t>
      </w:r>
      <w:r w:rsidR="7140248F" w:rsidRPr="427F9DF5">
        <w:rPr>
          <w:rFonts w:ascii="Times New Roman" w:eastAsia="Times New Roman" w:hAnsi="Times New Roman" w:cs="Times New Roman"/>
          <w:color w:val="000000" w:themeColor="text1"/>
          <w:sz w:val="24"/>
          <w:szCs w:val="24"/>
        </w:rPr>
        <w:t>the Arctic Education Alliance</w:t>
      </w:r>
      <w:r w:rsidR="2B630FE9" w:rsidRPr="427F9DF5">
        <w:rPr>
          <w:rFonts w:ascii="Times New Roman" w:eastAsia="Times New Roman" w:hAnsi="Times New Roman" w:cs="Times New Roman"/>
          <w:color w:val="000000" w:themeColor="text1"/>
          <w:sz w:val="24"/>
          <w:szCs w:val="24"/>
        </w:rPr>
        <w:t xml:space="preserve"> must have the demonstrated experience and ability to</w:t>
      </w:r>
      <w:r w:rsidR="4C23BF60" w:rsidRPr="427F9DF5">
        <w:rPr>
          <w:rFonts w:ascii="Times New Roman" w:eastAsia="Times New Roman" w:hAnsi="Times New Roman" w:cs="Times New Roman"/>
          <w:color w:val="000000" w:themeColor="text1"/>
          <w:sz w:val="24"/>
          <w:szCs w:val="24"/>
        </w:rPr>
        <w:t xml:space="preserve"> conduct a needs assessment</w:t>
      </w:r>
      <w:r w:rsidR="18DA6C83" w:rsidRPr="427F9DF5">
        <w:rPr>
          <w:rFonts w:ascii="Times New Roman" w:eastAsia="Times New Roman" w:hAnsi="Times New Roman" w:cs="Times New Roman"/>
          <w:color w:val="000000" w:themeColor="text1"/>
          <w:sz w:val="24"/>
          <w:szCs w:val="24"/>
        </w:rPr>
        <w:t>;</w:t>
      </w:r>
      <w:r w:rsidR="7D3AE44D" w:rsidRPr="427F9DF5">
        <w:rPr>
          <w:rFonts w:ascii="Times New Roman" w:eastAsia="Times New Roman" w:hAnsi="Times New Roman" w:cs="Times New Roman"/>
          <w:color w:val="000000" w:themeColor="text1"/>
          <w:sz w:val="24"/>
          <w:szCs w:val="24"/>
        </w:rPr>
        <w:t xml:space="preserve"> </w:t>
      </w:r>
      <w:r w:rsidR="2B630FE9" w:rsidRPr="427F9DF5">
        <w:rPr>
          <w:rFonts w:ascii="Times New Roman" w:eastAsia="Times New Roman" w:hAnsi="Times New Roman" w:cs="Times New Roman"/>
          <w:color w:val="000000" w:themeColor="text1"/>
          <w:sz w:val="24"/>
          <w:szCs w:val="24"/>
        </w:rPr>
        <w:t>provide guidance</w:t>
      </w:r>
      <w:r w:rsidR="481131AC" w:rsidRPr="427F9DF5">
        <w:rPr>
          <w:rFonts w:ascii="Times New Roman" w:eastAsia="Times New Roman" w:hAnsi="Times New Roman" w:cs="Times New Roman"/>
          <w:color w:val="000000" w:themeColor="text1"/>
          <w:sz w:val="24"/>
          <w:szCs w:val="24"/>
        </w:rPr>
        <w:t xml:space="preserve"> on capacity-building activities</w:t>
      </w:r>
      <w:r w:rsidR="2A5887F0" w:rsidRPr="427F9DF5">
        <w:rPr>
          <w:rFonts w:ascii="Times New Roman" w:eastAsia="Times New Roman" w:hAnsi="Times New Roman" w:cs="Times New Roman"/>
          <w:color w:val="000000" w:themeColor="text1"/>
          <w:sz w:val="24"/>
          <w:szCs w:val="24"/>
        </w:rPr>
        <w:t xml:space="preserve"> and </w:t>
      </w:r>
      <w:r w:rsidR="4590E0F1" w:rsidRPr="427F9DF5">
        <w:rPr>
          <w:rFonts w:ascii="Times New Roman" w:eastAsia="Times New Roman" w:hAnsi="Times New Roman" w:cs="Times New Roman"/>
          <w:color w:val="000000" w:themeColor="text1"/>
          <w:sz w:val="24"/>
          <w:szCs w:val="24"/>
        </w:rPr>
        <w:t>education</w:t>
      </w:r>
      <w:r w:rsidR="6286F63A" w:rsidRPr="427F9DF5">
        <w:rPr>
          <w:rFonts w:ascii="Times New Roman" w:eastAsia="Times New Roman" w:hAnsi="Times New Roman" w:cs="Times New Roman"/>
          <w:color w:val="000000" w:themeColor="text1"/>
          <w:sz w:val="24"/>
          <w:szCs w:val="24"/>
        </w:rPr>
        <w:t>al</w:t>
      </w:r>
      <w:r w:rsidR="4590E0F1" w:rsidRPr="427F9DF5">
        <w:rPr>
          <w:rFonts w:ascii="Times New Roman" w:eastAsia="Times New Roman" w:hAnsi="Times New Roman" w:cs="Times New Roman"/>
          <w:color w:val="000000" w:themeColor="text1"/>
          <w:sz w:val="24"/>
          <w:szCs w:val="24"/>
        </w:rPr>
        <w:t xml:space="preserve"> </w:t>
      </w:r>
      <w:r w:rsidR="2A5887F0" w:rsidRPr="427F9DF5">
        <w:rPr>
          <w:rFonts w:ascii="Times New Roman" w:eastAsia="Times New Roman" w:hAnsi="Times New Roman" w:cs="Times New Roman"/>
          <w:color w:val="000000" w:themeColor="text1"/>
          <w:sz w:val="24"/>
          <w:szCs w:val="24"/>
        </w:rPr>
        <w:t>partnerships</w:t>
      </w:r>
      <w:r w:rsidR="481131AC" w:rsidRPr="427F9DF5">
        <w:rPr>
          <w:rFonts w:ascii="Times New Roman" w:eastAsia="Times New Roman" w:hAnsi="Times New Roman" w:cs="Times New Roman"/>
          <w:color w:val="000000" w:themeColor="text1"/>
          <w:sz w:val="24"/>
          <w:szCs w:val="24"/>
        </w:rPr>
        <w:t xml:space="preserve"> based on that needs assessment</w:t>
      </w:r>
      <w:r w:rsidR="66B37096" w:rsidRPr="427F9DF5">
        <w:rPr>
          <w:rFonts w:ascii="Times New Roman" w:eastAsia="Times New Roman" w:hAnsi="Times New Roman" w:cs="Times New Roman"/>
          <w:color w:val="000000" w:themeColor="text1"/>
          <w:sz w:val="24"/>
          <w:szCs w:val="24"/>
        </w:rPr>
        <w:t>;</w:t>
      </w:r>
      <w:r w:rsidR="481131AC" w:rsidRPr="427F9DF5">
        <w:rPr>
          <w:rFonts w:ascii="Times New Roman" w:eastAsia="Times New Roman" w:hAnsi="Times New Roman" w:cs="Times New Roman"/>
          <w:color w:val="000000" w:themeColor="text1"/>
          <w:sz w:val="24"/>
          <w:szCs w:val="24"/>
        </w:rPr>
        <w:t xml:space="preserve"> </w:t>
      </w:r>
      <w:r w:rsidR="2B630FE9" w:rsidRPr="427F9DF5">
        <w:rPr>
          <w:rFonts w:ascii="Times New Roman" w:eastAsia="Times New Roman" w:hAnsi="Times New Roman" w:cs="Times New Roman"/>
          <w:color w:val="000000" w:themeColor="text1"/>
          <w:sz w:val="24"/>
          <w:szCs w:val="24"/>
        </w:rPr>
        <w:t xml:space="preserve">and monitor </w:t>
      </w:r>
      <w:r w:rsidR="3432E222" w:rsidRPr="427F9DF5">
        <w:rPr>
          <w:rFonts w:ascii="Times New Roman" w:eastAsia="Times New Roman" w:hAnsi="Times New Roman" w:cs="Times New Roman"/>
          <w:color w:val="000000" w:themeColor="text1"/>
          <w:sz w:val="24"/>
          <w:szCs w:val="24"/>
        </w:rPr>
        <w:t xml:space="preserve">those </w:t>
      </w:r>
      <w:r w:rsidR="2B630FE9" w:rsidRPr="427F9DF5">
        <w:rPr>
          <w:rFonts w:ascii="Times New Roman" w:eastAsia="Times New Roman" w:hAnsi="Times New Roman" w:cs="Times New Roman"/>
          <w:color w:val="000000" w:themeColor="text1"/>
          <w:sz w:val="24"/>
          <w:szCs w:val="24"/>
        </w:rPr>
        <w:t>educa</w:t>
      </w:r>
      <w:r w:rsidR="7D054D87" w:rsidRPr="427F9DF5">
        <w:rPr>
          <w:rFonts w:ascii="Times New Roman" w:eastAsia="Times New Roman" w:hAnsi="Times New Roman" w:cs="Times New Roman"/>
          <w:color w:val="000000" w:themeColor="text1"/>
          <w:sz w:val="24"/>
          <w:szCs w:val="24"/>
        </w:rPr>
        <w:t>tion</w:t>
      </w:r>
      <w:r w:rsidR="316881CF" w:rsidRPr="427F9DF5">
        <w:rPr>
          <w:rFonts w:ascii="Times New Roman" w:eastAsia="Times New Roman" w:hAnsi="Times New Roman" w:cs="Times New Roman"/>
          <w:color w:val="000000" w:themeColor="text1"/>
          <w:sz w:val="24"/>
          <w:szCs w:val="24"/>
        </w:rPr>
        <w:t xml:space="preserve"> </w:t>
      </w:r>
      <w:r w:rsidR="2B630FE9" w:rsidRPr="427F9DF5">
        <w:rPr>
          <w:rFonts w:ascii="Times New Roman" w:eastAsia="Times New Roman" w:hAnsi="Times New Roman" w:cs="Times New Roman"/>
          <w:color w:val="000000" w:themeColor="text1"/>
          <w:sz w:val="24"/>
          <w:szCs w:val="24"/>
        </w:rPr>
        <w:t>partnerships that will focus on the following priorities</w:t>
      </w:r>
      <w:r w:rsidR="6B2A1C5B" w:rsidRPr="427F9DF5">
        <w:rPr>
          <w:rFonts w:ascii="Times New Roman" w:eastAsia="Times New Roman" w:hAnsi="Times New Roman" w:cs="Times New Roman"/>
          <w:color w:val="000000" w:themeColor="text1"/>
          <w:sz w:val="24"/>
          <w:szCs w:val="24"/>
        </w:rPr>
        <w:t xml:space="preserve"> at the University of Greenland</w:t>
      </w:r>
      <w:ins w:id="10" w:author="CaseySD" w:date="2020-07-29T09:52:00Z">
        <w:r w:rsidR="00EE155F">
          <w:rPr>
            <w:rFonts w:ascii="Times New Roman" w:eastAsia="Times New Roman" w:hAnsi="Times New Roman" w:cs="Times New Roman"/>
            <w:color w:val="000000" w:themeColor="text1"/>
            <w:sz w:val="24"/>
            <w:szCs w:val="24"/>
          </w:rPr>
          <w:t xml:space="preserve"> and/or other educational and vocational institution</w:t>
        </w:r>
      </w:ins>
      <w:ins w:id="11" w:author="CaseySD" w:date="2020-07-29T09:53:00Z">
        <w:r w:rsidR="00EE155F">
          <w:rPr>
            <w:rFonts w:ascii="Times New Roman" w:eastAsia="Times New Roman" w:hAnsi="Times New Roman" w:cs="Times New Roman"/>
            <w:color w:val="000000" w:themeColor="text1"/>
            <w:sz w:val="24"/>
            <w:szCs w:val="24"/>
          </w:rPr>
          <w:t>s</w:t>
        </w:r>
      </w:ins>
      <w:r w:rsidR="2B630FE9" w:rsidRPr="427F9DF5">
        <w:rPr>
          <w:rFonts w:ascii="Times New Roman" w:eastAsia="Times New Roman" w:hAnsi="Times New Roman" w:cs="Times New Roman"/>
          <w:color w:val="000000" w:themeColor="text1"/>
          <w:sz w:val="24"/>
          <w:szCs w:val="24"/>
        </w:rPr>
        <w:t xml:space="preserve">: </w:t>
      </w:r>
    </w:p>
    <w:p w14:paraId="1F05E02C" w14:textId="67797641" w:rsidR="2B630FE9" w:rsidRDefault="2B630FE9" w:rsidP="6C5E64B8">
      <w:pPr>
        <w:pStyle w:val="ListParagraph"/>
        <w:numPr>
          <w:ilvl w:val="0"/>
          <w:numId w:val="12"/>
        </w:numPr>
        <w:spacing w:after="0" w:line="240" w:lineRule="auto"/>
        <w:rPr>
          <w:rFonts w:eastAsiaTheme="minorEastAsia"/>
          <w:color w:val="000000" w:themeColor="text1"/>
          <w:sz w:val="24"/>
          <w:szCs w:val="24"/>
        </w:rPr>
      </w:pPr>
      <w:r w:rsidRPr="427F9DF5">
        <w:rPr>
          <w:rFonts w:ascii="Times New Roman" w:eastAsia="Times New Roman" w:hAnsi="Times New Roman" w:cs="Times New Roman"/>
          <w:color w:val="000000" w:themeColor="text1"/>
          <w:sz w:val="24"/>
          <w:szCs w:val="24"/>
        </w:rPr>
        <w:t xml:space="preserve">Capacity building in the areas of land and fisheries management, </w:t>
      </w:r>
      <w:r w:rsidR="7AB470C0" w:rsidRPr="427F9DF5">
        <w:rPr>
          <w:rFonts w:ascii="Times New Roman" w:eastAsia="Times New Roman" w:hAnsi="Times New Roman" w:cs="Times New Roman"/>
          <w:color w:val="000000" w:themeColor="text1"/>
          <w:sz w:val="24"/>
          <w:szCs w:val="24"/>
        </w:rPr>
        <w:t xml:space="preserve">hospitality, </w:t>
      </w:r>
      <w:r w:rsidRPr="427F9DF5">
        <w:rPr>
          <w:rFonts w:ascii="Times New Roman" w:eastAsia="Times New Roman" w:hAnsi="Times New Roman" w:cs="Times New Roman"/>
          <w:color w:val="000000" w:themeColor="text1"/>
          <w:sz w:val="24"/>
          <w:szCs w:val="24"/>
        </w:rPr>
        <w:t>and sustainable tourism</w:t>
      </w:r>
    </w:p>
    <w:p w14:paraId="3013A50C" w14:textId="6C8C0E80" w:rsidR="2B630FE9" w:rsidRDefault="2B630FE9" w:rsidP="2D7F0621">
      <w:pPr>
        <w:pStyle w:val="ListParagraph"/>
        <w:numPr>
          <w:ilvl w:val="0"/>
          <w:numId w:val="12"/>
        </w:numPr>
        <w:spacing w:after="0" w:line="240" w:lineRule="auto"/>
        <w:ind w:left="0" w:firstLine="360"/>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 xml:space="preserve">Faculty development, both in-person and virtual </w:t>
      </w:r>
    </w:p>
    <w:p w14:paraId="55E81F9A" w14:textId="5A3B16D1" w:rsidR="2B630FE9" w:rsidRDefault="2B630FE9" w:rsidP="2D7F0621">
      <w:pPr>
        <w:pStyle w:val="ListParagraph"/>
        <w:numPr>
          <w:ilvl w:val="0"/>
          <w:numId w:val="12"/>
        </w:numPr>
        <w:spacing w:after="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 xml:space="preserve">Curriculum development </w:t>
      </w:r>
    </w:p>
    <w:p w14:paraId="27A0E2D1" w14:textId="44E8CD23" w:rsidR="2B630FE9" w:rsidRDefault="2B630FE9" w:rsidP="2D7F0621">
      <w:pPr>
        <w:pStyle w:val="ListParagraph"/>
        <w:numPr>
          <w:ilvl w:val="0"/>
          <w:numId w:val="12"/>
        </w:numPr>
        <w:spacing w:after="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Collaborative research projects</w:t>
      </w:r>
      <w:r w:rsidR="6F43E2C9" w:rsidRPr="5B16420B">
        <w:rPr>
          <w:rFonts w:ascii="Times New Roman" w:eastAsia="Times New Roman" w:hAnsi="Times New Roman" w:cs="Times New Roman"/>
          <w:color w:val="000000" w:themeColor="text1"/>
          <w:sz w:val="24"/>
          <w:szCs w:val="24"/>
        </w:rPr>
        <w:t xml:space="preserve"> with educational institutions in the United States</w:t>
      </w:r>
    </w:p>
    <w:p w14:paraId="0E5D92C4" w14:textId="6ED4199B" w:rsidR="2B630FE9" w:rsidRPr="00280B2A" w:rsidRDefault="2B630FE9" w:rsidP="2D7F0621">
      <w:pPr>
        <w:pStyle w:val="ListParagraph"/>
        <w:numPr>
          <w:ilvl w:val="0"/>
          <w:numId w:val="12"/>
        </w:numPr>
        <w:spacing w:after="0" w:line="240" w:lineRule="auto"/>
        <w:rPr>
          <w:rFonts w:ascii="Times New Roman" w:eastAsia="Times New Roman" w:hAnsi="Times New Roman" w:cs="Times New Roman"/>
          <w:color w:val="000000" w:themeColor="text1"/>
          <w:sz w:val="24"/>
          <w:szCs w:val="24"/>
        </w:rPr>
      </w:pPr>
      <w:r w:rsidRPr="00280B2A">
        <w:rPr>
          <w:rFonts w:ascii="Times New Roman" w:eastAsia="Times New Roman" w:hAnsi="Times New Roman" w:cs="Times New Roman"/>
          <w:color w:val="000000" w:themeColor="text1"/>
          <w:sz w:val="24"/>
          <w:szCs w:val="24"/>
        </w:rPr>
        <w:t>Capacity building in university</w:t>
      </w:r>
      <w:ins w:id="12" w:author="CaseySD" w:date="2020-07-29T09:53:00Z">
        <w:r w:rsidR="00EE155F">
          <w:rPr>
            <w:rFonts w:ascii="Times New Roman" w:eastAsia="Times New Roman" w:hAnsi="Times New Roman" w:cs="Times New Roman"/>
            <w:color w:val="000000" w:themeColor="text1"/>
            <w:sz w:val="24"/>
            <w:szCs w:val="24"/>
          </w:rPr>
          <w:t>/institutional</w:t>
        </w:r>
      </w:ins>
      <w:r w:rsidRPr="00280B2A">
        <w:rPr>
          <w:rFonts w:ascii="Times New Roman" w:eastAsia="Times New Roman" w:hAnsi="Times New Roman" w:cs="Times New Roman"/>
          <w:color w:val="000000" w:themeColor="text1"/>
          <w:sz w:val="24"/>
          <w:szCs w:val="24"/>
        </w:rPr>
        <w:t xml:space="preserve"> administration </w:t>
      </w:r>
    </w:p>
    <w:p w14:paraId="15A5A1C0" w14:textId="77777777" w:rsidR="00280B2A" w:rsidRDefault="2B630FE9" w:rsidP="00280B2A">
      <w:pPr>
        <w:pStyle w:val="ListParagraph"/>
        <w:numPr>
          <w:ilvl w:val="0"/>
          <w:numId w:val="11"/>
        </w:numPr>
        <w:spacing w:after="0" w:line="240" w:lineRule="auto"/>
        <w:rPr>
          <w:rFonts w:ascii="Times New Roman" w:eastAsia="Times New Roman" w:hAnsi="Times New Roman" w:cs="Times New Roman"/>
          <w:color w:val="000000" w:themeColor="text1"/>
          <w:sz w:val="24"/>
          <w:szCs w:val="24"/>
        </w:rPr>
      </w:pPr>
      <w:r w:rsidRPr="00280B2A">
        <w:rPr>
          <w:rFonts w:ascii="Times New Roman" w:eastAsia="Times New Roman" w:hAnsi="Times New Roman" w:cs="Times New Roman"/>
          <w:color w:val="000000" w:themeColor="text1"/>
          <w:sz w:val="24"/>
          <w:szCs w:val="24"/>
        </w:rPr>
        <w:t>Capacity building in vocational English language, as needed</w:t>
      </w:r>
    </w:p>
    <w:p w14:paraId="083FF340" w14:textId="4DE99929" w:rsidR="2B630FE9" w:rsidRPr="00280B2A" w:rsidRDefault="2B630FE9" w:rsidP="00280B2A">
      <w:pPr>
        <w:pStyle w:val="ListParagraph"/>
        <w:numPr>
          <w:ilvl w:val="0"/>
          <w:numId w:val="11"/>
        </w:numPr>
        <w:spacing w:after="0" w:line="240" w:lineRule="auto"/>
        <w:rPr>
          <w:rFonts w:ascii="Times New Roman" w:eastAsia="Times New Roman" w:hAnsi="Times New Roman" w:cs="Times New Roman"/>
          <w:color w:val="000000" w:themeColor="text1"/>
          <w:sz w:val="24"/>
          <w:szCs w:val="24"/>
        </w:rPr>
      </w:pPr>
      <w:r w:rsidRPr="00280B2A">
        <w:rPr>
          <w:rFonts w:ascii="Times New Roman" w:eastAsia="Times New Roman" w:hAnsi="Times New Roman" w:cs="Times New Roman"/>
          <w:color w:val="000000" w:themeColor="text1"/>
          <w:sz w:val="24"/>
          <w:szCs w:val="24"/>
        </w:rPr>
        <w:t xml:space="preserve">Capacity building of </w:t>
      </w:r>
      <w:r w:rsidR="55DC1686" w:rsidRPr="00280B2A">
        <w:rPr>
          <w:rFonts w:ascii="Times New Roman" w:eastAsia="Times New Roman" w:hAnsi="Times New Roman" w:cs="Times New Roman"/>
          <w:color w:val="000000" w:themeColor="text1"/>
          <w:sz w:val="24"/>
          <w:szCs w:val="24"/>
        </w:rPr>
        <w:t xml:space="preserve">a </w:t>
      </w:r>
      <w:r w:rsidRPr="00280B2A">
        <w:rPr>
          <w:rFonts w:ascii="Times New Roman" w:eastAsia="Times New Roman" w:hAnsi="Times New Roman" w:cs="Times New Roman"/>
          <w:color w:val="000000" w:themeColor="text1"/>
          <w:sz w:val="24"/>
          <w:szCs w:val="24"/>
        </w:rPr>
        <w:t xml:space="preserve">career development center through linkages with U.S. </w:t>
      </w:r>
      <w:r w:rsidR="6CA168B7" w:rsidRPr="00280B2A">
        <w:rPr>
          <w:rFonts w:ascii="Times New Roman" w:eastAsia="Times New Roman" w:hAnsi="Times New Roman" w:cs="Times New Roman"/>
          <w:color w:val="000000" w:themeColor="text1"/>
          <w:sz w:val="24"/>
          <w:szCs w:val="24"/>
        </w:rPr>
        <w:t xml:space="preserve">educational </w:t>
      </w:r>
      <w:r w:rsidRPr="00280B2A">
        <w:rPr>
          <w:rFonts w:ascii="Times New Roman" w:eastAsia="Times New Roman" w:hAnsi="Times New Roman" w:cs="Times New Roman"/>
          <w:color w:val="000000" w:themeColor="text1"/>
          <w:sz w:val="24"/>
          <w:szCs w:val="24"/>
        </w:rPr>
        <w:t xml:space="preserve">institutions </w:t>
      </w:r>
      <w:r w:rsidR="5A8A8CE7" w:rsidRPr="00280B2A">
        <w:rPr>
          <w:rFonts w:ascii="Times New Roman" w:eastAsia="Times New Roman" w:hAnsi="Times New Roman" w:cs="Times New Roman"/>
          <w:color w:val="000000" w:themeColor="text1"/>
          <w:sz w:val="24"/>
          <w:szCs w:val="24"/>
        </w:rPr>
        <w:t>that have</w:t>
      </w:r>
      <w:r w:rsidRPr="00280B2A">
        <w:rPr>
          <w:rFonts w:ascii="Times New Roman" w:eastAsia="Times New Roman" w:hAnsi="Times New Roman" w:cs="Times New Roman"/>
          <w:color w:val="000000" w:themeColor="text1"/>
          <w:sz w:val="24"/>
          <w:szCs w:val="24"/>
        </w:rPr>
        <w:t xml:space="preserve"> established advisory and internship placement services</w:t>
      </w:r>
      <w:r w:rsidR="102A30E7" w:rsidRPr="00280B2A">
        <w:rPr>
          <w:rFonts w:ascii="Times New Roman" w:eastAsia="Times New Roman" w:hAnsi="Times New Roman" w:cs="Times New Roman"/>
          <w:color w:val="000000" w:themeColor="text1"/>
          <w:sz w:val="24"/>
          <w:szCs w:val="24"/>
        </w:rPr>
        <w:t xml:space="preserve"> for undergraduate and/or graduate students</w:t>
      </w:r>
    </w:p>
    <w:p w14:paraId="72B2C8F6" w14:textId="206430CB" w:rsidR="0F0570F2" w:rsidRDefault="0F0570F2" w:rsidP="744E121E">
      <w:pPr>
        <w:spacing w:after="0" w:line="240" w:lineRule="auto"/>
        <w:rPr>
          <w:rFonts w:ascii="Times New Roman" w:eastAsia="Times New Roman" w:hAnsi="Times New Roman" w:cs="Times New Roman"/>
          <w:color w:val="000000" w:themeColor="text1"/>
          <w:sz w:val="24"/>
          <w:szCs w:val="24"/>
        </w:rPr>
      </w:pPr>
    </w:p>
    <w:p w14:paraId="68FF3027" w14:textId="45727704" w:rsidR="0F0570F2" w:rsidRDefault="4E087959" w:rsidP="744E121E">
      <w:pPr>
        <w:spacing w:after="0" w:line="240" w:lineRule="auto"/>
        <w:rPr>
          <w:rFonts w:ascii="Times New Roman" w:eastAsia="Times New Roman" w:hAnsi="Times New Roman" w:cs="Times New Roman"/>
          <w:color w:val="000000" w:themeColor="text1"/>
          <w:sz w:val="24"/>
          <w:szCs w:val="24"/>
        </w:rPr>
      </w:pPr>
      <w:r w:rsidRPr="427F9DF5">
        <w:rPr>
          <w:rFonts w:ascii="Times New Roman" w:eastAsia="Times New Roman" w:hAnsi="Times New Roman" w:cs="Times New Roman"/>
          <w:color w:val="000000" w:themeColor="text1"/>
          <w:sz w:val="24"/>
          <w:szCs w:val="24"/>
        </w:rPr>
        <w:t>In the event that a modified approach to the initial phases of the program is required due to limitations on travel and/or social interaction</w:t>
      </w:r>
      <w:r w:rsidR="52113C90" w:rsidRPr="427F9DF5">
        <w:rPr>
          <w:rFonts w:ascii="Times New Roman" w:eastAsia="Times New Roman" w:hAnsi="Times New Roman" w:cs="Times New Roman"/>
          <w:color w:val="000000" w:themeColor="text1"/>
          <w:sz w:val="24"/>
          <w:szCs w:val="24"/>
        </w:rPr>
        <w:t xml:space="preserve"> both in the United States and/or Greenland</w:t>
      </w:r>
      <w:r w:rsidRPr="427F9DF5">
        <w:rPr>
          <w:rFonts w:ascii="Times New Roman" w:eastAsia="Times New Roman" w:hAnsi="Times New Roman" w:cs="Times New Roman"/>
          <w:color w:val="000000" w:themeColor="text1"/>
          <w:sz w:val="24"/>
          <w:szCs w:val="24"/>
        </w:rPr>
        <w:t xml:space="preserve">, </w:t>
      </w:r>
      <w:r w:rsidR="0B66CAE9" w:rsidRPr="427F9DF5">
        <w:rPr>
          <w:rFonts w:ascii="Times New Roman" w:eastAsia="Times New Roman" w:hAnsi="Times New Roman" w:cs="Times New Roman"/>
          <w:color w:val="000000" w:themeColor="text1"/>
          <w:sz w:val="24"/>
          <w:szCs w:val="24"/>
        </w:rPr>
        <w:t>applicant</w:t>
      </w:r>
      <w:r w:rsidR="3AFF5AB0" w:rsidRPr="427F9DF5">
        <w:rPr>
          <w:rFonts w:ascii="Times New Roman" w:eastAsia="Times New Roman" w:hAnsi="Times New Roman" w:cs="Times New Roman"/>
          <w:color w:val="000000" w:themeColor="text1"/>
          <w:sz w:val="24"/>
          <w:szCs w:val="24"/>
        </w:rPr>
        <w:t>s</w:t>
      </w:r>
      <w:r w:rsidR="0B66CAE9" w:rsidRPr="427F9DF5">
        <w:rPr>
          <w:rFonts w:ascii="Times New Roman" w:eastAsia="Times New Roman" w:hAnsi="Times New Roman" w:cs="Times New Roman"/>
          <w:color w:val="000000" w:themeColor="text1"/>
          <w:sz w:val="24"/>
          <w:szCs w:val="24"/>
        </w:rPr>
        <w:t xml:space="preserve"> should </w:t>
      </w:r>
      <w:r w:rsidR="6CD11C7B" w:rsidRPr="427F9DF5">
        <w:rPr>
          <w:rFonts w:ascii="Times New Roman" w:eastAsia="Times New Roman" w:hAnsi="Times New Roman" w:cs="Times New Roman"/>
          <w:color w:val="000000" w:themeColor="text1"/>
          <w:sz w:val="24"/>
          <w:szCs w:val="24"/>
        </w:rPr>
        <w:t xml:space="preserve">also demonstrate </w:t>
      </w:r>
      <w:r w:rsidR="6EFE1D6E" w:rsidRPr="427F9DF5">
        <w:rPr>
          <w:rFonts w:ascii="Times New Roman" w:eastAsia="Times New Roman" w:hAnsi="Times New Roman" w:cs="Times New Roman"/>
          <w:color w:val="000000" w:themeColor="text1"/>
          <w:sz w:val="24"/>
          <w:szCs w:val="24"/>
        </w:rPr>
        <w:t>the f</w:t>
      </w:r>
      <w:r w:rsidR="55564660" w:rsidRPr="427F9DF5">
        <w:rPr>
          <w:rFonts w:ascii="Times New Roman" w:eastAsia="Times New Roman" w:hAnsi="Times New Roman" w:cs="Times New Roman"/>
          <w:color w:val="000000" w:themeColor="text1"/>
          <w:sz w:val="24"/>
          <w:szCs w:val="24"/>
        </w:rPr>
        <w:t xml:space="preserve">lexibility and </w:t>
      </w:r>
      <w:r w:rsidR="6CD11C7B" w:rsidRPr="427F9DF5">
        <w:rPr>
          <w:rFonts w:ascii="Times New Roman" w:eastAsia="Times New Roman" w:hAnsi="Times New Roman" w:cs="Times New Roman"/>
          <w:color w:val="000000" w:themeColor="text1"/>
          <w:sz w:val="24"/>
          <w:szCs w:val="24"/>
        </w:rPr>
        <w:t xml:space="preserve">capacity </w:t>
      </w:r>
      <w:r w:rsidR="0F0570F2" w:rsidRPr="427F9DF5">
        <w:rPr>
          <w:rFonts w:ascii="Times New Roman" w:eastAsia="Times New Roman" w:hAnsi="Times New Roman" w:cs="Times New Roman"/>
          <w:color w:val="000000" w:themeColor="text1"/>
          <w:sz w:val="24"/>
          <w:szCs w:val="24"/>
        </w:rPr>
        <w:t>to conduct virtual activities</w:t>
      </w:r>
      <w:r w:rsidR="3B8BEF2D" w:rsidRPr="427F9DF5">
        <w:rPr>
          <w:rFonts w:ascii="Times New Roman" w:eastAsia="Times New Roman" w:hAnsi="Times New Roman" w:cs="Times New Roman"/>
          <w:color w:val="000000" w:themeColor="text1"/>
          <w:sz w:val="24"/>
          <w:szCs w:val="24"/>
        </w:rPr>
        <w:t xml:space="preserve"> under the Arctic Education Alliance</w:t>
      </w:r>
      <w:r w:rsidR="72432C0B" w:rsidRPr="427F9DF5">
        <w:rPr>
          <w:rFonts w:ascii="Times New Roman" w:eastAsia="Times New Roman" w:hAnsi="Times New Roman" w:cs="Times New Roman"/>
          <w:color w:val="000000" w:themeColor="text1"/>
          <w:sz w:val="24"/>
          <w:szCs w:val="24"/>
        </w:rPr>
        <w:t>.</w:t>
      </w:r>
    </w:p>
    <w:p w14:paraId="5F055531" w14:textId="0C66DE6B" w:rsidR="2D7F0621" w:rsidRDefault="2D7F0621" w:rsidP="2D7F0621">
      <w:pPr>
        <w:spacing w:after="0" w:line="240" w:lineRule="auto"/>
        <w:rPr>
          <w:rFonts w:ascii="Times New Roman" w:eastAsia="Times New Roman" w:hAnsi="Times New Roman" w:cs="Times New Roman"/>
          <w:color w:val="000000" w:themeColor="text1"/>
          <w:sz w:val="24"/>
          <w:szCs w:val="24"/>
        </w:rPr>
      </w:pPr>
    </w:p>
    <w:p w14:paraId="7DE9B8AB" w14:textId="158E9EC2" w:rsidR="2B630FE9" w:rsidRDefault="2B630FE9" w:rsidP="2D7F0621">
      <w:pPr>
        <w:spacing w:after="0" w:line="240" w:lineRule="auto"/>
        <w:rPr>
          <w:rFonts w:ascii="Times New Roman" w:eastAsia="Times New Roman" w:hAnsi="Times New Roman" w:cs="Times New Roman"/>
          <w:sz w:val="24"/>
          <w:szCs w:val="24"/>
        </w:rPr>
      </w:pPr>
      <w:r w:rsidRPr="5B16420B">
        <w:rPr>
          <w:rFonts w:ascii="Times New Roman" w:eastAsia="Times New Roman" w:hAnsi="Times New Roman" w:cs="Times New Roman"/>
          <w:color w:val="000000" w:themeColor="text1"/>
          <w:sz w:val="24"/>
          <w:szCs w:val="24"/>
        </w:rPr>
        <w:t>In addition, the award recipient will:</w:t>
      </w:r>
    </w:p>
    <w:p w14:paraId="7C4B1637" w14:textId="5FDE5964" w:rsidR="2D7F0621" w:rsidRDefault="2D7F0621" w:rsidP="2D7F0621">
      <w:pPr>
        <w:spacing w:after="0" w:line="240" w:lineRule="auto"/>
        <w:rPr>
          <w:rFonts w:ascii="Times New Roman" w:eastAsia="Times New Roman" w:hAnsi="Times New Roman" w:cs="Times New Roman"/>
          <w:sz w:val="24"/>
          <w:szCs w:val="24"/>
        </w:rPr>
      </w:pPr>
    </w:p>
    <w:p w14:paraId="278D533A" w14:textId="00C9396C" w:rsidR="2B630FE9" w:rsidRDefault="2B630FE9" w:rsidP="6C5E64B8">
      <w:pPr>
        <w:pStyle w:val="ListParagraph"/>
        <w:numPr>
          <w:ilvl w:val="0"/>
          <w:numId w:val="11"/>
        </w:numPr>
        <w:spacing w:after="0" w:line="240" w:lineRule="auto"/>
        <w:rPr>
          <w:rFonts w:eastAsiaTheme="minorEastAsia"/>
          <w:color w:val="000000" w:themeColor="text1"/>
          <w:sz w:val="24"/>
          <w:szCs w:val="24"/>
        </w:rPr>
      </w:pPr>
      <w:r w:rsidRPr="427F9DF5">
        <w:rPr>
          <w:rFonts w:ascii="Times New Roman" w:eastAsia="Times New Roman" w:hAnsi="Times New Roman" w:cs="Times New Roman"/>
          <w:color w:val="000000" w:themeColor="text1"/>
          <w:sz w:val="24"/>
          <w:szCs w:val="24"/>
        </w:rPr>
        <w:t xml:space="preserve">Foster </w:t>
      </w:r>
      <w:r w:rsidR="62685124" w:rsidRPr="427F9DF5">
        <w:rPr>
          <w:rFonts w:ascii="Times New Roman" w:eastAsia="Times New Roman" w:hAnsi="Times New Roman" w:cs="Times New Roman"/>
          <w:color w:val="000000" w:themeColor="text1"/>
          <w:sz w:val="24"/>
          <w:szCs w:val="24"/>
        </w:rPr>
        <w:t xml:space="preserve">professional </w:t>
      </w:r>
      <w:r w:rsidRPr="427F9DF5">
        <w:rPr>
          <w:rFonts w:ascii="Times New Roman" w:eastAsia="Times New Roman" w:hAnsi="Times New Roman" w:cs="Times New Roman"/>
          <w:color w:val="000000" w:themeColor="text1"/>
          <w:sz w:val="24"/>
          <w:szCs w:val="24"/>
        </w:rPr>
        <w:t xml:space="preserve">relationships and ongoing collaboration between </w:t>
      </w:r>
      <w:r w:rsidR="64A95F3D" w:rsidRPr="427F9DF5">
        <w:rPr>
          <w:rFonts w:ascii="Times New Roman" w:eastAsia="Times New Roman" w:hAnsi="Times New Roman" w:cs="Times New Roman"/>
          <w:color w:val="000000" w:themeColor="text1"/>
          <w:sz w:val="24"/>
          <w:szCs w:val="24"/>
        </w:rPr>
        <w:t>institutions of higher education</w:t>
      </w:r>
      <w:r w:rsidR="07322C2A" w:rsidRPr="427F9DF5">
        <w:rPr>
          <w:rFonts w:ascii="Times New Roman" w:eastAsia="Times New Roman" w:hAnsi="Times New Roman" w:cs="Times New Roman"/>
          <w:color w:val="000000" w:themeColor="text1"/>
          <w:sz w:val="24"/>
          <w:szCs w:val="24"/>
        </w:rPr>
        <w:t xml:space="preserve"> and vocational </w:t>
      </w:r>
      <w:r w:rsidR="6D0C6EB0" w:rsidRPr="427F9DF5">
        <w:rPr>
          <w:rFonts w:ascii="Times New Roman" w:eastAsia="Times New Roman" w:hAnsi="Times New Roman" w:cs="Times New Roman"/>
          <w:color w:val="000000" w:themeColor="text1"/>
          <w:sz w:val="24"/>
          <w:szCs w:val="24"/>
        </w:rPr>
        <w:t>studies</w:t>
      </w:r>
      <w:r w:rsidR="64A95F3D" w:rsidRPr="427F9DF5">
        <w:rPr>
          <w:rFonts w:ascii="Times New Roman" w:eastAsia="Times New Roman" w:hAnsi="Times New Roman" w:cs="Times New Roman"/>
          <w:color w:val="000000" w:themeColor="text1"/>
          <w:sz w:val="24"/>
          <w:szCs w:val="24"/>
        </w:rPr>
        <w:t xml:space="preserve"> </w:t>
      </w:r>
      <w:r w:rsidR="2D8156E5" w:rsidRPr="427F9DF5">
        <w:rPr>
          <w:rFonts w:ascii="Times New Roman" w:eastAsia="Times New Roman" w:hAnsi="Times New Roman" w:cs="Times New Roman"/>
          <w:color w:val="000000" w:themeColor="text1"/>
          <w:sz w:val="24"/>
          <w:szCs w:val="24"/>
        </w:rPr>
        <w:t>in the United States</w:t>
      </w:r>
      <w:r w:rsidRPr="427F9DF5">
        <w:rPr>
          <w:rFonts w:ascii="Times New Roman" w:eastAsia="Times New Roman" w:hAnsi="Times New Roman" w:cs="Times New Roman"/>
          <w:color w:val="000000" w:themeColor="text1"/>
          <w:sz w:val="24"/>
          <w:szCs w:val="24"/>
        </w:rPr>
        <w:t xml:space="preserve"> </w:t>
      </w:r>
      <w:r w:rsidR="03C2A3FA" w:rsidRPr="427F9DF5">
        <w:rPr>
          <w:rFonts w:ascii="Times New Roman" w:eastAsia="Times New Roman" w:hAnsi="Times New Roman" w:cs="Times New Roman"/>
          <w:color w:val="000000" w:themeColor="text1"/>
          <w:sz w:val="24"/>
          <w:szCs w:val="24"/>
        </w:rPr>
        <w:t xml:space="preserve">and </w:t>
      </w:r>
      <w:r w:rsidR="283B2500" w:rsidRPr="427F9DF5">
        <w:rPr>
          <w:rFonts w:ascii="Times New Roman" w:eastAsia="Times New Roman" w:hAnsi="Times New Roman" w:cs="Times New Roman"/>
          <w:color w:val="000000" w:themeColor="text1"/>
          <w:sz w:val="24"/>
          <w:szCs w:val="24"/>
        </w:rPr>
        <w:t xml:space="preserve">in </w:t>
      </w:r>
      <w:r w:rsidR="03C2A3FA" w:rsidRPr="427F9DF5">
        <w:rPr>
          <w:rFonts w:ascii="Times New Roman" w:eastAsia="Times New Roman" w:hAnsi="Times New Roman" w:cs="Times New Roman"/>
          <w:color w:val="000000" w:themeColor="text1"/>
          <w:sz w:val="24"/>
          <w:szCs w:val="24"/>
        </w:rPr>
        <w:t>Greenland</w:t>
      </w:r>
      <w:r w:rsidR="2C8EA5A2" w:rsidRPr="427F9DF5">
        <w:rPr>
          <w:rFonts w:ascii="Times New Roman" w:eastAsia="Times New Roman" w:hAnsi="Times New Roman" w:cs="Times New Roman"/>
          <w:color w:val="000000" w:themeColor="text1"/>
          <w:sz w:val="24"/>
          <w:szCs w:val="24"/>
        </w:rPr>
        <w:t>, in line with the Government of Greenland’s overall objectives</w:t>
      </w:r>
      <w:r w:rsidR="746F6322" w:rsidRPr="427F9DF5">
        <w:rPr>
          <w:rFonts w:ascii="Times New Roman" w:eastAsia="Times New Roman" w:hAnsi="Times New Roman" w:cs="Times New Roman"/>
          <w:color w:val="000000" w:themeColor="text1"/>
          <w:sz w:val="24"/>
          <w:szCs w:val="24"/>
        </w:rPr>
        <w:t xml:space="preserve"> related to land and fisheries management, </w:t>
      </w:r>
      <w:r w:rsidR="160757B7" w:rsidRPr="427F9DF5">
        <w:rPr>
          <w:rFonts w:ascii="Times New Roman" w:eastAsia="Times New Roman" w:hAnsi="Times New Roman" w:cs="Times New Roman"/>
          <w:color w:val="000000" w:themeColor="text1"/>
          <w:sz w:val="24"/>
          <w:szCs w:val="24"/>
        </w:rPr>
        <w:t xml:space="preserve">hospitality, </w:t>
      </w:r>
      <w:r w:rsidR="746F6322" w:rsidRPr="427F9DF5">
        <w:rPr>
          <w:rFonts w:ascii="Times New Roman" w:eastAsia="Times New Roman" w:hAnsi="Times New Roman" w:cs="Times New Roman"/>
          <w:color w:val="000000" w:themeColor="text1"/>
          <w:sz w:val="24"/>
          <w:szCs w:val="24"/>
        </w:rPr>
        <w:t xml:space="preserve">and sustainable tourism.  </w:t>
      </w:r>
    </w:p>
    <w:p w14:paraId="1985BFEE" w14:textId="047EE3DC" w:rsidR="2B630FE9" w:rsidRDefault="2B630FE9" w:rsidP="2D7F0621">
      <w:pPr>
        <w:pStyle w:val="ListParagraph"/>
        <w:numPr>
          <w:ilvl w:val="0"/>
          <w:numId w:val="11"/>
        </w:numPr>
        <w:spacing w:after="0" w:line="240" w:lineRule="auto"/>
        <w:rPr>
          <w:rFonts w:ascii="Times New Roman" w:eastAsia="Times New Roman" w:hAnsi="Times New Roman" w:cs="Times New Roman"/>
          <w:color w:val="000000" w:themeColor="text1"/>
          <w:sz w:val="24"/>
          <w:szCs w:val="24"/>
        </w:rPr>
      </w:pPr>
      <w:r w:rsidRPr="427F9DF5">
        <w:rPr>
          <w:rFonts w:ascii="Times New Roman" w:eastAsia="Times New Roman" w:hAnsi="Times New Roman" w:cs="Times New Roman"/>
          <w:color w:val="000000" w:themeColor="text1"/>
          <w:sz w:val="24"/>
          <w:szCs w:val="24"/>
        </w:rPr>
        <w:t>Consult with officials from the local Greenlandic government, Greenlandic university</w:t>
      </w:r>
      <w:ins w:id="13" w:author="CaseySD" w:date="2020-07-29T09:53:00Z">
        <w:r w:rsidR="00EE155F">
          <w:rPr>
            <w:rFonts w:ascii="Times New Roman" w:eastAsia="Times New Roman" w:hAnsi="Times New Roman" w:cs="Times New Roman"/>
            <w:color w:val="000000" w:themeColor="text1"/>
            <w:sz w:val="24"/>
            <w:szCs w:val="24"/>
          </w:rPr>
          <w:t xml:space="preserve"> and/or other educational and vocational institution</w:t>
        </w:r>
      </w:ins>
      <w:r w:rsidRPr="427F9DF5">
        <w:rPr>
          <w:rFonts w:ascii="Times New Roman" w:eastAsia="Times New Roman" w:hAnsi="Times New Roman" w:cs="Times New Roman"/>
          <w:color w:val="000000" w:themeColor="text1"/>
          <w:sz w:val="24"/>
          <w:szCs w:val="24"/>
        </w:rPr>
        <w:t xml:space="preserve"> leaders and education experts, and the U.S. Embassy in Copenhagen</w:t>
      </w:r>
      <w:r w:rsidR="00663C4F" w:rsidRPr="427F9DF5">
        <w:rPr>
          <w:rFonts w:ascii="Times New Roman" w:eastAsia="Times New Roman" w:hAnsi="Times New Roman" w:cs="Times New Roman"/>
          <w:color w:val="000000" w:themeColor="text1"/>
          <w:sz w:val="24"/>
          <w:szCs w:val="24"/>
        </w:rPr>
        <w:t>/</w:t>
      </w:r>
      <w:r w:rsidR="00AE3203" w:rsidRPr="427F9DF5">
        <w:rPr>
          <w:rFonts w:ascii="Times New Roman" w:eastAsia="Times New Roman" w:hAnsi="Times New Roman" w:cs="Times New Roman"/>
          <w:color w:val="000000" w:themeColor="text1"/>
          <w:sz w:val="24"/>
          <w:szCs w:val="24"/>
        </w:rPr>
        <w:t>U.S. Consulate in Nuuk</w:t>
      </w:r>
      <w:r w:rsidR="11B42C58" w:rsidRPr="427F9DF5">
        <w:rPr>
          <w:rFonts w:ascii="Times New Roman" w:eastAsia="Times New Roman" w:hAnsi="Times New Roman" w:cs="Times New Roman"/>
          <w:color w:val="000000" w:themeColor="text1"/>
          <w:sz w:val="24"/>
          <w:szCs w:val="24"/>
        </w:rPr>
        <w:t xml:space="preserve"> - along with EUR/PPD -</w:t>
      </w:r>
      <w:r w:rsidR="46B8C17C" w:rsidRPr="427F9DF5">
        <w:rPr>
          <w:rFonts w:ascii="Times New Roman" w:eastAsia="Times New Roman" w:hAnsi="Times New Roman" w:cs="Times New Roman"/>
          <w:color w:val="000000" w:themeColor="text1"/>
          <w:sz w:val="24"/>
          <w:szCs w:val="24"/>
        </w:rPr>
        <w:t xml:space="preserve"> on the nature and scope </w:t>
      </w:r>
      <w:r w:rsidR="66DC9F28" w:rsidRPr="427F9DF5">
        <w:rPr>
          <w:rFonts w:ascii="Times New Roman" w:eastAsia="Times New Roman" w:hAnsi="Times New Roman" w:cs="Times New Roman"/>
          <w:color w:val="000000" w:themeColor="text1"/>
          <w:sz w:val="24"/>
          <w:szCs w:val="24"/>
        </w:rPr>
        <w:t xml:space="preserve">of the activities carried out under the Arctic </w:t>
      </w:r>
      <w:r w:rsidR="0D31145D" w:rsidRPr="427F9DF5">
        <w:rPr>
          <w:rFonts w:ascii="Times New Roman" w:eastAsia="Times New Roman" w:hAnsi="Times New Roman" w:cs="Times New Roman"/>
          <w:color w:val="000000" w:themeColor="text1"/>
          <w:sz w:val="24"/>
          <w:szCs w:val="24"/>
        </w:rPr>
        <w:t xml:space="preserve">Education </w:t>
      </w:r>
      <w:r w:rsidR="66DC9F28" w:rsidRPr="427F9DF5">
        <w:rPr>
          <w:rFonts w:ascii="Times New Roman" w:eastAsia="Times New Roman" w:hAnsi="Times New Roman" w:cs="Times New Roman"/>
          <w:color w:val="000000" w:themeColor="text1"/>
          <w:sz w:val="24"/>
          <w:szCs w:val="24"/>
        </w:rPr>
        <w:t>Alliance</w:t>
      </w:r>
      <w:r w:rsidR="3119494B" w:rsidRPr="427F9DF5">
        <w:rPr>
          <w:rFonts w:ascii="Times New Roman" w:eastAsia="Times New Roman" w:hAnsi="Times New Roman" w:cs="Times New Roman"/>
          <w:color w:val="000000" w:themeColor="text1"/>
          <w:sz w:val="24"/>
          <w:szCs w:val="24"/>
        </w:rPr>
        <w:t xml:space="preserve"> before </w:t>
      </w:r>
      <w:r w:rsidR="40AF2600" w:rsidRPr="427F9DF5">
        <w:rPr>
          <w:rFonts w:ascii="Times New Roman" w:eastAsia="Times New Roman" w:hAnsi="Times New Roman" w:cs="Times New Roman"/>
          <w:color w:val="000000" w:themeColor="text1"/>
          <w:sz w:val="24"/>
          <w:szCs w:val="24"/>
        </w:rPr>
        <w:t xml:space="preserve">and during </w:t>
      </w:r>
      <w:r w:rsidR="3119494B" w:rsidRPr="427F9DF5">
        <w:rPr>
          <w:rFonts w:ascii="Times New Roman" w:eastAsia="Times New Roman" w:hAnsi="Times New Roman" w:cs="Times New Roman"/>
          <w:color w:val="000000" w:themeColor="text1"/>
          <w:sz w:val="24"/>
          <w:szCs w:val="24"/>
        </w:rPr>
        <w:t>their implementation</w:t>
      </w:r>
      <w:r w:rsidRPr="427F9DF5">
        <w:rPr>
          <w:rFonts w:ascii="Times New Roman" w:eastAsia="Times New Roman" w:hAnsi="Times New Roman" w:cs="Times New Roman"/>
          <w:color w:val="000000" w:themeColor="text1"/>
          <w:sz w:val="24"/>
          <w:szCs w:val="24"/>
        </w:rPr>
        <w:t xml:space="preserve"> </w:t>
      </w:r>
    </w:p>
    <w:p w14:paraId="16FC6D54" w14:textId="58A909C5" w:rsidR="2B630FE9" w:rsidRDefault="2B630FE9" w:rsidP="2D7F0621">
      <w:pPr>
        <w:pStyle w:val="ListParagraph"/>
        <w:numPr>
          <w:ilvl w:val="0"/>
          <w:numId w:val="11"/>
        </w:numPr>
        <w:spacing w:after="0" w:line="240" w:lineRule="auto"/>
        <w:rPr>
          <w:rFonts w:ascii="Times New Roman" w:eastAsia="Times New Roman" w:hAnsi="Times New Roman" w:cs="Times New Roman"/>
          <w:color w:val="000000" w:themeColor="text1"/>
          <w:sz w:val="24"/>
          <w:szCs w:val="24"/>
        </w:rPr>
      </w:pPr>
      <w:r w:rsidRPr="427F9DF5">
        <w:rPr>
          <w:rFonts w:ascii="Times New Roman" w:eastAsia="Times New Roman" w:hAnsi="Times New Roman" w:cs="Times New Roman"/>
          <w:color w:val="000000" w:themeColor="text1"/>
          <w:sz w:val="24"/>
          <w:szCs w:val="24"/>
        </w:rPr>
        <w:t>Serve as the primary point of contact and source of information for the University of Greenland</w:t>
      </w:r>
      <w:ins w:id="14" w:author="CaseySD" w:date="2020-07-29T09:54:00Z">
        <w:r w:rsidR="00EE155F">
          <w:rPr>
            <w:rFonts w:ascii="Times New Roman" w:eastAsia="Times New Roman" w:hAnsi="Times New Roman" w:cs="Times New Roman"/>
            <w:color w:val="000000" w:themeColor="text1"/>
            <w:sz w:val="24"/>
            <w:szCs w:val="24"/>
          </w:rPr>
          <w:t xml:space="preserve"> and/or other educational and vocational institutions</w:t>
        </w:r>
      </w:ins>
      <w:r w:rsidRPr="427F9DF5">
        <w:rPr>
          <w:rFonts w:ascii="Times New Roman" w:eastAsia="Times New Roman" w:hAnsi="Times New Roman" w:cs="Times New Roman"/>
          <w:color w:val="000000" w:themeColor="text1"/>
          <w:sz w:val="24"/>
          <w:szCs w:val="24"/>
        </w:rPr>
        <w:t xml:space="preserve"> [including the Ministry of Education, Culture, Church and Foreign Affairs in Greenland], U.S. institutions, and the U.S. Embassy in Copenhagen</w:t>
      </w:r>
      <w:r w:rsidR="00663C4F" w:rsidRPr="427F9DF5">
        <w:rPr>
          <w:rFonts w:ascii="Times New Roman" w:eastAsia="Times New Roman" w:hAnsi="Times New Roman" w:cs="Times New Roman"/>
          <w:color w:val="000000" w:themeColor="text1"/>
          <w:sz w:val="24"/>
          <w:szCs w:val="24"/>
        </w:rPr>
        <w:t>/U.S. Consulate in Nuuk</w:t>
      </w:r>
      <w:r w:rsidR="51157D6D" w:rsidRPr="427F9DF5">
        <w:rPr>
          <w:rFonts w:ascii="Times New Roman" w:eastAsia="Times New Roman" w:hAnsi="Times New Roman" w:cs="Times New Roman"/>
          <w:color w:val="000000" w:themeColor="text1"/>
          <w:sz w:val="24"/>
          <w:szCs w:val="24"/>
        </w:rPr>
        <w:t xml:space="preserve"> on activities carried out under the Arctic </w:t>
      </w:r>
      <w:r w:rsidR="250AE3E2" w:rsidRPr="427F9DF5">
        <w:rPr>
          <w:rFonts w:ascii="Times New Roman" w:eastAsia="Times New Roman" w:hAnsi="Times New Roman" w:cs="Times New Roman"/>
          <w:color w:val="000000" w:themeColor="text1"/>
          <w:sz w:val="24"/>
          <w:szCs w:val="24"/>
        </w:rPr>
        <w:t xml:space="preserve">Education </w:t>
      </w:r>
      <w:r w:rsidR="51157D6D" w:rsidRPr="427F9DF5">
        <w:rPr>
          <w:rFonts w:ascii="Times New Roman" w:eastAsia="Times New Roman" w:hAnsi="Times New Roman" w:cs="Times New Roman"/>
          <w:color w:val="000000" w:themeColor="text1"/>
          <w:sz w:val="24"/>
          <w:szCs w:val="24"/>
        </w:rPr>
        <w:t>Alliance</w:t>
      </w:r>
    </w:p>
    <w:p w14:paraId="2AFF5F07" w14:textId="7ACC2BCC" w:rsidR="2B630FE9" w:rsidRDefault="2B630FE9" w:rsidP="2D7F0621">
      <w:pPr>
        <w:pStyle w:val="ListParagraph"/>
        <w:numPr>
          <w:ilvl w:val="0"/>
          <w:numId w:val="11"/>
        </w:numPr>
        <w:spacing w:after="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Manage all logistical elements of the program, including facilitating U.S. participant travel to Greenland, and Greenlandic participant travel to the United States</w:t>
      </w:r>
    </w:p>
    <w:p w14:paraId="457B5A4E" w14:textId="573A2EA0" w:rsidR="2B630FE9" w:rsidRDefault="2B630FE9" w:rsidP="2D7F0621">
      <w:pPr>
        <w:pStyle w:val="ListParagraph"/>
        <w:numPr>
          <w:ilvl w:val="0"/>
          <w:numId w:val="11"/>
        </w:numPr>
        <w:spacing w:after="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 xml:space="preserve">Coordinate with </w:t>
      </w:r>
      <w:r w:rsidR="3FC41D4E" w:rsidRPr="5B16420B">
        <w:rPr>
          <w:rFonts w:ascii="Times New Roman" w:eastAsia="Times New Roman" w:hAnsi="Times New Roman" w:cs="Times New Roman"/>
          <w:color w:val="000000" w:themeColor="text1"/>
          <w:sz w:val="24"/>
          <w:szCs w:val="24"/>
        </w:rPr>
        <w:t xml:space="preserve">relevant </w:t>
      </w:r>
      <w:r w:rsidRPr="5B16420B">
        <w:rPr>
          <w:rFonts w:ascii="Times New Roman" w:eastAsia="Times New Roman" w:hAnsi="Times New Roman" w:cs="Times New Roman"/>
          <w:color w:val="000000" w:themeColor="text1"/>
          <w:sz w:val="24"/>
          <w:szCs w:val="24"/>
        </w:rPr>
        <w:t>U.S. public and private sector institutions to develop an internship program for Greenlandic participants</w:t>
      </w:r>
      <w:r w:rsidR="084069EA" w:rsidRPr="5B16420B">
        <w:rPr>
          <w:rFonts w:ascii="Times New Roman" w:eastAsia="Times New Roman" w:hAnsi="Times New Roman" w:cs="Times New Roman"/>
          <w:color w:val="000000" w:themeColor="text1"/>
          <w:sz w:val="24"/>
          <w:szCs w:val="24"/>
        </w:rPr>
        <w:t xml:space="preserve"> in the United States</w:t>
      </w:r>
    </w:p>
    <w:p w14:paraId="29CD070C" w14:textId="49D90BF2" w:rsidR="2B630FE9" w:rsidRDefault="2B630FE9" w:rsidP="2D7F0621">
      <w:pPr>
        <w:pStyle w:val="ListParagraph"/>
        <w:numPr>
          <w:ilvl w:val="0"/>
          <w:numId w:val="11"/>
        </w:numPr>
        <w:spacing w:after="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Plan and organize a closing session in Washington, DC,</w:t>
      </w:r>
      <w:r w:rsidR="1CCFB7E9" w:rsidRPr="5B16420B">
        <w:rPr>
          <w:rFonts w:ascii="Times New Roman" w:eastAsia="Times New Roman" w:hAnsi="Times New Roman" w:cs="Times New Roman"/>
          <w:color w:val="000000" w:themeColor="text1"/>
          <w:sz w:val="24"/>
          <w:szCs w:val="24"/>
        </w:rPr>
        <w:t xml:space="preserve"> for both U.S. and Greenlandic participants</w:t>
      </w:r>
      <w:r w:rsidRPr="5B16420B">
        <w:rPr>
          <w:rFonts w:ascii="Times New Roman" w:eastAsia="Times New Roman" w:hAnsi="Times New Roman" w:cs="Times New Roman"/>
          <w:color w:val="000000" w:themeColor="text1"/>
          <w:sz w:val="24"/>
          <w:szCs w:val="24"/>
        </w:rPr>
        <w:t xml:space="preserve"> to summarize and evaluate the program</w:t>
      </w:r>
      <w:r w:rsidR="78CC88D1" w:rsidRPr="5B16420B">
        <w:rPr>
          <w:rFonts w:ascii="Times New Roman" w:eastAsia="Times New Roman" w:hAnsi="Times New Roman" w:cs="Times New Roman"/>
          <w:color w:val="000000" w:themeColor="text1"/>
          <w:sz w:val="24"/>
          <w:szCs w:val="24"/>
        </w:rPr>
        <w:t xml:space="preserve"> at the end of the program’s exchange component</w:t>
      </w:r>
    </w:p>
    <w:p w14:paraId="14F946CF" w14:textId="08140900" w:rsidR="2D7F0621" w:rsidRDefault="2D7F0621" w:rsidP="2D7F0621">
      <w:pPr>
        <w:spacing w:after="0" w:line="240" w:lineRule="auto"/>
        <w:rPr>
          <w:rFonts w:ascii="Times New Roman" w:eastAsia="Times New Roman" w:hAnsi="Times New Roman" w:cs="Times New Roman"/>
          <w:sz w:val="24"/>
          <w:szCs w:val="24"/>
        </w:rPr>
      </w:pPr>
    </w:p>
    <w:p w14:paraId="16312994" w14:textId="063ABF28" w:rsidR="2B630FE9" w:rsidRDefault="2B630FE9" w:rsidP="2D7F0621">
      <w:pPr>
        <w:spacing w:after="0" w:line="240" w:lineRule="auto"/>
        <w:rPr>
          <w:rFonts w:ascii="Times New Roman" w:eastAsia="Times New Roman" w:hAnsi="Times New Roman" w:cs="Times New Roman"/>
          <w:sz w:val="24"/>
          <w:szCs w:val="24"/>
        </w:rPr>
      </w:pPr>
      <w:r w:rsidRPr="427F9DF5">
        <w:rPr>
          <w:rFonts w:ascii="Times New Roman" w:eastAsia="Times New Roman" w:hAnsi="Times New Roman" w:cs="Times New Roman"/>
          <w:b/>
          <w:bCs/>
          <w:color w:val="000000" w:themeColor="text1"/>
          <w:sz w:val="24"/>
          <w:szCs w:val="24"/>
        </w:rPr>
        <w:t>EUR/PPD and the U.S. Embassy in Denmark</w:t>
      </w:r>
      <w:r w:rsidR="00135708" w:rsidRPr="427F9DF5">
        <w:rPr>
          <w:rFonts w:ascii="Times New Roman" w:eastAsia="Times New Roman" w:hAnsi="Times New Roman" w:cs="Times New Roman"/>
          <w:b/>
          <w:bCs/>
          <w:color w:val="000000" w:themeColor="text1"/>
          <w:sz w:val="24"/>
          <w:szCs w:val="24"/>
        </w:rPr>
        <w:t>/U.S. Consulate in Nuuk</w:t>
      </w:r>
      <w:r w:rsidRPr="427F9DF5">
        <w:rPr>
          <w:rFonts w:ascii="Times New Roman" w:eastAsia="Times New Roman" w:hAnsi="Times New Roman" w:cs="Times New Roman"/>
          <w:b/>
          <w:bCs/>
          <w:color w:val="000000" w:themeColor="text1"/>
          <w:sz w:val="24"/>
          <w:szCs w:val="24"/>
        </w:rPr>
        <w:t xml:space="preserve"> will be involved in this project, including, but not limited to:</w:t>
      </w:r>
    </w:p>
    <w:p w14:paraId="4E434432" w14:textId="662C83AD" w:rsidR="2B630FE9" w:rsidRDefault="2B630FE9" w:rsidP="2D7F0621">
      <w:pPr>
        <w:pStyle w:val="ListParagraph"/>
        <w:numPr>
          <w:ilvl w:val="0"/>
          <w:numId w:val="11"/>
        </w:numPr>
        <w:spacing w:after="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Reviewing and approving needs assessment surveys</w:t>
      </w:r>
    </w:p>
    <w:p w14:paraId="1551C602" w14:textId="6C9AE081" w:rsidR="2B630FE9" w:rsidRDefault="2B630FE9" w:rsidP="2D7F0621">
      <w:pPr>
        <w:pStyle w:val="ListParagraph"/>
        <w:numPr>
          <w:ilvl w:val="0"/>
          <w:numId w:val="11"/>
        </w:numPr>
        <w:spacing w:after="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Facilitating communications with government officials in Greenland and in mainland Denmark, as needed</w:t>
      </w:r>
    </w:p>
    <w:p w14:paraId="734432E3" w14:textId="4C050965" w:rsidR="2B630FE9" w:rsidRDefault="2B630FE9" w:rsidP="2D7F0621">
      <w:pPr>
        <w:pStyle w:val="ListParagraph"/>
        <w:numPr>
          <w:ilvl w:val="0"/>
          <w:numId w:val="11"/>
        </w:numPr>
        <w:spacing w:after="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Issuing DS-2019s to secure J-visas for any exchange participants from Greenland to the United States</w:t>
      </w:r>
    </w:p>
    <w:p w14:paraId="7832A9A8" w14:textId="64F51F61" w:rsidR="2B630FE9" w:rsidRDefault="2B630FE9" w:rsidP="2D7F0621">
      <w:pPr>
        <w:pStyle w:val="ListParagraph"/>
        <w:numPr>
          <w:ilvl w:val="0"/>
          <w:numId w:val="11"/>
        </w:numPr>
        <w:spacing w:after="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 xml:space="preserve">Approving the selection of </w:t>
      </w:r>
      <w:r w:rsidR="372B6DA0" w:rsidRPr="5B16420B">
        <w:rPr>
          <w:rFonts w:ascii="Times New Roman" w:eastAsia="Times New Roman" w:hAnsi="Times New Roman" w:cs="Times New Roman"/>
          <w:color w:val="000000" w:themeColor="text1"/>
          <w:sz w:val="24"/>
          <w:szCs w:val="24"/>
        </w:rPr>
        <w:t xml:space="preserve">U.S. </w:t>
      </w:r>
      <w:r w:rsidR="507B2EA1" w:rsidRPr="5B16420B">
        <w:rPr>
          <w:rFonts w:ascii="Times New Roman" w:eastAsia="Times New Roman" w:hAnsi="Times New Roman" w:cs="Times New Roman"/>
          <w:color w:val="000000" w:themeColor="text1"/>
          <w:sz w:val="24"/>
          <w:szCs w:val="24"/>
        </w:rPr>
        <w:t>institutions of higher education that serve as linkage partners</w:t>
      </w:r>
      <w:r w:rsidR="10127D0B" w:rsidRPr="5B16420B">
        <w:rPr>
          <w:rFonts w:ascii="Times New Roman" w:eastAsia="Times New Roman" w:hAnsi="Times New Roman" w:cs="Times New Roman"/>
          <w:color w:val="000000" w:themeColor="text1"/>
          <w:sz w:val="24"/>
          <w:szCs w:val="24"/>
        </w:rPr>
        <w:t>, and approving the selection of</w:t>
      </w:r>
      <w:r w:rsidR="79E359CE" w:rsidRPr="5B16420B">
        <w:rPr>
          <w:rFonts w:ascii="Times New Roman" w:eastAsia="Times New Roman" w:hAnsi="Times New Roman" w:cs="Times New Roman"/>
          <w:color w:val="000000" w:themeColor="text1"/>
          <w:sz w:val="24"/>
          <w:szCs w:val="24"/>
        </w:rPr>
        <w:t xml:space="preserve"> </w:t>
      </w:r>
      <w:r w:rsidR="2C98E5DF" w:rsidRPr="5B16420B">
        <w:rPr>
          <w:rFonts w:ascii="Times New Roman" w:eastAsia="Times New Roman" w:hAnsi="Times New Roman" w:cs="Times New Roman"/>
          <w:color w:val="000000" w:themeColor="text1"/>
          <w:sz w:val="24"/>
          <w:szCs w:val="24"/>
        </w:rPr>
        <w:t xml:space="preserve">U.S. institutions and organizations that serve as </w:t>
      </w:r>
      <w:r w:rsidR="12D16B81" w:rsidRPr="5B16420B">
        <w:rPr>
          <w:rFonts w:ascii="Times New Roman" w:eastAsia="Times New Roman" w:hAnsi="Times New Roman" w:cs="Times New Roman"/>
          <w:color w:val="000000" w:themeColor="text1"/>
          <w:sz w:val="24"/>
          <w:szCs w:val="24"/>
        </w:rPr>
        <w:t>internship hosts</w:t>
      </w:r>
      <w:r w:rsidR="3588F7BE" w:rsidRPr="5B16420B">
        <w:rPr>
          <w:rFonts w:ascii="Times New Roman" w:eastAsia="Times New Roman" w:hAnsi="Times New Roman" w:cs="Times New Roman"/>
          <w:color w:val="000000" w:themeColor="text1"/>
          <w:sz w:val="24"/>
          <w:szCs w:val="24"/>
        </w:rPr>
        <w:t xml:space="preserve"> for Greenlandic participants</w:t>
      </w:r>
    </w:p>
    <w:p w14:paraId="13893135" w14:textId="55D9D809" w:rsidR="49F6DB8E" w:rsidRDefault="49F6DB8E" w:rsidP="2D7F0621">
      <w:pPr>
        <w:pStyle w:val="ListParagraph"/>
        <w:numPr>
          <w:ilvl w:val="0"/>
          <w:numId w:val="11"/>
        </w:numPr>
        <w:spacing w:after="0" w:line="240" w:lineRule="auto"/>
        <w:rPr>
          <w:color w:val="000000" w:themeColor="text1"/>
          <w:sz w:val="24"/>
          <w:szCs w:val="24"/>
        </w:rPr>
      </w:pPr>
      <w:r w:rsidRPr="5B16420B">
        <w:rPr>
          <w:rFonts w:ascii="Times New Roman" w:eastAsia="Times New Roman" w:hAnsi="Times New Roman" w:cs="Times New Roman"/>
          <w:color w:val="000000" w:themeColor="text1"/>
          <w:sz w:val="24"/>
          <w:szCs w:val="24"/>
        </w:rPr>
        <w:t xml:space="preserve">Approving </w:t>
      </w:r>
      <w:r w:rsidR="20642C5B" w:rsidRPr="5B16420B">
        <w:rPr>
          <w:rFonts w:ascii="Times New Roman" w:eastAsia="Times New Roman" w:hAnsi="Times New Roman" w:cs="Times New Roman"/>
          <w:color w:val="000000" w:themeColor="text1"/>
          <w:sz w:val="24"/>
          <w:szCs w:val="24"/>
        </w:rPr>
        <w:t xml:space="preserve">both Greenlandic and U.S. </w:t>
      </w:r>
      <w:r w:rsidR="2B630FE9" w:rsidRPr="5B16420B">
        <w:rPr>
          <w:rFonts w:ascii="Times New Roman" w:eastAsia="Times New Roman" w:hAnsi="Times New Roman" w:cs="Times New Roman"/>
          <w:color w:val="000000" w:themeColor="text1"/>
          <w:sz w:val="24"/>
          <w:szCs w:val="24"/>
        </w:rPr>
        <w:t xml:space="preserve">participants, activities, and venues </w:t>
      </w:r>
    </w:p>
    <w:p w14:paraId="65A2631F" w14:textId="4DE95069" w:rsidR="2D7F0621" w:rsidRDefault="2D7F0621" w:rsidP="2D7F0621">
      <w:pPr>
        <w:spacing w:after="0" w:line="240" w:lineRule="auto"/>
        <w:rPr>
          <w:rFonts w:ascii="Times New Roman" w:eastAsia="Times New Roman" w:hAnsi="Times New Roman" w:cs="Times New Roman"/>
          <w:sz w:val="24"/>
          <w:szCs w:val="24"/>
        </w:rPr>
      </w:pPr>
    </w:p>
    <w:p w14:paraId="17A56109" w14:textId="1747D0C6" w:rsidR="2B630FE9" w:rsidRDefault="2B630FE9" w:rsidP="2D7F0621">
      <w:pPr>
        <w:spacing w:after="0" w:line="240" w:lineRule="auto"/>
        <w:rPr>
          <w:rFonts w:ascii="Times New Roman" w:eastAsia="Times New Roman" w:hAnsi="Times New Roman" w:cs="Times New Roman"/>
          <w:sz w:val="24"/>
          <w:szCs w:val="24"/>
        </w:rPr>
      </w:pPr>
      <w:r w:rsidRPr="427F9DF5">
        <w:rPr>
          <w:rFonts w:ascii="Times New Roman" w:eastAsia="Times New Roman" w:hAnsi="Times New Roman" w:cs="Times New Roman"/>
          <w:color w:val="000000" w:themeColor="text1"/>
          <w:sz w:val="24"/>
          <w:szCs w:val="24"/>
        </w:rPr>
        <w:t>Subject to the availability of funds, EUR/PPD expects to select one awardee for this cooperative agreement, w</w:t>
      </w:r>
      <w:r w:rsidR="31576346" w:rsidRPr="427F9DF5">
        <w:rPr>
          <w:rFonts w:ascii="Times New Roman" w:eastAsia="Times New Roman" w:hAnsi="Times New Roman" w:cs="Times New Roman"/>
          <w:color w:val="000000" w:themeColor="text1"/>
          <w:sz w:val="24"/>
          <w:szCs w:val="24"/>
        </w:rPr>
        <w:t xml:space="preserve">ith an estimated </w:t>
      </w:r>
      <w:r w:rsidRPr="427F9DF5">
        <w:rPr>
          <w:rFonts w:ascii="Times New Roman" w:eastAsia="Times New Roman" w:hAnsi="Times New Roman" w:cs="Times New Roman"/>
          <w:color w:val="000000" w:themeColor="text1"/>
          <w:sz w:val="24"/>
          <w:szCs w:val="24"/>
        </w:rPr>
        <w:t xml:space="preserve">value </w:t>
      </w:r>
      <w:r w:rsidR="0EEF8707" w:rsidRPr="427F9DF5">
        <w:rPr>
          <w:rFonts w:ascii="Times New Roman" w:eastAsia="Times New Roman" w:hAnsi="Times New Roman" w:cs="Times New Roman"/>
          <w:color w:val="000000" w:themeColor="text1"/>
          <w:sz w:val="24"/>
          <w:szCs w:val="24"/>
        </w:rPr>
        <w:t>of</w:t>
      </w:r>
      <w:r w:rsidR="001071EA" w:rsidRPr="427F9DF5">
        <w:rPr>
          <w:rFonts w:ascii="Times New Roman" w:eastAsia="Times New Roman" w:hAnsi="Times New Roman" w:cs="Times New Roman"/>
          <w:color w:val="000000" w:themeColor="text1"/>
          <w:sz w:val="24"/>
          <w:szCs w:val="24"/>
        </w:rPr>
        <w:t xml:space="preserve"> </w:t>
      </w:r>
      <w:r w:rsidRPr="427F9DF5">
        <w:rPr>
          <w:rFonts w:ascii="Times New Roman" w:eastAsia="Times New Roman" w:hAnsi="Times New Roman" w:cs="Times New Roman"/>
          <w:color w:val="000000" w:themeColor="text1"/>
          <w:sz w:val="24"/>
          <w:szCs w:val="24"/>
        </w:rPr>
        <w:t>$1,</w:t>
      </w:r>
      <w:r w:rsidR="4A63A90C" w:rsidRPr="427F9DF5">
        <w:rPr>
          <w:rFonts w:ascii="Times New Roman" w:eastAsia="Times New Roman" w:hAnsi="Times New Roman" w:cs="Times New Roman"/>
          <w:color w:val="000000" w:themeColor="text1"/>
          <w:sz w:val="24"/>
          <w:szCs w:val="24"/>
        </w:rPr>
        <w:t>777</w:t>
      </w:r>
      <w:r w:rsidRPr="427F9DF5">
        <w:rPr>
          <w:rFonts w:ascii="Times New Roman" w:eastAsia="Times New Roman" w:hAnsi="Times New Roman" w:cs="Times New Roman"/>
          <w:color w:val="000000" w:themeColor="text1"/>
          <w:sz w:val="24"/>
          <w:szCs w:val="24"/>
        </w:rPr>
        <w:t>,</w:t>
      </w:r>
      <w:r w:rsidR="585A2D6C" w:rsidRPr="427F9DF5">
        <w:rPr>
          <w:rFonts w:ascii="Times New Roman" w:eastAsia="Times New Roman" w:hAnsi="Times New Roman" w:cs="Times New Roman"/>
          <w:color w:val="000000" w:themeColor="text1"/>
          <w:sz w:val="24"/>
          <w:szCs w:val="24"/>
        </w:rPr>
        <w:t>5</w:t>
      </w:r>
      <w:r w:rsidRPr="427F9DF5">
        <w:rPr>
          <w:rFonts w:ascii="Times New Roman" w:eastAsia="Times New Roman" w:hAnsi="Times New Roman" w:cs="Times New Roman"/>
          <w:color w:val="000000" w:themeColor="text1"/>
          <w:sz w:val="24"/>
          <w:szCs w:val="24"/>
        </w:rPr>
        <w:t xml:space="preserve">00 over 24 months. </w:t>
      </w:r>
    </w:p>
    <w:p w14:paraId="02184965" w14:textId="6CACF112" w:rsidR="2D7F0621" w:rsidRDefault="2D7F0621" w:rsidP="2D7F0621">
      <w:pPr>
        <w:spacing w:after="0" w:line="240" w:lineRule="auto"/>
        <w:rPr>
          <w:rFonts w:ascii="Times New Roman" w:eastAsia="Times New Roman" w:hAnsi="Times New Roman" w:cs="Times New Roman"/>
          <w:sz w:val="24"/>
          <w:szCs w:val="24"/>
        </w:rPr>
      </w:pPr>
    </w:p>
    <w:p w14:paraId="10322F5D" w14:textId="61F91D03" w:rsidR="2B630FE9" w:rsidRDefault="2B630FE9" w:rsidP="5B16420B">
      <w:pPr>
        <w:spacing w:after="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To maximize the impact and sustainability of the award(s) that result from this NOFO, EUR/PPD retains the right to execute non-competitive continuation amendment(s). The total duration of any award, including potential non-competitive continuation amendments, shall not exceed 60 months or five years. Any non-competitive continuation is contingent on performance and pending availability of funds.  A non-competitive continuation is not guaranteed and the Department of State reserves the right to exercise or not to exercise this option.</w:t>
      </w:r>
    </w:p>
    <w:p w14:paraId="02612E3C" w14:textId="355E404B" w:rsidR="2D7F0621" w:rsidRDefault="2D7F0621" w:rsidP="2D7F0621">
      <w:pPr>
        <w:spacing w:after="0" w:line="240" w:lineRule="auto"/>
        <w:rPr>
          <w:rFonts w:ascii="Times New Roman" w:eastAsia="Times New Roman" w:hAnsi="Times New Roman" w:cs="Times New Roman"/>
          <w:color w:val="000000" w:themeColor="text1"/>
          <w:sz w:val="24"/>
          <w:szCs w:val="24"/>
        </w:rPr>
      </w:pPr>
    </w:p>
    <w:p w14:paraId="63F59B49" w14:textId="7B57EA0B" w:rsidR="2B630FE9" w:rsidRDefault="2B630FE9" w:rsidP="2D7F0621">
      <w:pPr>
        <w:spacing w:after="0" w:line="240" w:lineRule="auto"/>
        <w:rPr>
          <w:rFonts w:ascii="Times New Roman" w:eastAsia="Times New Roman" w:hAnsi="Times New Roman" w:cs="Times New Roman"/>
          <w:sz w:val="24"/>
          <w:szCs w:val="24"/>
        </w:rPr>
      </w:pPr>
      <w:r w:rsidRPr="5B16420B">
        <w:rPr>
          <w:rFonts w:ascii="Times New Roman" w:eastAsia="Times New Roman" w:hAnsi="Times New Roman" w:cs="Times New Roman"/>
          <w:color w:val="000000" w:themeColor="text1"/>
          <w:sz w:val="24"/>
          <w:szCs w:val="24"/>
        </w:rPr>
        <w:t xml:space="preserve">Applicants' budget submissions should be realistic and reflect anticipated actual costs required to implement the program(s) and the varying costs specific to programming needs. </w:t>
      </w:r>
    </w:p>
    <w:p w14:paraId="3EB1968F" w14:textId="5E9F0CBD" w:rsidR="2D7F0621" w:rsidRDefault="2D7F0621" w:rsidP="2D7F0621">
      <w:pPr>
        <w:spacing w:after="0" w:line="240" w:lineRule="auto"/>
        <w:rPr>
          <w:rFonts w:ascii="Times New Roman" w:eastAsia="Times New Roman" w:hAnsi="Times New Roman" w:cs="Times New Roman"/>
          <w:sz w:val="24"/>
          <w:szCs w:val="24"/>
        </w:rPr>
      </w:pPr>
    </w:p>
    <w:p w14:paraId="539F2051" w14:textId="3ADD5A22" w:rsidR="2B630FE9" w:rsidRDefault="2B630FE9" w:rsidP="2D7F0621">
      <w:pPr>
        <w:spacing w:after="0" w:line="240" w:lineRule="auto"/>
        <w:rPr>
          <w:rFonts w:ascii="Times New Roman" w:eastAsia="Times New Roman" w:hAnsi="Times New Roman" w:cs="Times New Roman"/>
          <w:sz w:val="24"/>
          <w:szCs w:val="24"/>
        </w:rPr>
      </w:pPr>
      <w:r w:rsidRPr="5B16420B">
        <w:rPr>
          <w:rFonts w:ascii="Times New Roman" w:eastAsia="Times New Roman" w:hAnsi="Times New Roman" w:cs="Times New Roman"/>
          <w:color w:val="000000" w:themeColor="text1"/>
          <w:sz w:val="24"/>
          <w:szCs w:val="24"/>
        </w:rPr>
        <w:t xml:space="preserve">EUR/PPD reserves the right to award less or more than the funds described under circumstances deemed to be in the best interest of the U.S. government. </w:t>
      </w:r>
    </w:p>
    <w:p w14:paraId="5C78973A" w14:textId="6527CDA8" w:rsidR="2B630FE9" w:rsidRDefault="1490C3C5" w:rsidP="5B16420B">
      <w:pPr>
        <w:spacing w:after="0" w:line="240" w:lineRule="auto"/>
        <w:rPr>
          <w:rFonts w:ascii="Times New Roman" w:eastAsia="Times New Roman" w:hAnsi="Times New Roman" w:cs="Times New Roman"/>
          <w:color w:val="0563C1"/>
          <w:sz w:val="24"/>
          <w:szCs w:val="24"/>
          <w:u w:val="single"/>
        </w:rPr>
      </w:pPr>
      <w:r w:rsidRPr="5B16420B">
        <w:rPr>
          <w:rFonts w:ascii="Times New Roman" w:eastAsia="Times New Roman" w:hAnsi="Times New Roman" w:cs="Times New Roman"/>
          <w:color w:val="0563C1"/>
          <w:sz w:val="24"/>
          <w:szCs w:val="24"/>
        </w:rPr>
        <w:t xml:space="preserve"> </w:t>
      </w:r>
    </w:p>
    <w:p w14:paraId="774B6040" w14:textId="58E48003" w:rsidR="2D7F0621" w:rsidRDefault="2D7F0621" w:rsidP="3391DDF1">
      <w:pPr>
        <w:spacing w:after="0" w:line="240" w:lineRule="auto"/>
        <w:rPr>
          <w:rFonts w:ascii="Times New Roman" w:eastAsia="Times New Roman" w:hAnsi="Times New Roman" w:cs="Times New Roman"/>
          <w:sz w:val="24"/>
          <w:szCs w:val="24"/>
        </w:rPr>
      </w:pPr>
    </w:p>
    <w:p w14:paraId="087965CE" w14:textId="208E54E3" w:rsidR="0415AA85" w:rsidRDefault="0415AA85" w:rsidP="744E121E">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b/>
          <w:bCs/>
          <w:color w:val="000000" w:themeColor="text1"/>
          <w:sz w:val="24"/>
          <w:szCs w:val="24"/>
        </w:rPr>
        <w:t>Participants and Audiences:</w:t>
      </w:r>
    </w:p>
    <w:p w14:paraId="23202DA0" w14:textId="79172CDC" w:rsidR="2D7F0621" w:rsidRDefault="3081057E" w:rsidP="744E121E">
      <w:pPr>
        <w:spacing w:after="200" w:line="240" w:lineRule="auto"/>
        <w:rPr>
          <w:rFonts w:ascii="Times New Roman" w:eastAsia="Times New Roman" w:hAnsi="Times New Roman" w:cs="Times New Roman"/>
          <w:color w:val="000000" w:themeColor="text1"/>
          <w:sz w:val="24"/>
          <w:szCs w:val="24"/>
        </w:rPr>
      </w:pPr>
      <w:r w:rsidRPr="427F9DF5">
        <w:rPr>
          <w:rFonts w:ascii="Times New Roman" w:eastAsia="Times New Roman" w:hAnsi="Times New Roman" w:cs="Times New Roman"/>
          <w:color w:val="000000" w:themeColor="text1"/>
          <w:sz w:val="24"/>
          <w:szCs w:val="24"/>
        </w:rPr>
        <w:t xml:space="preserve">EUR/PPD envisions the </w:t>
      </w:r>
      <w:r w:rsidR="7C847B15" w:rsidRPr="427F9DF5">
        <w:rPr>
          <w:rFonts w:ascii="Times New Roman" w:eastAsia="Times New Roman" w:hAnsi="Times New Roman" w:cs="Times New Roman"/>
          <w:color w:val="000000" w:themeColor="text1"/>
          <w:sz w:val="24"/>
          <w:szCs w:val="24"/>
        </w:rPr>
        <w:t xml:space="preserve">participants to be </w:t>
      </w:r>
      <w:r w:rsidR="7181602E" w:rsidRPr="427F9DF5">
        <w:rPr>
          <w:rFonts w:ascii="Times New Roman" w:eastAsia="Times New Roman" w:hAnsi="Times New Roman" w:cs="Times New Roman"/>
          <w:color w:val="000000" w:themeColor="text1"/>
          <w:sz w:val="24"/>
          <w:szCs w:val="24"/>
        </w:rPr>
        <w:t>f</w:t>
      </w:r>
      <w:r w:rsidR="7C847B15" w:rsidRPr="427F9DF5">
        <w:rPr>
          <w:rFonts w:ascii="Times New Roman" w:eastAsia="Times New Roman" w:hAnsi="Times New Roman" w:cs="Times New Roman"/>
          <w:color w:val="000000" w:themeColor="text1"/>
          <w:sz w:val="24"/>
          <w:szCs w:val="24"/>
        </w:rPr>
        <w:t xml:space="preserve">aculty and students in the University of Greenland </w:t>
      </w:r>
      <w:r w:rsidR="000A7BE5" w:rsidRPr="427F9DF5">
        <w:rPr>
          <w:rFonts w:ascii="Times New Roman" w:eastAsia="Times New Roman" w:hAnsi="Times New Roman" w:cs="Times New Roman"/>
          <w:color w:val="000000" w:themeColor="text1"/>
          <w:sz w:val="24"/>
          <w:szCs w:val="24"/>
        </w:rPr>
        <w:t>and</w:t>
      </w:r>
      <w:ins w:id="15" w:author="CaseySD" w:date="2020-07-29T09:54:00Z">
        <w:r w:rsidR="00EE155F">
          <w:rPr>
            <w:rFonts w:ascii="Times New Roman" w:eastAsia="Times New Roman" w:hAnsi="Times New Roman" w:cs="Times New Roman"/>
            <w:color w:val="000000" w:themeColor="text1"/>
            <w:sz w:val="24"/>
            <w:szCs w:val="24"/>
          </w:rPr>
          <w:t>/or</w:t>
        </w:r>
      </w:ins>
      <w:r w:rsidR="000A7BE5" w:rsidRPr="427F9DF5">
        <w:rPr>
          <w:rFonts w:ascii="Times New Roman" w:eastAsia="Times New Roman" w:hAnsi="Times New Roman" w:cs="Times New Roman"/>
          <w:color w:val="000000" w:themeColor="text1"/>
          <w:sz w:val="24"/>
          <w:szCs w:val="24"/>
        </w:rPr>
        <w:t xml:space="preserve"> other</w:t>
      </w:r>
      <w:r w:rsidR="00450903" w:rsidRPr="427F9DF5">
        <w:rPr>
          <w:rFonts w:ascii="Times New Roman" w:eastAsia="Times New Roman" w:hAnsi="Times New Roman" w:cs="Times New Roman"/>
          <w:color w:val="000000" w:themeColor="text1"/>
          <w:sz w:val="24"/>
          <w:szCs w:val="24"/>
        </w:rPr>
        <w:t xml:space="preserve"> Greenlandic</w:t>
      </w:r>
      <w:ins w:id="16" w:author="CaseySD" w:date="2020-07-29T09:54:00Z">
        <w:r w:rsidR="00EE155F">
          <w:rPr>
            <w:rFonts w:ascii="Times New Roman" w:eastAsia="Times New Roman" w:hAnsi="Times New Roman" w:cs="Times New Roman"/>
            <w:color w:val="000000" w:themeColor="text1"/>
            <w:sz w:val="24"/>
            <w:szCs w:val="24"/>
          </w:rPr>
          <w:t xml:space="preserve"> educational and</w:t>
        </w:r>
      </w:ins>
      <w:r w:rsidR="00450903" w:rsidRPr="427F9DF5">
        <w:rPr>
          <w:rFonts w:ascii="Times New Roman" w:eastAsia="Times New Roman" w:hAnsi="Times New Roman" w:cs="Times New Roman"/>
          <w:color w:val="000000" w:themeColor="text1"/>
          <w:sz w:val="24"/>
          <w:szCs w:val="24"/>
        </w:rPr>
        <w:t xml:space="preserve"> vocational institutions </w:t>
      </w:r>
      <w:r w:rsidR="7C847B15" w:rsidRPr="427F9DF5">
        <w:rPr>
          <w:rFonts w:ascii="Times New Roman" w:eastAsia="Times New Roman" w:hAnsi="Times New Roman" w:cs="Times New Roman"/>
          <w:color w:val="000000" w:themeColor="text1"/>
          <w:sz w:val="24"/>
          <w:szCs w:val="24"/>
        </w:rPr>
        <w:t xml:space="preserve">and in </w:t>
      </w:r>
      <w:r w:rsidR="0E40A6C4" w:rsidRPr="427F9DF5">
        <w:rPr>
          <w:rFonts w:ascii="Times New Roman" w:eastAsia="Times New Roman" w:hAnsi="Times New Roman" w:cs="Times New Roman"/>
          <w:color w:val="000000" w:themeColor="text1"/>
          <w:sz w:val="24"/>
          <w:szCs w:val="24"/>
        </w:rPr>
        <w:t>U.S. partner educational institutions</w:t>
      </w:r>
      <w:r w:rsidR="562141E5" w:rsidRPr="427F9DF5">
        <w:rPr>
          <w:rFonts w:ascii="Times New Roman" w:eastAsia="Times New Roman" w:hAnsi="Times New Roman" w:cs="Times New Roman"/>
          <w:color w:val="000000" w:themeColor="text1"/>
          <w:sz w:val="24"/>
          <w:szCs w:val="24"/>
        </w:rPr>
        <w:t xml:space="preserve">.  </w:t>
      </w:r>
      <w:r w:rsidR="0E40A6C4" w:rsidRPr="427F9DF5">
        <w:rPr>
          <w:rFonts w:ascii="Times New Roman" w:eastAsia="Times New Roman" w:hAnsi="Times New Roman" w:cs="Times New Roman"/>
          <w:color w:val="000000" w:themeColor="text1"/>
          <w:sz w:val="24"/>
          <w:szCs w:val="24"/>
        </w:rPr>
        <w:t xml:space="preserve"> </w:t>
      </w:r>
    </w:p>
    <w:p w14:paraId="1BF5D161" w14:textId="7630731F" w:rsidR="0415AA85" w:rsidRDefault="0415AA85" w:rsidP="744E121E">
      <w:pPr>
        <w:spacing w:after="200" w:line="240" w:lineRule="auto"/>
        <w:rPr>
          <w:rFonts w:ascii="Times New Roman" w:eastAsia="Times New Roman" w:hAnsi="Times New Roman" w:cs="Times New Roman"/>
          <w:b/>
          <w:bCs/>
          <w:color w:val="000000" w:themeColor="text1"/>
          <w:sz w:val="24"/>
          <w:szCs w:val="24"/>
        </w:rPr>
      </w:pPr>
    </w:p>
    <w:p w14:paraId="3C7AEA17" w14:textId="0DA8D64A" w:rsidR="0415AA85" w:rsidRDefault="0415AA85" w:rsidP="744E121E">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b/>
          <w:bCs/>
          <w:color w:val="000000" w:themeColor="text1"/>
          <w:sz w:val="24"/>
          <w:szCs w:val="24"/>
        </w:rPr>
        <w:t>B. FEDERAL AWARD INFORMATION</w:t>
      </w:r>
      <w:r>
        <w:br/>
      </w:r>
    </w:p>
    <w:p w14:paraId="4143C1C3" w14:textId="5019B537" w:rsidR="0415AA85" w:rsidRDefault="0415AA85" w:rsidP="744E121E">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 xml:space="preserve">Length of performance period: </w:t>
      </w:r>
      <w:r w:rsidR="049C1C4D" w:rsidRPr="5B16420B">
        <w:rPr>
          <w:rFonts w:ascii="Times New Roman" w:eastAsia="Times New Roman" w:hAnsi="Times New Roman" w:cs="Times New Roman"/>
          <w:color w:val="000000" w:themeColor="text1"/>
          <w:sz w:val="24"/>
          <w:szCs w:val="24"/>
        </w:rPr>
        <w:t>Up to 24 months</w:t>
      </w:r>
      <w:r w:rsidRPr="5B16420B">
        <w:rPr>
          <w:rFonts w:ascii="Times New Roman" w:eastAsia="Times New Roman" w:hAnsi="Times New Roman" w:cs="Times New Roman"/>
          <w:i/>
          <w:iCs/>
          <w:color w:val="000000" w:themeColor="text1"/>
          <w:sz w:val="24"/>
          <w:szCs w:val="24"/>
        </w:rPr>
        <w:t xml:space="preserve"> </w:t>
      </w:r>
    </w:p>
    <w:p w14:paraId="1625F8B0" w14:textId="6820C0FF" w:rsidR="0415AA85" w:rsidRDefault="0415AA85" w:rsidP="744E121E">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 xml:space="preserve">Number of awards anticipated: </w:t>
      </w:r>
      <w:r w:rsidR="116A773D" w:rsidRPr="5B16420B">
        <w:rPr>
          <w:rFonts w:ascii="Times New Roman" w:eastAsia="Times New Roman" w:hAnsi="Times New Roman" w:cs="Times New Roman"/>
          <w:color w:val="000000" w:themeColor="text1"/>
          <w:sz w:val="24"/>
          <w:szCs w:val="24"/>
        </w:rPr>
        <w:t>One award</w:t>
      </w:r>
    </w:p>
    <w:p w14:paraId="763DD206" w14:textId="2F3D23E7" w:rsidR="0415AA85" w:rsidRDefault="0415AA85" w:rsidP="744E121E">
      <w:pPr>
        <w:spacing w:after="200" w:line="240" w:lineRule="auto"/>
        <w:rPr>
          <w:rFonts w:ascii="Times New Roman" w:eastAsia="Times New Roman" w:hAnsi="Times New Roman" w:cs="Times New Roman"/>
          <w:color w:val="000000" w:themeColor="text1"/>
          <w:sz w:val="24"/>
          <w:szCs w:val="24"/>
        </w:rPr>
      </w:pPr>
      <w:r w:rsidRPr="427F9DF5">
        <w:rPr>
          <w:rFonts w:ascii="Times New Roman" w:eastAsia="Times New Roman" w:hAnsi="Times New Roman" w:cs="Times New Roman"/>
          <w:color w:val="000000" w:themeColor="text1"/>
          <w:sz w:val="24"/>
          <w:szCs w:val="24"/>
        </w:rPr>
        <w:t xml:space="preserve">Award amounts: </w:t>
      </w:r>
      <w:r w:rsidR="0D6F9853" w:rsidRPr="427F9DF5">
        <w:rPr>
          <w:rFonts w:ascii="Times New Roman" w:eastAsia="Times New Roman" w:hAnsi="Times New Roman" w:cs="Times New Roman"/>
          <w:color w:val="000000" w:themeColor="text1"/>
          <w:sz w:val="24"/>
          <w:szCs w:val="24"/>
        </w:rPr>
        <w:t>Up to $1,</w:t>
      </w:r>
      <w:r w:rsidR="3FF3322B" w:rsidRPr="427F9DF5">
        <w:rPr>
          <w:rFonts w:ascii="Times New Roman" w:eastAsia="Times New Roman" w:hAnsi="Times New Roman" w:cs="Times New Roman"/>
          <w:color w:val="000000" w:themeColor="text1"/>
          <w:sz w:val="24"/>
          <w:szCs w:val="24"/>
        </w:rPr>
        <w:t>777</w:t>
      </w:r>
      <w:r w:rsidR="0D6F9853" w:rsidRPr="427F9DF5">
        <w:rPr>
          <w:rFonts w:ascii="Times New Roman" w:eastAsia="Times New Roman" w:hAnsi="Times New Roman" w:cs="Times New Roman"/>
          <w:color w:val="000000" w:themeColor="text1"/>
          <w:sz w:val="24"/>
          <w:szCs w:val="24"/>
        </w:rPr>
        <w:t>,</w:t>
      </w:r>
      <w:r w:rsidR="58A9DCAD" w:rsidRPr="427F9DF5">
        <w:rPr>
          <w:rFonts w:ascii="Times New Roman" w:eastAsia="Times New Roman" w:hAnsi="Times New Roman" w:cs="Times New Roman"/>
          <w:color w:val="000000" w:themeColor="text1"/>
          <w:sz w:val="24"/>
          <w:szCs w:val="24"/>
        </w:rPr>
        <w:t>5</w:t>
      </w:r>
      <w:r w:rsidR="0D6F9853" w:rsidRPr="427F9DF5">
        <w:rPr>
          <w:rFonts w:ascii="Times New Roman" w:eastAsia="Times New Roman" w:hAnsi="Times New Roman" w:cs="Times New Roman"/>
          <w:color w:val="000000" w:themeColor="text1"/>
          <w:sz w:val="24"/>
          <w:szCs w:val="24"/>
        </w:rPr>
        <w:t>00</w:t>
      </w:r>
      <w:r w:rsidR="13553E24" w:rsidRPr="427F9DF5">
        <w:rPr>
          <w:rFonts w:ascii="Times New Roman" w:eastAsia="Times New Roman" w:hAnsi="Times New Roman" w:cs="Times New Roman"/>
          <w:color w:val="000000" w:themeColor="text1"/>
          <w:sz w:val="24"/>
          <w:szCs w:val="24"/>
        </w:rPr>
        <w:t xml:space="preserve"> (pending the availability of funds)</w:t>
      </w:r>
    </w:p>
    <w:p w14:paraId="195A4DB7" w14:textId="48C69885" w:rsidR="0415AA85" w:rsidRDefault="0415AA85" w:rsidP="427F9DF5">
      <w:pPr>
        <w:spacing w:after="200" w:line="240" w:lineRule="auto"/>
        <w:rPr>
          <w:rFonts w:ascii="Times New Roman" w:eastAsia="Times New Roman" w:hAnsi="Times New Roman" w:cs="Times New Roman"/>
          <w:i/>
          <w:iCs/>
          <w:color w:val="000000" w:themeColor="text1"/>
          <w:sz w:val="24"/>
          <w:szCs w:val="24"/>
        </w:rPr>
      </w:pPr>
      <w:r w:rsidRPr="427F9DF5">
        <w:rPr>
          <w:rFonts w:ascii="Times New Roman" w:eastAsia="Times New Roman" w:hAnsi="Times New Roman" w:cs="Times New Roman"/>
          <w:color w:val="000000" w:themeColor="text1"/>
          <w:sz w:val="24"/>
          <w:szCs w:val="24"/>
        </w:rPr>
        <w:t>Total available funding:</w:t>
      </w:r>
      <w:r w:rsidR="294F7328" w:rsidRPr="427F9DF5">
        <w:rPr>
          <w:rFonts w:ascii="Times New Roman" w:eastAsia="Times New Roman" w:hAnsi="Times New Roman" w:cs="Times New Roman"/>
          <w:color w:val="000000" w:themeColor="text1"/>
          <w:sz w:val="24"/>
          <w:szCs w:val="24"/>
        </w:rPr>
        <w:t xml:space="preserve">  $1,</w:t>
      </w:r>
      <w:r w:rsidR="4C4B430A" w:rsidRPr="427F9DF5">
        <w:rPr>
          <w:rFonts w:ascii="Times New Roman" w:eastAsia="Times New Roman" w:hAnsi="Times New Roman" w:cs="Times New Roman"/>
          <w:color w:val="000000" w:themeColor="text1"/>
          <w:sz w:val="24"/>
          <w:szCs w:val="24"/>
        </w:rPr>
        <w:t>777</w:t>
      </w:r>
      <w:r w:rsidR="294F7328" w:rsidRPr="427F9DF5">
        <w:rPr>
          <w:rFonts w:ascii="Times New Roman" w:eastAsia="Times New Roman" w:hAnsi="Times New Roman" w:cs="Times New Roman"/>
          <w:color w:val="000000" w:themeColor="text1"/>
          <w:sz w:val="24"/>
          <w:szCs w:val="24"/>
        </w:rPr>
        <w:t>,</w:t>
      </w:r>
      <w:r w:rsidR="6BCB9DBB" w:rsidRPr="427F9DF5">
        <w:rPr>
          <w:rFonts w:ascii="Times New Roman" w:eastAsia="Times New Roman" w:hAnsi="Times New Roman" w:cs="Times New Roman"/>
          <w:color w:val="000000" w:themeColor="text1"/>
          <w:sz w:val="24"/>
          <w:szCs w:val="24"/>
        </w:rPr>
        <w:t>5</w:t>
      </w:r>
      <w:r w:rsidR="294F7328" w:rsidRPr="427F9DF5">
        <w:rPr>
          <w:rFonts w:ascii="Times New Roman" w:eastAsia="Times New Roman" w:hAnsi="Times New Roman" w:cs="Times New Roman"/>
          <w:color w:val="000000" w:themeColor="text1"/>
          <w:sz w:val="24"/>
          <w:szCs w:val="24"/>
        </w:rPr>
        <w:t>00</w:t>
      </w:r>
    </w:p>
    <w:p w14:paraId="329703D7" w14:textId="0301EE57" w:rsidR="0415AA85" w:rsidRDefault="0415AA85" w:rsidP="744E121E">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 xml:space="preserve">Type of Funding:  </w:t>
      </w:r>
      <w:r w:rsidR="4270ED12" w:rsidRPr="5B16420B">
        <w:rPr>
          <w:rFonts w:ascii="Times New Roman" w:eastAsia="Times New Roman" w:hAnsi="Times New Roman" w:cs="Times New Roman"/>
          <w:color w:val="000000" w:themeColor="text1"/>
          <w:sz w:val="24"/>
          <w:szCs w:val="24"/>
        </w:rPr>
        <w:t>FY 2019 Economic Support Funds</w:t>
      </w:r>
      <w:r w:rsidR="010619FC" w:rsidRPr="5B16420B">
        <w:rPr>
          <w:rFonts w:ascii="Times New Roman" w:eastAsia="Times New Roman" w:hAnsi="Times New Roman" w:cs="Times New Roman"/>
          <w:color w:val="000000" w:themeColor="text1"/>
          <w:sz w:val="24"/>
          <w:szCs w:val="24"/>
        </w:rPr>
        <w:t xml:space="preserve"> under the Foreign Assistance Act </w:t>
      </w:r>
      <w:r w:rsidRPr="5B16420B">
        <w:rPr>
          <w:rFonts w:ascii="Times New Roman" w:eastAsia="Times New Roman" w:hAnsi="Times New Roman" w:cs="Times New Roman"/>
          <w:i/>
          <w:iCs/>
          <w:color w:val="000000" w:themeColor="text1"/>
          <w:sz w:val="24"/>
          <w:szCs w:val="24"/>
        </w:rPr>
        <w:t xml:space="preserve"> </w:t>
      </w:r>
    </w:p>
    <w:p w14:paraId="73C261E2" w14:textId="711FBC70" w:rsidR="3391DDF1" w:rsidRDefault="0415AA85" w:rsidP="6FCD7D3B">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Anticipated program start date:</w:t>
      </w:r>
      <w:r w:rsidR="689E1F59" w:rsidRPr="5B16420B">
        <w:rPr>
          <w:rFonts w:ascii="Times New Roman" w:eastAsia="Times New Roman" w:hAnsi="Times New Roman" w:cs="Times New Roman"/>
          <w:color w:val="000000" w:themeColor="text1"/>
          <w:sz w:val="24"/>
          <w:szCs w:val="24"/>
        </w:rPr>
        <w:t xml:space="preserve">  September </w:t>
      </w:r>
      <w:r w:rsidR="3466F04F" w:rsidRPr="5B16420B">
        <w:rPr>
          <w:rFonts w:ascii="Times New Roman" w:eastAsia="Times New Roman" w:hAnsi="Times New Roman" w:cs="Times New Roman"/>
          <w:color w:val="000000" w:themeColor="text1"/>
          <w:sz w:val="24"/>
          <w:szCs w:val="24"/>
        </w:rPr>
        <w:t>30</w:t>
      </w:r>
      <w:r w:rsidR="689E1F59" w:rsidRPr="5B16420B">
        <w:rPr>
          <w:rFonts w:ascii="Times New Roman" w:eastAsia="Times New Roman" w:hAnsi="Times New Roman" w:cs="Times New Roman"/>
          <w:color w:val="000000" w:themeColor="text1"/>
          <w:sz w:val="24"/>
          <w:szCs w:val="24"/>
        </w:rPr>
        <w:t>, 2020</w:t>
      </w:r>
    </w:p>
    <w:p w14:paraId="1C94AAE9" w14:textId="6FB73788" w:rsidR="0415AA85" w:rsidRDefault="0415AA85" w:rsidP="744E121E">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b/>
          <w:bCs/>
          <w:color w:val="000000" w:themeColor="text1"/>
          <w:sz w:val="24"/>
          <w:szCs w:val="24"/>
        </w:rPr>
        <w:t>This notice is subject to availability of funding.</w:t>
      </w:r>
    </w:p>
    <w:p w14:paraId="5BF7C821" w14:textId="4836511D" w:rsidR="0415AA85" w:rsidRDefault="0415AA85" w:rsidP="5B16420B">
      <w:pPr>
        <w:spacing w:after="200" w:line="240" w:lineRule="auto"/>
        <w:rPr>
          <w:rFonts w:ascii="Times New Roman" w:eastAsia="Times New Roman" w:hAnsi="Times New Roman" w:cs="Times New Roman"/>
          <w:i/>
          <w:iCs/>
          <w:color w:val="000000" w:themeColor="text1"/>
          <w:sz w:val="24"/>
          <w:szCs w:val="24"/>
        </w:rPr>
      </w:pPr>
      <w:r w:rsidRPr="5B16420B">
        <w:rPr>
          <w:rFonts w:ascii="Times New Roman" w:eastAsia="Times New Roman" w:hAnsi="Times New Roman" w:cs="Times New Roman"/>
          <w:b/>
          <w:bCs/>
          <w:color w:val="000000" w:themeColor="text1"/>
          <w:sz w:val="24"/>
          <w:szCs w:val="24"/>
        </w:rPr>
        <w:t>Funding Instrument Type:  </w:t>
      </w:r>
      <w:r w:rsidRPr="5B16420B">
        <w:rPr>
          <w:rFonts w:ascii="Times New Roman" w:eastAsia="Times New Roman" w:hAnsi="Times New Roman" w:cs="Times New Roman"/>
          <w:color w:val="000000" w:themeColor="text1"/>
          <w:sz w:val="24"/>
          <w:szCs w:val="24"/>
        </w:rPr>
        <w:t>Cooperative agreement</w:t>
      </w:r>
    </w:p>
    <w:p w14:paraId="27183DF5" w14:textId="2EA6B9B1" w:rsidR="2D7F0621" w:rsidRDefault="0415AA85" w:rsidP="6FCD7D3B">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b/>
          <w:bCs/>
          <w:color w:val="000000" w:themeColor="text1"/>
          <w:sz w:val="24"/>
          <w:szCs w:val="24"/>
        </w:rPr>
        <w:t>Program Performance Period</w:t>
      </w:r>
      <w:r w:rsidRPr="5B16420B">
        <w:rPr>
          <w:rFonts w:ascii="Times New Roman" w:eastAsia="Times New Roman" w:hAnsi="Times New Roman" w:cs="Times New Roman"/>
          <w:color w:val="000000" w:themeColor="text1"/>
          <w:sz w:val="24"/>
          <w:szCs w:val="24"/>
        </w:rPr>
        <w:t>: Proposed program</w:t>
      </w:r>
      <w:r w:rsidR="141423F1" w:rsidRPr="5B16420B">
        <w:rPr>
          <w:rFonts w:ascii="Times New Roman" w:eastAsia="Times New Roman" w:hAnsi="Times New Roman" w:cs="Times New Roman"/>
          <w:color w:val="000000" w:themeColor="text1"/>
          <w:sz w:val="24"/>
          <w:szCs w:val="24"/>
        </w:rPr>
        <w:t>ming</w:t>
      </w:r>
      <w:r w:rsidRPr="5B16420B">
        <w:rPr>
          <w:rFonts w:ascii="Times New Roman" w:eastAsia="Times New Roman" w:hAnsi="Times New Roman" w:cs="Times New Roman"/>
          <w:color w:val="000000" w:themeColor="text1"/>
          <w:sz w:val="24"/>
          <w:szCs w:val="24"/>
        </w:rPr>
        <w:t xml:space="preserve"> should be completed in </w:t>
      </w:r>
      <w:r w:rsidR="0847EE75" w:rsidRPr="5B16420B">
        <w:rPr>
          <w:rFonts w:ascii="Times New Roman" w:eastAsia="Times New Roman" w:hAnsi="Times New Roman" w:cs="Times New Roman"/>
          <w:color w:val="000000" w:themeColor="text1"/>
          <w:sz w:val="24"/>
          <w:szCs w:val="24"/>
        </w:rPr>
        <w:t xml:space="preserve">24 months </w:t>
      </w:r>
      <w:r w:rsidRPr="5B16420B">
        <w:rPr>
          <w:rFonts w:ascii="Times New Roman" w:eastAsia="Times New Roman" w:hAnsi="Times New Roman" w:cs="Times New Roman"/>
          <w:color w:val="000000" w:themeColor="text1"/>
          <w:sz w:val="24"/>
          <w:szCs w:val="24"/>
        </w:rPr>
        <w:t>or less.</w:t>
      </w:r>
    </w:p>
    <w:p w14:paraId="273C1A13" w14:textId="02AFC216" w:rsidR="6FCD7D3B" w:rsidRDefault="6FCD7D3B" w:rsidP="6FCD7D3B">
      <w:pPr>
        <w:spacing w:after="200" w:line="240" w:lineRule="auto"/>
        <w:rPr>
          <w:rFonts w:ascii="Times New Roman" w:eastAsia="Times New Roman" w:hAnsi="Times New Roman" w:cs="Times New Roman"/>
          <w:color w:val="000000" w:themeColor="text1"/>
          <w:sz w:val="24"/>
          <w:szCs w:val="24"/>
        </w:rPr>
      </w:pPr>
    </w:p>
    <w:p w14:paraId="2B5BB09E" w14:textId="754537FD" w:rsidR="2D7F0621" w:rsidRDefault="0415AA85" w:rsidP="3391DDF1">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b/>
          <w:bCs/>
          <w:color w:val="000000" w:themeColor="text1"/>
          <w:sz w:val="24"/>
          <w:szCs w:val="24"/>
        </w:rPr>
        <w:t>C. ELIGILIBITY INFORMATION</w:t>
      </w:r>
    </w:p>
    <w:p w14:paraId="7FE77ED9" w14:textId="47C0D010" w:rsidR="0415AA85" w:rsidRDefault="0415AA85" w:rsidP="744E121E">
      <w:pPr>
        <w:pStyle w:val="ListParagraph"/>
        <w:numPr>
          <w:ilvl w:val="0"/>
          <w:numId w:val="23"/>
        </w:num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Eligible Applicants</w:t>
      </w:r>
    </w:p>
    <w:p w14:paraId="1359665D" w14:textId="534B5FC5" w:rsidR="0415AA85" w:rsidRDefault="0415AA85" w:rsidP="5B16420B">
      <w:pPr>
        <w:spacing w:after="200" w:line="240" w:lineRule="auto"/>
        <w:ind w:firstLine="720"/>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 xml:space="preserve">The following organizations are eligible to apply:  </w:t>
      </w:r>
    </w:p>
    <w:p w14:paraId="4144467A" w14:textId="61AF0822" w:rsidR="0415AA85" w:rsidRDefault="2AD2618E" w:rsidP="5B16420B">
      <w:pPr>
        <w:pStyle w:val="ListParagraph"/>
        <w:numPr>
          <w:ilvl w:val="1"/>
          <w:numId w:val="22"/>
        </w:numPr>
        <w:spacing w:after="200" w:line="276" w:lineRule="auto"/>
        <w:rPr>
          <w:rFonts w:ascii="Times New Roman" w:eastAsia="Times New Roman" w:hAnsi="Times New Roman" w:cs="Times New Roman"/>
          <w:i/>
          <w:iCs/>
          <w:color w:val="000000" w:themeColor="text1"/>
          <w:sz w:val="24"/>
          <w:szCs w:val="24"/>
        </w:rPr>
      </w:pPr>
      <w:r w:rsidRPr="5B16420B">
        <w:rPr>
          <w:rFonts w:ascii="Times New Roman" w:eastAsia="Times New Roman" w:hAnsi="Times New Roman" w:cs="Times New Roman"/>
          <w:color w:val="000000" w:themeColor="text1"/>
          <w:sz w:val="24"/>
          <w:szCs w:val="24"/>
        </w:rPr>
        <w:t>U.S. n</w:t>
      </w:r>
      <w:r w:rsidR="0415AA85" w:rsidRPr="5B16420B">
        <w:rPr>
          <w:rFonts w:ascii="Times New Roman" w:eastAsia="Times New Roman" w:hAnsi="Times New Roman" w:cs="Times New Roman"/>
          <w:color w:val="000000" w:themeColor="text1"/>
          <w:sz w:val="24"/>
          <w:szCs w:val="24"/>
        </w:rPr>
        <w:t xml:space="preserve">ot-for-profit organizations, including think tanks and civil society/non-governmental organizations </w:t>
      </w:r>
    </w:p>
    <w:p w14:paraId="00656055" w14:textId="579E4972" w:rsidR="2D7F0621" w:rsidRDefault="6DE76C7D" w:rsidP="5B16420B">
      <w:pPr>
        <w:pStyle w:val="ListParagraph"/>
        <w:numPr>
          <w:ilvl w:val="1"/>
          <w:numId w:val="22"/>
        </w:numPr>
        <w:spacing w:after="200" w:line="240" w:lineRule="auto"/>
        <w:rPr>
          <w:rFonts w:ascii="Times New Roman" w:eastAsia="Times New Roman" w:hAnsi="Times New Roman" w:cs="Times New Roman"/>
          <w:i/>
          <w:iCs/>
          <w:color w:val="000000" w:themeColor="text1"/>
          <w:sz w:val="24"/>
          <w:szCs w:val="24"/>
        </w:rPr>
      </w:pPr>
      <w:r w:rsidRPr="5B16420B">
        <w:rPr>
          <w:rFonts w:ascii="Times New Roman" w:eastAsia="Times New Roman" w:hAnsi="Times New Roman" w:cs="Times New Roman"/>
          <w:color w:val="000000" w:themeColor="text1"/>
          <w:sz w:val="24"/>
          <w:szCs w:val="24"/>
        </w:rPr>
        <w:t>U.S. p</w:t>
      </w:r>
      <w:r w:rsidR="0415AA85" w:rsidRPr="5B16420B">
        <w:rPr>
          <w:rFonts w:ascii="Times New Roman" w:eastAsia="Times New Roman" w:hAnsi="Times New Roman" w:cs="Times New Roman"/>
          <w:color w:val="000000" w:themeColor="text1"/>
          <w:sz w:val="24"/>
          <w:szCs w:val="24"/>
        </w:rPr>
        <w:t xml:space="preserve">ublic and private </w:t>
      </w:r>
      <w:r w:rsidR="6B0B56DF" w:rsidRPr="5B16420B">
        <w:rPr>
          <w:rFonts w:ascii="Times New Roman" w:eastAsia="Times New Roman" w:hAnsi="Times New Roman" w:cs="Times New Roman"/>
          <w:color w:val="000000" w:themeColor="text1"/>
          <w:sz w:val="24"/>
          <w:szCs w:val="24"/>
        </w:rPr>
        <w:t xml:space="preserve">not-for-profit </w:t>
      </w:r>
      <w:r w:rsidR="0415AA85" w:rsidRPr="5B16420B">
        <w:rPr>
          <w:rFonts w:ascii="Times New Roman" w:eastAsia="Times New Roman" w:hAnsi="Times New Roman" w:cs="Times New Roman"/>
          <w:color w:val="000000" w:themeColor="text1"/>
          <w:sz w:val="24"/>
          <w:szCs w:val="24"/>
        </w:rPr>
        <w:t>educational institutions</w:t>
      </w:r>
    </w:p>
    <w:p w14:paraId="716A14E4" w14:textId="6C0CF54A" w:rsidR="3391DDF1" w:rsidRDefault="3391DDF1" w:rsidP="5B16420B">
      <w:pPr>
        <w:spacing w:after="200" w:line="240" w:lineRule="auto"/>
        <w:ind w:left="1080"/>
        <w:rPr>
          <w:rFonts w:ascii="Times New Roman" w:eastAsia="Times New Roman" w:hAnsi="Times New Roman" w:cs="Times New Roman"/>
          <w:color w:val="000000" w:themeColor="text1"/>
          <w:sz w:val="24"/>
          <w:szCs w:val="24"/>
        </w:rPr>
      </w:pPr>
    </w:p>
    <w:p w14:paraId="74853B7E" w14:textId="36280042" w:rsidR="0415AA85" w:rsidRDefault="0415AA85" w:rsidP="744E121E">
      <w:pPr>
        <w:pStyle w:val="ListParagraph"/>
        <w:numPr>
          <w:ilvl w:val="0"/>
          <w:numId w:val="23"/>
        </w:num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Cost Sharing or Matching</w:t>
      </w:r>
      <w:r w:rsidR="1EE7BD24" w:rsidRPr="5B16420B">
        <w:rPr>
          <w:rFonts w:ascii="Times New Roman" w:eastAsia="Times New Roman" w:hAnsi="Times New Roman" w:cs="Times New Roman"/>
          <w:color w:val="000000" w:themeColor="text1"/>
          <w:sz w:val="24"/>
          <w:szCs w:val="24"/>
        </w:rPr>
        <w:t xml:space="preserve"> Funds</w:t>
      </w:r>
    </w:p>
    <w:p w14:paraId="434477E8" w14:textId="724B338D" w:rsidR="2D7F0621" w:rsidRDefault="1EE7BD24" w:rsidP="744E121E">
      <w:pPr>
        <w:spacing w:after="200" w:line="240" w:lineRule="auto"/>
        <w:ind w:left="720"/>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There is no minimum or maximum percentage of cost sharing or matching funds required for this competition.</w:t>
      </w:r>
    </w:p>
    <w:p w14:paraId="319C7538" w14:textId="6C37E954" w:rsidR="0037C23B" w:rsidRDefault="0037C23B" w:rsidP="4541876A">
      <w:pPr>
        <w:spacing w:after="200" w:line="240" w:lineRule="auto"/>
        <w:ind w:left="720"/>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When cost sharing is offered, it is understood and agreed that the applicant must provide the amount of cost sharing as stipulated in its proposal and later included in an approved agreement.  Cost sharing may be in the form of allowable direct or indirect costs.  For accountability, you must maintain written records to support all costs which are claimed as your contribution, as well as costs to be paid by the Federal government.  Such records are subject to audit.  The basis for determining the value of cash and in-kind contributions must be in accordance with the Office of Management and Budget’s Circular 2 CFR Parts 200 and 600, entitled the Uniform Administrative Requirements, Cost Principles, and Audit Requirements for Federal Awards.  In the event you do not provide the minimum amount of cost sharing as stipulated in the approved budget, EUR/PPD’s contribution may be reduced in like proportion.</w:t>
      </w:r>
    </w:p>
    <w:p w14:paraId="07FB74F9" w14:textId="4BCB71AD" w:rsidR="2D7F0621" w:rsidRDefault="2D7F0621" w:rsidP="2D7F0621">
      <w:pPr>
        <w:spacing w:after="200" w:line="240" w:lineRule="auto"/>
        <w:rPr>
          <w:rFonts w:ascii="Times New Roman" w:eastAsia="Times New Roman" w:hAnsi="Times New Roman" w:cs="Times New Roman"/>
          <w:sz w:val="24"/>
          <w:szCs w:val="24"/>
        </w:rPr>
      </w:pPr>
    </w:p>
    <w:p w14:paraId="53AB93C3" w14:textId="654D2472" w:rsidR="0415AA85" w:rsidRDefault="0415AA85" w:rsidP="3391DDF1">
      <w:pPr>
        <w:pStyle w:val="ListParagraph"/>
        <w:numPr>
          <w:ilvl w:val="0"/>
          <w:numId w:val="23"/>
        </w:numPr>
        <w:spacing w:after="200" w:line="240" w:lineRule="auto"/>
        <w:rPr>
          <w:rFonts w:eastAsiaTheme="minorEastAsia"/>
          <w:color w:val="000000" w:themeColor="text1"/>
          <w:sz w:val="24"/>
          <w:szCs w:val="24"/>
        </w:rPr>
      </w:pPr>
      <w:r w:rsidRPr="5B16420B">
        <w:rPr>
          <w:rFonts w:ascii="Times New Roman" w:eastAsia="Times New Roman" w:hAnsi="Times New Roman" w:cs="Times New Roman"/>
          <w:color w:val="000000" w:themeColor="text1"/>
          <w:sz w:val="24"/>
          <w:szCs w:val="24"/>
        </w:rPr>
        <w:t>Other Eligibility Requirements</w:t>
      </w:r>
    </w:p>
    <w:p w14:paraId="7C304FFF" w14:textId="6316D5D9" w:rsidR="0415AA85" w:rsidRDefault="0415AA85" w:rsidP="5B16420B">
      <w:pPr>
        <w:spacing w:after="200" w:line="240" w:lineRule="auto"/>
        <w:ind w:left="720"/>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 xml:space="preserve">In order to be eligible to receive an award, all organizations must have a unique entity identifier (Data Universal Numbering System/DUNS number from Dun &amp; Bradstreet), as well as a valid registration on </w:t>
      </w:r>
      <w:r w:rsidRPr="5B16420B">
        <w:rPr>
          <w:rStyle w:val="Hyperlink"/>
          <w:rFonts w:ascii="Times New Roman" w:eastAsia="Times New Roman" w:hAnsi="Times New Roman" w:cs="Times New Roman"/>
          <w:color w:val="000000" w:themeColor="text1"/>
          <w:sz w:val="24"/>
          <w:szCs w:val="24"/>
        </w:rPr>
        <w:t>www.SAM.gov</w:t>
      </w:r>
      <w:r w:rsidRPr="5B16420B">
        <w:rPr>
          <w:rFonts w:ascii="Times New Roman" w:eastAsia="Times New Roman" w:hAnsi="Times New Roman" w:cs="Times New Roman"/>
          <w:color w:val="000000" w:themeColor="text1"/>
          <w:sz w:val="24"/>
          <w:szCs w:val="24"/>
        </w:rPr>
        <w:t>. Please see Section D.</w:t>
      </w:r>
      <w:r w:rsidR="368B8FD0" w:rsidRPr="5B16420B">
        <w:rPr>
          <w:rFonts w:ascii="Times New Roman" w:eastAsia="Times New Roman" w:hAnsi="Times New Roman" w:cs="Times New Roman"/>
          <w:color w:val="000000" w:themeColor="text1"/>
          <w:sz w:val="24"/>
          <w:szCs w:val="24"/>
        </w:rPr>
        <w:t>6</w:t>
      </w:r>
      <w:r w:rsidRPr="5B16420B">
        <w:rPr>
          <w:rFonts w:ascii="Times New Roman" w:eastAsia="Times New Roman" w:hAnsi="Times New Roman" w:cs="Times New Roman"/>
          <w:color w:val="000000" w:themeColor="text1"/>
          <w:sz w:val="24"/>
          <w:szCs w:val="24"/>
        </w:rPr>
        <w:t xml:space="preserve"> for information on how to obtain these registrations.  Individuals are not required to have a unique entity identifier or be registered in SAM.gov.</w:t>
      </w:r>
      <w:hyperlink/>
    </w:p>
    <w:p w14:paraId="63DB4154" w14:textId="7C6D24D3" w:rsidR="2D7F0621" w:rsidRDefault="0415AA85" w:rsidP="5B16420B">
      <w:pPr>
        <w:spacing w:after="200" w:line="240" w:lineRule="auto"/>
        <w:ind w:left="720"/>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Applicants are only allowed to submit one proposal per organization. If more than one proposal is submitted from an organization, all proposals from that institution will be considered ineligible for funding.</w:t>
      </w:r>
    </w:p>
    <w:p w14:paraId="42060A84" w14:textId="30D370DE" w:rsidR="2D7F0621" w:rsidRDefault="0415AA85" w:rsidP="5B16420B">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b/>
          <w:bCs/>
          <w:color w:val="000000" w:themeColor="text1"/>
          <w:sz w:val="24"/>
          <w:szCs w:val="24"/>
        </w:rPr>
        <w:t>D. APPLICATION AND SUBMISSION INFORMATION</w:t>
      </w:r>
    </w:p>
    <w:p w14:paraId="4EFFC866" w14:textId="69E6DC1A" w:rsidR="0415AA85" w:rsidRDefault="0415AA85" w:rsidP="6FCD7D3B">
      <w:pPr>
        <w:pStyle w:val="ListParagraph"/>
        <w:numPr>
          <w:ilvl w:val="0"/>
          <w:numId w:val="3"/>
        </w:numPr>
        <w:spacing w:after="200" w:line="240" w:lineRule="auto"/>
        <w:rPr>
          <w:rFonts w:eastAsiaTheme="minorEastAsia"/>
          <w:color w:val="000000" w:themeColor="text1"/>
          <w:sz w:val="24"/>
          <w:szCs w:val="24"/>
        </w:rPr>
      </w:pPr>
      <w:r w:rsidRPr="5B16420B">
        <w:rPr>
          <w:rFonts w:ascii="Times New Roman" w:eastAsia="Times New Roman" w:hAnsi="Times New Roman" w:cs="Times New Roman"/>
          <w:color w:val="000000" w:themeColor="text1"/>
          <w:sz w:val="24"/>
          <w:szCs w:val="24"/>
        </w:rPr>
        <w:t xml:space="preserve">Application forms required below are available at </w:t>
      </w:r>
      <w:hyperlink r:id="rId8">
        <w:r w:rsidR="3D092E25" w:rsidRPr="5B16420B">
          <w:rPr>
            <w:rStyle w:val="Hyperlink"/>
            <w:rFonts w:ascii="Times New Roman" w:eastAsia="Times New Roman" w:hAnsi="Times New Roman" w:cs="Times New Roman"/>
            <w:color w:val="000000" w:themeColor="text1"/>
            <w:sz w:val="24"/>
            <w:szCs w:val="24"/>
          </w:rPr>
          <w:t>https://www.grants.gov/</w:t>
        </w:r>
      </w:hyperlink>
      <w:r w:rsidR="261BC822" w:rsidRPr="5B16420B">
        <w:rPr>
          <w:rFonts w:ascii="Times New Roman" w:eastAsia="Times New Roman" w:hAnsi="Times New Roman" w:cs="Times New Roman"/>
          <w:color w:val="000000" w:themeColor="text1"/>
          <w:sz w:val="24"/>
          <w:szCs w:val="24"/>
        </w:rPr>
        <w:t>.</w:t>
      </w:r>
    </w:p>
    <w:p w14:paraId="418922E8" w14:textId="7FBAC377" w:rsidR="0415AA85" w:rsidRDefault="0415AA85" w:rsidP="6FCD7D3B">
      <w:pPr>
        <w:pStyle w:val="ListParagraph"/>
        <w:numPr>
          <w:ilvl w:val="0"/>
          <w:numId w:val="3"/>
        </w:numPr>
        <w:spacing w:after="200" w:line="240" w:lineRule="auto"/>
        <w:rPr>
          <w:rFonts w:eastAsiaTheme="minorEastAsia"/>
          <w:color w:val="000000" w:themeColor="text1"/>
          <w:sz w:val="24"/>
          <w:szCs w:val="24"/>
        </w:rPr>
      </w:pPr>
      <w:r w:rsidRPr="5B16420B">
        <w:rPr>
          <w:rFonts w:ascii="Times New Roman" w:eastAsia="Times New Roman" w:hAnsi="Times New Roman" w:cs="Times New Roman"/>
          <w:color w:val="000000" w:themeColor="text1"/>
          <w:sz w:val="24"/>
          <w:szCs w:val="24"/>
        </w:rPr>
        <w:t>Content and Form of Application Submission</w:t>
      </w:r>
      <w:r w:rsidR="6AE31260" w:rsidRPr="5B16420B">
        <w:rPr>
          <w:rFonts w:ascii="Times New Roman" w:eastAsia="Times New Roman" w:hAnsi="Times New Roman" w:cs="Times New Roman"/>
          <w:color w:val="000000" w:themeColor="text1"/>
          <w:sz w:val="24"/>
          <w:szCs w:val="24"/>
        </w:rPr>
        <w:t>:</w:t>
      </w:r>
      <w:r w:rsidRPr="5B16420B">
        <w:rPr>
          <w:rFonts w:ascii="Times New Roman" w:eastAsia="Times New Roman" w:hAnsi="Times New Roman" w:cs="Times New Roman"/>
          <w:color w:val="000000" w:themeColor="text1"/>
          <w:sz w:val="24"/>
          <w:szCs w:val="24"/>
        </w:rPr>
        <w:t xml:space="preserve">  </w:t>
      </w:r>
      <w:r w:rsidRPr="5B16420B">
        <w:rPr>
          <w:rFonts w:ascii="Times New Roman" w:eastAsia="Times New Roman" w:hAnsi="Times New Roman" w:cs="Times New Roman"/>
          <w:color w:val="000000" w:themeColor="text1"/>
          <w:sz w:val="24"/>
          <w:szCs w:val="24"/>
          <w:u w:val="single"/>
        </w:rPr>
        <w:t>Please follow all instructions below carefully</w:t>
      </w:r>
      <w:r w:rsidRPr="5B16420B">
        <w:rPr>
          <w:rFonts w:ascii="Times New Roman" w:eastAsia="Times New Roman" w:hAnsi="Times New Roman" w:cs="Times New Roman"/>
          <w:color w:val="000000" w:themeColor="text1"/>
          <w:sz w:val="24"/>
          <w:szCs w:val="24"/>
        </w:rPr>
        <w:t>. Proposals that do not meet the requirements of this announcement or fail to comply with the stated requirements will be ineligible.</w:t>
      </w:r>
    </w:p>
    <w:p w14:paraId="64D0CF7E" w14:textId="6EAF2095" w:rsidR="0415AA85" w:rsidRDefault="0415AA85" w:rsidP="4541876A">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b/>
          <w:bCs/>
          <w:color w:val="000000" w:themeColor="text1"/>
          <w:sz w:val="24"/>
          <w:szCs w:val="24"/>
        </w:rPr>
        <w:t>Content of Application</w:t>
      </w:r>
    </w:p>
    <w:p w14:paraId="66950972" w14:textId="099F82C4" w:rsidR="0415AA85" w:rsidRDefault="0415AA85" w:rsidP="4541876A">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Please ensure:</w:t>
      </w:r>
    </w:p>
    <w:p w14:paraId="76FEA470" w14:textId="33F057C8" w:rsidR="0415AA85" w:rsidRDefault="0415AA85" w:rsidP="4541876A">
      <w:pPr>
        <w:pStyle w:val="ListParagraph"/>
        <w:numPr>
          <w:ilvl w:val="0"/>
          <w:numId w:val="20"/>
        </w:numPr>
        <w:spacing w:after="200" w:line="240" w:lineRule="auto"/>
        <w:rPr>
          <w:rFonts w:eastAsiaTheme="minorEastAsia"/>
          <w:color w:val="000000" w:themeColor="text1"/>
          <w:sz w:val="24"/>
          <w:szCs w:val="24"/>
        </w:rPr>
      </w:pPr>
      <w:r w:rsidRPr="5B16420B">
        <w:rPr>
          <w:rFonts w:ascii="Times New Roman" w:eastAsia="Times New Roman" w:hAnsi="Times New Roman" w:cs="Times New Roman"/>
          <w:color w:val="000000" w:themeColor="text1"/>
          <w:sz w:val="24"/>
          <w:szCs w:val="24"/>
        </w:rPr>
        <w:t>The proposal clearly addresses the goals and objectives of this funding opportunity</w:t>
      </w:r>
    </w:p>
    <w:p w14:paraId="667E9341" w14:textId="5ADA4184" w:rsidR="0415AA85" w:rsidRDefault="0415AA85" w:rsidP="4541876A">
      <w:pPr>
        <w:pStyle w:val="ListParagraph"/>
        <w:numPr>
          <w:ilvl w:val="0"/>
          <w:numId w:val="20"/>
        </w:numPr>
        <w:spacing w:after="200" w:line="240" w:lineRule="auto"/>
        <w:rPr>
          <w:rFonts w:eastAsiaTheme="minorEastAsia"/>
          <w:color w:val="000000" w:themeColor="text1"/>
          <w:sz w:val="24"/>
          <w:szCs w:val="24"/>
        </w:rPr>
      </w:pPr>
      <w:r w:rsidRPr="5B16420B">
        <w:rPr>
          <w:rFonts w:ascii="Times New Roman" w:eastAsia="Times New Roman" w:hAnsi="Times New Roman" w:cs="Times New Roman"/>
          <w:color w:val="000000" w:themeColor="text1"/>
          <w:sz w:val="24"/>
          <w:szCs w:val="24"/>
        </w:rPr>
        <w:t>All documents are in English</w:t>
      </w:r>
    </w:p>
    <w:p w14:paraId="1B4289C6" w14:textId="6908988C" w:rsidR="0415AA85" w:rsidRDefault="0415AA85" w:rsidP="4541876A">
      <w:pPr>
        <w:pStyle w:val="ListParagraph"/>
        <w:numPr>
          <w:ilvl w:val="0"/>
          <w:numId w:val="20"/>
        </w:numPr>
        <w:spacing w:after="200" w:line="240" w:lineRule="auto"/>
        <w:ind w:left="0" w:firstLine="360"/>
        <w:rPr>
          <w:rFonts w:eastAsiaTheme="minorEastAsia"/>
          <w:color w:val="000000" w:themeColor="text1"/>
          <w:sz w:val="24"/>
          <w:szCs w:val="24"/>
        </w:rPr>
      </w:pPr>
      <w:r w:rsidRPr="5B16420B">
        <w:rPr>
          <w:rFonts w:ascii="Times New Roman" w:eastAsia="Times New Roman" w:hAnsi="Times New Roman" w:cs="Times New Roman"/>
          <w:color w:val="000000" w:themeColor="text1"/>
          <w:sz w:val="24"/>
          <w:szCs w:val="24"/>
        </w:rPr>
        <w:t>All budgets are in U.S. dollars</w:t>
      </w:r>
    </w:p>
    <w:p w14:paraId="5AA4BF62" w14:textId="39B2DE32" w:rsidR="0415AA85" w:rsidRDefault="0415AA85" w:rsidP="4541876A">
      <w:pPr>
        <w:pStyle w:val="ListParagraph"/>
        <w:numPr>
          <w:ilvl w:val="0"/>
          <w:numId w:val="20"/>
        </w:numPr>
        <w:spacing w:after="200" w:line="240" w:lineRule="auto"/>
        <w:ind w:left="0" w:firstLine="360"/>
        <w:rPr>
          <w:rFonts w:eastAsiaTheme="minorEastAsia"/>
          <w:color w:val="000000" w:themeColor="text1"/>
          <w:sz w:val="24"/>
          <w:szCs w:val="24"/>
        </w:rPr>
      </w:pPr>
      <w:r w:rsidRPr="5B16420B">
        <w:rPr>
          <w:rFonts w:ascii="Times New Roman" w:eastAsia="Times New Roman" w:hAnsi="Times New Roman" w:cs="Times New Roman"/>
          <w:color w:val="000000" w:themeColor="text1"/>
          <w:sz w:val="24"/>
          <w:szCs w:val="24"/>
        </w:rPr>
        <w:t>All pages are numbered</w:t>
      </w:r>
    </w:p>
    <w:p w14:paraId="70D2F005" w14:textId="16BA437E" w:rsidR="0415AA85" w:rsidRDefault="0415AA85" w:rsidP="4541876A">
      <w:pPr>
        <w:pStyle w:val="ListParagraph"/>
        <w:numPr>
          <w:ilvl w:val="0"/>
          <w:numId w:val="20"/>
        </w:numPr>
        <w:spacing w:after="200" w:line="240" w:lineRule="auto"/>
        <w:ind w:left="0" w:firstLine="360"/>
        <w:rPr>
          <w:rFonts w:eastAsiaTheme="minorEastAsia"/>
          <w:color w:val="000000" w:themeColor="text1"/>
          <w:sz w:val="24"/>
          <w:szCs w:val="24"/>
        </w:rPr>
      </w:pPr>
      <w:r w:rsidRPr="5B16420B">
        <w:rPr>
          <w:rFonts w:ascii="Times New Roman" w:eastAsia="Times New Roman" w:hAnsi="Times New Roman" w:cs="Times New Roman"/>
          <w:color w:val="000000" w:themeColor="text1"/>
          <w:sz w:val="24"/>
          <w:szCs w:val="24"/>
        </w:rPr>
        <w:t>All documents are formatted to 8 ½ x 11 paper, and</w:t>
      </w:r>
    </w:p>
    <w:p w14:paraId="1F599D0F" w14:textId="7095A004" w:rsidR="2D7F0621" w:rsidRDefault="0415AA85" w:rsidP="5B16420B">
      <w:pPr>
        <w:pStyle w:val="ListParagraph"/>
        <w:numPr>
          <w:ilvl w:val="0"/>
          <w:numId w:val="20"/>
        </w:numPr>
        <w:spacing w:after="200" w:line="240" w:lineRule="auto"/>
        <w:rPr>
          <w:rFonts w:eastAsiaTheme="minorEastAsia"/>
          <w:color w:val="000000" w:themeColor="text1"/>
          <w:sz w:val="24"/>
          <w:szCs w:val="24"/>
        </w:rPr>
      </w:pPr>
      <w:r w:rsidRPr="5B16420B">
        <w:rPr>
          <w:rFonts w:ascii="Times New Roman" w:eastAsia="Times New Roman" w:hAnsi="Times New Roman" w:cs="Times New Roman"/>
          <w:color w:val="000000" w:themeColor="text1"/>
          <w:sz w:val="24"/>
          <w:szCs w:val="24"/>
        </w:rPr>
        <w:t>All Microsoft Word documents are single-spaced, 12 point Times New Roman font, with a minimum of 1-inch margins.</w:t>
      </w:r>
    </w:p>
    <w:p w14:paraId="2E0F7BDD" w14:textId="110C6220" w:rsidR="0415AA85" w:rsidRDefault="0415AA85" w:rsidP="4541876A">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 xml:space="preserve">The following documents are </w:t>
      </w:r>
      <w:r w:rsidRPr="5B16420B">
        <w:rPr>
          <w:rFonts w:ascii="Times New Roman" w:eastAsia="Times New Roman" w:hAnsi="Times New Roman" w:cs="Times New Roman"/>
          <w:b/>
          <w:bCs/>
          <w:color w:val="000000" w:themeColor="text1"/>
          <w:sz w:val="24"/>
          <w:szCs w:val="24"/>
          <w:u w:val="single"/>
        </w:rPr>
        <w:t>required</w:t>
      </w:r>
      <w:r w:rsidRPr="5B16420B">
        <w:rPr>
          <w:rFonts w:ascii="Times New Roman" w:eastAsia="Times New Roman" w:hAnsi="Times New Roman" w:cs="Times New Roman"/>
          <w:color w:val="000000" w:themeColor="text1"/>
          <w:sz w:val="24"/>
          <w:szCs w:val="24"/>
        </w:rPr>
        <w:t xml:space="preserve">:  </w:t>
      </w:r>
    </w:p>
    <w:p w14:paraId="61848DFD" w14:textId="383CEEA4" w:rsidR="0415AA85" w:rsidRDefault="0415AA85" w:rsidP="4541876A">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b/>
          <w:bCs/>
          <w:color w:val="000000" w:themeColor="text1"/>
          <w:sz w:val="24"/>
          <w:szCs w:val="24"/>
        </w:rPr>
        <w:t>1.</w:t>
      </w:r>
      <w:r w:rsidRPr="5B16420B">
        <w:rPr>
          <w:rFonts w:ascii="Times New Roman" w:eastAsia="Times New Roman" w:hAnsi="Times New Roman" w:cs="Times New Roman"/>
          <w:color w:val="000000" w:themeColor="text1"/>
          <w:sz w:val="24"/>
          <w:szCs w:val="24"/>
        </w:rPr>
        <w:t xml:space="preserve"> </w:t>
      </w:r>
      <w:r w:rsidRPr="5B16420B">
        <w:rPr>
          <w:rFonts w:ascii="Times New Roman" w:eastAsia="Times New Roman" w:hAnsi="Times New Roman" w:cs="Times New Roman"/>
          <w:b/>
          <w:bCs/>
          <w:color w:val="000000" w:themeColor="text1"/>
          <w:sz w:val="24"/>
          <w:szCs w:val="24"/>
        </w:rPr>
        <w:t>Mandatory application forms</w:t>
      </w:r>
    </w:p>
    <w:p w14:paraId="79E71CE9" w14:textId="2F652AFD" w:rsidR="0415AA85" w:rsidRDefault="0415AA85" w:rsidP="4541876A">
      <w:pPr>
        <w:pStyle w:val="ListParagraph"/>
        <w:numPr>
          <w:ilvl w:val="0"/>
          <w:numId w:val="19"/>
        </w:numPr>
        <w:spacing w:after="200" w:line="240" w:lineRule="auto"/>
        <w:rPr>
          <w:rFonts w:ascii="Times New Roman" w:eastAsia="Times New Roman" w:hAnsi="Times New Roman" w:cs="Times New Roman"/>
          <w:b/>
          <w:bCs/>
          <w:color w:val="000000" w:themeColor="text1"/>
          <w:sz w:val="24"/>
          <w:szCs w:val="24"/>
        </w:rPr>
      </w:pPr>
      <w:r w:rsidRPr="5B16420B">
        <w:rPr>
          <w:rFonts w:ascii="Times New Roman" w:eastAsia="Times New Roman" w:hAnsi="Times New Roman" w:cs="Times New Roman"/>
          <w:b/>
          <w:bCs/>
          <w:color w:val="000000" w:themeColor="text1"/>
          <w:sz w:val="24"/>
          <w:szCs w:val="24"/>
        </w:rPr>
        <w:t>SF-424 </w:t>
      </w:r>
      <w:r w:rsidRPr="5B16420B">
        <w:rPr>
          <w:rFonts w:ascii="Times New Roman" w:eastAsia="Times New Roman" w:hAnsi="Times New Roman" w:cs="Times New Roman"/>
          <w:b/>
          <w:bCs/>
          <w:i/>
          <w:iCs/>
          <w:color w:val="000000" w:themeColor="text1"/>
          <w:sz w:val="24"/>
          <w:szCs w:val="24"/>
        </w:rPr>
        <w:t>(Application for Federal Assistance – organizations)</w:t>
      </w:r>
      <w:r w:rsidRPr="5B16420B">
        <w:rPr>
          <w:rFonts w:ascii="Times New Roman" w:eastAsia="Times New Roman" w:hAnsi="Times New Roman" w:cs="Times New Roman"/>
          <w:color w:val="000000" w:themeColor="text1"/>
          <w:sz w:val="24"/>
          <w:szCs w:val="24"/>
        </w:rPr>
        <w:t> or</w:t>
      </w:r>
      <w:r w:rsidR="032D51F8" w:rsidRPr="5B16420B">
        <w:rPr>
          <w:rFonts w:ascii="Times New Roman" w:eastAsia="Times New Roman" w:hAnsi="Times New Roman" w:cs="Times New Roman"/>
          <w:color w:val="000000" w:themeColor="text1"/>
          <w:sz w:val="24"/>
          <w:szCs w:val="24"/>
        </w:rPr>
        <w:t xml:space="preserve"> </w:t>
      </w:r>
      <w:hyperlink r:id="rId9">
        <w:r w:rsidR="032D51F8" w:rsidRPr="5B16420B">
          <w:rPr>
            <w:rStyle w:val="Hyperlink"/>
            <w:rFonts w:ascii="Times New Roman" w:eastAsia="Times New Roman" w:hAnsi="Times New Roman" w:cs="Times New Roman"/>
            <w:color w:val="000000" w:themeColor="text1"/>
            <w:sz w:val="24"/>
            <w:szCs w:val="24"/>
          </w:rPr>
          <w:t>https://www.grants.gov/forms/sf-424-family.html</w:t>
        </w:r>
      </w:hyperlink>
      <w:r w:rsidRPr="5B16420B">
        <w:rPr>
          <w:rFonts w:ascii="Times New Roman" w:eastAsia="Times New Roman" w:hAnsi="Times New Roman" w:cs="Times New Roman"/>
          <w:color w:val="000000" w:themeColor="text1"/>
          <w:sz w:val="24"/>
          <w:szCs w:val="24"/>
        </w:rPr>
        <w:t xml:space="preserve"> </w:t>
      </w:r>
    </w:p>
    <w:p w14:paraId="593814F8" w14:textId="1B3399EF" w:rsidR="0415AA85" w:rsidRDefault="0415AA85" w:rsidP="5B16420B">
      <w:pPr>
        <w:pStyle w:val="ListParagraph"/>
        <w:numPr>
          <w:ilvl w:val="0"/>
          <w:numId w:val="19"/>
        </w:numPr>
        <w:spacing w:after="200" w:line="240" w:lineRule="auto"/>
        <w:rPr>
          <w:rFonts w:ascii="Times New Roman" w:eastAsia="Times New Roman" w:hAnsi="Times New Roman" w:cs="Times New Roman"/>
          <w:b/>
          <w:bCs/>
          <w:i/>
          <w:iCs/>
          <w:color w:val="000000" w:themeColor="text1"/>
          <w:sz w:val="24"/>
          <w:szCs w:val="24"/>
        </w:rPr>
      </w:pPr>
      <w:r w:rsidRPr="5B16420B">
        <w:rPr>
          <w:rFonts w:ascii="Times New Roman" w:eastAsia="Times New Roman" w:hAnsi="Times New Roman" w:cs="Times New Roman"/>
          <w:b/>
          <w:bCs/>
          <w:color w:val="000000" w:themeColor="text1"/>
          <w:sz w:val="24"/>
          <w:szCs w:val="24"/>
        </w:rPr>
        <w:t>SF424A</w:t>
      </w:r>
      <w:r w:rsidRPr="5B16420B">
        <w:rPr>
          <w:rFonts w:ascii="Times New Roman" w:eastAsia="Times New Roman" w:hAnsi="Times New Roman" w:cs="Times New Roman"/>
          <w:color w:val="000000" w:themeColor="text1"/>
          <w:sz w:val="24"/>
          <w:szCs w:val="24"/>
        </w:rPr>
        <w:t> </w:t>
      </w:r>
      <w:r w:rsidRPr="5B16420B">
        <w:rPr>
          <w:rFonts w:ascii="Times New Roman" w:eastAsia="Times New Roman" w:hAnsi="Times New Roman" w:cs="Times New Roman"/>
          <w:b/>
          <w:bCs/>
          <w:i/>
          <w:iCs/>
          <w:color w:val="000000" w:themeColor="text1"/>
          <w:sz w:val="24"/>
          <w:szCs w:val="24"/>
        </w:rPr>
        <w:t>(Budget Information for Non-Construction programs) at</w:t>
      </w:r>
      <w:r w:rsidR="59B7FF93" w:rsidRPr="5B16420B">
        <w:rPr>
          <w:rFonts w:ascii="Times New Roman" w:eastAsia="Times New Roman" w:hAnsi="Times New Roman" w:cs="Times New Roman"/>
          <w:b/>
          <w:bCs/>
          <w:i/>
          <w:iCs/>
          <w:color w:val="000000" w:themeColor="text1"/>
          <w:sz w:val="24"/>
          <w:szCs w:val="24"/>
        </w:rPr>
        <w:t xml:space="preserve"> </w:t>
      </w:r>
      <w:hyperlink r:id="rId10">
        <w:r w:rsidR="59B7FF93" w:rsidRPr="5B16420B">
          <w:rPr>
            <w:rStyle w:val="Hyperlink"/>
            <w:rFonts w:ascii="Times New Roman" w:eastAsia="Times New Roman" w:hAnsi="Times New Roman" w:cs="Times New Roman"/>
            <w:color w:val="000000" w:themeColor="text1"/>
            <w:sz w:val="24"/>
            <w:szCs w:val="24"/>
          </w:rPr>
          <w:t>https://www.grants.gov/forms/sf-424-family.html</w:t>
        </w:r>
      </w:hyperlink>
    </w:p>
    <w:p w14:paraId="45CC64CA" w14:textId="58FAA885" w:rsidR="0415AA85" w:rsidRDefault="0415AA85" w:rsidP="5B16420B">
      <w:pPr>
        <w:pStyle w:val="ListParagraph"/>
        <w:numPr>
          <w:ilvl w:val="0"/>
          <w:numId w:val="19"/>
        </w:numPr>
        <w:spacing w:after="200" w:line="240" w:lineRule="auto"/>
        <w:rPr>
          <w:rFonts w:ascii="Times New Roman" w:eastAsia="Times New Roman" w:hAnsi="Times New Roman" w:cs="Times New Roman"/>
          <w:b/>
          <w:bCs/>
          <w:i/>
          <w:iCs/>
          <w:color w:val="000000" w:themeColor="text1"/>
          <w:sz w:val="24"/>
          <w:szCs w:val="24"/>
        </w:rPr>
      </w:pPr>
      <w:r w:rsidRPr="5B16420B">
        <w:rPr>
          <w:rFonts w:ascii="Times New Roman" w:eastAsia="Times New Roman" w:hAnsi="Times New Roman" w:cs="Times New Roman"/>
          <w:b/>
          <w:bCs/>
          <w:color w:val="000000" w:themeColor="text1"/>
          <w:sz w:val="24"/>
          <w:szCs w:val="24"/>
        </w:rPr>
        <w:t>SF424B</w:t>
      </w:r>
      <w:r w:rsidRPr="5B16420B">
        <w:rPr>
          <w:rFonts w:ascii="Times New Roman" w:eastAsia="Times New Roman" w:hAnsi="Times New Roman" w:cs="Times New Roman"/>
          <w:color w:val="000000" w:themeColor="text1"/>
          <w:sz w:val="24"/>
          <w:szCs w:val="24"/>
        </w:rPr>
        <w:t> </w:t>
      </w:r>
      <w:r w:rsidRPr="5B16420B">
        <w:rPr>
          <w:rFonts w:ascii="Times New Roman" w:eastAsia="Times New Roman" w:hAnsi="Times New Roman" w:cs="Times New Roman"/>
          <w:b/>
          <w:bCs/>
          <w:i/>
          <w:iCs/>
          <w:color w:val="000000" w:themeColor="text1"/>
          <w:sz w:val="24"/>
          <w:szCs w:val="24"/>
        </w:rPr>
        <w:t xml:space="preserve">(Assurances for Non-Construction programs) at </w:t>
      </w:r>
      <w:hyperlink r:id="rId11">
        <w:r w:rsidR="299D66BB" w:rsidRPr="5B16420B">
          <w:rPr>
            <w:rStyle w:val="Hyperlink"/>
            <w:rFonts w:ascii="Times New Roman" w:eastAsia="Times New Roman" w:hAnsi="Times New Roman" w:cs="Times New Roman"/>
            <w:color w:val="000000" w:themeColor="text1"/>
            <w:sz w:val="24"/>
            <w:szCs w:val="24"/>
          </w:rPr>
          <w:t>https://www.grants.gov/forms/sf-424-family.html</w:t>
        </w:r>
      </w:hyperlink>
      <w:r w:rsidRPr="5B16420B">
        <w:rPr>
          <w:rFonts w:ascii="Times New Roman" w:eastAsia="Times New Roman" w:hAnsi="Times New Roman" w:cs="Times New Roman"/>
          <w:b/>
          <w:bCs/>
          <w:i/>
          <w:iCs/>
          <w:color w:val="000000" w:themeColor="text1"/>
          <w:sz w:val="24"/>
          <w:szCs w:val="24"/>
        </w:rPr>
        <w:t xml:space="preserve"> </w:t>
      </w:r>
      <w:r w:rsidR="3A2B140E" w:rsidRPr="5B16420B">
        <w:rPr>
          <w:rFonts w:ascii="Times New Roman" w:eastAsia="Times New Roman" w:hAnsi="Times New Roman" w:cs="Times New Roman"/>
          <w:b/>
          <w:bCs/>
          <w:i/>
          <w:iCs/>
          <w:color w:val="000000" w:themeColor="text1"/>
          <w:sz w:val="24"/>
          <w:szCs w:val="24"/>
        </w:rPr>
        <w:t>(</w:t>
      </w:r>
      <w:r w:rsidR="79CCCCD3" w:rsidRPr="5B16420B">
        <w:rPr>
          <w:rFonts w:ascii="Times New Roman" w:eastAsia="Times New Roman" w:hAnsi="Times New Roman" w:cs="Times New Roman"/>
          <w:b/>
          <w:bCs/>
          <w:i/>
          <w:iCs/>
          <w:color w:val="000000" w:themeColor="text1"/>
          <w:sz w:val="24"/>
          <w:szCs w:val="24"/>
        </w:rPr>
        <w:t>I</w:t>
      </w:r>
      <w:r w:rsidR="3A2B140E" w:rsidRPr="5B16420B">
        <w:rPr>
          <w:rFonts w:ascii="Times New Roman" w:eastAsia="Times New Roman" w:hAnsi="Times New Roman" w:cs="Times New Roman"/>
          <w:b/>
          <w:bCs/>
          <w:i/>
          <w:iCs/>
          <w:color w:val="000000" w:themeColor="text1"/>
          <w:sz w:val="24"/>
          <w:szCs w:val="24"/>
        </w:rPr>
        <w:t>f SAM.gov registration has not been updated in the last year</w:t>
      </w:r>
      <w:r w:rsidR="51645E05" w:rsidRPr="5B16420B">
        <w:rPr>
          <w:rFonts w:ascii="Times New Roman" w:eastAsia="Times New Roman" w:hAnsi="Times New Roman" w:cs="Times New Roman"/>
          <w:b/>
          <w:bCs/>
          <w:i/>
          <w:iCs/>
          <w:color w:val="000000" w:themeColor="text1"/>
          <w:sz w:val="24"/>
          <w:szCs w:val="24"/>
        </w:rPr>
        <w:t>;</w:t>
      </w:r>
      <w:r w:rsidR="3A2B140E" w:rsidRPr="5B16420B">
        <w:rPr>
          <w:rFonts w:ascii="Times New Roman" w:eastAsia="Times New Roman" w:hAnsi="Times New Roman" w:cs="Times New Roman"/>
          <w:b/>
          <w:bCs/>
          <w:i/>
          <w:iCs/>
          <w:color w:val="000000" w:themeColor="text1"/>
          <w:sz w:val="24"/>
          <w:szCs w:val="24"/>
        </w:rPr>
        <w:t xml:space="preserve">  </w:t>
      </w:r>
      <w:r w:rsidR="401FB533" w:rsidRPr="5B16420B">
        <w:rPr>
          <w:rFonts w:ascii="Times New Roman" w:eastAsia="Times New Roman" w:hAnsi="Times New Roman" w:cs="Times New Roman"/>
          <w:b/>
          <w:bCs/>
          <w:i/>
          <w:iCs/>
          <w:color w:val="000000" w:themeColor="text1"/>
          <w:sz w:val="24"/>
          <w:szCs w:val="24"/>
        </w:rPr>
        <w:t>o</w:t>
      </w:r>
      <w:r w:rsidR="3A2B140E" w:rsidRPr="5B16420B">
        <w:rPr>
          <w:rFonts w:ascii="Times New Roman" w:eastAsia="Times New Roman" w:hAnsi="Times New Roman" w:cs="Times New Roman"/>
          <w:b/>
          <w:bCs/>
          <w:i/>
          <w:iCs/>
          <w:color w:val="000000" w:themeColor="text1"/>
          <w:sz w:val="24"/>
          <w:szCs w:val="24"/>
        </w:rPr>
        <w:t>therwise the Assurance</w:t>
      </w:r>
      <w:r w:rsidR="31BD68FB" w:rsidRPr="5B16420B">
        <w:rPr>
          <w:rFonts w:ascii="Times New Roman" w:eastAsia="Times New Roman" w:hAnsi="Times New Roman" w:cs="Times New Roman"/>
          <w:b/>
          <w:bCs/>
          <w:i/>
          <w:iCs/>
          <w:color w:val="000000" w:themeColor="text1"/>
          <w:sz w:val="24"/>
          <w:szCs w:val="24"/>
        </w:rPr>
        <w:t>s</w:t>
      </w:r>
      <w:r w:rsidR="3A2B140E" w:rsidRPr="5B16420B">
        <w:rPr>
          <w:rFonts w:ascii="Times New Roman" w:eastAsia="Times New Roman" w:hAnsi="Times New Roman" w:cs="Times New Roman"/>
          <w:b/>
          <w:bCs/>
          <w:i/>
          <w:iCs/>
          <w:color w:val="000000" w:themeColor="text1"/>
          <w:sz w:val="24"/>
          <w:szCs w:val="24"/>
        </w:rPr>
        <w:t xml:space="preserve"> are part of an organization's registration process</w:t>
      </w:r>
      <w:r w:rsidR="29E95C83" w:rsidRPr="5B16420B">
        <w:rPr>
          <w:rFonts w:ascii="Times New Roman" w:eastAsia="Times New Roman" w:hAnsi="Times New Roman" w:cs="Times New Roman"/>
          <w:b/>
          <w:bCs/>
          <w:i/>
          <w:iCs/>
          <w:color w:val="000000" w:themeColor="text1"/>
          <w:sz w:val="24"/>
          <w:szCs w:val="24"/>
        </w:rPr>
        <w:t>.)</w:t>
      </w:r>
    </w:p>
    <w:p w14:paraId="4622A1BA" w14:textId="10DFA5D5" w:rsidR="2D7F0621" w:rsidRDefault="0415AA85" w:rsidP="4541876A">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b/>
          <w:bCs/>
          <w:color w:val="000000" w:themeColor="text1"/>
          <w:sz w:val="24"/>
          <w:szCs w:val="24"/>
        </w:rPr>
        <w:t>2. Summary Page: </w:t>
      </w:r>
      <w:r w:rsidRPr="5B16420B">
        <w:rPr>
          <w:rFonts w:ascii="Times New Roman" w:eastAsia="Times New Roman" w:hAnsi="Times New Roman" w:cs="Times New Roman"/>
          <w:color w:val="000000" w:themeColor="text1"/>
          <w:sz w:val="24"/>
          <w:szCs w:val="24"/>
        </w:rPr>
        <w:t>Cover sheet stating the applicant name and organization, proposal date, program title, program period proposed start and end date, and brief purpose of the program.</w:t>
      </w:r>
    </w:p>
    <w:p w14:paraId="5A72B487" w14:textId="5409D827" w:rsidR="0415AA85" w:rsidRDefault="0415AA85" w:rsidP="4541876A">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b/>
          <w:bCs/>
          <w:color w:val="000000" w:themeColor="text1"/>
          <w:sz w:val="24"/>
          <w:szCs w:val="24"/>
        </w:rPr>
        <w:t>3. Proposal (</w:t>
      </w:r>
      <w:r w:rsidR="2EF9F66D" w:rsidRPr="5B16420B">
        <w:rPr>
          <w:rFonts w:ascii="Times New Roman" w:eastAsia="Times New Roman" w:hAnsi="Times New Roman" w:cs="Times New Roman"/>
          <w:b/>
          <w:bCs/>
          <w:color w:val="000000" w:themeColor="text1"/>
          <w:sz w:val="24"/>
          <w:szCs w:val="24"/>
        </w:rPr>
        <w:t>20</w:t>
      </w:r>
      <w:r w:rsidRPr="5B16420B">
        <w:rPr>
          <w:rFonts w:ascii="Times New Roman" w:eastAsia="Times New Roman" w:hAnsi="Times New Roman" w:cs="Times New Roman"/>
          <w:b/>
          <w:bCs/>
          <w:i/>
          <w:iCs/>
          <w:color w:val="000000" w:themeColor="text1"/>
          <w:sz w:val="24"/>
          <w:szCs w:val="24"/>
        </w:rPr>
        <w:t xml:space="preserve"> </w:t>
      </w:r>
      <w:r w:rsidRPr="5B16420B">
        <w:rPr>
          <w:rFonts w:ascii="Times New Roman" w:eastAsia="Times New Roman" w:hAnsi="Times New Roman" w:cs="Times New Roman"/>
          <w:b/>
          <w:bCs/>
          <w:color w:val="000000" w:themeColor="text1"/>
          <w:sz w:val="24"/>
          <w:szCs w:val="24"/>
        </w:rPr>
        <w:t>pages maximum): </w:t>
      </w:r>
      <w:r w:rsidRPr="5B16420B">
        <w:rPr>
          <w:rFonts w:ascii="Times New Roman" w:eastAsia="Times New Roman" w:hAnsi="Times New Roman" w:cs="Times New Roman"/>
          <w:color w:val="000000" w:themeColor="text1"/>
          <w:sz w:val="24"/>
          <w:szCs w:val="24"/>
        </w:rPr>
        <w:t xml:space="preserve">The proposal should contain sufficient information that anyone not familiar with it would understand exactly what the applicant wants to do. You may use your own proposal format, but it must include all the items below.  </w:t>
      </w:r>
    </w:p>
    <w:p w14:paraId="30FA8A25" w14:textId="70E366F5" w:rsidR="0415AA85" w:rsidRDefault="0415AA85" w:rsidP="4541876A">
      <w:pPr>
        <w:pStyle w:val="ListParagraph"/>
        <w:numPr>
          <w:ilvl w:val="0"/>
          <w:numId w:val="18"/>
        </w:numPr>
        <w:spacing w:after="200" w:line="240" w:lineRule="auto"/>
        <w:rPr>
          <w:rFonts w:eastAsiaTheme="minorEastAsia"/>
          <w:b/>
          <w:bCs/>
          <w:color w:val="000000" w:themeColor="text1"/>
          <w:sz w:val="24"/>
          <w:szCs w:val="24"/>
        </w:rPr>
      </w:pPr>
      <w:r w:rsidRPr="5B16420B">
        <w:rPr>
          <w:rFonts w:ascii="Times New Roman" w:eastAsia="Times New Roman" w:hAnsi="Times New Roman" w:cs="Times New Roman"/>
          <w:b/>
          <w:bCs/>
          <w:color w:val="000000" w:themeColor="text1"/>
          <w:sz w:val="24"/>
          <w:szCs w:val="24"/>
        </w:rPr>
        <w:t xml:space="preserve">Proposal Summary: </w:t>
      </w:r>
      <w:r w:rsidRPr="5B16420B">
        <w:rPr>
          <w:rFonts w:ascii="Times New Roman" w:eastAsia="Times New Roman" w:hAnsi="Times New Roman" w:cs="Times New Roman"/>
          <w:color w:val="000000" w:themeColor="text1"/>
          <w:sz w:val="24"/>
          <w:szCs w:val="24"/>
        </w:rPr>
        <w:t>Short narrative that outlines the proposed program, including program objectives and anticipated impact.</w:t>
      </w:r>
    </w:p>
    <w:p w14:paraId="395F7208" w14:textId="78AF7238" w:rsidR="0415AA85" w:rsidRDefault="0415AA85" w:rsidP="4541876A">
      <w:pPr>
        <w:pStyle w:val="ListParagraph"/>
        <w:numPr>
          <w:ilvl w:val="0"/>
          <w:numId w:val="18"/>
        </w:numPr>
        <w:spacing w:after="200" w:line="240" w:lineRule="auto"/>
        <w:rPr>
          <w:rFonts w:eastAsiaTheme="minorEastAsia"/>
          <w:b/>
          <w:bCs/>
          <w:color w:val="000000" w:themeColor="text1"/>
          <w:sz w:val="24"/>
          <w:szCs w:val="24"/>
        </w:rPr>
      </w:pPr>
      <w:r w:rsidRPr="5B16420B">
        <w:rPr>
          <w:rFonts w:ascii="Times New Roman" w:eastAsia="Times New Roman" w:hAnsi="Times New Roman" w:cs="Times New Roman"/>
          <w:b/>
          <w:bCs/>
          <w:color w:val="000000" w:themeColor="text1"/>
          <w:sz w:val="24"/>
          <w:szCs w:val="24"/>
        </w:rPr>
        <w:t>Introduction to the Organization applying</w:t>
      </w:r>
      <w:r w:rsidRPr="5B16420B">
        <w:rPr>
          <w:rFonts w:ascii="Times New Roman" w:eastAsia="Times New Roman" w:hAnsi="Times New Roman" w:cs="Times New Roman"/>
          <w:color w:val="000000" w:themeColor="text1"/>
          <w:sz w:val="24"/>
          <w:szCs w:val="24"/>
        </w:rPr>
        <w:t>: A description of past and present operations, showing ability to carry out the program, including information on all previous grants from the U.S. Embassy and/or U.S. government agencies.</w:t>
      </w:r>
    </w:p>
    <w:p w14:paraId="705AC205" w14:textId="0842F04F" w:rsidR="0415AA85" w:rsidRDefault="0415AA85" w:rsidP="4541876A">
      <w:pPr>
        <w:pStyle w:val="ListParagraph"/>
        <w:numPr>
          <w:ilvl w:val="0"/>
          <w:numId w:val="18"/>
        </w:numPr>
        <w:spacing w:after="200" w:line="240" w:lineRule="auto"/>
        <w:rPr>
          <w:rFonts w:eastAsiaTheme="minorEastAsia"/>
          <w:b/>
          <w:bCs/>
          <w:color w:val="000000" w:themeColor="text1"/>
          <w:sz w:val="24"/>
          <w:szCs w:val="24"/>
        </w:rPr>
      </w:pPr>
      <w:r w:rsidRPr="5B16420B">
        <w:rPr>
          <w:rFonts w:ascii="Times New Roman" w:eastAsia="Times New Roman" w:hAnsi="Times New Roman" w:cs="Times New Roman"/>
          <w:b/>
          <w:bCs/>
          <w:color w:val="000000" w:themeColor="text1"/>
          <w:sz w:val="24"/>
          <w:szCs w:val="24"/>
        </w:rPr>
        <w:t xml:space="preserve">Problem Statement: </w:t>
      </w:r>
      <w:r w:rsidRPr="5B16420B">
        <w:rPr>
          <w:rFonts w:ascii="Times New Roman" w:eastAsia="Times New Roman" w:hAnsi="Times New Roman" w:cs="Times New Roman"/>
          <w:color w:val="000000" w:themeColor="text1"/>
          <w:sz w:val="24"/>
          <w:szCs w:val="24"/>
        </w:rPr>
        <w:t>Clear, concise and well-supported statement of the problem to be addressed and why the proposed program</w:t>
      </w:r>
      <w:r w:rsidR="51AE8E30" w:rsidRPr="5B16420B">
        <w:rPr>
          <w:rFonts w:ascii="Times New Roman" w:eastAsia="Times New Roman" w:hAnsi="Times New Roman" w:cs="Times New Roman"/>
          <w:color w:val="000000" w:themeColor="text1"/>
          <w:sz w:val="24"/>
          <w:szCs w:val="24"/>
        </w:rPr>
        <w:t xml:space="preserve"> in Greenland</w:t>
      </w:r>
      <w:r w:rsidRPr="5B16420B">
        <w:rPr>
          <w:rFonts w:ascii="Times New Roman" w:eastAsia="Times New Roman" w:hAnsi="Times New Roman" w:cs="Times New Roman"/>
          <w:color w:val="000000" w:themeColor="text1"/>
          <w:sz w:val="24"/>
          <w:szCs w:val="24"/>
        </w:rPr>
        <w:t xml:space="preserve"> is needed</w:t>
      </w:r>
      <w:r w:rsidR="0EB1590A" w:rsidRPr="5B16420B">
        <w:rPr>
          <w:rFonts w:ascii="Times New Roman" w:eastAsia="Times New Roman" w:hAnsi="Times New Roman" w:cs="Times New Roman"/>
          <w:color w:val="000000" w:themeColor="text1"/>
          <w:sz w:val="24"/>
          <w:szCs w:val="24"/>
        </w:rPr>
        <w:t>.  The statement must address goals and objectives of the pro</w:t>
      </w:r>
      <w:r w:rsidR="0F514EBA" w:rsidRPr="5B16420B">
        <w:rPr>
          <w:rFonts w:ascii="Times New Roman" w:eastAsia="Times New Roman" w:hAnsi="Times New Roman" w:cs="Times New Roman"/>
          <w:color w:val="000000" w:themeColor="text1"/>
          <w:sz w:val="24"/>
          <w:szCs w:val="24"/>
        </w:rPr>
        <w:t>gram</w:t>
      </w:r>
      <w:r w:rsidR="0EB1590A" w:rsidRPr="5B16420B">
        <w:rPr>
          <w:rFonts w:ascii="Times New Roman" w:eastAsia="Times New Roman" w:hAnsi="Times New Roman" w:cs="Times New Roman"/>
          <w:color w:val="000000" w:themeColor="text1"/>
          <w:sz w:val="24"/>
          <w:szCs w:val="24"/>
        </w:rPr>
        <w:t>, and describe the proposed activities in sufficient detail to show how the award recipient will achieve the program goals. The narrative section should also indicate realistic targets</w:t>
      </w:r>
      <w:r w:rsidR="3D55816D" w:rsidRPr="5B16420B">
        <w:rPr>
          <w:rFonts w:ascii="Times New Roman" w:eastAsia="Times New Roman" w:hAnsi="Times New Roman" w:cs="Times New Roman"/>
          <w:color w:val="000000" w:themeColor="text1"/>
          <w:sz w:val="24"/>
          <w:szCs w:val="24"/>
        </w:rPr>
        <w:t xml:space="preserve"> - based on the needs assessment – </w:t>
      </w:r>
      <w:r w:rsidR="0EB1590A" w:rsidRPr="5B16420B">
        <w:rPr>
          <w:rFonts w:ascii="Times New Roman" w:eastAsia="Times New Roman" w:hAnsi="Times New Roman" w:cs="Times New Roman"/>
          <w:color w:val="000000" w:themeColor="text1"/>
          <w:sz w:val="24"/>
          <w:szCs w:val="24"/>
        </w:rPr>
        <w:t xml:space="preserve"> for the number of participants both in Greenland and in the United States.</w:t>
      </w:r>
    </w:p>
    <w:p w14:paraId="4176CEBB" w14:textId="364FBA54" w:rsidR="0415AA85" w:rsidRDefault="0415AA85" w:rsidP="4541876A">
      <w:pPr>
        <w:pStyle w:val="ListParagraph"/>
        <w:numPr>
          <w:ilvl w:val="0"/>
          <w:numId w:val="18"/>
        </w:numPr>
        <w:spacing w:after="200" w:line="240" w:lineRule="auto"/>
        <w:rPr>
          <w:rFonts w:eastAsiaTheme="minorEastAsia"/>
          <w:b/>
          <w:bCs/>
          <w:color w:val="000000" w:themeColor="text1"/>
          <w:sz w:val="24"/>
          <w:szCs w:val="24"/>
        </w:rPr>
      </w:pPr>
      <w:r w:rsidRPr="5B16420B">
        <w:rPr>
          <w:rFonts w:ascii="Times New Roman" w:eastAsia="Times New Roman" w:hAnsi="Times New Roman" w:cs="Times New Roman"/>
          <w:b/>
          <w:bCs/>
          <w:color w:val="000000" w:themeColor="text1"/>
          <w:sz w:val="24"/>
          <w:szCs w:val="24"/>
        </w:rPr>
        <w:t xml:space="preserve">Program Goals and Objectives:  </w:t>
      </w:r>
      <w:r w:rsidRPr="5B16420B">
        <w:rPr>
          <w:rFonts w:ascii="Times New Roman" w:eastAsia="Times New Roman" w:hAnsi="Times New Roman" w:cs="Times New Roman"/>
          <w:color w:val="000000" w:themeColor="text1"/>
          <w:sz w:val="24"/>
          <w:szCs w:val="24"/>
        </w:rPr>
        <w:t>The “goals” describe what the program is intended to achieve.  The “objectives” refer to the intermediate accomplishments on the way to the goals. These should be achievable and measurable.</w:t>
      </w:r>
    </w:p>
    <w:p w14:paraId="69075DDC" w14:textId="120B7762" w:rsidR="0415AA85" w:rsidRDefault="0415AA85" w:rsidP="4541876A">
      <w:pPr>
        <w:pStyle w:val="ListParagraph"/>
        <w:numPr>
          <w:ilvl w:val="0"/>
          <w:numId w:val="18"/>
        </w:numPr>
        <w:spacing w:after="200" w:line="240" w:lineRule="auto"/>
        <w:rPr>
          <w:rFonts w:eastAsiaTheme="minorEastAsia"/>
          <w:b/>
          <w:bCs/>
          <w:color w:val="000000" w:themeColor="text1"/>
          <w:sz w:val="24"/>
          <w:szCs w:val="24"/>
        </w:rPr>
      </w:pPr>
      <w:r w:rsidRPr="5B16420B">
        <w:rPr>
          <w:rFonts w:ascii="Times New Roman" w:eastAsia="Times New Roman" w:hAnsi="Times New Roman" w:cs="Times New Roman"/>
          <w:b/>
          <w:bCs/>
          <w:color w:val="000000" w:themeColor="text1"/>
          <w:sz w:val="24"/>
          <w:szCs w:val="24"/>
        </w:rPr>
        <w:t>Program Activities</w:t>
      </w:r>
      <w:r w:rsidRPr="5B16420B">
        <w:rPr>
          <w:rFonts w:ascii="Times New Roman" w:eastAsia="Times New Roman" w:hAnsi="Times New Roman" w:cs="Times New Roman"/>
          <w:color w:val="000000" w:themeColor="text1"/>
          <w:sz w:val="24"/>
          <w:szCs w:val="24"/>
        </w:rPr>
        <w:t xml:space="preserve">: Describe the program activities and how they will help achieve the objectives. </w:t>
      </w:r>
    </w:p>
    <w:p w14:paraId="1A3F1FBD" w14:textId="5B9B8988" w:rsidR="0415AA85" w:rsidRDefault="0415AA85" w:rsidP="4541876A">
      <w:pPr>
        <w:pStyle w:val="ListParagraph"/>
        <w:numPr>
          <w:ilvl w:val="0"/>
          <w:numId w:val="18"/>
        </w:numPr>
        <w:spacing w:after="200" w:line="240" w:lineRule="auto"/>
        <w:rPr>
          <w:rFonts w:eastAsiaTheme="minorEastAsia"/>
          <w:b/>
          <w:bCs/>
          <w:color w:val="000000" w:themeColor="text1"/>
          <w:sz w:val="24"/>
          <w:szCs w:val="24"/>
        </w:rPr>
      </w:pPr>
      <w:r w:rsidRPr="5B16420B">
        <w:rPr>
          <w:rFonts w:ascii="Times New Roman" w:eastAsia="Times New Roman" w:hAnsi="Times New Roman" w:cs="Times New Roman"/>
          <w:b/>
          <w:bCs/>
          <w:color w:val="000000" w:themeColor="text1"/>
          <w:sz w:val="24"/>
          <w:szCs w:val="24"/>
        </w:rPr>
        <w:t>Program Methods and Design</w:t>
      </w:r>
      <w:r w:rsidRPr="5B16420B">
        <w:rPr>
          <w:rFonts w:ascii="Times New Roman" w:eastAsia="Times New Roman" w:hAnsi="Times New Roman" w:cs="Times New Roman"/>
          <w:color w:val="000000" w:themeColor="text1"/>
          <w:sz w:val="24"/>
          <w:szCs w:val="24"/>
        </w:rPr>
        <w:t xml:space="preserve">: A description of how the program is expected to work to solve the stated problem and achieve the goal.  Include a logic model as appropriate. </w:t>
      </w:r>
    </w:p>
    <w:p w14:paraId="4886BEED" w14:textId="5B3CF79C" w:rsidR="36682C0A" w:rsidRDefault="36682C0A" w:rsidP="3391DDF1">
      <w:pPr>
        <w:pStyle w:val="ListParagraph"/>
        <w:numPr>
          <w:ilvl w:val="0"/>
          <w:numId w:val="18"/>
        </w:numPr>
        <w:spacing w:after="200" w:line="240" w:lineRule="auto"/>
        <w:rPr>
          <w:rFonts w:eastAsiaTheme="minorEastAsia"/>
          <w:b/>
          <w:bCs/>
          <w:color w:val="000000" w:themeColor="text1"/>
          <w:sz w:val="24"/>
          <w:szCs w:val="24"/>
        </w:rPr>
      </w:pPr>
      <w:r w:rsidRPr="5B16420B">
        <w:rPr>
          <w:rFonts w:ascii="Times New Roman" w:eastAsia="Times New Roman" w:hAnsi="Times New Roman" w:cs="Times New Roman"/>
          <w:b/>
          <w:bCs/>
          <w:color w:val="000000" w:themeColor="text1"/>
          <w:sz w:val="24"/>
          <w:szCs w:val="24"/>
        </w:rPr>
        <w:t>Program Budget</w:t>
      </w:r>
      <w:r w:rsidRPr="5B16420B">
        <w:rPr>
          <w:rFonts w:ascii="Times New Roman" w:eastAsia="Times New Roman" w:hAnsi="Times New Roman" w:cs="Times New Roman"/>
          <w:color w:val="000000" w:themeColor="text1"/>
          <w:sz w:val="24"/>
          <w:szCs w:val="24"/>
        </w:rPr>
        <w:t>:  Applicants must submit a budget for the entire program.</w:t>
      </w:r>
      <w:r w:rsidR="295CC40B" w:rsidRPr="5B16420B">
        <w:rPr>
          <w:rFonts w:ascii="Times New Roman" w:eastAsia="Times New Roman" w:hAnsi="Times New Roman" w:cs="Times New Roman"/>
          <w:color w:val="000000" w:themeColor="text1"/>
          <w:sz w:val="24"/>
          <w:szCs w:val="24"/>
        </w:rPr>
        <w:t xml:space="preserve"> </w:t>
      </w:r>
      <w:r w:rsidR="049A96A9" w:rsidRPr="5B16420B">
        <w:rPr>
          <w:rFonts w:ascii="Times New Roman" w:eastAsia="Times New Roman" w:hAnsi="Times New Roman" w:cs="Times New Roman"/>
          <w:color w:val="000000" w:themeColor="text1"/>
          <w:sz w:val="24"/>
          <w:szCs w:val="24"/>
        </w:rPr>
        <w:t xml:space="preserve"> For program-related activities in Greenland, EUR/PPD strongly encourages applicants to budget realistic costs that reflect the local economy</w:t>
      </w:r>
      <w:r w:rsidR="5A2EA274" w:rsidRPr="5B16420B">
        <w:rPr>
          <w:rFonts w:ascii="Times New Roman" w:eastAsia="Times New Roman" w:hAnsi="Times New Roman" w:cs="Times New Roman"/>
          <w:color w:val="000000" w:themeColor="text1"/>
          <w:sz w:val="24"/>
          <w:szCs w:val="24"/>
        </w:rPr>
        <w:t>.</w:t>
      </w:r>
    </w:p>
    <w:p w14:paraId="5CEDBA36" w14:textId="6E61689C" w:rsidR="04E64E75" w:rsidRDefault="04E64E75" w:rsidP="4541876A">
      <w:pPr>
        <w:pStyle w:val="ListParagraph"/>
        <w:numPr>
          <w:ilvl w:val="1"/>
          <w:numId w:val="18"/>
        </w:numPr>
        <w:spacing w:after="200" w:line="240" w:lineRule="auto"/>
        <w:rPr>
          <w:b/>
          <w:bCs/>
          <w:color w:val="000000" w:themeColor="text1"/>
          <w:sz w:val="24"/>
          <w:szCs w:val="24"/>
        </w:rPr>
      </w:pPr>
      <w:r w:rsidRPr="5B16420B">
        <w:rPr>
          <w:rFonts w:ascii="Times New Roman" w:eastAsia="Times New Roman" w:hAnsi="Times New Roman" w:cs="Times New Roman"/>
          <w:b/>
          <w:bCs/>
          <w:color w:val="000000" w:themeColor="text1"/>
          <w:sz w:val="24"/>
          <w:szCs w:val="24"/>
        </w:rPr>
        <w:t>Allowable costs include:</w:t>
      </w:r>
    </w:p>
    <w:p w14:paraId="12512573" w14:textId="67F8EB80" w:rsidR="620155D6" w:rsidRDefault="620155D6" w:rsidP="427F9DF5">
      <w:pPr>
        <w:pStyle w:val="ListParagraph"/>
        <w:numPr>
          <w:ilvl w:val="2"/>
          <w:numId w:val="18"/>
        </w:numPr>
        <w:spacing w:after="200" w:line="240" w:lineRule="auto"/>
        <w:rPr>
          <w:rFonts w:eastAsiaTheme="minorEastAsia"/>
          <w:b/>
          <w:bCs/>
          <w:color w:val="000000" w:themeColor="text1"/>
          <w:sz w:val="24"/>
          <w:szCs w:val="24"/>
        </w:rPr>
      </w:pPr>
      <w:r w:rsidRPr="427F9DF5">
        <w:rPr>
          <w:rFonts w:ascii="Times New Roman" w:eastAsia="Times New Roman" w:hAnsi="Times New Roman" w:cs="Times New Roman"/>
          <w:b/>
          <w:bCs/>
          <w:color w:val="000000" w:themeColor="text1"/>
          <w:sz w:val="24"/>
          <w:szCs w:val="24"/>
        </w:rPr>
        <w:t xml:space="preserve">Personnel: </w:t>
      </w:r>
      <w:r w:rsidRPr="427F9DF5">
        <w:rPr>
          <w:rFonts w:ascii="Times New Roman" w:eastAsia="Times New Roman" w:hAnsi="Times New Roman" w:cs="Times New Roman"/>
          <w:color w:val="000000" w:themeColor="text1"/>
          <w:sz w:val="24"/>
          <w:szCs w:val="24"/>
        </w:rPr>
        <w:t>Salaries for</w:t>
      </w:r>
      <w:r w:rsidR="51EA473C" w:rsidRPr="427F9DF5">
        <w:rPr>
          <w:rFonts w:ascii="Times New Roman" w:eastAsia="Times New Roman" w:hAnsi="Times New Roman" w:cs="Times New Roman"/>
          <w:color w:val="000000" w:themeColor="text1"/>
          <w:sz w:val="24"/>
          <w:szCs w:val="24"/>
        </w:rPr>
        <w:t xml:space="preserve"> the applicant’s </w:t>
      </w:r>
      <w:r w:rsidRPr="427F9DF5">
        <w:rPr>
          <w:rFonts w:ascii="Times New Roman" w:eastAsia="Times New Roman" w:hAnsi="Times New Roman" w:cs="Times New Roman"/>
          <w:color w:val="000000" w:themeColor="text1"/>
          <w:sz w:val="24"/>
          <w:szCs w:val="24"/>
        </w:rPr>
        <w:t>U.S. and Greenland-based staff (e.g. faculty, program managers). Salary calculations should be broken down by percentage of time that each salaried person will dedicate to the education partnership program</w:t>
      </w:r>
      <w:r w:rsidR="33BAB795" w:rsidRPr="427F9DF5">
        <w:rPr>
          <w:rFonts w:ascii="Times New Roman" w:eastAsia="Times New Roman" w:hAnsi="Times New Roman" w:cs="Times New Roman"/>
          <w:color w:val="000000" w:themeColor="text1"/>
          <w:sz w:val="24"/>
          <w:szCs w:val="24"/>
        </w:rPr>
        <w:t xml:space="preserve">.  </w:t>
      </w:r>
    </w:p>
    <w:p w14:paraId="27EE187D" w14:textId="45E60FC2" w:rsidR="620155D6" w:rsidRDefault="620155D6" w:rsidP="3391DDF1">
      <w:pPr>
        <w:pStyle w:val="ListParagraph"/>
        <w:numPr>
          <w:ilvl w:val="2"/>
          <w:numId w:val="18"/>
        </w:numPr>
        <w:spacing w:after="200" w:line="240" w:lineRule="auto"/>
        <w:rPr>
          <w:b/>
          <w:bCs/>
          <w:color w:val="000000" w:themeColor="text1"/>
          <w:sz w:val="24"/>
          <w:szCs w:val="24"/>
        </w:rPr>
      </w:pPr>
      <w:r w:rsidRPr="5B16420B">
        <w:rPr>
          <w:rFonts w:ascii="Times New Roman" w:eastAsia="Times New Roman" w:hAnsi="Times New Roman" w:cs="Times New Roman"/>
          <w:b/>
          <w:bCs/>
          <w:color w:val="000000" w:themeColor="text1"/>
          <w:sz w:val="24"/>
          <w:szCs w:val="24"/>
        </w:rPr>
        <w:t>Fringe Benefits</w:t>
      </w:r>
    </w:p>
    <w:p w14:paraId="03234755" w14:textId="6F600AB5" w:rsidR="620155D6" w:rsidRDefault="620155D6" w:rsidP="5B16420B">
      <w:pPr>
        <w:pStyle w:val="ListParagraph"/>
        <w:numPr>
          <w:ilvl w:val="2"/>
          <w:numId w:val="18"/>
        </w:numPr>
        <w:spacing w:after="200" w:line="240" w:lineRule="auto"/>
        <w:rPr>
          <w:rFonts w:eastAsiaTheme="minorEastAsia"/>
          <w:b/>
          <w:bCs/>
          <w:color w:val="000000" w:themeColor="text1"/>
          <w:sz w:val="24"/>
          <w:szCs w:val="24"/>
        </w:rPr>
      </w:pPr>
      <w:r w:rsidRPr="5B16420B">
        <w:rPr>
          <w:rFonts w:ascii="Times New Roman" w:eastAsia="Times New Roman" w:hAnsi="Times New Roman" w:cs="Times New Roman"/>
          <w:b/>
          <w:bCs/>
          <w:color w:val="000000" w:themeColor="text1"/>
          <w:sz w:val="24"/>
          <w:szCs w:val="24"/>
        </w:rPr>
        <w:t>Travel</w:t>
      </w:r>
      <w:r w:rsidR="6C54B938" w:rsidRPr="5B16420B">
        <w:rPr>
          <w:rFonts w:ascii="Times New Roman" w:eastAsia="Times New Roman" w:hAnsi="Times New Roman" w:cs="Times New Roman"/>
          <w:b/>
          <w:bCs/>
          <w:color w:val="000000" w:themeColor="text1"/>
          <w:sz w:val="24"/>
          <w:szCs w:val="24"/>
        </w:rPr>
        <w:t xml:space="preserve">: </w:t>
      </w:r>
      <w:r w:rsidR="6C54B938" w:rsidRPr="5B16420B">
        <w:rPr>
          <w:rFonts w:ascii="Times New Roman" w:eastAsia="Times New Roman" w:hAnsi="Times New Roman" w:cs="Times New Roman"/>
          <w:color w:val="000000" w:themeColor="text1"/>
          <w:sz w:val="24"/>
          <w:szCs w:val="24"/>
        </w:rPr>
        <w:t>International and domestic air fares (per the “Fly America Act”), including visas, transit costs, and ground transportation costs.</w:t>
      </w:r>
    </w:p>
    <w:p w14:paraId="2DF26D54" w14:textId="4D6130B9" w:rsidR="7B6A26C3" w:rsidRDefault="7B6A26C3" w:rsidP="5B16420B">
      <w:pPr>
        <w:pStyle w:val="ListParagraph"/>
        <w:numPr>
          <w:ilvl w:val="3"/>
          <w:numId w:val="18"/>
        </w:numPr>
        <w:spacing w:after="200" w:line="240" w:lineRule="auto"/>
        <w:rPr>
          <w:rFonts w:eastAsiaTheme="minorEastAsia"/>
          <w:b/>
          <w:bCs/>
          <w:color w:val="000000" w:themeColor="text1"/>
          <w:sz w:val="24"/>
          <w:szCs w:val="24"/>
        </w:rPr>
      </w:pPr>
      <w:r w:rsidRPr="5B16420B">
        <w:rPr>
          <w:rFonts w:ascii="Times New Roman" w:eastAsia="Times New Roman" w:hAnsi="Times New Roman" w:cs="Times New Roman"/>
          <w:b/>
          <w:bCs/>
          <w:color w:val="000000" w:themeColor="text1"/>
          <w:sz w:val="24"/>
          <w:szCs w:val="24"/>
        </w:rPr>
        <w:t xml:space="preserve">Per diem. </w:t>
      </w:r>
      <w:r w:rsidRPr="5B16420B">
        <w:rPr>
          <w:rFonts w:ascii="Times New Roman" w:eastAsia="Times New Roman" w:hAnsi="Times New Roman" w:cs="Times New Roman"/>
          <w:color w:val="000000" w:themeColor="text1"/>
          <w:sz w:val="24"/>
          <w:szCs w:val="24"/>
        </w:rPr>
        <w:t>Current USG per diem rates can be found at:</w:t>
      </w:r>
    </w:p>
    <w:p w14:paraId="4A1F8B1E" w14:textId="42D25DFC" w:rsidR="7B6A26C3" w:rsidRDefault="00EA1C29" w:rsidP="5B16420B">
      <w:pPr>
        <w:pStyle w:val="ListParagraph"/>
        <w:numPr>
          <w:ilvl w:val="4"/>
          <w:numId w:val="18"/>
        </w:numPr>
        <w:spacing w:after="0" w:line="240" w:lineRule="auto"/>
        <w:rPr>
          <w:rFonts w:eastAsiaTheme="minorEastAsia"/>
          <w:color w:val="0000FF"/>
          <w:sz w:val="24"/>
          <w:szCs w:val="24"/>
        </w:rPr>
      </w:pPr>
      <w:hyperlink r:id="rId12">
        <w:r w:rsidR="7B6A26C3" w:rsidRPr="5B16420B">
          <w:rPr>
            <w:rStyle w:val="Hyperlink"/>
            <w:rFonts w:ascii="Times New Roman" w:eastAsia="Times New Roman" w:hAnsi="Times New Roman" w:cs="Times New Roman"/>
            <w:color w:val="0000FF"/>
            <w:sz w:val="24"/>
            <w:szCs w:val="24"/>
          </w:rPr>
          <w:t>http://aoprals.state.gov/web920/per_diem.asp</w:t>
        </w:r>
      </w:hyperlink>
      <w:r w:rsidR="7B6A26C3" w:rsidRPr="5B16420B">
        <w:rPr>
          <w:rFonts w:ascii="Times New Roman" w:eastAsia="Times New Roman" w:hAnsi="Times New Roman" w:cs="Times New Roman"/>
          <w:color w:val="0000FF"/>
          <w:sz w:val="24"/>
          <w:szCs w:val="24"/>
          <w:u w:val="single"/>
        </w:rPr>
        <w:t xml:space="preserve"> </w:t>
      </w:r>
      <w:r w:rsidR="7B6A26C3" w:rsidRPr="5B16420B">
        <w:rPr>
          <w:rFonts w:ascii="Times New Roman" w:eastAsia="Times New Roman" w:hAnsi="Times New Roman" w:cs="Times New Roman"/>
          <w:color w:val="0000FF"/>
          <w:sz w:val="24"/>
          <w:szCs w:val="24"/>
        </w:rPr>
        <w:t xml:space="preserve"> </w:t>
      </w:r>
      <w:r w:rsidR="7B6A26C3" w:rsidRPr="5B16420B">
        <w:rPr>
          <w:rFonts w:ascii="Times New Roman" w:eastAsia="Times New Roman" w:hAnsi="Times New Roman" w:cs="Times New Roman"/>
          <w:color w:val="000000" w:themeColor="text1"/>
          <w:sz w:val="24"/>
          <w:szCs w:val="24"/>
        </w:rPr>
        <w:t>(Foreign)</w:t>
      </w:r>
    </w:p>
    <w:p w14:paraId="1DB1A58B" w14:textId="55DFCFB4" w:rsidR="7B6A26C3" w:rsidRDefault="00EA1C29" w:rsidP="5B16420B">
      <w:pPr>
        <w:pStyle w:val="ListParagraph"/>
        <w:numPr>
          <w:ilvl w:val="4"/>
          <w:numId w:val="18"/>
        </w:numPr>
        <w:spacing w:after="0" w:line="240" w:lineRule="auto"/>
        <w:rPr>
          <w:rFonts w:eastAsiaTheme="minorEastAsia"/>
          <w:color w:val="000000" w:themeColor="text1"/>
          <w:sz w:val="24"/>
          <w:szCs w:val="24"/>
          <w:u w:val="single"/>
        </w:rPr>
      </w:pPr>
      <w:hyperlink r:id="rId13">
        <w:r w:rsidR="7B6A26C3" w:rsidRPr="5B16420B">
          <w:rPr>
            <w:rStyle w:val="Hyperlink"/>
            <w:rFonts w:ascii="Times New Roman" w:eastAsia="Times New Roman" w:hAnsi="Times New Roman" w:cs="Times New Roman"/>
            <w:color w:val="0000FF"/>
            <w:sz w:val="24"/>
            <w:szCs w:val="24"/>
          </w:rPr>
          <w:t>http://www.gsa.gov/portal/category/21287</w:t>
        </w:r>
      </w:hyperlink>
      <w:r w:rsidR="7B6A26C3" w:rsidRPr="5B16420B">
        <w:rPr>
          <w:rFonts w:ascii="Times New Roman" w:eastAsia="Times New Roman" w:hAnsi="Times New Roman" w:cs="Times New Roman"/>
          <w:color w:val="0000FF"/>
          <w:sz w:val="24"/>
          <w:szCs w:val="24"/>
        </w:rPr>
        <w:t xml:space="preserve"> </w:t>
      </w:r>
      <w:r w:rsidR="7B6A26C3" w:rsidRPr="5B16420B">
        <w:rPr>
          <w:rFonts w:ascii="Times New Roman" w:eastAsia="Times New Roman" w:hAnsi="Times New Roman" w:cs="Times New Roman"/>
          <w:color w:val="000000" w:themeColor="text1"/>
          <w:sz w:val="24"/>
          <w:szCs w:val="24"/>
        </w:rPr>
        <w:t>(Domestic)</w:t>
      </w:r>
    </w:p>
    <w:p w14:paraId="5C513284" w14:textId="34111D5C" w:rsidR="620155D6" w:rsidRDefault="620155D6" w:rsidP="5B16420B">
      <w:pPr>
        <w:pStyle w:val="ListParagraph"/>
        <w:numPr>
          <w:ilvl w:val="2"/>
          <w:numId w:val="18"/>
        </w:numPr>
        <w:spacing w:after="200" w:line="240" w:lineRule="auto"/>
        <w:rPr>
          <w:rFonts w:eastAsiaTheme="minorEastAsia"/>
          <w:b/>
          <w:bCs/>
          <w:color w:val="000000" w:themeColor="text1"/>
          <w:sz w:val="24"/>
          <w:szCs w:val="24"/>
        </w:rPr>
      </w:pPr>
      <w:r w:rsidRPr="5B16420B">
        <w:rPr>
          <w:rFonts w:ascii="Times New Roman" w:eastAsia="Times New Roman" w:hAnsi="Times New Roman" w:cs="Times New Roman"/>
          <w:b/>
          <w:bCs/>
          <w:color w:val="000000" w:themeColor="text1"/>
          <w:sz w:val="24"/>
          <w:szCs w:val="24"/>
        </w:rPr>
        <w:t>Equipment</w:t>
      </w:r>
      <w:r w:rsidR="1064176B" w:rsidRPr="5B16420B">
        <w:rPr>
          <w:rFonts w:ascii="Times New Roman" w:eastAsia="Times New Roman" w:hAnsi="Times New Roman" w:cs="Times New Roman"/>
          <w:b/>
          <w:bCs/>
          <w:color w:val="000000" w:themeColor="text1"/>
          <w:sz w:val="24"/>
          <w:szCs w:val="24"/>
        </w:rPr>
        <w:t xml:space="preserve">: </w:t>
      </w:r>
      <w:r w:rsidR="1064176B" w:rsidRPr="5B16420B">
        <w:rPr>
          <w:rFonts w:ascii="Times New Roman" w:eastAsia="Times New Roman" w:hAnsi="Times New Roman" w:cs="Times New Roman"/>
          <w:color w:val="000000" w:themeColor="text1"/>
          <w:sz w:val="24"/>
          <w:szCs w:val="24"/>
        </w:rPr>
        <w:t>Costs for the purchase of equipment necessary to facilitate capacity-building efforts in the designated fields in the University of Greenland</w:t>
      </w:r>
      <w:ins w:id="17" w:author="CaseySD" w:date="2020-07-29T09:54:00Z">
        <w:r w:rsidR="00EE155F">
          <w:rPr>
            <w:rFonts w:ascii="Times New Roman" w:eastAsia="Times New Roman" w:hAnsi="Times New Roman" w:cs="Times New Roman"/>
            <w:color w:val="000000" w:themeColor="text1"/>
            <w:sz w:val="24"/>
            <w:szCs w:val="24"/>
          </w:rPr>
          <w:t xml:space="preserve"> and/or other educational and vocational institutions</w:t>
        </w:r>
      </w:ins>
      <w:r w:rsidR="1064176B" w:rsidRPr="5B16420B">
        <w:rPr>
          <w:rFonts w:ascii="Times New Roman" w:eastAsia="Times New Roman" w:hAnsi="Times New Roman" w:cs="Times New Roman"/>
          <w:color w:val="000000" w:themeColor="text1"/>
          <w:sz w:val="24"/>
          <w:szCs w:val="24"/>
        </w:rPr>
        <w:t>.</w:t>
      </w:r>
    </w:p>
    <w:p w14:paraId="5367CC7C" w14:textId="63D50CD7" w:rsidR="620155D6" w:rsidRDefault="620155D6" w:rsidP="5B16420B">
      <w:pPr>
        <w:pStyle w:val="ListParagraph"/>
        <w:numPr>
          <w:ilvl w:val="2"/>
          <w:numId w:val="18"/>
        </w:numPr>
        <w:spacing w:after="200" w:line="240" w:lineRule="auto"/>
        <w:rPr>
          <w:rFonts w:eastAsiaTheme="minorEastAsia"/>
          <w:b/>
          <w:bCs/>
          <w:color w:val="000000" w:themeColor="text1"/>
          <w:sz w:val="24"/>
          <w:szCs w:val="24"/>
        </w:rPr>
      </w:pPr>
      <w:r w:rsidRPr="5B16420B">
        <w:rPr>
          <w:rFonts w:ascii="Times New Roman" w:eastAsia="Times New Roman" w:hAnsi="Times New Roman" w:cs="Times New Roman"/>
          <w:b/>
          <w:bCs/>
          <w:color w:val="000000" w:themeColor="text1"/>
          <w:sz w:val="24"/>
          <w:szCs w:val="24"/>
        </w:rPr>
        <w:t>Supplies</w:t>
      </w:r>
      <w:r w:rsidR="5A687FAB" w:rsidRPr="5B16420B">
        <w:rPr>
          <w:rFonts w:ascii="Times New Roman" w:eastAsia="Times New Roman" w:hAnsi="Times New Roman" w:cs="Times New Roman"/>
          <w:b/>
          <w:bCs/>
          <w:color w:val="000000" w:themeColor="text1"/>
          <w:sz w:val="24"/>
          <w:szCs w:val="24"/>
        </w:rPr>
        <w:t xml:space="preserve">: </w:t>
      </w:r>
      <w:r w:rsidR="5A687FAB" w:rsidRPr="5B16420B">
        <w:rPr>
          <w:rFonts w:ascii="Times New Roman" w:eastAsia="Times New Roman" w:hAnsi="Times New Roman" w:cs="Times New Roman"/>
          <w:color w:val="000000" w:themeColor="text1"/>
          <w:sz w:val="24"/>
          <w:szCs w:val="24"/>
        </w:rPr>
        <w:t xml:space="preserve">The proposal may contain costs to purchase, develop, and translate materials for participants. </w:t>
      </w:r>
    </w:p>
    <w:p w14:paraId="3A57E342" w14:textId="53EA1F44" w:rsidR="620155D6" w:rsidRDefault="620155D6" w:rsidP="05D1314D">
      <w:pPr>
        <w:pStyle w:val="ListParagraph"/>
        <w:numPr>
          <w:ilvl w:val="2"/>
          <w:numId w:val="18"/>
        </w:numPr>
        <w:spacing w:after="200" w:line="240" w:lineRule="auto"/>
        <w:rPr>
          <w:rFonts w:eastAsiaTheme="minorEastAsia"/>
          <w:b/>
          <w:bCs/>
          <w:color w:val="000000" w:themeColor="text1"/>
          <w:sz w:val="24"/>
          <w:szCs w:val="24"/>
        </w:rPr>
      </w:pPr>
      <w:r w:rsidRPr="5B16420B">
        <w:rPr>
          <w:rFonts w:ascii="Times New Roman" w:eastAsia="Times New Roman" w:hAnsi="Times New Roman" w:cs="Times New Roman"/>
          <w:b/>
          <w:bCs/>
          <w:color w:val="000000" w:themeColor="text1"/>
          <w:sz w:val="24"/>
          <w:szCs w:val="24"/>
        </w:rPr>
        <w:t>Contractual</w:t>
      </w:r>
      <w:r w:rsidR="39311F8D" w:rsidRPr="5B16420B">
        <w:rPr>
          <w:rFonts w:ascii="Times New Roman" w:eastAsia="Times New Roman" w:hAnsi="Times New Roman" w:cs="Times New Roman"/>
          <w:b/>
          <w:bCs/>
          <w:color w:val="000000" w:themeColor="text1"/>
          <w:sz w:val="24"/>
          <w:szCs w:val="24"/>
        </w:rPr>
        <w:t xml:space="preserve">:  </w:t>
      </w:r>
      <w:r w:rsidR="39311F8D" w:rsidRPr="5B16420B">
        <w:rPr>
          <w:rFonts w:ascii="Times New Roman" w:eastAsia="Times New Roman" w:hAnsi="Times New Roman" w:cs="Times New Roman"/>
          <w:color w:val="000000" w:themeColor="text1"/>
          <w:sz w:val="24"/>
          <w:szCs w:val="24"/>
        </w:rPr>
        <w:t>Goods and services that the applicant plans to acquire through a contract with a vendor, as well as any sub-awards to partners that will implement specific program activities</w:t>
      </w:r>
    </w:p>
    <w:p w14:paraId="16B13735" w14:textId="4FB0872F" w:rsidR="620155D6" w:rsidRDefault="620155D6" w:rsidP="5B16420B">
      <w:pPr>
        <w:pStyle w:val="ListParagraph"/>
        <w:numPr>
          <w:ilvl w:val="2"/>
          <w:numId w:val="18"/>
        </w:numPr>
        <w:spacing w:after="200" w:line="240" w:lineRule="auto"/>
        <w:rPr>
          <w:rFonts w:eastAsiaTheme="minorEastAsia"/>
          <w:b/>
          <w:bCs/>
          <w:color w:val="000000" w:themeColor="text1"/>
          <w:sz w:val="24"/>
          <w:szCs w:val="24"/>
        </w:rPr>
      </w:pPr>
      <w:r w:rsidRPr="5B16420B">
        <w:rPr>
          <w:rFonts w:ascii="Times New Roman" w:eastAsia="Times New Roman" w:hAnsi="Times New Roman" w:cs="Times New Roman"/>
          <w:b/>
          <w:bCs/>
          <w:color w:val="000000" w:themeColor="text1"/>
          <w:sz w:val="24"/>
          <w:szCs w:val="24"/>
        </w:rPr>
        <w:t>Other Direct Costs</w:t>
      </w:r>
      <w:r w:rsidR="5E898DA4" w:rsidRPr="5B16420B">
        <w:rPr>
          <w:rFonts w:ascii="Times New Roman" w:eastAsia="Times New Roman" w:hAnsi="Times New Roman" w:cs="Times New Roman"/>
          <w:b/>
          <w:bCs/>
          <w:color w:val="000000" w:themeColor="text1"/>
          <w:sz w:val="24"/>
          <w:szCs w:val="24"/>
        </w:rPr>
        <w:t xml:space="preserve">: </w:t>
      </w:r>
      <w:r w:rsidR="5E898DA4" w:rsidRPr="5B16420B">
        <w:rPr>
          <w:rFonts w:ascii="Times New Roman" w:eastAsia="Times New Roman" w:hAnsi="Times New Roman" w:cs="Times New Roman"/>
          <w:color w:val="000000" w:themeColor="text1"/>
          <w:sz w:val="24"/>
          <w:szCs w:val="24"/>
        </w:rPr>
        <w:t>Interpretation and Translation Costs.</w:t>
      </w:r>
      <w:r w:rsidR="5E898DA4" w:rsidRPr="5B16420B">
        <w:rPr>
          <w:rFonts w:ascii="Times New Roman" w:eastAsia="Times New Roman" w:hAnsi="Times New Roman" w:cs="Times New Roman"/>
          <w:b/>
          <w:bCs/>
          <w:color w:val="000000" w:themeColor="text1"/>
          <w:sz w:val="24"/>
          <w:szCs w:val="24"/>
        </w:rPr>
        <w:t xml:space="preserve"> </w:t>
      </w:r>
      <w:r w:rsidR="5E898DA4" w:rsidRPr="5B16420B">
        <w:rPr>
          <w:rFonts w:ascii="Times New Roman" w:eastAsia="Times New Roman" w:hAnsi="Times New Roman" w:cs="Times New Roman"/>
          <w:color w:val="000000" w:themeColor="text1"/>
          <w:sz w:val="24"/>
          <w:szCs w:val="24"/>
        </w:rPr>
        <w:t>Locally-based interpreters should be hired to assist with training when necessary. Interpreters’ salaries should reflect the local economy. Per diem and transportation costs for interpreters should be included in the budget when needed</w:t>
      </w:r>
      <w:r w:rsidR="1F1D3A6B" w:rsidRPr="5B16420B">
        <w:rPr>
          <w:rFonts w:ascii="Times New Roman" w:eastAsia="Times New Roman" w:hAnsi="Times New Roman" w:cs="Times New Roman"/>
          <w:color w:val="000000" w:themeColor="text1"/>
          <w:sz w:val="24"/>
          <w:szCs w:val="24"/>
        </w:rPr>
        <w:t>.</w:t>
      </w:r>
    </w:p>
    <w:p w14:paraId="10F79C3D" w14:textId="0B023455" w:rsidR="620155D6" w:rsidRDefault="620155D6" w:rsidP="427F9DF5">
      <w:pPr>
        <w:pStyle w:val="ListParagraph"/>
        <w:numPr>
          <w:ilvl w:val="2"/>
          <w:numId w:val="18"/>
        </w:numPr>
        <w:spacing w:after="200" w:line="240" w:lineRule="auto"/>
        <w:rPr>
          <w:rFonts w:eastAsiaTheme="minorEastAsia"/>
          <w:b/>
          <w:bCs/>
          <w:color w:val="000000" w:themeColor="text1"/>
          <w:sz w:val="24"/>
          <w:szCs w:val="24"/>
        </w:rPr>
      </w:pPr>
      <w:r w:rsidRPr="427F9DF5">
        <w:rPr>
          <w:rFonts w:ascii="Times New Roman" w:eastAsia="Times New Roman" w:hAnsi="Times New Roman" w:cs="Times New Roman"/>
          <w:b/>
          <w:bCs/>
          <w:color w:val="000000" w:themeColor="text1"/>
          <w:sz w:val="24"/>
          <w:szCs w:val="24"/>
        </w:rPr>
        <w:t xml:space="preserve">Indirect Costs: </w:t>
      </w:r>
      <w:r w:rsidRPr="427F9DF5">
        <w:rPr>
          <w:rFonts w:ascii="Times New Roman" w:eastAsia="Times New Roman" w:hAnsi="Times New Roman" w:cs="Times New Roman"/>
          <w:color w:val="000000" w:themeColor="text1"/>
          <w:sz w:val="24"/>
          <w:szCs w:val="24"/>
        </w:rPr>
        <w:t xml:space="preserve">Applicants should use the rate of their Negotiated Indirect Cost Rate Agreement (NICRA) with the U.S. government, if applicable. Applicants with no NICRA should use the 10% </w:t>
      </w:r>
      <w:r w:rsidRPr="427F9DF5">
        <w:rPr>
          <w:rFonts w:ascii="Times New Roman" w:eastAsia="Times New Roman" w:hAnsi="Times New Roman" w:cs="Times New Roman"/>
          <w:i/>
          <w:iCs/>
          <w:color w:val="000000" w:themeColor="text1"/>
          <w:sz w:val="24"/>
          <w:szCs w:val="24"/>
        </w:rPr>
        <w:t>de minimus</w:t>
      </w:r>
      <w:r w:rsidRPr="427F9DF5">
        <w:rPr>
          <w:rFonts w:ascii="Times New Roman" w:eastAsia="Times New Roman" w:hAnsi="Times New Roman" w:cs="Times New Roman"/>
          <w:color w:val="000000" w:themeColor="text1"/>
          <w:sz w:val="24"/>
          <w:szCs w:val="24"/>
        </w:rPr>
        <w:t xml:space="preserve"> rate</w:t>
      </w:r>
      <w:r w:rsidR="4E2DD03A" w:rsidRPr="427F9DF5">
        <w:rPr>
          <w:rFonts w:ascii="Times New Roman" w:eastAsia="Times New Roman" w:hAnsi="Times New Roman" w:cs="Times New Roman"/>
          <w:color w:val="000000" w:themeColor="text1"/>
          <w:sz w:val="24"/>
          <w:szCs w:val="24"/>
        </w:rPr>
        <w:t>.</w:t>
      </w:r>
      <w:r w:rsidRPr="427F9DF5">
        <w:rPr>
          <w:rFonts w:ascii="Times New Roman" w:eastAsia="Times New Roman" w:hAnsi="Times New Roman" w:cs="Times New Roman"/>
          <w:b/>
          <w:bCs/>
          <w:color w:val="000000" w:themeColor="text1"/>
          <w:sz w:val="24"/>
          <w:szCs w:val="24"/>
        </w:rPr>
        <w:t xml:space="preserve">  </w:t>
      </w:r>
    </w:p>
    <w:p w14:paraId="41311CBB" w14:textId="5BDF5AED" w:rsidR="0415AA85" w:rsidRDefault="0415AA85" w:rsidP="3391DDF1">
      <w:pPr>
        <w:pStyle w:val="ListParagraph"/>
        <w:numPr>
          <w:ilvl w:val="0"/>
          <w:numId w:val="18"/>
        </w:numPr>
        <w:spacing w:after="200" w:line="240" w:lineRule="auto"/>
        <w:rPr>
          <w:rFonts w:eastAsiaTheme="minorEastAsia"/>
          <w:b/>
          <w:bCs/>
          <w:color w:val="000000" w:themeColor="text1"/>
          <w:sz w:val="24"/>
          <w:szCs w:val="24"/>
        </w:rPr>
      </w:pPr>
      <w:r w:rsidRPr="5B16420B">
        <w:rPr>
          <w:rFonts w:ascii="Times New Roman" w:eastAsia="Times New Roman" w:hAnsi="Times New Roman" w:cs="Times New Roman"/>
          <w:b/>
          <w:bCs/>
          <w:color w:val="000000" w:themeColor="text1"/>
          <w:sz w:val="24"/>
          <w:szCs w:val="24"/>
        </w:rPr>
        <w:t xml:space="preserve">Proposed Program Schedule and Timeline:  </w:t>
      </w:r>
      <w:r w:rsidRPr="5B16420B">
        <w:rPr>
          <w:rFonts w:ascii="Times New Roman" w:eastAsia="Times New Roman" w:hAnsi="Times New Roman" w:cs="Times New Roman"/>
          <w:color w:val="000000" w:themeColor="text1"/>
          <w:sz w:val="24"/>
          <w:szCs w:val="24"/>
        </w:rPr>
        <w:t>The proposed timeline for the program activities</w:t>
      </w:r>
      <w:r w:rsidR="2B57983A" w:rsidRPr="5B16420B">
        <w:rPr>
          <w:rFonts w:ascii="Times New Roman" w:eastAsia="Times New Roman" w:hAnsi="Times New Roman" w:cs="Times New Roman"/>
          <w:color w:val="000000" w:themeColor="text1"/>
          <w:sz w:val="24"/>
          <w:szCs w:val="24"/>
        </w:rPr>
        <w:t xml:space="preserve"> starting in September 2020</w:t>
      </w:r>
      <w:r w:rsidRPr="5B16420B">
        <w:rPr>
          <w:rFonts w:ascii="Times New Roman" w:eastAsia="Times New Roman" w:hAnsi="Times New Roman" w:cs="Times New Roman"/>
          <w:color w:val="000000" w:themeColor="text1"/>
          <w:sz w:val="24"/>
          <w:szCs w:val="24"/>
        </w:rPr>
        <w:t>.  Include the dates and locations of planned activities and events</w:t>
      </w:r>
      <w:r w:rsidR="1C022640" w:rsidRPr="5B16420B">
        <w:rPr>
          <w:rFonts w:ascii="Times New Roman" w:eastAsia="Times New Roman" w:hAnsi="Times New Roman" w:cs="Times New Roman"/>
          <w:color w:val="000000" w:themeColor="text1"/>
          <w:sz w:val="24"/>
          <w:szCs w:val="24"/>
        </w:rPr>
        <w:t xml:space="preserve"> during the two-year duration of the program. The timeline should map out the different phases of the education partnership program so it is clear how the program will develop.</w:t>
      </w:r>
    </w:p>
    <w:p w14:paraId="295C8C26" w14:textId="626C669B" w:rsidR="0415AA85" w:rsidRDefault="0415AA85" w:rsidP="4541876A">
      <w:pPr>
        <w:pStyle w:val="ListParagraph"/>
        <w:numPr>
          <w:ilvl w:val="0"/>
          <w:numId w:val="18"/>
        </w:numPr>
        <w:spacing w:after="200" w:line="240" w:lineRule="auto"/>
        <w:rPr>
          <w:rFonts w:eastAsiaTheme="minorEastAsia"/>
          <w:b/>
          <w:bCs/>
          <w:color w:val="000000" w:themeColor="text1"/>
          <w:sz w:val="24"/>
          <w:szCs w:val="24"/>
        </w:rPr>
      </w:pPr>
      <w:r w:rsidRPr="5B16420B">
        <w:rPr>
          <w:rFonts w:ascii="Times New Roman" w:eastAsia="Times New Roman" w:hAnsi="Times New Roman" w:cs="Times New Roman"/>
          <w:b/>
          <w:bCs/>
          <w:color w:val="000000" w:themeColor="text1"/>
          <w:sz w:val="24"/>
          <w:szCs w:val="24"/>
        </w:rPr>
        <w:t>Key Personnel: </w:t>
      </w:r>
      <w:r w:rsidRPr="5B16420B">
        <w:rPr>
          <w:rFonts w:ascii="Times New Roman" w:eastAsia="Times New Roman" w:hAnsi="Times New Roman" w:cs="Times New Roman"/>
          <w:color w:val="000000" w:themeColor="text1"/>
          <w:sz w:val="24"/>
          <w:szCs w:val="24"/>
        </w:rPr>
        <w:t>Names, titles, roles and experience/qualifications of key personnel involved in the program</w:t>
      </w:r>
      <w:r w:rsidR="2FF54CF1" w:rsidRPr="5B16420B">
        <w:rPr>
          <w:rFonts w:ascii="Times New Roman" w:eastAsia="Times New Roman" w:hAnsi="Times New Roman" w:cs="Times New Roman"/>
          <w:color w:val="000000" w:themeColor="text1"/>
          <w:sz w:val="24"/>
          <w:szCs w:val="24"/>
        </w:rPr>
        <w:t>, as well as their CVs</w:t>
      </w:r>
      <w:r w:rsidRPr="5B16420B">
        <w:rPr>
          <w:rFonts w:ascii="Times New Roman" w:eastAsia="Times New Roman" w:hAnsi="Times New Roman" w:cs="Times New Roman"/>
          <w:color w:val="000000" w:themeColor="text1"/>
          <w:sz w:val="24"/>
          <w:szCs w:val="24"/>
        </w:rPr>
        <w:t xml:space="preserve">.  What proportion of their time will be used in support of this program?  </w:t>
      </w:r>
    </w:p>
    <w:p w14:paraId="46B399EA" w14:textId="7990C3F0" w:rsidR="0415AA85" w:rsidRDefault="0415AA85" w:rsidP="4541876A">
      <w:pPr>
        <w:pStyle w:val="ListParagraph"/>
        <w:numPr>
          <w:ilvl w:val="0"/>
          <w:numId w:val="18"/>
        </w:numPr>
        <w:spacing w:after="200" w:line="240" w:lineRule="auto"/>
        <w:rPr>
          <w:rFonts w:eastAsiaTheme="minorEastAsia"/>
          <w:b/>
          <w:bCs/>
          <w:color w:val="000000" w:themeColor="text1"/>
          <w:sz w:val="24"/>
          <w:szCs w:val="24"/>
        </w:rPr>
      </w:pPr>
      <w:r w:rsidRPr="5B16420B">
        <w:rPr>
          <w:rFonts w:ascii="Times New Roman" w:eastAsia="Times New Roman" w:hAnsi="Times New Roman" w:cs="Times New Roman"/>
          <w:b/>
          <w:bCs/>
          <w:color w:val="000000" w:themeColor="text1"/>
          <w:sz w:val="24"/>
          <w:szCs w:val="24"/>
        </w:rPr>
        <w:t>Program Partners:</w:t>
      </w:r>
      <w:r w:rsidRPr="5B16420B">
        <w:rPr>
          <w:rFonts w:ascii="Times New Roman" w:eastAsia="Times New Roman" w:hAnsi="Times New Roman" w:cs="Times New Roman"/>
          <w:color w:val="000000" w:themeColor="text1"/>
          <w:sz w:val="24"/>
          <w:szCs w:val="24"/>
        </w:rPr>
        <w:t xml:space="preserve">  List the names and type of involvement of key partner organizations and sub-awardees.</w:t>
      </w:r>
    </w:p>
    <w:p w14:paraId="7564B188" w14:textId="7ECDCC86" w:rsidR="0415AA85" w:rsidRDefault="0415AA85" w:rsidP="4541876A">
      <w:pPr>
        <w:pStyle w:val="ListParagraph"/>
        <w:numPr>
          <w:ilvl w:val="0"/>
          <w:numId w:val="18"/>
        </w:numPr>
        <w:spacing w:after="200" w:line="240" w:lineRule="auto"/>
        <w:rPr>
          <w:rFonts w:eastAsiaTheme="minorEastAsia"/>
          <w:b/>
          <w:bCs/>
          <w:color w:val="000000" w:themeColor="text1"/>
          <w:sz w:val="24"/>
          <w:szCs w:val="24"/>
        </w:rPr>
      </w:pPr>
      <w:r w:rsidRPr="5B16420B">
        <w:rPr>
          <w:rFonts w:ascii="Times New Roman" w:eastAsia="Times New Roman" w:hAnsi="Times New Roman" w:cs="Times New Roman"/>
          <w:b/>
          <w:bCs/>
          <w:color w:val="000000" w:themeColor="text1"/>
          <w:sz w:val="24"/>
          <w:szCs w:val="24"/>
        </w:rPr>
        <w:t>Program Monitoring and Evaluation Plan:</w:t>
      </w:r>
      <w:r w:rsidRPr="5B16420B">
        <w:rPr>
          <w:rFonts w:ascii="Times New Roman" w:eastAsia="Times New Roman" w:hAnsi="Times New Roman" w:cs="Times New Roman"/>
          <w:color w:val="000000" w:themeColor="text1"/>
          <w:sz w:val="24"/>
          <w:szCs w:val="24"/>
        </w:rPr>
        <w:t> This is an important part of successful grants. Throughout the time-frame of the grant, how will the activities be monitored to ensure they are happening in a timely manner, and how will the program be evaluated to make sure it is meeting the goals of the grant?</w:t>
      </w:r>
    </w:p>
    <w:p w14:paraId="3DDA6A62" w14:textId="28A9BC50" w:rsidR="2D7F0621" w:rsidRDefault="0415AA85" w:rsidP="4541876A">
      <w:pPr>
        <w:pStyle w:val="ListParagraph"/>
        <w:numPr>
          <w:ilvl w:val="0"/>
          <w:numId w:val="18"/>
        </w:numPr>
        <w:spacing w:after="200" w:line="240" w:lineRule="auto"/>
        <w:rPr>
          <w:rFonts w:eastAsiaTheme="minorEastAsia"/>
          <w:b/>
          <w:bCs/>
          <w:color w:val="000000" w:themeColor="text1"/>
          <w:sz w:val="24"/>
          <w:szCs w:val="24"/>
        </w:rPr>
      </w:pPr>
      <w:r w:rsidRPr="5B16420B">
        <w:rPr>
          <w:rFonts w:ascii="Times New Roman" w:eastAsia="Times New Roman" w:hAnsi="Times New Roman" w:cs="Times New Roman"/>
          <w:b/>
          <w:bCs/>
          <w:color w:val="000000" w:themeColor="text1"/>
          <w:sz w:val="24"/>
          <w:szCs w:val="24"/>
        </w:rPr>
        <w:t>Future Sustainability</w:t>
      </w:r>
      <w:r w:rsidR="15F6895C" w:rsidRPr="5B16420B">
        <w:rPr>
          <w:rFonts w:ascii="Times New Roman" w:eastAsia="Times New Roman" w:hAnsi="Times New Roman" w:cs="Times New Roman"/>
          <w:b/>
          <w:bCs/>
          <w:color w:val="000000" w:themeColor="text1"/>
          <w:sz w:val="24"/>
          <w:szCs w:val="24"/>
        </w:rPr>
        <w:t>:</w:t>
      </w:r>
      <w:r w:rsidRPr="5B16420B">
        <w:rPr>
          <w:rFonts w:ascii="Times New Roman" w:eastAsia="Times New Roman" w:hAnsi="Times New Roman" w:cs="Times New Roman"/>
          <w:color w:val="000000" w:themeColor="text1"/>
          <w:sz w:val="24"/>
          <w:szCs w:val="24"/>
        </w:rPr>
        <w:t> </w:t>
      </w:r>
      <w:r w:rsidR="15D2780F" w:rsidRPr="5B16420B">
        <w:rPr>
          <w:rFonts w:ascii="Times New Roman" w:eastAsia="Times New Roman" w:hAnsi="Times New Roman" w:cs="Times New Roman"/>
          <w:color w:val="000000" w:themeColor="text1"/>
          <w:sz w:val="24"/>
          <w:szCs w:val="24"/>
        </w:rPr>
        <w:t>The a</w:t>
      </w:r>
      <w:r w:rsidRPr="5B16420B">
        <w:rPr>
          <w:rFonts w:ascii="Times New Roman" w:eastAsia="Times New Roman" w:hAnsi="Times New Roman" w:cs="Times New Roman"/>
          <w:color w:val="000000" w:themeColor="text1"/>
          <w:sz w:val="24"/>
          <w:szCs w:val="24"/>
        </w:rPr>
        <w:t>pplicant</w:t>
      </w:r>
      <w:r w:rsidR="3C120783" w:rsidRPr="5B16420B">
        <w:rPr>
          <w:rFonts w:ascii="Times New Roman" w:eastAsia="Times New Roman" w:hAnsi="Times New Roman" w:cs="Times New Roman"/>
          <w:color w:val="000000" w:themeColor="text1"/>
          <w:sz w:val="24"/>
          <w:szCs w:val="24"/>
        </w:rPr>
        <w:t>’s</w:t>
      </w:r>
      <w:r w:rsidRPr="5B16420B">
        <w:rPr>
          <w:rFonts w:ascii="Times New Roman" w:eastAsia="Times New Roman" w:hAnsi="Times New Roman" w:cs="Times New Roman"/>
          <w:color w:val="000000" w:themeColor="text1"/>
          <w:sz w:val="24"/>
          <w:szCs w:val="24"/>
        </w:rPr>
        <w:t xml:space="preserve"> plan for continuing the program beyond the grant period, or the availability of other resources.</w:t>
      </w:r>
    </w:p>
    <w:p w14:paraId="2246B650" w14:textId="0C04EFE4" w:rsidR="0415AA85" w:rsidRDefault="4D52C4A1" w:rsidP="3391DDF1">
      <w:pPr>
        <w:pStyle w:val="ListParagraph"/>
        <w:numPr>
          <w:ilvl w:val="0"/>
          <w:numId w:val="18"/>
        </w:numPr>
        <w:spacing w:after="200" w:line="240" w:lineRule="auto"/>
        <w:rPr>
          <w:rFonts w:eastAsiaTheme="minorEastAsia"/>
          <w:color w:val="000000" w:themeColor="text1"/>
          <w:sz w:val="24"/>
          <w:szCs w:val="24"/>
        </w:rPr>
      </w:pPr>
      <w:r w:rsidRPr="5B16420B">
        <w:rPr>
          <w:rFonts w:ascii="Times New Roman" w:eastAsia="Times New Roman" w:hAnsi="Times New Roman" w:cs="Times New Roman"/>
          <w:b/>
          <w:bCs/>
          <w:color w:val="000000" w:themeColor="text1"/>
          <w:sz w:val="24"/>
          <w:szCs w:val="24"/>
        </w:rPr>
        <w:t>Risk Assessment:</w:t>
      </w:r>
      <w:r w:rsidR="0EE8DCCB" w:rsidRPr="5B16420B">
        <w:rPr>
          <w:rFonts w:ascii="Times New Roman" w:eastAsia="Times New Roman" w:hAnsi="Times New Roman" w:cs="Times New Roman"/>
          <w:b/>
          <w:bCs/>
          <w:color w:val="000000" w:themeColor="text1"/>
          <w:sz w:val="24"/>
          <w:szCs w:val="24"/>
        </w:rPr>
        <w:t xml:space="preserve">  </w:t>
      </w:r>
      <w:r w:rsidR="0EE8DCCB" w:rsidRPr="5B16420B">
        <w:rPr>
          <w:rFonts w:ascii="Times New Roman" w:eastAsia="Times New Roman" w:hAnsi="Times New Roman" w:cs="Times New Roman"/>
          <w:color w:val="000000" w:themeColor="text1"/>
          <w:sz w:val="24"/>
          <w:szCs w:val="24"/>
        </w:rPr>
        <w:t>Applicants</w:t>
      </w:r>
      <w:r w:rsidR="3041A02B" w:rsidRPr="5B16420B">
        <w:rPr>
          <w:rFonts w:ascii="Times New Roman" w:eastAsia="Times New Roman" w:hAnsi="Times New Roman" w:cs="Times New Roman"/>
          <w:color w:val="000000" w:themeColor="text1"/>
          <w:sz w:val="24"/>
          <w:szCs w:val="24"/>
        </w:rPr>
        <w:t xml:space="preserve"> should </w:t>
      </w:r>
      <w:r w:rsidR="7179EFA5" w:rsidRPr="5B16420B">
        <w:rPr>
          <w:rFonts w:ascii="Times New Roman" w:eastAsia="Times New Roman" w:hAnsi="Times New Roman" w:cs="Times New Roman"/>
          <w:color w:val="000000" w:themeColor="text1"/>
          <w:sz w:val="24"/>
          <w:szCs w:val="24"/>
        </w:rPr>
        <w:t xml:space="preserve">explain how the risk of interruption to the </w:t>
      </w:r>
      <w:r w:rsidR="3041A02B" w:rsidRPr="5B16420B">
        <w:rPr>
          <w:rFonts w:ascii="Times New Roman" w:eastAsia="Times New Roman" w:hAnsi="Times New Roman" w:cs="Times New Roman"/>
          <w:color w:val="000000" w:themeColor="text1"/>
          <w:sz w:val="24"/>
          <w:szCs w:val="24"/>
        </w:rPr>
        <w:t>implement</w:t>
      </w:r>
      <w:r w:rsidR="3B0C2CF8" w:rsidRPr="5B16420B">
        <w:rPr>
          <w:rFonts w:ascii="Times New Roman" w:eastAsia="Times New Roman" w:hAnsi="Times New Roman" w:cs="Times New Roman"/>
          <w:color w:val="000000" w:themeColor="text1"/>
          <w:sz w:val="24"/>
          <w:szCs w:val="24"/>
        </w:rPr>
        <w:t>ation of</w:t>
      </w:r>
      <w:r w:rsidR="3041A02B" w:rsidRPr="5B16420B">
        <w:rPr>
          <w:rFonts w:ascii="Times New Roman" w:eastAsia="Times New Roman" w:hAnsi="Times New Roman" w:cs="Times New Roman"/>
          <w:color w:val="000000" w:themeColor="text1"/>
          <w:sz w:val="24"/>
          <w:szCs w:val="24"/>
        </w:rPr>
        <w:t xml:space="preserve"> the Arctic Education Alliance</w:t>
      </w:r>
      <w:r w:rsidR="6D3384CA" w:rsidRPr="5B16420B">
        <w:rPr>
          <w:rFonts w:ascii="Times New Roman" w:eastAsia="Times New Roman" w:hAnsi="Times New Roman" w:cs="Times New Roman"/>
          <w:color w:val="000000" w:themeColor="text1"/>
          <w:sz w:val="24"/>
          <w:szCs w:val="24"/>
        </w:rPr>
        <w:t xml:space="preserve"> due to the coronavirus pandemic</w:t>
      </w:r>
      <w:r w:rsidR="4B6B26C1" w:rsidRPr="5B16420B">
        <w:rPr>
          <w:rFonts w:ascii="Times New Roman" w:eastAsia="Times New Roman" w:hAnsi="Times New Roman" w:cs="Times New Roman"/>
          <w:color w:val="000000" w:themeColor="text1"/>
          <w:sz w:val="24"/>
          <w:szCs w:val="24"/>
        </w:rPr>
        <w:t xml:space="preserve"> might be handled </w:t>
      </w:r>
      <w:r w:rsidR="07B97A5D" w:rsidRPr="5B16420B">
        <w:rPr>
          <w:rFonts w:ascii="Times New Roman" w:eastAsia="Times New Roman" w:hAnsi="Times New Roman" w:cs="Times New Roman"/>
          <w:color w:val="000000" w:themeColor="text1"/>
          <w:sz w:val="24"/>
          <w:szCs w:val="24"/>
        </w:rPr>
        <w:t>through virtual or other programming</w:t>
      </w:r>
      <w:r w:rsidR="0F78C9D4" w:rsidRPr="5B16420B">
        <w:rPr>
          <w:rFonts w:ascii="Times New Roman" w:eastAsia="Times New Roman" w:hAnsi="Times New Roman" w:cs="Times New Roman"/>
          <w:color w:val="000000" w:themeColor="text1"/>
          <w:sz w:val="24"/>
          <w:szCs w:val="24"/>
        </w:rPr>
        <w:t>.</w:t>
      </w:r>
    </w:p>
    <w:p w14:paraId="5F791296" w14:textId="72DF897F" w:rsidR="0415AA85" w:rsidRDefault="0415AA85" w:rsidP="4541876A">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b/>
          <w:bCs/>
          <w:color w:val="000000" w:themeColor="text1"/>
          <w:sz w:val="24"/>
          <w:szCs w:val="24"/>
        </w:rPr>
        <w:t xml:space="preserve">4. </w:t>
      </w:r>
      <w:r w:rsidR="67F9CAE2" w:rsidRPr="5B16420B">
        <w:rPr>
          <w:rFonts w:ascii="Times New Roman" w:eastAsia="Times New Roman" w:hAnsi="Times New Roman" w:cs="Times New Roman"/>
          <w:b/>
          <w:bCs/>
          <w:color w:val="000000" w:themeColor="text1"/>
          <w:sz w:val="24"/>
          <w:szCs w:val="24"/>
        </w:rPr>
        <w:t xml:space="preserve"> </w:t>
      </w:r>
      <w:r w:rsidRPr="5B16420B">
        <w:rPr>
          <w:rFonts w:ascii="Times New Roman" w:eastAsia="Times New Roman" w:hAnsi="Times New Roman" w:cs="Times New Roman"/>
          <w:b/>
          <w:bCs/>
          <w:color w:val="000000" w:themeColor="text1"/>
          <w:sz w:val="24"/>
          <w:szCs w:val="24"/>
        </w:rPr>
        <w:t>Budget Justification Narrative</w:t>
      </w:r>
      <w:r w:rsidRPr="5B16420B">
        <w:rPr>
          <w:rFonts w:ascii="Times New Roman" w:eastAsia="Times New Roman" w:hAnsi="Times New Roman" w:cs="Times New Roman"/>
          <w:color w:val="000000" w:themeColor="text1"/>
          <w:sz w:val="24"/>
          <w:szCs w:val="24"/>
        </w:rPr>
        <w:t xml:space="preserve">:  After filling out the SF-424A Budget (above), use a separate sheet of paper to describe each of the budget expenses in </w:t>
      </w:r>
      <w:r w:rsidR="0EF078DD" w:rsidRPr="5B16420B">
        <w:rPr>
          <w:rFonts w:ascii="Times New Roman" w:eastAsia="Times New Roman" w:hAnsi="Times New Roman" w:cs="Times New Roman"/>
          <w:color w:val="000000" w:themeColor="text1"/>
          <w:sz w:val="24"/>
          <w:szCs w:val="24"/>
        </w:rPr>
        <w:t xml:space="preserve">narrative </w:t>
      </w:r>
      <w:r w:rsidRPr="5B16420B">
        <w:rPr>
          <w:rFonts w:ascii="Times New Roman" w:eastAsia="Times New Roman" w:hAnsi="Times New Roman" w:cs="Times New Roman"/>
          <w:color w:val="000000" w:themeColor="text1"/>
          <w:sz w:val="24"/>
          <w:szCs w:val="24"/>
        </w:rPr>
        <w:t>detail.  See section </w:t>
      </w:r>
      <w:r w:rsidRPr="5B16420B">
        <w:rPr>
          <w:rFonts w:ascii="Times New Roman" w:eastAsia="Times New Roman" w:hAnsi="Times New Roman" w:cs="Times New Roman"/>
          <w:i/>
          <w:iCs/>
          <w:color w:val="000000" w:themeColor="text1"/>
          <w:sz w:val="24"/>
          <w:szCs w:val="24"/>
        </w:rPr>
        <w:t>H. Other Information: Guidelines for Budget Submissions</w:t>
      </w:r>
      <w:r w:rsidRPr="5B16420B">
        <w:rPr>
          <w:rFonts w:ascii="Times New Roman" w:eastAsia="Times New Roman" w:hAnsi="Times New Roman" w:cs="Times New Roman"/>
          <w:color w:val="000000" w:themeColor="text1"/>
          <w:sz w:val="24"/>
          <w:szCs w:val="24"/>
        </w:rPr>
        <w:t> below for further information.</w:t>
      </w:r>
    </w:p>
    <w:p w14:paraId="49AB6F93" w14:textId="168F178A" w:rsidR="0415AA85" w:rsidRDefault="0415AA85" w:rsidP="4541876A">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b/>
          <w:bCs/>
          <w:color w:val="000000" w:themeColor="text1"/>
          <w:sz w:val="24"/>
          <w:szCs w:val="24"/>
        </w:rPr>
        <w:t xml:space="preserve">5.  Attachments </w:t>
      </w:r>
      <w:r w:rsidRPr="5B16420B">
        <w:rPr>
          <w:rFonts w:ascii="Times New Roman" w:eastAsia="Times New Roman" w:hAnsi="Times New Roman" w:cs="Times New Roman"/>
          <w:i/>
          <w:iCs/>
          <w:color w:val="000000" w:themeColor="text1"/>
          <w:sz w:val="24"/>
          <w:szCs w:val="24"/>
        </w:rPr>
        <w:t>:</w:t>
      </w:r>
    </w:p>
    <w:p w14:paraId="277478E8" w14:textId="48D27AEB" w:rsidR="0415AA85" w:rsidRDefault="0415AA85" w:rsidP="4541876A">
      <w:pPr>
        <w:pStyle w:val="ListParagraph"/>
        <w:numPr>
          <w:ilvl w:val="0"/>
          <w:numId w:val="17"/>
        </w:numPr>
        <w:spacing w:after="200" w:line="240" w:lineRule="auto"/>
        <w:rPr>
          <w:rFonts w:eastAsiaTheme="minorEastAsia"/>
          <w:color w:val="000000" w:themeColor="text1"/>
          <w:sz w:val="24"/>
          <w:szCs w:val="24"/>
        </w:rPr>
      </w:pPr>
      <w:r w:rsidRPr="5B16420B">
        <w:rPr>
          <w:rFonts w:ascii="Times New Roman" w:eastAsia="Times New Roman" w:hAnsi="Times New Roman" w:cs="Times New Roman"/>
          <w:color w:val="000000" w:themeColor="text1"/>
          <w:sz w:val="24"/>
          <w:szCs w:val="24"/>
        </w:rPr>
        <w:t>1-page CV or resume of key personnel who are proposed for the program</w:t>
      </w:r>
    </w:p>
    <w:p w14:paraId="58E3AE3E" w14:textId="47CDD6D2" w:rsidR="0415AA85" w:rsidRDefault="0415AA85" w:rsidP="4541876A">
      <w:pPr>
        <w:pStyle w:val="ListParagraph"/>
        <w:numPr>
          <w:ilvl w:val="0"/>
          <w:numId w:val="17"/>
        </w:numPr>
        <w:spacing w:after="200" w:line="240" w:lineRule="auto"/>
        <w:rPr>
          <w:rFonts w:eastAsiaTheme="minorEastAsia"/>
          <w:color w:val="000000" w:themeColor="text1"/>
          <w:sz w:val="24"/>
          <w:szCs w:val="24"/>
        </w:rPr>
      </w:pPr>
      <w:r w:rsidRPr="5B16420B">
        <w:rPr>
          <w:rFonts w:ascii="Times New Roman" w:eastAsia="Times New Roman" w:hAnsi="Times New Roman" w:cs="Times New Roman"/>
          <w:color w:val="000000" w:themeColor="text1"/>
          <w:sz w:val="24"/>
          <w:szCs w:val="24"/>
        </w:rPr>
        <w:t xml:space="preserve">Letters of support from program partners describing the roles and responsibilities of each partner </w:t>
      </w:r>
    </w:p>
    <w:p w14:paraId="752E4AE1" w14:textId="41CB0010" w:rsidR="0415AA85" w:rsidRDefault="0415AA85" w:rsidP="4541876A">
      <w:pPr>
        <w:pStyle w:val="ListParagraph"/>
        <w:numPr>
          <w:ilvl w:val="0"/>
          <w:numId w:val="17"/>
        </w:numPr>
        <w:spacing w:after="200" w:line="240" w:lineRule="auto"/>
        <w:rPr>
          <w:rFonts w:eastAsiaTheme="minorEastAsia"/>
          <w:color w:val="000000" w:themeColor="text1"/>
          <w:sz w:val="24"/>
          <w:szCs w:val="24"/>
        </w:rPr>
      </w:pPr>
      <w:r w:rsidRPr="5B16420B">
        <w:rPr>
          <w:rFonts w:ascii="Times New Roman" w:eastAsia="Times New Roman" w:hAnsi="Times New Roman" w:cs="Times New Roman"/>
          <w:color w:val="000000" w:themeColor="text1"/>
          <w:sz w:val="24"/>
          <w:szCs w:val="24"/>
        </w:rPr>
        <w:t xml:space="preserve">If your organization has a NICRA and includes NICRA charges in the budget, your latest NICRA should be included as a PDF file.  </w:t>
      </w:r>
    </w:p>
    <w:p w14:paraId="3B15EE66" w14:textId="6EB8C776" w:rsidR="148E9417" w:rsidRDefault="148E9417" w:rsidP="5B16420B">
      <w:pPr>
        <w:pStyle w:val="ListParagraph"/>
        <w:numPr>
          <w:ilvl w:val="0"/>
          <w:numId w:val="17"/>
        </w:numPr>
        <w:spacing w:after="200" w:line="240" w:lineRule="auto"/>
        <w:rPr>
          <w:rFonts w:eastAsiaTheme="minorEastAsia"/>
          <w:color w:val="000000" w:themeColor="text1"/>
          <w:sz w:val="24"/>
          <w:szCs w:val="24"/>
        </w:rPr>
      </w:pPr>
      <w:r w:rsidRPr="5B16420B">
        <w:rPr>
          <w:rFonts w:ascii="Times New Roman" w:eastAsia="Times New Roman" w:hAnsi="Times New Roman" w:cs="Times New Roman"/>
          <w:sz w:val="24"/>
          <w:szCs w:val="24"/>
        </w:rPr>
        <w:t xml:space="preserve">The organization’s most recent </w:t>
      </w:r>
      <w:r w:rsidRPr="5B16420B">
        <w:rPr>
          <w:rFonts w:ascii="Times New Roman" w:eastAsia="Times New Roman" w:hAnsi="Times New Roman" w:cs="Times New Roman"/>
          <w:b/>
          <w:bCs/>
          <w:sz w:val="24"/>
          <w:szCs w:val="24"/>
        </w:rPr>
        <w:t>audit</w:t>
      </w:r>
      <w:r w:rsidRPr="5B16420B">
        <w:rPr>
          <w:rFonts w:ascii="Times New Roman" w:eastAsia="Times New Roman" w:hAnsi="Times New Roman" w:cs="Times New Roman"/>
          <w:sz w:val="24"/>
          <w:szCs w:val="24"/>
        </w:rPr>
        <w:t>, if applicable.  This should be a single audit, program-specific audit, or other audit in accordance with Generally Accepted Government Auditing Standards (GAGAS).</w:t>
      </w:r>
    </w:p>
    <w:p w14:paraId="5BBD0E69" w14:textId="0FD4E3B4" w:rsidR="0415AA85" w:rsidRDefault="0415AA85" w:rsidP="3391DDF1">
      <w:pPr>
        <w:pStyle w:val="ListParagraph"/>
        <w:numPr>
          <w:ilvl w:val="0"/>
          <w:numId w:val="17"/>
        </w:numPr>
        <w:spacing w:after="200" w:line="240" w:lineRule="auto"/>
        <w:rPr>
          <w:rFonts w:eastAsiaTheme="minorEastAsia"/>
          <w:color w:val="000000" w:themeColor="text1"/>
          <w:sz w:val="24"/>
          <w:szCs w:val="24"/>
        </w:rPr>
      </w:pPr>
      <w:r w:rsidRPr="5B16420B">
        <w:rPr>
          <w:rFonts w:ascii="Times New Roman" w:eastAsia="Times New Roman" w:hAnsi="Times New Roman" w:cs="Times New Roman"/>
          <w:color w:val="000000" w:themeColor="text1"/>
          <w:sz w:val="24"/>
          <w:szCs w:val="24"/>
        </w:rPr>
        <w:t>Official permission letters, if required for program activities</w:t>
      </w:r>
    </w:p>
    <w:p w14:paraId="2F6FF741" w14:textId="778F5145" w:rsidR="0415AA85" w:rsidRDefault="4A53C83E" w:rsidP="5B16420B">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b/>
          <w:bCs/>
          <w:color w:val="000000" w:themeColor="text1"/>
          <w:sz w:val="24"/>
          <w:szCs w:val="24"/>
        </w:rPr>
        <w:t xml:space="preserve">6. </w:t>
      </w:r>
      <w:r w:rsidR="0415AA85" w:rsidRPr="5B16420B">
        <w:rPr>
          <w:rFonts w:ascii="Times New Roman" w:eastAsia="Times New Roman" w:hAnsi="Times New Roman" w:cs="Times New Roman"/>
          <w:b/>
          <w:bCs/>
          <w:color w:val="000000" w:themeColor="text1"/>
          <w:sz w:val="24"/>
          <w:szCs w:val="24"/>
        </w:rPr>
        <w:t xml:space="preserve">Unique Entity Identifier and System for Award Management </w:t>
      </w:r>
      <w:r w:rsidR="0415AA85" w:rsidRPr="5B16420B">
        <w:rPr>
          <w:rFonts w:ascii="Times New Roman" w:eastAsia="Times New Roman" w:hAnsi="Times New Roman" w:cs="Times New Roman"/>
          <w:color w:val="000000" w:themeColor="text1"/>
          <w:sz w:val="24"/>
          <w:szCs w:val="24"/>
        </w:rPr>
        <w:t>(</w:t>
      </w:r>
      <w:hyperlink r:id="rId14">
        <w:r w:rsidR="66CBEC9F" w:rsidRPr="5B16420B">
          <w:rPr>
            <w:rStyle w:val="Hyperlink"/>
            <w:rFonts w:ascii="Times New Roman" w:eastAsia="Times New Roman" w:hAnsi="Times New Roman" w:cs="Times New Roman"/>
            <w:sz w:val="24"/>
            <w:szCs w:val="24"/>
          </w:rPr>
          <w:t>https://sam.gov/SAM/</w:t>
        </w:r>
      </w:hyperlink>
      <w:r w:rsidR="66CBEC9F" w:rsidRPr="5B16420B">
        <w:rPr>
          <w:rFonts w:ascii="Times New Roman" w:eastAsia="Times New Roman" w:hAnsi="Times New Roman" w:cs="Times New Roman"/>
          <w:color w:val="000000" w:themeColor="text1"/>
          <w:sz w:val="24"/>
          <w:szCs w:val="24"/>
        </w:rPr>
        <w:t xml:space="preserve">) </w:t>
      </w:r>
    </w:p>
    <w:p w14:paraId="23F89C06" w14:textId="20063D49" w:rsidR="0415AA85" w:rsidRDefault="0415AA85" w:rsidP="5B16420B">
      <w:pPr>
        <w:spacing w:after="200" w:line="240" w:lineRule="auto"/>
        <w:rPr>
          <w:rFonts w:ascii="Times New Roman" w:eastAsia="Times New Roman" w:hAnsi="Times New Roman" w:cs="Times New Roman"/>
          <w:b/>
          <w:bCs/>
          <w:color w:val="000000" w:themeColor="text1"/>
          <w:sz w:val="24"/>
          <w:szCs w:val="24"/>
        </w:rPr>
      </w:pPr>
      <w:r w:rsidRPr="5B16420B">
        <w:rPr>
          <w:rFonts w:ascii="Times New Roman" w:eastAsia="Times New Roman" w:hAnsi="Times New Roman" w:cs="Times New Roman"/>
          <w:b/>
          <w:bCs/>
          <w:color w:val="000000" w:themeColor="text1"/>
          <w:sz w:val="24"/>
          <w:szCs w:val="24"/>
        </w:rPr>
        <w:t>Required Registrations:</w:t>
      </w:r>
    </w:p>
    <w:p w14:paraId="5D89132C" w14:textId="506529E2" w:rsidR="2D7F0621" w:rsidRDefault="030E8119" w:rsidP="5B16420B">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 xml:space="preserve">All prime organizations, whether based in the United States or in another country, must have a Unique Entity Identifier (UEI), formerly referred to as DUNS, and an active registration with the SAM.gov </w:t>
      </w:r>
      <w:r w:rsidRPr="5B16420B">
        <w:rPr>
          <w:rFonts w:ascii="Times New Roman" w:eastAsia="Times New Roman" w:hAnsi="Times New Roman" w:cs="Times New Roman"/>
          <w:b/>
          <w:bCs/>
          <w:color w:val="000000" w:themeColor="text1"/>
          <w:sz w:val="24"/>
          <w:szCs w:val="24"/>
        </w:rPr>
        <w:t>before submitting an application</w:t>
      </w:r>
      <w:r w:rsidRPr="5B16420B">
        <w:rPr>
          <w:rFonts w:ascii="Times New Roman" w:eastAsia="Times New Roman" w:hAnsi="Times New Roman" w:cs="Times New Roman"/>
          <w:color w:val="000000" w:themeColor="text1"/>
          <w:sz w:val="24"/>
          <w:szCs w:val="24"/>
        </w:rPr>
        <w:t xml:space="preserve">.  </w:t>
      </w:r>
      <w:r w:rsidR="70847CB0" w:rsidRPr="5B16420B">
        <w:rPr>
          <w:rFonts w:ascii="Times New Roman" w:eastAsia="Times New Roman" w:hAnsi="Times New Roman" w:cs="Times New Roman"/>
          <w:color w:val="000000" w:themeColor="text1"/>
          <w:sz w:val="24"/>
          <w:szCs w:val="24"/>
        </w:rPr>
        <w:t xml:space="preserve">Applicant’s </w:t>
      </w:r>
      <w:r w:rsidRPr="5B16420B">
        <w:rPr>
          <w:rFonts w:ascii="Times New Roman" w:eastAsia="Times New Roman" w:hAnsi="Times New Roman" w:cs="Times New Roman"/>
          <w:color w:val="000000" w:themeColor="text1"/>
          <w:sz w:val="24"/>
          <w:szCs w:val="24"/>
        </w:rPr>
        <w:t xml:space="preserve">may </w:t>
      </w:r>
      <w:r w:rsidRPr="5B16420B">
        <w:rPr>
          <w:rFonts w:ascii="Times New Roman" w:eastAsia="Times New Roman" w:hAnsi="Times New Roman" w:cs="Times New Roman"/>
          <w:color w:val="000000" w:themeColor="text1"/>
          <w:sz w:val="24"/>
          <w:szCs w:val="24"/>
          <w:u w:val="single"/>
        </w:rPr>
        <w:t>not</w:t>
      </w:r>
      <w:r w:rsidR="105FCE21" w:rsidRPr="5B16420B">
        <w:rPr>
          <w:rFonts w:ascii="Times New Roman" w:eastAsia="Times New Roman" w:hAnsi="Times New Roman" w:cs="Times New Roman"/>
          <w:color w:val="000000" w:themeColor="text1"/>
          <w:sz w:val="24"/>
          <w:szCs w:val="24"/>
          <w:u w:val="single"/>
        </w:rPr>
        <w:t xml:space="preserve"> be</w:t>
      </w:r>
      <w:r w:rsidRPr="5B16420B">
        <w:rPr>
          <w:rFonts w:ascii="Times New Roman" w:eastAsia="Times New Roman" w:hAnsi="Times New Roman" w:cs="Times New Roman"/>
          <w:color w:val="000000" w:themeColor="text1"/>
          <w:sz w:val="24"/>
          <w:szCs w:val="24"/>
        </w:rPr>
        <w:t xml:space="preserve"> review</w:t>
      </w:r>
      <w:r w:rsidR="0C9C8BA2" w:rsidRPr="5B16420B">
        <w:rPr>
          <w:rFonts w:ascii="Times New Roman" w:eastAsia="Times New Roman" w:hAnsi="Times New Roman" w:cs="Times New Roman"/>
          <w:color w:val="000000" w:themeColor="text1"/>
          <w:sz w:val="24"/>
          <w:szCs w:val="24"/>
        </w:rPr>
        <w:t>ed</w:t>
      </w:r>
      <w:r w:rsidRPr="5B16420B">
        <w:rPr>
          <w:rFonts w:ascii="Times New Roman" w:eastAsia="Times New Roman" w:hAnsi="Times New Roman" w:cs="Times New Roman"/>
          <w:color w:val="000000" w:themeColor="text1"/>
          <w:sz w:val="24"/>
          <w:szCs w:val="24"/>
        </w:rPr>
        <w:t xml:space="preserve"> or make awards to applicants that have not completed all applicable UEI and SAM.gov requirements.  A UEI is one of the data elements mandated by Public Law 109-282, the Federal Funding Accountability and Transparency Act (FFATA), for all Federal awards.  </w:t>
      </w:r>
    </w:p>
    <w:p w14:paraId="2B1B6C0F" w14:textId="76AF4658" w:rsidR="2D7F0621" w:rsidRDefault="030E8119" w:rsidP="5B16420B">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 xml:space="preserve"> </w:t>
      </w:r>
    </w:p>
    <w:p w14:paraId="78DB5568" w14:textId="153B8A8B" w:rsidR="2D7F0621" w:rsidRDefault="030E8119" w:rsidP="5B16420B">
      <w:pPr>
        <w:spacing w:after="200" w:line="240" w:lineRule="auto"/>
        <w:rPr>
          <w:rFonts w:ascii="Times New Roman" w:eastAsia="Times New Roman" w:hAnsi="Times New Roman" w:cs="Times New Roman"/>
          <w:b/>
          <w:bCs/>
          <w:i/>
          <w:iCs/>
          <w:color w:val="000000" w:themeColor="text1"/>
          <w:sz w:val="24"/>
          <w:szCs w:val="24"/>
        </w:rPr>
      </w:pPr>
      <w:r w:rsidRPr="5B16420B">
        <w:rPr>
          <w:rFonts w:ascii="Times New Roman" w:eastAsia="Times New Roman" w:hAnsi="Times New Roman" w:cs="Times New Roman"/>
          <w:color w:val="000000" w:themeColor="text1"/>
          <w:sz w:val="24"/>
          <w:szCs w:val="24"/>
        </w:rPr>
        <w:t xml:space="preserve">The 2 CFR 200 requires that subgrantees obtain a UEI number.  Please note the </w:t>
      </w:r>
      <w:r w:rsidRPr="5B16420B">
        <w:rPr>
          <w:rFonts w:ascii="Times New Roman" w:eastAsia="Times New Roman" w:hAnsi="Times New Roman" w:cs="Times New Roman"/>
          <w:b/>
          <w:bCs/>
          <w:color w:val="000000" w:themeColor="text1"/>
          <w:sz w:val="24"/>
          <w:szCs w:val="24"/>
        </w:rPr>
        <w:t>UEI for subgrantees</w:t>
      </w:r>
      <w:r w:rsidRPr="5B16420B">
        <w:rPr>
          <w:rFonts w:ascii="Times New Roman" w:eastAsia="Times New Roman" w:hAnsi="Times New Roman" w:cs="Times New Roman"/>
          <w:color w:val="000000" w:themeColor="text1"/>
          <w:sz w:val="24"/>
          <w:szCs w:val="24"/>
        </w:rPr>
        <w:t xml:space="preserve"> is not required at the time of application but will be required before the award is processed and/or directed to a subgrantee.</w:t>
      </w:r>
      <w:r w:rsidRPr="5B16420B">
        <w:rPr>
          <w:rFonts w:ascii="Times New Roman" w:eastAsia="Times New Roman" w:hAnsi="Times New Roman" w:cs="Times New Roman"/>
          <w:b/>
          <w:bCs/>
          <w:i/>
          <w:iCs/>
          <w:color w:val="000000" w:themeColor="text1"/>
          <w:sz w:val="24"/>
          <w:szCs w:val="24"/>
        </w:rPr>
        <w:t xml:space="preserve"> </w:t>
      </w:r>
    </w:p>
    <w:p w14:paraId="31673005" w14:textId="6E56A698" w:rsidR="2D7F0621" w:rsidRDefault="030E8119" w:rsidP="5B16420B">
      <w:pPr>
        <w:spacing w:after="200" w:line="240" w:lineRule="auto"/>
        <w:rPr>
          <w:rFonts w:ascii="Times New Roman" w:eastAsia="Times New Roman" w:hAnsi="Times New Roman" w:cs="Times New Roman"/>
          <w:b/>
          <w:bCs/>
          <w:i/>
          <w:iCs/>
          <w:color w:val="252525"/>
          <w:sz w:val="24"/>
          <w:szCs w:val="24"/>
        </w:rPr>
      </w:pPr>
      <w:r w:rsidRPr="5B16420B">
        <w:rPr>
          <w:rFonts w:ascii="Times New Roman" w:eastAsia="Times New Roman" w:hAnsi="Times New Roman" w:cs="Times New Roman"/>
          <w:b/>
          <w:bCs/>
          <w:i/>
          <w:iCs/>
          <w:color w:val="252525"/>
          <w:sz w:val="24"/>
          <w:szCs w:val="24"/>
        </w:rPr>
        <w:t xml:space="preserve"> </w:t>
      </w:r>
    </w:p>
    <w:p w14:paraId="6FEEA159" w14:textId="5D6C28C0" w:rsidR="2D7F0621" w:rsidRDefault="030E8119" w:rsidP="5B16420B">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b/>
          <w:bCs/>
          <w:i/>
          <w:iCs/>
          <w:color w:val="000000" w:themeColor="text1"/>
          <w:sz w:val="24"/>
          <w:szCs w:val="24"/>
        </w:rPr>
        <w:t xml:space="preserve">Note:  The process of obtaining a SAM.gov registration may take anywhere from 4-8 weeks.  </w:t>
      </w:r>
      <w:r w:rsidRPr="5B16420B">
        <w:rPr>
          <w:rFonts w:ascii="Times New Roman" w:eastAsia="Times New Roman" w:hAnsi="Times New Roman" w:cs="Times New Roman"/>
          <w:b/>
          <w:bCs/>
          <w:i/>
          <w:iCs/>
          <w:color w:val="000000" w:themeColor="text1"/>
          <w:sz w:val="24"/>
          <w:szCs w:val="24"/>
          <w:u w:val="single"/>
        </w:rPr>
        <w:t>Please begin your registration as early as possible</w:t>
      </w:r>
      <w:r w:rsidRPr="5B16420B">
        <w:rPr>
          <w:rFonts w:ascii="Times New Roman" w:eastAsia="Times New Roman" w:hAnsi="Times New Roman" w:cs="Times New Roman"/>
          <w:b/>
          <w:bCs/>
          <w:i/>
          <w:iCs/>
          <w:color w:val="000000" w:themeColor="text1"/>
          <w:sz w:val="24"/>
          <w:szCs w:val="24"/>
        </w:rPr>
        <w:t>.</w:t>
      </w:r>
      <w:r w:rsidRPr="5B16420B">
        <w:rPr>
          <w:rFonts w:ascii="Times New Roman" w:eastAsia="Times New Roman" w:hAnsi="Times New Roman" w:cs="Times New Roman"/>
          <w:color w:val="000000" w:themeColor="text1"/>
          <w:sz w:val="24"/>
          <w:szCs w:val="24"/>
        </w:rPr>
        <w:t xml:space="preserve"> </w:t>
      </w:r>
    </w:p>
    <w:p w14:paraId="3F74E2BE" w14:textId="6A7BA0E2" w:rsidR="2D7F0621" w:rsidRDefault="0415AA85" w:rsidP="5B16420B">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Any applicant listed on the Excluded Parties List System (EPLS) in the</w:t>
      </w:r>
      <w:r w:rsidRPr="5B16420B">
        <w:rPr>
          <w:rFonts w:ascii="Times New Roman" w:eastAsia="Times New Roman" w:hAnsi="Times New Roman" w:cs="Times New Roman"/>
          <w:color w:val="252525"/>
          <w:sz w:val="24"/>
          <w:szCs w:val="24"/>
        </w:rPr>
        <w:t xml:space="preserve"> </w:t>
      </w:r>
      <w:hyperlink r:id="rId15">
        <w:r w:rsidRPr="5B16420B">
          <w:rPr>
            <w:rStyle w:val="Hyperlink"/>
            <w:rFonts w:ascii="Times New Roman" w:eastAsia="Times New Roman" w:hAnsi="Times New Roman" w:cs="Times New Roman"/>
            <w:color w:val="0000FF"/>
            <w:sz w:val="24"/>
            <w:szCs w:val="24"/>
          </w:rPr>
          <w:t>System for Award Management (SAM)</w:t>
        </w:r>
      </w:hyperlink>
      <w:r w:rsidRPr="5B16420B">
        <w:rPr>
          <w:rFonts w:ascii="Times New Roman" w:eastAsia="Times New Roman" w:hAnsi="Times New Roman" w:cs="Times New Roman"/>
          <w:color w:val="0000FF"/>
          <w:sz w:val="24"/>
          <w:szCs w:val="24"/>
          <w:u w:val="single"/>
        </w:rPr>
        <w:t xml:space="preserve"> </w:t>
      </w:r>
      <w:r w:rsidRPr="5B16420B">
        <w:rPr>
          <w:rFonts w:ascii="Times New Roman" w:eastAsia="Times New Roman" w:hAnsi="Times New Roman" w:cs="Times New Roman"/>
          <w:color w:val="000000" w:themeColor="text1"/>
          <w:sz w:val="24"/>
          <w:szCs w:val="24"/>
        </w:rPr>
        <w:t>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w:t>
      </w:r>
    </w:p>
    <w:p w14:paraId="2E435501" w14:textId="155E641E" w:rsidR="0415AA85" w:rsidRDefault="0415AA85" w:rsidP="5B16420B">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All organizations applying for grants</w:t>
      </w:r>
      <w:r w:rsidR="4F4D61A9" w:rsidRPr="5B16420B">
        <w:rPr>
          <w:rFonts w:ascii="Times New Roman" w:eastAsia="Times New Roman" w:hAnsi="Times New Roman" w:cs="Times New Roman"/>
          <w:color w:val="000000" w:themeColor="text1"/>
          <w:sz w:val="24"/>
          <w:szCs w:val="24"/>
        </w:rPr>
        <w:t xml:space="preserve"> or cooperative agreements</w:t>
      </w:r>
      <w:r w:rsidRPr="5B16420B">
        <w:rPr>
          <w:rFonts w:ascii="Times New Roman" w:eastAsia="Times New Roman" w:hAnsi="Times New Roman" w:cs="Times New Roman"/>
          <w:color w:val="000000" w:themeColor="text1"/>
          <w:sz w:val="24"/>
          <w:szCs w:val="24"/>
        </w:rPr>
        <w:t xml:space="preserve"> (except individuals) must obtain these registrations.  All are free of charge:</w:t>
      </w:r>
    </w:p>
    <w:p w14:paraId="4FAD7E97" w14:textId="37F7F5E7" w:rsidR="0415AA85" w:rsidRDefault="0415AA85" w:rsidP="744E121E">
      <w:pPr>
        <w:pStyle w:val="ListParagraph"/>
        <w:numPr>
          <w:ilvl w:val="0"/>
          <w:numId w:val="16"/>
        </w:numPr>
        <w:spacing w:after="9" w:line="240" w:lineRule="auto"/>
        <w:rPr>
          <w:rFonts w:eastAsiaTheme="minorEastAsia"/>
          <w:color w:val="000000" w:themeColor="text1"/>
          <w:sz w:val="24"/>
          <w:szCs w:val="24"/>
        </w:rPr>
      </w:pPr>
      <w:r w:rsidRPr="5B16420B">
        <w:rPr>
          <w:rFonts w:ascii="Times New Roman" w:eastAsia="Times New Roman" w:hAnsi="Times New Roman" w:cs="Times New Roman"/>
          <w:color w:val="000000" w:themeColor="text1"/>
          <w:sz w:val="24"/>
          <w:szCs w:val="24"/>
        </w:rPr>
        <w:t xml:space="preserve">Unique entity identifier from Dun &amp; Bradstreet (DUNS number) </w:t>
      </w:r>
    </w:p>
    <w:p w14:paraId="3D3835A4" w14:textId="7A2E0C0D" w:rsidR="0415AA85" w:rsidRDefault="0415AA85" w:rsidP="744E121E">
      <w:pPr>
        <w:pStyle w:val="ListParagraph"/>
        <w:numPr>
          <w:ilvl w:val="0"/>
          <w:numId w:val="16"/>
        </w:numPr>
        <w:spacing w:after="9" w:line="240" w:lineRule="auto"/>
        <w:rPr>
          <w:rFonts w:eastAsiaTheme="minorEastAsia"/>
          <w:color w:val="000000" w:themeColor="text1"/>
          <w:sz w:val="24"/>
          <w:szCs w:val="24"/>
        </w:rPr>
      </w:pPr>
      <w:r w:rsidRPr="5B16420B">
        <w:rPr>
          <w:rFonts w:ascii="Times New Roman" w:eastAsia="Times New Roman" w:hAnsi="Times New Roman" w:cs="Times New Roman"/>
          <w:color w:val="000000" w:themeColor="text1"/>
          <w:sz w:val="24"/>
          <w:szCs w:val="24"/>
        </w:rPr>
        <w:t xml:space="preserve">NCAGE/CAGE code </w:t>
      </w:r>
    </w:p>
    <w:p w14:paraId="58E955C9" w14:textId="6CAD186C" w:rsidR="0415AA85" w:rsidRDefault="00EA1C29" w:rsidP="744E121E">
      <w:pPr>
        <w:pStyle w:val="ListParagraph"/>
        <w:numPr>
          <w:ilvl w:val="0"/>
          <w:numId w:val="16"/>
        </w:numPr>
        <w:spacing w:after="0" w:line="240" w:lineRule="auto"/>
        <w:rPr>
          <w:rFonts w:eastAsiaTheme="minorEastAsia"/>
          <w:color w:val="000000" w:themeColor="text1"/>
          <w:sz w:val="24"/>
          <w:szCs w:val="24"/>
        </w:rPr>
      </w:pPr>
      <w:hyperlink>
        <w:r w:rsidR="0415AA85" w:rsidRPr="5B16420B">
          <w:rPr>
            <w:rStyle w:val="Hyperlink"/>
            <w:rFonts w:ascii="Times New Roman" w:eastAsia="Times New Roman" w:hAnsi="Times New Roman" w:cs="Times New Roman"/>
            <w:color w:val="000000" w:themeColor="text1"/>
            <w:sz w:val="24"/>
            <w:szCs w:val="24"/>
          </w:rPr>
          <w:t>www.SAM.gov</w:t>
        </w:r>
        <w:r w:rsidR="0415AA85" w:rsidRPr="5B16420B">
          <w:rPr>
            <w:rFonts w:ascii="Times New Roman" w:eastAsia="Times New Roman" w:hAnsi="Times New Roman" w:cs="Times New Roman"/>
            <w:color w:val="000000" w:themeColor="text1"/>
            <w:sz w:val="24"/>
            <w:szCs w:val="24"/>
          </w:rPr>
          <w:t xml:space="preserve"> registration </w:t>
        </w:r>
      </w:hyperlink>
    </w:p>
    <w:p w14:paraId="43F7C295" w14:textId="3DA9B32F" w:rsidR="2D7F0621" w:rsidRDefault="2D7F0621" w:rsidP="5B16420B">
      <w:pPr>
        <w:spacing w:after="0" w:line="240" w:lineRule="auto"/>
        <w:rPr>
          <w:rFonts w:ascii="Times New Roman" w:eastAsia="Times New Roman" w:hAnsi="Times New Roman" w:cs="Times New Roman"/>
          <w:color w:val="000000" w:themeColor="text1"/>
          <w:sz w:val="24"/>
          <w:szCs w:val="24"/>
        </w:rPr>
      </w:pPr>
    </w:p>
    <w:p w14:paraId="30E98FED" w14:textId="634304BA" w:rsidR="0415AA85" w:rsidRDefault="0415AA85" w:rsidP="5B16420B">
      <w:pPr>
        <w:spacing w:after="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 xml:space="preserve">Step 1: Apply for a DUNS number and an NCAGE number (these can be completed simultaneously) </w:t>
      </w:r>
    </w:p>
    <w:p w14:paraId="14AF0172" w14:textId="49A8A6DE" w:rsidR="2D7F0621" w:rsidRDefault="2D7F0621" w:rsidP="5B16420B">
      <w:pPr>
        <w:spacing w:after="0" w:line="240" w:lineRule="auto"/>
        <w:rPr>
          <w:rFonts w:ascii="Times New Roman" w:eastAsia="Times New Roman" w:hAnsi="Times New Roman" w:cs="Times New Roman"/>
          <w:color w:val="000000" w:themeColor="text1"/>
          <w:sz w:val="24"/>
          <w:szCs w:val="24"/>
        </w:rPr>
      </w:pPr>
    </w:p>
    <w:p w14:paraId="51D38E02" w14:textId="52CB0A73" w:rsidR="0415AA85" w:rsidRDefault="0415AA85" w:rsidP="5B16420B">
      <w:pPr>
        <w:spacing w:after="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 xml:space="preserve">DUNS application: Organizations must have a Data Universal Numbering System (DUNS) number from Dun &amp; Bradstreet. If your organization does not have one already, you may obtain one by calling 1-866-705-5711 or visiting </w:t>
      </w:r>
      <w:hyperlink r:id="rId16">
        <w:r w:rsidRPr="5B16420B">
          <w:rPr>
            <w:rStyle w:val="Hyperlink"/>
            <w:rFonts w:ascii="Times New Roman" w:eastAsia="Times New Roman" w:hAnsi="Times New Roman" w:cs="Times New Roman"/>
            <w:color w:val="0000FF"/>
            <w:sz w:val="24"/>
            <w:szCs w:val="24"/>
          </w:rPr>
          <w:t>http://fedgov.dnb.com/webform</w:t>
        </w:r>
      </w:hyperlink>
      <w:r w:rsidRPr="5B16420B">
        <w:rPr>
          <w:rFonts w:ascii="Times New Roman" w:eastAsia="Times New Roman" w:hAnsi="Times New Roman" w:cs="Times New Roman"/>
          <w:color w:val="0000FF"/>
          <w:sz w:val="24"/>
          <w:szCs w:val="24"/>
          <w:u w:val="single"/>
        </w:rPr>
        <w:t xml:space="preserve"> </w:t>
      </w:r>
      <w:r w:rsidRPr="5B16420B">
        <w:rPr>
          <w:rFonts w:ascii="Times New Roman" w:eastAsia="Times New Roman" w:hAnsi="Times New Roman" w:cs="Times New Roman"/>
          <w:color w:val="000000" w:themeColor="text1"/>
          <w:sz w:val="24"/>
          <w:szCs w:val="24"/>
        </w:rPr>
        <w:t xml:space="preserve"> </w:t>
      </w:r>
    </w:p>
    <w:p w14:paraId="581CA7A2" w14:textId="7409B942" w:rsidR="2D7F0621" w:rsidRDefault="2D7F0621" w:rsidP="5B16420B">
      <w:pPr>
        <w:spacing w:after="0" w:line="240" w:lineRule="auto"/>
        <w:rPr>
          <w:rFonts w:ascii="Times New Roman" w:eastAsia="Times New Roman" w:hAnsi="Times New Roman" w:cs="Times New Roman"/>
          <w:color w:val="000000" w:themeColor="text1"/>
          <w:sz w:val="24"/>
          <w:szCs w:val="24"/>
        </w:rPr>
      </w:pPr>
    </w:p>
    <w:p w14:paraId="0DE3FF88" w14:textId="5CFEE235" w:rsidR="0415AA85" w:rsidRDefault="0415AA85" w:rsidP="5B16420B">
      <w:pPr>
        <w:spacing w:after="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 xml:space="preserve">NCAGE application: Application page here: </w:t>
      </w:r>
      <w:hyperlink r:id="rId17">
        <w:r w:rsidRPr="5B16420B">
          <w:rPr>
            <w:rStyle w:val="Hyperlink"/>
            <w:rFonts w:ascii="Times New Roman" w:eastAsia="Times New Roman" w:hAnsi="Times New Roman" w:cs="Times New Roman"/>
            <w:color w:val="0000FF"/>
            <w:sz w:val="24"/>
            <w:szCs w:val="24"/>
          </w:rPr>
          <w:t>https://eportal.nspa.nato.int/AC135Public/scage/CageList.aspx</w:t>
        </w:r>
      </w:hyperlink>
      <w:r w:rsidRPr="5B16420B">
        <w:rPr>
          <w:rFonts w:ascii="Times New Roman" w:eastAsia="Times New Roman" w:hAnsi="Times New Roman" w:cs="Times New Roman"/>
          <w:color w:val="0000FF"/>
          <w:sz w:val="24"/>
          <w:szCs w:val="24"/>
          <w:u w:val="single"/>
        </w:rPr>
        <w:t xml:space="preserve"> </w:t>
      </w:r>
      <w:r w:rsidRPr="5B16420B">
        <w:rPr>
          <w:rFonts w:ascii="Times New Roman" w:eastAsia="Times New Roman" w:hAnsi="Times New Roman" w:cs="Times New Roman"/>
          <w:color w:val="000000" w:themeColor="text1"/>
          <w:sz w:val="24"/>
          <w:szCs w:val="24"/>
        </w:rPr>
        <w:t xml:space="preserve"> </w:t>
      </w:r>
    </w:p>
    <w:p w14:paraId="430DF2EB" w14:textId="62D07E6C" w:rsidR="0415AA85" w:rsidRDefault="0415AA85" w:rsidP="5B16420B">
      <w:pPr>
        <w:spacing w:after="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 xml:space="preserve">Instructions for the NCAGE application process: </w:t>
      </w:r>
    </w:p>
    <w:p w14:paraId="62411EB5" w14:textId="6B782129" w:rsidR="0415AA85" w:rsidRDefault="00EA1C29" w:rsidP="5B16420B">
      <w:pPr>
        <w:spacing w:after="0" w:line="240" w:lineRule="auto"/>
        <w:rPr>
          <w:rFonts w:ascii="Times New Roman" w:eastAsia="Times New Roman" w:hAnsi="Times New Roman" w:cs="Times New Roman"/>
          <w:color w:val="000000" w:themeColor="text1"/>
          <w:sz w:val="24"/>
          <w:szCs w:val="24"/>
        </w:rPr>
      </w:pPr>
      <w:hyperlink r:id="rId18">
        <w:r w:rsidR="0415AA85" w:rsidRPr="5B16420B">
          <w:rPr>
            <w:rStyle w:val="Hyperlink"/>
            <w:rFonts w:ascii="Times New Roman" w:eastAsia="Times New Roman" w:hAnsi="Times New Roman" w:cs="Times New Roman"/>
            <w:color w:val="0000FF"/>
            <w:sz w:val="24"/>
            <w:szCs w:val="24"/>
          </w:rPr>
          <w:t>https://eportal.nspa.nato.int/AC135Public/Docs/US%20Instructions%20for%20NSPA%20NCAGE.pdf</w:t>
        </w:r>
      </w:hyperlink>
      <w:r w:rsidR="0415AA85" w:rsidRPr="5B16420B">
        <w:rPr>
          <w:rFonts w:ascii="Times New Roman" w:eastAsia="Times New Roman" w:hAnsi="Times New Roman" w:cs="Times New Roman"/>
          <w:color w:val="0000FF"/>
          <w:sz w:val="24"/>
          <w:szCs w:val="24"/>
          <w:u w:val="single"/>
        </w:rPr>
        <w:t xml:space="preserve"> </w:t>
      </w:r>
      <w:r w:rsidR="0415AA85" w:rsidRPr="5B16420B">
        <w:rPr>
          <w:rFonts w:ascii="Times New Roman" w:eastAsia="Times New Roman" w:hAnsi="Times New Roman" w:cs="Times New Roman"/>
          <w:color w:val="000000" w:themeColor="text1"/>
          <w:sz w:val="24"/>
          <w:szCs w:val="24"/>
        </w:rPr>
        <w:t xml:space="preserve"> </w:t>
      </w:r>
    </w:p>
    <w:p w14:paraId="31903A46" w14:textId="14A55223" w:rsidR="2D7F0621" w:rsidRDefault="2D7F0621" w:rsidP="5B16420B">
      <w:pPr>
        <w:spacing w:after="0" w:line="240" w:lineRule="auto"/>
        <w:rPr>
          <w:rFonts w:ascii="Times New Roman" w:eastAsia="Times New Roman" w:hAnsi="Times New Roman" w:cs="Times New Roman"/>
          <w:color w:val="000000" w:themeColor="text1"/>
          <w:sz w:val="24"/>
          <w:szCs w:val="24"/>
        </w:rPr>
      </w:pPr>
    </w:p>
    <w:p w14:paraId="1D6C02EC" w14:textId="6B096F55" w:rsidR="0415AA85" w:rsidRDefault="0415AA85" w:rsidP="5B16420B">
      <w:pPr>
        <w:spacing w:after="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 xml:space="preserve">For NCAGE help from within the U.S., call 1-888-227-2423 </w:t>
      </w:r>
    </w:p>
    <w:p w14:paraId="70C2E6A3" w14:textId="4A8FE03F" w:rsidR="0415AA85" w:rsidRDefault="0415AA85" w:rsidP="5B16420B">
      <w:pPr>
        <w:spacing w:after="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 xml:space="preserve">For NCAGE help from outside the U.S., call 1-269-961-7766 </w:t>
      </w:r>
    </w:p>
    <w:p w14:paraId="47B7F17A" w14:textId="581F7A40" w:rsidR="0415AA85" w:rsidRDefault="0415AA85" w:rsidP="5B16420B">
      <w:pPr>
        <w:spacing w:after="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 xml:space="preserve">Email </w:t>
      </w:r>
      <w:hyperlink r:id="rId19">
        <w:r w:rsidRPr="5B16420B">
          <w:rPr>
            <w:rStyle w:val="Hyperlink"/>
            <w:rFonts w:ascii="Times New Roman" w:eastAsia="Times New Roman" w:hAnsi="Times New Roman" w:cs="Times New Roman"/>
            <w:color w:val="000000" w:themeColor="text1"/>
            <w:sz w:val="24"/>
            <w:szCs w:val="24"/>
          </w:rPr>
          <w:t>NCAGE@dlis.dla.mil</w:t>
        </w:r>
      </w:hyperlink>
      <w:r w:rsidRPr="5B16420B">
        <w:rPr>
          <w:rFonts w:ascii="Times New Roman" w:eastAsia="Times New Roman" w:hAnsi="Times New Roman" w:cs="Times New Roman"/>
          <w:color w:val="000000" w:themeColor="text1"/>
          <w:sz w:val="24"/>
          <w:szCs w:val="24"/>
        </w:rPr>
        <w:t xml:space="preserve"> for any problems in getting an NCAGE code. </w:t>
      </w:r>
    </w:p>
    <w:p w14:paraId="23FD834E" w14:textId="66DE82A6" w:rsidR="2D7F0621" w:rsidRDefault="2D7F0621" w:rsidP="5B16420B">
      <w:pPr>
        <w:spacing w:after="0" w:line="240" w:lineRule="auto"/>
        <w:rPr>
          <w:rFonts w:ascii="Times New Roman" w:eastAsia="Times New Roman" w:hAnsi="Times New Roman" w:cs="Times New Roman"/>
          <w:color w:val="000000" w:themeColor="text1"/>
          <w:sz w:val="24"/>
          <w:szCs w:val="24"/>
        </w:rPr>
      </w:pPr>
    </w:p>
    <w:p w14:paraId="42FA7B7A" w14:textId="3C83ED21" w:rsidR="0415AA85" w:rsidRDefault="0415AA85" w:rsidP="5B16420B">
      <w:pPr>
        <w:spacing w:after="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 xml:space="preserve">Step 2: After receiving the NCAGE Code, proceed to register in SAM.gov by logging onto: </w:t>
      </w:r>
      <w:hyperlink r:id="rId20">
        <w:r w:rsidRPr="5B16420B">
          <w:rPr>
            <w:rStyle w:val="Hyperlink"/>
            <w:rFonts w:ascii="Times New Roman" w:eastAsia="Times New Roman" w:hAnsi="Times New Roman" w:cs="Times New Roman"/>
            <w:color w:val="0000FF"/>
            <w:sz w:val="24"/>
            <w:szCs w:val="24"/>
          </w:rPr>
          <w:t>https://www.sam.gov</w:t>
        </w:r>
      </w:hyperlink>
      <w:r w:rsidRPr="5B16420B">
        <w:rPr>
          <w:rFonts w:ascii="Times New Roman" w:eastAsia="Times New Roman" w:hAnsi="Times New Roman" w:cs="Times New Roman"/>
          <w:color w:val="0000FF"/>
          <w:sz w:val="24"/>
          <w:szCs w:val="24"/>
          <w:u w:val="single"/>
        </w:rPr>
        <w:t>.  SAM registration must be renewed annually.</w:t>
      </w:r>
    </w:p>
    <w:p w14:paraId="1D9F8362" w14:textId="7898FD59" w:rsidR="2D7F0621" w:rsidRDefault="2D7F0621" w:rsidP="5B16420B">
      <w:pPr>
        <w:spacing w:after="0" w:line="240" w:lineRule="auto"/>
        <w:rPr>
          <w:rFonts w:ascii="Times New Roman" w:eastAsia="Times New Roman" w:hAnsi="Times New Roman" w:cs="Times New Roman"/>
          <w:color w:val="000000" w:themeColor="text1"/>
          <w:sz w:val="24"/>
          <w:szCs w:val="24"/>
        </w:rPr>
      </w:pPr>
    </w:p>
    <w:p w14:paraId="76E06CCD" w14:textId="5114CE52" w:rsidR="0415AA85" w:rsidRDefault="0415AA85" w:rsidP="3391DDF1">
      <w:pPr>
        <w:spacing w:after="0" w:line="240" w:lineRule="auto"/>
        <w:rPr>
          <w:rFonts w:ascii="Times New Roman" w:eastAsia="Times New Roman" w:hAnsi="Times New Roman" w:cs="Times New Roman"/>
          <w:b/>
          <w:bCs/>
          <w:color w:val="000000" w:themeColor="text1"/>
          <w:sz w:val="24"/>
          <w:szCs w:val="24"/>
        </w:rPr>
      </w:pPr>
      <w:r w:rsidRPr="5B16420B">
        <w:rPr>
          <w:rFonts w:ascii="Times New Roman" w:eastAsia="Times New Roman" w:hAnsi="Times New Roman" w:cs="Times New Roman"/>
          <w:b/>
          <w:bCs/>
          <w:color w:val="000000" w:themeColor="text1"/>
          <w:sz w:val="24"/>
          <w:szCs w:val="24"/>
        </w:rPr>
        <w:t>Submission Dates and Times</w:t>
      </w:r>
    </w:p>
    <w:p w14:paraId="4CD76B28" w14:textId="415A8176" w:rsidR="4541876A" w:rsidRDefault="4541876A" w:rsidP="4541876A">
      <w:pPr>
        <w:spacing w:after="200" w:line="240" w:lineRule="auto"/>
        <w:rPr>
          <w:rFonts w:ascii="Times New Roman" w:eastAsia="Times New Roman" w:hAnsi="Times New Roman" w:cs="Times New Roman"/>
          <w:color w:val="000000" w:themeColor="text1"/>
          <w:sz w:val="24"/>
          <w:szCs w:val="24"/>
        </w:rPr>
      </w:pPr>
    </w:p>
    <w:p w14:paraId="03505635" w14:textId="321B92CE" w:rsidR="2D7F0621" w:rsidRDefault="0415AA85" w:rsidP="4541876A">
      <w:pPr>
        <w:spacing w:after="200" w:line="240" w:lineRule="auto"/>
        <w:rPr>
          <w:rFonts w:ascii="Times New Roman" w:eastAsia="Times New Roman" w:hAnsi="Times New Roman" w:cs="Times New Roman"/>
          <w:color w:val="000000" w:themeColor="text1"/>
          <w:sz w:val="24"/>
          <w:szCs w:val="24"/>
        </w:rPr>
      </w:pPr>
      <w:r w:rsidRPr="427F9DF5">
        <w:rPr>
          <w:rFonts w:ascii="Times New Roman" w:eastAsia="Times New Roman" w:hAnsi="Times New Roman" w:cs="Times New Roman"/>
          <w:color w:val="000000" w:themeColor="text1"/>
          <w:sz w:val="24"/>
          <w:szCs w:val="24"/>
        </w:rPr>
        <w:t>Applications are due no later tha</w:t>
      </w:r>
      <w:r w:rsidR="01ABCCBA" w:rsidRPr="427F9DF5">
        <w:rPr>
          <w:rFonts w:ascii="Times New Roman" w:eastAsia="Times New Roman" w:hAnsi="Times New Roman" w:cs="Times New Roman"/>
          <w:color w:val="000000" w:themeColor="text1"/>
          <w:sz w:val="24"/>
          <w:szCs w:val="24"/>
        </w:rPr>
        <w:t xml:space="preserve">n </w:t>
      </w:r>
      <w:r w:rsidR="05AD0403" w:rsidRPr="427F9DF5">
        <w:rPr>
          <w:rFonts w:ascii="Times New Roman" w:eastAsia="Times New Roman" w:hAnsi="Times New Roman" w:cs="Times New Roman"/>
          <w:b/>
          <w:bCs/>
          <w:color w:val="000000" w:themeColor="text1"/>
          <w:sz w:val="24"/>
          <w:szCs w:val="24"/>
        </w:rPr>
        <w:t>August 7</w:t>
      </w:r>
      <w:r w:rsidR="01ABCCBA" w:rsidRPr="427F9DF5">
        <w:rPr>
          <w:rFonts w:ascii="Times New Roman" w:eastAsia="Times New Roman" w:hAnsi="Times New Roman" w:cs="Times New Roman"/>
          <w:b/>
          <w:bCs/>
          <w:color w:val="000000" w:themeColor="text1"/>
          <w:sz w:val="24"/>
          <w:szCs w:val="24"/>
        </w:rPr>
        <w:t>, 2020</w:t>
      </w:r>
      <w:r w:rsidR="01ABCCBA" w:rsidRPr="427F9DF5">
        <w:rPr>
          <w:rFonts w:ascii="Times New Roman" w:eastAsia="Times New Roman" w:hAnsi="Times New Roman" w:cs="Times New Roman"/>
          <w:color w:val="000000" w:themeColor="text1"/>
          <w:sz w:val="24"/>
          <w:szCs w:val="24"/>
        </w:rPr>
        <w:t>.</w:t>
      </w:r>
    </w:p>
    <w:p w14:paraId="69EF23FB" w14:textId="130C4649" w:rsidR="2D7F0621" w:rsidRDefault="0415AA85" w:rsidP="4541876A">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Applications m</w:t>
      </w:r>
      <w:r w:rsidR="617E845C" w:rsidRPr="5B16420B">
        <w:rPr>
          <w:rFonts w:ascii="Times New Roman" w:eastAsia="Times New Roman" w:hAnsi="Times New Roman" w:cs="Times New Roman"/>
          <w:color w:val="000000" w:themeColor="text1"/>
          <w:sz w:val="24"/>
          <w:szCs w:val="24"/>
        </w:rPr>
        <w:t>ust</w:t>
      </w:r>
      <w:r w:rsidRPr="5B16420B">
        <w:rPr>
          <w:rFonts w:ascii="Times New Roman" w:eastAsia="Times New Roman" w:hAnsi="Times New Roman" w:cs="Times New Roman"/>
          <w:color w:val="000000" w:themeColor="text1"/>
          <w:sz w:val="24"/>
          <w:szCs w:val="24"/>
        </w:rPr>
        <w:t xml:space="preserve"> be submitted electronically through</w:t>
      </w:r>
      <w:r w:rsidRPr="5B16420B">
        <w:rPr>
          <w:rFonts w:ascii="Times New Roman" w:eastAsia="Times New Roman" w:hAnsi="Times New Roman" w:cs="Times New Roman"/>
          <w:sz w:val="24"/>
          <w:szCs w:val="24"/>
        </w:rPr>
        <w:t xml:space="preserve"> </w:t>
      </w:r>
      <w:r w:rsidRPr="5B16420B">
        <w:rPr>
          <w:rStyle w:val="Hyperlink"/>
          <w:rFonts w:ascii="Times New Roman" w:eastAsia="Times New Roman" w:hAnsi="Times New Roman" w:cs="Times New Roman"/>
          <w:sz w:val="24"/>
          <w:szCs w:val="24"/>
        </w:rPr>
        <w:t>www.Grants.gov</w:t>
      </w:r>
      <w:r w:rsidRPr="5B16420B">
        <w:rPr>
          <w:rFonts w:ascii="Times New Roman" w:eastAsia="Times New Roman" w:hAnsi="Times New Roman" w:cs="Times New Roman"/>
          <w:sz w:val="24"/>
          <w:szCs w:val="24"/>
        </w:rPr>
        <w:t xml:space="preserve"> </w:t>
      </w:r>
      <w:r w:rsidRPr="5B16420B">
        <w:rPr>
          <w:rFonts w:ascii="Times New Roman" w:eastAsia="Times New Roman" w:hAnsi="Times New Roman" w:cs="Times New Roman"/>
          <w:color w:val="000000" w:themeColor="text1"/>
          <w:sz w:val="24"/>
          <w:szCs w:val="24"/>
        </w:rPr>
        <w:t>or SAMS Domestic</w:t>
      </w:r>
      <w:r w:rsidR="0AACE6B0" w:rsidRPr="5B16420B">
        <w:rPr>
          <w:rFonts w:ascii="Times New Roman" w:eastAsia="Times New Roman" w:hAnsi="Times New Roman" w:cs="Times New Roman"/>
          <w:color w:val="000000" w:themeColor="text1"/>
          <w:sz w:val="24"/>
          <w:szCs w:val="24"/>
        </w:rPr>
        <w:t>.</w:t>
      </w:r>
    </w:p>
    <w:p w14:paraId="0E23475E" w14:textId="2EB0524B" w:rsidR="2D7F0621" w:rsidRDefault="2D7F0621" w:rsidP="2D7F0621">
      <w:pPr>
        <w:spacing w:after="200" w:line="240" w:lineRule="auto"/>
        <w:rPr>
          <w:rFonts w:ascii="Times New Roman" w:eastAsia="Times New Roman" w:hAnsi="Times New Roman" w:cs="Times New Roman"/>
          <w:sz w:val="24"/>
          <w:szCs w:val="24"/>
        </w:rPr>
      </w:pPr>
    </w:p>
    <w:p w14:paraId="6C1F2E78" w14:textId="3D7E4145" w:rsidR="2D7F0621" w:rsidRDefault="0415AA85" w:rsidP="3391DDF1">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b/>
          <w:bCs/>
          <w:color w:val="000000" w:themeColor="text1"/>
          <w:sz w:val="24"/>
          <w:szCs w:val="24"/>
        </w:rPr>
        <w:t>E. APPLICATION REVIEW INFORMATIO</w:t>
      </w:r>
      <w:r w:rsidR="1100549D" w:rsidRPr="5B16420B">
        <w:rPr>
          <w:rFonts w:ascii="Times New Roman" w:eastAsia="Times New Roman" w:hAnsi="Times New Roman" w:cs="Times New Roman"/>
          <w:b/>
          <w:bCs/>
          <w:color w:val="000000" w:themeColor="text1"/>
          <w:sz w:val="24"/>
          <w:szCs w:val="24"/>
        </w:rPr>
        <w:t>N</w:t>
      </w:r>
    </w:p>
    <w:p w14:paraId="2FFB4186" w14:textId="3CB760E0" w:rsidR="0415AA85" w:rsidRDefault="0415AA85" w:rsidP="3391DDF1">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 xml:space="preserve">Each application will be evaluated and rated on the basis of the evaluation criteria outlined below. </w:t>
      </w:r>
    </w:p>
    <w:p w14:paraId="64B1C5DD" w14:textId="5E1708EC" w:rsidR="63550C84" w:rsidRDefault="63550C84" w:rsidP="3391DDF1">
      <w:pPr>
        <w:spacing w:after="0" w:line="240" w:lineRule="auto"/>
        <w:rPr>
          <w:rFonts w:ascii="Times New Roman" w:eastAsia="Times New Roman" w:hAnsi="Times New Roman" w:cs="Times New Roman"/>
          <w:sz w:val="24"/>
          <w:szCs w:val="24"/>
        </w:rPr>
      </w:pPr>
      <w:r w:rsidRPr="5B16420B">
        <w:rPr>
          <w:rFonts w:ascii="Times New Roman" w:eastAsia="Times New Roman" w:hAnsi="Times New Roman" w:cs="Times New Roman"/>
          <w:b/>
          <w:bCs/>
          <w:color w:val="000000" w:themeColor="text1"/>
          <w:sz w:val="24"/>
          <w:szCs w:val="24"/>
        </w:rPr>
        <w:t xml:space="preserve">1. Quality of program plan and timeline: </w:t>
      </w:r>
      <w:r w:rsidRPr="5B16420B">
        <w:rPr>
          <w:rFonts w:ascii="Times New Roman" w:eastAsia="Times New Roman" w:hAnsi="Times New Roman" w:cs="Times New Roman"/>
          <w:color w:val="000000" w:themeColor="text1"/>
          <w:sz w:val="24"/>
          <w:szCs w:val="24"/>
        </w:rPr>
        <w:t xml:space="preserve">the program plan should reflect realistic and thoughtful development of an academic partnership. </w:t>
      </w:r>
    </w:p>
    <w:p w14:paraId="0579E741" w14:textId="1B12CF57" w:rsidR="7D1212F1" w:rsidRDefault="7D1212F1" w:rsidP="3391DDF1">
      <w:pPr>
        <w:spacing w:after="0" w:line="240" w:lineRule="auto"/>
        <w:rPr>
          <w:rFonts w:ascii="Times New Roman" w:eastAsia="Times New Roman" w:hAnsi="Times New Roman" w:cs="Times New Roman"/>
          <w:sz w:val="24"/>
          <w:szCs w:val="24"/>
        </w:rPr>
      </w:pPr>
    </w:p>
    <w:p w14:paraId="10E18A57" w14:textId="00BFBA41" w:rsidR="63550C84" w:rsidRDefault="63550C84" w:rsidP="3391DDF1">
      <w:pPr>
        <w:spacing w:after="0" w:line="240" w:lineRule="auto"/>
        <w:rPr>
          <w:rFonts w:ascii="Times New Roman" w:eastAsia="Times New Roman" w:hAnsi="Times New Roman" w:cs="Times New Roman"/>
          <w:sz w:val="24"/>
          <w:szCs w:val="24"/>
        </w:rPr>
      </w:pPr>
      <w:r w:rsidRPr="5B16420B">
        <w:rPr>
          <w:rFonts w:ascii="Times New Roman" w:eastAsia="Times New Roman" w:hAnsi="Times New Roman" w:cs="Times New Roman"/>
          <w:color w:val="000000" w:themeColor="text1"/>
          <w:sz w:val="24"/>
          <w:szCs w:val="24"/>
        </w:rPr>
        <w:t>A quality program plan will indicate key milestones and targets for each stage of the program. This timeline will serve as the basis for determining whether program implementation is on track. The plan should be reasonable, feasible, and adjustable.</w:t>
      </w:r>
    </w:p>
    <w:p w14:paraId="57891914" w14:textId="7EE92A00" w:rsidR="7D1212F1" w:rsidRDefault="7D1212F1" w:rsidP="3391DDF1">
      <w:pPr>
        <w:spacing w:after="0" w:line="240" w:lineRule="auto"/>
        <w:rPr>
          <w:rFonts w:ascii="Times New Roman" w:eastAsia="Times New Roman" w:hAnsi="Times New Roman" w:cs="Times New Roman"/>
          <w:sz w:val="24"/>
          <w:szCs w:val="24"/>
        </w:rPr>
      </w:pPr>
    </w:p>
    <w:p w14:paraId="083A6BB2" w14:textId="000A0467" w:rsidR="63550C84" w:rsidRDefault="63550C84" w:rsidP="5B16420B">
      <w:pPr>
        <w:spacing w:after="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b/>
          <w:bCs/>
          <w:color w:val="000000" w:themeColor="text1"/>
          <w:sz w:val="24"/>
          <w:szCs w:val="24"/>
        </w:rPr>
        <w:t xml:space="preserve">2. Scope and reach of the program: </w:t>
      </w:r>
      <w:r w:rsidR="096B0056" w:rsidRPr="5B16420B">
        <w:rPr>
          <w:rFonts w:ascii="Times New Roman" w:eastAsia="Times New Roman" w:hAnsi="Times New Roman" w:cs="Times New Roman"/>
          <w:color w:val="000000" w:themeColor="text1"/>
          <w:sz w:val="24"/>
          <w:szCs w:val="24"/>
        </w:rPr>
        <w:t>Applicants</w:t>
      </w:r>
      <w:r w:rsidRPr="5B16420B">
        <w:rPr>
          <w:rFonts w:ascii="Times New Roman" w:eastAsia="Times New Roman" w:hAnsi="Times New Roman" w:cs="Times New Roman"/>
          <w:color w:val="000000" w:themeColor="text1"/>
          <w:sz w:val="24"/>
          <w:szCs w:val="24"/>
        </w:rPr>
        <w:t xml:space="preserve"> should </w:t>
      </w:r>
      <w:r w:rsidR="12EB0DF3" w:rsidRPr="5B16420B">
        <w:rPr>
          <w:rFonts w:ascii="Times New Roman" w:eastAsia="Times New Roman" w:hAnsi="Times New Roman" w:cs="Times New Roman"/>
          <w:color w:val="000000" w:themeColor="text1"/>
          <w:sz w:val="24"/>
          <w:szCs w:val="24"/>
        </w:rPr>
        <w:t>propose</w:t>
      </w:r>
      <w:r w:rsidRPr="5B16420B">
        <w:rPr>
          <w:rFonts w:ascii="Times New Roman" w:eastAsia="Times New Roman" w:hAnsi="Times New Roman" w:cs="Times New Roman"/>
          <w:color w:val="000000" w:themeColor="text1"/>
          <w:sz w:val="24"/>
          <w:szCs w:val="24"/>
        </w:rPr>
        <w:t xml:space="preserve"> the number of faculty, students, and administrators who will be involved in this program in various roles, both as program designers, implementers, and beneficiaries. </w:t>
      </w:r>
      <w:r w:rsidR="1E386937" w:rsidRPr="5B16420B">
        <w:rPr>
          <w:rFonts w:ascii="Times New Roman" w:eastAsia="Times New Roman" w:hAnsi="Times New Roman" w:cs="Times New Roman"/>
          <w:color w:val="000000" w:themeColor="text1"/>
          <w:sz w:val="24"/>
          <w:szCs w:val="24"/>
        </w:rPr>
        <w:t xml:space="preserve">Based on </w:t>
      </w:r>
      <w:r w:rsidR="2A657C98" w:rsidRPr="5B16420B">
        <w:rPr>
          <w:rFonts w:ascii="Times New Roman" w:eastAsia="Times New Roman" w:hAnsi="Times New Roman" w:cs="Times New Roman"/>
          <w:color w:val="000000" w:themeColor="text1"/>
          <w:sz w:val="24"/>
          <w:szCs w:val="24"/>
        </w:rPr>
        <w:t>the actual experience of the U.S. and Greenland partner institutions</w:t>
      </w:r>
      <w:r w:rsidR="1E386937" w:rsidRPr="5B16420B">
        <w:rPr>
          <w:rFonts w:ascii="Times New Roman" w:eastAsia="Times New Roman" w:hAnsi="Times New Roman" w:cs="Times New Roman"/>
          <w:color w:val="000000" w:themeColor="text1"/>
          <w:sz w:val="24"/>
          <w:szCs w:val="24"/>
        </w:rPr>
        <w:t>, t</w:t>
      </w:r>
      <w:r w:rsidRPr="5B16420B">
        <w:rPr>
          <w:rFonts w:ascii="Times New Roman" w:eastAsia="Times New Roman" w:hAnsi="Times New Roman" w:cs="Times New Roman"/>
          <w:color w:val="000000" w:themeColor="text1"/>
          <w:sz w:val="24"/>
          <w:szCs w:val="24"/>
        </w:rPr>
        <w:t xml:space="preserve">he proposed number of participants should be realistic, </w:t>
      </w:r>
      <w:r w:rsidR="4436465C" w:rsidRPr="5B16420B">
        <w:rPr>
          <w:rFonts w:ascii="Times New Roman" w:eastAsia="Times New Roman" w:hAnsi="Times New Roman" w:cs="Times New Roman"/>
          <w:color w:val="000000" w:themeColor="text1"/>
          <w:sz w:val="24"/>
          <w:szCs w:val="24"/>
        </w:rPr>
        <w:t xml:space="preserve">and </w:t>
      </w:r>
      <w:r w:rsidRPr="5B16420B">
        <w:rPr>
          <w:rFonts w:ascii="Times New Roman" w:eastAsia="Times New Roman" w:hAnsi="Times New Roman" w:cs="Times New Roman"/>
          <w:color w:val="000000" w:themeColor="text1"/>
          <w:sz w:val="24"/>
          <w:szCs w:val="24"/>
        </w:rPr>
        <w:t>justified in the narrative statement and timeline.</w:t>
      </w:r>
      <w:r w:rsidR="6F32C025" w:rsidRPr="5B16420B">
        <w:rPr>
          <w:rFonts w:ascii="Times New Roman" w:eastAsia="Times New Roman" w:hAnsi="Times New Roman" w:cs="Times New Roman"/>
          <w:color w:val="000000" w:themeColor="text1"/>
          <w:sz w:val="24"/>
          <w:szCs w:val="24"/>
        </w:rPr>
        <w:t xml:space="preserve">  In addition, applicants should strive for as much ethnic and gender diversity in </w:t>
      </w:r>
      <w:r w:rsidR="7B1BCD67" w:rsidRPr="5B16420B">
        <w:rPr>
          <w:rFonts w:ascii="Times New Roman" w:eastAsia="Times New Roman" w:hAnsi="Times New Roman" w:cs="Times New Roman"/>
          <w:color w:val="000000" w:themeColor="text1"/>
          <w:sz w:val="24"/>
          <w:szCs w:val="24"/>
        </w:rPr>
        <w:t xml:space="preserve">Greenlandic </w:t>
      </w:r>
      <w:r w:rsidR="6F32C025" w:rsidRPr="5B16420B">
        <w:rPr>
          <w:rFonts w:ascii="Times New Roman" w:eastAsia="Times New Roman" w:hAnsi="Times New Roman" w:cs="Times New Roman"/>
          <w:color w:val="000000" w:themeColor="text1"/>
          <w:sz w:val="24"/>
          <w:szCs w:val="24"/>
        </w:rPr>
        <w:t>participant selection</w:t>
      </w:r>
      <w:r w:rsidR="3A95DFAF" w:rsidRPr="5B16420B">
        <w:rPr>
          <w:rFonts w:ascii="Times New Roman" w:eastAsia="Times New Roman" w:hAnsi="Times New Roman" w:cs="Times New Roman"/>
          <w:color w:val="000000" w:themeColor="text1"/>
          <w:sz w:val="24"/>
          <w:szCs w:val="24"/>
        </w:rPr>
        <w:t xml:space="preserve"> as possible, based on the demographics of Greenland.</w:t>
      </w:r>
    </w:p>
    <w:p w14:paraId="0A9DDCBE" w14:textId="66C23BDB" w:rsidR="7D1212F1" w:rsidRDefault="7D1212F1" w:rsidP="3391DDF1">
      <w:pPr>
        <w:spacing w:after="0" w:line="240" w:lineRule="auto"/>
        <w:rPr>
          <w:rFonts w:ascii="Times New Roman" w:eastAsia="Times New Roman" w:hAnsi="Times New Roman" w:cs="Times New Roman"/>
          <w:sz w:val="24"/>
          <w:szCs w:val="24"/>
        </w:rPr>
      </w:pPr>
    </w:p>
    <w:p w14:paraId="1878058F" w14:textId="1674A6A1" w:rsidR="63550C84" w:rsidRDefault="63550C84" w:rsidP="3391DDF1">
      <w:pPr>
        <w:spacing w:after="0" w:line="240" w:lineRule="auto"/>
        <w:rPr>
          <w:rFonts w:ascii="Times New Roman" w:eastAsia="Times New Roman" w:hAnsi="Times New Roman" w:cs="Times New Roman"/>
          <w:sz w:val="24"/>
          <w:szCs w:val="24"/>
        </w:rPr>
      </w:pPr>
      <w:r w:rsidRPr="5B16420B">
        <w:rPr>
          <w:rFonts w:ascii="Times New Roman" w:eastAsia="Times New Roman" w:hAnsi="Times New Roman" w:cs="Times New Roman"/>
          <w:b/>
          <w:bCs/>
          <w:color w:val="000000" w:themeColor="text1"/>
          <w:sz w:val="24"/>
          <w:szCs w:val="24"/>
        </w:rPr>
        <w:t xml:space="preserve">3. Institutional capacity to manage international academic programs:  </w:t>
      </w:r>
      <w:r w:rsidRPr="5B16420B">
        <w:rPr>
          <w:rFonts w:ascii="Times New Roman" w:eastAsia="Times New Roman" w:hAnsi="Times New Roman" w:cs="Times New Roman"/>
          <w:color w:val="000000" w:themeColor="text1"/>
          <w:sz w:val="24"/>
          <w:szCs w:val="24"/>
        </w:rPr>
        <w:t>Proposals should demonstrate an institutional record of successful implementation of international academic programs</w:t>
      </w:r>
      <w:r w:rsidR="39F8D3B2" w:rsidRPr="5B16420B">
        <w:rPr>
          <w:rFonts w:ascii="Times New Roman" w:eastAsia="Times New Roman" w:hAnsi="Times New Roman" w:cs="Times New Roman"/>
          <w:color w:val="000000" w:themeColor="text1"/>
          <w:sz w:val="24"/>
          <w:szCs w:val="24"/>
        </w:rPr>
        <w:t xml:space="preserve">, </w:t>
      </w:r>
      <w:r w:rsidR="5F246552" w:rsidRPr="5B16420B">
        <w:rPr>
          <w:rFonts w:ascii="Times New Roman" w:eastAsia="Times New Roman" w:hAnsi="Times New Roman" w:cs="Times New Roman"/>
          <w:color w:val="000000" w:themeColor="text1"/>
          <w:sz w:val="24"/>
          <w:szCs w:val="24"/>
        </w:rPr>
        <w:t>internships in the United States, and public diplomacy programming overseas</w:t>
      </w:r>
      <w:r w:rsidRPr="5B16420B">
        <w:rPr>
          <w:rFonts w:ascii="Times New Roman" w:eastAsia="Times New Roman" w:hAnsi="Times New Roman" w:cs="Times New Roman"/>
          <w:color w:val="000000" w:themeColor="text1"/>
          <w:sz w:val="24"/>
          <w:szCs w:val="24"/>
        </w:rPr>
        <w:t xml:space="preserve">. </w:t>
      </w:r>
    </w:p>
    <w:p w14:paraId="6B013B99" w14:textId="1F105254" w:rsidR="7D1212F1" w:rsidRDefault="7D1212F1" w:rsidP="3391DDF1">
      <w:pPr>
        <w:spacing w:after="0" w:line="240" w:lineRule="auto"/>
        <w:rPr>
          <w:rFonts w:ascii="Times New Roman" w:eastAsia="Times New Roman" w:hAnsi="Times New Roman" w:cs="Times New Roman"/>
          <w:sz w:val="24"/>
          <w:szCs w:val="24"/>
        </w:rPr>
      </w:pPr>
    </w:p>
    <w:p w14:paraId="561EDE6E" w14:textId="7E181BA5" w:rsidR="63550C84" w:rsidRDefault="63550C84" w:rsidP="3391DDF1">
      <w:pPr>
        <w:spacing w:after="0" w:line="240" w:lineRule="auto"/>
        <w:rPr>
          <w:rFonts w:ascii="Times New Roman" w:eastAsia="Times New Roman" w:hAnsi="Times New Roman" w:cs="Times New Roman"/>
          <w:sz w:val="24"/>
          <w:szCs w:val="24"/>
        </w:rPr>
      </w:pPr>
      <w:r w:rsidRPr="5B16420B">
        <w:rPr>
          <w:rFonts w:ascii="Times New Roman" w:eastAsia="Times New Roman" w:hAnsi="Times New Roman" w:cs="Times New Roman"/>
          <w:b/>
          <w:bCs/>
          <w:color w:val="000000" w:themeColor="text1"/>
          <w:sz w:val="24"/>
          <w:szCs w:val="24"/>
        </w:rPr>
        <w:t xml:space="preserve">4. Subject-matter expertise: </w:t>
      </w:r>
      <w:r w:rsidRPr="5B16420B">
        <w:rPr>
          <w:rFonts w:ascii="Times New Roman" w:eastAsia="Times New Roman" w:hAnsi="Times New Roman" w:cs="Times New Roman"/>
          <w:color w:val="000000" w:themeColor="text1"/>
          <w:sz w:val="24"/>
          <w:szCs w:val="24"/>
        </w:rPr>
        <w:t xml:space="preserve">Proposals should demonstrate subject matter expertise in the appropriate fields. </w:t>
      </w:r>
      <w:r w:rsidR="451CDD66" w:rsidRPr="5B16420B">
        <w:rPr>
          <w:rFonts w:ascii="Times New Roman" w:eastAsia="Times New Roman" w:hAnsi="Times New Roman" w:cs="Times New Roman"/>
          <w:color w:val="000000" w:themeColor="text1"/>
          <w:sz w:val="24"/>
          <w:szCs w:val="24"/>
        </w:rPr>
        <w:t xml:space="preserve"> </w:t>
      </w:r>
      <w:r w:rsidRPr="5B16420B">
        <w:rPr>
          <w:rFonts w:ascii="Times New Roman" w:eastAsia="Times New Roman" w:hAnsi="Times New Roman" w:cs="Times New Roman"/>
          <w:color w:val="000000" w:themeColor="text1"/>
          <w:sz w:val="24"/>
          <w:szCs w:val="24"/>
        </w:rPr>
        <w:t>EUR/PPD will closely review the CVs of proposed project leaders.</w:t>
      </w:r>
    </w:p>
    <w:p w14:paraId="4107150F" w14:textId="18DF376A" w:rsidR="7D1212F1" w:rsidRDefault="7D1212F1" w:rsidP="3391DDF1">
      <w:pPr>
        <w:spacing w:after="0" w:line="240" w:lineRule="auto"/>
        <w:rPr>
          <w:rFonts w:ascii="Times New Roman" w:eastAsia="Times New Roman" w:hAnsi="Times New Roman" w:cs="Times New Roman"/>
          <w:sz w:val="24"/>
          <w:szCs w:val="24"/>
        </w:rPr>
      </w:pPr>
    </w:p>
    <w:p w14:paraId="4FB39E6E" w14:textId="1EDCEA99" w:rsidR="63550C84" w:rsidRDefault="63550C84" w:rsidP="3391DDF1">
      <w:pPr>
        <w:spacing w:after="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b/>
          <w:bCs/>
          <w:color w:val="000000" w:themeColor="text1"/>
          <w:sz w:val="24"/>
          <w:szCs w:val="24"/>
        </w:rPr>
        <w:t xml:space="preserve">5. Regional expertise: </w:t>
      </w:r>
      <w:r w:rsidRPr="5B16420B">
        <w:rPr>
          <w:rFonts w:ascii="Times New Roman" w:eastAsia="Times New Roman" w:hAnsi="Times New Roman" w:cs="Times New Roman"/>
          <w:color w:val="000000" w:themeColor="text1"/>
          <w:sz w:val="24"/>
          <w:szCs w:val="24"/>
        </w:rPr>
        <w:t xml:space="preserve">Proposals should </w:t>
      </w:r>
      <w:r w:rsidR="709BE26E" w:rsidRPr="5B16420B">
        <w:rPr>
          <w:rFonts w:ascii="Times New Roman" w:eastAsia="Times New Roman" w:hAnsi="Times New Roman" w:cs="Times New Roman"/>
          <w:color w:val="000000" w:themeColor="text1"/>
          <w:sz w:val="24"/>
          <w:szCs w:val="24"/>
        </w:rPr>
        <w:t xml:space="preserve">clearly </w:t>
      </w:r>
      <w:r w:rsidRPr="5B16420B">
        <w:rPr>
          <w:rFonts w:ascii="Times New Roman" w:eastAsia="Times New Roman" w:hAnsi="Times New Roman" w:cs="Times New Roman"/>
          <w:color w:val="000000" w:themeColor="text1"/>
          <w:sz w:val="24"/>
          <w:szCs w:val="24"/>
        </w:rPr>
        <w:t xml:space="preserve">demonstrate the applicant’s knowledge </w:t>
      </w:r>
      <w:r w:rsidR="31629DED" w:rsidRPr="5B16420B">
        <w:rPr>
          <w:rFonts w:ascii="Times New Roman" w:eastAsia="Times New Roman" w:hAnsi="Times New Roman" w:cs="Times New Roman"/>
          <w:color w:val="000000" w:themeColor="text1"/>
          <w:sz w:val="24"/>
          <w:szCs w:val="24"/>
        </w:rPr>
        <w:t>of</w:t>
      </w:r>
      <w:r w:rsidRPr="5B16420B">
        <w:rPr>
          <w:rFonts w:ascii="Times New Roman" w:eastAsia="Times New Roman" w:hAnsi="Times New Roman" w:cs="Times New Roman"/>
          <w:color w:val="000000" w:themeColor="text1"/>
          <w:sz w:val="24"/>
          <w:szCs w:val="24"/>
        </w:rPr>
        <w:t xml:space="preserve"> Greenland and the Arctic</w:t>
      </w:r>
      <w:r w:rsidR="099F0EE4" w:rsidRPr="5B16420B">
        <w:rPr>
          <w:rFonts w:ascii="Times New Roman" w:eastAsia="Times New Roman" w:hAnsi="Times New Roman" w:cs="Times New Roman"/>
          <w:color w:val="000000" w:themeColor="text1"/>
          <w:sz w:val="24"/>
          <w:szCs w:val="24"/>
        </w:rPr>
        <w:t>, as well as any relevant experience in the region</w:t>
      </w:r>
      <w:r w:rsidRPr="5B16420B">
        <w:rPr>
          <w:rFonts w:ascii="Times New Roman" w:eastAsia="Times New Roman" w:hAnsi="Times New Roman" w:cs="Times New Roman"/>
          <w:color w:val="000000" w:themeColor="text1"/>
          <w:sz w:val="24"/>
          <w:szCs w:val="24"/>
        </w:rPr>
        <w:t>.  EUR/PPD is looking for applicants (and/or their partners) who understand the geo-political situation in Greenland and in the region.</w:t>
      </w:r>
    </w:p>
    <w:p w14:paraId="16ACB70C" w14:textId="02655C02" w:rsidR="7D1212F1" w:rsidRDefault="7D1212F1" w:rsidP="3391DDF1">
      <w:pPr>
        <w:spacing w:after="0" w:line="240" w:lineRule="auto"/>
        <w:rPr>
          <w:rFonts w:ascii="Times New Roman" w:eastAsia="Times New Roman" w:hAnsi="Times New Roman" w:cs="Times New Roman"/>
          <w:sz w:val="24"/>
          <w:szCs w:val="24"/>
        </w:rPr>
      </w:pPr>
    </w:p>
    <w:p w14:paraId="05356A25" w14:textId="5DA785E7" w:rsidR="63550C84" w:rsidRDefault="63550C84" w:rsidP="3391DDF1">
      <w:pPr>
        <w:spacing w:after="0" w:line="240" w:lineRule="auto"/>
        <w:rPr>
          <w:rFonts w:ascii="Times New Roman" w:eastAsia="Times New Roman" w:hAnsi="Times New Roman" w:cs="Times New Roman"/>
          <w:sz w:val="24"/>
          <w:szCs w:val="24"/>
        </w:rPr>
      </w:pPr>
      <w:r w:rsidRPr="5B16420B">
        <w:rPr>
          <w:rFonts w:ascii="Times New Roman" w:eastAsia="Times New Roman" w:hAnsi="Times New Roman" w:cs="Times New Roman"/>
          <w:b/>
          <w:bCs/>
          <w:color w:val="000000" w:themeColor="text1"/>
          <w:sz w:val="24"/>
          <w:szCs w:val="24"/>
        </w:rPr>
        <w:t xml:space="preserve">6. Sustainability: </w:t>
      </w:r>
      <w:r w:rsidRPr="5B16420B">
        <w:rPr>
          <w:rFonts w:ascii="Times New Roman" w:eastAsia="Times New Roman" w:hAnsi="Times New Roman" w:cs="Times New Roman"/>
          <w:color w:val="000000" w:themeColor="text1"/>
          <w:sz w:val="24"/>
          <w:szCs w:val="24"/>
        </w:rPr>
        <w:t>EUR/PPD welcomes ideas on how to sustain partnerships</w:t>
      </w:r>
      <w:r w:rsidR="3C86AE76" w:rsidRPr="5B16420B">
        <w:rPr>
          <w:rFonts w:ascii="Times New Roman" w:eastAsia="Times New Roman" w:hAnsi="Times New Roman" w:cs="Times New Roman"/>
          <w:color w:val="000000" w:themeColor="text1"/>
          <w:sz w:val="24"/>
          <w:szCs w:val="24"/>
        </w:rPr>
        <w:t xml:space="preserve"> established through the Arctic Education Alliance</w:t>
      </w:r>
      <w:r w:rsidRPr="5B16420B">
        <w:rPr>
          <w:rFonts w:ascii="Times New Roman" w:eastAsia="Times New Roman" w:hAnsi="Times New Roman" w:cs="Times New Roman"/>
          <w:color w:val="000000" w:themeColor="text1"/>
          <w:sz w:val="24"/>
          <w:szCs w:val="24"/>
        </w:rPr>
        <w:t xml:space="preserve"> upon the conclusion of the federal award. </w:t>
      </w:r>
    </w:p>
    <w:p w14:paraId="2B80E5F2" w14:textId="522507C0" w:rsidR="7D1212F1" w:rsidRDefault="7D1212F1" w:rsidP="3391DDF1">
      <w:pPr>
        <w:spacing w:after="0" w:line="240" w:lineRule="auto"/>
        <w:rPr>
          <w:rFonts w:ascii="Times New Roman" w:eastAsia="Times New Roman" w:hAnsi="Times New Roman" w:cs="Times New Roman"/>
          <w:sz w:val="24"/>
          <w:szCs w:val="24"/>
        </w:rPr>
      </w:pPr>
    </w:p>
    <w:p w14:paraId="46068B73" w14:textId="27AEFE1C" w:rsidR="63550C84" w:rsidRDefault="63550C84" w:rsidP="3391DDF1">
      <w:pPr>
        <w:spacing w:after="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b/>
          <w:bCs/>
          <w:color w:val="000000" w:themeColor="text1"/>
          <w:sz w:val="24"/>
          <w:szCs w:val="24"/>
        </w:rPr>
        <w:t xml:space="preserve">7. </w:t>
      </w:r>
      <w:r w:rsidR="763CD98E" w:rsidRPr="5B16420B">
        <w:rPr>
          <w:rFonts w:ascii="Times New Roman" w:eastAsia="Times New Roman" w:hAnsi="Times New Roman" w:cs="Times New Roman"/>
          <w:b/>
          <w:bCs/>
          <w:color w:val="000000" w:themeColor="text1"/>
          <w:sz w:val="24"/>
          <w:szCs w:val="24"/>
        </w:rPr>
        <w:t xml:space="preserve">Monitoring and </w:t>
      </w:r>
      <w:r w:rsidRPr="5B16420B">
        <w:rPr>
          <w:rFonts w:ascii="Times New Roman" w:eastAsia="Times New Roman" w:hAnsi="Times New Roman" w:cs="Times New Roman"/>
          <w:b/>
          <w:bCs/>
          <w:color w:val="000000" w:themeColor="text1"/>
          <w:sz w:val="24"/>
          <w:szCs w:val="24"/>
        </w:rPr>
        <w:t>evaluation</w:t>
      </w:r>
      <w:r w:rsidR="1BBDB253" w:rsidRPr="5B16420B">
        <w:rPr>
          <w:rFonts w:ascii="Times New Roman" w:eastAsia="Times New Roman" w:hAnsi="Times New Roman" w:cs="Times New Roman"/>
          <w:b/>
          <w:bCs/>
          <w:color w:val="000000" w:themeColor="text1"/>
          <w:sz w:val="24"/>
          <w:szCs w:val="24"/>
        </w:rPr>
        <w:t xml:space="preserve"> plan</w:t>
      </w:r>
      <w:r w:rsidR="7222725D" w:rsidRPr="5B16420B">
        <w:rPr>
          <w:rFonts w:ascii="Times New Roman" w:eastAsia="Times New Roman" w:hAnsi="Times New Roman" w:cs="Times New Roman"/>
          <w:b/>
          <w:bCs/>
          <w:color w:val="000000" w:themeColor="text1"/>
          <w:sz w:val="24"/>
          <w:szCs w:val="24"/>
        </w:rPr>
        <w:t>:</w:t>
      </w:r>
      <w:r w:rsidRPr="5B16420B">
        <w:rPr>
          <w:rFonts w:ascii="Times New Roman" w:eastAsia="Times New Roman" w:hAnsi="Times New Roman" w:cs="Times New Roman"/>
          <w:b/>
          <w:bCs/>
          <w:color w:val="000000" w:themeColor="text1"/>
          <w:sz w:val="24"/>
          <w:szCs w:val="24"/>
        </w:rPr>
        <w:t xml:space="preserve"> </w:t>
      </w:r>
      <w:r w:rsidRPr="5B16420B">
        <w:rPr>
          <w:rFonts w:ascii="Times New Roman" w:eastAsia="Times New Roman" w:hAnsi="Times New Roman" w:cs="Times New Roman"/>
          <w:color w:val="000000" w:themeColor="text1"/>
          <w:sz w:val="24"/>
          <w:szCs w:val="24"/>
        </w:rPr>
        <w:t>Proposals should include a robust evaluation plan, and applicants should describe their organization’s capacity to evaluate th</w:t>
      </w:r>
      <w:r w:rsidR="787BF904" w:rsidRPr="5B16420B">
        <w:rPr>
          <w:rFonts w:ascii="Times New Roman" w:eastAsia="Times New Roman" w:hAnsi="Times New Roman" w:cs="Times New Roman"/>
          <w:color w:val="000000" w:themeColor="text1"/>
          <w:sz w:val="24"/>
          <w:szCs w:val="24"/>
        </w:rPr>
        <w:t>e Arctic Education Alliance</w:t>
      </w:r>
      <w:r w:rsidRPr="5B16420B">
        <w:rPr>
          <w:rFonts w:ascii="Times New Roman" w:eastAsia="Times New Roman" w:hAnsi="Times New Roman" w:cs="Times New Roman"/>
          <w:color w:val="000000" w:themeColor="text1"/>
          <w:sz w:val="24"/>
          <w:szCs w:val="24"/>
        </w:rPr>
        <w:t>.</w:t>
      </w:r>
      <w:r w:rsidR="47D7F612" w:rsidRPr="5B16420B">
        <w:rPr>
          <w:rFonts w:ascii="Times New Roman" w:eastAsia="Times New Roman" w:hAnsi="Times New Roman" w:cs="Times New Roman"/>
          <w:color w:val="000000" w:themeColor="text1"/>
          <w:sz w:val="24"/>
          <w:szCs w:val="24"/>
        </w:rPr>
        <w:t xml:space="preserve">  There should be a plan to measure program success against key indicators and provide milestones to indicate progress toward goals outlined in the proposal. The evaluation should include output and outcome indicators, and show how and when those will be measured.</w:t>
      </w:r>
    </w:p>
    <w:p w14:paraId="5390B4A2" w14:textId="1545E64C" w:rsidR="7D1212F1" w:rsidRDefault="7D1212F1" w:rsidP="3391DDF1">
      <w:pPr>
        <w:spacing w:after="0" w:line="240" w:lineRule="auto"/>
        <w:rPr>
          <w:rFonts w:ascii="Times New Roman" w:eastAsia="Times New Roman" w:hAnsi="Times New Roman" w:cs="Times New Roman"/>
          <w:color w:val="000000" w:themeColor="text1"/>
          <w:sz w:val="24"/>
          <w:szCs w:val="24"/>
        </w:rPr>
      </w:pPr>
    </w:p>
    <w:p w14:paraId="57FD74A5" w14:textId="06F61277" w:rsidR="63550C84" w:rsidRDefault="63550C84" w:rsidP="3391DDF1">
      <w:pPr>
        <w:spacing w:after="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b/>
          <w:bCs/>
          <w:color w:val="000000" w:themeColor="text1"/>
          <w:sz w:val="24"/>
          <w:szCs w:val="24"/>
        </w:rPr>
        <w:t>8. Cost-effectiveness</w:t>
      </w:r>
      <w:r w:rsidR="0903BE21" w:rsidRPr="5B16420B">
        <w:rPr>
          <w:rFonts w:ascii="Times New Roman" w:eastAsia="Times New Roman" w:hAnsi="Times New Roman" w:cs="Times New Roman"/>
          <w:b/>
          <w:bCs/>
          <w:color w:val="000000" w:themeColor="text1"/>
          <w:sz w:val="24"/>
          <w:szCs w:val="24"/>
        </w:rPr>
        <w:t>:</w:t>
      </w:r>
      <w:r w:rsidR="774808DA" w:rsidRPr="5B16420B">
        <w:rPr>
          <w:rFonts w:ascii="Times New Roman" w:eastAsia="Times New Roman" w:hAnsi="Times New Roman" w:cs="Times New Roman"/>
          <w:color w:val="000000" w:themeColor="text1"/>
          <w:sz w:val="24"/>
          <w:szCs w:val="24"/>
        </w:rPr>
        <w:t xml:space="preserve"> There should be a detailed </w:t>
      </w:r>
      <w:r w:rsidR="5C3A13E2" w:rsidRPr="5B16420B">
        <w:rPr>
          <w:rFonts w:ascii="Times New Roman" w:eastAsia="Times New Roman" w:hAnsi="Times New Roman" w:cs="Times New Roman"/>
          <w:color w:val="000000" w:themeColor="text1"/>
          <w:sz w:val="24"/>
          <w:szCs w:val="24"/>
        </w:rPr>
        <w:t xml:space="preserve">line item budget and narrative to justify the funding needed </w:t>
      </w:r>
      <w:r w:rsidR="7BCDBB2A" w:rsidRPr="5B16420B">
        <w:rPr>
          <w:rFonts w:ascii="Times New Roman" w:eastAsia="Times New Roman" w:hAnsi="Times New Roman" w:cs="Times New Roman"/>
          <w:color w:val="000000" w:themeColor="text1"/>
          <w:sz w:val="24"/>
          <w:szCs w:val="24"/>
        </w:rPr>
        <w:t>to achieve the goals of the Arctic Education Alliance</w:t>
      </w:r>
      <w:r w:rsidR="774808DA" w:rsidRPr="5B16420B">
        <w:rPr>
          <w:rFonts w:ascii="Times New Roman" w:eastAsia="Times New Roman" w:hAnsi="Times New Roman" w:cs="Times New Roman"/>
          <w:color w:val="000000" w:themeColor="text1"/>
          <w:sz w:val="24"/>
          <w:szCs w:val="24"/>
        </w:rPr>
        <w:t>.  Costs should be reasonable in relation to the proposed activities and anticipated results. The budget should be realistic, accounting for all necessary expenses to implement proposed activities.</w:t>
      </w:r>
    </w:p>
    <w:p w14:paraId="6B5D4CA7" w14:textId="6165EAD3" w:rsidR="7D1212F1" w:rsidRDefault="7D1212F1" w:rsidP="3391DDF1">
      <w:pPr>
        <w:spacing w:after="200" w:line="240" w:lineRule="auto"/>
        <w:rPr>
          <w:rFonts w:ascii="Times New Roman" w:eastAsia="Times New Roman" w:hAnsi="Times New Roman" w:cs="Times New Roman"/>
          <w:color w:val="000000" w:themeColor="text1"/>
          <w:sz w:val="24"/>
          <w:szCs w:val="24"/>
        </w:rPr>
      </w:pPr>
    </w:p>
    <w:p w14:paraId="43CDCE4D" w14:textId="780CF7D6" w:rsidR="0415AA85" w:rsidRDefault="0415AA85" w:rsidP="3391DDF1">
      <w:pPr>
        <w:spacing w:after="200" w:line="240" w:lineRule="auto"/>
        <w:rPr>
          <w:rFonts w:eastAsiaTheme="minorEastAsia"/>
          <w:b/>
          <w:bCs/>
          <w:color w:val="000000" w:themeColor="text1"/>
          <w:sz w:val="24"/>
          <w:szCs w:val="24"/>
        </w:rPr>
      </w:pPr>
      <w:r w:rsidRPr="5B16420B">
        <w:rPr>
          <w:rFonts w:ascii="Times New Roman" w:eastAsia="Times New Roman" w:hAnsi="Times New Roman" w:cs="Times New Roman"/>
          <w:b/>
          <w:bCs/>
          <w:color w:val="000000" w:themeColor="text1"/>
          <w:sz w:val="24"/>
          <w:szCs w:val="24"/>
        </w:rPr>
        <w:t>Review and Selection Process</w:t>
      </w:r>
    </w:p>
    <w:p w14:paraId="365BC01D" w14:textId="6AED83F0" w:rsidR="2D7F0621" w:rsidRDefault="0415AA85" w:rsidP="3391DDF1">
      <w:pPr>
        <w:spacing w:after="200" w:line="240" w:lineRule="auto"/>
        <w:rPr>
          <w:rFonts w:ascii="Times New Roman" w:eastAsia="Times New Roman" w:hAnsi="Times New Roman" w:cs="Times New Roman"/>
          <w:color w:val="000000" w:themeColor="text1"/>
          <w:sz w:val="24"/>
          <w:szCs w:val="24"/>
        </w:rPr>
      </w:pPr>
      <w:r w:rsidRPr="427F9DF5">
        <w:rPr>
          <w:rFonts w:ascii="Times New Roman" w:eastAsia="Times New Roman" w:hAnsi="Times New Roman" w:cs="Times New Roman"/>
          <w:color w:val="000000" w:themeColor="text1"/>
          <w:sz w:val="24"/>
          <w:szCs w:val="24"/>
        </w:rPr>
        <w:t>A Grants Review Committee</w:t>
      </w:r>
      <w:r w:rsidR="5A6F529C" w:rsidRPr="427F9DF5">
        <w:rPr>
          <w:rFonts w:ascii="Times New Roman" w:eastAsia="Times New Roman" w:hAnsi="Times New Roman" w:cs="Times New Roman"/>
          <w:color w:val="000000" w:themeColor="text1"/>
          <w:sz w:val="24"/>
          <w:szCs w:val="24"/>
        </w:rPr>
        <w:t xml:space="preserve"> organized by EUR/PPD</w:t>
      </w:r>
      <w:r w:rsidR="003A676C" w:rsidRPr="427F9DF5">
        <w:rPr>
          <w:rFonts w:ascii="Times New Roman" w:eastAsia="Times New Roman" w:hAnsi="Times New Roman" w:cs="Times New Roman"/>
          <w:color w:val="000000" w:themeColor="text1"/>
          <w:sz w:val="24"/>
          <w:szCs w:val="24"/>
        </w:rPr>
        <w:t xml:space="preserve">, </w:t>
      </w:r>
      <w:r w:rsidR="7FE9973E" w:rsidRPr="427F9DF5">
        <w:rPr>
          <w:rFonts w:ascii="Times New Roman" w:eastAsia="Times New Roman" w:hAnsi="Times New Roman" w:cs="Times New Roman"/>
          <w:color w:val="000000" w:themeColor="text1"/>
          <w:sz w:val="24"/>
          <w:szCs w:val="24"/>
        </w:rPr>
        <w:t xml:space="preserve">the </w:t>
      </w:r>
      <w:r w:rsidR="5A6F529C" w:rsidRPr="427F9DF5">
        <w:rPr>
          <w:rFonts w:ascii="Times New Roman" w:eastAsia="Times New Roman" w:hAnsi="Times New Roman" w:cs="Times New Roman"/>
          <w:color w:val="000000" w:themeColor="text1"/>
          <w:sz w:val="24"/>
          <w:szCs w:val="24"/>
        </w:rPr>
        <w:t xml:space="preserve">U.S. Embassy </w:t>
      </w:r>
      <w:r w:rsidR="531D09C4" w:rsidRPr="427F9DF5">
        <w:rPr>
          <w:rFonts w:ascii="Times New Roman" w:eastAsia="Times New Roman" w:hAnsi="Times New Roman" w:cs="Times New Roman"/>
          <w:color w:val="000000" w:themeColor="text1"/>
          <w:sz w:val="24"/>
          <w:szCs w:val="24"/>
        </w:rPr>
        <w:t xml:space="preserve">in </w:t>
      </w:r>
      <w:r w:rsidR="5A6F529C" w:rsidRPr="427F9DF5">
        <w:rPr>
          <w:rFonts w:ascii="Times New Roman" w:eastAsia="Times New Roman" w:hAnsi="Times New Roman" w:cs="Times New Roman"/>
          <w:color w:val="000000" w:themeColor="text1"/>
          <w:sz w:val="24"/>
          <w:szCs w:val="24"/>
        </w:rPr>
        <w:t>Copenhagen</w:t>
      </w:r>
      <w:r w:rsidR="003A676C" w:rsidRPr="427F9DF5">
        <w:rPr>
          <w:rFonts w:ascii="Times New Roman" w:eastAsia="Times New Roman" w:hAnsi="Times New Roman" w:cs="Times New Roman"/>
          <w:color w:val="000000" w:themeColor="text1"/>
          <w:sz w:val="24"/>
          <w:szCs w:val="24"/>
        </w:rPr>
        <w:t xml:space="preserve">, and </w:t>
      </w:r>
      <w:r w:rsidR="7556E962" w:rsidRPr="427F9DF5">
        <w:rPr>
          <w:rFonts w:ascii="Times New Roman" w:eastAsia="Times New Roman" w:hAnsi="Times New Roman" w:cs="Times New Roman"/>
          <w:color w:val="000000" w:themeColor="text1"/>
          <w:sz w:val="24"/>
          <w:szCs w:val="24"/>
        </w:rPr>
        <w:t xml:space="preserve">the </w:t>
      </w:r>
      <w:r w:rsidR="003A676C" w:rsidRPr="427F9DF5">
        <w:rPr>
          <w:rFonts w:ascii="Times New Roman" w:eastAsia="Times New Roman" w:hAnsi="Times New Roman" w:cs="Times New Roman"/>
          <w:color w:val="000000" w:themeColor="text1"/>
          <w:sz w:val="24"/>
          <w:szCs w:val="24"/>
        </w:rPr>
        <w:t xml:space="preserve">U.S. Consulate </w:t>
      </w:r>
      <w:r w:rsidR="32545500" w:rsidRPr="427F9DF5">
        <w:rPr>
          <w:rFonts w:ascii="Times New Roman" w:eastAsia="Times New Roman" w:hAnsi="Times New Roman" w:cs="Times New Roman"/>
          <w:color w:val="000000" w:themeColor="text1"/>
          <w:sz w:val="24"/>
          <w:szCs w:val="24"/>
        </w:rPr>
        <w:t xml:space="preserve">in </w:t>
      </w:r>
      <w:r w:rsidR="003A676C" w:rsidRPr="427F9DF5">
        <w:rPr>
          <w:rFonts w:ascii="Times New Roman" w:eastAsia="Times New Roman" w:hAnsi="Times New Roman" w:cs="Times New Roman"/>
          <w:color w:val="000000" w:themeColor="text1"/>
          <w:sz w:val="24"/>
          <w:szCs w:val="24"/>
        </w:rPr>
        <w:t>Nuuk</w:t>
      </w:r>
      <w:r w:rsidRPr="427F9DF5">
        <w:rPr>
          <w:rFonts w:ascii="Times New Roman" w:eastAsia="Times New Roman" w:hAnsi="Times New Roman" w:cs="Times New Roman"/>
          <w:color w:val="000000" w:themeColor="text1"/>
          <w:sz w:val="24"/>
          <w:szCs w:val="24"/>
        </w:rPr>
        <w:t xml:space="preserve"> will evaluate all eligible applications.</w:t>
      </w:r>
      <w:r w:rsidRPr="427F9DF5">
        <w:rPr>
          <w:rFonts w:ascii="Times New Roman" w:eastAsia="Times New Roman" w:hAnsi="Times New Roman" w:cs="Times New Roman"/>
          <w:i/>
          <w:iCs/>
          <w:color w:val="000000" w:themeColor="text1"/>
          <w:sz w:val="24"/>
          <w:szCs w:val="24"/>
        </w:rPr>
        <w:t xml:space="preserve"> </w:t>
      </w:r>
    </w:p>
    <w:p w14:paraId="3B83906C" w14:textId="30414A6B" w:rsidR="3391DDF1" w:rsidRDefault="3391DDF1" w:rsidP="5B16420B">
      <w:pPr>
        <w:spacing w:after="200" w:line="240" w:lineRule="auto"/>
        <w:rPr>
          <w:rFonts w:ascii="Times New Roman" w:eastAsia="Times New Roman" w:hAnsi="Times New Roman" w:cs="Times New Roman"/>
          <w:i/>
          <w:iCs/>
          <w:color w:val="000000" w:themeColor="text1"/>
          <w:sz w:val="24"/>
          <w:szCs w:val="24"/>
        </w:rPr>
      </w:pPr>
    </w:p>
    <w:p w14:paraId="3EB3538F" w14:textId="0E125C0A" w:rsidR="2D7F0621" w:rsidRDefault="0415AA85" w:rsidP="5B16420B">
      <w:pPr>
        <w:spacing w:after="200" w:line="240" w:lineRule="auto"/>
        <w:rPr>
          <w:rFonts w:ascii="Times New Roman" w:eastAsia="Times New Roman" w:hAnsi="Times New Roman" w:cs="Times New Roman"/>
          <w:b/>
          <w:bCs/>
          <w:color w:val="000000" w:themeColor="text1"/>
          <w:sz w:val="24"/>
          <w:szCs w:val="24"/>
        </w:rPr>
      </w:pPr>
      <w:r w:rsidRPr="5B16420B">
        <w:rPr>
          <w:rFonts w:ascii="Times New Roman" w:eastAsia="Times New Roman" w:hAnsi="Times New Roman" w:cs="Times New Roman"/>
          <w:b/>
          <w:bCs/>
          <w:color w:val="000000" w:themeColor="text1"/>
          <w:sz w:val="24"/>
          <w:szCs w:val="24"/>
        </w:rPr>
        <w:t>Federal Awardee Performance &amp; Integrity Information System (FAPIIS)</w:t>
      </w:r>
    </w:p>
    <w:p w14:paraId="04EDC5AE" w14:textId="784A532F" w:rsidR="0415AA85" w:rsidRDefault="0415AA85" w:rsidP="5B16420B">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05507B47" w14:textId="43880B17" w:rsidR="2D7F0621" w:rsidRDefault="2D7F0621" w:rsidP="5B16420B">
      <w:pPr>
        <w:spacing w:after="200" w:line="240" w:lineRule="auto"/>
        <w:rPr>
          <w:rFonts w:ascii="Times New Roman" w:eastAsia="Times New Roman" w:hAnsi="Times New Roman" w:cs="Times New Roman"/>
          <w:color w:val="000000" w:themeColor="text1"/>
          <w:sz w:val="24"/>
          <w:szCs w:val="24"/>
        </w:rPr>
      </w:pPr>
    </w:p>
    <w:p w14:paraId="29E28E0B" w14:textId="40BD7E9F" w:rsidR="0415AA85" w:rsidRDefault="0415AA85" w:rsidP="5B16420B">
      <w:pPr>
        <w:spacing w:after="200" w:line="240" w:lineRule="auto"/>
        <w:rPr>
          <w:rFonts w:ascii="Times New Roman" w:eastAsia="Times New Roman" w:hAnsi="Times New Roman" w:cs="Times New Roman"/>
          <w:color w:val="000000" w:themeColor="text1"/>
          <w:sz w:val="24"/>
          <w:szCs w:val="24"/>
        </w:rPr>
      </w:pPr>
      <w:r w:rsidRPr="427F9DF5">
        <w:rPr>
          <w:rFonts w:ascii="Times New Roman" w:eastAsia="Times New Roman" w:hAnsi="Times New Roman" w:cs="Times New Roman"/>
          <w:color w:val="000000" w:themeColor="text1"/>
          <w:sz w:val="24"/>
          <w:szCs w:val="24"/>
        </w:rPr>
        <w:t>i. 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0199EE1D" w14:textId="789A6D6B" w:rsidR="2D7F0621" w:rsidRDefault="2D7F0621" w:rsidP="5B16420B">
      <w:pPr>
        <w:spacing w:after="200" w:line="240" w:lineRule="auto"/>
        <w:rPr>
          <w:rFonts w:ascii="Times New Roman" w:eastAsia="Times New Roman" w:hAnsi="Times New Roman" w:cs="Times New Roman"/>
          <w:color w:val="000000" w:themeColor="text1"/>
          <w:sz w:val="24"/>
          <w:szCs w:val="24"/>
        </w:rPr>
      </w:pPr>
    </w:p>
    <w:p w14:paraId="20167F88" w14:textId="08FBA36A" w:rsidR="0415AA85" w:rsidRDefault="0415AA85" w:rsidP="5B16420B">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ii. 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484C7682" w14:textId="592925DA" w:rsidR="2D7F0621" w:rsidRDefault="2D7F0621" w:rsidP="5B16420B">
      <w:pPr>
        <w:spacing w:after="200" w:line="240" w:lineRule="auto"/>
        <w:rPr>
          <w:rFonts w:ascii="Times New Roman" w:eastAsia="Times New Roman" w:hAnsi="Times New Roman" w:cs="Times New Roman"/>
          <w:color w:val="000000" w:themeColor="text1"/>
          <w:sz w:val="24"/>
          <w:szCs w:val="24"/>
        </w:rPr>
      </w:pPr>
    </w:p>
    <w:p w14:paraId="28C9610C" w14:textId="64BE6EA2" w:rsidR="2D7F0621" w:rsidRDefault="0415AA85" w:rsidP="5B16420B">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594213F6" w14:textId="76218B38" w:rsidR="2D7F0621" w:rsidRDefault="2D7F0621" w:rsidP="3391DDF1">
      <w:pPr>
        <w:spacing w:after="200" w:line="240" w:lineRule="auto"/>
        <w:rPr>
          <w:rFonts w:ascii="Times New Roman" w:eastAsia="Times New Roman" w:hAnsi="Times New Roman" w:cs="Times New Roman"/>
          <w:color w:val="000000" w:themeColor="text1"/>
          <w:sz w:val="24"/>
          <w:szCs w:val="24"/>
        </w:rPr>
      </w:pPr>
    </w:p>
    <w:p w14:paraId="2B4AFEF4" w14:textId="35ECD36C" w:rsidR="0415AA85" w:rsidRDefault="0415AA85" w:rsidP="3391DDF1">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b/>
          <w:bCs/>
          <w:color w:val="000000" w:themeColor="text1"/>
          <w:sz w:val="24"/>
          <w:szCs w:val="24"/>
        </w:rPr>
        <w:t>F. FEDERAL AWARD ADMINISTRATION INFORMATION</w:t>
      </w:r>
    </w:p>
    <w:p w14:paraId="4BB46A1B" w14:textId="511F268F" w:rsidR="0415AA85" w:rsidRDefault="0415AA85" w:rsidP="3391DDF1">
      <w:pPr>
        <w:spacing w:after="200" w:line="240" w:lineRule="auto"/>
        <w:rPr>
          <w:rFonts w:eastAsiaTheme="minorEastAsia"/>
          <w:color w:val="000000" w:themeColor="text1"/>
          <w:sz w:val="24"/>
          <w:szCs w:val="24"/>
        </w:rPr>
      </w:pPr>
      <w:r w:rsidRPr="5B16420B">
        <w:rPr>
          <w:rFonts w:ascii="Times New Roman" w:eastAsia="Times New Roman" w:hAnsi="Times New Roman" w:cs="Times New Roman"/>
          <w:color w:val="000000" w:themeColor="text1"/>
          <w:sz w:val="24"/>
          <w:szCs w:val="24"/>
        </w:rPr>
        <w:t>Federal Award Notices</w:t>
      </w:r>
    </w:p>
    <w:p w14:paraId="332E073F" w14:textId="0FE38BF3" w:rsidR="0415AA85" w:rsidRDefault="0415AA85" w:rsidP="3391DDF1">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The grant award or cooperative agreement will be written, signed, awarded, and administered by the Grants Officer. The assistance award agreement is the authorizing document and it will be provided to the recipient for review and signature by email. The recipient may only start incurring program expenses beginning on the start date shown on the grant award document signed by the Grants Officer.</w:t>
      </w:r>
    </w:p>
    <w:p w14:paraId="74AE9227" w14:textId="6052C7E5" w:rsidR="2D7F0621" w:rsidRDefault="2D7F0621" w:rsidP="3391DDF1">
      <w:pPr>
        <w:spacing w:after="200" w:line="240" w:lineRule="auto"/>
        <w:rPr>
          <w:rFonts w:ascii="Times New Roman" w:eastAsia="Times New Roman" w:hAnsi="Times New Roman" w:cs="Times New Roman"/>
          <w:color w:val="000000" w:themeColor="text1"/>
          <w:sz w:val="24"/>
          <w:szCs w:val="24"/>
        </w:rPr>
      </w:pPr>
    </w:p>
    <w:p w14:paraId="5D756B7F" w14:textId="41206C39" w:rsidR="0415AA85" w:rsidRDefault="0415AA85" w:rsidP="3391DDF1">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7613EEB7" w14:textId="108D1C43" w:rsidR="2D7F0621" w:rsidRDefault="2D7F0621" w:rsidP="3391DDF1">
      <w:pPr>
        <w:spacing w:after="200" w:line="240" w:lineRule="auto"/>
        <w:rPr>
          <w:rFonts w:ascii="Times New Roman" w:eastAsia="Times New Roman" w:hAnsi="Times New Roman" w:cs="Times New Roman"/>
          <w:color w:val="000000" w:themeColor="text1"/>
          <w:sz w:val="24"/>
          <w:szCs w:val="24"/>
        </w:rPr>
      </w:pPr>
    </w:p>
    <w:p w14:paraId="7E0D4C69" w14:textId="088BB447" w:rsidR="0415AA85" w:rsidRDefault="0415AA85" w:rsidP="3391DDF1">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70093F97" w14:textId="1F0D99F3" w:rsidR="2D7F0621" w:rsidRDefault="2D7F0621" w:rsidP="2D7F0621">
      <w:pPr>
        <w:spacing w:after="200" w:line="240" w:lineRule="auto"/>
        <w:rPr>
          <w:rFonts w:ascii="Times New Roman" w:eastAsia="Times New Roman" w:hAnsi="Times New Roman" w:cs="Times New Roman"/>
          <w:sz w:val="24"/>
          <w:szCs w:val="24"/>
        </w:rPr>
      </w:pPr>
    </w:p>
    <w:p w14:paraId="6E3E38F3" w14:textId="2C87743C" w:rsidR="0415AA85" w:rsidRDefault="0415AA85" w:rsidP="427F9DF5">
      <w:pPr>
        <w:pStyle w:val="ListParagraph"/>
        <w:numPr>
          <w:ilvl w:val="0"/>
          <w:numId w:val="1"/>
        </w:numPr>
        <w:rPr>
          <w:rFonts w:eastAsiaTheme="minorEastAsia"/>
          <w:b/>
          <w:bCs/>
          <w:color w:val="000000" w:themeColor="text1"/>
          <w:sz w:val="24"/>
          <w:szCs w:val="24"/>
        </w:rPr>
      </w:pPr>
      <w:r w:rsidRPr="427F9DF5">
        <w:rPr>
          <w:rFonts w:ascii="Times New Roman" w:eastAsia="Times New Roman" w:hAnsi="Times New Roman" w:cs="Times New Roman"/>
          <w:b/>
          <w:bCs/>
          <w:color w:val="000000" w:themeColor="text1"/>
          <w:sz w:val="24"/>
          <w:szCs w:val="24"/>
        </w:rPr>
        <w:t>Payment Method:</w:t>
      </w:r>
      <w:r w:rsidRPr="427F9DF5">
        <w:rPr>
          <w:rFonts w:ascii="Times New Roman" w:eastAsia="Times New Roman" w:hAnsi="Times New Roman" w:cs="Times New Roman"/>
          <w:sz w:val="24"/>
          <w:szCs w:val="24"/>
        </w:rPr>
        <w:t xml:space="preserve"> </w:t>
      </w:r>
      <w:r w:rsidR="4AA45D16" w:rsidRPr="427F9DF5">
        <w:rPr>
          <w:rFonts w:ascii="Times New Roman" w:eastAsia="Times New Roman" w:hAnsi="Times New Roman" w:cs="Times New Roman"/>
          <w:color w:val="000000" w:themeColor="text1"/>
          <w:sz w:val="24"/>
          <w:szCs w:val="24"/>
        </w:rPr>
        <w:t xml:space="preserve">Payments will be processed through the Payment Management System (PMS). </w:t>
      </w:r>
      <w:r w:rsidR="6BA47C90" w:rsidRPr="427F9DF5">
        <w:rPr>
          <w:rFonts w:ascii="Times New Roman" w:eastAsia="Times New Roman" w:hAnsi="Times New Roman" w:cs="Times New Roman"/>
          <w:color w:val="000000" w:themeColor="text1"/>
          <w:sz w:val="24"/>
          <w:szCs w:val="24"/>
        </w:rPr>
        <w:t>The applicant must s</w:t>
      </w:r>
      <w:r w:rsidR="4AA45D16" w:rsidRPr="427F9DF5">
        <w:rPr>
          <w:rFonts w:ascii="Times New Roman" w:eastAsia="Times New Roman" w:hAnsi="Times New Roman" w:cs="Times New Roman"/>
          <w:color w:val="000000" w:themeColor="text1"/>
          <w:sz w:val="24"/>
          <w:szCs w:val="24"/>
        </w:rPr>
        <w:t>ubm</w:t>
      </w:r>
      <w:r w:rsidR="51AEFC4C" w:rsidRPr="427F9DF5">
        <w:rPr>
          <w:rFonts w:ascii="Times New Roman" w:eastAsia="Times New Roman" w:hAnsi="Times New Roman" w:cs="Times New Roman"/>
          <w:color w:val="000000" w:themeColor="text1"/>
          <w:sz w:val="24"/>
          <w:szCs w:val="24"/>
        </w:rPr>
        <w:t>it</w:t>
      </w:r>
      <w:r w:rsidR="4AA45D16" w:rsidRPr="427F9DF5">
        <w:rPr>
          <w:rFonts w:ascii="Times New Roman" w:eastAsia="Times New Roman" w:hAnsi="Times New Roman" w:cs="Times New Roman"/>
          <w:color w:val="000000" w:themeColor="text1"/>
          <w:sz w:val="24"/>
          <w:szCs w:val="24"/>
        </w:rPr>
        <w:t xml:space="preserve"> required documents to register in the Payment Management System managed by the Department of Health and Human Services, if receiving </w:t>
      </w:r>
      <w:r w:rsidR="237C9896" w:rsidRPr="427F9DF5">
        <w:rPr>
          <w:rFonts w:ascii="Times New Roman" w:eastAsia="Times New Roman" w:hAnsi="Times New Roman" w:cs="Times New Roman"/>
          <w:color w:val="000000" w:themeColor="text1"/>
          <w:sz w:val="24"/>
          <w:szCs w:val="24"/>
        </w:rPr>
        <w:t>EUR/PPD</w:t>
      </w:r>
      <w:r w:rsidR="54E6F4AC" w:rsidRPr="427F9DF5">
        <w:rPr>
          <w:rFonts w:ascii="Times New Roman" w:eastAsia="Times New Roman" w:hAnsi="Times New Roman" w:cs="Times New Roman"/>
          <w:color w:val="000000" w:themeColor="text1"/>
          <w:sz w:val="24"/>
          <w:szCs w:val="24"/>
        </w:rPr>
        <w:t xml:space="preserve"> </w:t>
      </w:r>
      <w:r w:rsidR="4AA45D16" w:rsidRPr="427F9DF5">
        <w:rPr>
          <w:rFonts w:ascii="Times New Roman" w:eastAsia="Times New Roman" w:hAnsi="Times New Roman" w:cs="Times New Roman"/>
          <w:color w:val="000000" w:themeColor="text1"/>
          <w:sz w:val="24"/>
          <w:szCs w:val="24"/>
        </w:rPr>
        <w:t>funding for the first time</w:t>
      </w:r>
      <w:r w:rsidR="5B03BEB0" w:rsidRPr="427F9DF5">
        <w:rPr>
          <w:rFonts w:ascii="Times New Roman" w:eastAsia="Times New Roman" w:hAnsi="Times New Roman" w:cs="Times New Roman"/>
          <w:color w:val="000000" w:themeColor="text1"/>
          <w:sz w:val="24"/>
          <w:szCs w:val="24"/>
        </w:rPr>
        <w:t xml:space="preserve">.  </w:t>
      </w:r>
    </w:p>
    <w:p w14:paraId="0E736C0F" w14:textId="5CA4BC99" w:rsidR="2D7F0621" w:rsidRDefault="2D7F0621" w:rsidP="3391DDF1">
      <w:pPr>
        <w:spacing w:after="200" w:line="240" w:lineRule="auto"/>
        <w:rPr>
          <w:rFonts w:ascii="Times New Roman" w:eastAsia="Times New Roman" w:hAnsi="Times New Roman" w:cs="Times New Roman"/>
          <w:color w:val="000000" w:themeColor="text1"/>
          <w:sz w:val="24"/>
          <w:szCs w:val="24"/>
        </w:rPr>
      </w:pPr>
    </w:p>
    <w:p w14:paraId="66CA2FA9" w14:textId="32F079B0" w:rsidR="0415AA85" w:rsidRDefault="0415AA85" w:rsidP="6FCD7D3B">
      <w:pPr>
        <w:spacing w:after="200" w:line="240" w:lineRule="auto"/>
        <w:rPr>
          <w:rFonts w:eastAsiaTheme="minorEastAsia"/>
          <w:b/>
          <w:bCs/>
          <w:color w:val="000000" w:themeColor="text1"/>
          <w:sz w:val="24"/>
          <w:szCs w:val="24"/>
        </w:rPr>
      </w:pPr>
      <w:r w:rsidRPr="5B16420B">
        <w:rPr>
          <w:rFonts w:ascii="Times New Roman" w:eastAsia="Times New Roman" w:hAnsi="Times New Roman" w:cs="Times New Roman"/>
          <w:b/>
          <w:bCs/>
          <w:color w:val="000000" w:themeColor="text1"/>
          <w:sz w:val="24"/>
          <w:szCs w:val="24"/>
        </w:rPr>
        <w:t>Administrative and National Policy Requirements</w:t>
      </w:r>
    </w:p>
    <w:p w14:paraId="39A10F66" w14:textId="57108F96" w:rsidR="0415AA85" w:rsidRDefault="0415AA85" w:rsidP="6FCD7D3B">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b/>
          <w:bCs/>
          <w:color w:val="000000" w:themeColor="text1"/>
          <w:sz w:val="24"/>
          <w:szCs w:val="24"/>
        </w:rPr>
        <w:t>Terms and Conditions:</w:t>
      </w:r>
      <w:r w:rsidRPr="5B16420B">
        <w:rPr>
          <w:rFonts w:ascii="Times New Roman" w:eastAsia="Times New Roman" w:hAnsi="Times New Roman" w:cs="Times New Roman"/>
          <w:color w:val="000000" w:themeColor="text1"/>
          <w:sz w:val="24"/>
          <w:szCs w:val="24"/>
        </w:rPr>
        <w:t xml:space="preserve"> Before submitting an application, applicants should review all the terms and conditions and required certifications which will apply to this award, to ensure that they will be able to comply.  These include:</w:t>
      </w:r>
    </w:p>
    <w:p w14:paraId="2C8747E4" w14:textId="1D368367" w:rsidR="0415AA85" w:rsidRDefault="0415AA85" w:rsidP="2D7F0621">
      <w:pPr>
        <w:spacing w:after="200" w:line="240" w:lineRule="auto"/>
        <w:rPr>
          <w:rFonts w:ascii="Times New Roman" w:eastAsia="Times New Roman" w:hAnsi="Times New Roman" w:cs="Times New Roman"/>
          <w:sz w:val="24"/>
          <w:szCs w:val="24"/>
        </w:rPr>
      </w:pPr>
      <w:r w:rsidRPr="5B16420B">
        <w:rPr>
          <w:rFonts w:ascii="Times New Roman" w:eastAsia="Times New Roman" w:hAnsi="Times New Roman" w:cs="Times New Roman"/>
          <w:color w:val="000000" w:themeColor="text1"/>
          <w:sz w:val="24"/>
          <w:szCs w:val="24"/>
          <w:u w:val="single"/>
        </w:rPr>
        <w:t>2 CFR 200</w:t>
      </w:r>
      <w:r w:rsidRPr="5B16420B">
        <w:rPr>
          <w:rFonts w:ascii="Times New Roman" w:eastAsia="Times New Roman" w:hAnsi="Times New Roman" w:cs="Times New Roman"/>
          <w:color w:val="000000" w:themeColor="text1"/>
          <w:sz w:val="24"/>
          <w:szCs w:val="24"/>
        </w:rPr>
        <w:t xml:space="preserve">, </w:t>
      </w:r>
      <w:r w:rsidRPr="5B16420B">
        <w:rPr>
          <w:rFonts w:ascii="Times New Roman" w:eastAsia="Times New Roman" w:hAnsi="Times New Roman" w:cs="Times New Roman"/>
          <w:color w:val="000000" w:themeColor="text1"/>
          <w:sz w:val="24"/>
          <w:szCs w:val="24"/>
          <w:u w:val="single"/>
        </w:rPr>
        <w:t>2 CFR 600</w:t>
      </w:r>
      <w:r w:rsidRPr="5B16420B">
        <w:rPr>
          <w:rFonts w:ascii="Times New Roman" w:eastAsia="Times New Roman" w:hAnsi="Times New Roman" w:cs="Times New Roman"/>
          <w:color w:val="000000" w:themeColor="text1"/>
          <w:sz w:val="24"/>
          <w:szCs w:val="24"/>
        </w:rPr>
        <w:t xml:space="preserve">, and the Department of State Standard Terms and Conditions which are available at: </w:t>
      </w:r>
      <w:r w:rsidRPr="5B16420B">
        <w:rPr>
          <w:rFonts w:ascii="Times New Roman" w:eastAsia="Times New Roman" w:hAnsi="Times New Roman" w:cs="Times New Roman"/>
          <w:sz w:val="24"/>
          <w:szCs w:val="24"/>
        </w:rPr>
        <w:t xml:space="preserve"> </w:t>
      </w:r>
      <w:hyperlink r:id="rId21">
        <w:r w:rsidRPr="5B16420B">
          <w:rPr>
            <w:rStyle w:val="Hyperlink"/>
            <w:rFonts w:ascii="Times New Roman" w:eastAsia="Times New Roman" w:hAnsi="Times New Roman" w:cs="Times New Roman"/>
            <w:color w:val="0000FF"/>
            <w:sz w:val="24"/>
            <w:szCs w:val="24"/>
          </w:rPr>
          <w:t>https://www.state.gov/about-us-office-of-the-procurement-executive/</w:t>
        </w:r>
      </w:hyperlink>
      <w:r w:rsidRPr="5B16420B">
        <w:rPr>
          <w:rFonts w:ascii="Times New Roman" w:eastAsia="Times New Roman" w:hAnsi="Times New Roman" w:cs="Times New Roman"/>
          <w:color w:val="0000FF"/>
          <w:sz w:val="24"/>
          <w:szCs w:val="24"/>
          <w:u w:val="single"/>
        </w:rPr>
        <w:t>.</w:t>
      </w:r>
    </w:p>
    <w:p w14:paraId="2E23BE92" w14:textId="4F722F53" w:rsidR="0415AA85" w:rsidRDefault="0415AA85" w:rsidP="6FCD7D3B">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Note the U.S Flag branding and marking requirements in the Standard Terms and Conditions.</w:t>
      </w:r>
    </w:p>
    <w:p w14:paraId="1898262E" w14:textId="3A68FC69" w:rsidR="2D7F0621" w:rsidRDefault="0415AA85" w:rsidP="5B16420B">
      <w:pPr>
        <w:spacing w:after="200" w:line="240" w:lineRule="auto"/>
        <w:rPr>
          <w:rFonts w:ascii="Times New Roman" w:eastAsia="Times New Roman" w:hAnsi="Times New Roman" w:cs="Times New Roman"/>
          <w:i/>
          <w:iCs/>
          <w:color w:val="FF0000"/>
          <w:sz w:val="24"/>
          <w:szCs w:val="24"/>
        </w:rPr>
      </w:pPr>
      <w:r w:rsidRPr="5B16420B">
        <w:rPr>
          <w:rFonts w:ascii="Times New Roman" w:eastAsia="Times New Roman" w:hAnsi="Times New Roman" w:cs="Times New Roman"/>
          <w:b/>
          <w:bCs/>
          <w:color w:val="000000" w:themeColor="text1"/>
          <w:sz w:val="24"/>
          <w:szCs w:val="24"/>
        </w:rPr>
        <w:t xml:space="preserve">Reporting Requirements: </w:t>
      </w:r>
      <w:r w:rsidRPr="5B16420B">
        <w:rPr>
          <w:rFonts w:ascii="Times New Roman" w:eastAsia="Times New Roman" w:hAnsi="Times New Roman" w:cs="Times New Roman"/>
          <w:color w:val="000000" w:themeColor="text1"/>
          <w:sz w:val="24"/>
          <w:szCs w:val="24"/>
        </w:rPr>
        <w:t>Recipients will be required to submit financial reports and program reports</w:t>
      </w:r>
      <w:r w:rsidR="60952ED5" w:rsidRPr="5B16420B">
        <w:rPr>
          <w:rFonts w:ascii="Times New Roman" w:eastAsia="Times New Roman" w:hAnsi="Times New Roman" w:cs="Times New Roman"/>
          <w:color w:val="000000" w:themeColor="text1"/>
          <w:sz w:val="24"/>
          <w:szCs w:val="24"/>
        </w:rPr>
        <w:t xml:space="preserve"> on a quarterly basis</w:t>
      </w:r>
      <w:r w:rsidRPr="5B16420B">
        <w:rPr>
          <w:rFonts w:ascii="Times New Roman" w:eastAsia="Times New Roman" w:hAnsi="Times New Roman" w:cs="Times New Roman"/>
          <w:color w:val="000000" w:themeColor="text1"/>
          <w:sz w:val="24"/>
          <w:szCs w:val="24"/>
        </w:rPr>
        <w:t xml:space="preserve">.  The award document </w:t>
      </w:r>
      <w:r w:rsidR="72D23D8F" w:rsidRPr="5B16420B">
        <w:rPr>
          <w:rFonts w:ascii="Times New Roman" w:eastAsia="Times New Roman" w:hAnsi="Times New Roman" w:cs="Times New Roman"/>
          <w:color w:val="000000" w:themeColor="text1"/>
          <w:sz w:val="24"/>
          <w:szCs w:val="24"/>
        </w:rPr>
        <w:t xml:space="preserve">will </w:t>
      </w:r>
      <w:r w:rsidR="5C3C2BDF" w:rsidRPr="5B16420B">
        <w:rPr>
          <w:rFonts w:ascii="Times New Roman" w:eastAsia="Times New Roman" w:hAnsi="Times New Roman" w:cs="Times New Roman"/>
          <w:color w:val="000000" w:themeColor="text1"/>
          <w:sz w:val="24"/>
          <w:szCs w:val="24"/>
        </w:rPr>
        <w:t xml:space="preserve">explain what specific information </w:t>
      </w:r>
      <w:r w:rsidR="48685C66" w:rsidRPr="5B16420B">
        <w:rPr>
          <w:rFonts w:ascii="Times New Roman" w:eastAsia="Times New Roman" w:hAnsi="Times New Roman" w:cs="Times New Roman"/>
          <w:color w:val="000000" w:themeColor="text1"/>
          <w:sz w:val="24"/>
          <w:szCs w:val="24"/>
        </w:rPr>
        <w:t>should</w:t>
      </w:r>
      <w:r w:rsidR="5C3C2BDF" w:rsidRPr="5B16420B">
        <w:rPr>
          <w:rFonts w:ascii="Times New Roman" w:eastAsia="Times New Roman" w:hAnsi="Times New Roman" w:cs="Times New Roman"/>
          <w:color w:val="000000" w:themeColor="text1"/>
          <w:sz w:val="24"/>
          <w:szCs w:val="24"/>
        </w:rPr>
        <w:t xml:space="preserve"> be included in the program reports, which will focus on major events and activities to date.  </w:t>
      </w:r>
      <w:r w:rsidRPr="5B16420B">
        <w:rPr>
          <w:rFonts w:ascii="Times New Roman" w:eastAsia="Times New Roman" w:hAnsi="Times New Roman" w:cs="Times New Roman"/>
          <w:color w:val="000000" w:themeColor="text1"/>
          <w:sz w:val="24"/>
          <w:szCs w:val="24"/>
        </w:rPr>
        <w:t>will specify</w:t>
      </w:r>
      <w:r w:rsidR="25BDE99C" w:rsidRPr="5B16420B">
        <w:rPr>
          <w:rFonts w:ascii="Times New Roman" w:eastAsia="Times New Roman" w:hAnsi="Times New Roman" w:cs="Times New Roman"/>
          <w:color w:val="000000" w:themeColor="text1"/>
          <w:sz w:val="24"/>
          <w:szCs w:val="24"/>
        </w:rPr>
        <w:t xml:space="preserve"> what information will be included in the program reports</w:t>
      </w:r>
      <w:r w:rsidR="0AFAA358" w:rsidRPr="5B16420B">
        <w:rPr>
          <w:rFonts w:ascii="Times New Roman" w:eastAsia="Times New Roman" w:hAnsi="Times New Roman" w:cs="Times New Roman"/>
          <w:color w:val="000000" w:themeColor="text1"/>
          <w:sz w:val="24"/>
          <w:szCs w:val="24"/>
        </w:rPr>
        <w:t>.</w:t>
      </w:r>
      <w:r w:rsidR="25BDE99C" w:rsidRPr="5B16420B">
        <w:rPr>
          <w:rFonts w:ascii="Times New Roman" w:eastAsia="Times New Roman" w:hAnsi="Times New Roman" w:cs="Times New Roman"/>
          <w:color w:val="000000" w:themeColor="text1"/>
          <w:sz w:val="24"/>
          <w:szCs w:val="24"/>
        </w:rPr>
        <w:t xml:space="preserve"> </w:t>
      </w:r>
      <w:r w:rsidRPr="5B16420B">
        <w:rPr>
          <w:rFonts w:ascii="Times New Roman" w:eastAsia="Times New Roman" w:hAnsi="Times New Roman" w:cs="Times New Roman"/>
          <w:sz w:val="24"/>
          <w:szCs w:val="24"/>
        </w:rPr>
        <w:t xml:space="preserve">  </w:t>
      </w:r>
    </w:p>
    <w:p w14:paraId="19EDE451" w14:textId="2E0FF1D4" w:rsidR="0415AA85" w:rsidRDefault="0415AA85" w:rsidP="2D7F0621">
      <w:pPr>
        <w:spacing w:after="200" w:line="240" w:lineRule="auto"/>
        <w:rPr>
          <w:rFonts w:ascii="Times New Roman" w:eastAsia="Times New Roman" w:hAnsi="Times New Roman" w:cs="Times New Roman"/>
          <w:sz w:val="24"/>
          <w:szCs w:val="24"/>
        </w:rPr>
      </w:pPr>
      <w:r w:rsidRPr="5B16420B">
        <w:rPr>
          <w:rFonts w:ascii="Times New Roman" w:eastAsia="Times New Roman" w:hAnsi="Times New Roman" w:cs="Times New Roman"/>
          <w:color w:val="000000" w:themeColor="text1"/>
          <w:sz w:val="24"/>
          <w:szCs w:val="24"/>
        </w:rPr>
        <w:t xml:space="preserve">Applicants should be aware of the post award reporting requirements reflected in </w:t>
      </w:r>
      <w:hyperlink r:id="rId22" w:anchor="ap2.1.200_1521.xii">
        <w:r w:rsidRPr="5B16420B">
          <w:rPr>
            <w:rStyle w:val="Hyperlink"/>
            <w:rFonts w:ascii="Times New Roman" w:eastAsia="Times New Roman" w:hAnsi="Times New Roman" w:cs="Times New Roman"/>
            <w:color w:val="0000FF"/>
            <w:sz w:val="24"/>
            <w:szCs w:val="24"/>
          </w:rPr>
          <w:t>2 CFR 200 Appendix XII—Award Term and Condition for Recipient Integrity and Performance Matters</w:t>
        </w:r>
      </w:hyperlink>
      <w:r w:rsidRPr="5B16420B">
        <w:rPr>
          <w:rFonts w:ascii="Times New Roman" w:eastAsia="Times New Roman" w:hAnsi="Times New Roman" w:cs="Times New Roman"/>
          <w:color w:val="0000FF"/>
          <w:sz w:val="24"/>
          <w:szCs w:val="24"/>
          <w:u w:val="single"/>
        </w:rPr>
        <w:t>.</w:t>
      </w:r>
    </w:p>
    <w:p w14:paraId="6704E1BF" w14:textId="3DE664AD" w:rsidR="2D7F0621" w:rsidRDefault="2D7F0621" w:rsidP="3391DDF1">
      <w:pPr>
        <w:spacing w:after="200" w:line="240" w:lineRule="auto"/>
        <w:rPr>
          <w:rFonts w:ascii="Times New Roman" w:eastAsia="Times New Roman" w:hAnsi="Times New Roman" w:cs="Times New Roman"/>
          <w:sz w:val="24"/>
          <w:szCs w:val="24"/>
        </w:rPr>
      </w:pPr>
    </w:p>
    <w:p w14:paraId="06EA245C" w14:textId="592C8F2F" w:rsidR="0415AA85" w:rsidRDefault="0415AA85" w:rsidP="3391DDF1">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b/>
          <w:bCs/>
          <w:color w:val="000000" w:themeColor="text1"/>
          <w:sz w:val="24"/>
          <w:szCs w:val="24"/>
        </w:rPr>
        <w:t>G.  FEDERAL AWARDING AGENCY CONTACTS</w:t>
      </w:r>
    </w:p>
    <w:p w14:paraId="4F6E2508" w14:textId="5EFE9853" w:rsidR="0415AA85" w:rsidRDefault="0415AA85" w:rsidP="2D7F0621">
      <w:pPr>
        <w:spacing w:after="200" w:line="240" w:lineRule="auto"/>
        <w:rPr>
          <w:rFonts w:ascii="Times New Roman" w:eastAsia="Times New Roman" w:hAnsi="Times New Roman" w:cs="Times New Roman"/>
          <w:sz w:val="24"/>
          <w:szCs w:val="24"/>
        </w:rPr>
      </w:pPr>
      <w:r w:rsidRPr="5B16420B">
        <w:rPr>
          <w:rFonts w:ascii="Times New Roman" w:eastAsia="Times New Roman" w:hAnsi="Times New Roman" w:cs="Times New Roman"/>
          <w:color w:val="000000" w:themeColor="text1"/>
          <w:sz w:val="24"/>
          <w:szCs w:val="24"/>
        </w:rPr>
        <w:t>If you have any questions about the grant application process, please contact</w:t>
      </w:r>
      <w:r w:rsidR="36E740D8" w:rsidRPr="5B16420B">
        <w:rPr>
          <w:rFonts w:ascii="Times New Roman" w:eastAsia="Times New Roman" w:hAnsi="Times New Roman" w:cs="Times New Roman"/>
          <w:color w:val="000000" w:themeColor="text1"/>
          <w:sz w:val="24"/>
          <w:szCs w:val="24"/>
        </w:rPr>
        <w:t xml:space="preserve"> Sheila Casey</w:t>
      </w:r>
      <w:r w:rsidR="4A385215" w:rsidRPr="5B16420B">
        <w:rPr>
          <w:rFonts w:ascii="Times New Roman" w:eastAsia="Times New Roman" w:hAnsi="Times New Roman" w:cs="Times New Roman"/>
          <w:color w:val="000000" w:themeColor="text1"/>
          <w:sz w:val="24"/>
          <w:szCs w:val="24"/>
        </w:rPr>
        <w:t xml:space="preserve"> in EUR/PPD</w:t>
      </w:r>
      <w:r w:rsidRPr="5B16420B">
        <w:rPr>
          <w:rFonts w:ascii="Times New Roman" w:eastAsia="Times New Roman" w:hAnsi="Times New Roman" w:cs="Times New Roman"/>
          <w:color w:val="000000" w:themeColor="text1"/>
          <w:sz w:val="24"/>
          <w:szCs w:val="24"/>
        </w:rPr>
        <w:t>:</w:t>
      </w:r>
      <w:r w:rsidR="357F395A" w:rsidRPr="5B16420B">
        <w:rPr>
          <w:rFonts w:ascii="Times New Roman" w:eastAsia="Times New Roman" w:hAnsi="Times New Roman" w:cs="Times New Roman"/>
          <w:sz w:val="24"/>
          <w:szCs w:val="24"/>
        </w:rPr>
        <w:t xml:space="preserve"> </w:t>
      </w:r>
      <w:hyperlink r:id="rId23">
        <w:r w:rsidR="357F395A" w:rsidRPr="5B16420B">
          <w:rPr>
            <w:rStyle w:val="Hyperlink"/>
            <w:rFonts w:ascii="Times New Roman" w:eastAsia="Times New Roman" w:hAnsi="Times New Roman" w:cs="Times New Roman"/>
            <w:sz w:val="24"/>
            <w:szCs w:val="24"/>
          </w:rPr>
          <w:t>CaseySD@state.gov</w:t>
        </w:r>
      </w:hyperlink>
    </w:p>
    <w:p w14:paraId="58EF2BDD" w14:textId="37FE35C8" w:rsidR="0415AA85" w:rsidRDefault="0415AA85" w:rsidP="3391DDF1">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b/>
          <w:bCs/>
          <w:color w:val="000000" w:themeColor="text1"/>
          <w:sz w:val="24"/>
          <w:szCs w:val="24"/>
        </w:rPr>
        <w:t xml:space="preserve">H.  OTHER INFORMATION </w:t>
      </w:r>
    </w:p>
    <w:p w14:paraId="5BC35B92" w14:textId="31E543D7" w:rsidR="0415AA85" w:rsidRDefault="0415AA85" w:rsidP="6FCD7D3B">
      <w:pPr>
        <w:spacing w:after="20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b/>
          <w:bCs/>
          <w:color w:val="000000" w:themeColor="text1"/>
          <w:sz w:val="24"/>
          <w:szCs w:val="24"/>
        </w:rPr>
        <w:t>Guidelines for Budget Justification</w:t>
      </w:r>
    </w:p>
    <w:p w14:paraId="2E7ED051" w14:textId="63B03262" w:rsidR="0415AA85" w:rsidRDefault="0415AA85" w:rsidP="6FCD7D3B">
      <w:pPr>
        <w:spacing w:after="39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Personnel and Fringe Benefits: Describe the wages, salaries, and benefits of temporary or permanent staff who will be working directly for the applicant on the program, and the percentage of their time that will be spent on the program.</w:t>
      </w:r>
    </w:p>
    <w:p w14:paraId="6E6FB31F" w14:textId="28ABEAF2" w:rsidR="0415AA85" w:rsidRDefault="0415AA85" w:rsidP="6FCD7D3B">
      <w:pPr>
        <w:spacing w:after="39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Travel: Estimate the costs of travel and per diem for this program, for program staff, consultants or speakers, and participants/beneficiaries. If the program involves international travel, include a brief statement of justification for that travel.</w:t>
      </w:r>
    </w:p>
    <w:p w14:paraId="2A628AEA" w14:textId="1C243525" w:rsidR="0415AA85" w:rsidRDefault="0415AA85" w:rsidP="6FCD7D3B">
      <w:pPr>
        <w:spacing w:after="39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Equipment: Describe any machinery, furniture, or other personal property that is required for the program, which has a useful life of more than one year (or a life longer than the duration of the program), and costs at least $5,000 per unit.</w:t>
      </w:r>
    </w:p>
    <w:p w14:paraId="1F8474DF" w14:textId="3A37D6C6" w:rsidR="0415AA85" w:rsidRDefault="0415AA85" w:rsidP="6FCD7D3B">
      <w:pPr>
        <w:spacing w:after="39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Supplies: List and describe all the items and materials, including any computer devices, that are needed for the program. If an item costs more than $5,000 per unit, then put it in the budget under Equipment.</w:t>
      </w:r>
    </w:p>
    <w:p w14:paraId="2CC8256D" w14:textId="07801D57" w:rsidR="0415AA85" w:rsidRDefault="0415AA85" w:rsidP="6FCD7D3B">
      <w:pPr>
        <w:spacing w:after="39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 xml:space="preserve">Contractual: Describe goods and services that the applicant plans to acquire through a contract with a vendor.  Also describe any sub-awards to non-profit partners that will help carry out the program activities. </w:t>
      </w:r>
    </w:p>
    <w:p w14:paraId="01F22BCB" w14:textId="611466B0" w:rsidR="0415AA85" w:rsidRDefault="0415AA85" w:rsidP="6FCD7D3B">
      <w:pPr>
        <w:spacing w:after="39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Other Direct Costs: Describe other costs directly associated with the program, which do not fit in the other categories. For example, shipping costs for materials and equipment or applicable taxes. All “Other” or “Miscellaneous” expenses must be itemized and explained.</w:t>
      </w:r>
    </w:p>
    <w:p w14:paraId="70468501" w14:textId="2C0FD931" w:rsidR="0415AA85" w:rsidRDefault="0415AA85" w:rsidP="6FCD7D3B">
      <w:pPr>
        <w:spacing w:after="39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Indirect Costs:  These are costs that cannot be linked directly to the program activities, such as overhead costs needed to help keep the organization operating.  If your organization has a NICRA</w:t>
      </w:r>
      <w:r w:rsidR="7E73FFB6" w:rsidRPr="5B16420B">
        <w:rPr>
          <w:rFonts w:ascii="Times New Roman" w:eastAsia="Times New Roman" w:hAnsi="Times New Roman" w:cs="Times New Roman"/>
          <w:color w:val="000000" w:themeColor="text1"/>
          <w:sz w:val="24"/>
          <w:szCs w:val="24"/>
        </w:rPr>
        <w:t>,</w:t>
      </w:r>
      <w:r w:rsidRPr="5B16420B">
        <w:rPr>
          <w:rFonts w:ascii="Times New Roman" w:eastAsia="Times New Roman" w:hAnsi="Times New Roman" w:cs="Times New Roman"/>
          <w:color w:val="000000" w:themeColor="text1"/>
          <w:sz w:val="24"/>
          <w:szCs w:val="24"/>
        </w:rPr>
        <w:t xml:space="preserve"> and includes NICRA charges in the budget, attach a copy of your latest NICRA. Organizations that have never had a NICRA may request indirect costs of 10% of the modified total direct costs as defined in 2 CFR 200.68.  </w:t>
      </w:r>
    </w:p>
    <w:p w14:paraId="5BA0CAED" w14:textId="26BFA50E" w:rsidR="0415AA85" w:rsidRDefault="0415AA85" w:rsidP="6FCD7D3B">
      <w:pPr>
        <w:spacing w:after="390" w:line="240" w:lineRule="auto"/>
        <w:rPr>
          <w:rFonts w:ascii="Times New Roman" w:eastAsia="Times New Roman" w:hAnsi="Times New Roman" w:cs="Times New Roman"/>
          <w:color w:val="000000" w:themeColor="text1"/>
          <w:sz w:val="24"/>
          <w:szCs w:val="24"/>
        </w:rPr>
      </w:pPr>
      <w:r w:rsidRPr="5B16420B">
        <w:rPr>
          <w:rFonts w:ascii="Times New Roman" w:eastAsia="Times New Roman" w:hAnsi="Times New Roman" w:cs="Times New Roman"/>
          <w:color w:val="000000" w:themeColor="text1"/>
          <w:sz w:val="24"/>
          <w:szCs w:val="24"/>
        </w:rPr>
        <w:t>“Cost Sharing” refers to contributions from the organization or other entities other than the U.S. Embassy.   It also includes in-kind contributions such as volunteers’ time and donated venues.</w:t>
      </w:r>
    </w:p>
    <w:p w14:paraId="7CE719F2" w14:textId="0F13389F" w:rsidR="0415AA85" w:rsidRDefault="0415AA85" w:rsidP="6FCD7D3B">
      <w:pPr>
        <w:pStyle w:val="ListParagraph"/>
        <w:ind w:left="0"/>
        <w:rPr>
          <w:rFonts w:eastAsiaTheme="minorEastAsia"/>
          <w:color w:val="000000" w:themeColor="text1"/>
        </w:rPr>
      </w:pPr>
      <w:r w:rsidRPr="5B16420B">
        <w:rPr>
          <w:rFonts w:ascii="Times New Roman" w:eastAsia="Times New Roman" w:hAnsi="Times New Roman" w:cs="Times New Roman"/>
          <w:color w:val="000000" w:themeColor="text1"/>
          <w:sz w:val="24"/>
          <w:szCs w:val="24"/>
        </w:rPr>
        <w:t>Alcoholic Beverages:  Please note that award funds cannot be used for alcoholic beverages.</w:t>
      </w:r>
    </w:p>
    <w:sectPr w:rsidR="0415AA85" w:rsidSect="00EE3E7C">
      <w:footerReference w:type="default" r:id="rId24"/>
      <w:pgSz w:w="12240" w:h="15840"/>
      <w:pgMar w:top="1440" w:right="1440" w:bottom="1800" w:left="1440" w:header="720" w:footer="1008" w:gutter="0"/>
      <w:cols w:space="720"/>
      <w:titlePg/>
      <w:docGrid w:linePitch="408"/>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C4FA5" w14:textId="77777777" w:rsidR="000F6BCD" w:rsidRDefault="000F6BCD">
      <w:r>
        <w:separator/>
      </w:r>
    </w:p>
    <w:p w14:paraId="6FE82A4E" w14:textId="77777777" w:rsidR="000F6BCD" w:rsidRDefault="000F6BCD"/>
  </w:endnote>
  <w:endnote w:type="continuationSeparator" w:id="0">
    <w:p w14:paraId="3628999B" w14:textId="77777777" w:rsidR="000F6BCD" w:rsidRDefault="000F6BCD">
      <w:r>
        <w:continuationSeparator/>
      </w:r>
    </w:p>
    <w:p w14:paraId="4E999032" w14:textId="77777777" w:rsidR="000F6BCD" w:rsidRDefault="000F6B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BC093" w14:textId="4BEB97DE" w:rsidR="00447041" w:rsidRDefault="00D03AC1">
    <w:pPr>
      <w:pStyle w:val="Footer"/>
    </w:pPr>
    <w:r>
      <w:fldChar w:fldCharType="begin"/>
    </w:r>
    <w:r>
      <w:instrText xml:space="preserve"> PAGE   \* MERGEFORMAT </w:instrText>
    </w:r>
    <w:r>
      <w:fldChar w:fldCharType="separate"/>
    </w:r>
    <w:r w:rsidR="00540FBD">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6EDD2" w14:textId="77777777" w:rsidR="000F6BCD" w:rsidRDefault="000F6BCD">
      <w:r>
        <w:separator/>
      </w:r>
    </w:p>
    <w:p w14:paraId="6D1E8101" w14:textId="77777777" w:rsidR="000F6BCD" w:rsidRDefault="000F6BCD"/>
  </w:footnote>
  <w:footnote w:type="continuationSeparator" w:id="0">
    <w:p w14:paraId="52BDCF02" w14:textId="77777777" w:rsidR="000F6BCD" w:rsidRDefault="000F6BCD">
      <w:r>
        <w:continuationSeparator/>
      </w:r>
    </w:p>
    <w:p w14:paraId="56BB5631" w14:textId="77777777" w:rsidR="000F6BCD" w:rsidRDefault="000F6BC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9E206F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06B9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7560AF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94AAC7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BC857D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78635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C4FE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BCEB7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30A86D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82D6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CE6261"/>
    <w:multiLevelType w:val="hybridMultilevel"/>
    <w:tmpl w:val="ECAE88B6"/>
    <w:lvl w:ilvl="0" w:tplc="0F9089F0">
      <w:start w:val="1"/>
      <w:numFmt w:val="bullet"/>
      <w:lvlText w:val=""/>
      <w:lvlJc w:val="left"/>
      <w:pPr>
        <w:ind w:left="720" w:hanging="360"/>
      </w:pPr>
      <w:rPr>
        <w:rFonts w:ascii="Symbol" w:hAnsi="Symbol" w:hint="default"/>
      </w:rPr>
    </w:lvl>
    <w:lvl w:ilvl="1" w:tplc="44549530">
      <w:start w:val="1"/>
      <w:numFmt w:val="bullet"/>
      <w:lvlText w:val="o"/>
      <w:lvlJc w:val="left"/>
      <w:pPr>
        <w:ind w:left="1440" w:hanging="360"/>
      </w:pPr>
      <w:rPr>
        <w:rFonts w:ascii="Courier New" w:hAnsi="Courier New" w:hint="default"/>
      </w:rPr>
    </w:lvl>
    <w:lvl w:ilvl="2" w:tplc="E6608D1A">
      <w:start w:val="1"/>
      <w:numFmt w:val="bullet"/>
      <w:lvlText w:val=""/>
      <w:lvlJc w:val="left"/>
      <w:pPr>
        <w:ind w:left="2160" w:hanging="360"/>
      </w:pPr>
      <w:rPr>
        <w:rFonts w:ascii="Wingdings" w:hAnsi="Wingdings" w:hint="default"/>
      </w:rPr>
    </w:lvl>
    <w:lvl w:ilvl="3" w:tplc="987E9C86">
      <w:start w:val="1"/>
      <w:numFmt w:val="bullet"/>
      <w:lvlText w:val=""/>
      <w:lvlJc w:val="left"/>
      <w:pPr>
        <w:ind w:left="2880" w:hanging="360"/>
      </w:pPr>
      <w:rPr>
        <w:rFonts w:ascii="Symbol" w:hAnsi="Symbol" w:hint="default"/>
      </w:rPr>
    </w:lvl>
    <w:lvl w:ilvl="4" w:tplc="3C62F932">
      <w:start w:val="1"/>
      <w:numFmt w:val="bullet"/>
      <w:lvlText w:val="o"/>
      <w:lvlJc w:val="left"/>
      <w:pPr>
        <w:ind w:left="3600" w:hanging="360"/>
      </w:pPr>
      <w:rPr>
        <w:rFonts w:ascii="Courier New" w:hAnsi="Courier New" w:hint="default"/>
      </w:rPr>
    </w:lvl>
    <w:lvl w:ilvl="5" w:tplc="B8203518">
      <w:start w:val="1"/>
      <w:numFmt w:val="bullet"/>
      <w:lvlText w:val=""/>
      <w:lvlJc w:val="left"/>
      <w:pPr>
        <w:ind w:left="4320" w:hanging="360"/>
      </w:pPr>
      <w:rPr>
        <w:rFonts w:ascii="Wingdings" w:hAnsi="Wingdings" w:hint="default"/>
      </w:rPr>
    </w:lvl>
    <w:lvl w:ilvl="6" w:tplc="36C0AADE">
      <w:start w:val="1"/>
      <w:numFmt w:val="bullet"/>
      <w:lvlText w:val=""/>
      <w:lvlJc w:val="left"/>
      <w:pPr>
        <w:ind w:left="5040" w:hanging="360"/>
      </w:pPr>
      <w:rPr>
        <w:rFonts w:ascii="Symbol" w:hAnsi="Symbol" w:hint="default"/>
      </w:rPr>
    </w:lvl>
    <w:lvl w:ilvl="7" w:tplc="9A5E8DF6">
      <w:start w:val="1"/>
      <w:numFmt w:val="bullet"/>
      <w:lvlText w:val="o"/>
      <w:lvlJc w:val="left"/>
      <w:pPr>
        <w:ind w:left="5760" w:hanging="360"/>
      </w:pPr>
      <w:rPr>
        <w:rFonts w:ascii="Courier New" w:hAnsi="Courier New" w:hint="default"/>
      </w:rPr>
    </w:lvl>
    <w:lvl w:ilvl="8" w:tplc="79F2A948">
      <w:start w:val="1"/>
      <w:numFmt w:val="bullet"/>
      <w:lvlText w:val=""/>
      <w:lvlJc w:val="left"/>
      <w:pPr>
        <w:ind w:left="6480" w:hanging="360"/>
      </w:pPr>
      <w:rPr>
        <w:rFonts w:ascii="Wingdings" w:hAnsi="Wingdings" w:hint="default"/>
      </w:rPr>
    </w:lvl>
  </w:abstractNum>
  <w:abstractNum w:abstractNumId="11" w15:restartNumberingAfterBreak="0">
    <w:nsid w:val="0ED5270C"/>
    <w:multiLevelType w:val="hybridMultilevel"/>
    <w:tmpl w:val="4FA49AEC"/>
    <w:lvl w:ilvl="0" w:tplc="EF7AD0A6">
      <w:start w:val="1"/>
      <w:numFmt w:val="bullet"/>
      <w:lvlText w:val=""/>
      <w:lvlJc w:val="left"/>
      <w:pPr>
        <w:ind w:left="720" w:hanging="360"/>
      </w:pPr>
      <w:rPr>
        <w:rFonts w:ascii="Symbol" w:hAnsi="Symbol" w:hint="default"/>
      </w:rPr>
    </w:lvl>
    <w:lvl w:ilvl="1" w:tplc="03C8537A">
      <w:start w:val="1"/>
      <w:numFmt w:val="bullet"/>
      <w:lvlText w:val="o"/>
      <w:lvlJc w:val="left"/>
      <w:pPr>
        <w:ind w:left="1440" w:hanging="360"/>
      </w:pPr>
      <w:rPr>
        <w:rFonts w:ascii="Courier New" w:hAnsi="Courier New" w:hint="default"/>
      </w:rPr>
    </w:lvl>
    <w:lvl w:ilvl="2" w:tplc="021C39AC">
      <w:start w:val="1"/>
      <w:numFmt w:val="bullet"/>
      <w:lvlText w:val=""/>
      <w:lvlJc w:val="left"/>
      <w:pPr>
        <w:ind w:left="2160" w:hanging="360"/>
      </w:pPr>
      <w:rPr>
        <w:rFonts w:ascii="Wingdings" w:hAnsi="Wingdings" w:hint="default"/>
      </w:rPr>
    </w:lvl>
    <w:lvl w:ilvl="3" w:tplc="E8A8F93A">
      <w:start w:val="1"/>
      <w:numFmt w:val="bullet"/>
      <w:lvlText w:val=""/>
      <w:lvlJc w:val="left"/>
      <w:pPr>
        <w:ind w:left="2880" w:hanging="360"/>
      </w:pPr>
      <w:rPr>
        <w:rFonts w:ascii="Symbol" w:hAnsi="Symbol" w:hint="default"/>
      </w:rPr>
    </w:lvl>
    <w:lvl w:ilvl="4" w:tplc="A7BC547E">
      <w:start w:val="1"/>
      <w:numFmt w:val="bullet"/>
      <w:lvlText w:val="o"/>
      <w:lvlJc w:val="left"/>
      <w:pPr>
        <w:ind w:left="3600" w:hanging="360"/>
      </w:pPr>
      <w:rPr>
        <w:rFonts w:ascii="Courier New" w:hAnsi="Courier New" w:hint="default"/>
      </w:rPr>
    </w:lvl>
    <w:lvl w:ilvl="5" w:tplc="E3C2411A">
      <w:start w:val="1"/>
      <w:numFmt w:val="bullet"/>
      <w:lvlText w:val=""/>
      <w:lvlJc w:val="left"/>
      <w:pPr>
        <w:ind w:left="4320" w:hanging="360"/>
      </w:pPr>
      <w:rPr>
        <w:rFonts w:ascii="Wingdings" w:hAnsi="Wingdings" w:hint="default"/>
      </w:rPr>
    </w:lvl>
    <w:lvl w:ilvl="6" w:tplc="ED9287E6">
      <w:start w:val="1"/>
      <w:numFmt w:val="bullet"/>
      <w:lvlText w:val=""/>
      <w:lvlJc w:val="left"/>
      <w:pPr>
        <w:ind w:left="5040" w:hanging="360"/>
      </w:pPr>
      <w:rPr>
        <w:rFonts w:ascii="Symbol" w:hAnsi="Symbol" w:hint="default"/>
      </w:rPr>
    </w:lvl>
    <w:lvl w:ilvl="7" w:tplc="F6ACB98C">
      <w:start w:val="1"/>
      <w:numFmt w:val="bullet"/>
      <w:lvlText w:val="o"/>
      <w:lvlJc w:val="left"/>
      <w:pPr>
        <w:ind w:left="5760" w:hanging="360"/>
      </w:pPr>
      <w:rPr>
        <w:rFonts w:ascii="Courier New" w:hAnsi="Courier New" w:hint="default"/>
      </w:rPr>
    </w:lvl>
    <w:lvl w:ilvl="8" w:tplc="DB0268B0">
      <w:start w:val="1"/>
      <w:numFmt w:val="bullet"/>
      <w:lvlText w:val=""/>
      <w:lvlJc w:val="left"/>
      <w:pPr>
        <w:ind w:left="6480" w:hanging="360"/>
      </w:pPr>
      <w:rPr>
        <w:rFonts w:ascii="Wingdings" w:hAnsi="Wingdings" w:hint="default"/>
      </w:rPr>
    </w:lvl>
  </w:abstractNum>
  <w:abstractNum w:abstractNumId="12" w15:restartNumberingAfterBreak="0">
    <w:nsid w:val="1F8B3C70"/>
    <w:multiLevelType w:val="hybridMultilevel"/>
    <w:tmpl w:val="AAFCF0E4"/>
    <w:lvl w:ilvl="0" w:tplc="F44CAE6E">
      <w:start w:val="1"/>
      <w:numFmt w:val="bullet"/>
      <w:lvlText w:val=""/>
      <w:lvlJc w:val="left"/>
      <w:pPr>
        <w:ind w:left="720" w:hanging="360"/>
      </w:pPr>
      <w:rPr>
        <w:rFonts w:ascii="Wingdings" w:hAnsi="Wingdings" w:hint="default"/>
      </w:rPr>
    </w:lvl>
    <w:lvl w:ilvl="1" w:tplc="5C7EC3D0">
      <w:start w:val="1"/>
      <w:numFmt w:val="bullet"/>
      <w:lvlText w:val="o"/>
      <w:lvlJc w:val="left"/>
      <w:pPr>
        <w:ind w:left="1440" w:hanging="360"/>
      </w:pPr>
      <w:rPr>
        <w:rFonts w:ascii="Courier New" w:hAnsi="Courier New" w:hint="default"/>
      </w:rPr>
    </w:lvl>
    <w:lvl w:ilvl="2" w:tplc="B87E2E86">
      <w:start w:val="1"/>
      <w:numFmt w:val="bullet"/>
      <w:lvlText w:val=""/>
      <w:lvlJc w:val="left"/>
      <w:pPr>
        <w:ind w:left="2160" w:hanging="360"/>
      </w:pPr>
      <w:rPr>
        <w:rFonts w:ascii="Wingdings" w:hAnsi="Wingdings" w:hint="default"/>
      </w:rPr>
    </w:lvl>
    <w:lvl w:ilvl="3" w:tplc="11846CA4">
      <w:start w:val="1"/>
      <w:numFmt w:val="bullet"/>
      <w:lvlText w:val=""/>
      <w:lvlJc w:val="left"/>
      <w:pPr>
        <w:ind w:left="2880" w:hanging="360"/>
      </w:pPr>
      <w:rPr>
        <w:rFonts w:ascii="Symbol" w:hAnsi="Symbol" w:hint="default"/>
      </w:rPr>
    </w:lvl>
    <w:lvl w:ilvl="4" w:tplc="304A0D6E">
      <w:start w:val="1"/>
      <w:numFmt w:val="bullet"/>
      <w:lvlText w:val="o"/>
      <w:lvlJc w:val="left"/>
      <w:pPr>
        <w:ind w:left="3600" w:hanging="360"/>
      </w:pPr>
      <w:rPr>
        <w:rFonts w:ascii="Courier New" w:hAnsi="Courier New" w:hint="default"/>
      </w:rPr>
    </w:lvl>
    <w:lvl w:ilvl="5" w:tplc="8F7AC56A">
      <w:start w:val="1"/>
      <w:numFmt w:val="bullet"/>
      <w:lvlText w:val=""/>
      <w:lvlJc w:val="left"/>
      <w:pPr>
        <w:ind w:left="4320" w:hanging="360"/>
      </w:pPr>
      <w:rPr>
        <w:rFonts w:ascii="Wingdings" w:hAnsi="Wingdings" w:hint="default"/>
      </w:rPr>
    </w:lvl>
    <w:lvl w:ilvl="6" w:tplc="EB84D63A">
      <w:start w:val="1"/>
      <w:numFmt w:val="bullet"/>
      <w:lvlText w:val=""/>
      <w:lvlJc w:val="left"/>
      <w:pPr>
        <w:ind w:left="5040" w:hanging="360"/>
      </w:pPr>
      <w:rPr>
        <w:rFonts w:ascii="Symbol" w:hAnsi="Symbol" w:hint="default"/>
      </w:rPr>
    </w:lvl>
    <w:lvl w:ilvl="7" w:tplc="FCA87BB4">
      <w:start w:val="1"/>
      <w:numFmt w:val="bullet"/>
      <w:lvlText w:val="o"/>
      <w:lvlJc w:val="left"/>
      <w:pPr>
        <w:ind w:left="5760" w:hanging="360"/>
      </w:pPr>
      <w:rPr>
        <w:rFonts w:ascii="Courier New" w:hAnsi="Courier New" w:hint="default"/>
      </w:rPr>
    </w:lvl>
    <w:lvl w:ilvl="8" w:tplc="3ECC7D3C">
      <w:start w:val="1"/>
      <w:numFmt w:val="bullet"/>
      <w:lvlText w:val=""/>
      <w:lvlJc w:val="left"/>
      <w:pPr>
        <w:ind w:left="6480" w:hanging="360"/>
      </w:pPr>
      <w:rPr>
        <w:rFonts w:ascii="Wingdings" w:hAnsi="Wingdings" w:hint="default"/>
      </w:rPr>
    </w:lvl>
  </w:abstractNum>
  <w:abstractNum w:abstractNumId="13" w15:restartNumberingAfterBreak="0">
    <w:nsid w:val="23007F04"/>
    <w:multiLevelType w:val="hybridMultilevel"/>
    <w:tmpl w:val="14CE6D54"/>
    <w:lvl w:ilvl="0" w:tplc="87044EAE">
      <w:start w:val="1"/>
      <w:numFmt w:val="decimal"/>
      <w:lvlText w:val="%1."/>
      <w:lvlJc w:val="left"/>
      <w:pPr>
        <w:ind w:left="720" w:hanging="360"/>
      </w:pPr>
    </w:lvl>
    <w:lvl w:ilvl="1" w:tplc="C5549C00">
      <w:start w:val="1"/>
      <w:numFmt w:val="lowerLetter"/>
      <w:lvlText w:val="%2."/>
      <w:lvlJc w:val="left"/>
      <w:pPr>
        <w:ind w:left="1440" w:hanging="360"/>
      </w:pPr>
    </w:lvl>
    <w:lvl w:ilvl="2" w:tplc="4CD4EE84">
      <w:start w:val="1"/>
      <w:numFmt w:val="lowerRoman"/>
      <w:lvlText w:val="%3."/>
      <w:lvlJc w:val="right"/>
      <w:pPr>
        <w:ind w:left="2160" w:hanging="180"/>
      </w:pPr>
    </w:lvl>
    <w:lvl w:ilvl="3" w:tplc="E3443624">
      <w:start w:val="1"/>
      <w:numFmt w:val="decimal"/>
      <w:lvlText w:val="%4."/>
      <w:lvlJc w:val="left"/>
      <w:pPr>
        <w:ind w:left="2880" w:hanging="360"/>
      </w:pPr>
    </w:lvl>
    <w:lvl w:ilvl="4" w:tplc="5C44F8C2">
      <w:start w:val="1"/>
      <w:numFmt w:val="lowerLetter"/>
      <w:lvlText w:val="%5."/>
      <w:lvlJc w:val="left"/>
      <w:pPr>
        <w:ind w:left="3600" w:hanging="360"/>
      </w:pPr>
    </w:lvl>
    <w:lvl w:ilvl="5" w:tplc="C562C9EE">
      <w:start w:val="1"/>
      <w:numFmt w:val="lowerRoman"/>
      <w:lvlText w:val="%6."/>
      <w:lvlJc w:val="right"/>
      <w:pPr>
        <w:ind w:left="4320" w:hanging="180"/>
      </w:pPr>
    </w:lvl>
    <w:lvl w:ilvl="6" w:tplc="303AAFC8">
      <w:start w:val="1"/>
      <w:numFmt w:val="decimal"/>
      <w:lvlText w:val="%7."/>
      <w:lvlJc w:val="left"/>
      <w:pPr>
        <w:ind w:left="5040" w:hanging="360"/>
      </w:pPr>
    </w:lvl>
    <w:lvl w:ilvl="7" w:tplc="1A8A7322">
      <w:start w:val="1"/>
      <w:numFmt w:val="lowerLetter"/>
      <w:lvlText w:val="%8."/>
      <w:lvlJc w:val="left"/>
      <w:pPr>
        <w:ind w:left="5760" w:hanging="360"/>
      </w:pPr>
    </w:lvl>
    <w:lvl w:ilvl="8" w:tplc="7F16CDBE">
      <w:start w:val="1"/>
      <w:numFmt w:val="lowerRoman"/>
      <w:lvlText w:val="%9."/>
      <w:lvlJc w:val="right"/>
      <w:pPr>
        <w:ind w:left="6480" w:hanging="180"/>
      </w:pPr>
    </w:lvl>
  </w:abstractNum>
  <w:abstractNum w:abstractNumId="14" w15:restartNumberingAfterBreak="0">
    <w:nsid w:val="24494AC9"/>
    <w:multiLevelType w:val="hybridMultilevel"/>
    <w:tmpl w:val="882C6FB8"/>
    <w:lvl w:ilvl="0" w:tplc="66622540">
      <w:start w:val="1"/>
      <w:numFmt w:val="decimal"/>
      <w:lvlText w:val="%1."/>
      <w:lvlJc w:val="left"/>
      <w:pPr>
        <w:ind w:left="720" w:hanging="360"/>
      </w:pPr>
    </w:lvl>
    <w:lvl w:ilvl="1" w:tplc="753047D0">
      <w:start w:val="1"/>
      <w:numFmt w:val="lowerLetter"/>
      <w:lvlText w:val="%2."/>
      <w:lvlJc w:val="left"/>
      <w:pPr>
        <w:ind w:left="1440" w:hanging="360"/>
      </w:pPr>
    </w:lvl>
    <w:lvl w:ilvl="2" w:tplc="7630AAE0">
      <w:start w:val="1"/>
      <w:numFmt w:val="lowerRoman"/>
      <w:lvlText w:val="%3."/>
      <w:lvlJc w:val="right"/>
      <w:pPr>
        <w:ind w:left="2160" w:hanging="180"/>
      </w:pPr>
    </w:lvl>
    <w:lvl w:ilvl="3" w:tplc="D584DD04">
      <w:start w:val="1"/>
      <w:numFmt w:val="decimal"/>
      <w:lvlText w:val="%4."/>
      <w:lvlJc w:val="left"/>
      <w:pPr>
        <w:ind w:left="2880" w:hanging="360"/>
      </w:pPr>
    </w:lvl>
    <w:lvl w:ilvl="4" w:tplc="853E36EA">
      <w:start w:val="1"/>
      <w:numFmt w:val="lowerLetter"/>
      <w:lvlText w:val="%5."/>
      <w:lvlJc w:val="left"/>
      <w:pPr>
        <w:ind w:left="3600" w:hanging="360"/>
      </w:pPr>
    </w:lvl>
    <w:lvl w:ilvl="5" w:tplc="218A18CA">
      <w:start w:val="1"/>
      <w:numFmt w:val="lowerRoman"/>
      <w:lvlText w:val="%6."/>
      <w:lvlJc w:val="right"/>
      <w:pPr>
        <w:ind w:left="4320" w:hanging="180"/>
      </w:pPr>
    </w:lvl>
    <w:lvl w:ilvl="6" w:tplc="5344E1D0">
      <w:start w:val="1"/>
      <w:numFmt w:val="decimal"/>
      <w:lvlText w:val="%7."/>
      <w:lvlJc w:val="left"/>
      <w:pPr>
        <w:ind w:left="5040" w:hanging="360"/>
      </w:pPr>
    </w:lvl>
    <w:lvl w:ilvl="7" w:tplc="A4D64C60">
      <w:start w:val="1"/>
      <w:numFmt w:val="lowerLetter"/>
      <w:lvlText w:val="%8."/>
      <w:lvlJc w:val="left"/>
      <w:pPr>
        <w:ind w:left="5760" w:hanging="360"/>
      </w:pPr>
    </w:lvl>
    <w:lvl w:ilvl="8" w:tplc="7EE210F6">
      <w:start w:val="1"/>
      <w:numFmt w:val="lowerRoman"/>
      <w:lvlText w:val="%9."/>
      <w:lvlJc w:val="right"/>
      <w:pPr>
        <w:ind w:left="6480" w:hanging="180"/>
      </w:pPr>
    </w:lvl>
  </w:abstractNum>
  <w:abstractNum w:abstractNumId="15" w15:restartNumberingAfterBreak="0">
    <w:nsid w:val="27AD60A7"/>
    <w:multiLevelType w:val="hybridMultilevel"/>
    <w:tmpl w:val="7862B912"/>
    <w:lvl w:ilvl="0" w:tplc="8578ADF0">
      <w:start w:val="1"/>
      <w:numFmt w:val="bullet"/>
      <w:lvlText w:val=""/>
      <w:lvlJc w:val="left"/>
      <w:pPr>
        <w:ind w:left="720" w:hanging="360"/>
      </w:pPr>
      <w:rPr>
        <w:rFonts w:ascii="Symbol" w:hAnsi="Symbol" w:hint="default"/>
      </w:rPr>
    </w:lvl>
    <w:lvl w:ilvl="1" w:tplc="72A21A16">
      <w:start w:val="1"/>
      <w:numFmt w:val="bullet"/>
      <w:lvlText w:val=""/>
      <w:lvlJc w:val="left"/>
      <w:pPr>
        <w:ind w:left="1440" w:hanging="360"/>
      </w:pPr>
      <w:rPr>
        <w:rFonts w:ascii="Symbol" w:hAnsi="Symbol" w:hint="default"/>
      </w:rPr>
    </w:lvl>
    <w:lvl w:ilvl="2" w:tplc="0FACBA9E">
      <w:start w:val="1"/>
      <w:numFmt w:val="bullet"/>
      <w:lvlText w:val=""/>
      <w:lvlJc w:val="left"/>
      <w:pPr>
        <w:ind w:left="2160" w:hanging="360"/>
      </w:pPr>
      <w:rPr>
        <w:rFonts w:ascii="Wingdings" w:hAnsi="Wingdings" w:hint="default"/>
      </w:rPr>
    </w:lvl>
    <w:lvl w:ilvl="3" w:tplc="BB6C9DAA">
      <w:start w:val="1"/>
      <w:numFmt w:val="bullet"/>
      <w:lvlText w:val=""/>
      <w:lvlJc w:val="left"/>
      <w:pPr>
        <w:ind w:left="2880" w:hanging="360"/>
      </w:pPr>
      <w:rPr>
        <w:rFonts w:ascii="Symbol" w:hAnsi="Symbol" w:hint="default"/>
      </w:rPr>
    </w:lvl>
    <w:lvl w:ilvl="4" w:tplc="F6A0E6EE">
      <w:start w:val="1"/>
      <w:numFmt w:val="bullet"/>
      <w:lvlText w:val="o"/>
      <w:lvlJc w:val="left"/>
      <w:pPr>
        <w:ind w:left="3600" w:hanging="360"/>
      </w:pPr>
      <w:rPr>
        <w:rFonts w:ascii="Courier New" w:hAnsi="Courier New" w:hint="default"/>
      </w:rPr>
    </w:lvl>
    <w:lvl w:ilvl="5" w:tplc="C6A8C870">
      <w:start w:val="1"/>
      <w:numFmt w:val="bullet"/>
      <w:lvlText w:val=""/>
      <w:lvlJc w:val="left"/>
      <w:pPr>
        <w:ind w:left="4320" w:hanging="360"/>
      </w:pPr>
      <w:rPr>
        <w:rFonts w:ascii="Wingdings" w:hAnsi="Wingdings" w:hint="default"/>
      </w:rPr>
    </w:lvl>
    <w:lvl w:ilvl="6" w:tplc="2200C33E">
      <w:start w:val="1"/>
      <w:numFmt w:val="bullet"/>
      <w:lvlText w:val=""/>
      <w:lvlJc w:val="left"/>
      <w:pPr>
        <w:ind w:left="5040" w:hanging="360"/>
      </w:pPr>
      <w:rPr>
        <w:rFonts w:ascii="Symbol" w:hAnsi="Symbol" w:hint="default"/>
      </w:rPr>
    </w:lvl>
    <w:lvl w:ilvl="7" w:tplc="9DD69744">
      <w:start w:val="1"/>
      <w:numFmt w:val="bullet"/>
      <w:lvlText w:val="o"/>
      <w:lvlJc w:val="left"/>
      <w:pPr>
        <w:ind w:left="5760" w:hanging="360"/>
      </w:pPr>
      <w:rPr>
        <w:rFonts w:ascii="Courier New" w:hAnsi="Courier New" w:hint="default"/>
      </w:rPr>
    </w:lvl>
    <w:lvl w:ilvl="8" w:tplc="ABF43A60">
      <w:start w:val="1"/>
      <w:numFmt w:val="bullet"/>
      <w:lvlText w:val=""/>
      <w:lvlJc w:val="left"/>
      <w:pPr>
        <w:ind w:left="6480" w:hanging="360"/>
      </w:pPr>
      <w:rPr>
        <w:rFonts w:ascii="Wingdings" w:hAnsi="Wingdings" w:hint="default"/>
      </w:rPr>
    </w:lvl>
  </w:abstractNum>
  <w:abstractNum w:abstractNumId="16" w15:restartNumberingAfterBreak="0">
    <w:nsid w:val="28174427"/>
    <w:multiLevelType w:val="hybridMultilevel"/>
    <w:tmpl w:val="9B9ACA38"/>
    <w:lvl w:ilvl="0" w:tplc="5A7EF692">
      <w:start w:val="4"/>
      <w:numFmt w:val="decimal"/>
      <w:lvlText w:val="%1."/>
      <w:lvlJc w:val="left"/>
      <w:pPr>
        <w:ind w:left="720" w:hanging="360"/>
      </w:pPr>
    </w:lvl>
    <w:lvl w:ilvl="1" w:tplc="D1402392">
      <w:start w:val="1"/>
      <w:numFmt w:val="lowerLetter"/>
      <w:lvlText w:val="%2."/>
      <w:lvlJc w:val="left"/>
      <w:pPr>
        <w:ind w:left="1440" w:hanging="360"/>
      </w:pPr>
    </w:lvl>
    <w:lvl w:ilvl="2" w:tplc="FEEEB170">
      <w:start w:val="1"/>
      <w:numFmt w:val="lowerRoman"/>
      <w:lvlText w:val="%3."/>
      <w:lvlJc w:val="right"/>
      <w:pPr>
        <w:ind w:left="2160" w:hanging="180"/>
      </w:pPr>
    </w:lvl>
    <w:lvl w:ilvl="3" w:tplc="AD726788">
      <w:start w:val="1"/>
      <w:numFmt w:val="decimal"/>
      <w:lvlText w:val="%4."/>
      <w:lvlJc w:val="left"/>
      <w:pPr>
        <w:ind w:left="2880" w:hanging="360"/>
      </w:pPr>
    </w:lvl>
    <w:lvl w:ilvl="4" w:tplc="22428254">
      <w:start w:val="1"/>
      <w:numFmt w:val="lowerLetter"/>
      <w:lvlText w:val="%5."/>
      <w:lvlJc w:val="left"/>
      <w:pPr>
        <w:ind w:left="3600" w:hanging="360"/>
      </w:pPr>
    </w:lvl>
    <w:lvl w:ilvl="5" w:tplc="479ED978">
      <w:start w:val="1"/>
      <w:numFmt w:val="lowerRoman"/>
      <w:lvlText w:val="%6."/>
      <w:lvlJc w:val="right"/>
      <w:pPr>
        <w:ind w:left="4320" w:hanging="180"/>
      </w:pPr>
    </w:lvl>
    <w:lvl w:ilvl="6" w:tplc="5C3E402E">
      <w:start w:val="1"/>
      <w:numFmt w:val="decimal"/>
      <w:lvlText w:val="%7."/>
      <w:lvlJc w:val="left"/>
      <w:pPr>
        <w:ind w:left="5040" w:hanging="360"/>
      </w:pPr>
    </w:lvl>
    <w:lvl w:ilvl="7" w:tplc="87AC5ABA">
      <w:start w:val="1"/>
      <w:numFmt w:val="lowerLetter"/>
      <w:lvlText w:val="%8."/>
      <w:lvlJc w:val="left"/>
      <w:pPr>
        <w:ind w:left="5760" w:hanging="360"/>
      </w:pPr>
    </w:lvl>
    <w:lvl w:ilvl="8" w:tplc="FD8EBBBA">
      <w:start w:val="1"/>
      <w:numFmt w:val="lowerRoman"/>
      <w:lvlText w:val="%9."/>
      <w:lvlJc w:val="right"/>
      <w:pPr>
        <w:ind w:left="6480" w:hanging="180"/>
      </w:pPr>
    </w:lvl>
  </w:abstractNum>
  <w:abstractNum w:abstractNumId="17" w15:restartNumberingAfterBreak="0">
    <w:nsid w:val="29C80F8C"/>
    <w:multiLevelType w:val="hybridMultilevel"/>
    <w:tmpl w:val="262CC33C"/>
    <w:lvl w:ilvl="0" w:tplc="757A5F86">
      <w:start w:val="1"/>
      <w:numFmt w:val="bullet"/>
      <w:lvlText w:val=""/>
      <w:lvlJc w:val="left"/>
      <w:pPr>
        <w:ind w:left="720" w:hanging="360"/>
      </w:pPr>
      <w:rPr>
        <w:rFonts w:ascii="Symbol" w:hAnsi="Symbol" w:hint="default"/>
      </w:rPr>
    </w:lvl>
    <w:lvl w:ilvl="1" w:tplc="1E2ABAAE">
      <w:start w:val="1"/>
      <w:numFmt w:val="bullet"/>
      <w:lvlText w:val="o"/>
      <w:lvlJc w:val="left"/>
      <w:pPr>
        <w:ind w:left="1440" w:hanging="360"/>
      </w:pPr>
      <w:rPr>
        <w:rFonts w:ascii="Courier New" w:hAnsi="Courier New" w:hint="default"/>
      </w:rPr>
    </w:lvl>
    <w:lvl w:ilvl="2" w:tplc="42B22D18">
      <w:start w:val="1"/>
      <w:numFmt w:val="bullet"/>
      <w:lvlText w:val=""/>
      <w:lvlJc w:val="left"/>
      <w:pPr>
        <w:ind w:left="2160" w:hanging="360"/>
      </w:pPr>
      <w:rPr>
        <w:rFonts w:ascii="Wingdings" w:hAnsi="Wingdings" w:hint="default"/>
      </w:rPr>
    </w:lvl>
    <w:lvl w:ilvl="3" w:tplc="67DCD1AA">
      <w:start w:val="1"/>
      <w:numFmt w:val="bullet"/>
      <w:lvlText w:val=""/>
      <w:lvlJc w:val="left"/>
      <w:pPr>
        <w:ind w:left="2880" w:hanging="360"/>
      </w:pPr>
      <w:rPr>
        <w:rFonts w:ascii="Symbol" w:hAnsi="Symbol" w:hint="default"/>
      </w:rPr>
    </w:lvl>
    <w:lvl w:ilvl="4" w:tplc="FB381802">
      <w:start w:val="1"/>
      <w:numFmt w:val="bullet"/>
      <w:lvlText w:val="o"/>
      <w:lvlJc w:val="left"/>
      <w:pPr>
        <w:ind w:left="3600" w:hanging="360"/>
      </w:pPr>
      <w:rPr>
        <w:rFonts w:ascii="Courier New" w:hAnsi="Courier New" w:hint="default"/>
      </w:rPr>
    </w:lvl>
    <w:lvl w:ilvl="5" w:tplc="7FCC477A">
      <w:start w:val="1"/>
      <w:numFmt w:val="bullet"/>
      <w:lvlText w:val=""/>
      <w:lvlJc w:val="left"/>
      <w:pPr>
        <w:ind w:left="4320" w:hanging="360"/>
      </w:pPr>
      <w:rPr>
        <w:rFonts w:ascii="Wingdings" w:hAnsi="Wingdings" w:hint="default"/>
      </w:rPr>
    </w:lvl>
    <w:lvl w:ilvl="6" w:tplc="7F2A061C">
      <w:start w:val="1"/>
      <w:numFmt w:val="bullet"/>
      <w:lvlText w:val=""/>
      <w:lvlJc w:val="left"/>
      <w:pPr>
        <w:ind w:left="5040" w:hanging="360"/>
      </w:pPr>
      <w:rPr>
        <w:rFonts w:ascii="Symbol" w:hAnsi="Symbol" w:hint="default"/>
      </w:rPr>
    </w:lvl>
    <w:lvl w:ilvl="7" w:tplc="ACAE1832">
      <w:start w:val="1"/>
      <w:numFmt w:val="bullet"/>
      <w:lvlText w:val="o"/>
      <w:lvlJc w:val="left"/>
      <w:pPr>
        <w:ind w:left="5760" w:hanging="360"/>
      </w:pPr>
      <w:rPr>
        <w:rFonts w:ascii="Courier New" w:hAnsi="Courier New" w:hint="default"/>
      </w:rPr>
    </w:lvl>
    <w:lvl w:ilvl="8" w:tplc="86A2965E">
      <w:start w:val="1"/>
      <w:numFmt w:val="bullet"/>
      <w:lvlText w:val=""/>
      <w:lvlJc w:val="left"/>
      <w:pPr>
        <w:ind w:left="6480" w:hanging="360"/>
      </w:pPr>
      <w:rPr>
        <w:rFonts w:ascii="Wingdings" w:hAnsi="Wingdings" w:hint="default"/>
      </w:rPr>
    </w:lvl>
  </w:abstractNum>
  <w:abstractNum w:abstractNumId="18" w15:restartNumberingAfterBreak="0">
    <w:nsid w:val="2B5B6ECB"/>
    <w:multiLevelType w:val="hybridMultilevel"/>
    <w:tmpl w:val="48A8C4EE"/>
    <w:lvl w:ilvl="0" w:tplc="7D524FE8">
      <w:start w:val="1"/>
      <w:numFmt w:val="decimal"/>
      <w:lvlText w:val="%1."/>
      <w:lvlJc w:val="left"/>
      <w:pPr>
        <w:ind w:left="720" w:hanging="360"/>
      </w:pPr>
    </w:lvl>
    <w:lvl w:ilvl="1" w:tplc="FDDEDCCE">
      <w:start w:val="1"/>
      <w:numFmt w:val="lowerLetter"/>
      <w:lvlText w:val="%2."/>
      <w:lvlJc w:val="left"/>
      <w:pPr>
        <w:ind w:left="1440" w:hanging="360"/>
      </w:pPr>
    </w:lvl>
    <w:lvl w:ilvl="2" w:tplc="52529572">
      <w:start w:val="1"/>
      <w:numFmt w:val="lowerRoman"/>
      <w:lvlText w:val="%3."/>
      <w:lvlJc w:val="right"/>
      <w:pPr>
        <w:ind w:left="2160" w:hanging="180"/>
      </w:pPr>
    </w:lvl>
    <w:lvl w:ilvl="3" w:tplc="CA20A940">
      <w:start w:val="1"/>
      <w:numFmt w:val="decimal"/>
      <w:lvlText w:val="%4."/>
      <w:lvlJc w:val="left"/>
      <w:pPr>
        <w:ind w:left="2880" w:hanging="360"/>
      </w:pPr>
    </w:lvl>
    <w:lvl w:ilvl="4" w:tplc="95EC00D4">
      <w:start w:val="1"/>
      <w:numFmt w:val="lowerLetter"/>
      <w:lvlText w:val="%5."/>
      <w:lvlJc w:val="left"/>
      <w:pPr>
        <w:ind w:left="3600" w:hanging="360"/>
      </w:pPr>
    </w:lvl>
    <w:lvl w:ilvl="5" w:tplc="456004F4">
      <w:start w:val="1"/>
      <w:numFmt w:val="lowerRoman"/>
      <w:lvlText w:val="%6."/>
      <w:lvlJc w:val="right"/>
      <w:pPr>
        <w:ind w:left="4320" w:hanging="180"/>
      </w:pPr>
    </w:lvl>
    <w:lvl w:ilvl="6" w:tplc="6936CAB4">
      <w:start w:val="1"/>
      <w:numFmt w:val="decimal"/>
      <w:lvlText w:val="%7."/>
      <w:lvlJc w:val="left"/>
      <w:pPr>
        <w:ind w:left="5040" w:hanging="360"/>
      </w:pPr>
    </w:lvl>
    <w:lvl w:ilvl="7" w:tplc="E5F2078C">
      <w:start w:val="1"/>
      <w:numFmt w:val="lowerLetter"/>
      <w:lvlText w:val="%8."/>
      <w:lvlJc w:val="left"/>
      <w:pPr>
        <w:ind w:left="5760" w:hanging="360"/>
      </w:pPr>
    </w:lvl>
    <w:lvl w:ilvl="8" w:tplc="C2721E00">
      <w:start w:val="1"/>
      <w:numFmt w:val="lowerRoman"/>
      <w:lvlText w:val="%9."/>
      <w:lvlJc w:val="right"/>
      <w:pPr>
        <w:ind w:left="6480" w:hanging="180"/>
      </w:pPr>
    </w:lvl>
  </w:abstractNum>
  <w:abstractNum w:abstractNumId="19" w15:restartNumberingAfterBreak="0">
    <w:nsid w:val="32E94A8E"/>
    <w:multiLevelType w:val="hybridMultilevel"/>
    <w:tmpl w:val="EFE835BC"/>
    <w:lvl w:ilvl="0" w:tplc="C8FAC030">
      <w:start w:val="1"/>
      <w:numFmt w:val="bullet"/>
      <w:lvlText w:val=""/>
      <w:lvlJc w:val="left"/>
      <w:pPr>
        <w:ind w:left="720" w:hanging="360"/>
      </w:pPr>
      <w:rPr>
        <w:rFonts w:ascii="Symbol" w:hAnsi="Symbol" w:hint="default"/>
      </w:rPr>
    </w:lvl>
    <w:lvl w:ilvl="1" w:tplc="93E2D242">
      <w:start w:val="1"/>
      <w:numFmt w:val="bullet"/>
      <w:lvlText w:val=""/>
      <w:lvlJc w:val="left"/>
      <w:pPr>
        <w:ind w:left="1440" w:hanging="360"/>
      </w:pPr>
      <w:rPr>
        <w:rFonts w:ascii="Symbol" w:hAnsi="Symbol" w:hint="default"/>
      </w:rPr>
    </w:lvl>
    <w:lvl w:ilvl="2" w:tplc="DB169AC8">
      <w:start w:val="1"/>
      <w:numFmt w:val="bullet"/>
      <w:lvlText w:val=""/>
      <w:lvlJc w:val="left"/>
      <w:pPr>
        <w:ind w:left="2160" w:hanging="360"/>
      </w:pPr>
      <w:rPr>
        <w:rFonts w:ascii="Wingdings" w:hAnsi="Wingdings" w:hint="default"/>
      </w:rPr>
    </w:lvl>
    <w:lvl w:ilvl="3" w:tplc="7B30642E">
      <w:start w:val="1"/>
      <w:numFmt w:val="bullet"/>
      <w:lvlText w:val=""/>
      <w:lvlJc w:val="left"/>
      <w:pPr>
        <w:ind w:left="2880" w:hanging="360"/>
      </w:pPr>
      <w:rPr>
        <w:rFonts w:ascii="Symbol" w:hAnsi="Symbol" w:hint="default"/>
      </w:rPr>
    </w:lvl>
    <w:lvl w:ilvl="4" w:tplc="B942A520">
      <w:start w:val="1"/>
      <w:numFmt w:val="bullet"/>
      <w:lvlText w:val="o"/>
      <w:lvlJc w:val="left"/>
      <w:pPr>
        <w:ind w:left="3600" w:hanging="360"/>
      </w:pPr>
      <w:rPr>
        <w:rFonts w:ascii="Courier New" w:hAnsi="Courier New" w:hint="default"/>
      </w:rPr>
    </w:lvl>
    <w:lvl w:ilvl="5" w:tplc="3922402E">
      <w:start w:val="1"/>
      <w:numFmt w:val="bullet"/>
      <w:lvlText w:val=""/>
      <w:lvlJc w:val="left"/>
      <w:pPr>
        <w:ind w:left="4320" w:hanging="360"/>
      </w:pPr>
      <w:rPr>
        <w:rFonts w:ascii="Wingdings" w:hAnsi="Wingdings" w:hint="default"/>
      </w:rPr>
    </w:lvl>
    <w:lvl w:ilvl="6" w:tplc="8712468A">
      <w:start w:val="1"/>
      <w:numFmt w:val="bullet"/>
      <w:lvlText w:val=""/>
      <w:lvlJc w:val="left"/>
      <w:pPr>
        <w:ind w:left="5040" w:hanging="360"/>
      </w:pPr>
      <w:rPr>
        <w:rFonts w:ascii="Symbol" w:hAnsi="Symbol" w:hint="default"/>
      </w:rPr>
    </w:lvl>
    <w:lvl w:ilvl="7" w:tplc="8A94E0B2">
      <w:start w:val="1"/>
      <w:numFmt w:val="bullet"/>
      <w:lvlText w:val="o"/>
      <w:lvlJc w:val="left"/>
      <w:pPr>
        <w:ind w:left="5760" w:hanging="360"/>
      </w:pPr>
      <w:rPr>
        <w:rFonts w:ascii="Courier New" w:hAnsi="Courier New" w:hint="default"/>
      </w:rPr>
    </w:lvl>
    <w:lvl w:ilvl="8" w:tplc="9E28FB52">
      <w:start w:val="1"/>
      <w:numFmt w:val="bullet"/>
      <w:lvlText w:val=""/>
      <w:lvlJc w:val="left"/>
      <w:pPr>
        <w:ind w:left="6480" w:hanging="360"/>
      </w:pPr>
      <w:rPr>
        <w:rFonts w:ascii="Wingdings" w:hAnsi="Wingdings" w:hint="default"/>
      </w:rPr>
    </w:lvl>
  </w:abstractNum>
  <w:abstractNum w:abstractNumId="20" w15:restartNumberingAfterBreak="0">
    <w:nsid w:val="363A18FF"/>
    <w:multiLevelType w:val="hybridMultilevel"/>
    <w:tmpl w:val="65C0FE9E"/>
    <w:lvl w:ilvl="0" w:tplc="B00A0AF2">
      <w:start w:val="1"/>
      <w:numFmt w:val="bullet"/>
      <w:lvlText w:val=""/>
      <w:lvlJc w:val="left"/>
      <w:pPr>
        <w:ind w:left="720" w:hanging="360"/>
      </w:pPr>
      <w:rPr>
        <w:rFonts w:ascii="Symbol" w:hAnsi="Symbol" w:hint="default"/>
      </w:rPr>
    </w:lvl>
    <w:lvl w:ilvl="1" w:tplc="49C20C10">
      <w:start w:val="1"/>
      <w:numFmt w:val="bullet"/>
      <w:lvlText w:val="o"/>
      <w:lvlJc w:val="left"/>
      <w:pPr>
        <w:ind w:left="1440" w:hanging="360"/>
      </w:pPr>
      <w:rPr>
        <w:rFonts w:ascii="Courier New" w:hAnsi="Courier New" w:hint="default"/>
      </w:rPr>
    </w:lvl>
    <w:lvl w:ilvl="2" w:tplc="283836D2">
      <w:start w:val="1"/>
      <w:numFmt w:val="bullet"/>
      <w:lvlText w:val=""/>
      <w:lvlJc w:val="left"/>
      <w:pPr>
        <w:ind w:left="2160" w:hanging="360"/>
      </w:pPr>
      <w:rPr>
        <w:rFonts w:ascii="Wingdings" w:hAnsi="Wingdings" w:hint="default"/>
      </w:rPr>
    </w:lvl>
    <w:lvl w:ilvl="3" w:tplc="A87ADE4C">
      <w:start w:val="1"/>
      <w:numFmt w:val="bullet"/>
      <w:lvlText w:val=""/>
      <w:lvlJc w:val="left"/>
      <w:pPr>
        <w:ind w:left="2880" w:hanging="360"/>
      </w:pPr>
      <w:rPr>
        <w:rFonts w:ascii="Symbol" w:hAnsi="Symbol" w:hint="default"/>
      </w:rPr>
    </w:lvl>
    <w:lvl w:ilvl="4" w:tplc="88EAE666">
      <w:start w:val="1"/>
      <w:numFmt w:val="bullet"/>
      <w:lvlText w:val="o"/>
      <w:lvlJc w:val="left"/>
      <w:pPr>
        <w:ind w:left="3600" w:hanging="360"/>
      </w:pPr>
      <w:rPr>
        <w:rFonts w:ascii="Courier New" w:hAnsi="Courier New" w:hint="default"/>
      </w:rPr>
    </w:lvl>
    <w:lvl w:ilvl="5" w:tplc="66C06818">
      <w:start w:val="1"/>
      <w:numFmt w:val="bullet"/>
      <w:lvlText w:val=""/>
      <w:lvlJc w:val="left"/>
      <w:pPr>
        <w:ind w:left="4320" w:hanging="360"/>
      </w:pPr>
      <w:rPr>
        <w:rFonts w:ascii="Wingdings" w:hAnsi="Wingdings" w:hint="default"/>
      </w:rPr>
    </w:lvl>
    <w:lvl w:ilvl="6" w:tplc="DC2C2348">
      <w:start w:val="1"/>
      <w:numFmt w:val="bullet"/>
      <w:lvlText w:val=""/>
      <w:lvlJc w:val="left"/>
      <w:pPr>
        <w:ind w:left="5040" w:hanging="360"/>
      </w:pPr>
      <w:rPr>
        <w:rFonts w:ascii="Symbol" w:hAnsi="Symbol" w:hint="default"/>
      </w:rPr>
    </w:lvl>
    <w:lvl w:ilvl="7" w:tplc="C770BABA">
      <w:start w:val="1"/>
      <w:numFmt w:val="bullet"/>
      <w:lvlText w:val="o"/>
      <w:lvlJc w:val="left"/>
      <w:pPr>
        <w:ind w:left="5760" w:hanging="360"/>
      </w:pPr>
      <w:rPr>
        <w:rFonts w:ascii="Courier New" w:hAnsi="Courier New" w:hint="default"/>
      </w:rPr>
    </w:lvl>
    <w:lvl w:ilvl="8" w:tplc="E3F6E22C">
      <w:start w:val="1"/>
      <w:numFmt w:val="bullet"/>
      <w:lvlText w:val=""/>
      <w:lvlJc w:val="left"/>
      <w:pPr>
        <w:ind w:left="6480" w:hanging="360"/>
      </w:pPr>
      <w:rPr>
        <w:rFonts w:ascii="Wingdings" w:hAnsi="Wingdings" w:hint="default"/>
      </w:rPr>
    </w:lvl>
  </w:abstractNum>
  <w:abstractNum w:abstractNumId="21" w15:restartNumberingAfterBreak="0">
    <w:nsid w:val="49B1408A"/>
    <w:multiLevelType w:val="hybridMultilevel"/>
    <w:tmpl w:val="5D46D14E"/>
    <w:lvl w:ilvl="0" w:tplc="58BEE77A">
      <w:start w:val="1"/>
      <w:numFmt w:val="bullet"/>
      <w:lvlText w:val=""/>
      <w:lvlJc w:val="left"/>
      <w:pPr>
        <w:ind w:left="720" w:hanging="360"/>
      </w:pPr>
      <w:rPr>
        <w:rFonts w:ascii="Wingdings" w:hAnsi="Wingdings" w:hint="default"/>
      </w:rPr>
    </w:lvl>
    <w:lvl w:ilvl="1" w:tplc="C044911C">
      <w:start w:val="1"/>
      <w:numFmt w:val="bullet"/>
      <w:lvlText w:val="o"/>
      <w:lvlJc w:val="left"/>
      <w:pPr>
        <w:ind w:left="1440" w:hanging="360"/>
      </w:pPr>
      <w:rPr>
        <w:rFonts w:ascii="Courier New" w:hAnsi="Courier New" w:hint="default"/>
      </w:rPr>
    </w:lvl>
    <w:lvl w:ilvl="2" w:tplc="832A66CC">
      <w:start w:val="1"/>
      <w:numFmt w:val="bullet"/>
      <w:lvlText w:val=""/>
      <w:lvlJc w:val="left"/>
      <w:pPr>
        <w:ind w:left="2160" w:hanging="360"/>
      </w:pPr>
      <w:rPr>
        <w:rFonts w:ascii="Wingdings" w:hAnsi="Wingdings" w:hint="default"/>
      </w:rPr>
    </w:lvl>
    <w:lvl w:ilvl="3" w:tplc="2C60DC70">
      <w:start w:val="1"/>
      <w:numFmt w:val="bullet"/>
      <w:lvlText w:val=""/>
      <w:lvlJc w:val="left"/>
      <w:pPr>
        <w:ind w:left="2880" w:hanging="360"/>
      </w:pPr>
      <w:rPr>
        <w:rFonts w:ascii="Symbol" w:hAnsi="Symbol" w:hint="default"/>
      </w:rPr>
    </w:lvl>
    <w:lvl w:ilvl="4" w:tplc="2E24714A">
      <w:start w:val="1"/>
      <w:numFmt w:val="bullet"/>
      <w:lvlText w:val="o"/>
      <w:lvlJc w:val="left"/>
      <w:pPr>
        <w:ind w:left="3600" w:hanging="360"/>
      </w:pPr>
      <w:rPr>
        <w:rFonts w:ascii="Courier New" w:hAnsi="Courier New" w:hint="default"/>
      </w:rPr>
    </w:lvl>
    <w:lvl w:ilvl="5" w:tplc="907C6B64">
      <w:start w:val="1"/>
      <w:numFmt w:val="bullet"/>
      <w:lvlText w:val=""/>
      <w:lvlJc w:val="left"/>
      <w:pPr>
        <w:ind w:left="4320" w:hanging="360"/>
      </w:pPr>
      <w:rPr>
        <w:rFonts w:ascii="Wingdings" w:hAnsi="Wingdings" w:hint="default"/>
      </w:rPr>
    </w:lvl>
    <w:lvl w:ilvl="6" w:tplc="7C04166A">
      <w:start w:val="1"/>
      <w:numFmt w:val="bullet"/>
      <w:lvlText w:val=""/>
      <w:lvlJc w:val="left"/>
      <w:pPr>
        <w:ind w:left="5040" w:hanging="360"/>
      </w:pPr>
      <w:rPr>
        <w:rFonts w:ascii="Symbol" w:hAnsi="Symbol" w:hint="default"/>
      </w:rPr>
    </w:lvl>
    <w:lvl w:ilvl="7" w:tplc="360A6774">
      <w:start w:val="1"/>
      <w:numFmt w:val="bullet"/>
      <w:lvlText w:val="o"/>
      <w:lvlJc w:val="left"/>
      <w:pPr>
        <w:ind w:left="5760" w:hanging="360"/>
      </w:pPr>
      <w:rPr>
        <w:rFonts w:ascii="Courier New" w:hAnsi="Courier New" w:hint="default"/>
      </w:rPr>
    </w:lvl>
    <w:lvl w:ilvl="8" w:tplc="58C8757E">
      <w:start w:val="1"/>
      <w:numFmt w:val="bullet"/>
      <w:lvlText w:val=""/>
      <w:lvlJc w:val="left"/>
      <w:pPr>
        <w:ind w:left="6480" w:hanging="360"/>
      </w:pPr>
      <w:rPr>
        <w:rFonts w:ascii="Wingdings" w:hAnsi="Wingdings" w:hint="default"/>
      </w:rPr>
    </w:lvl>
  </w:abstractNum>
  <w:abstractNum w:abstractNumId="22" w15:restartNumberingAfterBreak="0">
    <w:nsid w:val="4AAF6E1C"/>
    <w:multiLevelType w:val="hybridMultilevel"/>
    <w:tmpl w:val="14380F3E"/>
    <w:lvl w:ilvl="0" w:tplc="2D66116C">
      <w:start w:val="1"/>
      <w:numFmt w:val="bullet"/>
      <w:lvlText w:val=""/>
      <w:lvlJc w:val="left"/>
      <w:pPr>
        <w:ind w:left="720" w:hanging="360"/>
      </w:pPr>
      <w:rPr>
        <w:rFonts w:ascii="Symbol" w:hAnsi="Symbol" w:hint="default"/>
      </w:rPr>
    </w:lvl>
    <w:lvl w:ilvl="1" w:tplc="A2C4DE58">
      <w:start w:val="1"/>
      <w:numFmt w:val="bullet"/>
      <w:lvlText w:val="o"/>
      <w:lvlJc w:val="left"/>
      <w:pPr>
        <w:ind w:left="1440" w:hanging="360"/>
      </w:pPr>
      <w:rPr>
        <w:rFonts w:ascii="Courier New" w:hAnsi="Courier New" w:hint="default"/>
      </w:rPr>
    </w:lvl>
    <w:lvl w:ilvl="2" w:tplc="9028B05C">
      <w:start w:val="1"/>
      <w:numFmt w:val="bullet"/>
      <w:lvlText w:val=""/>
      <w:lvlJc w:val="left"/>
      <w:pPr>
        <w:ind w:left="2160" w:hanging="360"/>
      </w:pPr>
      <w:rPr>
        <w:rFonts w:ascii="Wingdings" w:hAnsi="Wingdings" w:hint="default"/>
      </w:rPr>
    </w:lvl>
    <w:lvl w:ilvl="3" w:tplc="573C12B8">
      <w:start w:val="1"/>
      <w:numFmt w:val="bullet"/>
      <w:lvlText w:val=""/>
      <w:lvlJc w:val="left"/>
      <w:pPr>
        <w:ind w:left="2880" w:hanging="360"/>
      </w:pPr>
      <w:rPr>
        <w:rFonts w:ascii="Symbol" w:hAnsi="Symbol" w:hint="default"/>
      </w:rPr>
    </w:lvl>
    <w:lvl w:ilvl="4" w:tplc="5C7C7334">
      <w:start w:val="1"/>
      <w:numFmt w:val="bullet"/>
      <w:lvlText w:val="o"/>
      <w:lvlJc w:val="left"/>
      <w:pPr>
        <w:ind w:left="3600" w:hanging="360"/>
      </w:pPr>
      <w:rPr>
        <w:rFonts w:ascii="Courier New" w:hAnsi="Courier New" w:hint="default"/>
      </w:rPr>
    </w:lvl>
    <w:lvl w:ilvl="5" w:tplc="23CA4B2C">
      <w:start w:val="1"/>
      <w:numFmt w:val="bullet"/>
      <w:lvlText w:val=""/>
      <w:lvlJc w:val="left"/>
      <w:pPr>
        <w:ind w:left="4320" w:hanging="360"/>
      </w:pPr>
      <w:rPr>
        <w:rFonts w:ascii="Wingdings" w:hAnsi="Wingdings" w:hint="default"/>
      </w:rPr>
    </w:lvl>
    <w:lvl w:ilvl="6" w:tplc="45AAE2FC">
      <w:start w:val="1"/>
      <w:numFmt w:val="bullet"/>
      <w:lvlText w:val=""/>
      <w:lvlJc w:val="left"/>
      <w:pPr>
        <w:ind w:left="5040" w:hanging="360"/>
      </w:pPr>
      <w:rPr>
        <w:rFonts w:ascii="Symbol" w:hAnsi="Symbol" w:hint="default"/>
      </w:rPr>
    </w:lvl>
    <w:lvl w:ilvl="7" w:tplc="6520E33C">
      <w:start w:val="1"/>
      <w:numFmt w:val="bullet"/>
      <w:lvlText w:val="o"/>
      <w:lvlJc w:val="left"/>
      <w:pPr>
        <w:ind w:left="5760" w:hanging="360"/>
      </w:pPr>
      <w:rPr>
        <w:rFonts w:ascii="Courier New" w:hAnsi="Courier New" w:hint="default"/>
      </w:rPr>
    </w:lvl>
    <w:lvl w:ilvl="8" w:tplc="308A730A">
      <w:start w:val="1"/>
      <w:numFmt w:val="bullet"/>
      <w:lvlText w:val=""/>
      <w:lvlJc w:val="left"/>
      <w:pPr>
        <w:ind w:left="6480" w:hanging="360"/>
      </w:pPr>
      <w:rPr>
        <w:rFonts w:ascii="Wingdings" w:hAnsi="Wingdings" w:hint="default"/>
      </w:rPr>
    </w:lvl>
  </w:abstractNum>
  <w:abstractNum w:abstractNumId="23" w15:restartNumberingAfterBreak="0">
    <w:nsid w:val="4FAE7C8E"/>
    <w:multiLevelType w:val="hybridMultilevel"/>
    <w:tmpl w:val="3E1AE6FE"/>
    <w:lvl w:ilvl="0" w:tplc="560A32EA">
      <w:start w:val="1"/>
      <w:numFmt w:val="bullet"/>
      <w:lvlText w:val=""/>
      <w:lvlJc w:val="left"/>
      <w:pPr>
        <w:ind w:left="720" w:hanging="360"/>
      </w:pPr>
      <w:rPr>
        <w:rFonts w:ascii="Symbol" w:hAnsi="Symbol" w:hint="default"/>
      </w:rPr>
    </w:lvl>
    <w:lvl w:ilvl="1" w:tplc="BBBEDC3E">
      <w:start w:val="1"/>
      <w:numFmt w:val="bullet"/>
      <w:lvlText w:val="o"/>
      <w:lvlJc w:val="left"/>
      <w:pPr>
        <w:ind w:left="1440" w:hanging="360"/>
      </w:pPr>
      <w:rPr>
        <w:rFonts w:ascii="Courier New" w:hAnsi="Courier New" w:hint="default"/>
      </w:rPr>
    </w:lvl>
    <w:lvl w:ilvl="2" w:tplc="D89205BA">
      <w:start w:val="1"/>
      <w:numFmt w:val="bullet"/>
      <w:lvlText w:val=""/>
      <w:lvlJc w:val="left"/>
      <w:pPr>
        <w:ind w:left="2160" w:hanging="360"/>
      </w:pPr>
      <w:rPr>
        <w:rFonts w:ascii="Wingdings" w:hAnsi="Wingdings" w:hint="default"/>
      </w:rPr>
    </w:lvl>
    <w:lvl w:ilvl="3" w:tplc="F94C99A8">
      <w:start w:val="1"/>
      <w:numFmt w:val="bullet"/>
      <w:lvlText w:val=""/>
      <w:lvlJc w:val="left"/>
      <w:pPr>
        <w:ind w:left="2880" w:hanging="360"/>
      </w:pPr>
      <w:rPr>
        <w:rFonts w:ascii="Symbol" w:hAnsi="Symbol" w:hint="default"/>
      </w:rPr>
    </w:lvl>
    <w:lvl w:ilvl="4" w:tplc="2EF0F7E0">
      <w:start w:val="1"/>
      <w:numFmt w:val="bullet"/>
      <w:lvlText w:val="o"/>
      <w:lvlJc w:val="left"/>
      <w:pPr>
        <w:ind w:left="3600" w:hanging="360"/>
      </w:pPr>
      <w:rPr>
        <w:rFonts w:ascii="Courier New" w:hAnsi="Courier New" w:hint="default"/>
      </w:rPr>
    </w:lvl>
    <w:lvl w:ilvl="5" w:tplc="F8CEB930">
      <w:start w:val="1"/>
      <w:numFmt w:val="bullet"/>
      <w:lvlText w:val=""/>
      <w:lvlJc w:val="left"/>
      <w:pPr>
        <w:ind w:left="4320" w:hanging="360"/>
      </w:pPr>
      <w:rPr>
        <w:rFonts w:ascii="Wingdings" w:hAnsi="Wingdings" w:hint="default"/>
      </w:rPr>
    </w:lvl>
    <w:lvl w:ilvl="6" w:tplc="1226908E">
      <w:start w:val="1"/>
      <w:numFmt w:val="bullet"/>
      <w:lvlText w:val=""/>
      <w:lvlJc w:val="left"/>
      <w:pPr>
        <w:ind w:left="5040" w:hanging="360"/>
      </w:pPr>
      <w:rPr>
        <w:rFonts w:ascii="Symbol" w:hAnsi="Symbol" w:hint="default"/>
      </w:rPr>
    </w:lvl>
    <w:lvl w:ilvl="7" w:tplc="0A48DF40">
      <w:start w:val="1"/>
      <w:numFmt w:val="bullet"/>
      <w:lvlText w:val="o"/>
      <w:lvlJc w:val="left"/>
      <w:pPr>
        <w:ind w:left="5760" w:hanging="360"/>
      </w:pPr>
      <w:rPr>
        <w:rFonts w:ascii="Courier New" w:hAnsi="Courier New" w:hint="default"/>
      </w:rPr>
    </w:lvl>
    <w:lvl w:ilvl="8" w:tplc="2A30FF90">
      <w:start w:val="1"/>
      <w:numFmt w:val="bullet"/>
      <w:lvlText w:val=""/>
      <w:lvlJc w:val="left"/>
      <w:pPr>
        <w:ind w:left="6480" w:hanging="360"/>
      </w:pPr>
      <w:rPr>
        <w:rFonts w:ascii="Wingdings" w:hAnsi="Wingdings" w:hint="default"/>
      </w:rPr>
    </w:lvl>
  </w:abstractNum>
  <w:abstractNum w:abstractNumId="24" w15:restartNumberingAfterBreak="0">
    <w:nsid w:val="51F9723A"/>
    <w:multiLevelType w:val="hybridMultilevel"/>
    <w:tmpl w:val="EA64C030"/>
    <w:lvl w:ilvl="0" w:tplc="96A010BA">
      <w:start w:val="1"/>
      <w:numFmt w:val="bullet"/>
      <w:lvlText w:val=""/>
      <w:lvlJc w:val="left"/>
      <w:pPr>
        <w:ind w:left="720" w:hanging="360"/>
      </w:pPr>
      <w:rPr>
        <w:rFonts w:ascii="Symbol" w:hAnsi="Symbol" w:hint="default"/>
      </w:rPr>
    </w:lvl>
    <w:lvl w:ilvl="1" w:tplc="09B47A80">
      <w:start w:val="1"/>
      <w:numFmt w:val="bullet"/>
      <w:lvlText w:val="o"/>
      <w:lvlJc w:val="left"/>
      <w:pPr>
        <w:ind w:left="1440" w:hanging="360"/>
      </w:pPr>
      <w:rPr>
        <w:rFonts w:ascii="Courier New" w:hAnsi="Courier New" w:hint="default"/>
      </w:rPr>
    </w:lvl>
    <w:lvl w:ilvl="2" w:tplc="FE80FD72">
      <w:start w:val="1"/>
      <w:numFmt w:val="bullet"/>
      <w:lvlText w:val=""/>
      <w:lvlJc w:val="left"/>
      <w:pPr>
        <w:ind w:left="2160" w:hanging="360"/>
      </w:pPr>
      <w:rPr>
        <w:rFonts w:ascii="Wingdings" w:hAnsi="Wingdings" w:hint="default"/>
      </w:rPr>
    </w:lvl>
    <w:lvl w:ilvl="3" w:tplc="C75EE278">
      <w:start w:val="1"/>
      <w:numFmt w:val="bullet"/>
      <w:lvlText w:val=""/>
      <w:lvlJc w:val="left"/>
      <w:pPr>
        <w:ind w:left="2880" w:hanging="360"/>
      </w:pPr>
      <w:rPr>
        <w:rFonts w:ascii="Symbol" w:hAnsi="Symbol" w:hint="default"/>
      </w:rPr>
    </w:lvl>
    <w:lvl w:ilvl="4" w:tplc="B61A79B2">
      <w:start w:val="1"/>
      <w:numFmt w:val="bullet"/>
      <w:lvlText w:val="o"/>
      <w:lvlJc w:val="left"/>
      <w:pPr>
        <w:ind w:left="3600" w:hanging="360"/>
      </w:pPr>
      <w:rPr>
        <w:rFonts w:ascii="Courier New" w:hAnsi="Courier New" w:hint="default"/>
      </w:rPr>
    </w:lvl>
    <w:lvl w:ilvl="5" w:tplc="36D4B230">
      <w:start w:val="1"/>
      <w:numFmt w:val="bullet"/>
      <w:lvlText w:val=""/>
      <w:lvlJc w:val="left"/>
      <w:pPr>
        <w:ind w:left="4320" w:hanging="360"/>
      </w:pPr>
      <w:rPr>
        <w:rFonts w:ascii="Wingdings" w:hAnsi="Wingdings" w:hint="default"/>
      </w:rPr>
    </w:lvl>
    <w:lvl w:ilvl="6" w:tplc="4C105106">
      <w:start w:val="1"/>
      <w:numFmt w:val="bullet"/>
      <w:lvlText w:val=""/>
      <w:lvlJc w:val="left"/>
      <w:pPr>
        <w:ind w:left="5040" w:hanging="360"/>
      </w:pPr>
      <w:rPr>
        <w:rFonts w:ascii="Symbol" w:hAnsi="Symbol" w:hint="default"/>
      </w:rPr>
    </w:lvl>
    <w:lvl w:ilvl="7" w:tplc="D5629766">
      <w:start w:val="1"/>
      <w:numFmt w:val="bullet"/>
      <w:lvlText w:val="o"/>
      <w:lvlJc w:val="left"/>
      <w:pPr>
        <w:ind w:left="5760" w:hanging="360"/>
      </w:pPr>
      <w:rPr>
        <w:rFonts w:ascii="Courier New" w:hAnsi="Courier New" w:hint="default"/>
      </w:rPr>
    </w:lvl>
    <w:lvl w:ilvl="8" w:tplc="A70879DE">
      <w:start w:val="1"/>
      <w:numFmt w:val="bullet"/>
      <w:lvlText w:val=""/>
      <w:lvlJc w:val="left"/>
      <w:pPr>
        <w:ind w:left="6480" w:hanging="360"/>
      </w:pPr>
      <w:rPr>
        <w:rFonts w:ascii="Wingdings" w:hAnsi="Wingdings" w:hint="default"/>
      </w:rPr>
    </w:lvl>
  </w:abstractNum>
  <w:abstractNum w:abstractNumId="25" w15:restartNumberingAfterBreak="0">
    <w:nsid w:val="546E4039"/>
    <w:multiLevelType w:val="hybridMultilevel"/>
    <w:tmpl w:val="3460D6EC"/>
    <w:lvl w:ilvl="0" w:tplc="D0D2814C">
      <w:start w:val="1"/>
      <w:numFmt w:val="bullet"/>
      <w:lvlText w:val=""/>
      <w:lvlJc w:val="left"/>
      <w:pPr>
        <w:ind w:left="720" w:hanging="360"/>
      </w:pPr>
      <w:rPr>
        <w:rFonts w:ascii="Symbol" w:hAnsi="Symbol" w:hint="default"/>
      </w:rPr>
    </w:lvl>
    <w:lvl w:ilvl="1" w:tplc="BC2A4A24">
      <w:start w:val="1"/>
      <w:numFmt w:val="decimal"/>
      <w:lvlText w:val="%2."/>
      <w:lvlJc w:val="left"/>
      <w:pPr>
        <w:ind w:left="1440" w:hanging="360"/>
      </w:pPr>
    </w:lvl>
    <w:lvl w:ilvl="2" w:tplc="96AE22C2">
      <w:start w:val="1"/>
      <w:numFmt w:val="bullet"/>
      <w:lvlText w:val=""/>
      <w:lvlJc w:val="left"/>
      <w:pPr>
        <w:ind w:left="2160" w:hanging="360"/>
      </w:pPr>
      <w:rPr>
        <w:rFonts w:ascii="Wingdings" w:hAnsi="Wingdings" w:hint="default"/>
      </w:rPr>
    </w:lvl>
    <w:lvl w:ilvl="3" w:tplc="B8366700">
      <w:start w:val="1"/>
      <w:numFmt w:val="bullet"/>
      <w:lvlText w:val=""/>
      <w:lvlJc w:val="left"/>
      <w:pPr>
        <w:ind w:left="2880" w:hanging="360"/>
      </w:pPr>
      <w:rPr>
        <w:rFonts w:ascii="Symbol" w:hAnsi="Symbol" w:hint="default"/>
      </w:rPr>
    </w:lvl>
    <w:lvl w:ilvl="4" w:tplc="ECE83BEA">
      <w:start w:val="1"/>
      <w:numFmt w:val="bullet"/>
      <w:lvlText w:val="o"/>
      <w:lvlJc w:val="left"/>
      <w:pPr>
        <w:ind w:left="3600" w:hanging="360"/>
      </w:pPr>
      <w:rPr>
        <w:rFonts w:ascii="Courier New" w:hAnsi="Courier New" w:hint="default"/>
      </w:rPr>
    </w:lvl>
    <w:lvl w:ilvl="5" w:tplc="0E705AEC">
      <w:start w:val="1"/>
      <w:numFmt w:val="bullet"/>
      <w:lvlText w:val=""/>
      <w:lvlJc w:val="left"/>
      <w:pPr>
        <w:ind w:left="4320" w:hanging="360"/>
      </w:pPr>
      <w:rPr>
        <w:rFonts w:ascii="Wingdings" w:hAnsi="Wingdings" w:hint="default"/>
      </w:rPr>
    </w:lvl>
    <w:lvl w:ilvl="6" w:tplc="66FC3FD0">
      <w:start w:val="1"/>
      <w:numFmt w:val="bullet"/>
      <w:lvlText w:val=""/>
      <w:lvlJc w:val="left"/>
      <w:pPr>
        <w:ind w:left="5040" w:hanging="360"/>
      </w:pPr>
      <w:rPr>
        <w:rFonts w:ascii="Symbol" w:hAnsi="Symbol" w:hint="default"/>
      </w:rPr>
    </w:lvl>
    <w:lvl w:ilvl="7" w:tplc="A0D0E05E">
      <w:start w:val="1"/>
      <w:numFmt w:val="bullet"/>
      <w:lvlText w:val="o"/>
      <w:lvlJc w:val="left"/>
      <w:pPr>
        <w:ind w:left="5760" w:hanging="360"/>
      </w:pPr>
      <w:rPr>
        <w:rFonts w:ascii="Courier New" w:hAnsi="Courier New" w:hint="default"/>
      </w:rPr>
    </w:lvl>
    <w:lvl w:ilvl="8" w:tplc="152C8AE2">
      <w:start w:val="1"/>
      <w:numFmt w:val="bullet"/>
      <w:lvlText w:val=""/>
      <w:lvlJc w:val="left"/>
      <w:pPr>
        <w:ind w:left="6480" w:hanging="360"/>
      </w:pPr>
      <w:rPr>
        <w:rFonts w:ascii="Wingdings" w:hAnsi="Wingdings" w:hint="default"/>
      </w:rPr>
    </w:lvl>
  </w:abstractNum>
  <w:abstractNum w:abstractNumId="26" w15:restartNumberingAfterBreak="0">
    <w:nsid w:val="5E8605A4"/>
    <w:multiLevelType w:val="hybridMultilevel"/>
    <w:tmpl w:val="2DAEDAC4"/>
    <w:lvl w:ilvl="0" w:tplc="4254176A">
      <w:start w:val="1"/>
      <w:numFmt w:val="decimal"/>
      <w:lvlText w:val="%1."/>
      <w:lvlJc w:val="left"/>
      <w:pPr>
        <w:ind w:left="720" w:hanging="360"/>
      </w:pPr>
    </w:lvl>
    <w:lvl w:ilvl="1" w:tplc="93FC91D2">
      <w:start w:val="1"/>
      <w:numFmt w:val="lowerLetter"/>
      <w:lvlText w:val="%2."/>
      <w:lvlJc w:val="left"/>
      <w:pPr>
        <w:ind w:left="1440" w:hanging="360"/>
      </w:pPr>
    </w:lvl>
    <w:lvl w:ilvl="2" w:tplc="89F61D90">
      <w:start w:val="1"/>
      <w:numFmt w:val="lowerRoman"/>
      <w:lvlText w:val="%3."/>
      <w:lvlJc w:val="right"/>
      <w:pPr>
        <w:ind w:left="2160" w:hanging="180"/>
      </w:pPr>
    </w:lvl>
    <w:lvl w:ilvl="3" w:tplc="8EE695E6">
      <w:start w:val="1"/>
      <w:numFmt w:val="decimal"/>
      <w:lvlText w:val="%4."/>
      <w:lvlJc w:val="left"/>
      <w:pPr>
        <w:ind w:left="2880" w:hanging="360"/>
      </w:pPr>
    </w:lvl>
    <w:lvl w:ilvl="4" w:tplc="279A8CC4">
      <w:start w:val="1"/>
      <w:numFmt w:val="lowerLetter"/>
      <w:lvlText w:val="%5."/>
      <w:lvlJc w:val="left"/>
      <w:pPr>
        <w:ind w:left="3600" w:hanging="360"/>
      </w:pPr>
    </w:lvl>
    <w:lvl w:ilvl="5" w:tplc="E4308118">
      <w:start w:val="1"/>
      <w:numFmt w:val="lowerRoman"/>
      <w:lvlText w:val="%6."/>
      <w:lvlJc w:val="right"/>
      <w:pPr>
        <w:ind w:left="4320" w:hanging="180"/>
      </w:pPr>
    </w:lvl>
    <w:lvl w:ilvl="6" w:tplc="F1C81BE2">
      <w:start w:val="1"/>
      <w:numFmt w:val="decimal"/>
      <w:lvlText w:val="%7."/>
      <w:lvlJc w:val="left"/>
      <w:pPr>
        <w:ind w:left="5040" w:hanging="360"/>
      </w:pPr>
    </w:lvl>
    <w:lvl w:ilvl="7" w:tplc="02D85884">
      <w:start w:val="1"/>
      <w:numFmt w:val="lowerLetter"/>
      <w:lvlText w:val="%8."/>
      <w:lvlJc w:val="left"/>
      <w:pPr>
        <w:ind w:left="5760" w:hanging="360"/>
      </w:pPr>
    </w:lvl>
    <w:lvl w:ilvl="8" w:tplc="4B0EE526">
      <w:start w:val="1"/>
      <w:numFmt w:val="lowerRoman"/>
      <w:lvlText w:val="%9."/>
      <w:lvlJc w:val="right"/>
      <w:pPr>
        <w:ind w:left="6480" w:hanging="180"/>
      </w:pPr>
    </w:lvl>
  </w:abstractNum>
  <w:abstractNum w:abstractNumId="27" w15:restartNumberingAfterBreak="0">
    <w:nsid w:val="60C52288"/>
    <w:multiLevelType w:val="hybridMultilevel"/>
    <w:tmpl w:val="EB18B3E4"/>
    <w:lvl w:ilvl="0" w:tplc="C0285080">
      <w:start w:val="1"/>
      <w:numFmt w:val="decimal"/>
      <w:lvlText w:val="%1."/>
      <w:lvlJc w:val="left"/>
      <w:pPr>
        <w:ind w:left="720" w:hanging="360"/>
      </w:pPr>
    </w:lvl>
    <w:lvl w:ilvl="1" w:tplc="91D64954">
      <w:start w:val="1"/>
      <w:numFmt w:val="lowerLetter"/>
      <w:lvlText w:val="%2."/>
      <w:lvlJc w:val="left"/>
      <w:pPr>
        <w:ind w:left="1440" w:hanging="360"/>
      </w:pPr>
    </w:lvl>
    <w:lvl w:ilvl="2" w:tplc="67B2A072">
      <w:start w:val="1"/>
      <w:numFmt w:val="lowerRoman"/>
      <w:lvlText w:val="%3."/>
      <w:lvlJc w:val="right"/>
      <w:pPr>
        <w:ind w:left="2160" w:hanging="180"/>
      </w:pPr>
    </w:lvl>
    <w:lvl w:ilvl="3" w:tplc="BF245642">
      <w:start w:val="1"/>
      <w:numFmt w:val="decimal"/>
      <w:lvlText w:val="%4."/>
      <w:lvlJc w:val="left"/>
      <w:pPr>
        <w:ind w:left="2880" w:hanging="360"/>
      </w:pPr>
    </w:lvl>
    <w:lvl w:ilvl="4" w:tplc="BDEC7C2C">
      <w:start w:val="1"/>
      <w:numFmt w:val="lowerLetter"/>
      <w:lvlText w:val="%5."/>
      <w:lvlJc w:val="left"/>
      <w:pPr>
        <w:ind w:left="3600" w:hanging="360"/>
      </w:pPr>
    </w:lvl>
    <w:lvl w:ilvl="5" w:tplc="09204976">
      <w:start w:val="1"/>
      <w:numFmt w:val="lowerRoman"/>
      <w:lvlText w:val="%6."/>
      <w:lvlJc w:val="right"/>
      <w:pPr>
        <w:ind w:left="4320" w:hanging="180"/>
      </w:pPr>
    </w:lvl>
    <w:lvl w:ilvl="6" w:tplc="96BAFDBC">
      <w:start w:val="1"/>
      <w:numFmt w:val="decimal"/>
      <w:lvlText w:val="%7."/>
      <w:lvlJc w:val="left"/>
      <w:pPr>
        <w:ind w:left="5040" w:hanging="360"/>
      </w:pPr>
    </w:lvl>
    <w:lvl w:ilvl="7" w:tplc="98162584">
      <w:start w:val="1"/>
      <w:numFmt w:val="lowerLetter"/>
      <w:lvlText w:val="%8."/>
      <w:lvlJc w:val="left"/>
      <w:pPr>
        <w:ind w:left="5760" w:hanging="360"/>
      </w:pPr>
    </w:lvl>
    <w:lvl w:ilvl="8" w:tplc="9B48BD22">
      <w:start w:val="1"/>
      <w:numFmt w:val="lowerRoman"/>
      <w:lvlText w:val="%9."/>
      <w:lvlJc w:val="right"/>
      <w:pPr>
        <w:ind w:left="6480" w:hanging="180"/>
      </w:pPr>
    </w:lvl>
  </w:abstractNum>
  <w:abstractNum w:abstractNumId="28" w15:restartNumberingAfterBreak="0">
    <w:nsid w:val="68A66827"/>
    <w:multiLevelType w:val="hybridMultilevel"/>
    <w:tmpl w:val="C674CE1E"/>
    <w:lvl w:ilvl="0" w:tplc="D5F002E8">
      <w:start w:val="1"/>
      <w:numFmt w:val="bullet"/>
      <w:lvlText w:val=""/>
      <w:lvlJc w:val="left"/>
      <w:pPr>
        <w:ind w:left="720" w:hanging="360"/>
      </w:pPr>
      <w:rPr>
        <w:rFonts w:ascii="Symbol" w:hAnsi="Symbol" w:hint="default"/>
      </w:rPr>
    </w:lvl>
    <w:lvl w:ilvl="1" w:tplc="E3BE7BB6">
      <w:start w:val="1"/>
      <w:numFmt w:val="bullet"/>
      <w:lvlText w:val="o"/>
      <w:lvlJc w:val="left"/>
      <w:pPr>
        <w:ind w:left="1440" w:hanging="360"/>
      </w:pPr>
      <w:rPr>
        <w:rFonts w:ascii="Courier New" w:hAnsi="Courier New" w:hint="default"/>
      </w:rPr>
    </w:lvl>
    <w:lvl w:ilvl="2" w:tplc="61381402">
      <w:start w:val="1"/>
      <w:numFmt w:val="bullet"/>
      <w:lvlText w:val=""/>
      <w:lvlJc w:val="left"/>
      <w:pPr>
        <w:ind w:left="2160" w:hanging="360"/>
      </w:pPr>
      <w:rPr>
        <w:rFonts w:ascii="Wingdings" w:hAnsi="Wingdings" w:hint="default"/>
      </w:rPr>
    </w:lvl>
    <w:lvl w:ilvl="3" w:tplc="FA4851F6">
      <w:start w:val="1"/>
      <w:numFmt w:val="bullet"/>
      <w:lvlText w:val=""/>
      <w:lvlJc w:val="left"/>
      <w:pPr>
        <w:ind w:left="2880" w:hanging="360"/>
      </w:pPr>
      <w:rPr>
        <w:rFonts w:ascii="Symbol" w:hAnsi="Symbol" w:hint="default"/>
      </w:rPr>
    </w:lvl>
    <w:lvl w:ilvl="4" w:tplc="AD565A9A">
      <w:start w:val="1"/>
      <w:numFmt w:val="bullet"/>
      <w:lvlText w:val="o"/>
      <w:lvlJc w:val="left"/>
      <w:pPr>
        <w:ind w:left="3600" w:hanging="360"/>
      </w:pPr>
      <w:rPr>
        <w:rFonts w:ascii="Courier New" w:hAnsi="Courier New" w:hint="default"/>
      </w:rPr>
    </w:lvl>
    <w:lvl w:ilvl="5" w:tplc="3F48FBA2">
      <w:start w:val="1"/>
      <w:numFmt w:val="bullet"/>
      <w:lvlText w:val=""/>
      <w:lvlJc w:val="left"/>
      <w:pPr>
        <w:ind w:left="4320" w:hanging="360"/>
      </w:pPr>
      <w:rPr>
        <w:rFonts w:ascii="Wingdings" w:hAnsi="Wingdings" w:hint="default"/>
      </w:rPr>
    </w:lvl>
    <w:lvl w:ilvl="6" w:tplc="3D9E3AF6">
      <w:start w:val="1"/>
      <w:numFmt w:val="bullet"/>
      <w:lvlText w:val=""/>
      <w:lvlJc w:val="left"/>
      <w:pPr>
        <w:ind w:left="5040" w:hanging="360"/>
      </w:pPr>
      <w:rPr>
        <w:rFonts w:ascii="Symbol" w:hAnsi="Symbol" w:hint="default"/>
      </w:rPr>
    </w:lvl>
    <w:lvl w:ilvl="7" w:tplc="69623808">
      <w:start w:val="1"/>
      <w:numFmt w:val="bullet"/>
      <w:lvlText w:val="o"/>
      <w:lvlJc w:val="left"/>
      <w:pPr>
        <w:ind w:left="5760" w:hanging="360"/>
      </w:pPr>
      <w:rPr>
        <w:rFonts w:ascii="Courier New" w:hAnsi="Courier New" w:hint="default"/>
      </w:rPr>
    </w:lvl>
    <w:lvl w:ilvl="8" w:tplc="18885C7C">
      <w:start w:val="1"/>
      <w:numFmt w:val="bullet"/>
      <w:lvlText w:val=""/>
      <w:lvlJc w:val="left"/>
      <w:pPr>
        <w:ind w:left="6480" w:hanging="360"/>
      </w:pPr>
      <w:rPr>
        <w:rFonts w:ascii="Wingdings" w:hAnsi="Wingdings" w:hint="default"/>
      </w:rPr>
    </w:lvl>
  </w:abstractNum>
  <w:abstractNum w:abstractNumId="29" w15:restartNumberingAfterBreak="0">
    <w:nsid w:val="69B522C3"/>
    <w:multiLevelType w:val="hybridMultilevel"/>
    <w:tmpl w:val="9D60D9B6"/>
    <w:lvl w:ilvl="0" w:tplc="9670EA7E">
      <w:start w:val="1"/>
      <w:numFmt w:val="bullet"/>
      <w:lvlText w:val=""/>
      <w:lvlJc w:val="left"/>
      <w:pPr>
        <w:ind w:left="720" w:hanging="360"/>
      </w:pPr>
      <w:rPr>
        <w:rFonts w:ascii="Wingdings" w:hAnsi="Wingdings" w:hint="default"/>
      </w:rPr>
    </w:lvl>
    <w:lvl w:ilvl="1" w:tplc="92D688BC">
      <w:start w:val="1"/>
      <w:numFmt w:val="bullet"/>
      <w:lvlText w:val="o"/>
      <w:lvlJc w:val="left"/>
      <w:pPr>
        <w:ind w:left="1440" w:hanging="360"/>
      </w:pPr>
      <w:rPr>
        <w:rFonts w:ascii="Courier New" w:hAnsi="Courier New" w:hint="default"/>
      </w:rPr>
    </w:lvl>
    <w:lvl w:ilvl="2" w:tplc="FD9AAF28">
      <w:start w:val="1"/>
      <w:numFmt w:val="bullet"/>
      <w:lvlText w:val=""/>
      <w:lvlJc w:val="left"/>
      <w:pPr>
        <w:ind w:left="2160" w:hanging="360"/>
      </w:pPr>
      <w:rPr>
        <w:rFonts w:ascii="Wingdings" w:hAnsi="Wingdings" w:hint="default"/>
      </w:rPr>
    </w:lvl>
    <w:lvl w:ilvl="3" w:tplc="29424C34">
      <w:start w:val="1"/>
      <w:numFmt w:val="bullet"/>
      <w:lvlText w:val=""/>
      <w:lvlJc w:val="left"/>
      <w:pPr>
        <w:ind w:left="2880" w:hanging="360"/>
      </w:pPr>
      <w:rPr>
        <w:rFonts w:ascii="Symbol" w:hAnsi="Symbol" w:hint="default"/>
      </w:rPr>
    </w:lvl>
    <w:lvl w:ilvl="4" w:tplc="F0A22634">
      <w:start w:val="1"/>
      <w:numFmt w:val="bullet"/>
      <w:lvlText w:val="o"/>
      <w:lvlJc w:val="left"/>
      <w:pPr>
        <w:ind w:left="3600" w:hanging="360"/>
      </w:pPr>
      <w:rPr>
        <w:rFonts w:ascii="Courier New" w:hAnsi="Courier New" w:hint="default"/>
      </w:rPr>
    </w:lvl>
    <w:lvl w:ilvl="5" w:tplc="EC18E1FE">
      <w:start w:val="1"/>
      <w:numFmt w:val="bullet"/>
      <w:lvlText w:val=""/>
      <w:lvlJc w:val="left"/>
      <w:pPr>
        <w:ind w:left="4320" w:hanging="360"/>
      </w:pPr>
      <w:rPr>
        <w:rFonts w:ascii="Wingdings" w:hAnsi="Wingdings" w:hint="default"/>
      </w:rPr>
    </w:lvl>
    <w:lvl w:ilvl="6" w:tplc="8EF00BA4">
      <w:start w:val="1"/>
      <w:numFmt w:val="bullet"/>
      <w:lvlText w:val=""/>
      <w:lvlJc w:val="left"/>
      <w:pPr>
        <w:ind w:left="5040" w:hanging="360"/>
      </w:pPr>
      <w:rPr>
        <w:rFonts w:ascii="Symbol" w:hAnsi="Symbol" w:hint="default"/>
      </w:rPr>
    </w:lvl>
    <w:lvl w:ilvl="7" w:tplc="0674DBC2">
      <w:start w:val="1"/>
      <w:numFmt w:val="bullet"/>
      <w:lvlText w:val="o"/>
      <w:lvlJc w:val="left"/>
      <w:pPr>
        <w:ind w:left="5760" w:hanging="360"/>
      </w:pPr>
      <w:rPr>
        <w:rFonts w:ascii="Courier New" w:hAnsi="Courier New" w:hint="default"/>
      </w:rPr>
    </w:lvl>
    <w:lvl w:ilvl="8" w:tplc="62561AEE">
      <w:start w:val="1"/>
      <w:numFmt w:val="bullet"/>
      <w:lvlText w:val=""/>
      <w:lvlJc w:val="left"/>
      <w:pPr>
        <w:ind w:left="6480" w:hanging="360"/>
      </w:pPr>
      <w:rPr>
        <w:rFonts w:ascii="Wingdings" w:hAnsi="Wingdings" w:hint="default"/>
      </w:rPr>
    </w:lvl>
  </w:abstractNum>
  <w:abstractNum w:abstractNumId="30" w15:restartNumberingAfterBreak="0">
    <w:nsid w:val="6DAB1410"/>
    <w:multiLevelType w:val="hybridMultilevel"/>
    <w:tmpl w:val="BE08ACEC"/>
    <w:lvl w:ilvl="0" w:tplc="574A0430">
      <w:start w:val="1"/>
      <w:numFmt w:val="decimal"/>
      <w:lvlText w:val="%1."/>
      <w:lvlJc w:val="left"/>
      <w:pPr>
        <w:ind w:left="720" w:hanging="360"/>
      </w:pPr>
    </w:lvl>
    <w:lvl w:ilvl="1" w:tplc="DD78E25A">
      <w:start w:val="1"/>
      <w:numFmt w:val="lowerLetter"/>
      <w:lvlText w:val="%2."/>
      <w:lvlJc w:val="left"/>
      <w:pPr>
        <w:ind w:left="1440" w:hanging="360"/>
      </w:pPr>
    </w:lvl>
    <w:lvl w:ilvl="2" w:tplc="4FFE2900">
      <w:start w:val="1"/>
      <w:numFmt w:val="lowerRoman"/>
      <w:lvlText w:val="%3."/>
      <w:lvlJc w:val="right"/>
      <w:pPr>
        <w:ind w:left="2160" w:hanging="180"/>
      </w:pPr>
    </w:lvl>
    <w:lvl w:ilvl="3" w:tplc="6054F0BE">
      <w:start w:val="1"/>
      <w:numFmt w:val="decimal"/>
      <w:lvlText w:val="%4."/>
      <w:lvlJc w:val="left"/>
      <w:pPr>
        <w:ind w:left="2880" w:hanging="360"/>
      </w:pPr>
    </w:lvl>
    <w:lvl w:ilvl="4" w:tplc="382C80A6">
      <w:start w:val="1"/>
      <w:numFmt w:val="lowerLetter"/>
      <w:lvlText w:val="%5."/>
      <w:lvlJc w:val="left"/>
      <w:pPr>
        <w:ind w:left="3600" w:hanging="360"/>
      </w:pPr>
    </w:lvl>
    <w:lvl w:ilvl="5" w:tplc="C10EB26E">
      <w:start w:val="1"/>
      <w:numFmt w:val="lowerRoman"/>
      <w:lvlText w:val="%6."/>
      <w:lvlJc w:val="right"/>
      <w:pPr>
        <w:ind w:left="4320" w:hanging="180"/>
      </w:pPr>
    </w:lvl>
    <w:lvl w:ilvl="6" w:tplc="CB3C6138">
      <w:start w:val="1"/>
      <w:numFmt w:val="decimal"/>
      <w:lvlText w:val="%7."/>
      <w:lvlJc w:val="left"/>
      <w:pPr>
        <w:ind w:left="5040" w:hanging="360"/>
      </w:pPr>
    </w:lvl>
    <w:lvl w:ilvl="7" w:tplc="04EC1F9E">
      <w:start w:val="1"/>
      <w:numFmt w:val="lowerLetter"/>
      <w:lvlText w:val="%8."/>
      <w:lvlJc w:val="left"/>
      <w:pPr>
        <w:ind w:left="5760" w:hanging="360"/>
      </w:pPr>
    </w:lvl>
    <w:lvl w:ilvl="8" w:tplc="34A0436E">
      <w:start w:val="1"/>
      <w:numFmt w:val="lowerRoman"/>
      <w:lvlText w:val="%9."/>
      <w:lvlJc w:val="right"/>
      <w:pPr>
        <w:ind w:left="6480" w:hanging="180"/>
      </w:pPr>
    </w:lvl>
  </w:abstractNum>
  <w:abstractNum w:abstractNumId="31" w15:restartNumberingAfterBreak="0">
    <w:nsid w:val="75325BA6"/>
    <w:multiLevelType w:val="hybridMultilevel"/>
    <w:tmpl w:val="5302D51A"/>
    <w:lvl w:ilvl="0" w:tplc="F3A80B96">
      <w:start w:val="1"/>
      <w:numFmt w:val="bullet"/>
      <w:lvlText w:val=""/>
      <w:lvlJc w:val="left"/>
      <w:pPr>
        <w:ind w:left="720" w:hanging="360"/>
      </w:pPr>
      <w:rPr>
        <w:rFonts w:ascii="Symbol" w:hAnsi="Symbol" w:hint="default"/>
      </w:rPr>
    </w:lvl>
    <w:lvl w:ilvl="1" w:tplc="E124E2D8">
      <w:start w:val="1"/>
      <w:numFmt w:val="bullet"/>
      <w:lvlText w:val="o"/>
      <w:lvlJc w:val="left"/>
      <w:pPr>
        <w:ind w:left="1440" w:hanging="360"/>
      </w:pPr>
      <w:rPr>
        <w:rFonts w:ascii="Courier New" w:hAnsi="Courier New" w:hint="default"/>
      </w:rPr>
    </w:lvl>
    <w:lvl w:ilvl="2" w:tplc="3360714C">
      <w:start w:val="1"/>
      <w:numFmt w:val="bullet"/>
      <w:lvlText w:val=""/>
      <w:lvlJc w:val="left"/>
      <w:pPr>
        <w:ind w:left="2160" w:hanging="360"/>
      </w:pPr>
      <w:rPr>
        <w:rFonts w:ascii="Wingdings" w:hAnsi="Wingdings" w:hint="default"/>
      </w:rPr>
    </w:lvl>
    <w:lvl w:ilvl="3" w:tplc="D3EC97B2">
      <w:start w:val="1"/>
      <w:numFmt w:val="bullet"/>
      <w:lvlText w:val=""/>
      <w:lvlJc w:val="left"/>
      <w:pPr>
        <w:ind w:left="2880" w:hanging="360"/>
      </w:pPr>
      <w:rPr>
        <w:rFonts w:ascii="Symbol" w:hAnsi="Symbol" w:hint="default"/>
      </w:rPr>
    </w:lvl>
    <w:lvl w:ilvl="4" w:tplc="229290F6">
      <w:start w:val="1"/>
      <w:numFmt w:val="bullet"/>
      <w:lvlText w:val="o"/>
      <w:lvlJc w:val="left"/>
      <w:pPr>
        <w:ind w:left="3600" w:hanging="360"/>
      </w:pPr>
      <w:rPr>
        <w:rFonts w:ascii="Courier New" w:hAnsi="Courier New" w:hint="default"/>
      </w:rPr>
    </w:lvl>
    <w:lvl w:ilvl="5" w:tplc="C3B22A7A">
      <w:start w:val="1"/>
      <w:numFmt w:val="bullet"/>
      <w:lvlText w:val=""/>
      <w:lvlJc w:val="left"/>
      <w:pPr>
        <w:ind w:left="4320" w:hanging="360"/>
      </w:pPr>
      <w:rPr>
        <w:rFonts w:ascii="Wingdings" w:hAnsi="Wingdings" w:hint="default"/>
      </w:rPr>
    </w:lvl>
    <w:lvl w:ilvl="6" w:tplc="EFD4369A">
      <w:start w:val="1"/>
      <w:numFmt w:val="bullet"/>
      <w:lvlText w:val=""/>
      <w:lvlJc w:val="left"/>
      <w:pPr>
        <w:ind w:left="5040" w:hanging="360"/>
      </w:pPr>
      <w:rPr>
        <w:rFonts w:ascii="Symbol" w:hAnsi="Symbol" w:hint="default"/>
      </w:rPr>
    </w:lvl>
    <w:lvl w:ilvl="7" w:tplc="FEE4FE36">
      <w:start w:val="1"/>
      <w:numFmt w:val="bullet"/>
      <w:lvlText w:val="o"/>
      <w:lvlJc w:val="left"/>
      <w:pPr>
        <w:ind w:left="5760" w:hanging="360"/>
      </w:pPr>
      <w:rPr>
        <w:rFonts w:ascii="Courier New" w:hAnsi="Courier New" w:hint="default"/>
      </w:rPr>
    </w:lvl>
    <w:lvl w:ilvl="8" w:tplc="20CEC7BA">
      <w:start w:val="1"/>
      <w:numFmt w:val="bullet"/>
      <w:lvlText w:val=""/>
      <w:lvlJc w:val="left"/>
      <w:pPr>
        <w:ind w:left="6480" w:hanging="360"/>
      </w:pPr>
      <w:rPr>
        <w:rFonts w:ascii="Wingdings" w:hAnsi="Wingdings" w:hint="default"/>
      </w:rPr>
    </w:lvl>
  </w:abstractNum>
  <w:abstractNum w:abstractNumId="32" w15:restartNumberingAfterBreak="0">
    <w:nsid w:val="7D9A5A47"/>
    <w:multiLevelType w:val="hybridMultilevel"/>
    <w:tmpl w:val="537E8132"/>
    <w:lvl w:ilvl="0" w:tplc="BB3C881E">
      <w:start w:val="1"/>
      <w:numFmt w:val="bullet"/>
      <w:lvlText w:val=""/>
      <w:lvlJc w:val="left"/>
      <w:pPr>
        <w:ind w:left="720" w:hanging="360"/>
      </w:pPr>
      <w:rPr>
        <w:rFonts w:ascii="Symbol" w:hAnsi="Symbol" w:hint="default"/>
      </w:rPr>
    </w:lvl>
    <w:lvl w:ilvl="1" w:tplc="6CB4C782">
      <w:start w:val="1"/>
      <w:numFmt w:val="bullet"/>
      <w:lvlText w:val="o"/>
      <w:lvlJc w:val="left"/>
      <w:pPr>
        <w:ind w:left="1440" w:hanging="360"/>
      </w:pPr>
      <w:rPr>
        <w:rFonts w:ascii="Courier New" w:hAnsi="Courier New" w:hint="default"/>
      </w:rPr>
    </w:lvl>
    <w:lvl w:ilvl="2" w:tplc="6AB289C2">
      <w:start w:val="1"/>
      <w:numFmt w:val="bullet"/>
      <w:lvlText w:val=""/>
      <w:lvlJc w:val="left"/>
      <w:pPr>
        <w:ind w:left="2160" w:hanging="360"/>
      </w:pPr>
      <w:rPr>
        <w:rFonts w:ascii="Wingdings" w:hAnsi="Wingdings" w:hint="default"/>
      </w:rPr>
    </w:lvl>
    <w:lvl w:ilvl="3" w:tplc="523ACC74">
      <w:start w:val="1"/>
      <w:numFmt w:val="bullet"/>
      <w:lvlText w:val=""/>
      <w:lvlJc w:val="left"/>
      <w:pPr>
        <w:ind w:left="2880" w:hanging="360"/>
      </w:pPr>
      <w:rPr>
        <w:rFonts w:ascii="Symbol" w:hAnsi="Symbol" w:hint="default"/>
      </w:rPr>
    </w:lvl>
    <w:lvl w:ilvl="4" w:tplc="34FC371A">
      <w:start w:val="1"/>
      <w:numFmt w:val="bullet"/>
      <w:lvlText w:val="o"/>
      <w:lvlJc w:val="left"/>
      <w:pPr>
        <w:ind w:left="3600" w:hanging="360"/>
      </w:pPr>
      <w:rPr>
        <w:rFonts w:ascii="Courier New" w:hAnsi="Courier New" w:hint="default"/>
      </w:rPr>
    </w:lvl>
    <w:lvl w:ilvl="5" w:tplc="4A3A239C">
      <w:start w:val="1"/>
      <w:numFmt w:val="bullet"/>
      <w:lvlText w:val=""/>
      <w:lvlJc w:val="left"/>
      <w:pPr>
        <w:ind w:left="4320" w:hanging="360"/>
      </w:pPr>
      <w:rPr>
        <w:rFonts w:ascii="Wingdings" w:hAnsi="Wingdings" w:hint="default"/>
      </w:rPr>
    </w:lvl>
    <w:lvl w:ilvl="6" w:tplc="7D4ADFF4">
      <w:start w:val="1"/>
      <w:numFmt w:val="bullet"/>
      <w:lvlText w:val=""/>
      <w:lvlJc w:val="left"/>
      <w:pPr>
        <w:ind w:left="5040" w:hanging="360"/>
      </w:pPr>
      <w:rPr>
        <w:rFonts w:ascii="Symbol" w:hAnsi="Symbol" w:hint="default"/>
      </w:rPr>
    </w:lvl>
    <w:lvl w:ilvl="7" w:tplc="364ED10E">
      <w:start w:val="1"/>
      <w:numFmt w:val="bullet"/>
      <w:lvlText w:val="o"/>
      <w:lvlJc w:val="left"/>
      <w:pPr>
        <w:ind w:left="5760" w:hanging="360"/>
      </w:pPr>
      <w:rPr>
        <w:rFonts w:ascii="Courier New" w:hAnsi="Courier New" w:hint="default"/>
      </w:rPr>
    </w:lvl>
    <w:lvl w:ilvl="8" w:tplc="AC16385C">
      <w:start w:val="1"/>
      <w:numFmt w:val="bullet"/>
      <w:lvlText w:val=""/>
      <w:lvlJc w:val="left"/>
      <w:pPr>
        <w:ind w:left="6480" w:hanging="360"/>
      </w:pPr>
      <w:rPr>
        <w:rFonts w:ascii="Wingdings" w:hAnsi="Wingdings" w:hint="default"/>
      </w:rPr>
    </w:lvl>
  </w:abstractNum>
  <w:abstractNum w:abstractNumId="33" w15:restartNumberingAfterBreak="0">
    <w:nsid w:val="7E111F0F"/>
    <w:multiLevelType w:val="hybridMultilevel"/>
    <w:tmpl w:val="72A4873C"/>
    <w:lvl w:ilvl="0" w:tplc="875C4ACC">
      <w:start w:val="1"/>
      <w:numFmt w:val="bullet"/>
      <w:lvlText w:val=""/>
      <w:lvlJc w:val="left"/>
      <w:pPr>
        <w:ind w:left="720" w:hanging="360"/>
      </w:pPr>
      <w:rPr>
        <w:rFonts w:ascii="Wingdings" w:hAnsi="Wingdings" w:hint="default"/>
      </w:rPr>
    </w:lvl>
    <w:lvl w:ilvl="1" w:tplc="FB8E047C">
      <w:start w:val="1"/>
      <w:numFmt w:val="bullet"/>
      <w:lvlText w:val="o"/>
      <w:lvlJc w:val="left"/>
      <w:pPr>
        <w:ind w:left="1440" w:hanging="360"/>
      </w:pPr>
      <w:rPr>
        <w:rFonts w:ascii="Courier New" w:hAnsi="Courier New" w:hint="default"/>
      </w:rPr>
    </w:lvl>
    <w:lvl w:ilvl="2" w:tplc="7E66AB26">
      <w:start w:val="1"/>
      <w:numFmt w:val="bullet"/>
      <w:lvlText w:val=""/>
      <w:lvlJc w:val="left"/>
      <w:pPr>
        <w:ind w:left="2160" w:hanging="360"/>
      </w:pPr>
      <w:rPr>
        <w:rFonts w:ascii="Wingdings" w:hAnsi="Wingdings" w:hint="default"/>
      </w:rPr>
    </w:lvl>
    <w:lvl w:ilvl="3" w:tplc="8648DBC8">
      <w:start w:val="1"/>
      <w:numFmt w:val="bullet"/>
      <w:lvlText w:val=""/>
      <w:lvlJc w:val="left"/>
      <w:pPr>
        <w:ind w:left="2880" w:hanging="360"/>
      </w:pPr>
      <w:rPr>
        <w:rFonts w:ascii="Symbol" w:hAnsi="Symbol" w:hint="default"/>
      </w:rPr>
    </w:lvl>
    <w:lvl w:ilvl="4" w:tplc="24424F3E">
      <w:start w:val="1"/>
      <w:numFmt w:val="bullet"/>
      <w:lvlText w:val="o"/>
      <w:lvlJc w:val="left"/>
      <w:pPr>
        <w:ind w:left="3600" w:hanging="360"/>
      </w:pPr>
      <w:rPr>
        <w:rFonts w:ascii="Courier New" w:hAnsi="Courier New" w:hint="default"/>
      </w:rPr>
    </w:lvl>
    <w:lvl w:ilvl="5" w:tplc="7B422166">
      <w:start w:val="1"/>
      <w:numFmt w:val="bullet"/>
      <w:lvlText w:val=""/>
      <w:lvlJc w:val="left"/>
      <w:pPr>
        <w:ind w:left="4320" w:hanging="360"/>
      </w:pPr>
      <w:rPr>
        <w:rFonts w:ascii="Wingdings" w:hAnsi="Wingdings" w:hint="default"/>
      </w:rPr>
    </w:lvl>
    <w:lvl w:ilvl="6" w:tplc="AA2E25BA">
      <w:start w:val="1"/>
      <w:numFmt w:val="bullet"/>
      <w:lvlText w:val=""/>
      <w:lvlJc w:val="left"/>
      <w:pPr>
        <w:ind w:left="5040" w:hanging="360"/>
      </w:pPr>
      <w:rPr>
        <w:rFonts w:ascii="Symbol" w:hAnsi="Symbol" w:hint="default"/>
      </w:rPr>
    </w:lvl>
    <w:lvl w:ilvl="7" w:tplc="ADBA6346">
      <w:start w:val="1"/>
      <w:numFmt w:val="bullet"/>
      <w:lvlText w:val="o"/>
      <w:lvlJc w:val="left"/>
      <w:pPr>
        <w:ind w:left="5760" w:hanging="360"/>
      </w:pPr>
      <w:rPr>
        <w:rFonts w:ascii="Courier New" w:hAnsi="Courier New" w:hint="default"/>
      </w:rPr>
    </w:lvl>
    <w:lvl w:ilvl="8" w:tplc="ECD2FB7E">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20"/>
  </w:num>
  <w:num w:numId="4">
    <w:abstractNumId w:val="12"/>
  </w:num>
  <w:num w:numId="5">
    <w:abstractNumId w:val="29"/>
  </w:num>
  <w:num w:numId="6">
    <w:abstractNumId w:val="21"/>
  </w:num>
  <w:num w:numId="7">
    <w:abstractNumId w:val="33"/>
  </w:num>
  <w:num w:numId="8">
    <w:abstractNumId w:val="23"/>
  </w:num>
  <w:num w:numId="9">
    <w:abstractNumId w:val="10"/>
  </w:num>
  <w:num w:numId="10">
    <w:abstractNumId w:val="28"/>
  </w:num>
  <w:num w:numId="11">
    <w:abstractNumId w:val="17"/>
  </w:num>
  <w:num w:numId="12">
    <w:abstractNumId w:val="11"/>
  </w:num>
  <w:num w:numId="13">
    <w:abstractNumId w:val="27"/>
  </w:num>
  <w:num w:numId="14">
    <w:abstractNumId w:val="16"/>
  </w:num>
  <w:num w:numId="15">
    <w:abstractNumId w:val="14"/>
  </w:num>
  <w:num w:numId="16">
    <w:abstractNumId w:val="31"/>
  </w:num>
  <w:num w:numId="17">
    <w:abstractNumId w:val="25"/>
  </w:num>
  <w:num w:numId="18">
    <w:abstractNumId w:val="19"/>
  </w:num>
  <w:num w:numId="19">
    <w:abstractNumId w:val="32"/>
  </w:num>
  <w:num w:numId="20">
    <w:abstractNumId w:val="24"/>
  </w:num>
  <w:num w:numId="21">
    <w:abstractNumId w:val="30"/>
  </w:num>
  <w:num w:numId="22">
    <w:abstractNumId w:val="15"/>
  </w:num>
  <w:num w:numId="23">
    <w:abstractNumId w:val="26"/>
  </w:num>
  <w:num w:numId="24">
    <w:abstractNumId w:val="22"/>
  </w:num>
  <w:num w:numId="25">
    <w:abstractNumId w:val="9"/>
  </w:num>
  <w:num w:numId="26">
    <w:abstractNumId w:val="8"/>
  </w:num>
  <w:num w:numId="27">
    <w:abstractNumId w:val="7"/>
  </w:num>
  <w:num w:numId="28">
    <w:abstractNumId w:val="6"/>
  </w:num>
  <w:num w:numId="29">
    <w:abstractNumId w:val="5"/>
  </w:num>
  <w:num w:numId="30">
    <w:abstractNumId w:val="4"/>
  </w:num>
  <w:num w:numId="31">
    <w:abstractNumId w:val="3"/>
  </w:num>
  <w:num w:numId="32">
    <w:abstractNumId w:val="2"/>
  </w:num>
  <w:num w:numId="33">
    <w:abstractNumId w:val="1"/>
  </w:num>
  <w:num w:numId="3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seySD">
    <w15:presenceInfo w15:providerId="None" w15:userId="CaseyS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trackRevisio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041"/>
    <w:rsid w:val="000558F9"/>
    <w:rsid w:val="000A7BE5"/>
    <w:rsid w:val="000F6BCD"/>
    <w:rsid w:val="001071EA"/>
    <w:rsid w:val="00135708"/>
    <w:rsid w:val="0014545B"/>
    <w:rsid w:val="00233CAE"/>
    <w:rsid w:val="00278F23"/>
    <w:rsid w:val="00280B2A"/>
    <w:rsid w:val="00285B67"/>
    <w:rsid w:val="002D095E"/>
    <w:rsid w:val="0037C23B"/>
    <w:rsid w:val="003A676C"/>
    <w:rsid w:val="003D3DF7"/>
    <w:rsid w:val="00447041"/>
    <w:rsid w:val="00450903"/>
    <w:rsid w:val="00485D3B"/>
    <w:rsid w:val="00492E0C"/>
    <w:rsid w:val="004B4850"/>
    <w:rsid w:val="00540FBD"/>
    <w:rsid w:val="0058464E"/>
    <w:rsid w:val="00663C4F"/>
    <w:rsid w:val="00674A56"/>
    <w:rsid w:val="006F7049"/>
    <w:rsid w:val="00733795"/>
    <w:rsid w:val="00795E6C"/>
    <w:rsid w:val="007962A0"/>
    <w:rsid w:val="00874081"/>
    <w:rsid w:val="008D687A"/>
    <w:rsid w:val="00982D39"/>
    <w:rsid w:val="009D2B19"/>
    <w:rsid w:val="009F1B68"/>
    <w:rsid w:val="00AB2654"/>
    <w:rsid w:val="00AE3203"/>
    <w:rsid w:val="00B045AF"/>
    <w:rsid w:val="00B520A2"/>
    <w:rsid w:val="00BB5078"/>
    <w:rsid w:val="00C00CB4"/>
    <w:rsid w:val="00C27FD3"/>
    <w:rsid w:val="00C922B4"/>
    <w:rsid w:val="00CF7017"/>
    <w:rsid w:val="00D03AC1"/>
    <w:rsid w:val="00DC274F"/>
    <w:rsid w:val="00DC2CF0"/>
    <w:rsid w:val="00E8603C"/>
    <w:rsid w:val="00EA1C29"/>
    <w:rsid w:val="00EE155F"/>
    <w:rsid w:val="00EE3E7C"/>
    <w:rsid w:val="00F47BDC"/>
    <w:rsid w:val="00FD7491"/>
    <w:rsid w:val="00FF7895"/>
    <w:rsid w:val="010619FC"/>
    <w:rsid w:val="016AD92E"/>
    <w:rsid w:val="01A08126"/>
    <w:rsid w:val="01A2DA8D"/>
    <w:rsid w:val="01ABCCBA"/>
    <w:rsid w:val="01B3CE93"/>
    <w:rsid w:val="01B3CF8F"/>
    <w:rsid w:val="01F3018F"/>
    <w:rsid w:val="021B14EE"/>
    <w:rsid w:val="027ADEC5"/>
    <w:rsid w:val="0287AC73"/>
    <w:rsid w:val="02B952B2"/>
    <w:rsid w:val="02E7202C"/>
    <w:rsid w:val="030E8119"/>
    <w:rsid w:val="032D51F8"/>
    <w:rsid w:val="03C2A3FA"/>
    <w:rsid w:val="03D303BF"/>
    <w:rsid w:val="03D4C656"/>
    <w:rsid w:val="0415AA85"/>
    <w:rsid w:val="04331494"/>
    <w:rsid w:val="045FB922"/>
    <w:rsid w:val="049A96A9"/>
    <w:rsid w:val="049C1C4D"/>
    <w:rsid w:val="04AD764B"/>
    <w:rsid w:val="04D45E6F"/>
    <w:rsid w:val="04E64E75"/>
    <w:rsid w:val="04EB2B34"/>
    <w:rsid w:val="0518413F"/>
    <w:rsid w:val="053868BE"/>
    <w:rsid w:val="05944808"/>
    <w:rsid w:val="05AB8738"/>
    <w:rsid w:val="05AD0403"/>
    <w:rsid w:val="05D1314D"/>
    <w:rsid w:val="05D43993"/>
    <w:rsid w:val="05E5AF48"/>
    <w:rsid w:val="06014E49"/>
    <w:rsid w:val="0663AEF4"/>
    <w:rsid w:val="0671CB43"/>
    <w:rsid w:val="07322C2A"/>
    <w:rsid w:val="07524414"/>
    <w:rsid w:val="07702128"/>
    <w:rsid w:val="07B97A5D"/>
    <w:rsid w:val="07E25815"/>
    <w:rsid w:val="08195F94"/>
    <w:rsid w:val="084069EA"/>
    <w:rsid w:val="0847EE75"/>
    <w:rsid w:val="08C73D16"/>
    <w:rsid w:val="08E9CBEC"/>
    <w:rsid w:val="0903BE21"/>
    <w:rsid w:val="096224CB"/>
    <w:rsid w:val="096B0056"/>
    <w:rsid w:val="096FFFA5"/>
    <w:rsid w:val="09767358"/>
    <w:rsid w:val="0990291D"/>
    <w:rsid w:val="099F0EE4"/>
    <w:rsid w:val="09BACEB2"/>
    <w:rsid w:val="09C820C8"/>
    <w:rsid w:val="09CCD4F9"/>
    <w:rsid w:val="0A3D0061"/>
    <w:rsid w:val="0AACE6B0"/>
    <w:rsid w:val="0AFAA358"/>
    <w:rsid w:val="0B33FA19"/>
    <w:rsid w:val="0B45973B"/>
    <w:rsid w:val="0B639744"/>
    <w:rsid w:val="0B66CAE9"/>
    <w:rsid w:val="0B744A6C"/>
    <w:rsid w:val="0BB89951"/>
    <w:rsid w:val="0BC182F6"/>
    <w:rsid w:val="0BDE0411"/>
    <w:rsid w:val="0C12B699"/>
    <w:rsid w:val="0C3BA1F1"/>
    <w:rsid w:val="0C9C8BA2"/>
    <w:rsid w:val="0CA1F090"/>
    <w:rsid w:val="0CAFF8AB"/>
    <w:rsid w:val="0CC2AAEA"/>
    <w:rsid w:val="0CC9A9F0"/>
    <w:rsid w:val="0CD4AA94"/>
    <w:rsid w:val="0CEA1D03"/>
    <w:rsid w:val="0D06ADCC"/>
    <w:rsid w:val="0D19F584"/>
    <w:rsid w:val="0D31145D"/>
    <w:rsid w:val="0D336437"/>
    <w:rsid w:val="0D495AF8"/>
    <w:rsid w:val="0D6F9853"/>
    <w:rsid w:val="0D8FDCCF"/>
    <w:rsid w:val="0D9959BB"/>
    <w:rsid w:val="0DAE3584"/>
    <w:rsid w:val="0DF46139"/>
    <w:rsid w:val="0E3D3F1D"/>
    <w:rsid w:val="0E40A6C4"/>
    <w:rsid w:val="0E4E193E"/>
    <w:rsid w:val="0E8FE1A2"/>
    <w:rsid w:val="0EB1590A"/>
    <w:rsid w:val="0EE8DCCB"/>
    <w:rsid w:val="0EEF8707"/>
    <w:rsid w:val="0EF078DD"/>
    <w:rsid w:val="0F0570F2"/>
    <w:rsid w:val="0F20D426"/>
    <w:rsid w:val="0F514EBA"/>
    <w:rsid w:val="0F78C9D4"/>
    <w:rsid w:val="0F7D4CAE"/>
    <w:rsid w:val="0F94014A"/>
    <w:rsid w:val="0FA6E48C"/>
    <w:rsid w:val="0FBA5983"/>
    <w:rsid w:val="0FC4718A"/>
    <w:rsid w:val="10127D0B"/>
    <w:rsid w:val="102A30E7"/>
    <w:rsid w:val="105FCE21"/>
    <w:rsid w:val="1064176B"/>
    <w:rsid w:val="1065CB88"/>
    <w:rsid w:val="10A3D01A"/>
    <w:rsid w:val="10B030C5"/>
    <w:rsid w:val="10E0994C"/>
    <w:rsid w:val="1100549D"/>
    <w:rsid w:val="1130D791"/>
    <w:rsid w:val="1146E74B"/>
    <w:rsid w:val="116A773D"/>
    <w:rsid w:val="11B42C58"/>
    <w:rsid w:val="11C159CA"/>
    <w:rsid w:val="11F46D6F"/>
    <w:rsid w:val="11F8AF76"/>
    <w:rsid w:val="12076049"/>
    <w:rsid w:val="120A7E9E"/>
    <w:rsid w:val="120E3D44"/>
    <w:rsid w:val="122C2BC0"/>
    <w:rsid w:val="12D16B81"/>
    <w:rsid w:val="12E3165E"/>
    <w:rsid w:val="12EB0DF3"/>
    <w:rsid w:val="12FCFF8B"/>
    <w:rsid w:val="1332B5E4"/>
    <w:rsid w:val="13553E24"/>
    <w:rsid w:val="13852F7F"/>
    <w:rsid w:val="13FFCFA6"/>
    <w:rsid w:val="141423F1"/>
    <w:rsid w:val="147772D2"/>
    <w:rsid w:val="148E9417"/>
    <w:rsid w:val="1490C3C5"/>
    <w:rsid w:val="149A3A12"/>
    <w:rsid w:val="14E7ED50"/>
    <w:rsid w:val="1542FA36"/>
    <w:rsid w:val="155F89F5"/>
    <w:rsid w:val="158DB409"/>
    <w:rsid w:val="1591D6E9"/>
    <w:rsid w:val="15A808C9"/>
    <w:rsid w:val="15D2780F"/>
    <w:rsid w:val="15D387E9"/>
    <w:rsid w:val="15F6895C"/>
    <w:rsid w:val="160757B7"/>
    <w:rsid w:val="162102DB"/>
    <w:rsid w:val="162DEA35"/>
    <w:rsid w:val="16A7F8F0"/>
    <w:rsid w:val="16C2B755"/>
    <w:rsid w:val="16F6106C"/>
    <w:rsid w:val="170EC459"/>
    <w:rsid w:val="17153215"/>
    <w:rsid w:val="17822AEB"/>
    <w:rsid w:val="17BE4B95"/>
    <w:rsid w:val="17D308E2"/>
    <w:rsid w:val="18439E09"/>
    <w:rsid w:val="18639EA5"/>
    <w:rsid w:val="18851834"/>
    <w:rsid w:val="189B2AB9"/>
    <w:rsid w:val="18A46BB3"/>
    <w:rsid w:val="18C40967"/>
    <w:rsid w:val="18DA6C83"/>
    <w:rsid w:val="18F1087E"/>
    <w:rsid w:val="192683B2"/>
    <w:rsid w:val="195C6CDB"/>
    <w:rsid w:val="1967F07D"/>
    <w:rsid w:val="1975FDFC"/>
    <w:rsid w:val="19A3A571"/>
    <w:rsid w:val="19F25B80"/>
    <w:rsid w:val="1A400943"/>
    <w:rsid w:val="1A5D3EDB"/>
    <w:rsid w:val="1AE566D7"/>
    <w:rsid w:val="1B099BFD"/>
    <w:rsid w:val="1B37FDA0"/>
    <w:rsid w:val="1BA53840"/>
    <w:rsid w:val="1BAA0216"/>
    <w:rsid w:val="1BAC73AA"/>
    <w:rsid w:val="1BBDB253"/>
    <w:rsid w:val="1BF15C7E"/>
    <w:rsid w:val="1C022640"/>
    <w:rsid w:val="1C3CD0F8"/>
    <w:rsid w:val="1C47E9B9"/>
    <w:rsid w:val="1C9E4F8B"/>
    <w:rsid w:val="1CB55E6E"/>
    <w:rsid w:val="1CCA3C12"/>
    <w:rsid w:val="1CCFB7E9"/>
    <w:rsid w:val="1D1AA8B1"/>
    <w:rsid w:val="1D736F6D"/>
    <w:rsid w:val="1DC0AEB5"/>
    <w:rsid w:val="1DEDD075"/>
    <w:rsid w:val="1DF10636"/>
    <w:rsid w:val="1DF66285"/>
    <w:rsid w:val="1E16AD24"/>
    <w:rsid w:val="1E2B8F10"/>
    <w:rsid w:val="1E386937"/>
    <w:rsid w:val="1E394AC4"/>
    <w:rsid w:val="1E8BCA8D"/>
    <w:rsid w:val="1EB669E6"/>
    <w:rsid w:val="1EE7BD24"/>
    <w:rsid w:val="1F1D3A6B"/>
    <w:rsid w:val="1F249278"/>
    <w:rsid w:val="1F7346F2"/>
    <w:rsid w:val="1F9EC7CE"/>
    <w:rsid w:val="20642C5B"/>
    <w:rsid w:val="206F416E"/>
    <w:rsid w:val="209B0E36"/>
    <w:rsid w:val="20A7AED3"/>
    <w:rsid w:val="20AE9F3F"/>
    <w:rsid w:val="210826E7"/>
    <w:rsid w:val="2115489C"/>
    <w:rsid w:val="2164095C"/>
    <w:rsid w:val="21B2C40B"/>
    <w:rsid w:val="21C118A0"/>
    <w:rsid w:val="22046957"/>
    <w:rsid w:val="223C0D40"/>
    <w:rsid w:val="226D1402"/>
    <w:rsid w:val="22733B20"/>
    <w:rsid w:val="22F9E72C"/>
    <w:rsid w:val="230D3343"/>
    <w:rsid w:val="232A4898"/>
    <w:rsid w:val="237C9896"/>
    <w:rsid w:val="23BDF4F1"/>
    <w:rsid w:val="23E72D6B"/>
    <w:rsid w:val="24180C58"/>
    <w:rsid w:val="24341A87"/>
    <w:rsid w:val="2476454D"/>
    <w:rsid w:val="24A09471"/>
    <w:rsid w:val="250AE3E2"/>
    <w:rsid w:val="25176AE5"/>
    <w:rsid w:val="2529D410"/>
    <w:rsid w:val="25B7CD24"/>
    <w:rsid w:val="25BDE99C"/>
    <w:rsid w:val="25F4E32C"/>
    <w:rsid w:val="261BC822"/>
    <w:rsid w:val="267403A4"/>
    <w:rsid w:val="26A1EC5F"/>
    <w:rsid w:val="26E1E5F4"/>
    <w:rsid w:val="2702522B"/>
    <w:rsid w:val="271B37D1"/>
    <w:rsid w:val="272BF2F0"/>
    <w:rsid w:val="2787053D"/>
    <w:rsid w:val="27A2080D"/>
    <w:rsid w:val="27BC101A"/>
    <w:rsid w:val="27C4555D"/>
    <w:rsid w:val="283B2500"/>
    <w:rsid w:val="2853AEC5"/>
    <w:rsid w:val="289C1B77"/>
    <w:rsid w:val="294F7328"/>
    <w:rsid w:val="295CC40B"/>
    <w:rsid w:val="299D66BB"/>
    <w:rsid w:val="29E95C83"/>
    <w:rsid w:val="29FE62B1"/>
    <w:rsid w:val="2A073ACE"/>
    <w:rsid w:val="2A084F3E"/>
    <w:rsid w:val="2A1F8111"/>
    <w:rsid w:val="2A487062"/>
    <w:rsid w:val="2A5887F0"/>
    <w:rsid w:val="2A5CAAA3"/>
    <w:rsid w:val="2A657C98"/>
    <w:rsid w:val="2A86C8B0"/>
    <w:rsid w:val="2AD2618E"/>
    <w:rsid w:val="2ADBB31D"/>
    <w:rsid w:val="2B1BF160"/>
    <w:rsid w:val="2B57983A"/>
    <w:rsid w:val="2B630FE9"/>
    <w:rsid w:val="2B780445"/>
    <w:rsid w:val="2B7E6764"/>
    <w:rsid w:val="2BB74461"/>
    <w:rsid w:val="2C26C80A"/>
    <w:rsid w:val="2C3DCC9C"/>
    <w:rsid w:val="2C42B0BA"/>
    <w:rsid w:val="2C634657"/>
    <w:rsid w:val="2C8EA5A2"/>
    <w:rsid w:val="2C98E5DF"/>
    <w:rsid w:val="2CD48432"/>
    <w:rsid w:val="2D55789B"/>
    <w:rsid w:val="2D7F0621"/>
    <w:rsid w:val="2D8156E5"/>
    <w:rsid w:val="2D818B26"/>
    <w:rsid w:val="2D9DB0E3"/>
    <w:rsid w:val="2E28394A"/>
    <w:rsid w:val="2E7CE7AF"/>
    <w:rsid w:val="2EDC9DD7"/>
    <w:rsid w:val="2EE1A6B7"/>
    <w:rsid w:val="2EF9F66D"/>
    <w:rsid w:val="2EFE6DD4"/>
    <w:rsid w:val="2F38177B"/>
    <w:rsid w:val="2F43DC55"/>
    <w:rsid w:val="2F462625"/>
    <w:rsid w:val="2F59EABD"/>
    <w:rsid w:val="2F757F69"/>
    <w:rsid w:val="2FD64265"/>
    <w:rsid w:val="2FF54CF1"/>
    <w:rsid w:val="30212A61"/>
    <w:rsid w:val="3036308A"/>
    <w:rsid w:val="3041A02B"/>
    <w:rsid w:val="3081057E"/>
    <w:rsid w:val="30B9B10F"/>
    <w:rsid w:val="31016DAC"/>
    <w:rsid w:val="31136AE9"/>
    <w:rsid w:val="3119494B"/>
    <w:rsid w:val="31576346"/>
    <w:rsid w:val="315DA730"/>
    <w:rsid w:val="31629DED"/>
    <w:rsid w:val="316881CF"/>
    <w:rsid w:val="31BD68FB"/>
    <w:rsid w:val="31EC2247"/>
    <w:rsid w:val="3246ECD3"/>
    <w:rsid w:val="324AEDF7"/>
    <w:rsid w:val="32545500"/>
    <w:rsid w:val="332E07C1"/>
    <w:rsid w:val="3391DDF1"/>
    <w:rsid w:val="33A88035"/>
    <w:rsid w:val="33B9CABC"/>
    <w:rsid w:val="33BAB795"/>
    <w:rsid w:val="33C02B23"/>
    <w:rsid w:val="33F36BB4"/>
    <w:rsid w:val="33F6439D"/>
    <w:rsid w:val="3409ED4E"/>
    <w:rsid w:val="342C3328"/>
    <w:rsid w:val="3432E222"/>
    <w:rsid w:val="345DBC7D"/>
    <w:rsid w:val="3466F04F"/>
    <w:rsid w:val="34A7E946"/>
    <w:rsid w:val="34E41F63"/>
    <w:rsid w:val="34E6A8B4"/>
    <w:rsid w:val="351345F2"/>
    <w:rsid w:val="357F395A"/>
    <w:rsid w:val="3588F7BE"/>
    <w:rsid w:val="35F2116A"/>
    <w:rsid w:val="360C33CB"/>
    <w:rsid w:val="364772AF"/>
    <w:rsid w:val="3652FC40"/>
    <w:rsid w:val="36682C0A"/>
    <w:rsid w:val="368B8FD0"/>
    <w:rsid w:val="36E740D8"/>
    <w:rsid w:val="36E77620"/>
    <w:rsid w:val="372B6DA0"/>
    <w:rsid w:val="3738D11D"/>
    <w:rsid w:val="37481D15"/>
    <w:rsid w:val="37986E18"/>
    <w:rsid w:val="379ABA57"/>
    <w:rsid w:val="37D89985"/>
    <w:rsid w:val="384A3BB2"/>
    <w:rsid w:val="384B44E0"/>
    <w:rsid w:val="391CD729"/>
    <w:rsid w:val="39280E47"/>
    <w:rsid w:val="39311F8D"/>
    <w:rsid w:val="393C9F5B"/>
    <w:rsid w:val="39BCA775"/>
    <w:rsid w:val="39BD80CF"/>
    <w:rsid w:val="39C9CA1D"/>
    <w:rsid w:val="39F8D3B2"/>
    <w:rsid w:val="3A29A3B8"/>
    <w:rsid w:val="3A2B140E"/>
    <w:rsid w:val="3A7B3BBF"/>
    <w:rsid w:val="3A8D7DBF"/>
    <w:rsid w:val="3A9395E0"/>
    <w:rsid w:val="3A95DFAF"/>
    <w:rsid w:val="3AACD0FE"/>
    <w:rsid w:val="3AB9C38F"/>
    <w:rsid w:val="3ABCAA14"/>
    <w:rsid w:val="3AFF5AB0"/>
    <w:rsid w:val="3B0C2CF8"/>
    <w:rsid w:val="3B8BEF2D"/>
    <w:rsid w:val="3BC5339F"/>
    <w:rsid w:val="3C120783"/>
    <w:rsid w:val="3C56DC46"/>
    <w:rsid w:val="3C86AE76"/>
    <w:rsid w:val="3C86CA1E"/>
    <w:rsid w:val="3CCFED60"/>
    <w:rsid w:val="3CFC34C2"/>
    <w:rsid w:val="3D079AEF"/>
    <w:rsid w:val="3D092E25"/>
    <w:rsid w:val="3D0D07A5"/>
    <w:rsid w:val="3D4AFBA6"/>
    <w:rsid w:val="3D55816D"/>
    <w:rsid w:val="3DB669A8"/>
    <w:rsid w:val="3E5A8E64"/>
    <w:rsid w:val="3E79AA85"/>
    <w:rsid w:val="3E8269EF"/>
    <w:rsid w:val="3E99346F"/>
    <w:rsid w:val="3E9A81AB"/>
    <w:rsid w:val="3EB52A58"/>
    <w:rsid w:val="3EC40F48"/>
    <w:rsid w:val="3F8812E8"/>
    <w:rsid w:val="3FC41D4E"/>
    <w:rsid w:val="3FF3322B"/>
    <w:rsid w:val="3FF71895"/>
    <w:rsid w:val="40126A10"/>
    <w:rsid w:val="401FB533"/>
    <w:rsid w:val="402ADDB0"/>
    <w:rsid w:val="40466DFF"/>
    <w:rsid w:val="407C27C1"/>
    <w:rsid w:val="407EB527"/>
    <w:rsid w:val="40AF2600"/>
    <w:rsid w:val="40D22BE2"/>
    <w:rsid w:val="40E0552D"/>
    <w:rsid w:val="4141D46B"/>
    <w:rsid w:val="41E044BA"/>
    <w:rsid w:val="4233D526"/>
    <w:rsid w:val="4270ED12"/>
    <w:rsid w:val="427F9DF5"/>
    <w:rsid w:val="42A8D100"/>
    <w:rsid w:val="42BCEF8E"/>
    <w:rsid w:val="42CD3EC2"/>
    <w:rsid w:val="42E18004"/>
    <w:rsid w:val="42F88205"/>
    <w:rsid w:val="4321AA07"/>
    <w:rsid w:val="43BB5391"/>
    <w:rsid w:val="4436465C"/>
    <w:rsid w:val="443C43FD"/>
    <w:rsid w:val="4441EA97"/>
    <w:rsid w:val="4459BC0E"/>
    <w:rsid w:val="44D640BC"/>
    <w:rsid w:val="451CDD66"/>
    <w:rsid w:val="4541876A"/>
    <w:rsid w:val="45432F6D"/>
    <w:rsid w:val="4551922E"/>
    <w:rsid w:val="45570316"/>
    <w:rsid w:val="4590E0F1"/>
    <w:rsid w:val="45E13F46"/>
    <w:rsid w:val="463B043E"/>
    <w:rsid w:val="4680C438"/>
    <w:rsid w:val="469F738C"/>
    <w:rsid w:val="46B8C17C"/>
    <w:rsid w:val="46F3882A"/>
    <w:rsid w:val="474B6FCD"/>
    <w:rsid w:val="474CB691"/>
    <w:rsid w:val="474EBA49"/>
    <w:rsid w:val="476BFD1A"/>
    <w:rsid w:val="478C1D54"/>
    <w:rsid w:val="47D7F612"/>
    <w:rsid w:val="47F901AD"/>
    <w:rsid w:val="481131AC"/>
    <w:rsid w:val="48685C66"/>
    <w:rsid w:val="4879D698"/>
    <w:rsid w:val="488A88C5"/>
    <w:rsid w:val="48A111D5"/>
    <w:rsid w:val="48B4B88E"/>
    <w:rsid w:val="48CFB8D6"/>
    <w:rsid w:val="48FABD62"/>
    <w:rsid w:val="49135BDC"/>
    <w:rsid w:val="4926FEE5"/>
    <w:rsid w:val="493606E3"/>
    <w:rsid w:val="49B9801D"/>
    <w:rsid w:val="49F6DB8E"/>
    <w:rsid w:val="4A2DEE1C"/>
    <w:rsid w:val="4A385215"/>
    <w:rsid w:val="4A53C83E"/>
    <w:rsid w:val="4A63A90C"/>
    <w:rsid w:val="4A8A4E17"/>
    <w:rsid w:val="4AA45D16"/>
    <w:rsid w:val="4AAC5A06"/>
    <w:rsid w:val="4B5CA591"/>
    <w:rsid w:val="4B6B26C1"/>
    <w:rsid w:val="4B9017B7"/>
    <w:rsid w:val="4BA139DB"/>
    <w:rsid w:val="4BB54667"/>
    <w:rsid w:val="4C23BF60"/>
    <w:rsid w:val="4C37D89A"/>
    <w:rsid w:val="4C4725CB"/>
    <w:rsid w:val="4C4B430A"/>
    <w:rsid w:val="4C8E7582"/>
    <w:rsid w:val="4CDBBE29"/>
    <w:rsid w:val="4D48A03D"/>
    <w:rsid w:val="4D52C4A1"/>
    <w:rsid w:val="4D8C6ADD"/>
    <w:rsid w:val="4D9B3864"/>
    <w:rsid w:val="4DDE90F0"/>
    <w:rsid w:val="4E087959"/>
    <w:rsid w:val="4E2DD03A"/>
    <w:rsid w:val="4E336EB0"/>
    <w:rsid w:val="4E5CDEB8"/>
    <w:rsid w:val="4EBB4C0A"/>
    <w:rsid w:val="4EBF112B"/>
    <w:rsid w:val="4F21C47F"/>
    <w:rsid w:val="4F4D61A9"/>
    <w:rsid w:val="4F61785B"/>
    <w:rsid w:val="4FC2A6B9"/>
    <w:rsid w:val="5032DDBD"/>
    <w:rsid w:val="5034C4AF"/>
    <w:rsid w:val="507B2EA1"/>
    <w:rsid w:val="5088B60A"/>
    <w:rsid w:val="508E0699"/>
    <w:rsid w:val="509DFE03"/>
    <w:rsid w:val="50FE6908"/>
    <w:rsid w:val="51113E0A"/>
    <w:rsid w:val="51157D6D"/>
    <w:rsid w:val="5135C062"/>
    <w:rsid w:val="51645E05"/>
    <w:rsid w:val="51A6F36F"/>
    <w:rsid w:val="51AE8E30"/>
    <w:rsid w:val="51AEFC4C"/>
    <w:rsid w:val="51EA473C"/>
    <w:rsid w:val="52113C90"/>
    <w:rsid w:val="52929958"/>
    <w:rsid w:val="531D09C4"/>
    <w:rsid w:val="532C0BDB"/>
    <w:rsid w:val="533F3D74"/>
    <w:rsid w:val="53410A84"/>
    <w:rsid w:val="53753B1D"/>
    <w:rsid w:val="539B060B"/>
    <w:rsid w:val="53BF69A5"/>
    <w:rsid w:val="5428377A"/>
    <w:rsid w:val="54DF634A"/>
    <w:rsid w:val="54E6F4AC"/>
    <w:rsid w:val="55564660"/>
    <w:rsid w:val="55DC1686"/>
    <w:rsid w:val="562141E5"/>
    <w:rsid w:val="5627065A"/>
    <w:rsid w:val="56375FC0"/>
    <w:rsid w:val="573E0944"/>
    <w:rsid w:val="57F9090A"/>
    <w:rsid w:val="57F96F03"/>
    <w:rsid w:val="582ECC47"/>
    <w:rsid w:val="585539E7"/>
    <w:rsid w:val="585A2D6C"/>
    <w:rsid w:val="587D52C2"/>
    <w:rsid w:val="58A9DCAD"/>
    <w:rsid w:val="58F63151"/>
    <w:rsid w:val="591C15F0"/>
    <w:rsid w:val="596750E1"/>
    <w:rsid w:val="596840B3"/>
    <w:rsid w:val="59822DB1"/>
    <w:rsid w:val="59863914"/>
    <w:rsid w:val="59A53A91"/>
    <w:rsid w:val="59B7FF93"/>
    <w:rsid w:val="5A2D37F4"/>
    <w:rsid w:val="5A2EA274"/>
    <w:rsid w:val="5A687FAB"/>
    <w:rsid w:val="5A6F529C"/>
    <w:rsid w:val="5A8A8CE7"/>
    <w:rsid w:val="5A94A2F0"/>
    <w:rsid w:val="5A9A9C3C"/>
    <w:rsid w:val="5AA4B80C"/>
    <w:rsid w:val="5ADFC0FD"/>
    <w:rsid w:val="5B03BEB0"/>
    <w:rsid w:val="5B0D2A27"/>
    <w:rsid w:val="5B1334E2"/>
    <w:rsid w:val="5B13C9A0"/>
    <w:rsid w:val="5B16420B"/>
    <w:rsid w:val="5B1773B0"/>
    <w:rsid w:val="5BA51325"/>
    <w:rsid w:val="5BC9D5A3"/>
    <w:rsid w:val="5C24677D"/>
    <w:rsid w:val="5C3A13E2"/>
    <w:rsid w:val="5C3C2BDF"/>
    <w:rsid w:val="5D00D78C"/>
    <w:rsid w:val="5D27D01B"/>
    <w:rsid w:val="5D2F3AEC"/>
    <w:rsid w:val="5D327817"/>
    <w:rsid w:val="5D49A832"/>
    <w:rsid w:val="5D761C5A"/>
    <w:rsid w:val="5DB0A74F"/>
    <w:rsid w:val="5DC3770F"/>
    <w:rsid w:val="5DC3A04F"/>
    <w:rsid w:val="5DCCE029"/>
    <w:rsid w:val="5E0F8555"/>
    <w:rsid w:val="5E326558"/>
    <w:rsid w:val="5E4B499F"/>
    <w:rsid w:val="5E4C18FB"/>
    <w:rsid w:val="5E517ACF"/>
    <w:rsid w:val="5E898DA4"/>
    <w:rsid w:val="5EA466BF"/>
    <w:rsid w:val="5EB1DED3"/>
    <w:rsid w:val="5ED14D39"/>
    <w:rsid w:val="5F246552"/>
    <w:rsid w:val="5F5EA0BE"/>
    <w:rsid w:val="5F74C6F6"/>
    <w:rsid w:val="5FDB78E1"/>
    <w:rsid w:val="601ED1A1"/>
    <w:rsid w:val="60952ED5"/>
    <w:rsid w:val="609577FB"/>
    <w:rsid w:val="60FB6375"/>
    <w:rsid w:val="611B6511"/>
    <w:rsid w:val="611D39A0"/>
    <w:rsid w:val="614F74E7"/>
    <w:rsid w:val="61511967"/>
    <w:rsid w:val="617E845C"/>
    <w:rsid w:val="620155D6"/>
    <w:rsid w:val="62089069"/>
    <w:rsid w:val="62624F42"/>
    <w:rsid w:val="62685124"/>
    <w:rsid w:val="6286F63A"/>
    <w:rsid w:val="63550C84"/>
    <w:rsid w:val="635AD319"/>
    <w:rsid w:val="6385128D"/>
    <w:rsid w:val="63B1AB25"/>
    <w:rsid w:val="63D66F89"/>
    <w:rsid w:val="64261B7F"/>
    <w:rsid w:val="647A1CE4"/>
    <w:rsid w:val="64A094EE"/>
    <w:rsid w:val="64A95F3D"/>
    <w:rsid w:val="6505FFBC"/>
    <w:rsid w:val="65159E7F"/>
    <w:rsid w:val="6535D30A"/>
    <w:rsid w:val="654AC947"/>
    <w:rsid w:val="6566BE6E"/>
    <w:rsid w:val="659F8960"/>
    <w:rsid w:val="65D1E172"/>
    <w:rsid w:val="66467870"/>
    <w:rsid w:val="667B84A8"/>
    <w:rsid w:val="668492D2"/>
    <w:rsid w:val="66881BCD"/>
    <w:rsid w:val="66AA9E84"/>
    <w:rsid w:val="66B0B097"/>
    <w:rsid w:val="66B37096"/>
    <w:rsid w:val="66C97BD7"/>
    <w:rsid w:val="66CBEC9F"/>
    <w:rsid w:val="66DC9F28"/>
    <w:rsid w:val="67239407"/>
    <w:rsid w:val="672E8568"/>
    <w:rsid w:val="6788229C"/>
    <w:rsid w:val="6790E5E0"/>
    <w:rsid w:val="67B42835"/>
    <w:rsid w:val="67BDEE13"/>
    <w:rsid w:val="67F9CAE2"/>
    <w:rsid w:val="6801ED43"/>
    <w:rsid w:val="689E1F59"/>
    <w:rsid w:val="693111F8"/>
    <w:rsid w:val="6A35468E"/>
    <w:rsid w:val="6A5AD481"/>
    <w:rsid w:val="6A63C244"/>
    <w:rsid w:val="6AE31260"/>
    <w:rsid w:val="6B029116"/>
    <w:rsid w:val="6B0B56DF"/>
    <w:rsid w:val="6B15D6BF"/>
    <w:rsid w:val="6B2A1C5B"/>
    <w:rsid w:val="6B2BBA66"/>
    <w:rsid w:val="6BA47C90"/>
    <w:rsid w:val="6BCB9DBB"/>
    <w:rsid w:val="6BE60A5D"/>
    <w:rsid w:val="6BF28153"/>
    <w:rsid w:val="6C54B938"/>
    <w:rsid w:val="6C5E64B8"/>
    <w:rsid w:val="6CA168B7"/>
    <w:rsid w:val="6CD11C7B"/>
    <w:rsid w:val="6D0C6EB0"/>
    <w:rsid w:val="6D3384CA"/>
    <w:rsid w:val="6D9B693E"/>
    <w:rsid w:val="6DE76C7D"/>
    <w:rsid w:val="6E18D23E"/>
    <w:rsid w:val="6E9F0111"/>
    <w:rsid w:val="6EB34F1F"/>
    <w:rsid w:val="6EBF549F"/>
    <w:rsid w:val="6ED13241"/>
    <w:rsid w:val="6EE5AA15"/>
    <w:rsid w:val="6EE71036"/>
    <w:rsid w:val="6EFE1D6E"/>
    <w:rsid w:val="6F192825"/>
    <w:rsid w:val="6F32C025"/>
    <w:rsid w:val="6F43E2C9"/>
    <w:rsid w:val="6FCD7D3B"/>
    <w:rsid w:val="6FD9204B"/>
    <w:rsid w:val="6FEDF0B2"/>
    <w:rsid w:val="6FFFFFF1"/>
    <w:rsid w:val="702C3D46"/>
    <w:rsid w:val="70545E8F"/>
    <w:rsid w:val="70847CB0"/>
    <w:rsid w:val="709BE26E"/>
    <w:rsid w:val="70F7C965"/>
    <w:rsid w:val="71370F09"/>
    <w:rsid w:val="71386A36"/>
    <w:rsid w:val="7140248F"/>
    <w:rsid w:val="71486686"/>
    <w:rsid w:val="71613AB3"/>
    <w:rsid w:val="71740225"/>
    <w:rsid w:val="7179EFA5"/>
    <w:rsid w:val="71802945"/>
    <w:rsid w:val="7181602E"/>
    <w:rsid w:val="71E7CDB2"/>
    <w:rsid w:val="71E87969"/>
    <w:rsid w:val="71F75674"/>
    <w:rsid w:val="7222725D"/>
    <w:rsid w:val="72432C0B"/>
    <w:rsid w:val="72493076"/>
    <w:rsid w:val="725934F3"/>
    <w:rsid w:val="72B2C79C"/>
    <w:rsid w:val="72C00BE9"/>
    <w:rsid w:val="72CB792B"/>
    <w:rsid w:val="72D23D8F"/>
    <w:rsid w:val="732561DE"/>
    <w:rsid w:val="737F1BB8"/>
    <w:rsid w:val="7382BE85"/>
    <w:rsid w:val="73BACD69"/>
    <w:rsid w:val="73EECF1E"/>
    <w:rsid w:val="740AC697"/>
    <w:rsid w:val="741AD551"/>
    <w:rsid w:val="74448B81"/>
    <w:rsid w:val="744E121E"/>
    <w:rsid w:val="7465E986"/>
    <w:rsid w:val="746F6322"/>
    <w:rsid w:val="749CF5CA"/>
    <w:rsid w:val="752979E1"/>
    <w:rsid w:val="7556E962"/>
    <w:rsid w:val="75806A0A"/>
    <w:rsid w:val="759D5F62"/>
    <w:rsid w:val="75D99F7D"/>
    <w:rsid w:val="763CD98E"/>
    <w:rsid w:val="763CFB8E"/>
    <w:rsid w:val="76443091"/>
    <w:rsid w:val="76DA48CA"/>
    <w:rsid w:val="76ED5BC3"/>
    <w:rsid w:val="76F81AE1"/>
    <w:rsid w:val="774808DA"/>
    <w:rsid w:val="77752DA3"/>
    <w:rsid w:val="77CC6461"/>
    <w:rsid w:val="7802660B"/>
    <w:rsid w:val="78702C00"/>
    <w:rsid w:val="787BF904"/>
    <w:rsid w:val="78CC88D1"/>
    <w:rsid w:val="7915C6FD"/>
    <w:rsid w:val="7954C603"/>
    <w:rsid w:val="799A23B4"/>
    <w:rsid w:val="79B8E3AB"/>
    <w:rsid w:val="79CCCCD3"/>
    <w:rsid w:val="79D07DE3"/>
    <w:rsid w:val="79E359CE"/>
    <w:rsid w:val="79EAEE0D"/>
    <w:rsid w:val="7A078E16"/>
    <w:rsid w:val="7A183390"/>
    <w:rsid w:val="7A3AA26C"/>
    <w:rsid w:val="7AB470C0"/>
    <w:rsid w:val="7AFCB1CF"/>
    <w:rsid w:val="7B180DD0"/>
    <w:rsid w:val="7B1BCD67"/>
    <w:rsid w:val="7B6A26C3"/>
    <w:rsid w:val="7B6E8798"/>
    <w:rsid w:val="7BCDBB2A"/>
    <w:rsid w:val="7BFBF330"/>
    <w:rsid w:val="7C3233DD"/>
    <w:rsid w:val="7C38A0FA"/>
    <w:rsid w:val="7C5DD0EC"/>
    <w:rsid w:val="7C847B15"/>
    <w:rsid w:val="7CCECCC5"/>
    <w:rsid w:val="7CF43AC3"/>
    <w:rsid w:val="7D054D87"/>
    <w:rsid w:val="7D1212F1"/>
    <w:rsid w:val="7D3AE44D"/>
    <w:rsid w:val="7D8E5F8C"/>
    <w:rsid w:val="7D9247E1"/>
    <w:rsid w:val="7E6C2F0B"/>
    <w:rsid w:val="7E73FFB6"/>
    <w:rsid w:val="7EB3047D"/>
    <w:rsid w:val="7EFB90D2"/>
    <w:rsid w:val="7EFDCF0F"/>
    <w:rsid w:val="7F7A8EDD"/>
    <w:rsid w:val="7FAF6306"/>
    <w:rsid w:val="7FB016C8"/>
    <w:rsid w:val="7FE99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E65465"/>
  <w15:chartTrackingRefBased/>
  <w15:docId w15:val="{1AE14719-0181-4A0C-97EF-3A7BE2106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595959" w:themeColor="text1" w:themeTint="A6"/>
        <w:sz w:val="30"/>
        <w:szCs w:val="30"/>
        <w:lang w:val="en-US" w:eastAsia="en-US" w:bidi="ar-SA"/>
      </w:rPr>
    </w:rPrDefault>
    <w:pPrDefault>
      <w:pPr>
        <w:spacing w:after="12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464E"/>
  </w:style>
  <w:style w:type="paragraph" w:styleId="Heading1">
    <w:name w:val="heading 1"/>
    <w:basedOn w:val="Normal"/>
    <w:next w:val="Normal"/>
    <w:link w:val="Heading1Char"/>
    <w:uiPriority w:val="9"/>
    <w:qFormat/>
    <w:pPr>
      <w:keepNext/>
      <w:keepLines/>
      <w:spacing w:before="460"/>
      <w:outlineLvl w:val="0"/>
    </w:pPr>
    <w:rPr>
      <w:rFonts w:asciiTheme="majorHAnsi" w:eastAsiaTheme="majorEastAsia" w:hAnsiTheme="majorHAnsi" w:cstheme="majorBidi"/>
      <w:color w:val="262626" w:themeColor="text1" w:themeTint="D9"/>
      <w:sz w:val="48"/>
      <w:szCs w:val="32"/>
    </w:rPr>
  </w:style>
  <w:style w:type="paragraph" w:styleId="Heading2">
    <w:name w:val="heading 2"/>
    <w:basedOn w:val="Normal"/>
    <w:next w:val="Normal"/>
    <w:link w:val="Heading2Char"/>
    <w:uiPriority w:val="9"/>
    <w:semiHidden/>
    <w:unhideWhenUsed/>
    <w:qFormat/>
    <w:pPr>
      <w:keepNext/>
      <w:keepLines/>
      <w:spacing w:before="460"/>
      <w:outlineLvl w:val="1"/>
    </w:pPr>
    <w:rPr>
      <w:rFonts w:asciiTheme="majorHAnsi" w:eastAsiaTheme="majorEastAsia" w:hAnsiTheme="majorHAnsi" w:cstheme="majorBidi"/>
      <w:i/>
      <w:color w:val="262626" w:themeColor="text1" w:themeTint="D9"/>
      <w:sz w:val="40"/>
      <w:szCs w:val="26"/>
    </w:rPr>
  </w:style>
  <w:style w:type="paragraph" w:styleId="Heading3">
    <w:name w:val="heading 3"/>
    <w:basedOn w:val="Normal"/>
    <w:next w:val="Normal"/>
    <w:link w:val="Heading3Char"/>
    <w:uiPriority w:val="9"/>
    <w:semiHidden/>
    <w:unhideWhenUsed/>
    <w:qFormat/>
    <w:pPr>
      <w:keepNext/>
      <w:keepLines/>
      <w:spacing w:before="460"/>
      <w:outlineLvl w:val="2"/>
    </w:pPr>
    <w:rPr>
      <w:rFonts w:asciiTheme="majorHAnsi" w:eastAsiaTheme="majorEastAsia" w:hAnsiTheme="majorHAnsi" w:cstheme="majorBidi"/>
      <w:sz w:val="40"/>
      <w:szCs w:val="24"/>
    </w:rPr>
  </w:style>
  <w:style w:type="paragraph" w:styleId="Heading4">
    <w:name w:val="heading 4"/>
    <w:basedOn w:val="Normal"/>
    <w:next w:val="Normal"/>
    <w:link w:val="Heading4Char"/>
    <w:uiPriority w:val="9"/>
    <w:semiHidden/>
    <w:unhideWhenUsed/>
    <w:qFormat/>
    <w:pPr>
      <w:keepNext/>
      <w:keepLines/>
      <w:spacing w:before="460"/>
      <w:outlineLvl w:val="3"/>
    </w:pPr>
    <w:rPr>
      <w:rFonts w:asciiTheme="majorHAnsi" w:eastAsiaTheme="majorEastAsia" w:hAnsiTheme="majorHAnsi" w:cstheme="majorBidi"/>
      <w:i/>
      <w:iCs/>
      <w:sz w:val="40"/>
    </w:rPr>
  </w:style>
  <w:style w:type="paragraph" w:styleId="Heading5">
    <w:name w:val="heading 5"/>
    <w:basedOn w:val="Normal"/>
    <w:next w:val="Normal"/>
    <w:link w:val="Heading5Char"/>
    <w:uiPriority w:val="9"/>
    <w:semiHidden/>
    <w:unhideWhenUsed/>
    <w:qFormat/>
    <w:pPr>
      <w:keepNext/>
      <w:keepLines/>
      <w:spacing w:before="460"/>
      <w:outlineLvl w:val="4"/>
    </w:pPr>
    <w:rPr>
      <w:rFonts w:asciiTheme="majorHAnsi" w:eastAsiaTheme="majorEastAsia" w:hAnsiTheme="majorHAnsi" w:cstheme="majorBidi"/>
      <w:color w:val="262626" w:themeColor="text1" w:themeTint="D9"/>
      <w:sz w:val="34"/>
    </w:rPr>
  </w:style>
  <w:style w:type="paragraph" w:styleId="Heading6">
    <w:name w:val="heading 6"/>
    <w:basedOn w:val="Normal"/>
    <w:next w:val="Normal"/>
    <w:link w:val="Heading6Char"/>
    <w:uiPriority w:val="9"/>
    <w:semiHidden/>
    <w:unhideWhenUsed/>
    <w:qFormat/>
    <w:pPr>
      <w:keepNext/>
      <w:keepLines/>
      <w:spacing w:before="460"/>
      <w:outlineLvl w:val="5"/>
    </w:pPr>
    <w:rPr>
      <w:rFonts w:asciiTheme="majorHAnsi" w:eastAsiaTheme="majorEastAsia" w:hAnsiTheme="majorHAnsi" w:cstheme="majorBidi"/>
      <w:i/>
      <w:color w:val="262626" w:themeColor="text1" w:themeTint="D9"/>
      <w:sz w:val="34"/>
    </w:rPr>
  </w:style>
  <w:style w:type="paragraph" w:styleId="Heading7">
    <w:name w:val="heading 7"/>
    <w:basedOn w:val="Normal"/>
    <w:next w:val="Normal"/>
    <w:link w:val="Heading7Char"/>
    <w:uiPriority w:val="9"/>
    <w:semiHidden/>
    <w:unhideWhenUsed/>
    <w:qFormat/>
    <w:pPr>
      <w:keepNext/>
      <w:keepLines/>
      <w:spacing w:before="460"/>
      <w:outlineLvl w:val="6"/>
    </w:pPr>
    <w:rPr>
      <w:rFonts w:asciiTheme="majorHAnsi" w:eastAsiaTheme="majorEastAsia" w:hAnsiTheme="majorHAnsi" w:cstheme="majorBidi"/>
      <w:iCs/>
      <w:sz w:val="34"/>
    </w:rPr>
  </w:style>
  <w:style w:type="paragraph" w:styleId="Heading8">
    <w:name w:val="heading 8"/>
    <w:basedOn w:val="Normal"/>
    <w:next w:val="Normal"/>
    <w:link w:val="Heading8Char"/>
    <w:uiPriority w:val="9"/>
    <w:semiHidden/>
    <w:unhideWhenUsed/>
    <w:qFormat/>
    <w:pPr>
      <w:keepNext/>
      <w:keepLines/>
      <w:spacing w:before="460"/>
      <w:outlineLvl w:val="7"/>
    </w:pPr>
    <w:rPr>
      <w:rFonts w:asciiTheme="majorHAnsi" w:eastAsiaTheme="majorEastAsia" w:hAnsiTheme="majorHAnsi" w:cstheme="majorBidi"/>
      <w:i/>
      <w:sz w:val="34"/>
      <w:szCs w:val="21"/>
    </w:rPr>
  </w:style>
  <w:style w:type="paragraph" w:styleId="Heading9">
    <w:name w:val="heading 9"/>
    <w:basedOn w:val="Normal"/>
    <w:next w:val="Normal"/>
    <w:link w:val="Heading9Char"/>
    <w:uiPriority w:val="9"/>
    <w:semiHidden/>
    <w:unhideWhenUsed/>
    <w:qFormat/>
    <w:pPr>
      <w:keepNext/>
      <w:keepLines/>
      <w:spacing w:before="460"/>
      <w:outlineLvl w:val="8"/>
    </w:pPr>
    <w:rPr>
      <w:rFonts w:asciiTheme="majorHAnsi" w:eastAsiaTheme="majorEastAsia" w:hAnsiTheme="majorHAnsi" w:cstheme="majorBidi"/>
      <w:iCs/>
      <w:color w:val="262626" w:themeColor="text1" w:themeTint="D9"/>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
    <w:qFormat/>
    <w:pPr>
      <w:numPr>
        <w:numId w:val="25"/>
      </w:numPr>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62626" w:themeColor="text1" w:themeTint="D9"/>
      <w:sz w:val="48"/>
      <w:szCs w:val="32"/>
    </w:rPr>
  </w:style>
  <w:style w:type="paragraph" w:styleId="ListNumber">
    <w:name w:val="List Number"/>
    <w:basedOn w:val="Normal"/>
    <w:uiPriority w:val="9"/>
    <w:qFormat/>
    <w:pPr>
      <w:numPr>
        <w:numId w:val="26"/>
      </w:numPr>
    </w:p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sid w:val="00DC2CF0"/>
    <w:rPr>
      <w:color w:val="595959" w:themeColor="text1" w:themeTint="A6"/>
    </w:rPr>
  </w:style>
  <w:style w:type="paragraph" w:styleId="Title">
    <w:name w:val="Title"/>
    <w:basedOn w:val="Normal"/>
    <w:link w:val="TitleChar"/>
    <w:uiPriority w:val="10"/>
    <w:semiHidden/>
    <w:unhideWhenUsed/>
    <w:qFormat/>
    <w:pPr>
      <w:spacing w:after="60" w:line="240" w:lineRule="auto"/>
      <w:contextualSpacing/>
    </w:pPr>
    <w:rPr>
      <w:rFonts w:asciiTheme="majorHAnsi" w:eastAsiaTheme="majorEastAsia" w:hAnsiTheme="majorHAnsi" w:cstheme="majorBidi"/>
      <w:caps/>
      <w:color w:val="262626" w:themeColor="text1" w:themeTint="D9"/>
      <w:kern w:val="28"/>
      <w:sz w:val="66"/>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caps/>
      <w:color w:val="262626" w:themeColor="text1" w:themeTint="D9"/>
      <w:kern w:val="28"/>
      <w:sz w:val="66"/>
      <w:szCs w:val="56"/>
    </w:rPr>
  </w:style>
  <w:style w:type="paragraph" w:styleId="Subtitle">
    <w:name w:val="Subtitle"/>
    <w:basedOn w:val="Normal"/>
    <w:link w:val="SubtitleChar"/>
    <w:uiPriority w:val="11"/>
    <w:semiHidden/>
    <w:unhideWhenUsed/>
    <w:qFormat/>
    <w:pPr>
      <w:numPr>
        <w:ilvl w:val="1"/>
      </w:numPr>
      <w:spacing w:after="520"/>
      <w:contextualSpacing/>
    </w:pPr>
    <w:rPr>
      <w:rFonts w:eastAsiaTheme="minorEastAsia"/>
      <w:caps/>
      <w:sz w:val="40"/>
    </w:rPr>
  </w:style>
  <w:style w:type="character" w:customStyle="1" w:styleId="SubtitleChar">
    <w:name w:val="Subtitle Char"/>
    <w:basedOn w:val="DefaultParagraphFont"/>
    <w:link w:val="Subtitle"/>
    <w:uiPriority w:val="11"/>
    <w:semiHidden/>
    <w:rPr>
      <w:rFonts w:eastAsiaTheme="minorEastAsia"/>
      <w:caps/>
      <w:sz w:val="40"/>
    </w:rPr>
  </w:style>
  <w:style w:type="character" w:styleId="IntenseReference">
    <w:name w:val="Intense Reference"/>
    <w:basedOn w:val="DefaultParagraphFont"/>
    <w:uiPriority w:val="32"/>
    <w:semiHidden/>
    <w:unhideWhenUsed/>
    <w:qFormat/>
    <w:rPr>
      <w:b/>
      <w:bCs/>
      <w:caps/>
      <w:smallCaps w:val="0"/>
      <w:color w:val="262626" w:themeColor="text1" w:themeTint="D9"/>
      <w:spacing w:val="0"/>
    </w:rPr>
  </w:style>
  <w:style w:type="character" w:styleId="BookTitle">
    <w:name w:val="Book Title"/>
    <w:basedOn w:val="DefaultParagraphFont"/>
    <w:uiPriority w:val="33"/>
    <w:semiHidden/>
    <w:unhideWhenUsed/>
    <w:rPr>
      <w:b w:val="0"/>
      <w:bCs/>
      <w:i w:val="0"/>
      <w:iCs/>
      <w:spacing w:val="0"/>
      <w:u w:val="single"/>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i/>
      <w:color w:val="262626" w:themeColor="text1" w:themeTint="D9"/>
      <w:sz w:val="40"/>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sz w:val="40"/>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sz w:val="4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62626" w:themeColor="text1" w:themeTint="D9"/>
      <w:sz w:val="3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color w:val="262626" w:themeColor="text1" w:themeTint="D9"/>
      <w:sz w:val="3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z w:val="3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sz w:val="34"/>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262626" w:themeColor="text1" w:themeTint="D9"/>
      <w:szCs w:val="21"/>
    </w:rPr>
  </w:style>
  <w:style w:type="character" w:styleId="SubtleEmphasis">
    <w:name w:val="Subtle Emphasis"/>
    <w:basedOn w:val="DefaultParagraphFont"/>
    <w:uiPriority w:val="19"/>
    <w:semiHidden/>
    <w:unhideWhenUsed/>
    <w:qFormat/>
    <w:rPr>
      <w:i/>
      <w:iCs/>
      <w:color w:val="404040" w:themeColor="text1" w:themeTint="BF"/>
    </w:rPr>
  </w:style>
  <w:style w:type="character" w:styleId="Emphasis">
    <w:name w:val="Emphasis"/>
    <w:basedOn w:val="DefaultParagraphFont"/>
    <w:uiPriority w:val="20"/>
    <w:semiHidden/>
    <w:unhideWhenUsed/>
    <w:qFormat/>
    <w:rPr>
      <w:b/>
      <w:iCs/>
      <w:color w:val="262626" w:themeColor="text1" w:themeTint="D9"/>
    </w:rPr>
  </w:style>
  <w:style w:type="character" w:styleId="IntenseEmphasis">
    <w:name w:val="Intense Emphasis"/>
    <w:basedOn w:val="DefaultParagraphFont"/>
    <w:uiPriority w:val="21"/>
    <w:semiHidden/>
    <w:unhideWhenUsed/>
    <w:qFormat/>
    <w:rPr>
      <w:b/>
      <w:i/>
      <w:iCs/>
      <w:color w:val="262626" w:themeColor="text1" w:themeTint="D9"/>
    </w:rPr>
  </w:style>
  <w:style w:type="character" w:styleId="Strong">
    <w:name w:val="Strong"/>
    <w:basedOn w:val="DefaultParagraphFont"/>
    <w:uiPriority w:val="22"/>
    <w:semiHidden/>
    <w:unhideWhenUsed/>
    <w:qFormat/>
    <w:rPr>
      <w:b/>
      <w:bCs/>
    </w:rPr>
  </w:style>
  <w:style w:type="paragraph" w:styleId="Quote">
    <w:name w:val="Quote"/>
    <w:basedOn w:val="Normal"/>
    <w:next w:val="Normal"/>
    <w:link w:val="QuoteChar"/>
    <w:uiPriority w:val="29"/>
    <w:semiHidden/>
    <w:unhideWhenUsed/>
    <w:qFormat/>
    <w:pPr>
      <w:spacing w:before="240"/>
    </w:pPr>
    <w:rPr>
      <w:i/>
      <w:iCs/>
      <w:sz w:val="36"/>
    </w:rPr>
  </w:style>
  <w:style w:type="character" w:customStyle="1" w:styleId="QuoteChar">
    <w:name w:val="Quote Char"/>
    <w:basedOn w:val="DefaultParagraphFont"/>
    <w:link w:val="Quote"/>
    <w:uiPriority w:val="29"/>
    <w:semiHidden/>
    <w:rPr>
      <w:i/>
      <w:iCs/>
      <w:sz w:val="36"/>
    </w:rPr>
  </w:style>
  <w:style w:type="paragraph" w:styleId="IntenseQuote">
    <w:name w:val="Intense Quote"/>
    <w:basedOn w:val="Normal"/>
    <w:next w:val="Normal"/>
    <w:link w:val="IntenseQuoteChar"/>
    <w:uiPriority w:val="30"/>
    <w:semiHidden/>
    <w:unhideWhenUsed/>
    <w:qFormat/>
    <w:pPr>
      <w:spacing w:before="240"/>
    </w:pPr>
    <w:rPr>
      <w:b/>
      <w:i/>
      <w:iCs/>
      <w:sz w:val="36"/>
    </w:rPr>
  </w:style>
  <w:style w:type="character" w:customStyle="1" w:styleId="IntenseQuoteChar">
    <w:name w:val="Intense Quote Char"/>
    <w:basedOn w:val="DefaultParagraphFont"/>
    <w:link w:val="IntenseQuote"/>
    <w:uiPriority w:val="30"/>
    <w:semiHidden/>
    <w:rPr>
      <w:b/>
      <w:i/>
      <w:iCs/>
      <w:sz w:val="36"/>
    </w:rPr>
  </w:style>
  <w:style w:type="character" w:styleId="SubtleReference">
    <w:name w:val="Subtle Reference"/>
    <w:basedOn w:val="DefaultParagraphFont"/>
    <w:uiPriority w:val="31"/>
    <w:semiHidden/>
    <w:unhideWhenUsed/>
    <w:qFormat/>
    <w:rPr>
      <w:caps/>
      <w:smallCaps w:val="0"/>
      <w:color w:val="262626" w:themeColor="text1" w:themeTint="D9"/>
    </w:rPr>
  </w:style>
  <w:style w:type="paragraph" w:styleId="Caption">
    <w:name w:val="caption"/>
    <w:basedOn w:val="Normal"/>
    <w:next w:val="Normal"/>
    <w:uiPriority w:val="35"/>
    <w:semiHidden/>
    <w:unhideWhenUsed/>
    <w:qFormat/>
    <w:pPr>
      <w:spacing w:after="200" w:line="240" w:lineRule="auto"/>
    </w:pPr>
    <w:rPr>
      <w:i/>
      <w:iCs/>
      <w:sz w:val="24"/>
      <w:szCs w:val="18"/>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2CF0"/>
    <w:pPr>
      <w:spacing w:after="0"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DC2CF0"/>
    <w:rPr>
      <w:rFonts w:ascii="Segoe UI" w:hAnsi="Segoe UI" w:cs="Segoe UI"/>
      <w:sz w:val="22"/>
      <w:szCs w:val="18"/>
    </w:rPr>
  </w:style>
  <w:style w:type="paragraph" w:styleId="Bibliography">
    <w:name w:val="Bibliography"/>
    <w:basedOn w:val="Normal"/>
    <w:next w:val="Normal"/>
    <w:uiPriority w:val="37"/>
    <w:semiHidden/>
    <w:unhideWhenUsed/>
    <w:rsid w:val="00DC2CF0"/>
  </w:style>
  <w:style w:type="paragraph" w:styleId="BlockText">
    <w:name w:val="Block Text"/>
    <w:basedOn w:val="Normal"/>
    <w:uiPriority w:val="99"/>
    <w:semiHidden/>
    <w:unhideWhenUsed/>
    <w:rsid w:val="00DC2CF0"/>
    <w:pPr>
      <w:pBdr>
        <w:top w:val="single" w:sz="2" w:space="10" w:color="214C5E" w:themeColor="accent1" w:frame="1"/>
        <w:left w:val="single" w:sz="2" w:space="10" w:color="214C5E" w:themeColor="accent1" w:frame="1"/>
        <w:bottom w:val="single" w:sz="2" w:space="10" w:color="214C5E" w:themeColor="accent1" w:frame="1"/>
        <w:right w:val="single" w:sz="2" w:space="10" w:color="214C5E" w:themeColor="accent1" w:frame="1"/>
      </w:pBdr>
      <w:ind w:left="1152" w:right="1152"/>
    </w:pPr>
    <w:rPr>
      <w:rFonts w:eastAsiaTheme="minorEastAsia"/>
      <w:i/>
      <w:iCs/>
      <w:color w:val="214C5E" w:themeColor="accent1"/>
    </w:rPr>
  </w:style>
  <w:style w:type="paragraph" w:styleId="BodyText">
    <w:name w:val="Body Text"/>
    <w:basedOn w:val="Normal"/>
    <w:link w:val="BodyTextChar"/>
    <w:uiPriority w:val="99"/>
    <w:semiHidden/>
    <w:unhideWhenUsed/>
    <w:rsid w:val="00DC2CF0"/>
  </w:style>
  <w:style w:type="character" w:customStyle="1" w:styleId="BodyTextChar">
    <w:name w:val="Body Text Char"/>
    <w:basedOn w:val="DefaultParagraphFont"/>
    <w:link w:val="BodyText"/>
    <w:uiPriority w:val="99"/>
    <w:semiHidden/>
    <w:rsid w:val="00DC2CF0"/>
  </w:style>
  <w:style w:type="paragraph" w:styleId="BodyText2">
    <w:name w:val="Body Text 2"/>
    <w:basedOn w:val="Normal"/>
    <w:link w:val="BodyText2Char"/>
    <w:uiPriority w:val="99"/>
    <w:semiHidden/>
    <w:unhideWhenUsed/>
    <w:rsid w:val="00DC2CF0"/>
    <w:pPr>
      <w:spacing w:line="480" w:lineRule="auto"/>
    </w:pPr>
  </w:style>
  <w:style w:type="character" w:customStyle="1" w:styleId="BodyText2Char">
    <w:name w:val="Body Text 2 Char"/>
    <w:basedOn w:val="DefaultParagraphFont"/>
    <w:link w:val="BodyText2"/>
    <w:uiPriority w:val="99"/>
    <w:semiHidden/>
    <w:rsid w:val="00DC2CF0"/>
  </w:style>
  <w:style w:type="paragraph" w:styleId="BodyText3">
    <w:name w:val="Body Text 3"/>
    <w:basedOn w:val="Normal"/>
    <w:link w:val="BodyText3Char"/>
    <w:uiPriority w:val="99"/>
    <w:semiHidden/>
    <w:unhideWhenUsed/>
    <w:rsid w:val="00DC2CF0"/>
    <w:rPr>
      <w:sz w:val="22"/>
      <w:szCs w:val="16"/>
    </w:rPr>
  </w:style>
  <w:style w:type="character" w:customStyle="1" w:styleId="BodyText3Char">
    <w:name w:val="Body Text 3 Char"/>
    <w:basedOn w:val="DefaultParagraphFont"/>
    <w:link w:val="BodyText3"/>
    <w:uiPriority w:val="99"/>
    <w:semiHidden/>
    <w:rsid w:val="00DC2CF0"/>
    <w:rPr>
      <w:sz w:val="22"/>
      <w:szCs w:val="16"/>
    </w:rPr>
  </w:style>
  <w:style w:type="paragraph" w:styleId="BodyTextFirstIndent">
    <w:name w:val="Body Text First Indent"/>
    <w:basedOn w:val="BodyText"/>
    <w:link w:val="BodyTextFirstIndentChar"/>
    <w:uiPriority w:val="99"/>
    <w:semiHidden/>
    <w:unhideWhenUsed/>
    <w:rsid w:val="00DC2CF0"/>
    <w:pPr>
      <w:ind w:firstLine="360"/>
    </w:pPr>
  </w:style>
  <w:style w:type="character" w:customStyle="1" w:styleId="BodyTextFirstIndentChar">
    <w:name w:val="Body Text First Indent Char"/>
    <w:basedOn w:val="BodyTextChar"/>
    <w:link w:val="BodyTextFirstIndent"/>
    <w:uiPriority w:val="99"/>
    <w:semiHidden/>
    <w:rsid w:val="00DC2CF0"/>
  </w:style>
  <w:style w:type="paragraph" w:styleId="BodyTextIndent">
    <w:name w:val="Body Text Indent"/>
    <w:basedOn w:val="Normal"/>
    <w:link w:val="BodyTextIndentChar"/>
    <w:uiPriority w:val="99"/>
    <w:semiHidden/>
    <w:unhideWhenUsed/>
    <w:rsid w:val="00DC2CF0"/>
    <w:pPr>
      <w:ind w:left="283"/>
    </w:pPr>
  </w:style>
  <w:style w:type="character" w:customStyle="1" w:styleId="BodyTextIndentChar">
    <w:name w:val="Body Text Indent Char"/>
    <w:basedOn w:val="DefaultParagraphFont"/>
    <w:link w:val="BodyTextIndent"/>
    <w:uiPriority w:val="99"/>
    <w:semiHidden/>
    <w:rsid w:val="00DC2CF0"/>
  </w:style>
  <w:style w:type="paragraph" w:styleId="BodyTextFirstIndent2">
    <w:name w:val="Body Text First Indent 2"/>
    <w:basedOn w:val="BodyTextIndent"/>
    <w:link w:val="BodyTextFirstIndent2Char"/>
    <w:uiPriority w:val="99"/>
    <w:semiHidden/>
    <w:unhideWhenUsed/>
    <w:rsid w:val="00DC2CF0"/>
    <w:pPr>
      <w:ind w:left="360" w:firstLine="360"/>
    </w:pPr>
  </w:style>
  <w:style w:type="character" w:customStyle="1" w:styleId="BodyTextFirstIndent2Char">
    <w:name w:val="Body Text First Indent 2 Char"/>
    <w:basedOn w:val="BodyTextIndentChar"/>
    <w:link w:val="BodyTextFirstIndent2"/>
    <w:uiPriority w:val="99"/>
    <w:semiHidden/>
    <w:rsid w:val="00DC2CF0"/>
  </w:style>
  <w:style w:type="paragraph" w:styleId="BodyTextIndent2">
    <w:name w:val="Body Text Indent 2"/>
    <w:basedOn w:val="Normal"/>
    <w:link w:val="BodyTextIndent2Char"/>
    <w:uiPriority w:val="99"/>
    <w:semiHidden/>
    <w:unhideWhenUsed/>
    <w:rsid w:val="00DC2CF0"/>
    <w:pPr>
      <w:spacing w:line="480" w:lineRule="auto"/>
      <w:ind w:left="283"/>
    </w:pPr>
  </w:style>
  <w:style w:type="character" w:customStyle="1" w:styleId="BodyTextIndent2Char">
    <w:name w:val="Body Text Indent 2 Char"/>
    <w:basedOn w:val="DefaultParagraphFont"/>
    <w:link w:val="BodyTextIndent2"/>
    <w:uiPriority w:val="99"/>
    <w:semiHidden/>
    <w:rsid w:val="00DC2CF0"/>
  </w:style>
  <w:style w:type="paragraph" w:styleId="BodyTextIndent3">
    <w:name w:val="Body Text Indent 3"/>
    <w:basedOn w:val="Normal"/>
    <w:link w:val="BodyTextIndent3Char"/>
    <w:uiPriority w:val="99"/>
    <w:semiHidden/>
    <w:unhideWhenUsed/>
    <w:rsid w:val="00DC2CF0"/>
    <w:pPr>
      <w:ind w:left="283"/>
    </w:pPr>
    <w:rPr>
      <w:sz w:val="22"/>
      <w:szCs w:val="16"/>
    </w:rPr>
  </w:style>
  <w:style w:type="character" w:customStyle="1" w:styleId="BodyTextIndent3Char">
    <w:name w:val="Body Text Indent 3 Char"/>
    <w:basedOn w:val="DefaultParagraphFont"/>
    <w:link w:val="BodyTextIndent3"/>
    <w:uiPriority w:val="99"/>
    <w:semiHidden/>
    <w:rsid w:val="00DC2CF0"/>
    <w:rPr>
      <w:sz w:val="22"/>
      <w:szCs w:val="16"/>
    </w:rPr>
  </w:style>
  <w:style w:type="paragraph" w:styleId="Closing">
    <w:name w:val="Closing"/>
    <w:basedOn w:val="Normal"/>
    <w:link w:val="ClosingChar"/>
    <w:uiPriority w:val="99"/>
    <w:semiHidden/>
    <w:unhideWhenUsed/>
    <w:rsid w:val="00DC2CF0"/>
    <w:pPr>
      <w:spacing w:after="0" w:line="240" w:lineRule="auto"/>
      <w:ind w:left="4252"/>
    </w:pPr>
  </w:style>
  <w:style w:type="character" w:customStyle="1" w:styleId="ClosingChar">
    <w:name w:val="Closing Char"/>
    <w:basedOn w:val="DefaultParagraphFont"/>
    <w:link w:val="Closing"/>
    <w:uiPriority w:val="99"/>
    <w:semiHidden/>
    <w:rsid w:val="00DC2CF0"/>
  </w:style>
  <w:style w:type="table" w:styleId="ColorfulGrid">
    <w:name w:val="Colorful Grid"/>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0EB" w:themeFill="accent1" w:themeFillTint="33"/>
    </w:tcPr>
    <w:tblStylePr w:type="firstRow">
      <w:rPr>
        <w:b/>
        <w:bCs/>
      </w:rPr>
      <w:tblPr/>
      <w:tcPr>
        <w:shd w:val="clear" w:color="auto" w:fill="8DC1D7" w:themeFill="accent1" w:themeFillTint="66"/>
      </w:tcPr>
    </w:tblStylePr>
    <w:tblStylePr w:type="lastRow">
      <w:rPr>
        <w:b/>
        <w:bCs/>
        <w:color w:val="000000" w:themeColor="text1"/>
      </w:rPr>
      <w:tblPr/>
      <w:tcPr>
        <w:shd w:val="clear" w:color="auto" w:fill="8DC1D7" w:themeFill="accent1" w:themeFillTint="66"/>
      </w:tcPr>
    </w:tblStylePr>
    <w:tblStylePr w:type="firstCol">
      <w:rPr>
        <w:color w:val="FFFFFF" w:themeColor="background1"/>
      </w:rPr>
      <w:tblPr/>
      <w:tcPr>
        <w:shd w:val="clear" w:color="auto" w:fill="183846" w:themeFill="accent1" w:themeFillShade="BF"/>
      </w:tcPr>
    </w:tblStylePr>
    <w:tblStylePr w:type="lastCol">
      <w:rPr>
        <w:color w:val="FFFFFF" w:themeColor="background1"/>
      </w:rPr>
      <w:tblPr/>
      <w:tcPr>
        <w:shd w:val="clear" w:color="auto" w:fill="183846" w:themeFill="accent1" w:themeFillShade="BF"/>
      </w:tcPr>
    </w:tblStylePr>
    <w:tblStylePr w:type="band1Vert">
      <w:tblPr/>
      <w:tcPr>
        <w:shd w:val="clear" w:color="auto" w:fill="71B2CD" w:themeFill="accent1" w:themeFillTint="7F"/>
      </w:tcPr>
    </w:tblStylePr>
    <w:tblStylePr w:type="band1Horz">
      <w:tblPr/>
      <w:tcPr>
        <w:shd w:val="clear" w:color="auto" w:fill="71B2CD" w:themeFill="accent1" w:themeFillTint="7F"/>
      </w:tcPr>
    </w:tblStylePr>
  </w:style>
  <w:style w:type="table" w:styleId="ColorfulGrid-Accent2">
    <w:name w:val="Colorful Grid Accent 2"/>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DADA" w:themeFill="accent2" w:themeFillTint="33"/>
    </w:tcPr>
    <w:tblStylePr w:type="firstRow">
      <w:rPr>
        <w:b/>
        <w:bCs/>
      </w:rPr>
      <w:tblPr/>
      <w:tcPr>
        <w:shd w:val="clear" w:color="auto" w:fill="F1B5B5" w:themeFill="accent2" w:themeFillTint="66"/>
      </w:tcPr>
    </w:tblStylePr>
    <w:tblStylePr w:type="lastRow">
      <w:rPr>
        <w:b/>
        <w:bCs/>
        <w:color w:val="000000" w:themeColor="text1"/>
      </w:rPr>
      <w:tblPr/>
      <w:tcPr>
        <w:shd w:val="clear" w:color="auto" w:fill="F1B5B5" w:themeFill="accent2" w:themeFillTint="66"/>
      </w:tcPr>
    </w:tblStylePr>
    <w:tblStylePr w:type="firstCol">
      <w:rPr>
        <w:color w:val="FFFFFF" w:themeColor="background1"/>
      </w:rPr>
      <w:tblPr/>
      <w:tcPr>
        <w:shd w:val="clear" w:color="auto" w:fill="BA2221" w:themeFill="accent2" w:themeFillShade="BF"/>
      </w:tcPr>
    </w:tblStylePr>
    <w:tblStylePr w:type="lastCol">
      <w:rPr>
        <w:color w:val="FFFFFF" w:themeColor="background1"/>
      </w:rPr>
      <w:tblPr/>
      <w:tcPr>
        <w:shd w:val="clear" w:color="auto" w:fill="BA2221" w:themeFill="accent2" w:themeFillShade="BF"/>
      </w:tcPr>
    </w:tblStylePr>
    <w:tblStylePr w:type="band1Vert">
      <w:tblPr/>
      <w:tcPr>
        <w:shd w:val="clear" w:color="auto" w:fill="EEA3A3" w:themeFill="accent2" w:themeFillTint="7F"/>
      </w:tcPr>
    </w:tblStylePr>
    <w:tblStylePr w:type="band1Horz">
      <w:tblPr/>
      <w:tcPr>
        <w:shd w:val="clear" w:color="auto" w:fill="EEA3A3" w:themeFill="accent2" w:themeFillTint="7F"/>
      </w:tcPr>
    </w:tblStylePr>
  </w:style>
  <w:style w:type="table" w:styleId="ColorfulGrid-Accent3">
    <w:name w:val="Colorful Grid Accent 3"/>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F3EE" w:themeFill="accent3" w:themeFillTint="33"/>
    </w:tcPr>
    <w:tblStylePr w:type="firstRow">
      <w:rPr>
        <w:b/>
        <w:bCs/>
      </w:rPr>
      <w:tblPr/>
      <w:tcPr>
        <w:shd w:val="clear" w:color="auto" w:fill="C0E8DE" w:themeFill="accent3" w:themeFillTint="66"/>
      </w:tcPr>
    </w:tblStylePr>
    <w:tblStylePr w:type="lastRow">
      <w:rPr>
        <w:b/>
        <w:bCs/>
        <w:color w:val="000000" w:themeColor="text1"/>
      </w:rPr>
      <w:tblPr/>
      <w:tcPr>
        <w:shd w:val="clear" w:color="auto" w:fill="C0E8DE" w:themeFill="accent3" w:themeFillTint="66"/>
      </w:tcPr>
    </w:tblStylePr>
    <w:tblStylePr w:type="firstCol">
      <w:rPr>
        <w:color w:val="FFFFFF" w:themeColor="background1"/>
      </w:rPr>
      <w:tblPr/>
      <w:tcPr>
        <w:shd w:val="clear" w:color="auto" w:fill="3AA388" w:themeFill="accent3" w:themeFillShade="BF"/>
      </w:tcPr>
    </w:tblStylePr>
    <w:tblStylePr w:type="lastCol">
      <w:rPr>
        <w:color w:val="FFFFFF" w:themeColor="background1"/>
      </w:rPr>
      <w:tblPr/>
      <w:tcPr>
        <w:shd w:val="clear" w:color="auto" w:fill="3AA388" w:themeFill="accent3" w:themeFillShade="BF"/>
      </w:tcPr>
    </w:tblStylePr>
    <w:tblStylePr w:type="band1Vert">
      <w:tblPr/>
      <w:tcPr>
        <w:shd w:val="clear" w:color="auto" w:fill="B0E3D6" w:themeFill="accent3" w:themeFillTint="7F"/>
      </w:tcPr>
    </w:tblStylePr>
    <w:tblStylePr w:type="band1Horz">
      <w:tblPr/>
      <w:tcPr>
        <w:shd w:val="clear" w:color="auto" w:fill="B0E3D6" w:themeFill="accent3" w:themeFillTint="7F"/>
      </w:tcPr>
    </w:tblStylePr>
  </w:style>
  <w:style w:type="table" w:styleId="ColorfulGrid-Accent4">
    <w:name w:val="Colorful Grid Accent 4"/>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C3D5" w:themeFill="accent4" w:themeFillTint="33"/>
    </w:tcPr>
    <w:tblStylePr w:type="firstRow">
      <w:rPr>
        <w:b/>
        <w:bCs/>
      </w:rPr>
      <w:tblPr/>
      <w:tcPr>
        <w:shd w:val="clear" w:color="auto" w:fill="E288AC" w:themeFill="accent4" w:themeFillTint="66"/>
      </w:tcPr>
    </w:tblStylePr>
    <w:tblStylePr w:type="lastRow">
      <w:rPr>
        <w:b/>
        <w:bCs/>
        <w:color w:val="000000" w:themeColor="text1"/>
      </w:rPr>
      <w:tblPr/>
      <w:tcPr>
        <w:shd w:val="clear" w:color="auto" w:fill="E288AC" w:themeFill="accent4" w:themeFillTint="66"/>
      </w:tcPr>
    </w:tblStylePr>
    <w:tblStylePr w:type="firstCol">
      <w:rPr>
        <w:color w:val="FFFFFF" w:themeColor="background1"/>
      </w:rPr>
      <w:tblPr/>
      <w:tcPr>
        <w:shd w:val="clear" w:color="auto" w:fill="56152F" w:themeFill="accent4" w:themeFillShade="BF"/>
      </w:tcPr>
    </w:tblStylePr>
    <w:tblStylePr w:type="lastCol">
      <w:rPr>
        <w:color w:val="FFFFFF" w:themeColor="background1"/>
      </w:rPr>
      <w:tblPr/>
      <w:tcPr>
        <w:shd w:val="clear" w:color="auto" w:fill="56152F" w:themeFill="accent4" w:themeFillShade="BF"/>
      </w:tcPr>
    </w:tblStylePr>
    <w:tblStylePr w:type="band1Vert">
      <w:tblPr/>
      <w:tcPr>
        <w:shd w:val="clear" w:color="auto" w:fill="DB6B98" w:themeFill="accent4" w:themeFillTint="7F"/>
      </w:tcPr>
    </w:tblStylePr>
    <w:tblStylePr w:type="band1Horz">
      <w:tblPr/>
      <w:tcPr>
        <w:shd w:val="clear" w:color="auto" w:fill="DB6B98" w:themeFill="accent4" w:themeFillTint="7F"/>
      </w:tcPr>
    </w:tblStylePr>
  </w:style>
  <w:style w:type="table" w:styleId="ColorfulGrid-Accent5">
    <w:name w:val="Colorful Grid Accent 5"/>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7E2D5" w:themeFill="accent5" w:themeFillTint="33"/>
    </w:tcPr>
    <w:tblStylePr w:type="firstRow">
      <w:rPr>
        <w:b/>
        <w:bCs/>
      </w:rPr>
      <w:tblPr/>
      <w:tcPr>
        <w:shd w:val="clear" w:color="auto" w:fill="EFC6AC" w:themeFill="accent5" w:themeFillTint="66"/>
      </w:tcPr>
    </w:tblStylePr>
    <w:tblStylePr w:type="lastRow">
      <w:rPr>
        <w:b/>
        <w:bCs/>
        <w:color w:val="000000" w:themeColor="text1"/>
      </w:rPr>
      <w:tblPr/>
      <w:tcPr>
        <w:shd w:val="clear" w:color="auto" w:fill="EFC6AC" w:themeFill="accent5" w:themeFillTint="66"/>
      </w:tcPr>
    </w:tblStylePr>
    <w:tblStylePr w:type="firstCol">
      <w:rPr>
        <w:color w:val="FFFFFF" w:themeColor="background1"/>
      </w:rPr>
      <w:tblPr/>
      <w:tcPr>
        <w:shd w:val="clear" w:color="auto" w:fill="A6541F" w:themeFill="accent5" w:themeFillShade="BF"/>
      </w:tcPr>
    </w:tblStylePr>
    <w:tblStylePr w:type="lastCol">
      <w:rPr>
        <w:color w:val="FFFFFF" w:themeColor="background1"/>
      </w:rPr>
      <w:tblPr/>
      <w:tcPr>
        <w:shd w:val="clear" w:color="auto" w:fill="A6541F" w:themeFill="accent5" w:themeFillShade="BF"/>
      </w:tcPr>
    </w:tblStylePr>
    <w:tblStylePr w:type="band1Vert">
      <w:tblPr/>
      <w:tcPr>
        <w:shd w:val="clear" w:color="auto" w:fill="EBB897" w:themeFill="accent5" w:themeFillTint="7F"/>
      </w:tcPr>
    </w:tblStylePr>
    <w:tblStylePr w:type="band1Horz">
      <w:tblPr/>
      <w:tcPr>
        <w:shd w:val="clear" w:color="auto" w:fill="EBB897" w:themeFill="accent5" w:themeFillTint="7F"/>
      </w:tcPr>
    </w:tblStylePr>
  </w:style>
  <w:style w:type="table" w:styleId="ColorfulGrid-Accent6">
    <w:name w:val="Colorful Grid Accent 6"/>
    <w:basedOn w:val="TableNormal"/>
    <w:uiPriority w:val="73"/>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1DC" w:themeFill="accent6" w:themeFillTint="33"/>
    </w:tcPr>
    <w:tblStylePr w:type="firstRow">
      <w:rPr>
        <w:b/>
        <w:bCs/>
      </w:rPr>
      <w:tblPr/>
      <w:tcPr>
        <w:shd w:val="clear" w:color="auto" w:fill="F1E4BA" w:themeFill="accent6" w:themeFillTint="66"/>
      </w:tcPr>
    </w:tblStylePr>
    <w:tblStylePr w:type="lastRow">
      <w:rPr>
        <w:b/>
        <w:bCs/>
        <w:color w:val="000000" w:themeColor="text1"/>
      </w:rPr>
      <w:tblPr/>
      <w:tcPr>
        <w:shd w:val="clear" w:color="auto" w:fill="F1E4BA" w:themeFill="accent6" w:themeFillTint="66"/>
      </w:tcPr>
    </w:tblStylePr>
    <w:tblStylePr w:type="firstCol">
      <w:rPr>
        <w:color w:val="FFFFFF" w:themeColor="background1"/>
      </w:rPr>
      <w:tblPr/>
      <w:tcPr>
        <w:shd w:val="clear" w:color="auto" w:fill="BF9924" w:themeFill="accent6" w:themeFillShade="BF"/>
      </w:tcPr>
    </w:tblStylePr>
    <w:tblStylePr w:type="lastCol">
      <w:rPr>
        <w:color w:val="FFFFFF" w:themeColor="background1"/>
      </w:rPr>
      <w:tblPr/>
      <w:tcPr>
        <w:shd w:val="clear" w:color="auto" w:fill="BF9924" w:themeFill="accent6" w:themeFillShade="BF"/>
      </w:tcPr>
    </w:tblStylePr>
    <w:tblStylePr w:type="band1Vert">
      <w:tblPr/>
      <w:tcPr>
        <w:shd w:val="clear" w:color="auto" w:fill="EEDDA9" w:themeFill="accent6" w:themeFillTint="7F"/>
      </w:tcPr>
    </w:tblStylePr>
    <w:tblStylePr w:type="band1Horz">
      <w:tblPr/>
      <w:tcPr>
        <w:shd w:val="clear" w:color="auto" w:fill="EEDDA9" w:themeFill="accent6" w:themeFillTint="7F"/>
      </w:tcPr>
    </w:tblStylePr>
  </w:style>
  <w:style w:type="table" w:styleId="ColorfulList">
    <w:name w:val="Colorful List"/>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72424" w:themeFill="accent2" w:themeFillShade="CC"/>
      </w:tcPr>
    </w:tblStylePr>
    <w:tblStylePr w:type="lastRow">
      <w:rPr>
        <w:b/>
        <w:bCs/>
        <w:color w:val="C7242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E3EFF5" w:themeFill="accent1" w:themeFillTint="19"/>
    </w:tcPr>
    <w:tblStylePr w:type="firstRow">
      <w:rPr>
        <w:b/>
        <w:bCs/>
        <w:color w:val="FFFFFF" w:themeColor="background1"/>
      </w:rPr>
      <w:tblPr/>
      <w:tcPr>
        <w:tcBorders>
          <w:bottom w:val="single" w:sz="12" w:space="0" w:color="FFFFFF" w:themeColor="background1"/>
        </w:tcBorders>
        <w:shd w:val="clear" w:color="auto" w:fill="C72424" w:themeFill="accent2" w:themeFillShade="CC"/>
      </w:tcPr>
    </w:tblStylePr>
    <w:tblStylePr w:type="lastRow">
      <w:rPr>
        <w:b/>
        <w:bCs/>
        <w:color w:val="C7242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D8E6" w:themeFill="accent1" w:themeFillTint="3F"/>
      </w:tcPr>
    </w:tblStylePr>
    <w:tblStylePr w:type="band1Horz">
      <w:tblPr/>
      <w:tcPr>
        <w:shd w:val="clear" w:color="auto" w:fill="C6E0EB" w:themeFill="accent1" w:themeFillTint="33"/>
      </w:tcPr>
    </w:tblStylePr>
  </w:style>
  <w:style w:type="table" w:styleId="ColorfulList-Accent2">
    <w:name w:val="Colorful List Accent 2"/>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FBECEC" w:themeFill="accent2" w:themeFillTint="19"/>
    </w:tcPr>
    <w:tblStylePr w:type="firstRow">
      <w:rPr>
        <w:b/>
        <w:bCs/>
        <w:color w:val="FFFFFF" w:themeColor="background1"/>
      </w:rPr>
      <w:tblPr/>
      <w:tcPr>
        <w:tcBorders>
          <w:bottom w:val="single" w:sz="12" w:space="0" w:color="FFFFFF" w:themeColor="background1"/>
        </w:tcBorders>
        <w:shd w:val="clear" w:color="auto" w:fill="C72424" w:themeFill="accent2" w:themeFillShade="CC"/>
      </w:tcPr>
    </w:tblStylePr>
    <w:tblStylePr w:type="lastRow">
      <w:rPr>
        <w:b/>
        <w:bCs/>
        <w:color w:val="C7242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D1D1" w:themeFill="accent2" w:themeFillTint="3F"/>
      </w:tcPr>
    </w:tblStylePr>
    <w:tblStylePr w:type="band1Horz">
      <w:tblPr/>
      <w:tcPr>
        <w:shd w:val="clear" w:color="auto" w:fill="F8DADA" w:themeFill="accent2" w:themeFillTint="33"/>
      </w:tcPr>
    </w:tblStylePr>
  </w:style>
  <w:style w:type="table" w:styleId="ColorfulList-Accent3">
    <w:name w:val="Colorful List Accent 3"/>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EFF9F6" w:themeFill="accent3" w:themeFillTint="19"/>
    </w:tcPr>
    <w:tblStylePr w:type="firstRow">
      <w:rPr>
        <w:b/>
        <w:bCs/>
        <w:color w:val="FFFFFF" w:themeColor="background1"/>
      </w:rPr>
      <w:tblPr/>
      <w:tcPr>
        <w:tcBorders>
          <w:bottom w:val="single" w:sz="12" w:space="0" w:color="FFFFFF" w:themeColor="background1"/>
        </w:tcBorders>
        <w:shd w:val="clear" w:color="auto" w:fill="5B1632" w:themeFill="accent4" w:themeFillShade="CC"/>
      </w:tcPr>
    </w:tblStylePr>
    <w:tblStylePr w:type="lastRow">
      <w:rPr>
        <w:b/>
        <w:bCs/>
        <w:color w:val="5B163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F1EA" w:themeFill="accent3" w:themeFillTint="3F"/>
      </w:tcPr>
    </w:tblStylePr>
    <w:tblStylePr w:type="band1Horz">
      <w:tblPr/>
      <w:tcPr>
        <w:shd w:val="clear" w:color="auto" w:fill="DFF3EE" w:themeFill="accent3" w:themeFillTint="33"/>
      </w:tcPr>
    </w:tblStylePr>
  </w:style>
  <w:style w:type="table" w:styleId="ColorfulList-Accent4">
    <w:name w:val="Colorful List Accent 4"/>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F8E2EA" w:themeFill="accent4" w:themeFillTint="19"/>
    </w:tcPr>
    <w:tblStylePr w:type="firstRow">
      <w:rPr>
        <w:b/>
        <w:bCs/>
        <w:color w:val="FFFFFF" w:themeColor="background1"/>
      </w:rPr>
      <w:tblPr/>
      <w:tcPr>
        <w:tcBorders>
          <w:bottom w:val="single" w:sz="12" w:space="0" w:color="FFFFFF" w:themeColor="background1"/>
        </w:tcBorders>
        <w:shd w:val="clear" w:color="auto" w:fill="3EAE91" w:themeFill="accent3" w:themeFillShade="CC"/>
      </w:tcPr>
    </w:tblStylePr>
    <w:tblStylePr w:type="lastRow">
      <w:rPr>
        <w:b/>
        <w:bCs/>
        <w:color w:val="3EAE9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B5CB" w:themeFill="accent4" w:themeFillTint="3F"/>
      </w:tcPr>
    </w:tblStylePr>
    <w:tblStylePr w:type="band1Horz">
      <w:tblPr/>
      <w:tcPr>
        <w:shd w:val="clear" w:color="auto" w:fill="F0C3D5" w:themeFill="accent4" w:themeFillTint="33"/>
      </w:tcPr>
    </w:tblStylePr>
  </w:style>
  <w:style w:type="table" w:styleId="ColorfulList-Accent5">
    <w:name w:val="Colorful List Accent 5"/>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FBF1EA" w:themeFill="accent5" w:themeFillTint="19"/>
    </w:tcPr>
    <w:tblStylePr w:type="firstRow">
      <w:rPr>
        <w:b/>
        <w:bCs/>
        <w:color w:val="FFFFFF" w:themeColor="background1"/>
      </w:rPr>
      <w:tblPr/>
      <w:tcPr>
        <w:tcBorders>
          <w:bottom w:val="single" w:sz="12" w:space="0" w:color="FFFFFF" w:themeColor="background1"/>
        </w:tcBorders>
        <w:shd w:val="clear" w:color="auto" w:fill="CCA327" w:themeFill="accent6" w:themeFillShade="CC"/>
      </w:tcPr>
    </w:tblStylePr>
    <w:tblStylePr w:type="lastRow">
      <w:rPr>
        <w:b/>
        <w:bCs/>
        <w:color w:val="CCA32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DCCB" w:themeFill="accent5" w:themeFillTint="3F"/>
      </w:tcPr>
    </w:tblStylePr>
    <w:tblStylePr w:type="band1Horz">
      <w:tblPr/>
      <w:tcPr>
        <w:shd w:val="clear" w:color="auto" w:fill="F7E2D5" w:themeFill="accent5" w:themeFillTint="33"/>
      </w:tcPr>
    </w:tblStylePr>
  </w:style>
  <w:style w:type="table" w:styleId="ColorfulList-Accent6">
    <w:name w:val="Colorful List Accent 6"/>
    <w:basedOn w:val="TableNormal"/>
    <w:uiPriority w:val="72"/>
    <w:rsid w:val="00DC2CF0"/>
    <w:pPr>
      <w:spacing w:after="0" w:line="240" w:lineRule="auto"/>
    </w:pPr>
    <w:rPr>
      <w:color w:val="000000" w:themeColor="text1"/>
    </w:rPr>
    <w:tblPr>
      <w:tblStyleRowBandSize w:val="1"/>
      <w:tblStyleColBandSize w:val="1"/>
    </w:tblPr>
    <w:tcPr>
      <w:shd w:val="clear" w:color="auto" w:fill="FBF8ED" w:themeFill="accent6" w:themeFillTint="19"/>
    </w:tcPr>
    <w:tblStylePr w:type="firstRow">
      <w:rPr>
        <w:b/>
        <w:bCs/>
        <w:color w:val="FFFFFF" w:themeColor="background1"/>
      </w:rPr>
      <w:tblPr/>
      <w:tcPr>
        <w:tcBorders>
          <w:bottom w:val="single" w:sz="12" w:space="0" w:color="FFFFFF" w:themeColor="background1"/>
        </w:tcBorders>
        <w:shd w:val="clear" w:color="auto" w:fill="B15A21" w:themeFill="accent5" w:themeFillShade="CC"/>
      </w:tcPr>
    </w:tblStylePr>
    <w:tblStylePr w:type="lastRow">
      <w:rPr>
        <w:b/>
        <w:bCs/>
        <w:color w:val="B15A2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EED4" w:themeFill="accent6" w:themeFillTint="3F"/>
      </w:tcPr>
    </w:tblStylePr>
    <w:tblStylePr w:type="band1Horz">
      <w:tblPr/>
      <w:tcPr>
        <w:shd w:val="clear" w:color="auto" w:fill="F8F1DC" w:themeFill="accent6" w:themeFillTint="33"/>
      </w:tcPr>
    </w:tblStylePr>
  </w:style>
  <w:style w:type="table" w:styleId="ColorfulShading">
    <w:name w:val="Colorful Shading"/>
    <w:basedOn w:val="TableNormal"/>
    <w:uiPriority w:val="71"/>
    <w:semiHidden/>
    <w:unhideWhenUsed/>
    <w:rsid w:val="00DC2CF0"/>
    <w:pPr>
      <w:spacing w:after="0" w:line="240" w:lineRule="auto"/>
    </w:pPr>
    <w:rPr>
      <w:color w:val="000000" w:themeColor="text1"/>
    </w:rPr>
    <w:tblPr>
      <w:tblStyleRowBandSize w:val="1"/>
      <w:tblStyleColBandSize w:val="1"/>
      <w:tblBorders>
        <w:top w:val="single" w:sz="24" w:space="0" w:color="DE494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E494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C2CF0"/>
    <w:pPr>
      <w:spacing w:after="0" w:line="240" w:lineRule="auto"/>
    </w:pPr>
    <w:rPr>
      <w:color w:val="000000" w:themeColor="text1"/>
    </w:rPr>
    <w:tblPr>
      <w:tblStyleRowBandSize w:val="1"/>
      <w:tblStyleColBandSize w:val="1"/>
      <w:tblBorders>
        <w:top w:val="single" w:sz="24" w:space="0" w:color="DE4948" w:themeColor="accent2"/>
        <w:left w:val="single" w:sz="4" w:space="0" w:color="214C5E" w:themeColor="accent1"/>
        <w:bottom w:val="single" w:sz="4" w:space="0" w:color="214C5E" w:themeColor="accent1"/>
        <w:right w:val="single" w:sz="4" w:space="0" w:color="214C5E" w:themeColor="accent1"/>
        <w:insideH w:val="single" w:sz="4" w:space="0" w:color="FFFFFF" w:themeColor="background1"/>
        <w:insideV w:val="single" w:sz="4" w:space="0" w:color="FFFFFF" w:themeColor="background1"/>
      </w:tblBorders>
    </w:tblPr>
    <w:tcPr>
      <w:shd w:val="clear" w:color="auto" w:fill="E3EFF5" w:themeFill="accent1" w:themeFillTint="19"/>
    </w:tcPr>
    <w:tblStylePr w:type="firstRow">
      <w:rPr>
        <w:b/>
        <w:bCs/>
      </w:rPr>
      <w:tblPr/>
      <w:tcPr>
        <w:tcBorders>
          <w:top w:val="nil"/>
          <w:left w:val="nil"/>
          <w:bottom w:val="single" w:sz="24" w:space="0" w:color="DE494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2D38" w:themeFill="accent1" w:themeFillShade="99"/>
      </w:tcPr>
    </w:tblStylePr>
    <w:tblStylePr w:type="firstCol">
      <w:rPr>
        <w:color w:val="FFFFFF" w:themeColor="background1"/>
      </w:rPr>
      <w:tblPr/>
      <w:tcPr>
        <w:tcBorders>
          <w:top w:val="nil"/>
          <w:left w:val="nil"/>
          <w:bottom w:val="nil"/>
          <w:right w:val="nil"/>
          <w:insideH w:val="single" w:sz="4" w:space="0" w:color="132D38" w:themeColor="accent1" w:themeShade="99"/>
          <w:insideV w:val="nil"/>
        </w:tcBorders>
        <w:shd w:val="clear" w:color="auto" w:fill="132D3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32D38" w:themeFill="accent1" w:themeFillShade="99"/>
      </w:tcPr>
    </w:tblStylePr>
    <w:tblStylePr w:type="band1Vert">
      <w:tblPr/>
      <w:tcPr>
        <w:shd w:val="clear" w:color="auto" w:fill="8DC1D7" w:themeFill="accent1" w:themeFillTint="66"/>
      </w:tcPr>
    </w:tblStylePr>
    <w:tblStylePr w:type="band1Horz">
      <w:tblPr/>
      <w:tcPr>
        <w:shd w:val="clear" w:color="auto" w:fill="71B2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C2CF0"/>
    <w:pPr>
      <w:spacing w:after="0" w:line="240" w:lineRule="auto"/>
    </w:pPr>
    <w:rPr>
      <w:color w:val="000000" w:themeColor="text1"/>
    </w:rPr>
    <w:tblPr>
      <w:tblStyleRowBandSize w:val="1"/>
      <w:tblStyleColBandSize w:val="1"/>
      <w:tblBorders>
        <w:top w:val="single" w:sz="24" w:space="0" w:color="DE4948" w:themeColor="accent2"/>
        <w:left w:val="single" w:sz="4" w:space="0" w:color="DE4948" w:themeColor="accent2"/>
        <w:bottom w:val="single" w:sz="4" w:space="0" w:color="DE4948" w:themeColor="accent2"/>
        <w:right w:val="single" w:sz="4" w:space="0" w:color="DE4948" w:themeColor="accent2"/>
        <w:insideH w:val="single" w:sz="4" w:space="0" w:color="FFFFFF" w:themeColor="background1"/>
        <w:insideV w:val="single" w:sz="4" w:space="0" w:color="FFFFFF" w:themeColor="background1"/>
      </w:tblBorders>
    </w:tblPr>
    <w:tcPr>
      <w:shd w:val="clear" w:color="auto" w:fill="FBECEC" w:themeFill="accent2" w:themeFillTint="19"/>
    </w:tcPr>
    <w:tblStylePr w:type="firstRow">
      <w:rPr>
        <w:b/>
        <w:bCs/>
      </w:rPr>
      <w:tblPr/>
      <w:tcPr>
        <w:tcBorders>
          <w:top w:val="nil"/>
          <w:left w:val="nil"/>
          <w:bottom w:val="single" w:sz="24" w:space="0" w:color="DE494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51B1B" w:themeFill="accent2" w:themeFillShade="99"/>
      </w:tcPr>
    </w:tblStylePr>
    <w:tblStylePr w:type="firstCol">
      <w:rPr>
        <w:color w:val="FFFFFF" w:themeColor="background1"/>
      </w:rPr>
      <w:tblPr/>
      <w:tcPr>
        <w:tcBorders>
          <w:top w:val="nil"/>
          <w:left w:val="nil"/>
          <w:bottom w:val="nil"/>
          <w:right w:val="nil"/>
          <w:insideH w:val="single" w:sz="4" w:space="0" w:color="951B1B" w:themeColor="accent2" w:themeShade="99"/>
          <w:insideV w:val="nil"/>
        </w:tcBorders>
        <w:shd w:val="clear" w:color="auto" w:fill="951B1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51B1B" w:themeFill="accent2" w:themeFillShade="99"/>
      </w:tcPr>
    </w:tblStylePr>
    <w:tblStylePr w:type="band1Vert">
      <w:tblPr/>
      <w:tcPr>
        <w:shd w:val="clear" w:color="auto" w:fill="F1B5B5" w:themeFill="accent2" w:themeFillTint="66"/>
      </w:tcPr>
    </w:tblStylePr>
    <w:tblStylePr w:type="band1Horz">
      <w:tblPr/>
      <w:tcPr>
        <w:shd w:val="clear" w:color="auto" w:fill="EEA3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C2CF0"/>
    <w:pPr>
      <w:spacing w:after="0" w:line="240" w:lineRule="auto"/>
    </w:pPr>
    <w:rPr>
      <w:color w:val="000000" w:themeColor="text1"/>
    </w:rPr>
    <w:tblPr>
      <w:tblStyleRowBandSize w:val="1"/>
      <w:tblStyleColBandSize w:val="1"/>
      <w:tblBorders>
        <w:top w:val="single" w:sz="24" w:space="0" w:color="731C3F" w:themeColor="accent4"/>
        <w:left w:val="single" w:sz="4" w:space="0" w:color="62C7AD" w:themeColor="accent3"/>
        <w:bottom w:val="single" w:sz="4" w:space="0" w:color="62C7AD" w:themeColor="accent3"/>
        <w:right w:val="single" w:sz="4" w:space="0" w:color="62C7AD" w:themeColor="accent3"/>
        <w:insideH w:val="single" w:sz="4" w:space="0" w:color="FFFFFF" w:themeColor="background1"/>
        <w:insideV w:val="single" w:sz="4" w:space="0" w:color="FFFFFF" w:themeColor="background1"/>
      </w:tblBorders>
    </w:tblPr>
    <w:tcPr>
      <w:shd w:val="clear" w:color="auto" w:fill="EFF9F6" w:themeFill="accent3" w:themeFillTint="19"/>
    </w:tcPr>
    <w:tblStylePr w:type="firstRow">
      <w:rPr>
        <w:b/>
        <w:bCs/>
      </w:rPr>
      <w:tblPr/>
      <w:tcPr>
        <w:tcBorders>
          <w:top w:val="nil"/>
          <w:left w:val="nil"/>
          <w:bottom w:val="single" w:sz="24" w:space="0" w:color="731C3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836D" w:themeFill="accent3" w:themeFillShade="99"/>
      </w:tcPr>
    </w:tblStylePr>
    <w:tblStylePr w:type="firstCol">
      <w:rPr>
        <w:color w:val="FFFFFF" w:themeColor="background1"/>
      </w:rPr>
      <w:tblPr/>
      <w:tcPr>
        <w:tcBorders>
          <w:top w:val="nil"/>
          <w:left w:val="nil"/>
          <w:bottom w:val="nil"/>
          <w:right w:val="nil"/>
          <w:insideH w:val="single" w:sz="4" w:space="0" w:color="2E836D" w:themeColor="accent3" w:themeShade="99"/>
          <w:insideV w:val="nil"/>
        </w:tcBorders>
        <w:shd w:val="clear" w:color="auto" w:fill="2E83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E836D" w:themeFill="accent3" w:themeFillShade="99"/>
      </w:tcPr>
    </w:tblStylePr>
    <w:tblStylePr w:type="band1Vert">
      <w:tblPr/>
      <w:tcPr>
        <w:shd w:val="clear" w:color="auto" w:fill="C0E8DE" w:themeFill="accent3" w:themeFillTint="66"/>
      </w:tcPr>
    </w:tblStylePr>
    <w:tblStylePr w:type="band1Horz">
      <w:tblPr/>
      <w:tcPr>
        <w:shd w:val="clear" w:color="auto" w:fill="B0E3D6" w:themeFill="accent3" w:themeFillTint="7F"/>
      </w:tcPr>
    </w:tblStylePr>
  </w:style>
  <w:style w:type="table" w:styleId="ColorfulShading-Accent4">
    <w:name w:val="Colorful Shading Accent 4"/>
    <w:basedOn w:val="TableNormal"/>
    <w:uiPriority w:val="71"/>
    <w:semiHidden/>
    <w:unhideWhenUsed/>
    <w:rsid w:val="00DC2CF0"/>
    <w:pPr>
      <w:spacing w:after="0" w:line="240" w:lineRule="auto"/>
    </w:pPr>
    <w:rPr>
      <w:color w:val="000000" w:themeColor="text1"/>
    </w:rPr>
    <w:tblPr>
      <w:tblStyleRowBandSize w:val="1"/>
      <w:tblStyleColBandSize w:val="1"/>
      <w:tblBorders>
        <w:top w:val="single" w:sz="24" w:space="0" w:color="62C7AD" w:themeColor="accent3"/>
        <w:left w:val="single" w:sz="4" w:space="0" w:color="731C3F" w:themeColor="accent4"/>
        <w:bottom w:val="single" w:sz="4" w:space="0" w:color="731C3F" w:themeColor="accent4"/>
        <w:right w:val="single" w:sz="4" w:space="0" w:color="731C3F" w:themeColor="accent4"/>
        <w:insideH w:val="single" w:sz="4" w:space="0" w:color="FFFFFF" w:themeColor="background1"/>
        <w:insideV w:val="single" w:sz="4" w:space="0" w:color="FFFFFF" w:themeColor="background1"/>
      </w:tblBorders>
    </w:tblPr>
    <w:tcPr>
      <w:shd w:val="clear" w:color="auto" w:fill="F8E2EA" w:themeFill="accent4" w:themeFillTint="19"/>
    </w:tcPr>
    <w:tblStylePr w:type="firstRow">
      <w:rPr>
        <w:b/>
        <w:bCs/>
      </w:rPr>
      <w:tblPr/>
      <w:tcPr>
        <w:tcBorders>
          <w:top w:val="nil"/>
          <w:left w:val="nil"/>
          <w:bottom w:val="single" w:sz="24" w:space="0" w:color="62C7A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41025" w:themeFill="accent4" w:themeFillShade="99"/>
      </w:tcPr>
    </w:tblStylePr>
    <w:tblStylePr w:type="firstCol">
      <w:rPr>
        <w:color w:val="FFFFFF" w:themeColor="background1"/>
      </w:rPr>
      <w:tblPr/>
      <w:tcPr>
        <w:tcBorders>
          <w:top w:val="nil"/>
          <w:left w:val="nil"/>
          <w:bottom w:val="nil"/>
          <w:right w:val="nil"/>
          <w:insideH w:val="single" w:sz="4" w:space="0" w:color="441025" w:themeColor="accent4" w:themeShade="99"/>
          <w:insideV w:val="nil"/>
        </w:tcBorders>
        <w:shd w:val="clear" w:color="auto" w:fill="44102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41025" w:themeFill="accent4" w:themeFillShade="99"/>
      </w:tcPr>
    </w:tblStylePr>
    <w:tblStylePr w:type="band1Vert">
      <w:tblPr/>
      <w:tcPr>
        <w:shd w:val="clear" w:color="auto" w:fill="E288AC" w:themeFill="accent4" w:themeFillTint="66"/>
      </w:tcPr>
    </w:tblStylePr>
    <w:tblStylePr w:type="band1Horz">
      <w:tblPr/>
      <w:tcPr>
        <w:shd w:val="clear" w:color="auto" w:fill="DB6B98"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C2CF0"/>
    <w:pPr>
      <w:spacing w:after="0" w:line="240" w:lineRule="auto"/>
    </w:pPr>
    <w:rPr>
      <w:color w:val="000000" w:themeColor="text1"/>
    </w:rPr>
    <w:tblPr>
      <w:tblStyleRowBandSize w:val="1"/>
      <w:tblStyleColBandSize w:val="1"/>
      <w:tblBorders>
        <w:top w:val="single" w:sz="24" w:space="0" w:color="DEBC53" w:themeColor="accent6"/>
        <w:left w:val="single" w:sz="4" w:space="0" w:color="D87330" w:themeColor="accent5"/>
        <w:bottom w:val="single" w:sz="4" w:space="0" w:color="D87330" w:themeColor="accent5"/>
        <w:right w:val="single" w:sz="4" w:space="0" w:color="D87330" w:themeColor="accent5"/>
        <w:insideH w:val="single" w:sz="4" w:space="0" w:color="FFFFFF" w:themeColor="background1"/>
        <w:insideV w:val="single" w:sz="4" w:space="0" w:color="FFFFFF" w:themeColor="background1"/>
      </w:tblBorders>
    </w:tblPr>
    <w:tcPr>
      <w:shd w:val="clear" w:color="auto" w:fill="FBF1EA" w:themeFill="accent5" w:themeFillTint="19"/>
    </w:tcPr>
    <w:tblStylePr w:type="firstRow">
      <w:rPr>
        <w:b/>
        <w:bCs/>
      </w:rPr>
      <w:tblPr/>
      <w:tcPr>
        <w:tcBorders>
          <w:top w:val="nil"/>
          <w:left w:val="nil"/>
          <w:bottom w:val="single" w:sz="24" w:space="0" w:color="DEBC5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54319" w:themeFill="accent5" w:themeFillShade="99"/>
      </w:tcPr>
    </w:tblStylePr>
    <w:tblStylePr w:type="firstCol">
      <w:rPr>
        <w:color w:val="FFFFFF" w:themeColor="background1"/>
      </w:rPr>
      <w:tblPr/>
      <w:tcPr>
        <w:tcBorders>
          <w:top w:val="nil"/>
          <w:left w:val="nil"/>
          <w:bottom w:val="nil"/>
          <w:right w:val="nil"/>
          <w:insideH w:val="single" w:sz="4" w:space="0" w:color="854319" w:themeColor="accent5" w:themeShade="99"/>
          <w:insideV w:val="nil"/>
        </w:tcBorders>
        <w:shd w:val="clear" w:color="auto" w:fill="85431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54319" w:themeFill="accent5" w:themeFillShade="99"/>
      </w:tcPr>
    </w:tblStylePr>
    <w:tblStylePr w:type="band1Vert">
      <w:tblPr/>
      <w:tcPr>
        <w:shd w:val="clear" w:color="auto" w:fill="EFC6AC" w:themeFill="accent5" w:themeFillTint="66"/>
      </w:tcPr>
    </w:tblStylePr>
    <w:tblStylePr w:type="band1Horz">
      <w:tblPr/>
      <w:tcPr>
        <w:shd w:val="clear" w:color="auto" w:fill="EBB89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C2CF0"/>
    <w:pPr>
      <w:spacing w:after="0" w:line="240" w:lineRule="auto"/>
    </w:pPr>
    <w:rPr>
      <w:color w:val="000000" w:themeColor="text1"/>
    </w:rPr>
    <w:tblPr>
      <w:tblStyleRowBandSize w:val="1"/>
      <w:tblStyleColBandSize w:val="1"/>
      <w:tblBorders>
        <w:top w:val="single" w:sz="24" w:space="0" w:color="D87330" w:themeColor="accent5"/>
        <w:left w:val="single" w:sz="4" w:space="0" w:color="DEBC53" w:themeColor="accent6"/>
        <w:bottom w:val="single" w:sz="4" w:space="0" w:color="DEBC53" w:themeColor="accent6"/>
        <w:right w:val="single" w:sz="4" w:space="0" w:color="DEBC53" w:themeColor="accent6"/>
        <w:insideH w:val="single" w:sz="4" w:space="0" w:color="FFFFFF" w:themeColor="background1"/>
        <w:insideV w:val="single" w:sz="4" w:space="0" w:color="FFFFFF" w:themeColor="background1"/>
      </w:tblBorders>
    </w:tblPr>
    <w:tcPr>
      <w:shd w:val="clear" w:color="auto" w:fill="FBF8ED" w:themeFill="accent6" w:themeFillTint="19"/>
    </w:tcPr>
    <w:tblStylePr w:type="firstRow">
      <w:rPr>
        <w:b/>
        <w:bCs/>
      </w:rPr>
      <w:tblPr/>
      <w:tcPr>
        <w:tcBorders>
          <w:top w:val="nil"/>
          <w:left w:val="nil"/>
          <w:bottom w:val="single" w:sz="24" w:space="0" w:color="D8733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A1D" w:themeFill="accent6" w:themeFillShade="99"/>
      </w:tcPr>
    </w:tblStylePr>
    <w:tblStylePr w:type="firstCol">
      <w:rPr>
        <w:color w:val="FFFFFF" w:themeColor="background1"/>
      </w:rPr>
      <w:tblPr/>
      <w:tcPr>
        <w:tcBorders>
          <w:top w:val="nil"/>
          <w:left w:val="nil"/>
          <w:bottom w:val="nil"/>
          <w:right w:val="nil"/>
          <w:insideH w:val="single" w:sz="4" w:space="0" w:color="997A1D" w:themeColor="accent6" w:themeShade="99"/>
          <w:insideV w:val="nil"/>
        </w:tcBorders>
        <w:shd w:val="clear" w:color="auto" w:fill="997A1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7A1D" w:themeFill="accent6" w:themeFillShade="99"/>
      </w:tcPr>
    </w:tblStylePr>
    <w:tblStylePr w:type="band1Vert">
      <w:tblPr/>
      <w:tcPr>
        <w:shd w:val="clear" w:color="auto" w:fill="F1E4BA" w:themeFill="accent6" w:themeFillTint="66"/>
      </w:tcPr>
    </w:tblStylePr>
    <w:tblStylePr w:type="band1Horz">
      <w:tblPr/>
      <w:tcPr>
        <w:shd w:val="clear" w:color="auto" w:fill="EEDDA9"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DC2CF0"/>
    <w:rPr>
      <w:sz w:val="22"/>
      <w:szCs w:val="16"/>
    </w:rPr>
  </w:style>
  <w:style w:type="paragraph" w:styleId="CommentText">
    <w:name w:val="annotation text"/>
    <w:basedOn w:val="Normal"/>
    <w:link w:val="CommentTextChar"/>
    <w:uiPriority w:val="99"/>
    <w:semiHidden/>
    <w:unhideWhenUsed/>
    <w:rsid w:val="00DC2CF0"/>
    <w:pPr>
      <w:spacing w:line="240" w:lineRule="auto"/>
    </w:pPr>
    <w:rPr>
      <w:sz w:val="22"/>
      <w:szCs w:val="20"/>
    </w:rPr>
  </w:style>
  <w:style w:type="character" w:customStyle="1" w:styleId="CommentTextChar">
    <w:name w:val="Comment Text Char"/>
    <w:basedOn w:val="DefaultParagraphFont"/>
    <w:link w:val="CommentText"/>
    <w:uiPriority w:val="99"/>
    <w:semiHidden/>
    <w:rsid w:val="00DC2CF0"/>
    <w:rPr>
      <w:sz w:val="22"/>
      <w:szCs w:val="20"/>
    </w:rPr>
  </w:style>
  <w:style w:type="paragraph" w:styleId="CommentSubject">
    <w:name w:val="annotation subject"/>
    <w:basedOn w:val="CommentText"/>
    <w:next w:val="CommentText"/>
    <w:link w:val="CommentSubjectChar"/>
    <w:uiPriority w:val="99"/>
    <w:semiHidden/>
    <w:unhideWhenUsed/>
    <w:rsid w:val="00DC2CF0"/>
    <w:rPr>
      <w:b/>
      <w:bCs/>
    </w:rPr>
  </w:style>
  <w:style w:type="character" w:customStyle="1" w:styleId="CommentSubjectChar">
    <w:name w:val="Comment Subject Char"/>
    <w:basedOn w:val="CommentTextChar"/>
    <w:link w:val="CommentSubject"/>
    <w:uiPriority w:val="99"/>
    <w:semiHidden/>
    <w:rsid w:val="00DC2CF0"/>
    <w:rPr>
      <w:b/>
      <w:bCs/>
      <w:sz w:val="22"/>
      <w:szCs w:val="20"/>
    </w:rPr>
  </w:style>
  <w:style w:type="table" w:styleId="DarkList">
    <w:name w:val="Dark List"/>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214C5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0252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8384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83846" w:themeFill="accent1" w:themeFillShade="BF"/>
      </w:tcPr>
    </w:tblStylePr>
    <w:tblStylePr w:type="band1Vert">
      <w:tblPr/>
      <w:tcPr>
        <w:tcBorders>
          <w:top w:val="nil"/>
          <w:left w:val="nil"/>
          <w:bottom w:val="nil"/>
          <w:right w:val="nil"/>
          <w:insideH w:val="nil"/>
          <w:insideV w:val="nil"/>
        </w:tcBorders>
        <w:shd w:val="clear" w:color="auto" w:fill="183846" w:themeFill="accent1" w:themeFillShade="BF"/>
      </w:tcPr>
    </w:tblStylePr>
    <w:tblStylePr w:type="band1Horz">
      <w:tblPr/>
      <w:tcPr>
        <w:tcBorders>
          <w:top w:val="nil"/>
          <w:left w:val="nil"/>
          <w:bottom w:val="nil"/>
          <w:right w:val="nil"/>
          <w:insideH w:val="nil"/>
          <w:insideV w:val="nil"/>
        </w:tcBorders>
        <w:shd w:val="clear" w:color="auto" w:fill="183846" w:themeFill="accent1" w:themeFillShade="BF"/>
      </w:tcPr>
    </w:tblStylePr>
  </w:style>
  <w:style w:type="table" w:styleId="DarkList-Accent2">
    <w:name w:val="Dark List Accent 2"/>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DE494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161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A222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A2221" w:themeFill="accent2" w:themeFillShade="BF"/>
      </w:tcPr>
    </w:tblStylePr>
    <w:tblStylePr w:type="band1Vert">
      <w:tblPr/>
      <w:tcPr>
        <w:tcBorders>
          <w:top w:val="nil"/>
          <w:left w:val="nil"/>
          <w:bottom w:val="nil"/>
          <w:right w:val="nil"/>
          <w:insideH w:val="nil"/>
          <w:insideV w:val="nil"/>
        </w:tcBorders>
        <w:shd w:val="clear" w:color="auto" w:fill="BA2221" w:themeFill="accent2" w:themeFillShade="BF"/>
      </w:tcPr>
    </w:tblStylePr>
    <w:tblStylePr w:type="band1Horz">
      <w:tblPr/>
      <w:tcPr>
        <w:tcBorders>
          <w:top w:val="nil"/>
          <w:left w:val="nil"/>
          <w:bottom w:val="nil"/>
          <w:right w:val="nil"/>
          <w:insideH w:val="nil"/>
          <w:insideV w:val="nil"/>
        </w:tcBorders>
        <w:shd w:val="clear" w:color="auto" w:fill="BA2221" w:themeFill="accent2" w:themeFillShade="BF"/>
      </w:tcPr>
    </w:tblStylePr>
  </w:style>
  <w:style w:type="table" w:styleId="DarkList-Accent3">
    <w:name w:val="Dark List Accent 3"/>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62C7A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6C5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AA38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AA388" w:themeFill="accent3" w:themeFillShade="BF"/>
      </w:tcPr>
    </w:tblStylePr>
    <w:tblStylePr w:type="band1Vert">
      <w:tblPr/>
      <w:tcPr>
        <w:tcBorders>
          <w:top w:val="nil"/>
          <w:left w:val="nil"/>
          <w:bottom w:val="nil"/>
          <w:right w:val="nil"/>
          <w:insideH w:val="nil"/>
          <w:insideV w:val="nil"/>
        </w:tcBorders>
        <w:shd w:val="clear" w:color="auto" w:fill="3AA388" w:themeFill="accent3" w:themeFillShade="BF"/>
      </w:tcPr>
    </w:tblStylePr>
    <w:tblStylePr w:type="band1Horz">
      <w:tblPr/>
      <w:tcPr>
        <w:tcBorders>
          <w:top w:val="nil"/>
          <w:left w:val="nil"/>
          <w:bottom w:val="nil"/>
          <w:right w:val="nil"/>
          <w:insideH w:val="nil"/>
          <w:insideV w:val="nil"/>
        </w:tcBorders>
        <w:shd w:val="clear" w:color="auto" w:fill="3AA388" w:themeFill="accent3" w:themeFillShade="BF"/>
      </w:tcPr>
    </w:tblStylePr>
  </w:style>
  <w:style w:type="table" w:styleId="DarkList-Accent4">
    <w:name w:val="Dark List Accent 4"/>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731C3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0E1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6152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6152F" w:themeFill="accent4" w:themeFillShade="BF"/>
      </w:tcPr>
    </w:tblStylePr>
    <w:tblStylePr w:type="band1Vert">
      <w:tblPr/>
      <w:tcPr>
        <w:tcBorders>
          <w:top w:val="nil"/>
          <w:left w:val="nil"/>
          <w:bottom w:val="nil"/>
          <w:right w:val="nil"/>
          <w:insideH w:val="nil"/>
          <w:insideV w:val="nil"/>
        </w:tcBorders>
        <w:shd w:val="clear" w:color="auto" w:fill="56152F" w:themeFill="accent4" w:themeFillShade="BF"/>
      </w:tcPr>
    </w:tblStylePr>
    <w:tblStylePr w:type="band1Horz">
      <w:tblPr/>
      <w:tcPr>
        <w:tcBorders>
          <w:top w:val="nil"/>
          <w:left w:val="nil"/>
          <w:bottom w:val="nil"/>
          <w:right w:val="nil"/>
          <w:insideH w:val="nil"/>
          <w:insideV w:val="nil"/>
        </w:tcBorders>
        <w:shd w:val="clear" w:color="auto" w:fill="56152F" w:themeFill="accent4" w:themeFillShade="BF"/>
      </w:tcPr>
    </w:tblStylePr>
  </w:style>
  <w:style w:type="table" w:styleId="DarkList-Accent5">
    <w:name w:val="Dark List Accent 5"/>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D8733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381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6541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6541F" w:themeFill="accent5" w:themeFillShade="BF"/>
      </w:tcPr>
    </w:tblStylePr>
    <w:tblStylePr w:type="band1Vert">
      <w:tblPr/>
      <w:tcPr>
        <w:tcBorders>
          <w:top w:val="nil"/>
          <w:left w:val="nil"/>
          <w:bottom w:val="nil"/>
          <w:right w:val="nil"/>
          <w:insideH w:val="nil"/>
          <w:insideV w:val="nil"/>
        </w:tcBorders>
        <w:shd w:val="clear" w:color="auto" w:fill="A6541F" w:themeFill="accent5" w:themeFillShade="BF"/>
      </w:tcPr>
    </w:tblStylePr>
    <w:tblStylePr w:type="band1Horz">
      <w:tblPr/>
      <w:tcPr>
        <w:tcBorders>
          <w:top w:val="nil"/>
          <w:left w:val="nil"/>
          <w:bottom w:val="nil"/>
          <w:right w:val="nil"/>
          <w:insideH w:val="nil"/>
          <w:insideV w:val="nil"/>
        </w:tcBorders>
        <w:shd w:val="clear" w:color="auto" w:fill="A6541F" w:themeFill="accent5" w:themeFillShade="BF"/>
      </w:tcPr>
    </w:tblStylePr>
  </w:style>
  <w:style w:type="table" w:styleId="DarkList-Accent6">
    <w:name w:val="Dark List Accent 6"/>
    <w:basedOn w:val="TableNormal"/>
    <w:uiPriority w:val="70"/>
    <w:rsid w:val="00DC2CF0"/>
    <w:pPr>
      <w:spacing w:after="0" w:line="240" w:lineRule="auto"/>
    </w:pPr>
    <w:rPr>
      <w:color w:val="FFFFFF" w:themeColor="background1"/>
    </w:rPr>
    <w:tblPr>
      <w:tblStyleRowBandSize w:val="1"/>
      <w:tblStyleColBandSize w:val="1"/>
    </w:tblPr>
    <w:tcPr>
      <w:shd w:val="clear" w:color="auto" w:fill="DEBC5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651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992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9924" w:themeFill="accent6" w:themeFillShade="BF"/>
      </w:tcPr>
    </w:tblStylePr>
    <w:tblStylePr w:type="band1Vert">
      <w:tblPr/>
      <w:tcPr>
        <w:tcBorders>
          <w:top w:val="nil"/>
          <w:left w:val="nil"/>
          <w:bottom w:val="nil"/>
          <w:right w:val="nil"/>
          <w:insideH w:val="nil"/>
          <w:insideV w:val="nil"/>
        </w:tcBorders>
        <w:shd w:val="clear" w:color="auto" w:fill="BF9924" w:themeFill="accent6" w:themeFillShade="BF"/>
      </w:tcPr>
    </w:tblStylePr>
    <w:tblStylePr w:type="band1Horz">
      <w:tblPr/>
      <w:tcPr>
        <w:tcBorders>
          <w:top w:val="nil"/>
          <w:left w:val="nil"/>
          <w:bottom w:val="nil"/>
          <w:right w:val="nil"/>
          <w:insideH w:val="nil"/>
          <w:insideV w:val="nil"/>
        </w:tcBorders>
        <w:shd w:val="clear" w:color="auto" w:fill="BF9924" w:themeFill="accent6" w:themeFillShade="BF"/>
      </w:tcPr>
    </w:tblStylePr>
  </w:style>
  <w:style w:type="paragraph" w:styleId="Date">
    <w:name w:val="Date"/>
    <w:basedOn w:val="Normal"/>
    <w:next w:val="Normal"/>
    <w:link w:val="DateChar"/>
    <w:uiPriority w:val="99"/>
    <w:semiHidden/>
    <w:unhideWhenUsed/>
    <w:rsid w:val="00DC2CF0"/>
  </w:style>
  <w:style w:type="character" w:customStyle="1" w:styleId="DateChar">
    <w:name w:val="Date Char"/>
    <w:basedOn w:val="DefaultParagraphFont"/>
    <w:link w:val="Date"/>
    <w:uiPriority w:val="99"/>
    <w:semiHidden/>
    <w:rsid w:val="00DC2CF0"/>
  </w:style>
  <w:style w:type="paragraph" w:styleId="DocumentMap">
    <w:name w:val="Document Map"/>
    <w:basedOn w:val="Normal"/>
    <w:link w:val="DocumentMapChar"/>
    <w:uiPriority w:val="99"/>
    <w:semiHidden/>
    <w:unhideWhenUsed/>
    <w:rsid w:val="00DC2CF0"/>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DC2CF0"/>
    <w:rPr>
      <w:rFonts w:ascii="Segoe UI" w:hAnsi="Segoe UI" w:cs="Segoe UI"/>
      <w:sz w:val="22"/>
      <w:szCs w:val="16"/>
    </w:rPr>
  </w:style>
  <w:style w:type="paragraph" w:styleId="E-mailSignature">
    <w:name w:val="E-mail Signature"/>
    <w:basedOn w:val="Normal"/>
    <w:link w:val="E-mailSignatureChar"/>
    <w:uiPriority w:val="99"/>
    <w:semiHidden/>
    <w:unhideWhenUsed/>
    <w:rsid w:val="00DC2CF0"/>
    <w:pPr>
      <w:spacing w:after="0" w:line="240" w:lineRule="auto"/>
    </w:pPr>
  </w:style>
  <w:style w:type="character" w:customStyle="1" w:styleId="E-mailSignatureChar">
    <w:name w:val="E-mail Signature Char"/>
    <w:basedOn w:val="DefaultParagraphFont"/>
    <w:link w:val="E-mailSignature"/>
    <w:uiPriority w:val="99"/>
    <w:semiHidden/>
    <w:rsid w:val="00DC2CF0"/>
  </w:style>
  <w:style w:type="character" w:styleId="EndnoteReference">
    <w:name w:val="endnote reference"/>
    <w:basedOn w:val="DefaultParagraphFont"/>
    <w:uiPriority w:val="99"/>
    <w:semiHidden/>
    <w:unhideWhenUsed/>
    <w:rsid w:val="00DC2CF0"/>
    <w:rPr>
      <w:vertAlign w:val="superscript"/>
    </w:rPr>
  </w:style>
  <w:style w:type="paragraph" w:styleId="EndnoteText">
    <w:name w:val="endnote text"/>
    <w:basedOn w:val="Normal"/>
    <w:link w:val="EndnoteTextChar"/>
    <w:uiPriority w:val="99"/>
    <w:semiHidden/>
    <w:unhideWhenUsed/>
    <w:rsid w:val="00DC2CF0"/>
    <w:pPr>
      <w:spacing w:after="0" w:line="240" w:lineRule="auto"/>
    </w:pPr>
    <w:rPr>
      <w:sz w:val="22"/>
      <w:szCs w:val="20"/>
    </w:rPr>
  </w:style>
  <w:style w:type="character" w:customStyle="1" w:styleId="EndnoteTextChar">
    <w:name w:val="Endnote Text Char"/>
    <w:basedOn w:val="DefaultParagraphFont"/>
    <w:link w:val="EndnoteText"/>
    <w:uiPriority w:val="99"/>
    <w:semiHidden/>
    <w:rsid w:val="00DC2CF0"/>
    <w:rPr>
      <w:sz w:val="22"/>
      <w:szCs w:val="20"/>
    </w:rPr>
  </w:style>
  <w:style w:type="paragraph" w:styleId="EnvelopeAddress">
    <w:name w:val="envelope address"/>
    <w:basedOn w:val="Normal"/>
    <w:uiPriority w:val="99"/>
    <w:semiHidden/>
    <w:unhideWhenUsed/>
    <w:rsid w:val="00DC2CF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C2CF0"/>
    <w:pPr>
      <w:spacing w:after="0" w:line="240" w:lineRule="auto"/>
    </w:pPr>
    <w:rPr>
      <w:rFonts w:asciiTheme="majorHAnsi" w:eastAsiaTheme="majorEastAsia" w:hAnsiTheme="majorHAnsi" w:cstheme="majorBidi"/>
      <w:sz w:val="22"/>
      <w:szCs w:val="20"/>
    </w:rPr>
  </w:style>
  <w:style w:type="character" w:styleId="FollowedHyperlink">
    <w:name w:val="FollowedHyperlink"/>
    <w:basedOn w:val="DefaultParagraphFont"/>
    <w:uiPriority w:val="99"/>
    <w:semiHidden/>
    <w:unhideWhenUsed/>
    <w:rsid w:val="00DC2CF0"/>
    <w:rPr>
      <w:color w:val="895F96" w:themeColor="followedHyperlink"/>
      <w:u w:val="single"/>
    </w:rPr>
  </w:style>
  <w:style w:type="character" w:styleId="FootnoteReference">
    <w:name w:val="footnote reference"/>
    <w:basedOn w:val="DefaultParagraphFont"/>
    <w:uiPriority w:val="99"/>
    <w:semiHidden/>
    <w:unhideWhenUsed/>
    <w:rsid w:val="00DC2CF0"/>
    <w:rPr>
      <w:vertAlign w:val="superscript"/>
    </w:rPr>
  </w:style>
  <w:style w:type="paragraph" w:styleId="FootnoteText">
    <w:name w:val="footnote text"/>
    <w:basedOn w:val="Normal"/>
    <w:link w:val="FootnoteTextChar"/>
    <w:uiPriority w:val="99"/>
    <w:semiHidden/>
    <w:unhideWhenUsed/>
    <w:rsid w:val="00DC2CF0"/>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DC2CF0"/>
    <w:rPr>
      <w:sz w:val="22"/>
      <w:szCs w:val="20"/>
    </w:rPr>
  </w:style>
  <w:style w:type="table" w:styleId="GridTable1Light">
    <w:name w:val="Grid Table 1 Light"/>
    <w:basedOn w:val="TableNormal"/>
    <w:uiPriority w:val="46"/>
    <w:rsid w:val="00DC2CF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C2CF0"/>
    <w:pPr>
      <w:spacing w:after="0" w:line="240" w:lineRule="auto"/>
    </w:pPr>
    <w:tblPr>
      <w:tblStyleRowBandSize w:val="1"/>
      <w:tblStyleColBandSize w:val="1"/>
      <w:tblBorders>
        <w:top w:val="single" w:sz="4" w:space="0" w:color="8DC1D7" w:themeColor="accent1" w:themeTint="66"/>
        <w:left w:val="single" w:sz="4" w:space="0" w:color="8DC1D7" w:themeColor="accent1" w:themeTint="66"/>
        <w:bottom w:val="single" w:sz="4" w:space="0" w:color="8DC1D7" w:themeColor="accent1" w:themeTint="66"/>
        <w:right w:val="single" w:sz="4" w:space="0" w:color="8DC1D7" w:themeColor="accent1" w:themeTint="66"/>
        <w:insideH w:val="single" w:sz="4" w:space="0" w:color="8DC1D7" w:themeColor="accent1" w:themeTint="66"/>
        <w:insideV w:val="single" w:sz="4" w:space="0" w:color="8DC1D7" w:themeColor="accent1" w:themeTint="66"/>
      </w:tblBorders>
    </w:tblPr>
    <w:tblStylePr w:type="firstRow">
      <w:rPr>
        <w:b/>
        <w:bCs/>
      </w:rPr>
      <w:tblPr/>
      <w:tcPr>
        <w:tcBorders>
          <w:bottom w:val="single" w:sz="12" w:space="0" w:color="54A2C3" w:themeColor="accent1" w:themeTint="99"/>
        </w:tcBorders>
      </w:tcPr>
    </w:tblStylePr>
    <w:tblStylePr w:type="lastRow">
      <w:rPr>
        <w:b/>
        <w:bCs/>
      </w:rPr>
      <w:tblPr/>
      <w:tcPr>
        <w:tcBorders>
          <w:top w:val="double" w:sz="2" w:space="0" w:color="54A2C3"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C2CF0"/>
    <w:pPr>
      <w:spacing w:after="0" w:line="240" w:lineRule="auto"/>
    </w:pPr>
    <w:tblPr>
      <w:tblStyleRowBandSize w:val="1"/>
      <w:tblStyleColBandSize w:val="1"/>
      <w:tblBorders>
        <w:top w:val="single" w:sz="4" w:space="0" w:color="F1B5B5" w:themeColor="accent2" w:themeTint="66"/>
        <w:left w:val="single" w:sz="4" w:space="0" w:color="F1B5B5" w:themeColor="accent2" w:themeTint="66"/>
        <w:bottom w:val="single" w:sz="4" w:space="0" w:color="F1B5B5" w:themeColor="accent2" w:themeTint="66"/>
        <w:right w:val="single" w:sz="4" w:space="0" w:color="F1B5B5" w:themeColor="accent2" w:themeTint="66"/>
        <w:insideH w:val="single" w:sz="4" w:space="0" w:color="F1B5B5" w:themeColor="accent2" w:themeTint="66"/>
        <w:insideV w:val="single" w:sz="4" w:space="0" w:color="F1B5B5" w:themeColor="accent2" w:themeTint="66"/>
      </w:tblBorders>
    </w:tblPr>
    <w:tblStylePr w:type="firstRow">
      <w:rPr>
        <w:b/>
        <w:bCs/>
      </w:rPr>
      <w:tblPr/>
      <w:tcPr>
        <w:tcBorders>
          <w:bottom w:val="single" w:sz="12" w:space="0" w:color="EB9191" w:themeColor="accent2" w:themeTint="99"/>
        </w:tcBorders>
      </w:tcPr>
    </w:tblStylePr>
    <w:tblStylePr w:type="lastRow">
      <w:rPr>
        <w:b/>
        <w:bCs/>
      </w:rPr>
      <w:tblPr/>
      <w:tcPr>
        <w:tcBorders>
          <w:top w:val="double" w:sz="2" w:space="0" w:color="EB919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C2CF0"/>
    <w:pPr>
      <w:spacing w:after="0" w:line="240" w:lineRule="auto"/>
    </w:pPr>
    <w:tblPr>
      <w:tblStyleRowBandSize w:val="1"/>
      <w:tblStyleColBandSize w:val="1"/>
      <w:tblBorders>
        <w:top w:val="single" w:sz="4" w:space="0" w:color="C0E8DE" w:themeColor="accent3" w:themeTint="66"/>
        <w:left w:val="single" w:sz="4" w:space="0" w:color="C0E8DE" w:themeColor="accent3" w:themeTint="66"/>
        <w:bottom w:val="single" w:sz="4" w:space="0" w:color="C0E8DE" w:themeColor="accent3" w:themeTint="66"/>
        <w:right w:val="single" w:sz="4" w:space="0" w:color="C0E8DE" w:themeColor="accent3" w:themeTint="66"/>
        <w:insideH w:val="single" w:sz="4" w:space="0" w:color="C0E8DE" w:themeColor="accent3" w:themeTint="66"/>
        <w:insideV w:val="single" w:sz="4" w:space="0" w:color="C0E8DE" w:themeColor="accent3" w:themeTint="66"/>
      </w:tblBorders>
    </w:tblPr>
    <w:tblStylePr w:type="firstRow">
      <w:rPr>
        <w:b/>
        <w:bCs/>
      </w:rPr>
      <w:tblPr/>
      <w:tcPr>
        <w:tcBorders>
          <w:bottom w:val="single" w:sz="12" w:space="0" w:color="A0DDCD" w:themeColor="accent3" w:themeTint="99"/>
        </w:tcBorders>
      </w:tcPr>
    </w:tblStylePr>
    <w:tblStylePr w:type="lastRow">
      <w:rPr>
        <w:b/>
        <w:bCs/>
      </w:rPr>
      <w:tblPr/>
      <w:tcPr>
        <w:tcBorders>
          <w:top w:val="double" w:sz="2" w:space="0" w:color="A0DDC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C2CF0"/>
    <w:pPr>
      <w:spacing w:after="0" w:line="240" w:lineRule="auto"/>
    </w:pPr>
    <w:tblPr>
      <w:tblStyleRowBandSize w:val="1"/>
      <w:tblStyleColBandSize w:val="1"/>
      <w:tblBorders>
        <w:top w:val="single" w:sz="4" w:space="0" w:color="E288AC" w:themeColor="accent4" w:themeTint="66"/>
        <w:left w:val="single" w:sz="4" w:space="0" w:color="E288AC" w:themeColor="accent4" w:themeTint="66"/>
        <w:bottom w:val="single" w:sz="4" w:space="0" w:color="E288AC" w:themeColor="accent4" w:themeTint="66"/>
        <w:right w:val="single" w:sz="4" w:space="0" w:color="E288AC" w:themeColor="accent4" w:themeTint="66"/>
        <w:insideH w:val="single" w:sz="4" w:space="0" w:color="E288AC" w:themeColor="accent4" w:themeTint="66"/>
        <w:insideV w:val="single" w:sz="4" w:space="0" w:color="E288AC" w:themeColor="accent4" w:themeTint="66"/>
      </w:tblBorders>
    </w:tblPr>
    <w:tblStylePr w:type="firstRow">
      <w:rPr>
        <w:b/>
        <w:bCs/>
      </w:rPr>
      <w:tblPr/>
      <w:tcPr>
        <w:tcBorders>
          <w:bottom w:val="single" w:sz="12" w:space="0" w:color="D34D83" w:themeColor="accent4" w:themeTint="99"/>
        </w:tcBorders>
      </w:tcPr>
    </w:tblStylePr>
    <w:tblStylePr w:type="lastRow">
      <w:rPr>
        <w:b/>
        <w:bCs/>
      </w:rPr>
      <w:tblPr/>
      <w:tcPr>
        <w:tcBorders>
          <w:top w:val="double" w:sz="2" w:space="0" w:color="D34D8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C2CF0"/>
    <w:pPr>
      <w:spacing w:after="0" w:line="240" w:lineRule="auto"/>
    </w:pPr>
    <w:tblPr>
      <w:tblStyleRowBandSize w:val="1"/>
      <w:tblStyleColBandSize w:val="1"/>
      <w:tblBorders>
        <w:top w:val="single" w:sz="4" w:space="0" w:color="EFC6AC" w:themeColor="accent5" w:themeTint="66"/>
        <w:left w:val="single" w:sz="4" w:space="0" w:color="EFC6AC" w:themeColor="accent5" w:themeTint="66"/>
        <w:bottom w:val="single" w:sz="4" w:space="0" w:color="EFC6AC" w:themeColor="accent5" w:themeTint="66"/>
        <w:right w:val="single" w:sz="4" w:space="0" w:color="EFC6AC" w:themeColor="accent5" w:themeTint="66"/>
        <w:insideH w:val="single" w:sz="4" w:space="0" w:color="EFC6AC" w:themeColor="accent5" w:themeTint="66"/>
        <w:insideV w:val="single" w:sz="4" w:space="0" w:color="EFC6AC" w:themeColor="accent5" w:themeTint="66"/>
      </w:tblBorders>
    </w:tblPr>
    <w:tblStylePr w:type="firstRow">
      <w:rPr>
        <w:b/>
        <w:bCs/>
      </w:rPr>
      <w:tblPr/>
      <w:tcPr>
        <w:tcBorders>
          <w:bottom w:val="single" w:sz="12" w:space="0" w:color="E7AA82" w:themeColor="accent5" w:themeTint="99"/>
        </w:tcBorders>
      </w:tcPr>
    </w:tblStylePr>
    <w:tblStylePr w:type="lastRow">
      <w:rPr>
        <w:b/>
        <w:bCs/>
      </w:rPr>
      <w:tblPr/>
      <w:tcPr>
        <w:tcBorders>
          <w:top w:val="double" w:sz="2" w:space="0" w:color="E7AA8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C2CF0"/>
    <w:pPr>
      <w:spacing w:after="0" w:line="240" w:lineRule="auto"/>
    </w:pPr>
    <w:tblPr>
      <w:tblStyleRowBandSize w:val="1"/>
      <w:tblStyleColBandSize w:val="1"/>
      <w:tblBorders>
        <w:top w:val="single" w:sz="4" w:space="0" w:color="F1E4BA" w:themeColor="accent6" w:themeTint="66"/>
        <w:left w:val="single" w:sz="4" w:space="0" w:color="F1E4BA" w:themeColor="accent6" w:themeTint="66"/>
        <w:bottom w:val="single" w:sz="4" w:space="0" w:color="F1E4BA" w:themeColor="accent6" w:themeTint="66"/>
        <w:right w:val="single" w:sz="4" w:space="0" w:color="F1E4BA" w:themeColor="accent6" w:themeTint="66"/>
        <w:insideH w:val="single" w:sz="4" w:space="0" w:color="F1E4BA" w:themeColor="accent6" w:themeTint="66"/>
        <w:insideV w:val="single" w:sz="4" w:space="0" w:color="F1E4BA" w:themeColor="accent6" w:themeTint="66"/>
      </w:tblBorders>
    </w:tblPr>
    <w:tblStylePr w:type="firstRow">
      <w:rPr>
        <w:b/>
        <w:bCs/>
      </w:rPr>
      <w:tblPr/>
      <w:tcPr>
        <w:tcBorders>
          <w:bottom w:val="single" w:sz="12" w:space="0" w:color="EBD697" w:themeColor="accent6" w:themeTint="99"/>
        </w:tcBorders>
      </w:tcPr>
    </w:tblStylePr>
    <w:tblStylePr w:type="lastRow">
      <w:rPr>
        <w:b/>
        <w:bCs/>
      </w:rPr>
      <w:tblPr/>
      <w:tcPr>
        <w:tcBorders>
          <w:top w:val="double" w:sz="2" w:space="0" w:color="EBD697"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C2CF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C2CF0"/>
    <w:pPr>
      <w:spacing w:after="0" w:line="240" w:lineRule="auto"/>
    </w:pPr>
    <w:tblPr>
      <w:tblStyleRowBandSize w:val="1"/>
      <w:tblStyleColBandSize w:val="1"/>
      <w:tblBorders>
        <w:top w:val="single" w:sz="2" w:space="0" w:color="54A2C3" w:themeColor="accent1" w:themeTint="99"/>
        <w:bottom w:val="single" w:sz="2" w:space="0" w:color="54A2C3" w:themeColor="accent1" w:themeTint="99"/>
        <w:insideH w:val="single" w:sz="2" w:space="0" w:color="54A2C3" w:themeColor="accent1" w:themeTint="99"/>
        <w:insideV w:val="single" w:sz="2" w:space="0" w:color="54A2C3" w:themeColor="accent1" w:themeTint="99"/>
      </w:tblBorders>
    </w:tblPr>
    <w:tblStylePr w:type="firstRow">
      <w:rPr>
        <w:b/>
        <w:bCs/>
      </w:rPr>
      <w:tblPr/>
      <w:tcPr>
        <w:tcBorders>
          <w:top w:val="nil"/>
          <w:bottom w:val="single" w:sz="12" w:space="0" w:color="54A2C3" w:themeColor="accent1" w:themeTint="99"/>
          <w:insideH w:val="nil"/>
          <w:insideV w:val="nil"/>
        </w:tcBorders>
        <w:shd w:val="clear" w:color="auto" w:fill="FFFFFF" w:themeFill="background1"/>
      </w:tcPr>
    </w:tblStylePr>
    <w:tblStylePr w:type="lastRow">
      <w:rPr>
        <w:b/>
        <w:bCs/>
      </w:rPr>
      <w:tblPr/>
      <w:tcPr>
        <w:tcBorders>
          <w:top w:val="double" w:sz="2" w:space="0" w:color="54A2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GridTable2-Accent2">
    <w:name w:val="Grid Table 2 Accent 2"/>
    <w:basedOn w:val="TableNormal"/>
    <w:uiPriority w:val="47"/>
    <w:rsid w:val="00DC2CF0"/>
    <w:pPr>
      <w:spacing w:after="0" w:line="240" w:lineRule="auto"/>
    </w:pPr>
    <w:tblPr>
      <w:tblStyleRowBandSize w:val="1"/>
      <w:tblStyleColBandSize w:val="1"/>
      <w:tblBorders>
        <w:top w:val="single" w:sz="2" w:space="0" w:color="EB9191" w:themeColor="accent2" w:themeTint="99"/>
        <w:bottom w:val="single" w:sz="2" w:space="0" w:color="EB9191" w:themeColor="accent2" w:themeTint="99"/>
        <w:insideH w:val="single" w:sz="2" w:space="0" w:color="EB9191" w:themeColor="accent2" w:themeTint="99"/>
        <w:insideV w:val="single" w:sz="2" w:space="0" w:color="EB9191" w:themeColor="accent2" w:themeTint="99"/>
      </w:tblBorders>
    </w:tblPr>
    <w:tblStylePr w:type="firstRow">
      <w:rPr>
        <w:b/>
        <w:bCs/>
      </w:rPr>
      <w:tblPr/>
      <w:tcPr>
        <w:tcBorders>
          <w:top w:val="nil"/>
          <w:bottom w:val="single" w:sz="12" w:space="0" w:color="EB9191" w:themeColor="accent2" w:themeTint="99"/>
          <w:insideH w:val="nil"/>
          <w:insideV w:val="nil"/>
        </w:tcBorders>
        <w:shd w:val="clear" w:color="auto" w:fill="FFFFFF" w:themeFill="background1"/>
      </w:tcPr>
    </w:tblStylePr>
    <w:tblStylePr w:type="lastRow">
      <w:rPr>
        <w:b/>
        <w:bCs/>
      </w:rPr>
      <w:tblPr/>
      <w:tcPr>
        <w:tcBorders>
          <w:top w:val="double" w:sz="2" w:space="0" w:color="EB919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GridTable2-Accent3">
    <w:name w:val="Grid Table 2 Accent 3"/>
    <w:basedOn w:val="TableNormal"/>
    <w:uiPriority w:val="47"/>
    <w:rsid w:val="00DC2CF0"/>
    <w:pPr>
      <w:spacing w:after="0" w:line="240" w:lineRule="auto"/>
    </w:pPr>
    <w:tblPr>
      <w:tblStyleRowBandSize w:val="1"/>
      <w:tblStyleColBandSize w:val="1"/>
      <w:tblBorders>
        <w:top w:val="single" w:sz="2" w:space="0" w:color="A0DDCD" w:themeColor="accent3" w:themeTint="99"/>
        <w:bottom w:val="single" w:sz="2" w:space="0" w:color="A0DDCD" w:themeColor="accent3" w:themeTint="99"/>
        <w:insideH w:val="single" w:sz="2" w:space="0" w:color="A0DDCD" w:themeColor="accent3" w:themeTint="99"/>
        <w:insideV w:val="single" w:sz="2" w:space="0" w:color="A0DDCD" w:themeColor="accent3" w:themeTint="99"/>
      </w:tblBorders>
    </w:tblPr>
    <w:tblStylePr w:type="firstRow">
      <w:rPr>
        <w:b/>
        <w:bCs/>
      </w:rPr>
      <w:tblPr/>
      <w:tcPr>
        <w:tcBorders>
          <w:top w:val="nil"/>
          <w:bottom w:val="single" w:sz="12" w:space="0" w:color="A0DDCD" w:themeColor="accent3" w:themeTint="99"/>
          <w:insideH w:val="nil"/>
          <w:insideV w:val="nil"/>
        </w:tcBorders>
        <w:shd w:val="clear" w:color="auto" w:fill="FFFFFF" w:themeFill="background1"/>
      </w:tcPr>
    </w:tblStylePr>
    <w:tblStylePr w:type="lastRow">
      <w:rPr>
        <w:b/>
        <w:bCs/>
      </w:rPr>
      <w:tblPr/>
      <w:tcPr>
        <w:tcBorders>
          <w:top w:val="double" w:sz="2" w:space="0" w:color="A0DDC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GridTable2-Accent4">
    <w:name w:val="Grid Table 2 Accent 4"/>
    <w:basedOn w:val="TableNormal"/>
    <w:uiPriority w:val="47"/>
    <w:rsid w:val="00DC2CF0"/>
    <w:pPr>
      <w:spacing w:after="0" w:line="240" w:lineRule="auto"/>
    </w:pPr>
    <w:tblPr>
      <w:tblStyleRowBandSize w:val="1"/>
      <w:tblStyleColBandSize w:val="1"/>
      <w:tblBorders>
        <w:top w:val="single" w:sz="2" w:space="0" w:color="D34D83" w:themeColor="accent4" w:themeTint="99"/>
        <w:bottom w:val="single" w:sz="2" w:space="0" w:color="D34D83" w:themeColor="accent4" w:themeTint="99"/>
        <w:insideH w:val="single" w:sz="2" w:space="0" w:color="D34D83" w:themeColor="accent4" w:themeTint="99"/>
        <w:insideV w:val="single" w:sz="2" w:space="0" w:color="D34D83" w:themeColor="accent4" w:themeTint="99"/>
      </w:tblBorders>
    </w:tblPr>
    <w:tblStylePr w:type="firstRow">
      <w:rPr>
        <w:b/>
        <w:bCs/>
      </w:rPr>
      <w:tblPr/>
      <w:tcPr>
        <w:tcBorders>
          <w:top w:val="nil"/>
          <w:bottom w:val="single" w:sz="12" w:space="0" w:color="D34D83" w:themeColor="accent4" w:themeTint="99"/>
          <w:insideH w:val="nil"/>
          <w:insideV w:val="nil"/>
        </w:tcBorders>
        <w:shd w:val="clear" w:color="auto" w:fill="FFFFFF" w:themeFill="background1"/>
      </w:tcPr>
    </w:tblStylePr>
    <w:tblStylePr w:type="lastRow">
      <w:rPr>
        <w:b/>
        <w:bCs/>
      </w:rPr>
      <w:tblPr/>
      <w:tcPr>
        <w:tcBorders>
          <w:top w:val="double" w:sz="2" w:space="0" w:color="D34D8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GridTable2-Accent5">
    <w:name w:val="Grid Table 2 Accent 5"/>
    <w:basedOn w:val="TableNormal"/>
    <w:uiPriority w:val="47"/>
    <w:rsid w:val="00DC2CF0"/>
    <w:pPr>
      <w:spacing w:after="0" w:line="240" w:lineRule="auto"/>
    </w:pPr>
    <w:tblPr>
      <w:tblStyleRowBandSize w:val="1"/>
      <w:tblStyleColBandSize w:val="1"/>
      <w:tblBorders>
        <w:top w:val="single" w:sz="2" w:space="0" w:color="E7AA82" w:themeColor="accent5" w:themeTint="99"/>
        <w:bottom w:val="single" w:sz="2" w:space="0" w:color="E7AA82" w:themeColor="accent5" w:themeTint="99"/>
        <w:insideH w:val="single" w:sz="2" w:space="0" w:color="E7AA82" w:themeColor="accent5" w:themeTint="99"/>
        <w:insideV w:val="single" w:sz="2" w:space="0" w:color="E7AA82" w:themeColor="accent5" w:themeTint="99"/>
      </w:tblBorders>
    </w:tblPr>
    <w:tblStylePr w:type="firstRow">
      <w:rPr>
        <w:b/>
        <w:bCs/>
      </w:rPr>
      <w:tblPr/>
      <w:tcPr>
        <w:tcBorders>
          <w:top w:val="nil"/>
          <w:bottom w:val="single" w:sz="12" w:space="0" w:color="E7AA82" w:themeColor="accent5" w:themeTint="99"/>
          <w:insideH w:val="nil"/>
          <w:insideV w:val="nil"/>
        </w:tcBorders>
        <w:shd w:val="clear" w:color="auto" w:fill="FFFFFF" w:themeFill="background1"/>
      </w:tcPr>
    </w:tblStylePr>
    <w:tblStylePr w:type="lastRow">
      <w:rPr>
        <w:b/>
        <w:bCs/>
      </w:rPr>
      <w:tblPr/>
      <w:tcPr>
        <w:tcBorders>
          <w:top w:val="double" w:sz="2" w:space="0" w:color="E7AA8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GridTable2-Accent6">
    <w:name w:val="Grid Table 2 Accent 6"/>
    <w:basedOn w:val="TableNormal"/>
    <w:uiPriority w:val="47"/>
    <w:rsid w:val="00DC2CF0"/>
    <w:pPr>
      <w:spacing w:after="0" w:line="240" w:lineRule="auto"/>
    </w:pPr>
    <w:tblPr>
      <w:tblStyleRowBandSize w:val="1"/>
      <w:tblStyleColBandSize w:val="1"/>
      <w:tblBorders>
        <w:top w:val="single" w:sz="2" w:space="0" w:color="EBD697" w:themeColor="accent6" w:themeTint="99"/>
        <w:bottom w:val="single" w:sz="2" w:space="0" w:color="EBD697" w:themeColor="accent6" w:themeTint="99"/>
        <w:insideH w:val="single" w:sz="2" w:space="0" w:color="EBD697" w:themeColor="accent6" w:themeTint="99"/>
        <w:insideV w:val="single" w:sz="2" w:space="0" w:color="EBD697" w:themeColor="accent6" w:themeTint="99"/>
      </w:tblBorders>
    </w:tblPr>
    <w:tblStylePr w:type="firstRow">
      <w:rPr>
        <w:b/>
        <w:bCs/>
      </w:rPr>
      <w:tblPr/>
      <w:tcPr>
        <w:tcBorders>
          <w:top w:val="nil"/>
          <w:bottom w:val="single" w:sz="12" w:space="0" w:color="EBD697" w:themeColor="accent6" w:themeTint="99"/>
          <w:insideH w:val="nil"/>
          <w:insideV w:val="nil"/>
        </w:tcBorders>
        <w:shd w:val="clear" w:color="auto" w:fill="FFFFFF" w:themeFill="background1"/>
      </w:tcPr>
    </w:tblStylePr>
    <w:tblStylePr w:type="lastRow">
      <w:rPr>
        <w:b/>
        <w:bCs/>
      </w:rPr>
      <w:tblPr/>
      <w:tcPr>
        <w:tcBorders>
          <w:top w:val="double" w:sz="2" w:space="0" w:color="EBD697"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GridTable3">
    <w:name w:val="Grid Table 3"/>
    <w:basedOn w:val="TableNormal"/>
    <w:uiPriority w:val="48"/>
    <w:rsid w:val="00DC2C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C2CF0"/>
    <w:pPr>
      <w:spacing w:after="0" w:line="240" w:lineRule="auto"/>
    </w:pPr>
    <w:tblPr>
      <w:tblStyleRowBandSize w:val="1"/>
      <w:tblStyleColBandSize w:val="1"/>
      <w:tblBorders>
        <w:top w:val="single" w:sz="4" w:space="0" w:color="54A2C3" w:themeColor="accent1" w:themeTint="99"/>
        <w:left w:val="single" w:sz="4" w:space="0" w:color="54A2C3" w:themeColor="accent1" w:themeTint="99"/>
        <w:bottom w:val="single" w:sz="4" w:space="0" w:color="54A2C3" w:themeColor="accent1" w:themeTint="99"/>
        <w:right w:val="single" w:sz="4" w:space="0" w:color="54A2C3" w:themeColor="accent1" w:themeTint="99"/>
        <w:insideH w:val="single" w:sz="4" w:space="0" w:color="54A2C3" w:themeColor="accent1" w:themeTint="99"/>
        <w:insideV w:val="single" w:sz="4" w:space="0" w:color="54A2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0EB" w:themeFill="accent1" w:themeFillTint="33"/>
      </w:tcPr>
    </w:tblStylePr>
    <w:tblStylePr w:type="band1Horz">
      <w:tblPr/>
      <w:tcPr>
        <w:shd w:val="clear" w:color="auto" w:fill="C6E0EB" w:themeFill="accent1" w:themeFillTint="33"/>
      </w:tcPr>
    </w:tblStylePr>
    <w:tblStylePr w:type="neCell">
      <w:tblPr/>
      <w:tcPr>
        <w:tcBorders>
          <w:bottom w:val="single" w:sz="4" w:space="0" w:color="54A2C3" w:themeColor="accent1" w:themeTint="99"/>
        </w:tcBorders>
      </w:tcPr>
    </w:tblStylePr>
    <w:tblStylePr w:type="nwCell">
      <w:tblPr/>
      <w:tcPr>
        <w:tcBorders>
          <w:bottom w:val="single" w:sz="4" w:space="0" w:color="54A2C3" w:themeColor="accent1" w:themeTint="99"/>
        </w:tcBorders>
      </w:tcPr>
    </w:tblStylePr>
    <w:tblStylePr w:type="seCell">
      <w:tblPr/>
      <w:tcPr>
        <w:tcBorders>
          <w:top w:val="single" w:sz="4" w:space="0" w:color="54A2C3" w:themeColor="accent1" w:themeTint="99"/>
        </w:tcBorders>
      </w:tcPr>
    </w:tblStylePr>
    <w:tblStylePr w:type="swCell">
      <w:tblPr/>
      <w:tcPr>
        <w:tcBorders>
          <w:top w:val="single" w:sz="4" w:space="0" w:color="54A2C3" w:themeColor="accent1" w:themeTint="99"/>
        </w:tcBorders>
      </w:tcPr>
    </w:tblStylePr>
  </w:style>
  <w:style w:type="table" w:styleId="GridTable3-Accent2">
    <w:name w:val="Grid Table 3 Accent 2"/>
    <w:basedOn w:val="TableNormal"/>
    <w:uiPriority w:val="48"/>
    <w:rsid w:val="00DC2CF0"/>
    <w:pPr>
      <w:spacing w:after="0" w:line="240" w:lineRule="auto"/>
    </w:pPr>
    <w:tblPr>
      <w:tblStyleRowBandSize w:val="1"/>
      <w:tblStyleColBandSize w:val="1"/>
      <w:tblBorders>
        <w:top w:val="single" w:sz="4" w:space="0" w:color="EB9191" w:themeColor="accent2" w:themeTint="99"/>
        <w:left w:val="single" w:sz="4" w:space="0" w:color="EB9191" w:themeColor="accent2" w:themeTint="99"/>
        <w:bottom w:val="single" w:sz="4" w:space="0" w:color="EB9191" w:themeColor="accent2" w:themeTint="99"/>
        <w:right w:val="single" w:sz="4" w:space="0" w:color="EB9191" w:themeColor="accent2" w:themeTint="99"/>
        <w:insideH w:val="single" w:sz="4" w:space="0" w:color="EB9191" w:themeColor="accent2" w:themeTint="99"/>
        <w:insideV w:val="single" w:sz="4" w:space="0" w:color="EB919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ADA" w:themeFill="accent2" w:themeFillTint="33"/>
      </w:tcPr>
    </w:tblStylePr>
    <w:tblStylePr w:type="band1Horz">
      <w:tblPr/>
      <w:tcPr>
        <w:shd w:val="clear" w:color="auto" w:fill="F8DADA" w:themeFill="accent2" w:themeFillTint="33"/>
      </w:tcPr>
    </w:tblStylePr>
    <w:tblStylePr w:type="neCell">
      <w:tblPr/>
      <w:tcPr>
        <w:tcBorders>
          <w:bottom w:val="single" w:sz="4" w:space="0" w:color="EB9191" w:themeColor="accent2" w:themeTint="99"/>
        </w:tcBorders>
      </w:tcPr>
    </w:tblStylePr>
    <w:tblStylePr w:type="nwCell">
      <w:tblPr/>
      <w:tcPr>
        <w:tcBorders>
          <w:bottom w:val="single" w:sz="4" w:space="0" w:color="EB9191" w:themeColor="accent2" w:themeTint="99"/>
        </w:tcBorders>
      </w:tcPr>
    </w:tblStylePr>
    <w:tblStylePr w:type="seCell">
      <w:tblPr/>
      <w:tcPr>
        <w:tcBorders>
          <w:top w:val="single" w:sz="4" w:space="0" w:color="EB9191" w:themeColor="accent2" w:themeTint="99"/>
        </w:tcBorders>
      </w:tcPr>
    </w:tblStylePr>
    <w:tblStylePr w:type="swCell">
      <w:tblPr/>
      <w:tcPr>
        <w:tcBorders>
          <w:top w:val="single" w:sz="4" w:space="0" w:color="EB9191" w:themeColor="accent2" w:themeTint="99"/>
        </w:tcBorders>
      </w:tcPr>
    </w:tblStylePr>
  </w:style>
  <w:style w:type="table" w:styleId="GridTable3-Accent3">
    <w:name w:val="Grid Table 3 Accent 3"/>
    <w:basedOn w:val="TableNormal"/>
    <w:uiPriority w:val="48"/>
    <w:rsid w:val="00DC2CF0"/>
    <w:pPr>
      <w:spacing w:after="0" w:line="240" w:lineRule="auto"/>
    </w:pPr>
    <w:tblPr>
      <w:tblStyleRowBandSize w:val="1"/>
      <w:tblStyleColBandSize w:val="1"/>
      <w:tblBorders>
        <w:top w:val="single" w:sz="4" w:space="0" w:color="A0DDCD" w:themeColor="accent3" w:themeTint="99"/>
        <w:left w:val="single" w:sz="4" w:space="0" w:color="A0DDCD" w:themeColor="accent3" w:themeTint="99"/>
        <w:bottom w:val="single" w:sz="4" w:space="0" w:color="A0DDCD" w:themeColor="accent3" w:themeTint="99"/>
        <w:right w:val="single" w:sz="4" w:space="0" w:color="A0DDCD" w:themeColor="accent3" w:themeTint="99"/>
        <w:insideH w:val="single" w:sz="4" w:space="0" w:color="A0DDCD" w:themeColor="accent3" w:themeTint="99"/>
        <w:insideV w:val="single" w:sz="4" w:space="0" w:color="A0DDC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3EE" w:themeFill="accent3" w:themeFillTint="33"/>
      </w:tcPr>
    </w:tblStylePr>
    <w:tblStylePr w:type="band1Horz">
      <w:tblPr/>
      <w:tcPr>
        <w:shd w:val="clear" w:color="auto" w:fill="DFF3EE" w:themeFill="accent3" w:themeFillTint="33"/>
      </w:tcPr>
    </w:tblStylePr>
    <w:tblStylePr w:type="neCell">
      <w:tblPr/>
      <w:tcPr>
        <w:tcBorders>
          <w:bottom w:val="single" w:sz="4" w:space="0" w:color="A0DDCD" w:themeColor="accent3" w:themeTint="99"/>
        </w:tcBorders>
      </w:tcPr>
    </w:tblStylePr>
    <w:tblStylePr w:type="nwCell">
      <w:tblPr/>
      <w:tcPr>
        <w:tcBorders>
          <w:bottom w:val="single" w:sz="4" w:space="0" w:color="A0DDCD" w:themeColor="accent3" w:themeTint="99"/>
        </w:tcBorders>
      </w:tcPr>
    </w:tblStylePr>
    <w:tblStylePr w:type="seCell">
      <w:tblPr/>
      <w:tcPr>
        <w:tcBorders>
          <w:top w:val="single" w:sz="4" w:space="0" w:color="A0DDCD" w:themeColor="accent3" w:themeTint="99"/>
        </w:tcBorders>
      </w:tcPr>
    </w:tblStylePr>
    <w:tblStylePr w:type="swCell">
      <w:tblPr/>
      <w:tcPr>
        <w:tcBorders>
          <w:top w:val="single" w:sz="4" w:space="0" w:color="A0DDCD" w:themeColor="accent3" w:themeTint="99"/>
        </w:tcBorders>
      </w:tcPr>
    </w:tblStylePr>
  </w:style>
  <w:style w:type="table" w:styleId="GridTable3-Accent4">
    <w:name w:val="Grid Table 3 Accent 4"/>
    <w:basedOn w:val="TableNormal"/>
    <w:uiPriority w:val="48"/>
    <w:rsid w:val="00DC2CF0"/>
    <w:pPr>
      <w:spacing w:after="0" w:line="240" w:lineRule="auto"/>
    </w:pPr>
    <w:tblPr>
      <w:tblStyleRowBandSize w:val="1"/>
      <w:tblStyleColBandSize w:val="1"/>
      <w:tblBorders>
        <w:top w:val="single" w:sz="4" w:space="0" w:color="D34D83" w:themeColor="accent4" w:themeTint="99"/>
        <w:left w:val="single" w:sz="4" w:space="0" w:color="D34D83" w:themeColor="accent4" w:themeTint="99"/>
        <w:bottom w:val="single" w:sz="4" w:space="0" w:color="D34D83" w:themeColor="accent4" w:themeTint="99"/>
        <w:right w:val="single" w:sz="4" w:space="0" w:color="D34D83" w:themeColor="accent4" w:themeTint="99"/>
        <w:insideH w:val="single" w:sz="4" w:space="0" w:color="D34D83" w:themeColor="accent4" w:themeTint="99"/>
        <w:insideV w:val="single" w:sz="4" w:space="0" w:color="D34D8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C3D5" w:themeFill="accent4" w:themeFillTint="33"/>
      </w:tcPr>
    </w:tblStylePr>
    <w:tblStylePr w:type="band1Horz">
      <w:tblPr/>
      <w:tcPr>
        <w:shd w:val="clear" w:color="auto" w:fill="F0C3D5" w:themeFill="accent4" w:themeFillTint="33"/>
      </w:tcPr>
    </w:tblStylePr>
    <w:tblStylePr w:type="neCell">
      <w:tblPr/>
      <w:tcPr>
        <w:tcBorders>
          <w:bottom w:val="single" w:sz="4" w:space="0" w:color="D34D83" w:themeColor="accent4" w:themeTint="99"/>
        </w:tcBorders>
      </w:tcPr>
    </w:tblStylePr>
    <w:tblStylePr w:type="nwCell">
      <w:tblPr/>
      <w:tcPr>
        <w:tcBorders>
          <w:bottom w:val="single" w:sz="4" w:space="0" w:color="D34D83" w:themeColor="accent4" w:themeTint="99"/>
        </w:tcBorders>
      </w:tcPr>
    </w:tblStylePr>
    <w:tblStylePr w:type="seCell">
      <w:tblPr/>
      <w:tcPr>
        <w:tcBorders>
          <w:top w:val="single" w:sz="4" w:space="0" w:color="D34D83" w:themeColor="accent4" w:themeTint="99"/>
        </w:tcBorders>
      </w:tcPr>
    </w:tblStylePr>
    <w:tblStylePr w:type="swCell">
      <w:tblPr/>
      <w:tcPr>
        <w:tcBorders>
          <w:top w:val="single" w:sz="4" w:space="0" w:color="D34D83" w:themeColor="accent4" w:themeTint="99"/>
        </w:tcBorders>
      </w:tcPr>
    </w:tblStylePr>
  </w:style>
  <w:style w:type="table" w:styleId="GridTable3-Accent5">
    <w:name w:val="Grid Table 3 Accent 5"/>
    <w:basedOn w:val="TableNormal"/>
    <w:uiPriority w:val="48"/>
    <w:rsid w:val="00DC2CF0"/>
    <w:pPr>
      <w:spacing w:after="0" w:line="240" w:lineRule="auto"/>
    </w:pPr>
    <w:tblPr>
      <w:tblStyleRowBandSize w:val="1"/>
      <w:tblStyleColBandSize w:val="1"/>
      <w:tblBorders>
        <w:top w:val="single" w:sz="4" w:space="0" w:color="E7AA82" w:themeColor="accent5" w:themeTint="99"/>
        <w:left w:val="single" w:sz="4" w:space="0" w:color="E7AA82" w:themeColor="accent5" w:themeTint="99"/>
        <w:bottom w:val="single" w:sz="4" w:space="0" w:color="E7AA82" w:themeColor="accent5" w:themeTint="99"/>
        <w:right w:val="single" w:sz="4" w:space="0" w:color="E7AA82" w:themeColor="accent5" w:themeTint="99"/>
        <w:insideH w:val="single" w:sz="4" w:space="0" w:color="E7AA82" w:themeColor="accent5" w:themeTint="99"/>
        <w:insideV w:val="single" w:sz="4" w:space="0" w:color="E7AA8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2D5" w:themeFill="accent5" w:themeFillTint="33"/>
      </w:tcPr>
    </w:tblStylePr>
    <w:tblStylePr w:type="band1Horz">
      <w:tblPr/>
      <w:tcPr>
        <w:shd w:val="clear" w:color="auto" w:fill="F7E2D5" w:themeFill="accent5" w:themeFillTint="33"/>
      </w:tcPr>
    </w:tblStylePr>
    <w:tblStylePr w:type="neCell">
      <w:tblPr/>
      <w:tcPr>
        <w:tcBorders>
          <w:bottom w:val="single" w:sz="4" w:space="0" w:color="E7AA82" w:themeColor="accent5" w:themeTint="99"/>
        </w:tcBorders>
      </w:tcPr>
    </w:tblStylePr>
    <w:tblStylePr w:type="nwCell">
      <w:tblPr/>
      <w:tcPr>
        <w:tcBorders>
          <w:bottom w:val="single" w:sz="4" w:space="0" w:color="E7AA82" w:themeColor="accent5" w:themeTint="99"/>
        </w:tcBorders>
      </w:tcPr>
    </w:tblStylePr>
    <w:tblStylePr w:type="seCell">
      <w:tblPr/>
      <w:tcPr>
        <w:tcBorders>
          <w:top w:val="single" w:sz="4" w:space="0" w:color="E7AA82" w:themeColor="accent5" w:themeTint="99"/>
        </w:tcBorders>
      </w:tcPr>
    </w:tblStylePr>
    <w:tblStylePr w:type="swCell">
      <w:tblPr/>
      <w:tcPr>
        <w:tcBorders>
          <w:top w:val="single" w:sz="4" w:space="0" w:color="E7AA82" w:themeColor="accent5" w:themeTint="99"/>
        </w:tcBorders>
      </w:tcPr>
    </w:tblStylePr>
  </w:style>
  <w:style w:type="table" w:styleId="GridTable3-Accent6">
    <w:name w:val="Grid Table 3 Accent 6"/>
    <w:basedOn w:val="TableNormal"/>
    <w:uiPriority w:val="48"/>
    <w:rsid w:val="00DC2CF0"/>
    <w:pPr>
      <w:spacing w:after="0" w:line="240" w:lineRule="auto"/>
    </w:pPr>
    <w:tblPr>
      <w:tblStyleRowBandSize w:val="1"/>
      <w:tblStyleColBandSize w:val="1"/>
      <w:tblBorders>
        <w:top w:val="single" w:sz="4" w:space="0" w:color="EBD697" w:themeColor="accent6" w:themeTint="99"/>
        <w:left w:val="single" w:sz="4" w:space="0" w:color="EBD697" w:themeColor="accent6" w:themeTint="99"/>
        <w:bottom w:val="single" w:sz="4" w:space="0" w:color="EBD697" w:themeColor="accent6" w:themeTint="99"/>
        <w:right w:val="single" w:sz="4" w:space="0" w:color="EBD697" w:themeColor="accent6" w:themeTint="99"/>
        <w:insideH w:val="single" w:sz="4" w:space="0" w:color="EBD697" w:themeColor="accent6" w:themeTint="99"/>
        <w:insideV w:val="single" w:sz="4" w:space="0" w:color="EBD69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1DC" w:themeFill="accent6" w:themeFillTint="33"/>
      </w:tcPr>
    </w:tblStylePr>
    <w:tblStylePr w:type="band1Horz">
      <w:tblPr/>
      <w:tcPr>
        <w:shd w:val="clear" w:color="auto" w:fill="F8F1DC" w:themeFill="accent6" w:themeFillTint="33"/>
      </w:tcPr>
    </w:tblStylePr>
    <w:tblStylePr w:type="neCell">
      <w:tblPr/>
      <w:tcPr>
        <w:tcBorders>
          <w:bottom w:val="single" w:sz="4" w:space="0" w:color="EBD697" w:themeColor="accent6" w:themeTint="99"/>
        </w:tcBorders>
      </w:tcPr>
    </w:tblStylePr>
    <w:tblStylePr w:type="nwCell">
      <w:tblPr/>
      <w:tcPr>
        <w:tcBorders>
          <w:bottom w:val="single" w:sz="4" w:space="0" w:color="EBD697" w:themeColor="accent6" w:themeTint="99"/>
        </w:tcBorders>
      </w:tcPr>
    </w:tblStylePr>
    <w:tblStylePr w:type="seCell">
      <w:tblPr/>
      <w:tcPr>
        <w:tcBorders>
          <w:top w:val="single" w:sz="4" w:space="0" w:color="EBD697" w:themeColor="accent6" w:themeTint="99"/>
        </w:tcBorders>
      </w:tcPr>
    </w:tblStylePr>
    <w:tblStylePr w:type="swCell">
      <w:tblPr/>
      <w:tcPr>
        <w:tcBorders>
          <w:top w:val="single" w:sz="4" w:space="0" w:color="EBD697" w:themeColor="accent6" w:themeTint="99"/>
        </w:tcBorders>
      </w:tcPr>
    </w:tblStylePr>
  </w:style>
  <w:style w:type="table" w:styleId="GridTable4">
    <w:name w:val="Grid Table 4"/>
    <w:basedOn w:val="TableNormal"/>
    <w:uiPriority w:val="49"/>
    <w:rsid w:val="00DC2C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C2CF0"/>
    <w:pPr>
      <w:spacing w:after="0" w:line="240" w:lineRule="auto"/>
    </w:pPr>
    <w:tblPr>
      <w:tblStyleRowBandSize w:val="1"/>
      <w:tblStyleColBandSize w:val="1"/>
      <w:tblBorders>
        <w:top w:val="single" w:sz="4" w:space="0" w:color="54A2C3" w:themeColor="accent1" w:themeTint="99"/>
        <w:left w:val="single" w:sz="4" w:space="0" w:color="54A2C3" w:themeColor="accent1" w:themeTint="99"/>
        <w:bottom w:val="single" w:sz="4" w:space="0" w:color="54A2C3" w:themeColor="accent1" w:themeTint="99"/>
        <w:right w:val="single" w:sz="4" w:space="0" w:color="54A2C3" w:themeColor="accent1" w:themeTint="99"/>
        <w:insideH w:val="single" w:sz="4" w:space="0" w:color="54A2C3" w:themeColor="accent1" w:themeTint="99"/>
        <w:insideV w:val="single" w:sz="4" w:space="0" w:color="54A2C3" w:themeColor="accent1" w:themeTint="99"/>
      </w:tblBorders>
    </w:tblPr>
    <w:tblStylePr w:type="firstRow">
      <w:rPr>
        <w:b/>
        <w:bCs/>
        <w:color w:val="FFFFFF" w:themeColor="background1"/>
      </w:rPr>
      <w:tblPr/>
      <w:tcPr>
        <w:tcBorders>
          <w:top w:val="single" w:sz="4" w:space="0" w:color="214C5E" w:themeColor="accent1"/>
          <w:left w:val="single" w:sz="4" w:space="0" w:color="214C5E" w:themeColor="accent1"/>
          <w:bottom w:val="single" w:sz="4" w:space="0" w:color="214C5E" w:themeColor="accent1"/>
          <w:right w:val="single" w:sz="4" w:space="0" w:color="214C5E" w:themeColor="accent1"/>
          <w:insideH w:val="nil"/>
          <w:insideV w:val="nil"/>
        </w:tcBorders>
        <w:shd w:val="clear" w:color="auto" w:fill="214C5E" w:themeFill="accent1"/>
      </w:tcPr>
    </w:tblStylePr>
    <w:tblStylePr w:type="lastRow">
      <w:rPr>
        <w:b/>
        <w:bCs/>
      </w:rPr>
      <w:tblPr/>
      <w:tcPr>
        <w:tcBorders>
          <w:top w:val="double" w:sz="4" w:space="0" w:color="214C5E" w:themeColor="accent1"/>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GridTable4-Accent2">
    <w:name w:val="Grid Table 4 Accent 2"/>
    <w:basedOn w:val="TableNormal"/>
    <w:uiPriority w:val="49"/>
    <w:rsid w:val="00DC2CF0"/>
    <w:pPr>
      <w:spacing w:after="0" w:line="240" w:lineRule="auto"/>
    </w:pPr>
    <w:tblPr>
      <w:tblStyleRowBandSize w:val="1"/>
      <w:tblStyleColBandSize w:val="1"/>
      <w:tblBorders>
        <w:top w:val="single" w:sz="4" w:space="0" w:color="EB9191" w:themeColor="accent2" w:themeTint="99"/>
        <w:left w:val="single" w:sz="4" w:space="0" w:color="EB9191" w:themeColor="accent2" w:themeTint="99"/>
        <w:bottom w:val="single" w:sz="4" w:space="0" w:color="EB9191" w:themeColor="accent2" w:themeTint="99"/>
        <w:right w:val="single" w:sz="4" w:space="0" w:color="EB9191" w:themeColor="accent2" w:themeTint="99"/>
        <w:insideH w:val="single" w:sz="4" w:space="0" w:color="EB9191" w:themeColor="accent2" w:themeTint="99"/>
        <w:insideV w:val="single" w:sz="4" w:space="0" w:color="EB9191" w:themeColor="accent2" w:themeTint="99"/>
      </w:tblBorders>
    </w:tblPr>
    <w:tblStylePr w:type="firstRow">
      <w:rPr>
        <w:b/>
        <w:bCs/>
        <w:color w:val="FFFFFF" w:themeColor="background1"/>
      </w:rPr>
      <w:tblPr/>
      <w:tcPr>
        <w:tcBorders>
          <w:top w:val="single" w:sz="4" w:space="0" w:color="DE4948" w:themeColor="accent2"/>
          <w:left w:val="single" w:sz="4" w:space="0" w:color="DE4948" w:themeColor="accent2"/>
          <w:bottom w:val="single" w:sz="4" w:space="0" w:color="DE4948" w:themeColor="accent2"/>
          <w:right w:val="single" w:sz="4" w:space="0" w:color="DE4948" w:themeColor="accent2"/>
          <w:insideH w:val="nil"/>
          <w:insideV w:val="nil"/>
        </w:tcBorders>
        <w:shd w:val="clear" w:color="auto" w:fill="DE4948" w:themeFill="accent2"/>
      </w:tcPr>
    </w:tblStylePr>
    <w:tblStylePr w:type="lastRow">
      <w:rPr>
        <w:b/>
        <w:bCs/>
      </w:rPr>
      <w:tblPr/>
      <w:tcPr>
        <w:tcBorders>
          <w:top w:val="double" w:sz="4" w:space="0" w:color="DE4948" w:themeColor="accent2"/>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GridTable4-Accent3">
    <w:name w:val="Grid Table 4 Accent 3"/>
    <w:basedOn w:val="TableNormal"/>
    <w:uiPriority w:val="49"/>
    <w:rsid w:val="00DC2CF0"/>
    <w:pPr>
      <w:spacing w:after="0" w:line="240" w:lineRule="auto"/>
    </w:pPr>
    <w:tblPr>
      <w:tblStyleRowBandSize w:val="1"/>
      <w:tblStyleColBandSize w:val="1"/>
      <w:tblBorders>
        <w:top w:val="single" w:sz="4" w:space="0" w:color="A0DDCD" w:themeColor="accent3" w:themeTint="99"/>
        <w:left w:val="single" w:sz="4" w:space="0" w:color="A0DDCD" w:themeColor="accent3" w:themeTint="99"/>
        <w:bottom w:val="single" w:sz="4" w:space="0" w:color="A0DDCD" w:themeColor="accent3" w:themeTint="99"/>
        <w:right w:val="single" w:sz="4" w:space="0" w:color="A0DDCD" w:themeColor="accent3" w:themeTint="99"/>
        <w:insideH w:val="single" w:sz="4" w:space="0" w:color="A0DDCD" w:themeColor="accent3" w:themeTint="99"/>
        <w:insideV w:val="single" w:sz="4" w:space="0" w:color="A0DDCD" w:themeColor="accent3" w:themeTint="99"/>
      </w:tblBorders>
    </w:tblPr>
    <w:tblStylePr w:type="firstRow">
      <w:rPr>
        <w:b/>
        <w:bCs/>
        <w:color w:val="FFFFFF" w:themeColor="background1"/>
      </w:rPr>
      <w:tblPr/>
      <w:tcPr>
        <w:tcBorders>
          <w:top w:val="single" w:sz="4" w:space="0" w:color="62C7AD" w:themeColor="accent3"/>
          <w:left w:val="single" w:sz="4" w:space="0" w:color="62C7AD" w:themeColor="accent3"/>
          <w:bottom w:val="single" w:sz="4" w:space="0" w:color="62C7AD" w:themeColor="accent3"/>
          <w:right w:val="single" w:sz="4" w:space="0" w:color="62C7AD" w:themeColor="accent3"/>
          <w:insideH w:val="nil"/>
          <w:insideV w:val="nil"/>
        </w:tcBorders>
        <w:shd w:val="clear" w:color="auto" w:fill="62C7AD" w:themeFill="accent3"/>
      </w:tcPr>
    </w:tblStylePr>
    <w:tblStylePr w:type="lastRow">
      <w:rPr>
        <w:b/>
        <w:bCs/>
      </w:rPr>
      <w:tblPr/>
      <w:tcPr>
        <w:tcBorders>
          <w:top w:val="double" w:sz="4" w:space="0" w:color="62C7AD" w:themeColor="accent3"/>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GridTable4-Accent4">
    <w:name w:val="Grid Table 4 Accent 4"/>
    <w:basedOn w:val="TableNormal"/>
    <w:uiPriority w:val="49"/>
    <w:rsid w:val="00DC2CF0"/>
    <w:pPr>
      <w:spacing w:after="0" w:line="240" w:lineRule="auto"/>
    </w:pPr>
    <w:tblPr>
      <w:tblStyleRowBandSize w:val="1"/>
      <w:tblStyleColBandSize w:val="1"/>
      <w:tblBorders>
        <w:top w:val="single" w:sz="4" w:space="0" w:color="D34D83" w:themeColor="accent4" w:themeTint="99"/>
        <w:left w:val="single" w:sz="4" w:space="0" w:color="D34D83" w:themeColor="accent4" w:themeTint="99"/>
        <w:bottom w:val="single" w:sz="4" w:space="0" w:color="D34D83" w:themeColor="accent4" w:themeTint="99"/>
        <w:right w:val="single" w:sz="4" w:space="0" w:color="D34D83" w:themeColor="accent4" w:themeTint="99"/>
        <w:insideH w:val="single" w:sz="4" w:space="0" w:color="D34D83" w:themeColor="accent4" w:themeTint="99"/>
        <w:insideV w:val="single" w:sz="4" w:space="0" w:color="D34D83" w:themeColor="accent4" w:themeTint="99"/>
      </w:tblBorders>
    </w:tblPr>
    <w:tblStylePr w:type="firstRow">
      <w:rPr>
        <w:b/>
        <w:bCs/>
        <w:color w:val="FFFFFF" w:themeColor="background1"/>
      </w:rPr>
      <w:tblPr/>
      <w:tcPr>
        <w:tcBorders>
          <w:top w:val="single" w:sz="4" w:space="0" w:color="731C3F" w:themeColor="accent4"/>
          <w:left w:val="single" w:sz="4" w:space="0" w:color="731C3F" w:themeColor="accent4"/>
          <w:bottom w:val="single" w:sz="4" w:space="0" w:color="731C3F" w:themeColor="accent4"/>
          <w:right w:val="single" w:sz="4" w:space="0" w:color="731C3F" w:themeColor="accent4"/>
          <w:insideH w:val="nil"/>
          <w:insideV w:val="nil"/>
        </w:tcBorders>
        <w:shd w:val="clear" w:color="auto" w:fill="731C3F" w:themeFill="accent4"/>
      </w:tcPr>
    </w:tblStylePr>
    <w:tblStylePr w:type="lastRow">
      <w:rPr>
        <w:b/>
        <w:bCs/>
      </w:rPr>
      <w:tblPr/>
      <w:tcPr>
        <w:tcBorders>
          <w:top w:val="double" w:sz="4" w:space="0" w:color="731C3F" w:themeColor="accent4"/>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GridTable4-Accent5">
    <w:name w:val="Grid Table 4 Accent 5"/>
    <w:basedOn w:val="TableNormal"/>
    <w:uiPriority w:val="49"/>
    <w:rsid w:val="00DC2CF0"/>
    <w:pPr>
      <w:spacing w:after="0" w:line="240" w:lineRule="auto"/>
    </w:pPr>
    <w:tblPr>
      <w:tblStyleRowBandSize w:val="1"/>
      <w:tblStyleColBandSize w:val="1"/>
      <w:tblBorders>
        <w:top w:val="single" w:sz="4" w:space="0" w:color="E7AA82" w:themeColor="accent5" w:themeTint="99"/>
        <w:left w:val="single" w:sz="4" w:space="0" w:color="E7AA82" w:themeColor="accent5" w:themeTint="99"/>
        <w:bottom w:val="single" w:sz="4" w:space="0" w:color="E7AA82" w:themeColor="accent5" w:themeTint="99"/>
        <w:right w:val="single" w:sz="4" w:space="0" w:color="E7AA82" w:themeColor="accent5" w:themeTint="99"/>
        <w:insideH w:val="single" w:sz="4" w:space="0" w:color="E7AA82" w:themeColor="accent5" w:themeTint="99"/>
        <w:insideV w:val="single" w:sz="4" w:space="0" w:color="E7AA82" w:themeColor="accent5" w:themeTint="99"/>
      </w:tblBorders>
    </w:tblPr>
    <w:tblStylePr w:type="firstRow">
      <w:rPr>
        <w:b/>
        <w:bCs/>
        <w:color w:val="FFFFFF" w:themeColor="background1"/>
      </w:rPr>
      <w:tblPr/>
      <w:tcPr>
        <w:tcBorders>
          <w:top w:val="single" w:sz="4" w:space="0" w:color="D87330" w:themeColor="accent5"/>
          <w:left w:val="single" w:sz="4" w:space="0" w:color="D87330" w:themeColor="accent5"/>
          <w:bottom w:val="single" w:sz="4" w:space="0" w:color="D87330" w:themeColor="accent5"/>
          <w:right w:val="single" w:sz="4" w:space="0" w:color="D87330" w:themeColor="accent5"/>
          <w:insideH w:val="nil"/>
          <w:insideV w:val="nil"/>
        </w:tcBorders>
        <w:shd w:val="clear" w:color="auto" w:fill="D87330" w:themeFill="accent5"/>
      </w:tcPr>
    </w:tblStylePr>
    <w:tblStylePr w:type="lastRow">
      <w:rPr>
        <w:b/>
        <w:bCs/>
      </w:rPr>
      <w:tblPr/>
      <w:tcPr>
        <w:tcBorders>
          <w:top w:val="double" w:sz="4" w:space="0" w:color="D87330" w:themeColor="accent5"/>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GridTable4-Accent6">
    <w:name w:val="Grid Table 4 Accent 6"/>
    <w:basedOn w:val="TableNormal"/>
    <w:uiPriority w:val="49"/>
    <w:rsid w:val="00DC2CF0"/>
    <w:pPr>
      <w:spacing w:after="0" w:line="240" w:lineRule="auto"/>
    </w:pPr>
    <w:tblPr>
      <w:tblStyleRowBandSize w:val="1"/>
      <w:tblStyleColBandSize w:val="1"/>
      <w:tblBorders>
        <w:top w:val="single" w:sz="4" w:space="0" w:color="EBD697" w:themeColor="accent6" w:themeTint="99"/>
        <w:left w:val="single" w:sz="4" w:space="0" w:color="EBD697" w:themeColor="accent6" w:themeTint="99"/>
        <w:bottom w:val="single" w:sz="4" w:space="0" w:color="EBD697" w:themeColor="accent6" w:themeTint="99"/>
        <w:right w:val="single" w:sz="4" w:space="0" w:color="EBD697" w:themeColor="accent6" w:themeTint="99"/>
        <w:insideH w:val="single" w:sz="4" w:space="0" w:color="EBD697" w:themeColor="accent6" w:themeTint="99"/>
        <w:insideV w:val="single" w:sz="4" w:space="0" w:color="EBD697" w:themeColor="accent6" w:themeTint="99"/>
      </w:tblBorders>
    </w:tblPr>
    <w:tblStylePr w:type="firstRow">
      <w:rPr>
        <w:b/>
        <w:bCs/>
        <w:color w:val="FFFFFF" w:themeColor="background1"/>
      </w:rPr>
      <w:tblPr/>
      <w:tcPr>
        <w:tcBorders>
          <w:top w:val="single" w:sz="4" w:space="0" w:color="DEBC53" w:themeColor="accent6"/>
          <w:left w:val="single" w:sz="4" w:space="0" w:color="DEBC53" w:themeColor="accent6"/>
          <w:bottom w:val="single" w:sz="4" w:space="0" w:color="DEBC53" w:themeColor="accent6"/>
          <w:right w:val="single" w:sz="4" w:space="0" w:color="DEBC53" w:themeColor="accent6"/>
          <w:insideH w:val="nil"/>
          <w:insideV w:val="nil"/>
        </w:tcBorders>
        <w:shd w:val="clear" w:color="auto" w:fill="DEBC53" w:themeFill="accent6"/>
      </w:tcPr>
    </w:tblStylePr>
    <w:tblStylePr w:type="lastRow">
      <w:rPr>
        <w:b/>
        <w:bCs/>
      </w:rPr>
      <w:tblPr/>
      <w:tcPr>
        <w:tcBorders>
          <w:top w:val="double" w:sz="4" w:space="0" w:color="DEBC53" w:themeColor="accent6"/>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GridTable5Dark">
    <w:name w:val="Grid Table 5 Dark"/>
    <w:basedOn w:val="Table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0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14C5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14C5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14C5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14C5E" w:themeFill="accent1"/>
      </w:tcPr>
    </w:tblStylePr>
    <w:tblStylePr w:type="band1Vert">
      <w:tblPr/>
      <w:tcPr>
        <w:shd w:val="clear" w:color="auto" w:fill="8DC1D7" w:themeFill="accent1" w:themeFillTint="66"/>
      </w:tcPr>
    </w:tblStylePr>
    <w:tblStylePr w:type="band1Horz">
      <w:tblPr/>
      <w:tcPr>
        <w:shd w:val="clear" w:color="auto" w:fill="8DC1D7" w:themeFill="accent1" w:themeFillTint="66"/>
      </w:tcPr>
    </w:tblStylePr>
  </w:style>
  <w:style w:type="table" w:styleId="GridTable5Dark-Accent2">
    <w:name w:val="Grid Table 5 Dark Accent 2"/>
    <w:basedOn w:val="Table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E49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E49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E49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E4948" w:themeFill="accent2"/>
      </w:tcPr>
    </w:tblStylePr>
    <w:tblStylePr w:type="band1Vert">
      <w:tblPr/>
      <w:tcPr>
        <w:shd w:val="clear" w:color="auto" w:fill="F1B5B5" w:themeFill="accent2" w:themeFillTint="66"/>
      </w:tcPr>
    </w:tblStylePr>
    <w:tblStylePr w:type="band1Horz">
      <w:tblPr/>
      <w:tcPr>
        <w:shd w:val="clear" w:color="auto" w:fill="F1B5B5" w:themeFill="accent2" w:themeFillTint="66"/>
      </w:tcPr>
    </w:tblStylePr>
  </w:style>
  <w:style w:type="table" w:styleId="GridTable5Dark-Accent3">
    <w:name w:val="Grid Table 5 Dark Accent 3"/>
    <w:basedOn w:val="Table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3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C7A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C7A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C7A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C7AD" w:themeFill="accent3"/>
      </w:tcPr>
    </w:tblStylePr>
    <w:tblStylePr w:type="band1Vert">
      <w:tblPr/>
      <w:tcPr>
        <w:shd w:val="clear" w:color="auto" w:fill="C0E8DE" w:themeFill="accent3" w:themeFillTint="66"/>
      </w:tcPr>
    </w:tblStylePr>
    <w:tblStylePr w:type="band1Horz">
      <w:tblPr/>
      <w:tcPr>
        <w:shd w:val="clear" w:color="auto" w:fill="C0E8DE" w:themeFill="accent3" w:themeFillTint="66"/>
      </w:tcPr>
    </w:tblStylePr>
  </w:style>
  <w:style w:type="table" w:styleId="GridTable5Dark-Accent4">
    <w:name w:val="Grid Table 5 Dark Accent 4"/>
    <w:basedOn w:val="Table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C3D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31C3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31C3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31C3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31C3F" w:themeFill="accent4"/>
      </w:tcPr>
    </w:tblStylePr>
    <w:tblStylePr w:type="band1Vert">
      <w:tblPr/>
      <w:tcPr>
        <w:shd w:val="clear" w:color="auto" w:fill="E288AC" w:themeFill="accent4" w:themeFillTint="66"/>
      </w:tcPr>
    </w:tblStylePr>
    <w:tblStylePr w:type="band1Horz">
      <w:tblPr/>
      <w:tcPr>
        <w:shd w:val="clear" w:color="auto" w:fill="E288AC" w:themeFill="accent4" w:themeFillTint="66"/>
      </w:tcPr>
    </w:tblStylePr>
  </w:style>
  <w:style w:type="table" w:styleId="GridTable5Dark-Accent5">
    <w:name w:val="Grid Table 5 Dark Accent 5"/>
    <w:basedOn w:val="Table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2D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8733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8733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8733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87330" w:themeFill="accent5"/>
      </w:tcPr>
    </w:tblStylePr>
    <w:tblStylePr w:type="band1Vert">
      <w:tblPr/>
      <w:tcPr>
        <w:shd w:val="clear" w:color="auto" w:fill="EFC6AC" w:themeFill="accent5" w:themeFillTint="66"/>
      </w:tcPr>
    </w:tblStylePr>
    <w:tblStylePr w:type="band1Horz">
      <w:tblPr/>
      <w:tcPr>
        <w:shd w:val="clear" w:color="auto" w:fill="EFC6AC" w:themeFill="accent5" w:themeFillTint="66"/>
      </w:tcPr>
    </w:tblStylePr>
  </w:style>
  <w:style w:type="table" w:styleId="GridTable5Dark-Accent6">
    <w:name w:val="Grid Table 5 Dark Accent 6"/>
    <w:basedOn w:val="Table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1D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EBC5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EBC5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EBC5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EBC53" w:themeFill="accent6"/>
      </w:tcPr>
    </w:tblStylePr>
    <w:tblStylePr w:type="band1Vert">
      <w:tblPr/>
      <w:tcPr>
        <w:shd w:val="clear" w:color="auto" w:fill="F1E4BA" w:themeFill="accent6" w:themeFillTint="66"/>
      </w:tcPr>
    </w:tblStylePr>
    <w:tblStylePr w:type="band1Horz">
      <w:tblPr/>
      <w:tcPr>
        <w:shd w:val="clear" w:color="auto" w:fill="F1E4BA" w:themeFill="accent6" w:themeFillTint="66"/>
      </w:tcPr>
    </w:tblStylePr>
  </w:style>
  <w:style w:type="table" w:styleId="GridTable6Colorful">
    <w:name w:val="Grid Table 6 Colorful"/>
    <w:basedOn w:val="TableNormal"/>
    <w:uiPriority w:val="51"/>
    <w:rsid w:val="00DC2CF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C2CF0"/>
    <w:pPr>
      <w:spacing w:after="0" w:line="240" w:lineRule="auto"/>
    </w:pPr>
    <w:rPr>
      <w:color w:val="183846" w:themeColor="accent1" w:themeShade="BF"/>
    </w:rPr>
    <w:tblPr>
      <w:tblStyleRowBandSize w:val="1"/>
      <w:tblStyleColBandSize w:val="1"/>
      <w:tblBorders>
        <w:top w:val="single" w:sz="4" w:space="0" w:color="54A2C3" w:themeColor="accent1" w:themeTint="99"/>
        <w:left w:val="single" w:sz="4" w:space="0" w:color="54A2C3" w:themeColor="accent1" w:themeTint="99"/>
        <w:bottom w:val="single" w:sz="4" w:space="0" w:color="54A2C3" w:themeColor="accent1" w:themeTint="99"/>
        <w:right w:val="single" w:sz="4" w:space="0" w:color="54A2C3" w:themeColor="accent1" w:themeTint="99"/>
        <w:insideH w:val="single" w:sz="4" w:space="0" w:color="54A2C3" w:themeColor="accent1" w:themeTint="99"/>
        <w:insideV w:val="single" w:sz="4" w:space="0" w:color="54A2C3" w:themeColor="accent1" w:themeTint="99"/>
      </w:tblBorders>
    </w:tblPr>
    <w:tblStylePr w:type="firstRow">
      <w:rPr>
        <w:b/>
        <w:bCs/>
      </w:rPr>
      <w:tblPr/>
      <w:tcPr>
        <w:tcBorders>
          <w:bottom w:val="single" w:sz="12" w:space="0" w:color="54A2C3" w:themeColor="accent1" w:themeTint="99"/>
        </w:tcBorders>
      </w:tcPr>
    </w:tblStylePr>
    <w:tblStylePr w:type="lastRow">
      <w:rPr>
        <w:b/>
        <w:bCs/>
      </w:rPr>
      <w:tblPr/>
      <w:tcPr>
        <w:tcBorders>
          <w:top w:val="double" w:sz="4" w:space="0" w:color="54A2C3" w:themeColor="accent1" w:themeTint="99"/>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GridTable6Colorful-Accent2">
    <w:name w:val="Grid Table 6 Colorful Accent 2"/>
    <w:basedOn w:val="TableNormal"/>
    <w:uiPriority w:val="51"/>
    <w:rsid w:val="00DC2CF0"/>
    <w:pPr>
      <w:spacing w:after="0" w:line="240" w:lineRule="auto"/>
    </w:pPr>
    <w:rPr>
      <w:color w:val="BA2221" w:themeColor="accent2" w:themeShade="BF"/>
    </w:rPr>
    <w:tblPr>
      <w:tblStyleRowBandSize w:val="1"/>
      <w:tblStyleColBandSize w:val="1"/>
      <w:tblBorders>
        <w:top w:val="single" w:sz="4" w:space="0" w:color="EB9191" w:themeColor="accent2" w:themeTint="99"/>
        <w:left w:val="single" w:sz="4" w:space="0" w:color="EB9191" w:themeColor="accent2" w:themeTint="99"/>
        <w:bottom w:val="single" w:sz="4" w:space="0" w:color="EB9191" w:themeColor="accent2" w:themeTint="99"/>
        <w:right w:val="single" w:sz="4" w:space="0" w:color="EB9191" w:themeColor="accent2" w:themeTint="99"/>
        <w:insideH w:val="single" w:sz="4" w:space="0" w:color="EB9191" w:themeColor="accent2" w:themeTint="99"/>
        <w:insideV w:val="single" w:sz="4" w:space="0" w:color="EB9191" w:themeColor="accent2" w:themeTint="99"/>
      </w:tblBorders>
    </w:tblPr>
    <w:tblStylePr w:type="firstRow">
      <w:rPr>
        <w:b/>
        <w:bCs/>
      </w:rPr>
      <w:tblPr/>
      <w:tcPr>
        <w:tcBorders>
          <w:bottom w:val="single" w:sz="12" w:space="0" w:color="EB9191" w:themeColor="accent2" w:themeTint="99"/>
        </w:tcBorders>
      </w:tcPr>
    </w:tblStylePr>
    <w:tblStylePr w:type="lastRow">
      <w:rPr>
        <w:b/>
        <w:bCs/>
      </w:rPr>
      <w:tblPr/>
      <w:tcPr>
        <w:tcBorders>
          <w:top w:val="double" w:sz="4" w:space="0" w:color="EB9191" w:themeColor="accent2" w:themeTint="99"/>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GridTable6Colorful-Accent3">
    <w:name w:val="Grid Table 6 Colorful Accent 3"/>
    <w:basedOn w:val="TableNormal"/>
    <w:uiPriority w:val="51"/>
    <w:rsid w:val="00DC2CF0"/>
    <w:pPr>
      <w:spacing w:after="0" w:line="240" w:lineRule="auto"/>
    </w:pPr>
    <w:rPr>
      <w:color w:val="3AA388" w:themeColor="accent3" w:themeShade="BF"/>
    </w:rPr>
    <w:tblPr>
      <w:tblStyleRowBandSize w:val="1"/>
      <w:tblStyleColBandSize w:val="1"/>
      <w:tblBorders>
        <w:top w:val="single" w:sz="4" w:space="0" w:color="A0DDCD" w:themeColor="accent3" w:themeTint="99"/>
        <w:left w:val="single" w:sz="4" w:space="0" w:color="A0DDCD" w:themeColor="accent3" w:themeTint="99"/>
        <w:bottom w:val="single" w:sz="4" w:space="0" w:color="A0DDCD" w:themeColor="accent3" w:themeTint="99"/>
        <w:right w:val="single" w:sz="4" w:space="0" w:color="A0DDCD" w:themeColor="accent3" w:themeTint="99"/>
        <w:insideH w:val="single" w:sz="4" w:space="0" w:color="A0DDCD" w:themeColor="accent3" w:themeTint="99"/>
        <w:insideV w:val="single" w:sz="4" w:space="0" w:color="A0DDCD" w:themeColor="accent3" w:themeTint="99"/>
      </w:tblBorders>
    </w:tblPr>
    <w:tblStylePr w:type="firstRow">
      <w:rPr>
        <w:b/>
        <w:bCs/>
      </w:rPr>
      <w:tblPr/>
      <w:tcPr>
        <w:tcBorders>
          <w:bottom w:val="single" w:sz="12" w:space="0" w:color="A0DDCD" w:themeColor="accent3" w:themeTint="99"/>
        </w:tcBorders>
      </w:tcPr>
    </w:tblStylePr>
    <w:tblStylePr w:type="lastRow">
      <w:rPr>
        <w:b/>
        <w:bCs/>
      </w:rPr>
      <w:tblPr/>
      <w:tcPr>
        <w:tcBorders>
          <w:top w:val="double" w:sz="4" w:space="0" w:color="A0DDCD" w:themeColor="accent3" w:themeTint="99"/>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GridTable6Colorful-Accent4">
    <w:name w:val="Grid Table 6 Colorful Accent 4"/>
    <w:basedOn w:val="TableNormal"/>
    <w:uiPriority w:val="51"/>
    <w:rsid w:val="00DC2CF0"/>
    <w:pPr>
      <w:spacing w:after="0" w:line="240" w:lineRule="auto"/>
    </w:pPr>
    <w:rPr>
      <w:color w:val="56152F" w:themeColor="accent4" w:themeShade="BF"/>
    </w:rPr>
    <w:tblPr>
      <w:tblStyleRowBandSize w:val="1"/>
      <w:tblStyleColBandSize w:val="1"/>
      <w:tblBorders>
        <w:top w:val="single" w:sz="4" w:space="0" w:color="D34D83" w:themeColor="accent4" w:themeTint="99"/>
        <w:left w:val="single" w:sz="4" w:space="0" w:color="D34D83" w:themeColor="accent4" w:themeTint="99"/>
        <w:bottom w:val="single" w:sz="4" w:space="0" w:color="D34D83" w:themeColor="accent4" w:themeTint="99"/>
        <w:right w:val="single" w:sz="4" w:space="0" w:color="D34D83" w:themeColor="accent4" w:themeTint="99"/>
        <w:insideH w:val="single" w:sz="4" w:space="0" w:color="D34D83" w:themeColor="accent4" w:themeTint="99"/>
        <w:insideV w:val="single" w:sz="4" w:space="0" w:color="D34D83" w:themeColor="accent4" w:themeTint="99"/>
      </w:tblBorders>
    </w:tblPr>
    <w:tblStylePr w:type="firstRow">
      <w:rPr>
        <w:b/>
        <w:bCs/>
      </w:rPr>
      <w:tblPr/>
      <w:tcPr>
        <w:tcBorders>
          <w:bottom w:val="single" w:sz="12" w:space="0" w:color="D34D83" w:themeColor="accent4" w:themeTint="99"/>
        </w:tcBorders>
      </w:tcPr>
    </w:tblStylePr>
    <w:tblStylePr w:type="lastRow">
      <w:rPr>
        <w:b/>
        <w:bCs/>
      </w:rPr>
      <w:tblPr/>
      <w:tcPr>
        <w:tcBorders>
          <w:top w:val="double" w:sz="4" w:space="0" w:color="D34D83" w:themeColor="accent4" w:themeTint="99"/>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GridTable6Colorful-Accent5">
    <w:name w:val="Grid Table 6 Colorful Accent 5"/>
    <w:basedOn w:val="TableNormal"/>
    <w:uiPriority w:val="51"/>
    <w:rsid w:val="00DC2CF0"/>
    <w:pPr>
      <w:spacing w:after="0" w:line="240" w:lineRule="auto"/>
    </w:pPr>
    <w:rPr>
      <w:color w:val="A6541F" w:themeColor="accent5" w:themeShade="BF"/>
    </w:rPr>
    <w:tblPr>
      <w:tblStyleRowBandSize w:val="1"/>
      <w:tblStyleColBandSize w:val="1"/>
      <w:tblBorders>
        <w:top w:val="single" w:sz="4" w:space="0" w:color="E7AA82" w:themeColor="accent5" w:themeTint="99"/>
        <w:left w:val="single" w:sz="4" w:space="0" w:color="E7AA82" w:themeColor="accent5" w:themeTint="99"/>
        <w:bottom w:val="single" w:sz="4" w:space="0" w:color="E7AA82" w:themeColor="accent5" w:themeTint="99"/>
        <w:right w:val="single" w:sz="4" w:space="0" w:color="E7AA82" w:themeColor="accent5" w:themeTint="99"/>
        <w:insideH w:val="single" w:sz="4" w:space="0" w:color="E7AA82" w:themeColor="accent5" w:themeTint="99"/>
        <w:insideV w:val="single" w:sz="4" w:space="0" w:color="E7AA82" w:themeColor="accent5" w:themeTint="99"/>
      </w:tblBorders>
    </w:tblPr>
    <w:tblStylePr w:type="firstRow">
      <w:rPr>
        <w:b/>
        <w:bCs/>
      </w:rPr>
      <w:tblPr/>
      <w:tcPr>
        <w:tcBorders>
          <w:bottom w:val="single" w:sz="12" w:space="0" w:color="E7AA82" w:themeColor="accent5" w:themeTint="99"/>
        </w:tcBorders>
      </w:tcPr>
    </w:tblStylePr>
    <w:tblStylePr w:type="lastRow">
      <w:rPr>
        <w:b/>
        <w:bCs/>
      </w:rPr>
      <w:tblPr/>
      <w:tcPr>
        <w:tcBorders>
          <w:top w:val="double" w:sz="4" w:space="0" w:color="E7AA82" w:themeColor="accent5" w:themeTint="99"/>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GridTable6Colorful-Accent6">
    <w:name w:val="Grid Table 6 Colorful Accent 6"/>
    <w:basedOn w:val="TableNormal"/>
    <w:uiPriority w:val="51"/>
    <w:rsid w:val="00DC2CF0"/>
    <w:pPr>
      <w:spacing w:after="0" w:line="240" w:lineRule="auto"/>
    </w:pPr>
    <w:rPr>
      <w:color w:val="BF9924" w:themeColor="accent6" w:themeShade="BF"/>
    </w:rPr>
    <w:tblPr>
      <w:tblStyleRowBandSize w:val="1"/>
      <w:tblStyleColBandSize w:val="1"/>
      <w:tblBorders>
        <w:top w:val="single" w:sz="4" w:space="0" w:color="EBD697" w:themeColor="accent6" w:themeTint="99"/>
        <w:left w:val="single" w:sz="4" w:space="0" w:color="EBD697" w:themeColor="accent6" w:themeTint="99"/>
        <w:bottom w:val="single" w:sz="4" w:space="0" w:color="EBD697" w:themeColor="accent6" w:themeTint="99"/>
        <w:right w:val="single" w:sz="4" w:space="0" w:color="EBD697" w:themeColor="accent6" w:themeTint="99"/>
        <w:insideH w:val="single" w:sz="4" w:space="0" w:color="EBD697" w:themeColor="accent6" w:themeTint="99"/>
        <w:insideV w:val="single" w:sz="4" w:space="0" w:color="EBD697" w:themeColor="accent6" w:themeTint="99"/>
      </w:tblBorders>
    </w:tblPr>
    <w:tblStylePr w:type="firstRow">
      <w:rPr>
        <w:b/>
        <w:bCs/>
      </w:rPr>
      <w:tblPr/>
      <w:tcPr>
        <w:tcBorders>
          <w:bottom w:val="single" w:sz="12" w:space="0" w:color="EBD697" w:themeColor="accent6" w:themeTint="99"/>
        </w:tcBorders>
      </w:tcPr>
    </w:tblStylePr>
    <w:tblStylePr w:type="lastRow">
      <w:rPr>
        <w:b/>
        <w:bCs/>
      </w:rPr>
      <w:tblPr/>
      <w:tcPr>
        <w:tcBorders>
          <w:top w:val="double" w:sz="4" w:space="0" w:color="EBD697" w:themeColor="accent6" w:themeTint="99"/>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GridTable7Colorful">
    <w:name w:val="Grid Table 7 Colorful"/>
    <w:basedOn w:val="TableNormal"/>
    <w:uiPriority w:val="52"/>
    <w:rsid w:val="00DC2CF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C2CF0"/>
    <w:pPr>
      <w:spacing w:after="0" w:line="240" w:lineRule="auto"/>
    </w:pPr>
    <w:rPr>
      <w:color w:val="183846" w:themeColor="accent1" w:themeShade="BF"/>
    </w:rPr>
    <w:tblPr>
      <w:tblStyleRowBandSize w:val="1"/>
      <w:tblStyleColBandSize w:val="1"/>
      <w:tblBorders>
        <w:top w:val="single" w:sz="4" w:space="0" w:color="54A2C3" w:themeColor="accent1" w:themeTint="99"/>
        <w:left w:val="single" w:sz="4" w:space="0" w:color="54A2C3" w:themeColor="accent1" w:themeTint="99"/>
        <w:bottom w:val="single" w:sz="4" w:space="0" w:color="54A2C3" w:themeColor="accent1" w:themeTint="99"/>
        <w:right w:val="single" w:sz="4" w:space="0" w:color="54A2C3" w:themeColor="accent1" w:themeTint="99"/>
        <w:insideH w:val="single" w:sz="4" w:space="0" w:color="54A2C3" w:themeColor="accent1" w:themeTint="99"/>
        <w:insideV w:val="single" w:sz="4" w:space="0" w:color="54A2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0EB" w:themeFill="accent1" w:themeFillTint="33"/>
      </w:tcPr>
    </w:tblStylePr>
    <w:tblStylePr w:type="band1Horz">
      <w:tblPr/>
      <w:tcPr>
        <w:shd w:val="clear" w:color="auto" w:fill="C6E0EB" w:themeFill="accent1" w:themeFillTint="33"/>
      </w:tcPr>
    </w:tblStylePr>
    <w:tblStylePr w:type="neCell">
      <w:tblPr/>
      <w:tcPr>
        <w:tcBorders>
          <w:bottom w:val="single" w:sz="4" w:space="0" w:color="54A2C3" w:themeColor="accent1" w:themeTint="99"/>
        </w:tcBorders>
      </w:tcPr>
    </w:tblStylePr>
    <w:tblStylePr w:type="nwCell">
      <w:tblPr/>
      <w:tcPr>
        <w:tcBorders>
          <w:bottom w:val="single" w:sz="4" w:space="0" w:color="54A2C3" w:themeColor="accent1" w:themeTint="99"/>
        </w:tcBorders>
      </w:tcPr>
    </w:tblStylePr>
    <w:tblStylePr w:type="seCell">
      <w:tblPr/>
      <w:tcPr>
        <w:tcBorders>
          <w:top w:val="single" w:sz="4" w:space="0" w:color="54A2C3" w:themeColor="accent1" w:themeTint="99"/>
        </w:tcBorders>
      </w:tcPr>
    </w:tblStylePr>
    <w:tblStylePr w:type="swCell">
      <w:tblPr/>
      <w:tcPr>
        <w:tcBorders>
          <w:top w:val="single" w:sz="4" w:space="0" w:color="54A2C3" w:themeColor="accent1" w:themeTint="99"/>
        </w:tcBorders>
      </w:tcPr>
    </w:tblStylePr>
  </w:style>
  <w:style w:type="table" w:styleId="GridTable7Colorful-Accent2">
    <w:name w:val="Grid Table 7 Colorful Accent 2"/>
    <w:basedOn w:val="TableNormal"/>
    <w:uiPriority w:val="52"/>
    <w:rsid w:val="00DC2CF0"/>
    <w:pPr>
      <w:spacing w:after="0" w:line="240" w:lineRule="auto"/>
    </w:pPr>
    <w:rPr>
      <w:color w:val="BA2221" w:themeColor="accent2" w:themeShade="BF"/>
    </w:rPr>
    <w:tblPr>
      <w:tblStyleRowBandSize w:val="1"/>
      <w:tblStyleColBandSize w:val="1"/>
      <w:tblBorders>
        <w:top w:val="single" w:sz="4" w:space="0" w:color="EB9191" w:themeColor="accent2" w:themeTint="99"/>
        <w:left w:val="single" w:sz="4" w:space="0" w:color="EB9191" w:themeColor="accent2" w:themeTint="99"/>
        <w:bottom w:val="single" w:sz="4" w:space="0" w:color="EB9191" w:themeColor="accent2" w:themeTint="99"/>
        <w:right w:val="single" w:sz="4" w:space="0" w:color="EB9191" w:themeColor="accent2" w:themeTint="99"/>
        <w:insideH w:val="single" w:sz="4" w:space="0" w:color="EB9191" w:themeColor="accent2" w:themeTint="99"/>
        <w:insideV w:val="single" w:sz="4" w:space="0" w:color="EB919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ADA" w:themeFill="accent2" w:themeFillTint="33"/>
      </w:tcPr>
    </w:tblStylePr>
    <w:tblStylePr w:type="band1Horz">
      <w:tblPr/>
      <w:tcPr>
        <w:shd w:val="clear" w:color="auto" w:fill="F8DADA" w:themeFill="accent2" w:themeFillTint="33"/>
      </w:tcPr>
    </w:tblStylePr>
    <w:tblStylePr w:type="neCell">
      <w:tblPr/>
      <w:tcPr>
        <w:tcBorders>
          <w:bottom w:val="single" w:sz="4" w:space="0" w:color="EB9191" w:themeColor="accent2" w:themeTint="99"/>
        </w:tcBorders>
      </w:tcPr>
    </w:tblStylePr>
    <w:tblStylePr w:type="nwCell">
      <w:tblPr/>
      <w:tcPr>
        <w:tcBorders>
          <w:bottom w:val="single" w:sz="4" w:space="0" w:color="EB9191" w:themeColor="accent2" w:themeTint="99"/>
        </w:tcBorders>
      </w:tcPr>
    </w:tblStylePr>
    <w:tblStylePr w:type="seCell">
      <w:tblPr/>
      <w:tcPr>
        <w:tcBorders>
          <w:top w:val="single" w:sz="4" w:space="0" w:color="EB9191" w:themeColor="accent2" w:themeTint="99"/>
        </w:tcBorders>
      </w:tcPr>
    </w:tblStylePr>
    <w:tblStylePr w:type="swCell">
      <w:tblPr/>
      <w:tcPr>
        <w:tcBorders>
          <w:top w:val="single" w:sz="4" w:space="0" w:color="EB9191" w:themeColor="accent2" w:themeTint="99"/>
        </w:tcBorders>
      </w:tcPr>
    </w:tblStylePr>
  </w:style>
  <w:style w:type="table" w:styleId="GridTable7Colorful-Accent3">
    <w:name w:val="Grid Table 7 Colorful Accent 3"/>
    <w:basedOn w:val="TableNormal"/>
    <w:uiPriority w:val="52"/>
    <w:rsid w:val="00DC2CF0"/>
    <w:pPr>
      <w:spacing w:after="0" w:line="240" w:lineRule="auto"/>
    </w:pPr>
    <w:rPr>
      <w:color w:val="3AA388" w:themeColor="accent3" w:themeShade="BF"/>
    </w:rPr>
    <w:tblPr>
      <w:tblStyleRowBandSize w:val="1"/>
      <w:tblStyleColBandSize w:val="1"/>
      <w:tblBorders>
        <w:top w:val="single" w:sz="4" w:space="0" w:color="A0DDCD" w:themeColor="accent3" w:themeTint="99"/>
        <w:left w:val="single" w:sz="4" w:space="0" w:color="A0DDCD" w:themeColor="accent3" w:themeTint="99"/>
        <w:bottom w:val="single" w:sz="4" w:space="0" w:color="A0DDCD" w:themeColor="accent3" w:themeTint="99"/>
        <w:right w:val="single" w:sz="4" w:space="0" w:color="A0DDCD" w:themeColor="accent3" w:themeTint="99"/>
        <w:insideH w:val="single" w:sz="4" w:space="0" w:color="A0DDCD" w:themeColor="accent3" w:themeTint="99"/>
        <w:insideV w:val="single" w:sz="4" w:space="0" w:color="A0DDC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3EE" w:themeFill="accent3" w:themeFillTint="33"/>
      </w:tcPr>
    </w:tblStylePr>
    <w:tblStylePr w:type="band1Horz">
      <w:tblPr/>
      <w:tcPr>
        <w:shd w:val="clear" w:color="auto" w:fill="DFF3EE" w:themeFill="accent3" w:themeFillTint="33"/>
      </w:tcPr>
    </w:tblStylePr>
    <w:tblStylePr w:type="neCell">
      <w:tblPr/>
      <w:tcPr>
        <w:tcBorders>
          <w:bottom w:val="single" w:sz="4" w:space="0" w:color="A0DDCD" w:themeColor="accent3" w:themeTint="99"/>
        </w:tcBorders>
      </w:tcPr>
    </w:tblStylePr>
    <w:tblStylePr w:type="nwCell">
      <w:tblPr/>
      <w:tcPr>
        <w:tcBorders>
          <w:bottom w:val="single" w:sz="4" w:space="0" w:color="A0DDCD" w:themeColor="accent3" w:themeTint="99"/>
        </w:tcBorders>
      </w:tcPr>
    </w:tblStylePr>
    <w:tblStylePr w:type="seCell">
      <w:tblPr/>
      <w:tcPr>
        <w:tcBorders>
          <w:top w:val="single" w:sz="4" w:space="0" w:color="A0DDCD" w:themeColor="accent3" w:themeTint="99"/>
        </w:tcBorders>
      </w:tcPr>
    </w:tblStylePr>
    <w:tblStylePr w:type="swCell">
      <w:tblPr/>
      <w:tcPr>
        <w:tcBorders>
          <w:top w:val="single" w:sz="4" w:space="0" w:color="A0DDCD" w:themeColor="accent3" w:themeTint="99"/>
        </w:tcBorders>
      </w:tcPr>
    </w:tblStylePr>
  </w:style>
  <w:style w:type="table" w:styleId="GridTable7Colorful-Accent4">
    <w:name w:val="Grid Table 7 Colorful Accent 4"/>
    <w:basedOn w:val="TableNormal"/>
    <w:uiPriority w:val="52"/>
    <w:rsid w:val="00DC2CF0"/>
    <w:pPr>
      <w:spacing w:after="0" w:line="240" w:lineRule="auto"/>
    </w:pPr>
    <w:rPr>
      <w:color w:val="56152F" w:themeColor="accent4" w:themeShade="BF"/>
    </w:rPr>
    <w:tblPr>
      <w:tblStyleRowBandSize w:val="1"/>
      <w:tblStyleColBandSize w:val="1"/>
      <w:tblBorders>
        <w:top w:val="single" w:sz="4" w:space="0" w:color="D34D83" w:themeColor="accent4" w:themeTint="99"/>
        <w:left w:val="single" w:sz="4" w:space="0" w:color="D34D83" w:themeColor="accent4" w:themeTint="99"/>
        <w:bottom w:val="single" w:sz="4" w:space="0" w:color="D34D83" w:themeColor="accent4" w:themeTint="99"/>
        <w:right w:val="single" w:sz="4" w:space="0" w:color="D34D83" w:themeColor="accent4" w:themeTint="99"/>
        <w:insideH w:val="single" w:sz="4" w:space="0" w:color="D34D83" w:themeColor="accent4" w:themeTint="99"/>
        <w:insideV w:val="single" w:sz="4" w:space="0" w:color="D34D8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C3D5" w:themeFill="accent4" w:themeFillTint="33"/>
      </w:tcPr>
    </w:tblStylePr>
    <w:tblStylePr w:type="band1Horz">
      <w:tblPr/>
      <w:tcPr>
        <w:shd w:val="clear" w:color="auto" w:fill="F0C3D5" w:themeFill="accent4" w:themeFillTint="33"/>
      </w:tcPr>
    </w:tblStylePr>
    <w:tblStylePr w:type="neCell">
      <w:tblPr/>
      <w:tcPr>
        <w:tcBorders>
          <w:bottom w:val="single" w:sz="4" w:space="0" w:color="D34D83" w:themeColor="accent4" w:themeTint="99"/>
        </w:tcBorders>
      </w:tcPr>
    </w:tblStylePr>
    <w:tblStylePr w:type="nwCell">
      <w:tblPr/>
      <w:tcPr>
        <w:tcBorders>
          <w:bottom w:val="single" w:sz="4" w:space="0" w:color="D34D83" w:themeColor="accent4" w:themeTint="99"/>
        </w:tcBorders>
      </w:tcPr>
    </w:tblStylePr>
    <w:tblStylePr w:type="seCell">
      <w:tblPr/>
      <w:tcPr>
        <w:tcBorders>
          <w:top w:val="single" w:sz="4" w:space="0" w:color="D34D83" w:themeColor="accent4" w:themeTint="99"/>
        </w:tcBorders>
      </w:tcPr>
    </w:tblStylePr>
    <w:tblStylePr w:type="swCell">
      <w:tblPr/>
      <w:tcPr>
        <w:tcBorders>
          <w:top w:val="single" w:sz="4" w:space="0" w:color="D34D83" w:themeColor="accent4" w:themeTint="99"/>
        </w:tcBorders>
      </w:tcPr>
    </w:tblStylePr>
  </w:style>
  <w:style w:type="table" w:styleId="GridTable7Colorful-Accent5">
    <w:name w:val="Grid Table 7 Colorful Accent 5"/>
    <w:basedOn w:val="TableNormal"/>
    <w:uiPriority w:val="52"/>
    <w:rsid w:val="00DC2CF0"/>
    <w:pPr>
      <w:spacing w:after="0" w:line="240" w:lineRule="auto"/>
    </w:pPr>
    <w:rPr>
      <w:color w:val="A6541F" w:themeColor="accent5" w:themeShade="BF"/>
    </w:rPr>
    <w:tblPr>
      <w:tblStyleRowBandSize w:val="1"/>
      <w:tblStyleColBandSize w:val="1"/>
      <w:tblBorders>
        <w:top w:val="single" w:sz="4" w:space="0" w:color="E7AA82" w:themeColor="accent5" w:themeTint="99"/>
        <w:left w:val="single" w:sz="4" w:space="0" w:color="E7AA82" w:themeColor="accent5" w:themeTint="99"/>
        <w:bottom w:val="single" w:sz="4" w:space="0" w:color="E7AA82" w:themeColor="accent5" w:themeTint="99"/>
        <w:right w:val="single" w:sz="4" w:space="0" w:color="E7AA82" w:themeColor="accent5" w:themeTint="99"/>
        <w:insideH w:val="single" w:sz="4" w:space="0" w:color="E7AA82" w:themeColor="accent5" w:themeTint="99"/>
        <w:insideV w:val="single" w:sz="4" w:space="0" w:color="E7AA8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2D5" w:themeFill="accent5" w:themeFillTint="33"/>
      </w:tcPr>
    </w:tblStylePr>
    <w:tblStylePr w:type="band1Horz">
      <w:tblPr/>
      <w:tcPr>
        <w:shd w:val="clear" w:color="auto" w:fill="F7E2D5" w:themeFill="accent5" w:themeFillTint="33"/>
      </w:tcPr>
    </w:tblStylePr>
    <w:tblStylePr w:type="neCell">
      <w:tblPr/>
      <w:tcPr>
        <w:tcBorders>
          <w:bottom w:val="single" w:sz="4" w:space="0" w:color="E7AA82" w:themeColor="accent5" w:themeTint="99"/>
        </w:tcBorders>
      </w:tcPr>
    </w:tblStylePr>
    <w:tblStylePr w:type="nwCell">
      <w:tblPr/>
      <w:tcPr>
        <w:tcBorders>
          <w:bottom w:val="single" w:sz="4" w:space="0" w:color="E7AA82" w:themeColor="accent5" w:themeTint="99"/>
        </w:tcBorders>
      </w:tcPr>
    </w:tblStylePr>
    <w:tblStylePr w:type="seCell">
      <w:tblPr/>
      <w:tcPr>
        <w:tcBorders>
          <w:top w:val="single" w:sz="4" w:space="0" w:color="E7AA82" w:themeColor="accent5" w:themeTint="99"/>
        </w:tcBorders>
      </w:tcPr>
    </w:tblStylePr>
    <w:tblStylePr w:type="swCell">
      <w:tblPr/>
      <w:tcPr>
        <w:tcBorders>
          <w:top w:val="single" w:sz="4" w:space="0" w:color="E7AA82" w:themeColor="accent5" w:themeTint="99"/>
        </w:tcBorders>
      </w:tcPr>
    </w:tblStylePr>
  </w:style>
  <w:style w:type="table" w:styleId="GridTable7Colorful-Accent6">
    <w:name w:val="Grid Table 7 Colorful Accent 6"/>
    <w:basedOn w:val="TableNormal"/>
    <w:uiPriority w:val="52"/>
    <w:rsid w:val="00DC2CF0"/>
    <w:pPr>
      <w:spacing w:after="0" w:line="240" w:lineRule="auto"/>
    </w:pPr>
    <w:rPr>
      <w:color w:val="BF9924" w:themeColor="accent6" w:themeShade="BF"/>
    </w:rPr>
    <w:tblPr>
      <w:tblStyleRowBandSize w:val="1"/>
      <w:tblStyleColBandSize w:val="1"/>
      <w:tblBorders>
        <w:top w:val="single" w:sz="4" w:space="0" w:color="EBD697" w:themeColor="accent6" w:themeTint="99"/>
        <w:left w:val="single" w:sz="4" w:space="0" w:color="EBD697" w:themeColor="accent6" w:themeTint="99"/>
        <w:bottom w:val="single" w:sz="4" w:space="0" w:color="EBD697" w:themeColor="accent6" w:themeTint="99"/>
        <w:right w:val="single" w:sz="4" w:space="0" w:color="EBD697" w:themeColor="accent6" w:themeTint="99"/>
        <w:insideH w:val="single" w:sz="4" w:space="0" w:color="EBD697" w:themeColor="accent6" w:themeTint="99"/>
        <w:insideV w:val="single" w:sz="4" w:space="0" w:color="EBD69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1DC" w:themeFill="accent6" w:themeFillTint="33"/>
      </w:tcPr>
    </w:tblStylePr>
    <w:tblStylePr w:type="band1Horz">
      <w:tblPr/>
      <w:tcPr>
        <w:shd w:val="clear" w:color="auto" w:fill="F8F1DC" w:themeFill="accent6" w:themeFillTint="33"/>
      </w:tcPr>
    </w:tblStylePr>
    <w:tblStylePr w:type="neCell">
      <w:tblPr/>
      <w:tcPr>
        <w:tcBorders>
          <w:bottom w:val="single" w:sz="4" w:space="0" w:color="EBD697" w:themeColor="accent6" w:themeTint="99"/>
        </w:tcBorders>
      </w:tcPr>
    </w:tblStylePr>
    <w:tblStylePr w:type="nwCell">
      <w:tblPr/>
      <w:tcPr>
        <w:tcBorders>
          <w:bottom w:val="single" w:sz="4" w:space="0" w:color="EBD697" w:themeColor="accent6" w:themeTint="99"/>
        </w:tcBorders>
      </w:tcPr>
    </w:tblStylePr>
    <w:tblStylePr w:type="seCell">
      <w:tblPr/>
      <w:tcPr>
        <w:tcBorders>
          <w:top w:val="single" w:sz="4" w:space="0" w:color="EBD697" w:themeColor="accent6" w:themeTint="99"/>
        </w:tcBorders>
      </w:tcPr>
    </w:tblStylePr>
    <w:tblStylePr w:type="swCell">
      <w:tblPr/>
      <w:tcPr>
        <w:tcBorders>
          <w:top w:val="single" w:sz="4" w:space="0" w:color="EBD697" w:themeColor="accent6" w:themeTint="99"/>
        </w:tcBorders>
      </w:tcPr>
    </w:tblStylePr>
  </w:style>
  <w:style w:type="character" w:customStyle="1" w:styleId="Hashtag">
    <w:name w:val="Hashtag"/>
    <w:basedOn w:val="DefaultParagraphFont"/>
    <w:uiPriority w:val="99"/>
    <w:semiHidden/>
    <w:unhideWhenUsed/>
    <w:rsid w:val="00DC2CF0"/>
    <w:rPr>
      <w:color w:val="2B579A"/>
      <w:shd w:val="clear" w:color="auto" w:fill="E6E6E6"/>
    </w:rPr>
  </w:style>
  <w:style w:type="character" w:styleId="HTMLAcronym">
    <w:name w:val="HTML Acronym"/>
    <w:basedOn w:val="DefaultParagraphFont"/>
    <w:uiPriority w:val="99"/>
    <w:semiHidden/>
    <w:unhideWhenUsed/>
    <w:rsid w:val="00DC2CF0"/>
  </w:style>
  <w:style w:type="paragraph" w:styleId="HTMLAddress">
    <w:name w:val="HTML Address"/>
    <w:basedOn w:val="Normal"/>
    <w:link w:val="HTMLAddressChar"/>
    <w:uiPriority w:val="99"/>
    <w:semiHidden/>
    <w:unhideWhenUsed/>
    <w:rsid w:val="00DC2CF0"/>
    <w:pPr>
      <w:spacing w:after="0" w:line="240" w:lineRule="auto"/>
    </w:pPr>
    <w:rPr>
      <w:i/>
      <w:iCs/>
    </w:rPr>
  </w:style>
  <w:style w:type="character" w:customStyle="1" w:styleId="HTMLAddressChar">
    <w:name w:val="HTML Address Char"/>
    <w:basedOn w:val="DefaultParagraphFont"/>
    <w:link w:val="HTMLAddress"/>
    <w:uiPriority w:val="99"/>
    <w:semiHidden/>
    <w:rsid w:val="00DC2CF0"/>
    <w:rPr>
      <w:i/>
      <w:iCs/>
    </w:rPr>
  </w:style>
  <w:style w:type="character" w:styleId="HTMLCite">
    <w:name w:val="HTML Cite"/>
    <w:basedOn w:val="DefaultParagraphFont"/>
    <w:uiPriority w:val="99"/>
    <w:semiHidden/>
    <w:unhideWhenUsed/>
    <w:rsid w:val="00DC2CF0"/>
    <w:rPr>
      <w:i/>
      <w:iCs/>
    </w:rPr>
  </w:style>
  <w:style w:type="character" w:styleId="HTMLCode">
    <w:name w:val="HTML Code"/>
    <w:basedOn w:val="DefaultParagraphFont"/>
    <w:uiPriority w:val="99"/>
    <w:semiHidden/>
    <w:unhideWhenUsed/>
    <w:rsid w:val="00DC2CF0"/>
    <w:rPr>
      <w:rFonts w:ascii="Consolas" w:hAnsi="Consolas"/>
      <w:sz w:val="22"/>
      <w:szCs w:val="20"/>
    </w:rPr>
  </w:style>
  <w:style w:type="character" w:styleId="HTMLDefinition">
    <w:name w:val="HTML Definition"/>
    <w:basedOn w:val="DefaultParagraphFont"/>
    <w:uiPriority w:val="99"/>
    <w:semiHidden/>
    <w:unhideWhenUsed/>
    <w:rsid w:val="00DC2CF0"/>
    <w:rPr>
      <w:i/>
      <w:iCs/>
    </w:rPr>
  </w:style>
  <w:style w:type="character" w:styleId="HTMLKeyboard">
    <w:name w:val="HTML Keyboard"/>
    <w:basedOn w:val="DefaultParagraphFont"/>
    <w:uiPriority w:val="99"/>
    <w:semiHidden/>
    <w:unhideWhenUsed/>
    <w:rsid w:val="00DC2CF0"/>
    <w:rPr>
      <w:rFonts w:ascii="Consolas" w:hAnsi="Consolas"/>
      <w:sz w:val="22"/>
      <w:szCs w:val="20"/>
    </w:rPr>
  </w:style>
  <w:style w:type="paragraph" w:styleId="HTMLPreformatted">
    <w:name w:val="HTML Preformatted"/>
    <w:basedOn w:val="Normal"/>
    <w:link w:val="HTMLPreformattedChar"/>
    <w:uiPriority w:val="99"/>
    <w:semiHidden/>
    <w:unhideWhenUsed/>
    <w:rsid w:val="00DC2CF0"/>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DC2CF0"/>
    <w:rPr>
      <w:rFonts w:ascii="Consolas" w:hAnsi="Consolas"/>
      <w:sz w:val="22"/>
      <w:szCs w:val="20"/>
    </w:rPr>
  </w:style>
  <w:style w:type="character" w:styleId="HTMLSample">
    <w:name w:val="HTML Sample"/>
    <w:basedOn w:val="DefaultParagraphFont"/>
    <w:uiPriority w:val="99"/>
    <w:semiHidden/>
    <w:unhideWhenUsed/>
    <w:rsid w:val="00DC2CF0"/>
    <w:rPr>
      <w:rFonts w:ascii="Consolas" w:hAnsi="Consolas"/>
      <w:sz w:val="24"/>
      <w:szCs w:val="24"/>
    </w:rPr>
  </w:style>
  <w:style w:type="character" w:styleId="HTMLTypewriter">
    <w:name w:val="HTML Typewriter"/>
    <w:basedOn w:val="DefaultParagraphFont"/>
    <w:uiPriority w:val="99"/>
    <w:semiHidden/>
    <w:unhideWhenUsed/>
    <w:rsid w:val="00DC2CF0"/>
    <w:rPr>
      <w:rFonts w:ascii="Consolas" w:hAnsi="Consolas"/>
      <w:sz w:val="22"/>
      <w:szCs w:val="20"/>
    </w:rPr>
  </w:style>
  <w:style w:type="character" w:styleId="HTMLVariable">
    <w:name w:val="HTML Variable"/>
    <w:basedOn w:val="DefaultParagraphFont"/>
    <w:uiPriority w:val="99"/>
    <w:semiHidden/>
    <w:unhideWhenUsed/>
    <w:rsid w:val="00DC2CF0"/>
    <w:rPr>
      <w:i/>
      <w:iCs/>
    </w:rPr>
  </w:style>
  <w:style w:type="character" w:styleId="Hyperlink">
    <w:name w:val="Hyperlink"/>
    <w:basedOn w:val="DefaultParagraphFont"/>
    <w:uiPriority w:val="99"/>
    <w:semiHidden/>
    <w:unhideWhenUsed/>
    <w:rsid w:val="00DC2CF0"/>
    <w:rPr>
      <w:color w:val="276D5B" w:themeColor="accent3" w:themeShade="80"/>
      <w:u w:val="single"/>
    </w:rPr>
  </w:style>
  <w:style w:type="paragraph" w:styleId="Index1">
    <w:name w:val="index 1"/>
    <w:basedOn w:val="Normal"/>
    <w:next w:val="Normal"/>
    <w:autoRedefine/>
    <w:uiPriority w:val="99"/>
    <w:semiHidden/>
    <w:unhideWhenUsed/>
    <w:rsid w:val="00DC2CF0"/>
    <w:pPr>
      <w:spacing w:after="0" w:line="240" w:lineRule="auto"/>
      <w:ind w:left="300" w:hanging="300"/>
    </w:pPr>
  </w:style>
  <w:style w:type="paragraph" w:styleId="Index2">
    <w:name w:val="index 2"/>
    <w:basedOn w:val="Normal"/>
    <w:next w:val="Normal"/>
    <w:autoRedefine/>
    <w:uiPriority w:val="99"/>
    <w:semiHidden/>
    <w:unhideWhenUsed/>
    <w:rsid w:val="00DC2CF0"/>
    <w:pPr>
      <w:spacing w:after="0" w:line="240" w:lineRule="auto"/>
      <w:ind w:left="600" w:hanging="300"/>
    </w:pPr>
  </w:style>
  <w:style w:type="paragraph" w:styleId="Index3">
    <w:name w:val="index 3"/>
    <w:basedOn w:val="Normal"/>
    <w:next w:val="Normal"/>
    <w:autoRedefine/>
    <w:uiPriority w:val="99"/>
    <w:semiHidden/>
    <w:unhideWhenUsed/>
    <w:rsid w:val="00DC2CF0"/>
    <w:pPr>
      <w:spacing w:after="0" w:line="240" w:lineRule="auto"/>
      <w:ind w:left="900" w:hanging="300"/>
    </w:pPr>
  </w:style>
  <w:style w:type="paragraph" w:styleId="Index4">
    <w:name w:val="index 4"/>
    <w:basedOn w:val="Normal"/>
    <w:next w:val="Normal"/>
    <w:autoRedefine/>
    <w:uiPriority w:val="99"/>
    <w:semiHidden/>
    <w:unhideWhenUsed/>
    <w:rsid w:val="00DC2CF0"/>
    <w:pPr>
      <w:spacing w:after="0" w:line="240" w:lineRule="auto"/>
      <w:ind w:left="1200" w:hanging="300"/>
    </w:pPr>
  </w:style>
  <w:style w:type="paragraph" w:styleId="Index5">
    <w:name w:val="index 5"/>
    <w:basedOn w:val="Normal"/>
    <w:next w:val="Normal"/>
    <w:autoRedefine/>
    <w:uiPriority w:val="99"/>
    <w:semiHidden/>
    <w:unhideWhenUsed/>
    <w:rsid w:val="00DC2CF0"/>
    <w:pPr>
      <w:spacing w:after="0" w:line="240" w:lineRule="auto"/>
      <w:ind w:left="1500" w:hanging="300"/>
    </w:pPr>
  </w:style>
  <w:style w:type="paragraph" w:styleId="Index6">
    <w:name w:val="index 6"/>
    <w:basedOn w:val="Normal"/>
    <w:next w:val="Normal"/>
    <w:autoRedefine/>
    <w:uiPriority w:val="99"/>
    <w:semiHidden/>
    <w:unhideWhenUsed/>
    <w:rsid w:val="00DC2CF0"/>
    <w:pPr>
      <w:spacing w:after="0" w:line="240" w:lineRule="auto"/>
      <w:ind w:left="1800" w:hanging="300"/>
    </w:pPr>
  </w:style>
  <w:style w:type="paragraph" w:styleId="Index7">
    <w:name w:val="index 7"/>
    <w:basedOn w:val="Normal"/>
    <w:next w:val="Normal"/>
    <w:autoRedefine/>
    <w:uiPriority w:val="99"/>
    <w:semiHidden/>
    <w:unhideWhenUsed/>
    <w:rsid w:val="00DC2CF0"/>
    <w:pPr>
      <w:spacing w:after="0" w:line="240" w:lineRule="auto"/>
      <w:ind w:left="2100" w:hanging="300"/>
    </w:pPr>
  </w:style>
  <w:style w:type="paragraph" w:styleId="Index8">
    <w:name w:val="index 8"/>
    <w:basedOn w:val="Normal"/>
    <w:next w:val="Normal"/>
    <w:autoRedefine/>
    <w:uiPriority w:val="99"/>
    <w:semiHidden/>
    <w:unhideWhenUsed/>
    <w:rsid w:val="00DC2CF0"/>
    <w:pPr>
      <w:spacing w:after="0" w:line="240" w:lineRule="auto"/>
      <w:ind w:left="2400" w:hanging="300"/>
    </w:pPr>
  </w:style>
  <w:style w:type="paragraph" w:styleId="Index9">
    <w:name w:val="index 9"/>
    <w:basedOn w:val="Normal"/>
    <w:next w:val="Normal"/>
    <w:autoRedefine/>
    <w:uiPriority w:val="99"/>
    <w:semiHidden/>
    <w:unhideWhenUsed/>
    <w:rsid w:val="00DC2CF0"/>
    <w:pPr>
      <w:spacing w:after="0" w:line="240" w:lineRule="auto"/>
      <w:ind w:left="2700" w:hanging="300"/>
    </w:pPr>
  </w:style>
  <w:style w:type="paragraph" w:styleId="IndexHeading">
    <w:name w:val="index heading"/>
    <w:basedOn w:val="Normal"/>
    <w:next w:val="Index1"/>
    <w:uiPriority w:val="99"/>
    <w:semiHidden/>
    <w:unhideWhenUsed/>
    <w:rsid w:val="00DC2CF0"/>
    <w:rPr>
      <w:rFonts w:asciiTheme="majorHAnsi" w:eastAsiaTheme="majorEastAsia" w:hAnsiTheme="majorHAnsi" w:cstheme="majorBidi"/>
      <w:b/>
      <w:bCs/>
    </w:rPr>
  </w:style>
  <w:style w:type="table" w:styleId="LightGrid">
    <w:name w:val="Light Grid"/>
    <w:basedOn w:val="TableNormal"/>
    <w:uiPriority w:val="62"/>
    <w:semiHidden/>
    <w:unhideWhenUsed/>
    <w:rsid w:val="00DC2CF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DC2CF0"/>
    <w:pPr>
      <w:spacing w:after="0" w:line="240" w:lineRule="auto"/>
    </w:pPr>
    <w:tblPr>
      <w:tblStyleRowBandSize w:val="1"/>
      <w:tblStyleColBandSize w:val="1"/>
      <w:tblBorders>
        <w:top w:val="single" w:sz="8" w:space="0" w:color="214C5E" w:themeColor="accent1"/>
        <w:left w:val="single" w:sz="8" w:space="0" w:color="214C5E" w:themeColor="accent1"/>
        <w:bottom w:val="single" w:sz="8" w:space="0" w:color="214C5E" w:themeColor="accent1"/>
        <w:right w:val="single" w:sz="8" w:space="0" w:color="214C5E" w:themeColor="accent1"/>
        <w:insideH w:val="single" w:sz="8" w:space="0" w:color="214C5E" w:themeColor="accent1"/>
        <w:insideV w:val="single" w:sz="8" w:space="0" w:color="214C5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14C5E" w:themeColor="accent1"/>
          <w:left w:val="single" w:sz="8" w:space="0" w:color="214C5E" w:themeColor="accent1"/>
          <w:bottom w:val="single" w:sz="18" w:space="0" w:color="214C5E" w:themeColor="accent1"/>
          <w:right w:val="single" w:sz="8" w:space="0" w:color="214C5E" w:themeColor="accent1"/>
          <w:insideH w:val="nil"/>
          <w:insideV w:val="single" w:sz="8" w:space="0" w:color="214C5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14C5E" w:themeColor="accent1"/>
          <w:left w:val="single" w:sz="8" w:space="0" w:color="214C5E" w:themeColor="accent1"/>
          <w:bottom w:val="single" w:sz="8" w:space="0" w:color="214C5E" w:themeColor="accent1"/>
          <w:right w:val="single" w:sz="8" w:space="0" w:color="214C5E" w:themeColor="accent1"/>
          <w:insideH w:val="nil"/>
          <w:insideV w:val="single" w:sz="8" w:space="0" w:color="214C5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14C5E" w:themeColor="accent1"/>
          <w:left w:val="single" w:sz="8" w:space="0" w:color="214C5E" w:themeColor="accent1"/>
          <w:bottom w:val="single" w:sz="8" w:space="0" w:color="214C5E" w:themeColor="accent1"/>
          <w:right w:val="single" w:sz="8" w:space="0" w:color="214C5E" w:themeColor="accent1"/>
        </w:tcBorders>
      </w:tcPr>
    </w:tblStylePr>
    <w:tblStylePr w:type="band1Vert">
      <w:tblPr/>
      <w:tcPr>
        <w:tcBorders>
          <w:top w:val="single" w:sz="8" w:space="0" w:color="214C5E" w:themeColor="accent1"/>
          <w:left w:val="single" w:sz="8" w:space="0" w:color="214C5E" w:themeColor="accent1"/>
          <w:bottom w:val="single" w:sz="8" w:space="0" w:color="214C5E" w:themeColor="accent1"/>
          <w:right w:val="single" w:sz="8" w:space="0" w:color="214C5E" w:themeColor="accent1"/>
        </w:tcBorders>
        <w:shd w:val="clear" w:color="auto" w:fill="B8D8E6" w:themeFill="accent1" w:themeFillTint="3F"/>
      </w:tcPr>
    </w:tblStylePr>
    <w:tblStylePr w:type="band1Horz">
      <w:tblPr/>
      <w:tcPr>
        <w:tcBorders>
          <w:top w:val="single" w:sz="8" w:space="0" w:color="214C5E" w:themeColor="accent1"/>
          <w:left w:val="single" w:sz="8" w:space="0" w:color="214C5E" w:themeColor="accent1"/>
          <w:bottom w:val="single" w:sz="8" w:space="0" w:color="214C5E" w:themeColor="accent1"/>
          <w:right w:val="single" w:sz="8" w:space="0" w:color="214C5E" w:themeColor="accent1"/>
          <w:insideV w:val="single" w:sz="8" w:space="0" w:color="214C5E" w:themeColor="accent1"/>
        </w:tcBorders>
        <w:shd w:val="clear" w:color="auto" w:fill="B8D8E6" w:themeFill="accent1" w:themeFillTint="3F"/>
      </w:tcPr>
    </w:tblStylePr>
    <w:tblStylePr w:type="band2Horz">
      <w:tblPr/>
      <w:tcPr>
        <w:tcBorders>
          <w:top w:val="single" w:sz="8" w:space="0" w:color="214C5E" w:themeColor="accent1"/>
          <w:left w:val="single" w:sz="8" w:space="0" w:color="214C5E" w:themeColor="accent1"/>
          <w:bottom w:val="single" w:sz="8" w:space="0" w:color="214C5E" w:themeColor="accent1"/>
          <w:right w:val="single" w:sz="8" w:space="0" w:color="214C5E" w:themeColor="accent1"/>
          <w:insideV w:val="single" w:sz="8" w:space="0" w:color="214C5E" w:themeColor="accent1"/>
        </w:tcBorders>
      </w:tcPr>
    </w:tblStylePr>
  </w:style>
  <w:style w:type="table" w:styleId="LightGrid-Accent2">
    <w:name w:val="Light Grid Accent 2"/>
    <w:basedOn w:val="TableNormal"/>
    <w:uiPriority w:val="62"/>
    <w:semiHidden/>
    <w:unhideWhenUsed/>
    <w:rsid w:val="00DC2CF0"/>
    <w:pPr>
      <w:spacing w:after="0" w:line="240" w:lineRule="auto"/>
    </w:pPr>
    <w:tblPr>
      <w:tblStyleRowBandSize w:val="1"/>
      <w:tblStyleColBandSize w:val="1"/>
      <w:tblBorders>
        <w:top w:val="single" w:sz="8" w:space="0" w:color="DE4948" w:themeColor="accent2"/>
        <w:left w:val="single" w:sz="8" w:space="0" w:color="DE4948" w:themeColor="accent2"/>
        <w:bottom w:val="single" w:sz="8" w:space="0" w:color="DE4948" w:themeColor="accent2"/>
        <w:right w:val="single" w:sz="8" w:space="0" w:color="DE4948" w:themeColor="accent2"/>
        <w:insideH w:val="single" w:sz="8" w:space="0" w:color="DE4948" w:themeColor="accent2"/>
        <w:insideV w:val="single" w:sz="8" w:space="0" w:color="DE494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E4948" w:themeColor="accent2"/>
          <w:left w:val="single" w:sz="8" w:space="0" w:color="DE4948" w:themeColor="accent2"/>
          <w:bottom w:val="single" w:sz="18" w:space="0" w:color="DE4948" w:themeColor="accent2"/>
          <w:right w:val="single" w:sz="8" w:space="0" w:color="DE4948" w:themeColor="accent2"/>
          <w:insideH w:val="nil"/>
          <w:insideV w:val="single" w:sz="8" w:space="0" w:color="DE494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E4948" w:themeColor="accent2"/>
          <w:left w:val="single" w:sz="8" w:space="0" w:color="DE4948" w:themeColor="accent2"/>
          <w:bottom w:val="single" w:sz="8" w:space="0" w:color="DE4948" w:themeColor="accent2"/>
          <w:right w:val="single" w:sz="8" w:space="0" w:color="DE4948" w:themeColor="accent2"/>
          <w:insideH w:val="nil"/>
          <w:insideV w:val="single" w:sz="8" w:space="0" w:color="DE494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E4948" w:themeColor="accent2"/>
          <w:left w:val="single" w:sz="8" w:space="0" w:color="DE4948" w:themeColor="accent2"/>
          <w:bottom w:val="single" w:sz="8" w:space="0" w:color="DE4948" w:themeColor="accent2"/>
          <w:right w:val="single" w:sz="8" w:space="0" w:color="DE4948" w:themeColor="accent2"/>
        </w:tcBorders>
      </w:tcPr>
    </w:tblStylePr>
    <w:tblStylePr w:type="band1Vert">
      <w:tblPr/>
      <w:tcPr>
        <w:tcBorders>
          <w:top w:val="single" w:sz="8" w:space="0" w:color="DE4948" w:themeColor="accent2"/>
          <w:left w:val="single" w:sz="8" w:space="0" w:color="DE4948" w:themeColor="accent2"/>
          <w:bottom w:val="single" w:sz="8" w:space="0" w:color="DE4948" w:themeColor="accent2"/>
          <w:right w:val="single" w:sz="8" w:space="0" w:color="DE4948" w:themeColor="accent2"/>
        </w:tcBorders>
        <w:shd w:val="clear" w:color="auto" w:fill="F6D1D1" w:themeFill="accent2" w:themeFillTint="3F"/>
      </w:tcPr>
    </w:tblStylePr>
    <w:tblStylePr w:type="band1Horz">
      <w:tblPr/>
      <w:tcPr>
        <w:tcBorders>
          <w:top w:val="single" w:sz="8" w:space="0" w:color="DE4948" w:themeColor="accent2"/>
          <w:left w:val="single" w:sz="8" w:space="0" w:color="DE4948" w:themeColor="accent2"/>
          <w:bottom w:val="single" w:sz="8" w:space="0" w:color="DE4948" w:themeColor="accent2"/>
          <w:right w:val="single" w:sz="8" w:space="0" w:color="DE4948" w:themeColor="accent2"/>
          <w:insideV w:val="single" w:sz="8" w:space="0" w:color="DE4948" w:themeColor="accent2"/>
        </w:tcBorders>
        <w:shd w:val="clear" w:color="auto" w:fill="F6D1D1" w:themeFill="accent2" w:themeFillTint="3F"/>
      </w:tcPr>
    </w:tblStylePr>
    <w:tblStylePr w:type="band2Horz">
      <w:tblPr/>
      <w:tcPr>
        <w:tcBorders>
          <w:top w:val="single" w:sz="8" w:space="0" w:color="DE4948" w:themeColor="accent2"/>
          <w:left w:val="single" w:sz="8" w:space="0" w:color="DE4948" w:themeColor="accent2"/>
          <w:bottom w:val="single" w:sz="8" w:space="0" w:color="DE4948" w:themeColor="accent2"/>
          <w:right w:val="single" w:sz="8" w:space="0" w:color="DE4948" w:themeColor="accent2"/>
          <w:insideV w:val="single" w:sz="8" w:space="0" w:color="DE4948" w:themeColor="accent2"/>
        </w:tcBorders>
      </w:tcPr>
    </w:tblStylePr>
  </w:style>
  <w:style w:type="table" w:styleId="LightGrid-Accent3">
    <w:name w:val="Light Grid Accent 3"/>
    <w:basedOn w:val="TableNormal"/>
    <w:uiPriority w:val="62"/>
    <w:semiHidden/>
    <w:unhideWhenUsed/>
    <w:rsid w:val="00DC2CF0"/>
    <w:pPr>
      <w:spacing w:after="0" w:line="240" w:lineRule="auto"/>
    </w:pPr>
    <w:tblPr>
      <w:tblStyleRowBandSize w:val="1"/>
      <w:tblStyleColBandSize w:val="1"/>
      <w:tblBorders>
        <w:top w:val="single" w:sz="8" w:space="0" w:color="62C7AD" w:themeColor="accent3"/>
        <w:left w:val="single" w:sz="8" w:space="0" w:color="62C7AD" w:themeColor="accent3"/>
        <w:bottom w:val="single" w:sz="8" w:space="0" w:color="62C7AD" w:themeColor="accent3"/>
        <w:right w:val="single" w:sz="8" w:space="0" w:color="62C7AD" w:themeColor="accent3"/>
        <w:insideH w:val="single" w:sz="8" w:space="0" w:color="62C7AD" w:themeColor="accent3"/>
        <w:insideV w:val="single" w:sz="8" w:space="0" w:color="62C7A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C7AD" w:themeColor="accent3"/>
          <w:left w:val="single" w:sz="8" w:space="0" w:color="62C7AD" w:themeColor="accent3"/>
          <w:bottom w:val="single" w:sz="18" w:space="0" w:color="62C7AD" w:themeColor="accent3"/>
          <w:right w:val="single" w:sz="8" w:space="0" w:color="62C7AD" w:themeColor="accent3"/>
          <w:insideH w:val="nil"/>
          <w:insideV w:val="single" w:sz="8" w:space="0" w:color="62C7A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C7AD" w:themeColor="accent3"/>
          <w:left w:val="single" w:sz="8" w:space="0" w:color="62C7AD" w:themeColor="accent3"/>
          <w:bottom w:val="single" w:sz="8" w:space="0" w:color="62C7AD" w:themeColor="accent3"/>
          <w:right w:val="single" w:sz="8" w:space="0" w:color="62C7AD" w:themeColor="accent3"/>
          <w:insideH w:val="nil"/>
          <w:insideV w:val="single" w:sz="8" w:space="0" w:color="62C7A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C7AD" w:themeColor="accent3"/>
          <w:left w:val="single" w:sz="8" w:space="0" w:color="62C7AD" w:themeColor="accent3"/>
          <w:bottom w:val="single" w:sz="8" w:space="0" w:color="62C7AD" w:themeColor="accent3"/>
          <w:right w:val="single" w:sz="8" w:space="0" w:color="62C7AD" w:themeColor="accent3"/>
        </w:tcBorders>
      </w:tcPr>
    </w:tblStylePr>
    <w:tblStylePr w:type="band1Vert">
      <w:tblPr/>
      <w:tcPr>
        <w:tcBorders>
          <w:top w:val="single" w:sz="8" w:space="0" w:color="62C7AD" w:themeColor="accent3"/>
          <w:left w:val="single" w:sz="8" w:space="0" w:color="62C7AD" w:themeColor="accent3"/>
          <w:bottom w:val="single" w:sz="8" w:space="0" w:color="62C7AD" w:themeColor="accent3"/>
          <w:right w:val="single" w:sz="8" w:space="0" w:color="62C7AD" w:themeColor="accent3"/>
        </w:tcBorders>
        <w:shd w:val="clear" w:color="auto" w:fill="D8F1EA" w:themeFill="accent3" w:themeFillTint="3F"/>
      </w:tcPr>
    </w:tblStylePr>
    <w:tblStylePr w:type="band1Horz">
      <w:tblPr/>
      <w:tcPr>
        <w:tcBorders>
          <w:top w:val="single" w:sz="8" w:space="0" w:color="62C7AD" w:themeColor="accent3"/>
          <w:left w:val="single" w:sz="8" w:space="0" w:color="62C7AD" w:themeColor="accent3"/>
          <w:bottom w:val="single" w:sz="8" w:space="0" w:color="62C7AD" w:themeColor="accent3"/>
          <w:right w:val="single" w:sz="8" w:space="0" w:color="62C7AD" w:themeColor="accent3"/>
          <w:insideV w:val="single" w:sz="8" w:space="0" w:color="62C7AD" w:themeColor="accent3"/>
        </w:tcBorders>
        <w:shd w:val="clear" w:color="auto" w:fill="D8F1EA" w:themeFill="accent3" w:themeFillTint="3F"/>
      </w:tcPr>
    </w:tblStylePr>
    <w:tblStylePr w:type="band2Horz">
      <w:tblPr/>
      <w:tcPr>
        <w:tcBorders>
          <w:top w:val="single" w:sz="8" w:space="0" w:color="62C7AD" w:themeColor="accent3"/>
          <w:left w:val="single" w:sz="8" w:space="0" w:color="62C7AD" w:themeColor="accent3"/>
          <w:bottom w:val="single" w:sz="8" w:space="0" w:color="62C7AD" w:themeColor="accent3"/>
          <w:right w:val="single" w:sz="8" w:space="0" w:color="62C7AD" w:themeColor="accent3"/>
          <w:insideV w:val="single" w:sz="8" w:space="0" w:color="62C7AD" w:themeColor="accent3"/>
        </w:tcBorders>
      </w:tcPr>
    </w:tblStylePr>
  </w:style>
  <w:style w:type="table" w:styleId="LightGrid-Accent4">
    <w:name w:val="Light Grid Accent 4"/>
    <w:basedOn w:val="TableNormal"/>
    <w:uiPriority w:val="62"/>
    <w:semiHidden/>
    <w:unhideWhenUsed/>
    <w:rsid w:val="00DC2CF0"/>
    <w:pPr>
      <w:spacing w:after="0" w:line="240" w:lineRule="auto"/>
    </w:pPr>
    <w:tblPr>
      <w:tblStyleRowBandSize w:val="1"/>
      <w:tblStyleColBandSize w:val="1"/>
      <w:tblBorders>
        <w:top w:val="single" w:sz="8" w:space="0" w:color="731C3F" w:themeColor="accent4"/>
        <w:left w:val="single" w:sz="8" w:space="0" w:color="731C3F" w:themeColor="accent4"/>
        <w:bottom w:val="single" w:sz="8" w:space="0" w:color="731C3F" w:themeColor="accent4"/>
        <w:right w:val="single" w:sz="8" w:space="0" w:color="731C3F" w:themeColor="accent4"/>
        <w:insideH w:val="single" w:sz="8" w:space="0" w:color="731C3F" w:themeColor="accent4"/>
        <w:insideV w:val="single" w:sz="8" w:space="0" w:color="731C3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31C3F" w:themeColor="accent4"/>
          <w:left w:val="single" w:sz="8" w:space="0" w:color="731C3F" w:themeColor="accent4"/>
          <w:bottom w:val="single" w:sz="18" w:space="0" w:color="731C3F" w:themeColor="accent4"/>
          <w:right w:val="single" w:sz="8" w:space="0" w:color="731C3F" w:themeColor="accent4"/>
          <w:insideH w:val="nil"/>
          <w:insideV w:val="single" w:sz="8" w:space="0" w:color="731C3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31C3F" w:themeColor="accent4"/>
          <w:left w:val="single" w:sz="8" w:space="0" w:color="731C3F" w:themeColor="accent4"/>
          <w:bottom w:val="single" w:sz="8" w:space="0" w:color="731C3F" w:themeColor="accent4"/>
          <w:right w:val="single" w:sz="8" w:space="0" w:color="731C3F" w:themeColor="accent4"/>
          <w:insideH w:val="nil"/>
          <w:insideV w:val="single" w:sz="8" w:space="0" w:color="731C3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31C3F" w:themeColor="accent4"/>
          <w:left w:val="single" w:sz="8" w:space="0" w:color="731C3F" w:themeColor="accent4"/>
          <w:bottom w:val="single" w:sz="8" w:space="0" w:color="731C3F" w:themeColor="accent4"/>
          <w:right w:val="single" w:sz="8" w:space="0" w:color="731C3F" w:themeColor="accent4"/>
        </w:tcBorders>
      </w:tcPr>
    </w:tblStylePr>
    <w:tblStylePr w:type="band1Vert">
      <w:tblPr/>
      <w:tcPr>
        <w:tcBorders>
          <w:top w:val="single" w:sz="8" w:space="0" w:color="731C3F" w:themeColor="accent4"/>
          <w:left w:val="single" w:sz="8" w:space="0" w:color="731C3F" w:themeColor="accent4"/>
          <w:bottom w:val="single" w:sz="8" w:space="0" w:color="731C3F" w:themeColor="accent4"/>
          <w:right w:val="single" w:sz="8" w:space="0" w:color="731C3F" w:themeColor="accent4"/>
        </w:tcBorders>
        <w:shd w:val="clear" w:color="auto" w:fill="EDB5CB" w:themeFill="accent4" w:themeFillTint="3F"/>
      </w:tcPr>
    </w:tblStylePr>
    <w:tblStylePr w:type="band1Horz">
      <w:tblPr/>
      <w:tcPr>
        <w:tcBorders>
          <w:top w:val="single" w:sz="8" w:space="0" w:color="731C3F" w:themeColor="accent4"/>
          <w:left w:val="single" w:sz="8" w:space="0" w:color="731C3F" w:themeColor="accent4"/>
          <w:bottom w:val="single" w:sz="8" w:space="0" w:color="731C3F" w:themeColor="accent4"/>
          <w:right w:val="single" w:sz="8" w:space="0" w:color="731C3F" w:themeColor="accent4"/>
          <w:insideV w:val="single" w:sz="8" w:space="0" w:color="731C3F" w:themeColor="accent4"/>
        </w:tcBorders>
        <w:shd w:val="clear" w:color="auto" w:fill="EDB5CB" w:themeFill="accent4" w:themeFillTint="3F"/>
      </w:tcPr>
    </w:tblStylePr>
    <w:tblStylePr w:type="band2Horz">
      <w:tblPr/>
      <w:tcPr>
        <w:tcBorders>
          <w:top w:val="single" w:sz="8" w:space="0" w:color="731C3F" w:themeColor="accent4"/>
          <w:left w:val="single" w:sz="8" w:space="0" w:color="731C3F" w:themeColor="accent4"/>
          <w:bottom w:val="single" w:sz="8" w:space="0" w:color="731C3F" w:themeColor="accent4"/>
          <w:right w:val="single" w:sz="8" w:space="0" w:color="731C3F" w:themeColor="accent4"/>
          <w:insideV w:val="single" w:sz="8" w:space="0" w:color="731C3F" w:themeColor="accent4"/>
        </w:tcBorders>
      </w:tcPr>
    </w:tblStylePr>
  </w:style>
  <w:style w:type="table" w:styleId="LightGrid-Accent5">
    <w:name w:val="Light Grid Accent 5"/>
    <w:basedOn w:val="TableNormal"/>
    <w:uiPriority w:val="62"/>
    <w:semiHidden/>
    <w:unhideWhenUsed/>
    <w:rsid w:val="00DC2CF0"/>
    <w:pPr>
      <w:spacing w:after="0" w:line="240" w:lineRule="auto"/>
    </w:pPr>
    <w:tblPr>
      <w:tblStyleRowBandSize w:val="1"/>
      <w:tblStyleColBandSize w:val="1"/>
      <w:tblBorders>
        <w:top w:val="single" w:sz="8" w:space="0" w:color="D87330" w:themeColor="accent5"/>
        <w:left w:val="single" w:sz="8" w:space="0" w:color="D87330" w:themeColor="accent5"/>
        <w:bottom w:val="single" w:sz="8" w:space="0" w:color="D87330" w:themeColor="accent5"/>
        <w:right w:val="single" w:sz="8" w:space="0" w:color="D87330" w:themeColor="accent5"/>
        <w:insideH w:val="single" w:sz="8" w:space="0" w:color="D87330" w:themeColor="accent5"/>
        <w:insideV w:val="single" w:sz="8" w:space="0" w:color="D8733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87330" w:themeColor="accent5"/>
          <w:left w:val="single" w:sz="8" w:space="0" w:color="D87330" w:themeColor="accent5"/>
          <w:bottom w:val="single" w:sz="18" w:space="0" w:color="D87330" w:themeColor="accent5"/>
          <w:right w:val="single" w:sz="8" w:space="0" w:color="D87330" w:themeColor="accent5"/>
          <w:insideH w:val="nil"/>
          <w:insideV w:val="single" w:sz="8" w:space="0" w:color="D8733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7330" w:themeColor="accent5"/>
          <w:left w:val="single" w:sz="8" w:space="0" w:color="D87330" w:themeColor="accent5"/>
          <w:bottom w:val="single" w:sz="8" w:space="0" w:color="D87330" w:themeColor="accent5"/>
          <w:right w:val="single" w:sz="8" w:space="0" w:color="D87330" w:themeColor="accent5"/>
          <w:insideH w:val="nil"/>
          <w:insideV w:val="single" w:sz="8" w:space="0" w:color="D8733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7330" w:themeColor="accent5"/>
          <w:left w:val="single" w:sz="8" w:space="0" w:color="D87330" w:themeColor="accent5"/>
          <w:bottom w:val="single" w:sz="8" w:space="0" w:color="D87330" w:themeColor="accent5"/>
          <w:right w:val="single" w:sz="8" w:space="0" w:color="D87330" w:themeColor="accent5"/>
        </w:tcBorders>
      </w:tcPr>
    </w:tblStylePr>
    <w:tblStylePr w:type="band1Vert">
      <w:tblPr/>
      <w:tcPr>
        <w:tcBorders>
          <w:top w:val="single" w:sz="8" w:space="0" w:color="D87330" w:themeColor="accent5"/>
          <w:left w:val="single" w:sz="8" w:space="0" w:color="D87330" w:themeColor="accent5"/>
          <w:bottom w:val="single" w:sz="8" w:space="0" w:color="D87330" w:themeColor="accent5"/>
          <w:right w:val="single" w:sz="8" w:space="0" w:color="D87330" w:themeColor="accent5"/>
        </w:tcBorders>
        <w:shd w:val="clear" w:color="auto" w:fill="F5DCCB" w:themeFill="accent5" w:themeFillTint="3F"/>
      </w:tcPr>
    </w:tblStylePr>
    <w:tblStylePr w:type="band1Horz">
      <w:tblPr/>
      <w:tcPr>
        <w:tcBorders>
          <w:top w:val="single" w:sz="8" w:space="0" w:color="D87330" w:themeColor="accent5"/>
          <w:left w:val="single" w:sz="8" w:space="0" w:color="D87330" w:themeColor="accent5"/>
          <w:bottom w:val="single" w:sz="8" w:space="0" w:color="D87330" w:themeColor="accent5"/>
          <w:right w:val="single" w:sz="8" w:space="0" w:color="D87330" w:themeColor="accent5"/>
          <w:insideV w:val="single" w:sz="8" w:space="0" w:color="D87330" w:themeColor="accent5"/>
        </w:tcBorders>
        <w:shd w:val="clear" w:color="auto" w:fill="F5DCCB" w:themeFill="accent5" w:themeFillTint="3F"/>
      </w:tcPr>
    </w:tblStylePr>
    <w:tblStylePr w:type="band2Horz">
      <w:tblPr/>
      <w:tcPr>
        <w:tcBorders>
          <w:top w:val="single" w:sz="8" w:space="0" w:color="D87330" w:themeColor="accent5"/>
          <w:left w:val="single" w:sz="8" w:space="0" w:color="D87330" w:themeColor="accent5"/>
          <w:bottom w:val="single" w:sz="8" w:space="0" w:color="D87330" w:themeColor="accent5"/>
          <w:right w:val="single" w:sz="8" w:space="0" w:color="D87330" w:themeColor="accent5"/>
          <w:insideV w:val="single" w:sz="8" w:space="0" w:color="D87330" w:themeColor="accent5"/>
        </w:tcBorders>
      </w:tcPr>
    </w:tblStylePr>
  </w:style>
  <w:style w:type="table" w:styleId="LightGrid-Accent6">
    <w:name w:val="Light Grid Accent 6"/>
    <w:basedOn w:val="TableNormal"/>
    <w:uiPriority w:val="62"/>
    <w:semiHidden/>
    <w:unhideWhenUsed/>
    <w:rsid w:val="00DC2CF0"/>
    <w:pPr>
      <w:spacing w:after="0" w:line="240" w:lineRule="auto"/>
    </w:pPr>
    <w:tblPr>
      <w:tblStyleRowBandSize w:val="1"/>
      <w:tblStyleColBandSize w:val="1"/>
      <w:tblBorders>
        <w:top w:val="single" w:sz="8" w:space="0" w:color="DEBC53" w:themeColor="accent6"/>
        <w:left w:val="single" w:sz="8" w:space="0" w:color="DEBC53" w:themeColor="accent6"/>
        <w:bottom w:val="single" w:sz="8" w:space="0" w:color="DEBC53" w:themeColor="accent6"/>
        <w:right w:val="single" w:sz="8" w:space="0" w:color="DEBC53" w:themeColor="accent6"/>
        <w:insideH w:val="single" w:sz="8" w:space="0" w:color="DEBC53" w:themeColor="accent6"/>
        <w:insideV w:val="single" w:sz="8" w:space="0" w:color="DEBC5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EBC53" w:themeColor="accent6"/>
          <w:left w:val="single" w:sz="8" w:space="0" w:color="DEBC53" w:themeColor="accent6"/>
          <w:bottom w:val="single" w:sz="18" w:space="0" w:color="DEBC53" w:themeColor="accent6"/>
          <w:right w:val="single" w:sz="8" w:space="0" w:color="DEBC53" w:themeColor="accent6"/>
          <w:insideH w:val="nil"/>
          <w:insideV w:val="single" w:sz="8" w:space="0" w:color="DEBC5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EBC53" w:themeColor="accent6"/>
          <w:left w:val="single" w:sz="8" w:space="0" w:color="DEBC53" w:themeColor="accent6"/>
          <w:bottom w:val="single" w:sz="8" w:space="0" w:color="DEBC53" w:themeColor="accent6"/>
          <w:right w:val="single" w:sz="8" w:space="0" w:color="DEBC53" w:themeColor="accent6"/>
          <w:insideH w:val="nil"/>
          <w:insideV w:val="single" w:sz="8" w:space="0" w:color="DEBC5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EBC53" w:themeColor="accent6"/>
          <w:left w:val="single" w:sz="8" w:space="0" w:color="DEBC53" w:themeColor="accent6"/>
          <w:bottom w:val="single" w:sz="8" w:space="0" w:color="DEBC53" w:themeColor="accent6"/>
          <w:right w:val="single" w:sz="8" w:space="0" w:color="DEBC53" w:themeColor="accent6"/>
        </w:tcBorders>
      </w:tcPr>
    </w:tblStylePr>
    <w:tblStylePr w:type="band1Vert">
      <w:tblPr/>
      <w:tcPr>
        <w:tcBorders>
          <w:top w:val="single" w:sz="8" w:space="0" w:color="DEBC53" w:themeColor="accent6"/>
          <w:left w:val="single" w:sz="8" w:space="0" w:color="DEBC53" w:themeColor="accent6"/>
          <w:bottom w:val="single" w:sz="8" w:space="0" w:color="DEBC53" w:themeColor="accent6"/>
          <w:right w:val="single" w:sz="8" w:space="0" w:color="DEBC53" w:themeColor="accent6"/>
        </w:tcBorders>
        <w:shd w:val="clear" w:color="auto" w:fill="F7EED4" w:themeFill="accent6" w:themeFillTint="3F"/>
      </w:tcPr>
    </w:tblStylePr>
    <w:tblStylePr w:type="band1Horz">
      <w:tblPr/>
      <w:tcPr>
        <w:tcBorders>
          <w:top w:val="single" w:sz="8" w:space="0" w:color="DEBC53" w:themeColor="accent6"/>
          <w:left w:val="single" w:sz="8" w:space="0" w:color="DEBC53" w:themeColor="accent6"/>
          <w:bottom w:val="single" w:sz="8" w:space="0" w:color="DEBC53" w:themeColor="accent6"/>
          <w:right w:val="single" w:sz="8" w:space="0" w:color="DEBC53" w:themeColor="accent6"/>
          <w:insideV w:val="single" w:sz="8" w:space="0" w:color="DEBC53" w:themeColor="accent6"/>
        </w:tcBorders>
        <w:shd w:val="clear" w:color="auto" w:fill="F7EED4" w:themeFill="accent6" w:themeFillTint="3F"/>
      </w:tcPr>
    </w:tblStylePr>
    <w:tblStylePr w:type="band2Horz">
      <w:tblPr/>
      <w:tcPr>
        <w:tcBorders>
          <w:top w:val="single" w:sz="8" w:space="0" w:color="DEBC53" w:themeColor="accent6"/>
          <w:left w:val="single" w:sz="8" w:space="0" w:color="DEBC53" w:themeColor="accent6"/>
          <w:bottom w:val="single" w:sz="8" w:space="0" w:color="DEBC53" w:themeColor="accent6"/>
          <w:right w:val="single" w:sz="8" w:space="0" w:color="DEBC53" w:themeColor="accent6"/>
          <w:insideV w:val="single" w:sz="8" w:space="0" w:color="DEBC53" w:themeColor="accent6"/>
        </w:tcBorders>
      </w:tcPr>
    </w:tblStylePr>
  </w:style>
  <w:style w:type="table" w:styleId="LightList">
    <w:name w:val="Light List"/>
    <w:basedOn w:val="TableNormal"/>
    <w:uiPriority w:val="61"/>
    <w:semiHidden/>
    <w:unhideWhenUsed/>
    <w:rsid w:val="00DC2CF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C2CF0"/>
    <w:pPr>
      <w:spacing w:after="0" w:line="240" w:lineRule="auto"/>
    </w:pPr>
    <w:tblPr>
      <w:tblStyleRowBandSize w:val="1"/>
      <w:tblStyleColBandSize w:val="1"/>
      <w:tblBorders>
        <w:top w:val="single" w:sz="8" w:space="0" w:color="214C5E" w:themeColor="accent1"/>
        <w:left w:val="single" w:sz="8" w:space="0" w:color="214C5E" w:themeColor="accent1"/>
        <w:bottom w:val="single" w:sz="8" w:space="0" w:color="214C5E" w:themeColor="accent1"/>
        <w:right w:val="single" w:sz="8" w:space="0" w:color="214C5E" w:themeColor="accent1"/>
      </w:tblBorders>
    </w:tblPr>
    <w:tblStylePr w:type="firstRow">
      <w:pPr>
        <w:spacing w:before="0" w:after="0" w:line="240" w:lineRule="auto"/>
      </w:pPr>
      <w:rPr>
        <w:b/>
        <w:bCs/>
        <w:color w:val="FFFFFF" w:themeColor="background1"/>
      </w:rPr>
      <w:tblPr/>
      <w:tcPr>
        <w:shd w:val="clear" w:color="auto" w:fill="214C5E" w:themeFill="accent1"/>
      </w:tcPr>
    </w:tblStylePr>
    <w:tblStylePr w:type="lastRow">
      <w:pPr>
        <w:spacing w:before="0" w:after="0" w:line="240" w:lineRule="auto"/>
      </w:pPr>
      <w:rPr>
        <w:b/>
        <w:bCs/>
      </w:rPr>
      <w:tblPr/>
      <w:tcPr>
        <w:tcBorders>
          <w:top w:val="double" w:sz="6" w:space="0" w:color="214C5E" w:themeColor="accent1"/>
          <w:left w:val="single" w:sz="8" w:space="0" w:color="214C5E" w:themeColor="accent1"/>
          <w:bottom w:val="single" w:sz="8" w:space="0" w:color="214C5E" w:themeColor="accent1"/>
          <w:right w:val="single" w:sz="8" w:space="0" w:color="214C5E" w:themeColor="accent1"/>
        </w:tcBorders>
      </w:tcPr>
    </w:tblStylePr>
    <w:tblStylePr w:type="firstCol">
      <w:rPr>
        <w:b/>
        <w:bCs/>
      </w:rPr>
    </w:tblStylePr>
    <w:tblStylePr w:type="lastCol">
      <w:rPr>
        <w:b/>
        <w:bCs/>
      </w:rPr>
    </w:tblStylePr>
    <w:tblStylePr w:type="band1Vert">
      <w:tblPr/>
      <w:tcPr>
        <w:tcBorders>
          <w:top w:val="single" w:sz="8" w:space="0" w:color="214C5E" w:themeColor="accent1"/>
          <w:left w:val="single" w:sz="8" w:space="0" w:color="214C5E" w:themeColor="accent1"/>
          <w:bottom w:val="single" w:sz="8" w:space="0" w:color="214C5E" w:themeColor="accent1"/>
          <w:right w:val="single" w:sz="8" w:space="0" w:color="214C5E" w:themeColor="accent1"/>
        </w:tcBorders>
      </w:tcPr>
    </w:tblStylePr>
    <w:tblStylePr w:type="band1Horz">
      <w:tblPr/>
      <w:tcPr>
        <w:tcBorders>
          <w:top w:val="single" w:sz="8" w:space="0" w:color="214C5E" w:themeColor="accent1"/>
          <w:left w:val="single" w:sz="8" w:space="0" w:color="214C5E" w:themeColor="accent1"/>
          <w:bottom w:val="single" w:sz="8" w:space="0" w:color="214C5E" w:themeColor="accent1"/>
          <w:right w:val="single" w:sz="8" w:space="0" w:color="214C5E" w:themeColor="accent1"/>
        </w:tcBorders>
      </w:tcPr>
    </w:tblStylePr>
  </w:style>
  <w:style w:type="table" w:styleId="LightList-Accent2">
    <w:name w:val="Light List Accent 2"/>
    <w:basedOn w:val="TableNormal"/>
    <w:uiPriority w:val="61"/>
    <w:semiHidden/>
    <w:unhideWhenUsed/>
    <w:rsid w:val="00DC2CF0"/>
    <w:pPr>
      <w:spacing w:after="0" w:line="240" w:lineRule="auto"/>
    </w:pPr>
    <w:tblPr>
      <w:tblStyleRowBandSize w:val="1"/>
      <w:tblStyleColBandSize w:val="1"/>
      <w:tblBorders>
        <w:top w:val="single" w:sz="8" w:space="0" w:color="DE4948" w:themeColor="accent2"/>
        <w:left w:val="single" w:sz="8" w:space="0" w:color="DE4948" w:themeColor="accent2"/>
        <w:bottom w:val="single" w:sz="8" w:space="0" w:color="DE4948" w:themeColor="accent2"/>
        <w:right w:val="single" w:sz="8" w:space="0" w:color="DE4948" w:themeColor="accent2"/>
      </w:tblBorders>
    </w:tblPr>
    <w:tblStylePr w:type="firstRow">
      <w:pPr>
        <w:spacing w:before="0" w:after="0" w:line="240" w:lineRule="auto"/>
      </w:pPr>
      <w:rPr>
        <w:b/>
        <w:bCs/>
        <w:color w:val="FFFFFF" w:themeColor="background1"/>
      </w:rPr>
      <w:tblPr/>
      <w:tcPr>
        <w:shd w:val="clear" w:color="auto" w:fill="DE4948" w:themeFill="accent2"/>
      </w:tcPr>
    </w:tblStylePr>
    <w:tblStylePr w:type="lastRow">
      <w:pPr>
        <w:spacing w:before="0" w:after="0" w:line="240" w:lineRule="auto"/>
      </w:pPr>
      <w:rPr>
        <w:b/>
        <w:bCs/>
      </w:rPr>
      <w:tblPr/>
      <w:tcPr>
        <w:tcBorders>
          <w:top w:val="double" w:sz="6" w:space="0" w:color="DE4948" w:themeColor="accent2"/>
          <w:left w:val="single" w:sz="8" w:space="0" w:color="DE4948" w:themeColor="accent2"/>
          <w:bottom w:val="single" w:sz="8" w:space="0" w:color="DE4948" w:themeColor="accent2"/>
          <w:right w:val="single" w:sz="8" w:space="0" w:color="DE4948" w:themeColor="accent2"/>
        </w:tcBorders>
      </w:tcPr>
    </w:tblStylePr>
    <w:tblStylePr w:type="firstCol">
      <w:rPr>
        <w:b/>
        <w:bCs/>
      </w:rPr>
    </w:tblStylePr>
    <w:tblStylePr w:type="lastCol">
      <w:rPr>
        <w:b/>
        <w:bCs/>
      </w:rPr>
    </w:tblStylePr>
    <w:tblStylePr w:type="band1Vert">
      <w:tblPr/>
      <w:tcPr>
        <w:tcBorders>
          <w:top w:val="single" w:sz="8" w:space="0" w:color="DE4948" w:themeColor="accent2"/>
          <w:left w:val="single" w:sz="8" w:space="0" w:color="DE4948" w:themeColor="accent2"/>
          <w:bottom w:val="single" w:sz="8" w:space="0" w:color="DE4948" w:themeColor="accent2"/>
          <w:right w:val="single" w:sz="8" w:space="0" w:color="DE4948" w:themeColor="accent2"/>
        </w:tcBorders>
      </w:tcPr>
    </w:tblStylePr>
    <w:tblStylePr w:type="band1Horz">
      <w:tblPr/>
      <w:tcPr>
        <w:tcBorders>
          <w:top w:val="single" w:sz="8" w:space="0" w:color="DE4948" w:themeColor="accent2"/>
          <w:left w:val="single" w:sz="8" w:space="0" w:color="DE4948" w:themeColor="accent2"/>
          <w:bottom w:val="single" w:sz="8" w:space="0" w:color="DE4948" w:themeColor="accent2"/>
          <w:right w:val="single" w:sz="8" w:space="0" w:color="DE4948" w:themeColor="accent2"/>
        </w:tcBorders>
      </w:tcPr>
    </w:tblStylePr>
  </w:style>
  <w:style w:type="table" w:styleId="LightList-Accent3">
    <w:name w:val="Light List Accent 3"/>
    <w:basedOn w:val="TableNormal"/>
    <w:uiPriority w:val="61"/>
    <w:semiHidden/>
    <w:unhideWhenUsed/>
    <w:rsid w:val="00DC2CF0"/>
    <w:pPr>
      <w:spacing w:after="0" w:line="240" w:lineRule="auto"/>
    </w:pPr>
    <w:tblPr>
      <w:tblStyleRowBandSize w:val="1"/>
      <w:tblStyleColBandSize w:val="1"/>
      <w:tblBorders>
        <w:top w:val="single" w:sz="8" w:space="0" w:color="62C7AD" w:themeColor="accent3"/>
        <w:left w:val="single" w:sz="8" w:space="0" w:color="62C7AD" w:themeColor="accent3"/>
        <w:bottom w:val="single" w:sz="8" w:space="0" w:color="62C7AD" w:themeColor="accent3"/>
        <w:right w:val="single" w:sz="8" w:space="0" w:color="62C7AD" w:themeColor="accent3"/>
      </w:tblBorders>
    </w:tblPr>
    <w:tblStylePr w:type="firstRow">
      <w:pPr>
        <w:spacing w:before="0" w:after="0" w:line="240" w:lineRule="auto"/>
      </w:pPr>
      <w:rPr>
        <w:b/>
        <w:bCs/>
        <w:color w:val="FFFFFF" w:themeColor="background1"/>
      </w:rPr>
      <w:tblPr/>
      <w:tcPr>
        <w:shd w:val="clear" w:color="auto" w:fill="62C7AD" w:themeFill="accent3"/>
      </w:tcPr>
    </w:tblStylePr>
    <w:tblStylePr w:type="lastRow">
      <w:pPr>
        <w:spacing w:before="0" w:after="0" w:line="240" w:lineRule="auto"/>
      </w:pPr>
      <w:rPr>
        <w:b/>
        <w:bCs/>
      </w:rPr>
      <w:tblPr/>
      <w:tcPr>
        <w:tcBorders>
          <w:top w:val="double" w:sz="6" w:space="0" w:color="62C7AD" w:themeColor="accent3"/>
          <w:left w:val="single" w:sz="8" w:space="0" w:color="62C7AD" w:themeColor="accent3"/>
          <w:bottom w:val="single" w:sz="8" w:space="0" w:color="62C7AD" w:themeColor="accent3"/>
          <w:right w:val="single" w:sz="8" w:space="0" w:color="62C7AD" w:themeColor="accent3"/>
        </w:tcBorders>
      </w:tcPr>
    </w:tblStylePr>
    <w:tblStylePr w:type="firstCol">
      <w:rPr>
        <w:b/>
        <w:bCs/>
      </w:rPr>
    </w:tblStylePr>
    <w:tblStylePr w:type="lastCol">
      <w:rPr>
        <w:b/>
        <w:bCs/>
      </w:rPr>
    </w:tblStylePr>
    <w:tblStylePr w:type="band1Vert">
      <w:tblPr/>
      <w:tcPr>
        <w:tcBorders>
          <w:top w:val="single" w:sz="8" w:space="0" w:color="62C7AD" w:themeColor="accent3"/>
          <w:left w:val="single" w:sz="8" w:space="0" w:color="62C7AD" w:themeColor="accent3"/>
          <w:bottom w:val="single" w:sz="8" w:space="0" w:color="62C7AD" w:themeColor="accent3"/>
          <w:right w:val="single" w:sz="8" w:space="0" w:color="62C7AD" w:themeColor="accent3"/>
        </w:tcBorders>
      </w:tcPr>
    </w:tblStylePr>
    <w:tblStylePr w:type="band1Horz">
      <w:tblPr/>
      <w:tcPr>
        <w:tcBorders>
          <w:top w:val="single" w:sz="8" w:space="0" w:color="62C7AD" w:themeColor="accent3"/>
          <w:left w:val="single" w:sz="8" w:space="0" w:color="62C7AD" w:themeColor="accent3"/>
          <w:bottom w:val="single" w:sz="8" w:space="0" w:color="62C7AD" w:themeColor="accent3"/>
          <w:right w:val="single" w:sz="8" w:space="0" w:color="62C7AD" w:themeColor="accent3"/>
        </w:tcBorders>
      </w:tcPr>
    </w:tblStylePr>
  </w:style>
  <w:style w:type="table" w:styleId="LightList-Accent4">
    <w:name w:val="Light List Accent 4"/>
    <w:basedOn w:val="TableNormal"/>
    <w:uiPriority w:val="61"/>
    <w:semiHidden/>
    <w:unhideWhenUsed/>
    <w:rsid w:val="00DC2CF0"/>
    <w:pPr>
      <w:spacing w:after="0" w:line="240" w:lineRule="auto"/>
    </w:pPr>
    <w:tblPr>
      <w:tblStyleRowBandSize w:val="1"/>
      <w:tblStyleColBandSize w:val="1"/>
      <w:tblBorders>
        <w:top w:val="single" w:sz="8" w:space="0" w:color="731C3F" w:themeColor="accent4"/>
        <w:left w:val="single" w:sz="8" w:space="0" w:color="731C3F" w:themeColor="accent4"/>
        <w:bottom w:val="single" w:sz="8" w:space="0" w:color="731C3F" w:themeColor="accent4"/>
        <w:right w:val="single" w:sz="8" w:space="0" w:color="731C3F" w:themeColor="accent4"/>
      </w:tblBorders>
    </w:tblPr>
    <w:tblStylePr w:type="firstRow">
      <w:pPr>
        <w:spacing w:before="0" w:after="0" w:line="240" w:lineRule="auto"/>
      </w:pPr>
      <w:rPr>
        <w:b/>
        <w:bCs/>
        <w:color w:val="FFFFFF" w:themeColor="background1"/>
      </w:rPr>
      <w:tblPr/>
      <w:tcPr>
        <w:shd w:val="clear" w:color="auto" w:fill="731C3F" w:themeFill="accent4"/>
      </w:tcPr>
    </w:tblStylePr>
    <w:tblStylePr w:type="lastRow">
      <w:pPr>
        <w:spacing w:before="0" w:after="0" w:line="240" w:lineRule="auto"/>
      </w:pPr>
      <w:rPr>
        <w:b/>
        <w:bCs/>
      </w:rPr>
      <w:tblPr/>
      <w:tcPr>
        <w:tcBorders>
          <w:top w:val="double" w:sz="6" w:space="0" w:color="731C3F" w:themeColor="accent4"/>
          <w:left w:val="single" w:sz="8" w:space="0" w:color="731C3F" w:themeColor="accent4"/>
          <w:bottom w:val="single" w:sz="8" w:space="0" w:color="731C3F" w:themeColor="accent4"/>
          <w:right w:val="single" w:sz="8" w:space="0" w:color="731C3F" w:themeColor="accent4"/>
        </w:tcBorders>
      </w:tcPr>
    </w:tblStylePr>
    <w:tblStylePr w:type="firstCol">
      <w:rPr>
        <w:b/>
        <w:bCs/>
      </w:rPr>
    </w:tblStylePr>
    <w:tblStylePr w:type="lastCol">
      <w:rPr>
        <w:b/>
        <w:bCs/>
      </w:rPr>
    </w:tblStylePr>
    <w:tblStylePr w:type="band1Vert">
      <w:tblPr/>
      <w:tcPr>
        <w:tcBorders>
          <w:top w:val="single" w:sz="8" w:space="0" w:color="731C3F" w:themeColor="accent4"/>
          <w:left w:val="single" w:sz="8" w:space="0" w:color="731C3F" w:themeColor="accent4"/>
          <w:bottom w:val="single" w:sz="8" w:space="0" w:color="731C3F" w:themeColor="accent4"/>
          <w:right w:val="single" w:sz="8" w:space="0" w:color="731C3F" w:themeColor="accent4"/>
        </w:tcBorders>
      </w:tcPr>
    </w:tblStylePr>
    <w:tblStylePr w:type="band1Horz">
      <w:tblPr/>
      <w:tcPr>
        <w:tcBorders>
          <w:top w:val="single" w:sz="8" w:space="0" w:color="731C3F" w:themeColor="accent4"/>
          <w:left w:val="single" w:sz="8" w:space="0" w:color="731C3F" w:themeColor="accent4"/>
          <w:bottom w:val="single" w:sz="8" w:space="0" w:color="731C3F" w:themeColor="accent4"/>
          <w:right w:val="single" w:sz="8" w:space="0" w:color="731C3F" w:themeColor="accent4"/>
        </w:tcBorders>
      </w:tcPr>
    </w:tblStylePr>
  </w:style>
  <w:style w:type="table" w:styleId="LightList-Accent5">
    <w:name w:val="Light List Accent 5"/>
    <w:basedOn w:val="TableNormal"/>
    <w:uiPriority w:val="61"/>
    <w:semiHidden/>
    <w:unhideWhenUsed/>
    <w:rsid w:val="00DC2CF0"/>
    <w:pPr>
      <w:spacing w:after="0" w:line="240" w:lineRule="auto"/>
    </w:pPr>
    <w:tblPr>
      <w:tblStyleRowBandSize w:val="1"/>
      <w:tblStyleColBandSize w:val="1"/>
      <w:tblBorders>
        <w:top w:val="single" w:sz="8" w:space="0" w:color="D87330" w:themeColor="accent5"/>
        <w:left w:val="single" w:sz="8" w:space="0" w:color="D87330" w:themeColor="accent5"/>
        <w:bottom w:val="single" w:sz="8" w:space="0" w:color="D87330" w:themeColor="accent5"/>
        <w:right w:val="single" w:sz="8" w:space="0" w:color="D87330" w:themeColor="accent5"/>
      </w:tblBorders>
    </w:tblPr>
    <w:tblStylePr w:type="firstRow">
      <w:pPr>
        <w:spacing w:before="0" w:after="0" w:line="240" w:lineRule="auto"/>
      </w:pPr>
      <w:rPr>
        <w:b/>
        <w:bCs/>
        <w:color w:val="FFFFFF" w:themeColor="background1"/>
      </w:rPr>
      <w:tblPr/>
      <w:tcPr>
        <w:shd w:val="clear" w:color="auto" w:fill="D87330" w:themeFill="accent5"/>
      </w:tcPr>
    </w:tblStylePr>
    <w:tblStylePr w:type="lastRow">
      <w:pPr>
        <w:spacing w:before="0" w:after="0" w:line="240" w:lineRule="auto"/>
      </w:pPr>
      <w:rPr>
        <w:b/>
        <w:bCs/>
      </w:rPr>
      <w:tblPr/>
      <w:tcPr>
        <w:tcBorders>
          <w:top w:val="double" w:sz="6" w:space="0" w:color="D87330" w:themeColor="accent5"/>
          <w:left w:val="single" w:sz="8" w:space="0" w:color="D87330" w:themeColor="accent5"/>
          <w:bottom w:val="single" w:sz="8" w:space="0" w:color="D87330" w:themeColor="accent5"/>
          <w:right w:val="single" w:sz="8" w:space="0" w:color="D87330" w:themeColor="accent5"/>
        </w:tcBorders>
      </w:tcPr>
    </w:tblStylePr>
    <w:tblStylePr w:type="firstCol">
      <w:rPr>
        <w:b/>
        <w:bCs/>
      </w:rPr>
    </w:tblStylePr>
    <w:tblStylePr w:type="lastCol">
      <w:rPr>
        <w:b/>
        <w:bCs/>
      </w:rPr>
    </w:tblStylePr>
    <w:tblStylePr w:type="band1Vert">
      <w:tblPr/>
      <w:tcPr>
        <w:tcBorders>
          <w:top w:val="single" w:sz="8" w:space="0" w:color="D87330" w:themeColor="accent5"/>
          <w:left w:val="single" w:sz="8" w:space="0" w:color="D87330" w:themeColor="accent5"/>
          <w:bottom w:val="single" w:sz="8" w:space="0" w:color="D87330" w:themeColor="accent5"/>
          <w:right w:val="single" w:sz="8" w:space="0" w:color="D87330" w:themeColor="accent5"/>
        </w:tcBorders>
      </w:tcPr>
    </w:tblStylePr>
    <w:tblStylePr w:type="band1Horz">
      <w:tblPr/>
      <w:tcPr>
        <w:tcBorders>
          <w:top w:val="single" w:sz="8" w:space="0" w:color="D87330" w:themeColor="accent5"/>
          <w:left w:val="single" w:sz="8" w:space="0" w:color="D87330" w:themeColor="accent5"/>
          <w:bottom w:val="single" w:sz="8" w:space="0" w:color="D87330" w:themeColor="accent5"/>
          <w:right w:val="single" w:sz="8" w:space="0" w:color="D87330" w:themeColor="accent5"/>
        </w:tcBorders>
      </w:tcPr>
    </w:tblStylePr>
  </w:style>
  <w:style w:type="table" w:styleId="LightList-Accent6">
    <w:name w:val="Light List Accent 6"/>
    <w:basedOn w:val="TableNormal"/>
    <w:uiPriority w:val="61"/>
    <w:semiHidden/>
    <w:unhideWhenUsed/>
    <w:rsid w:val="00DC2CF0"/>
    <w:pPr>
      <w:spacing w:after="0" w:line="240" w:lineRule="auto"/>
    </w:pPr>
    <w:tblPr>
      <w:tblStyleRowBandSize w:val="1"/>
      <w:tblStyleColBandSize w:val="1"/>
      <w:tblBorders>
        <w:top w:val="single" w:sz="8" w:space="0" w:color="DEBC53" w:themeColor="accent6"/>
        <w:left w:val="single" w:sz="8" w:space="0" w:color="DEBC53" w:themeColor="accent6"/>
        <w:bottom w:val="single" w:sz="8" w:space="0" w:color="DEBC53" w:themeColor="accent6"/>
        <w:right w:val="single" w:sz="8" w:space="0" w:color="DEBC53" w:themeColor="accent6"/>
      </w:tblBorders>
    </w:tblPr>
    <w:tblStylePr w:type="firstRow">
      <w:pPr>
        <w:spacing w:before="0" w:after="0" w:line="240" w:lineRule="auto"/>
      </w:pPr>
      <w:rPr>
        <w:b/>
        <w:bCs/>
        <w:color w:val="FFFFFF" w:themeColor="background1"/>
      </w:rPr>
      <w:tblPr/>
      <w:tcPr>
        <w:shd w:val="clear" w:color="auto" w:fill="DEBC53" w:themeFill="accent6"/>
      </w:tcPr>
    </w:tblStylePr>
    <w:tblStylePr w:type="lastRow">
      <w:pPr>
        <w:spacing w:before="0" w:after="0" w:line="240" w:lineRule="auto"/>
      </w:pPr>
      <w:rPr>
        <w:b/>
        <w:bCs/>
      </w:rPr>
      <w:tblPr/>
      <w:tcPr>
        <w:tcBorders>
          <w:top w:val="double" w:sz="6" w:space="0" w:color="DEBC53" w:themeColor="accent6"/>
          <w:left w:val="single" w:sz="8" w:space="0" w:color="DEBC53" w:themeColor="accent6"/>
          <w:bottom w:val="single" w:sz="8" w:space="0" w:color="DEBC53" w:themeColor="accent6"/>
          <w:right w:val="single" w:sz="8" w:space="0" w:color="DEBC53" w:themeColor="accent6"/>
        </w:tcBorders>
      </w:tcPr>
    </w:tblStylePr>
    <w:tblStylePr w:type="firstCol">
      <w:rPr>
        <w:b/>
        <w:bCs/>
      </w:rPr>
    </w:tblStylePr>
    <w:tblStylePr w:type="lastCol">
      <w:rPr>
        <w:b/>
        <w:bCs/>
      </w:rPr>
    </w:tblStylePr>
    <w:tblStylePr w:type="band1Vert">
      <w:tblPr/>
      <w:tcPr>
        <w:tcBorders>
          <w:top w:val="single" w:sz="8" w:space="0" w:color="DEBC53" w:themeColor="accent6"/>
          <w:left w:val="single" w:sz="8" w:space="0" w:color="DEBC53" w:themeColor="accent6"/>
          <w:bottom w:val="single" w:sz="8" w:space="0" w:color="DEBC53" w:themeColor="accent6"/>
          <w:right w:val="single" w:sz="8" w:space="0" w:color="DEBC53" w:themeColor="accent6"/>
        </w:tcBorders>
      </w:tcPr>
    </w:tblStylePr>
    <w:tblStylePr w:type="band1Horz">
      <w:tblPr/>
      <w:tcPr>
        <w:tcBorders>
          <w:top w:val="single" w:sz="8" w:space="0" w:color="DEBC53" w:themeColor="accent6"/>
          <w:left w:val="single" w:sz="8" w:space="0" w:color="DEBC53" w:themeColor="accent6"/>
          <w:bottom w:val="single" w:sz="8" w:space="0" w:color="DEBC53" w:themeColor="accent6"/>
          <w:right w:val="single" w:sz="8" w:space="0" w:color="DEBC53" w:themeColor="accent6"/>
        </w:tcBorders>
      </w:tcPr>
    </w:tblStylePr>
  </w:style>
  <w:style w:type="table" w:styleId="LightShading">
    <w:name w:val="Light Shading"/>
    <w:basedOn w:val="TableNormal"/>
    <w:uiPriority w:val="60"/>
    <w:semiHidden/>
    <w:unhideWhenUsed/>
    <w:rsid w:val="00DC2CF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C2CF0"/>
    <w:pPr>
      <w:spacing w:after="0" w:line="240" w:lineRule="auto"/>
    </w:pPr>
    <w:rPr>
      <w:color w:val="183846" w:themeColor="accent1" w:themeShade="BF"/>
    </w:rPr>
    <w:tblPr>
      <w:tblStyleRowBandSize w:val="1"/>
      <w:tblStyleColBandSize w:val="1"/>
      <w:tblBorders>
        <w:top w:val="single" w:sz="8" w:space="0" w:color="214C5E" w:themeColor="accent1"/>
        <w:bottom w:val="single" w:sz="8" w:space="0" w:color="214C5E" w:themeColor="accent1"/>
      </w:tblBorders>
    </w:tblPr>
    <w:tblStylePr w:type="firstRow">
      <w:pPr>
        <w:spacing w:before="0" w:after="0" w:line="240" w:lineRule="auto"/>
      </w:pPr>
      <w:rPr>
        <w:b/>
        <w:bCs/>
      </w:rPr>
      <w:tblPr/>
      <w:tcPr>
        <w:tcBorders>
          <w:top w:val="single" w:sz="8" w:space="0" w:color="214C5E" w:themeColor="accent1"/>
          <w:left w:val="nil"/>
          <w:bottom w:val="single" w:sz="8" w:space="0" w:color="214C5E" w:themeColor="accent1"/>
          <w:right w:val="nil"/>
          <w:insideH w:val="nil"/>
          <w:insideV w:val="nil"/>
        </w:tcBorders>
      </w:tcPr>
    </w:tblStylePr>
    <w:tblStylePr w:type="lastRow">
      <w:pPr>
        <w:spacing w:before="0" w:after="0" w:line="240" w:lineRule="auto"/>
      </w:pPr>
      <w:rPr>
        <w:b/>
        <w:bCs/>
      </w:rPr>
      <w:tblPr/>
      <w:tcPr>
        <w:tcBorders>
          <w:top w:val="single" w:sz="8" w:space="0" w:color="214C5E" w:themeColor="accent1"/>
          <w:left w:val="nil"/>
          <w:bottom w:val="single" w:sz="8" w:space="0" w:color="214C5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D8E6" w:themeFill="accent1" w:themeFillTint="3F"/>
      </w:tcPr>
    </w:tblStylePr>
    <w:tblStylePr w:type="band1Horz">
      <w:tblPr/>
      <w:tcPr>
        <w:tcBorders>
          <w:left w:val="nil"/>
          <w:right w:val="nil"/>
          <w:insideH w:val="nil"/>
          <w:insideV w:val="nil"/>
        </w:tcBorders>
        <w:shd w:val="clear" w:color="auto" w:fill="B8D8E6" w:themeFill="accent1" w:themeFillTint="3F"/>
      </w:tcPr>
    </w:tblStylePr>
  </w:style>
  <w:style w:type="table" w:styleId="LightShading-Accent2">
    <w:name w:val="Light Shading Accent 2"/>
    <w:basedOn w:val="TableNormal"/>
    <w:uiPriority w:val="60"/>
    <w:semiHidden/>
    <w:unhideWhenUsed/>
    <w:rsid w:val="00DC2CF0"/>
    <w:pPr>
      <w:spacing w:after="0" w:line="240" w:lineRule="auto"/>
    </w:pPr>
    <w:rPr>
      <w:color w:val="BA2221" w:themeColor="accent2" w:themeShade="BF"/>
    </w:rPr>
    <w:tblPr>
      <w:tblStyleRowBandSize w:val="1"/>
      <w:tblStyleColBandSize w:val="1"/>
      <w:tblBorders>
        <w:top w:val="single" w:sz="8" w:space="0" w:color="DE4948" w:themeColor="accent2"/>
        <w:bottom w:val="single" w:sz="8" w:space="0" w:color="DE4948" w:themeColor="accent2"/>
      </w:tblBorders>
    </w:tblPr>
    <w:tblStylePr w:type="firstRow">
      <w:pPr>
        <w:spacing w:before="0" w:after="0" w:line="240" w:lineRule="auto"/>
      </w:pPr>
      <w:rPr>
        <w:b/>
        <w:bCs/>
      </w:rPr>
      <w:tblPr/>
      <w:tcPr>
        <w:tcBorders>
          <w:top w:val="single" w:sz="8" w:space="0" w:color="DE4948" w:themeColor="accent2"/>
          <w:left w:val="nil"/>
          <w:bottom w:val="single" w:sz="8" w:space="0" w:color="DE4948" w:themeColor="accent2"/>
          <w:right w:val="nil"/>
          <w:insideH w:val="nil"/>
          <w:insideV w:val="nil"/>
        </w:tcBorders>
      </w:tcPr>
    </w:tblStylePr>
    <w:tblStylePr w:type="lastRow">
      <w:pPr>
        <w:spacing w:before="0" w:after="0" w:line="240" w:lineRule="auto"/>
      </w:pPr>
      <w:rPr>
        <w:b/>
        <w:bCs/>
      </w:rPr>
      <w:tblPr/>
      <w:tcPr>
        <w:tcBorders>
          <w:top w:val="single" w:sz="8" w:space="0" w:color="DE4948" w:themeColor="accent2"/>
          <w:left w:val="nil"/>
          <w:bottom w:val="single" w:sz="8" w:space="0" w:color="DE494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D1D1" w:themeFill="accent2" w:themeFillTint="3F"/>
      </w:tcPr>
    </w:tblStylePr>
    <w:tblStylePr w:type="band1Horz">
      <w:tblPr/>
      <w:tcPr>
        <w:tcBorders>
          <w:left w:val="nil"/>
          <w:right w:val="nil"/>
          <w:insideH w:val="nil"/>
          <w:insideV w:val="nil"/>
        </w:tcBorders>
        <w:shd w:val="clear" w:color="auto" w:fill="F6D1D1" w:themeFill="accent2" w:themeFillTint="3F"/>
      </w:tcPr>
    </w:tblStylePr>
  </w:style>
  <w:style w:type="table" w:styleId="LightShading-Accent3">
    <w:name w:val="Light Shading Accent 3"/>
    <w:basedOn w:val="TableNormal"/>
    <w:uiPriority w:val="60"/>
    <w:semiHidden/>
    <w:unhideWhenUsed/>
    <w:rsid w:val="00DC2CF0"/>
    <w:pPr>
      <w:spacing w:after="0" w:line="240" w:lineRule="auto"/>
    </w:pPr>
    <w:rPr>
      <w:color w:val="3AA388" w:themeColor="accent3" w:themeShade="BF"/>
    </w:rPr>
    <w:tblPr>
      <w:tblStyleRowBandSize w:val="1"/>
      <w:tblStyleColBandSize w:val="1"/>
      <w:tblBorders>
        <w:top w:val="single" w:sz="8" w:space="0" w:color="62C7AD" w:themeColor="accent3"/>
        <w:bottom w:val="single" w:sz="8" w:space="0" w:color="62C7AD" w:themeColor="accent3"/>
      </w:tblBorders>
    </w:tblPr>
    <w:tblStylePr w:type="firstRow">
      <w:pPr>
        <w:spacing w:before="0" w:after="0" w:line="240" w:lineRule="auto"/>
      </w:pPr>
      <w:rPr>
        <w:b/>
        <w:bCs/>
      </w:rPr>
      <w:tblPr/>
      <w:tcPr>
        <w:tcBorders>
          <w:top w:val="single" w:sz="8" w:space="0" w:color="62C7AD" w:themeColor="accent3"/>
          <w:left w:val="nil"/>
          <w:bottom w:val="single" w:sz="8" w:space="0" w:color="62C7AD" w:themeColor="accent3"/>
          <w:right w:val="nil"/>
          <w:insideH w:val="nil"/>
          <w:insideV w:val="nil"/>
        </w:tcBorders>
      </w:tcPr>
    </w:tblStylePr>
    <w:tblStylePr w:type="lastRow">
      <w:pPr>
        <w:spacing w:before="0" w:after="0" w:line="240" w:lineRule="auto"/>
      </w:pPr>
      <w:rPr>
        <w:b/>
        <w:bCs/>
      </w:rPr>
      <w:tblPr/>
      <w:tcPr>
        <w:tcBorders>
          <w:top w:val="single" w:sz="8" w:space="0" w:color="62C7AD" w:themeColor="accent3"/>
          <w:left w:val="nil"/>
          <w:bottom w:val="single" w:sz="8" w:space="0" w:color="62C7A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F1EA" w:themeFill="accent3" w:themeFillTint="3F"/>
      </w:tcPr>
    </w:tblStylePr>
    <w:tblStylePr w:type="band1Horz">
      <w:tblPr/>
      <w:tcPr>
        <w:tcBorders>
          <w:left w:val="nil"/>
          <w:right w:val="nil"/>
          <w:insideH w:val="nil"/>
          <w:insideV w:val="nil"/>
        </w:tcBorders>
        <w:shd w:val="clear" w:color="auto" w:fill="D8F1EA" w:themeFill="accent3" w:themeFillTint="3F"/>
      </w:tcPr>
    </w:tblStylePr>
  </w:style>
  <w:style w:type="table" w:styleId="LightShading-Accent4">
    <w:name w:val="Light Shading Accent 4"/>
    <w:basedOn w:val="TableNormal"/>
    <w:uiPriority w:val="60"/>
    <w:semiHidden/>
    <w:unhideWhenUsed/>
    <w:rsid w:val="00DC2CF0"/>
    <w:pPr>
      <w:spacing w:after="0" w:line="240" w:lineRule="auto"/>
    </w:pPr>
    <w:rPr>
      <w:color w:val="56152F" w:themeColor="accent4" w:themeShade="BF"/>
    </w:rPr>
    <w:tblPr>
      <w:tblStyleRowBandSize w:val="1"/>
      <w:tblStyleColBandSize w:val="1"/>
      <w:tblBorders>
        <w:top w:val="single" w:sz="8" w:space="0" w:color="731C3F" w:themeColor="accent4"/>
        <w:bottom w:val="single" w:sz="8" w:space="0" w:color="731C3F" w:themeColor="accent4"/>
      </w:tblBorders>
    </w:tblPr>
    <w:tblStylePr w:type="firstRow">
      <w:pPr>
        <w:spacing w:before="0" w:after="0" w:line="240" w:lineRule="auto"/>
      </w:pPr>
      <w:rPr>
        <w:b/>
        <w:bCs/>
      </w:rPr>
      <w:tblPr/>
      <w:tcPr>
        <w:tcBorders>
          <w:top w:val="single" w:sz="8" w:space="0" w:color="731C3F" w:themeColor="accent4"/>
          <w:left w:val="nil"/>
          <w:bottom w:val="single" w:sz="8" w:space="0" w:color="731C3F" w:themeColor="accent4"/>
          <w:right w:val="nil"/>
          <w:insideH w:val="nil"/>
          <w:insideV w:val="nil"/>
        </w:tcBorders>
      </w:tcPr>
    </w:tblStylePr>
    <w:tblStylePr w:type="lastRow">
      <w:pPr>
        <w:spacing w:before="0" w:after="0" w:line="240" w:lineRule="auto"/>
      </w:pPr>
      <w:rPr>
        <w:b/>
        <w:bCs/>
      </w:rPr>
      <w:tblPr/>
      <w:tcPr>
        <w:tcBorders>
          <w:top w:val="single" w:sz="8" w:space="0" w:color="731C3F" w:themeColor="accent4"/>
          <w:left w:val="nil"/>
          <w:bottom w:val="single" w:sz="8" w:space="0" w:color="731C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B5CB" w:themeFill="accent4" w:themeFillTint="3F"/>
      </w:tcPr>
    </w:tblStylePr>
    <w:tblStylePr w:type="band1Horz">
      <w:tblPr/>
      <w:tcPr>
        <w:tcBorders>
          <w:left w:val="nil"/>
          <w:right w:val="nil"/>
          <w:insideH w:val="nil"/>
          <w:insideV w:val="nil"/>
        </w:tcBorders>
        <w:shd w:val="clear" w:color="auto" w:fill="EDB5CB" w:themeFill="accent4" w:themeFillTint="3F"/>
      </w:tcPr>
    </w:tblStylePr>
  </w:style>
  <w:style w:type="table" w:styleId="LightShading-Accent5">
    <w:name w:val="Light Shading Accent 5"/>
    <w:basedOn w:val="TableNormal"/>
    <w:uiPriority w:val="60"/>
    <w:semiHidden/>
    <w:unhideWhenUsed/>
    <w:rsid w:val="00DC2CF0"/>
    <w:pPr>
      <w:spacing w:after="0" w:line="240" w:lineRule="auto"/>
    </w:pPr>
    <w:rPr>
      <w:color w:val="A6541F" w:themeColor="accent5" w:themeShade="BF"/>
    </w:rPr>
    <w:tblPr>
      <w:tblStyleRowBandSize w:val="1"/>
      <w:tblStyleColBandSize w:val="1"/>
      <w:tblBorders>
        <w:top w:val="single" w:sz="8" w:space="0" w:color="D87330" w:themeColor="accent5"/>
        <w:bottom w:val="single" w:sz="8" w:space="0" w:color="D87330" w:themeColor="accent5"/>
      </w:tblBorders>
    </w:tblPr>
    <w:tblStylePr w:type="firstRow">
      <w:pPr>
        <w:spacing w:before="0" w:after="0" w:line="240" w:lineRule="auto"/>
      </w:pPr>
      <w:rPr>
        <w:b/>
        <w:bCs/>
      </w:rPr>
      <w:tblPr/>
      <w:tcPr>
        <w:tcBorders>
          <w:top w:val="single" w:sz="8" w:space="0" w:color="D87330" w:themeColor="accent5"/>
          <w:left w:val="nil"/>
          <w:bottom w:val="single" w:sz="8" w:space="0" w:color="D87330" w:themeColor="accent5"/>
          <w:right w:val="nil"/>
          <w:insideH w:val="nil"/>
          <w:insideV w:val="nil"/>
        </w:tcBorders>
      </w:tcPr>
    </w:tblStylePr>
    <w:tblStylePr w:type="lastRow">
      <w:pPr>
        <w:spacing w:before="0" w:after="0" w:line="240" w:lineRule="auto"/>
      </w:pPr>
      <w:rPr>
        <w:b/>
        <w:bCs/>
      </w:rPr>
      <w:tblPr/>
      <w:tcPr>
        <w:tcBorders>
          <w:top w:val="single" w:sz="8" w:space="0" w:color="D87330" w:themeColor="accent5"/>
          <w:left w:val="nil"/>
          <w:bottom w:val="single" w:sz="8" w:space="0" w:color="D8733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DCCB" w:themeFill="accent5" w:themeFillTint="3F"/>
      </w:tcPr>
    </w:tblStylePr>
    <w:tblStylePr w:type="band1Horz">
      <w:tblPr/>
      <w:tcPr>
        <w:tcBorders>
          <w:left w:val="nil"/>
          <w:right w:val="nil"/>
          <w:insideH w:val="nil"/>
          <w:insideV w:val="nil"/>
        </w:tcBorders>
        <w:shd w:val="clear" w:color="auto" w:fill="F5DCCB" w:themeFill="accent5" w:themeFillTint="3F"/>
      </w:tcPr>
    </w:tblStylePr>
  </w:style>
  <w:style w:type="table" w:styleId="LightShading-Accent6">
    <w:name w:val="Light Shading Accent 6"/>
    <w:basedOn w:val="TableNormal"/>
    <w:uiPriority w:val="60"/>
    <w:semiHidden/>
    <w:unhideWhenUsed/>
    <w:rsid w:val="00DC2CF0"/>
    <w:pPr>
      <w:spacing w:after="0" w:line="240" w:lineRule="auto"/>
    </w:pPr>
    <w:rPr>
      <w:color w:val="BF9924" w:themeColor="accent6" w:themeShade="BF"/>
    </w:rPr>
    <w:tblPr>
      <w:tblStyleRowBandSize w:val="1"/>
      <w:tblStyleColBandSize w:val="1"/>
      <w:tblBorders>
        <w:top w:val="single" w:sz="8" w:space="0" w:color="DEBC53" w:themeColor="accent6"/>
        <w:bottom w:val="single" w:sz="8" w:space="0" w:color="DEBC53" w:themeColor="accent6"/>
      </w:tblBorders>
    </w:tblPr>
    <w:tblStylePr w:type="firstRow">
      <w:pPr>
        <w:spacing w:before="0" w:after="0" w:line="240" w:lineRule="auto"/>
      </w:pPr>
      <w:rPr>
        <w:b/>
        <w:bCs/>
      </w:rPr>
      <w:tblPr/>
      <w:tcPr>
        <w:tcBorders>
          <w:top w:val="single" w:sz="8" w:space="0" w:color="DEBC53" w:themeColor="accent6"/>
          <w:left w:val="nil"/>
          <w:bottom w:val="single" w:sz="8" w:space="0" w:color="DEBC53" w:themeColor="accent6"/>
          <w:right w:val="nil"/>
          <w:insideH w:val="nil"/>
          <w:insideV w:val="nil"/>
        </w:tcBorders>
      </w:tcPr>
    </w:tblStylePr>
    <w:tblStylePr w:type="lastRow">
      <w:pPr>
        <w:spacing w:before="0" w:after="0" w:line="240" w:lineRule="auto"/>
      </w:pPr>
      <w:rPr>
        <w:b/>
        <w:bCs/>
      </w:rPr>
      <w:tblPr/>
      <w:tcPr>
        <w:tcBorders>
          <w:top w:val="single" w:sz="8" w:space="0" w:color="DEBC53" w:themeColor="accent6"/>
          <w:left w:val="nil"/>
          <w:bottom w:val="single" w:sz="8" w:space="0" w:color="DEBC5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EED4" w:themeFill="accent6" w:themeFillTint="3F"/>
      </w:tcPr>
    </w:tblStylePr>
    <w:tblStylePr w:type="band1Horz">
      <w:tblPr/>
      <w:tcPr>
        <w:tcBorders>
          <w:left w:val="nil"/>
          <w:right w:val="nil"/>
          <w:insideH w:val="nil"/>
          <w:insideV w:val="nil"/>
        </w:tcBorders>
        <w:shd w:val="clear" w:color="auto" w:fill="F7EED4" w:themeFill="accent6" w:themeFillTint="3F"/>
      </w:tcPr>
    </w:tblStylePr>
  </w:style>
  <w:style w:type="character" w:styleId="LineNumber">
    <w:name w:val="line number"/>
    <w:basedOn w:val="DefaultParagraphFont"/>
    <w:uiPriority w:val="99"/>
    <w:semiHidden/>
    <w:unhideWhenUsed/>
    <w:rsid w:val="00DC2CF0"/>
  </w:style>
  <w:style w:type="paragraph" w:styleId="List">
    <w:name w:val="List"/>
    <w:basedOn w:val="Normal"/>
    <w:uiPriority w:val="99"/>
    <w:semiHidden/>
    <w:unhideWhenUsed/>
    <w:rsid w:val="00DC2CF0"/>
    <w:pPr>
      <w:ind w:left="283" w:hanging="283"/>
      <w:contextualSpacing/>
    </w:pPr>
  </w:style>
  <w:style w:type="paragraph" w:styleId="List2">
    <w:name w:val="List 2"/>
    <w:basedOn w:val="Normal"/>
    <w:uiPriority w:val="99"/>
    <w:semiHidden/>
    <w:unhideWhenUsed/>
    <w:rsid w:val="00DC2CF0"/>
    <w:pPr>
      <w:ind w:left="566" w:hanging="283"/>
      <w:contextualSpacing/>
    </w:pPr>
  </w:style>
  <w:style w:type="paragraph" w:styleId="List3">
    <w:name w:val="List 3"/>
    <w:basedOn w:val="Normal"/>
    <w:uiPriority w:val="99"/>
    <w:semiHidden/>
    <w:unhideWhenUsed/>
    <w:rsid w:val="00DC2CF0"/>
    <w:pPr>
      <w:ind w:left="849" w:hanging="283"/>
      <w:contextualSpacing/>
    </w:pPr>
  </w:style>
  <w:style w:type="paragraph" w:styleId="List4">
    <w:name w:val="List 4"/>
    <w:basedOn w:val="Normal"/>
    <w:uiPriority w:val="99"/>
    <w:semiHidden/>
    <w:unhideWhenUsed/>
    <w:rsid w:val="00DC2CF0"/>
    <w:pPr>
      <w:ind w:left="1132" w:hanging="283"/>
      <w:contextualSpacing/>
    </w:pPr>
  </w:style>
  <w:style w:type="paragraph" w:styleId="List5">
    <w:name w:val="List 5"/>
    <w:basedOn w:val="Normal"/>
    <w:uiPriority w:val="99"/>
    <w:semiHidden/>
    <w:unhideWhenUsed/>
    <w:rsid w:val="00DC2CF0"/>
    <w:pPr>
      <w:ind w:left="1415" w:hanging="283"/>
      <w:contextualSpacing/>
    </w:pPr>
  </w:style>
  <w:style w:type="paragraph" w:styleId="ListBullet2">
    <w:name w:val="List Bullet 2"/>
    <w:basedOn w:val="Normal"/>
    <w:uiPriority w:val="99"/>
    <w:semiHidden/>
    <w:unhideWhenUsed/>
    <w:rsid w:val="00DC2CF0"/>
    <w:pPr>
      <w:numPr>
        <w:numId w:val="27"/>
      </w:numPr>
      <w:contextualSpacing/>
    </w:pPr>
  </w:style>
  <w:style w:type="paragraph" w:styleId="ListBullet3">
    <w:name w:val="List Bullet 3"/>
    <w:basedOn w:val="Normal"/>
    <w:uiPriority w:val="99"/>
    <w:semiHidden/>
    <w:unhideWhenUsed/>
    <w:rsid w:val="00DC2CF0"/>
    <w:pPr>
      <w:numPr>
        <w:numId w:val="28"/>
      </w:numPr>
      <w:contextualSpacing/>
    </w:pPr>
  </w:style>
  <w:style w:type="paragraph" w:styleId="ListBullet4">
    <w:name w:val="List Bullet 4"/>
    <w:basedOn w:val="Normal"/>
    <w:uiPriority w:val="99"/>
    <w:semiHidden/>
    <w:unhideWhenUsed/>
    <w:rsid w:val="00DC2CF0"/>
    <w:pPr>
      <w:numPr>
        <w:numId w:val="29"/>
      </w:numPr>
      <w:contextualSpacing/>
    </w:pPr>
  </w:style>
  <w:style w:type="paragraph" w:styleId="ListBullet5">
    <w:name w:val="List Bullet 5"/>
    <w:basedOn w:val="Normal"/>
    <w:uiPriority w:val="99"/>
    <w:semiHidden/>
    <w:unhideWhenUsed/>
    <w:rsid w:val="00DC2CF0"/>
    <w:pPr>
      <w:numPr>
        <w:numId w:val="30"/>
      </w:numPr>
      <w:contextualSpacing/>
    </w:pPr>
  </w:style>
  <w:style w:type="paragraph" w:styleId="ListContinue">
    <w:name w:val="List Continue"/>
    <w:basedOn w:val="Normal"/>
    <w:uiPriority w:val="99"/>
    <w:semiHidden/>
    <w:unhideWhenUsed/>
    <w:rsid w:val="00DC2CF0"/>
    <w:pPr>
      <w:ind w:left="283"/>
      <w:contextualSpacing/>
    </w:pPr>
  </w:style>
  <w:style w:type="paragraph" w:styleId="ListContinue2">
    <w:name w:val="List Continue 2"/>
    <w:basedOn w:val="Normal"/>
    <w:uiPriority w:val="99"/>
    <w:semiHidden/>
    <w:unhideWhenUsed/>
    <w:rsid w:val="00DC2CF0"/>
    <w:pPr>
      <w:ind w:left="566"/>
      <w:contextualSpacing/>
    </w:pPr>
  </w:style>
  <w:style w:type="paragraph" w:styleId="ListContinue3">
    <w:name w:val="List Continue 3"/>
    <w:basedOn w:val="Normal"/>
    <w:uiPriority w:val="99"/>
    <w:semiHidden/>
    <w:unhideWhenUsed/>
    <w:rsid w:val="00DC2CF0"/>
    <w:pPr>
      <w:ind w:left="849"/>
      <w:contextualSpacing/>
    </w:pPr>
  </w:style>
  <w:style w:type="paragraph" w:styleId="ListContinue4">
    <w:name w:val="List Continue 4"/>
    <w:basedOn w:val="Normal"/>
    <w:uiPriority w:val="99"/>
    <w:semiHidden/>
    <w:unhideWhenUsed/>
    <w:rsid w:val="00DC2CF0"/>
    <w:pPr>
      <w:ind w:left="1132"/>
      <w:contextualSpacing/>
    </w:pPr>
  </w:style>
  <w:style w:type="paragraph" w:styleId="ListContinue5">
    <w:name w:val="List Continue 5"/>
    <w:basedOn w:val="Normal"/>
    <w:uiPriority w:val="99"/>
    <w:semiHidden/>
    <w:unhideWhenUsed/>
    <w:rsid w:val="00DC2CF0"/>
    <w:pPr>
      <w:ind w:left="1415"/>
      <w:contextualSpacing/>
    </w:pPr>
  </w:style>
  <w:style w:type="paragraph" w:styleId="ListNumber2">
    <w:name w:val="List Number 2"/>
    <w:basedOn w:val="Normal"/>
    <w:uiPriority w:val="99"/>
    <w:semiHidden/>
    <w:unhideWhenUsed/>
    <w:rsid w:val="00DC2CF0"/>
    <w:pPr>
      <w:numPr>
        <w:numId w:val="31"/>
      </w:numPr>
      <w:contextualSpacing/>
    </w:pPr>
  </w:style>
  <w:style w:type="paragraph" w:styleId="ListNumber3">
    <w:name w:val="List Number 3"/>
    <w:basedOn w:val="Normal"/>
    <w:uiPriority w:val="99"/>
    <w:semiHidden/>
    <w:unhideWhenUsed/>
    <w:rsid w:val="00DC2CF0"/>
    <w:pPr>
      <w:numPr>
        <w:numId w:val="32"/>
      </w:numPr>
      <w:contextualSpacing/>
    </w:pPr>
  </w:style>
  <w:style w:type="paragraph" w:styleId="ListNumber4">
    <w:name w:val="List Number 4"/>
    <w:basedOn w:val="Normal"/>
    <w:uiPriority w:val="99"/>
    <w:semiHidden/>
    <w:unhideWhenUsed/>
    <w:rsid w:val="00DC2CF0"/>
    <w:pPr>
      <w:numPr>
        <w:numId w:val="33"/>
      </w:numPr>
      <w:contextualSpacing/>
    </w:pPr>
  </w:style>
  <w:style w:type="paragraph" w:styleId="ListNumber5">
    <w:name w:val="List Number 5"/>
    <w:basedOn w:val="Normal"/>
    <w:uiPriority w:val="99"/>
    <w:semiHidden/>
    <w:unhideWhenUsed/>
    <w:rsid w:val="00DC2CF0"/>
    <w:pPr>
      <w:numPr>
        <w:numId w:val="34"/>
      </w:numPr>
      <w:contextualSpacing/>
    </w:pPr>
  </w:style>
  <w:style w:type="paragraph" w:styleId="ListParagraph">
    <w:name w:val="List Paragraph"/>
    <w:basedOn w:val="Normal"/>
    <w:uiPriority w:val="34"/>
    <w:unhideWhenUsed/>
    <w:qFormat/>
    <w:rsid w:val="00DC2CF0"/>
    <w:pPr>
      <w:ind w:left="720"/>
      <w:contextualSpacing/>
    </w:pPr>
  </w:style>
  <w:style w:type="table" w:styleId="ListTable1Light">
    <w:name w:val="List Table 1 Light"/>
    <w:basedOn w:val="TableNormal"/>
    <w:uiPriority w:val="46"/>
    <w:rsid w:val="00DC2CF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C2CF0"/>
    <w:pPr>
      <w:spacing w:after="0" w:line="240" w:lineRule="auto"/>
    </w:pPr>
    <w:tblPr>
      <w:tblStyleRowBandSize w:val="1"/>
      <w:tblStyleColBandSize w:val="1"/>
    </w:tblPr>
    <w:tblStylePr w:type="firstRow">
      <w:rPr>
        <w:b/>
        <w:bCs/>
      </w:rPr>
      <w:tblPr/>
      <w:tcPr>
        <w:tcBorders>
          <w:bottom w:val="single" w:sz="4" w:space="0" w:color="54A2C3" w:themeColor="accent1" w:themeTint="99"/>
        </w:tcBorders>
      </w:tcPr>
    </w:tblStylePr>
    <w:tblStylePr w:type="lastRow">
      <w:rPr>
        <w:b/>
        <w:bCs/>
      </w:rPr>
      <w:tblPr/>
      <w:tcPr>
        <w:tcBorders>
          <w:top w:val="single" w:sz="4" w:space="0" w:color="54A2C3" w:themeColor="accent1" w:themeTint="99"/>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ListTable1Light-Accent2">
    <w:name w:val="List Table 1 Light Accent 2"/>
    <w:basedOn w:val="TableNormal"/>
    <w:uiPriority w:val="46"/>
    <w:rsid w:val="00DC2CF0"/>
    <w:pPr>
      <w:spacing w:after="0" w:line="240" w:lineRule="auto"/>
    </w:pPr>
    <w:tblPr>
      <w:tblStyleRowBandSize w:val="1"/>
      <w:tblStyleColBandSize w:val="1"/>
    </w:tblPr>
    <w:tblStylePr w:type="firstRow">
      <w:rPr>
        <w:b/>
        <w:bCs/>
      </w:rPr>
      <w:tblPr/>
      <w:tcPr>
        <w:tcBorders>
          <w:bottom w:val="single" w:sz="4" w:space="0" w:color="EB9191" w:themeColor="accent2" w:themeTint="99"/>
        </w:tcBorders>
      </w:tcPr>
    </w:tblStylePr>
    <w:tblStylePr w:type="lastRow">
      <w:rPr>
        <w:b/>
        <w:bCs/>
      </w:rPr>
      <w:tblPr/>
      <w:tcPr>
        <w:tcBorders>
          <w:top w:val="single" w:sz="4" w:space="0" w:color="EB9191" w:themeColor="accent2" w:themeTint="99"/>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ListTable1Light-Accent3">
    <w:name w:val="List Table 1 Light Accent 3"/>
    <w:basedOn w:val="TableNormal"/>
    <w:uiPriority w:val="46"/>
    <w:rsid w:val="00DC2CF0"/>
    <w:pPr>
      <w:spacing w:after="0" w:line="240" w:lineRule="auto"/>
    </w:pPr>
    <w:tblPr>
      <w:tblStyleRowBandSize w:val="1"/>
      <w:tblStyleColBandSize w:val="1"/>
    </w:tblPr>
    <w:tblStylePr w:type="firstRow">
      <w:rPr>
        <w:b/>
        <w:bCs/>
      </w:rPr>
      <w:tblPr/>
      <w:tcPr>
        <w:tcBorders>
          <w:bottom w:val="single" w:sz="4" w:space="0" w:color="A0DDCD" w:themeColor="accent3" w:themeTint="99"/>
        </w:tcBorders>
      </w:tcPr>
    </w:tblStylePr>
    <w:tblStylePr w:type="lastRow">
      <w:rPr>
        <w:b/>
        <w:bCs/>
      </w:rPr>
      <w:tblPr/>
      <w:tcPr>
        <w:tcBorders>
          <w:top w:val="single" w:sz="4" w:space="0" w:color="A0DDCD" w:themeColor="accent3" w:themeTint="99"/>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ListTable1Light-Accent4">
    <w:name w:val="List Table 1 Light Accent 4"/>
    <w:basedOn w:val="TableNormal"/>
    <w:uiPriority w:val="46"/>
    <w:rsid w:val="00DC2CF0"/>
    <w:pPr>
      <w:spacing w:after="0" w:line="240" w:lineRule="auto"/>
    </w:pPr>
    <w:tblPr>
      <w:tblStyleRowBandSize w:val="1"/>
      <w:tblStyleColBandSize w:val="1"/>
    </w:tblPr>
    <w:tblStylePr w:type="firstRow">
      <w:rPr>
        <w:b/>
        <w:bCs/>
      </w:rPr>
      <w:tblPr/>
      <w:tcPr>
        <w:tcBorders>
          <w:bottom w:val="single" w:sz="4" w:space="0" w:color="D34D83" w:themeColor="accent4" w:themeTint="99"/>
        </w:tcBorders>
      </w:tcPr>
    </w:tblStylePr>
    <w:tblStylePr w:type="lastRow">
      <w:rPr>
        <w:b/>
        <w:bCs/>
      </w:rPr>
      <w:tblPr/>
      <w:tcPr>
        <w:tcBorders>
          <w:top w:val="single" w:sz="4" w:space="0" w:color="D34D83" w:themeColor="accent4" w:themeTint="99"/>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ListTable1Light-Accent5">
    <w:name w:val="List Table 1 Light Accent 5"/>
    <w:basedOn w:val="TableNormal"/>
    <w:uiPriority w:val="46"/>
    <w:rsid w:val="00DC2CF0"/>
    <w:pPr>
      <w:spacing w:after="0" w:line="240" w:lineRule="auto"/>
    </w:pPr>
    <w:tblPr>
      <w:tblStyleRowBandSize w:val="1"/>
      <w:tblStyleColBandSize w:val="1"/>
    </w:tblPr>
    <w:tblStylePr w:type="firstRow">
      <w:rPr>
        <w:b/>
        <w:bCs/>
      </w:rPr>
      <w:tblPr/>
      <w:tcPr>
        <w:tcBorders>
          <w:bottom w:val="single" w:sz="4" w:space="0" w:color="E7AA82" w:themeColor="accent5" w:themeTint="99"/>
        </w:tcBorders>
      </w:tcPr>
    </w:tblStylePr>
    <w:tblStylePr w:type="lastRow">
      <w:rPr>
        <w:b/>
        <w:bCs/>
      </w:rPr>
      <w:tblPr/>
      <w:tcPr>
        <w:tcBorders>
          <w:top w:val="single" w:sz="4" w:space="0" w:color="E7AA82" w:themeColor="accent5" w:themeTint="99"/>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ListTable1Light-Accent6">
    <w:name w:val="List Table 1 Light Accent 6"/>
    <w:basedOn w:val="TableNormal"/>
    <w:uiPriority w:val="46"/>
    <w:rsid w:val="00DC2CF0"/>
    <w:pPr>
      <w:spacing w:after="0" w:line="240" w:lineRule="auto"/>
    </w:pPr>
    <w:tblPr>
      <w:tblStyleRowBandSize w:val="1"/>
      <w:tblStyleColBandSize w:val="1"/>
    </w:tblPr>
    <w:tblStylePr w:type="firstRow">
      <w:rPr>
        <w:b/>
        <w:bCs/>
      </w:rPr>
      <w:tblPr/>
      <w:tcPr>
        <w:tcBorders>
          <w:bottom w:val="single" w:sz="4" w:space="0" w:color="EBD697" w:themeColor="accent6" w:themeTint="99"/>
        </w:tcBorders>
      </w:tcPr>
    </w:tblStylePr>
    <w:tblStylePr w:type="lastRow">
      <w:rPr>
        <w:b/>
        <w:bCs/>
      </w:rPr>
      <w:tblPr/>
      <w:tcPr>
        <w:tcBorders>
          <w:top w:val="single" w:sz="4" w:space="0" w:color="EBD697" w:themeColor="accent6" w:themeTint="99"/>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ListTable2">
    <w:name w:val="List Table 2"/>
    <w:basedOn w:val="TableNormal"/>
    <w:uiPriority w:val="47"/>
    <w:rsid w:val="00DC2CF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C2CF0"/>
    <w:pPr>
      <w:spacing w:after="0" w:line="240" w:lineRule="auto"/>
    </w:pPr>
    <w:tblPr>
      <w:tblStyleRowBandSize w:val="1"/>
      <w:tblStyleColBandSize w:val="1"/>
      <w:tblBorders>
        <w:top w:val="single" w:sz="4" w:space="0" w:color="54A2C3" w:themeColor="accent1" w:themeTint="99"/>
        <w:bottom w:val="single" w:sz="4" w:space="0" w:color="54A2C3" w:themeColor="accent1" w:themeTint="99"/>
        <w:insideH w:val="single" w:sz="4" w:space="0" w:color="54A2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ListTable2-Accent2">
    <w:name w:val="List Table 2 Accent 2"/>
    <w:basedOn w:val="TableNormal"/>
    <w:uiPriority w:val="47"/>
    <w:rsid w:val="00DC2CF0"/>
    <w:pPr>
      <w:spacing w:after="0" w:line="240" w:lineRule="auto"/>
    </w:pPr>
    <w:tblPr>
      <w:tblStyleRowBandSize w:val="1"/>
      <w:tblStyleColBandSize w:val="1"/>
      <w:tblBorders>
        <w:top w:val="single" w:sz="4" w:space="0" w:color="EB9191" w:themeColor="accent2" w:themeTint="99"/>
        <w:bottom w:val="single" w:sz="4" w:space="0" w:color="EB9191" w:themeColor="accent2" w:themeTint="99"/>
        <w:insideH w:val="single" w:sz="4" w:space="0" w:color="EB919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ListTable2-Accent3">
    <w:name w:val="List Table 2 Accent 3"/>
    <w:basedOn w:val="TableNormal"/>
    <w:uiPriority w:val="47"/>
    <w:rsid w:val="00DC2CF0"/>
    <w:pPr>
      <w:spacing w:after="0" w:line="240" w:lineRule="auto"/>
    </w:pPr>
    <w:tblPr>
      <w:tblStyleRowBandSize w:val="1"/>
      <w:tblStyleColBandSize w:val="1"/>
      <w:tblBorders>
        <w:top w:val="single" w:sz="4" w:space="0" w:color="A0DDCD" w:themeColor="accent3" w:themeTint="99"/>
        <w:bottom w:val="single" w:sz="4" w:space="0" w:color="A0DDCD" w:themeColor="accent3" w:themeTint="99"/>
        <w:insideH w:val="single" w:sz="4" w:space="0" w:color="A0DDC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ListTable2-Accent4">
    <w:name w:val="List Table 2 Accent 4"/>
    <w:basedOn w:val="TableNormal"/>
    <w:uiPriority w:val="47"/>
    <w:rsid w:val="00DC2CF0"/>
    <w:pPr>
      <w:spacing w:after="0" w:line="240" w:lineRule="auto"/>
    </w:pPr>
    <w:tblPr>
      <w:tblStyleRowBandSize w:val="1"/>
      <w:tblStyleColBandSize w:val="1"/>
      <w:tblBorders>
        <w:top w:val="single" w:sz="4" w:space="0" w:color="D34D83" w:themeColor="accent4" w:themeTint="99"/>
        <w:bottom w:val="single" w:sz="4" w:space="0" w:color="D34D83" w:themeColor="accent4" w:themeTint="99"/>
        <w:insideH w:val="single" w:sz="4" w:space="0" w:color="D34D8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ListTable2-Accent5">
    <w:name w:val="List Table 2 Accent 5"/>
    <w:basedOn w:val="TableNormal"/>
    <w:uiPriority w:val="47"/>
    <w:rsid w:val="00DC2CF0"/>
    <w:pPr>
      <w:spacing w:after="0" w:line="240" w:lineRule="auto"/>
    </w:pPr>
    <w:tblPr>
      <w:tblStyleRowBandSize w:val="1"/>
      <w:tblStyleColBandSize w:val="1"/>
      <w:tblBorders>
        <w:top w:val="single" w:sz="4" w:space="0" w:color="E7AA82" w:themeColor="accent5" w:themeTint="99"/>
        <w:bottom w:val="single" w:sz="4" w:space="0" w:color="E7AA82" w:themeColor="accent5" w:themeTint="99"/>
        <w:insideH w:val="single" w:sz="4" w:space="0" w:color="E7AA8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ListTable2-Accent6">
    <w:name w:val="List Table 2 Accent 6"/>
    <w:basedOn w:val="TableNormal"/>
    <w:uiPriority w:val="47"/>
    <w:rsid w:val="00DC2CF0"/>
    <w:pPr>
      <w:spacing w:after="0" w:line="240" w:lineRule="auto"/>
    </w:pPr>
    <w:tblPr>
      <w:tblStyleRowBandSize w:val="1"/>
      <w:tblStyleColBandSize w:val="1"/>
      <w:tblBorders>
        <w:top w:val="single" w:sz="4" w:space="0" w:color="EBD697" w:themeColor="accent6" w:themeTint="99"/>
        <w:bottom w:val="single" w:sz="4" w:space="0" w:color="EBD697" w:themeColor="accent6" w:themeTint="99"/>
        <w:insideH w:val="single" w:sz="4" w:space="0" w:color="EBD697"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ListTable3">
    <w:name w:val="List Table 3"/>
    <w:basedOn w:val="TableNormal"/>
    <w:uiPriority w:val="48"/>
    <w:rsid w:val="00DC2CF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C2CF0"/>
    <w:pPr>
      <w:spacing w:after="0" w:line="240" w:lineRule="auto"/>
    </w:pPr>
    <w:tblPr>
      <w:tblStyleRowBandSize w:val="1"/>
      <w:tblStyleColBandSize w:val="1"/>
      <w:tblBorders>
        <w:top w:val="single" w:sz="4" w:space="0" w:color="214C5E" w:themeColor="accent1"/>
        <w:left w:val="single" w:sz="4" w:space="0" w:color="214C5E" w:themeColor="accent1"/>
        <w:bottom w:val="single" w:sz="4" w:space="0" w:color="214C5E" w:themeColor="accent1"/>
        <w:right w:val="single" w:sz="4" w:space="0" w:color="214C5E" w:themeColor="accent1"/>
      </w:tblBorders>
    </w:tblPr>
    <w:tblStylePr w:type="firstRow">
      <w:rPr>
        <w:b/>
        <w:bCs/>
        <w:color w:val="FFFFFF" w:themeColor="background1"/>
      </w:rPr>
      <w:tblPr/>
      <w:tcPr>
        <w:shd w:val="clear" w:color="auto" w:fill="214C5E" w:themeFill="accent1"/>
      </w:tcPr>
    </w:tblStylePr>
    <w:tblStylePr w:type="lastRow">
      <w:rPr>
        <w:b/>
        <w:bCs/>
      </w:rPr>
      <w:tblPr/>
      <w:tcPr>
        <w:tcBorders>
          <w:top w:val="double" w:sz="4" w:space="0" w:color="214C5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14C5E" w:themeColor="accent1"/>
          <w:right w:val="single" w:sz="4" w:space="0" w:color="214C5E" w:themeColor="accent1"/>
        </w:tcBorders>
      </w:tcPr>
    </w:tblStylePr>
    <w:tblStylePr w:type="band1Horz">
      <w:tblPr/>
      <w:tcPr>
        <w:tcBorders>
          <w:top w:val="single" w:sz="4" w:space="0" w:color="214C5E" w:themeColor="accent1"/>
          <w:bottom w:val="single" w:sz="4" w:space="0" w:color="214C5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14C5E" w:themeColor="accent1"/>
          <w:left w:val="nil"/>
        </w:tcBorders>
      </w:tcPr>
    </w:tblStylePr>
    <w:tblStylePr w:type="swCell">
      <w:tblPr/>
      <w:tcPr>
        <w:tcBorders>
          <w:top w:val="double" w:sz="4" w:space="0" w:color="214C5E" w:themeColor="accent1"/>
          <w:right w:val="nil"/>
        </w:tcBorders>
      </w:tcPr>
    </w:tblStylePr>
  </w:style>
  <w:style w:type="table" w:styleId="ListTable3-Accent2">
    <w:name w:val="List Table 3 Accent 2"/>
    <w:basedOn w:val="TableNormal"/>
    <w:uiPriority w:val="48"/>
    <w:rsid w:val="00DC2CF0"/>
    <w:pPr>
      <w:spacing w:after="0" w:line="240" w:lineRule="auto"/>
    </w:pPr>
    <w:tblPr>
      <w:tblStyleRowBandSize w:val="1"/>
      <w:tblStyleColBandSize w:val="1"/>
      <w:tblBorders>
        <w:top w:val="single" w:sz="4" w:space="0" w:color="DE4948" w:themeColor="accent2"/>
        <w:left w:val="single" w:sz="4" w:space="0" w:color="DE4948" w:themeColor="accent2"/>
        <w:bottom w:val="single" w:sz="4" w:space="0" w:color="DE4948" w:themeColor="accent2"/>
        <w:right w:val="single" w:sz="4" w:space="0" w:color="DE4948" w:themeColor="accent2"/>
      </w:tblBorders>
    </w:tblPr>
    <w:tblStylePr w:type="firstRow">
      <w:rPr>
        <w:b/>
        <w:bCs/>
        <w:color w:val="FFFFFF" w:themeColor="background1"/>
      </w:rPr>
      <w:tblPr/>
      <w:tcPr>
        <w:shd w:val="clear" w:color="auto" w:fill="DE4948" w:themeFill="accent2"/>
      </w:tcPr>
    </w:tblStylePr>
    <w:tblStylePr w:type="lastRow">
      <w:rPr>
        <w:b/>
        <w:bCs/>
      </w:rPr>
      <w:tblPr/>
      <w:tcPr>
        <w:tcBorders>
          <w:top w:val="double" w:sz="4" w:space="0" w:color="DE494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4948" w:themeColor="accent2"/>
          <w:right w:val="single" w:sz="4" w:space="0" w:color="DE4948" w:themeColor="accent2"/>
        </w:tcBorders>
      </w:tcPr>
    </w:tblStylePr>
    <w:tblStylePr w:type="band1Horz">
      <w:tblPr/>
      <w:tcPr>
        <w:tcBorders>
          <w:top w:val="single" w:sz="4" w:space="0" w:color="DE4948" w:themeColor="accent2"/>
          <w:bottom w:val="single" w:sz="4" w:space="0" w:color="DE494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4948" w:themeColor="accent2"/>
          <w:left w:val="nil"/>
        </w:tcBorders>
      </w:tcPr>
    </w:tblStylePr>
    <w:tblStylePr w:type="swCell">
      <w:tblPr/>
      <w:tcPr>
        <w:tcBorders>
          <w:top w:val="double" w:sz="4" w:space="0" w:color="DE4948" w:themeColor="accent2"/>
          <w:right w:val="nil"/>
        </w:tcBorders>
      </w:tcPr>
    </w:tblStylePr>
  </w:style>
  <w:style w:type="table" w:styleId="ListTable3-Accent3">
    <w:name w:val="List Table 3 Accent 3"/>
    <w:basedOn w:val="TableNormal"/>
    <w:uiPriority w:val="48"/>
    <w:rsid w:val="00DC2CF0"/>
    <w:pPr>
      <w:spacing w:after="0" w:line="240" w:lineRule="auto"/>
    </w:pPr>
    <w:tblPr>
      <w:tblStyleRowBandSize w:val="1"/>
      <w:tblStyleColBandSize w:val="1"/>
      <w:tblBorders>
        <w:top w:val="single" w:sz="4" w:space="0" w:color="62C7AD" w:themeColor="accent3"/>
        <w:left w:val="single" w:sz="4" w:space="0" w:color="62C7AD" w:themeColor="accent3"/>
        <w:bottom w:val="single" w:sz="4" w:space="0" w:color="62C7AD" w:themeColor="accent3"/>
        <w:right w:val="single" w:sz="4" w:space="0" w:color="62C7AD" w:themeColor="accent3"/>
      </w:tblBorders>
    </w:tblPr>
    <w:tblStylePr w:type="firstRow">
      <w:rPr>
        <w:b/>
        <w:bCs/>
        <w:color w:val="FFFFFF" w:themeColor="background1"/>
      </w:rPr>
      <w:tblPr/>
      <w:tcPr>
        <w:shd w:val="clear" w:color="auto" w:fill="62C7AD" w:themeFill="accent3"/>
      </w:tcPr>
    </w:tblStylePr>
    <w:tblStylePr w:type="lastRow">
      <w:rPr>
        <w:b/>
        <w:bCs/>
      </w:rPr>
      <w:tblPr/>
      <w:tcPr>
        <w:tcBorders>
          <w:top w:val="double" w:sz="4" w:space="0" w:color="62C7A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C7AD" w:themeColor="accent3"/>
          <w:right w:val="single" w:sz="4" w:space="0" w:color="62C7AD" w:themeColor="accent3"/>
        </w:tcBorders>
      </w:tcPr>
    </w:tblStylePr>
    <w:tblStylePr w:type="band1Horz">
      <w:tblPr/>
      <w:tcPr>
        <w:tcBorders>
          <w:top w:val="single" w:sz="4" w:space="0" w:color="62C7AD" w:themeColor="accent3"/>
          <w:bottom w:val="single" w:sz="4" w:space="0" w:color="62C7A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C7AD" w:themeColor="accent3"/>
          <w:left w:val="nil"/>
        </w:tcBorders>
      </w:tcPr>
    </w:tblStylePr>
    <w:tblStylePr w:type="swCell">
      <w:tblPr/>
      <w:tcPr>
        <w:tcBorders>
          <w:top w:val="double" w:sz="4" w:space="0" w:color="62C7AD" w:themeColor="accent3"/>
          <w:right w:val="nil"/>
        </w:tcBorders>
      </w:tcPr>
    </w:tblStylePr>
  </w:style>
  <w:style w:type="table" w:styleId="ListTable3-Accent4">
    <w:name w:val="List Table 3 Accent 4"/>
    <w:basedOn w:val="TableNormal"/>
    <w:uiPriority w:val="48"/>
    <w:rsid w:val="00DC2CF0"/>
    <w:pPr>
      <w:spacing w:after="0" w:line="240" w:lineRule="auto"/>
    </w:pPr>
    <w:tblPr>
      <w:tblStyleRowBandSize w:val="1"/>
      <w:tblStyleColBandSize w:val="1"/>
      <w:tblBorders>
        <w:top w:val="single" w:sz="4" w:space="0" w:color="731C3F" w:themeColor="accent4"/>
        <w:left w:val="single" w:sz="4" w:space="0" w:color="731C3F" w:themeColor="accent4"/>
        <w:bottom w:val="single" w:sz="4" w:space="0" w:color="731C3F" w:themeColor="accent4"/>
        <w:right w:val="single" w:sz="4" w:space="0" w:color="731C3F" w:themeColor="accent4"/>
      </w:tblBorders>
    </w:tblPr>
    <w:tblStylePr w:type="firstRow">
      <w:rPr>
        <w:b/>
        <w:bCs/>
        <w:color w:val="FFFFFF" w:themeColor="background1"/>
      </w:rPr>
      <w:tblPr/>
      <w:tcPr>
        <w:shd w:val="clear" w:color="auto" w:fill="731C3F" w:themeFill="accent4"/>
      </w:tcPr>
    </w:tblStylePr>
    <w:tblStylePr w:type="lastRow">
      <w:rPr>
        <w:b/>
        <w:bCs/>
      </w:rPr>
      <w:tblPr/>
      <w:tcPr>
        <w:tcBorders>
          <w:top w:val="double" w:sz="4" w:space="0" w:color="731C3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31C3F" w:themeColor="accent4"/>
          <w:right w:val="single" w:sz="4" w:space="0" w:color="731C3F" w:themeColor="accent4"/>
        </w:tcBorders>
      </w:tcPr>
    </w:tblStylePr>
    <w:tblStylePr w:type="band1Horz">
      <w:tblPr/>
      <w:tcPr>
        <w:tcBorders>
          <w:top w:val="single" w:sz="4" w:space="0" w:color="731C3F" w:themeColor="accent4"/>
          <w:bottom w:val="single" w:sz="4" w:space="0" w:color="731C3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31C3F" w:themeColor="accent4"/>
          <w:left w:val="nil"/>
        </w:tcBorders>
      </w:tcPr>
    </w:tblStylePr>
    <w:tblStylePr w:type="swCell">
      <w:tblPr/>
      <w:tcPr>
        <w:tcBorders>
          <w:top w:val="double" w:sz="4" w:space="0" w:color="731C3F" w:themeColor="accent4"/>
          <w:right w:val="nil"/>
        </w:tcBorders>
      </w:tcPr>
    </w:tblStylePr>
  </w:style>
  <w:style w:type="table" w:styleId="ListTable3-Accent5">
    <w:name w:val="List Table 3 Accent 5"/>
    <w:basedOn w:val="TableNormal"/>
    <w:uiPriority w:val="48"/>
    <w:rsid w:val="00DC2CF0"/>
    <w:pPr>
      <w:spacing w:after="0" w:line="240" w:lineRule="auto"/>
    </w:pPr>
    <w:tblPr>
      <w:tblStyleRowBandSize w:val="1"/>
      <w:tblStyleColBandSize w:val="1"/>
      <w:tblBorders>
        <w:top w:val="single" w:sz="4" w:space="0" w:color="D87330" w:themeColor="accent5"/>
        <w:left w:val="single" w:sz="4" w:space="0" w:color="D87330" w:themeColor="accent5"/>
        <w:bottom w:val="single" w:sz="4" w:space="0" w:color="D87330" w:themeColor="accent5"/>
        <w:right w:val="single" w:sz="4" w:space="0" w:color="D87330" w:themeColor="accent5"/>
      </w:tblBorders>
    </w:tblPr>
    <w:tblStylePr w:type="firstRow">
      <w:rPr>
        <w:b/>
        <w:bCs/>
        <w:color w:val="FFFFFF" w:themeColor="background1"/>
      </w:rPr>
      <w:tblPr/>
      <w:tcPr>
        <w:shd w:val="clear" w:color="auto" w:fill="D87330" w:themeFill="accent5"/>
      </w:tcPr>
    </w:tblStylePr>
    <w:tblStylePr w:type="lastRow">
      <w:rPr>
        <w:b/>
        <w:bCs/>
      </w:rPr>
      <w:tblPr/>
      <w:tcPr>
        <w:tcBorders>
          <w:top w:val="double" w:sz="4" w:space="0" w:color="D8733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87330" w:themeColor="accent5"/>
          <w:right w:val="single" w:sz="4" w:space="0" w:color="D87330" w:themeColor="accent5"/>
        </w:tcBorders>
      </w:tcPr>
    </w:tblStylePr>
    <w:tblStylePr w:type="band1Horz">
      <w:tblPr/>
      <w:tcPr>
        <w:tcBorders>
          <w:top w:val="single" w:sz="4" w:space="0" w:color="D87330" w:themeColor="accent5"/>
          <w:bottom w:val="single" w:sz="4" w:space="0" w:color="D8733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87330" w:themeColor="accent5"/>
          <w:left w:val="nil"/>
        </w:tcBorders>
      </w:tcPr>
    </w:tblStylePr>
    <w:tblStylePr w:type="swCell">
      <w:tblPr/>
      <w:tcPr>
        <w:tcBorders>
          <w:top w:val="double" w:sz="4" w:space="0" w:color="D87330" w:themeColor="accent5"/>
          <w:right w:val="nil"/>
        </w:tcBorders>
      </w:tcPr>
    </w:tblStylePr>
  </w:style>
  <w:style w:type="table" w:styleId="ListTable3-Accent6">
    <w:name w:val="List Table 3 Accent 6"/>
    <w:basedOn w:val="TableNormal"/>
    <w:uiPriority w:val="48"/>
    <w:rsid w:val="00DC2CF0"/>
    <w:pPr>
      <w:spacing w:after="0" w:line="240" w:lineRule="auto"/>
    </w:pPr>
    <w:tblPr>
      <w:tblStyleRowBandSize w:val="1"/>
      <w:tblStyleColBandSize w:val="1"/>
      <w:tblBorders>
        <w:top w:val="single" w:sz="4" w:space="0" w:color="DEBC53" w:themeColor="accent6"/>
        <w:left w:val="single" w:sz="4" w:space="0" w:color="DEBC53" w:themeColor="accent6"/>
        <w:bottom w:val="single" w:sz="4" w:space="0" w:color="DEBC53" w:themeColor="accent6"/>
        <w:right w:val="single" w:sz="4" w:space="0" w:color="DEBC53" w:themeColor="accent6"/>
      </w:tblBorders>
    </w:tblPr>
    <w:tblStylePr w:type="firstRow">
      <w:rPr>
        <w:b/>
        <w:bCs/>
        <w:color w:val="FFFFFF" w:themeColor="background1"/>
      </w:rPr>
      <w:tblPr/>
      <w:tcPr>
        <w:shd w:val="clear" w:color="auto" w:fill="DEBC53" w:themeFill="accent6"/>
      </w:tcPr>
    </w:tblStylePr>
    <w:tblStylePr w:type="lastRow">
      <w:rPr>
        <w:b/>
        <w:bCs/>
      </w:rPr>
      <w:tblPr/>
      <w:tcPr>
        <w:tcBorders>
          <w:top w:val="double" w:sz="4" w:space="0" w:color="DEBC5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BC53" w:themeColor="accent6"/>
          <w:right w:val="single" w:sz="4" w:space="0" w:color="DEBC53" w:themeColor="accent6"/>
        </w:tcBorders>
      </w:tcPr>
    </w:tblStylePr>
    <w:tblStylePr w:type="band1Horz">
      <w:tblPr/>
      <w:tcPr>
        <w:tcBorders>
          <w:top w:val="single" w:sz="4" w:space="0" w:color="DEBC53" w:themeColor="accent6"/>
          <w:bottom w:val="single" w:sz="4" w:space="0" w:color="DEBC5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BC53" w:themeColor="accent6"/>
          <w:left w:val="nil"/>
        </w:tcBorders>
      </w:tcPr>
    </w:tblStylePr>
    <w:tblStylePr w:type="swCell">
      <w:tblPr/>
      <w:tcPr>
        <w:tcBorders>
          <w:top w:val="double" w:sz="4" w:space="0" w:color="DEBC53" w:themeColor="accent6"/>
          <w:right w:val="nil"/>
        </w:tcBorders>
      </w:tcPr>
    </w:tblStylePr>
  </w:style>
  <w:style w:type="table" w:styleId="ListTable4">
    <w:name w:val="List Table 4"/>
    <w:basedOn w:val="TableNormal"/>
    <w:uiPriority w:val="49"/>
    <w:rsid w:val="00DC2C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C2CF0"/>
    <w:pPr>
      <w:spacing w:after="0" w:line="240" w:lineRule="auto"/>
    </w:pPr>
    <w:tblPr>
      <w:tblStyleRowBandSize w:val="1"/>
      <w:tblStyleColBandSize w:val="1"/>
      <w:tblBorders>
        <w:top w:val="single" w:sz="4" w:space="0" w:color="54A2C3" w:themeColor="accent1" w:themeTint="99"/>
        <w:left w:val="single" w:sz="4" w:space="0" w:color="54A2C3" w:themeColor="accent1" w:themeTint="99"/>
        <w:bottom w:val="single" w:sz="4" w:space="0" w:color="54A2C3" w:themeColor="accent1" w:themeTint="99"/>
        <w:right w:val="single" w:sz="4" w:space="0" w:color="54A2C3" w:themeColor="accent1" w:themeTint="99"/>
        <w:insideH w:val="single" w:sz="4" w:space="0" w:color="54A2C3" w:themeColor="accent1" w:themeTint="99"/>
      </w:tblBorders>
    </w:tblPr>
    <w:tblStylePr w:type="firstRow">
      <w:rPr>
        <w:b/>
        <w:bCs/>
        <w:color w:val="FFFFFF" w:themeColor="background1"/>
      </w:rPr>
      <w:tblPr/>
      <w:tcPr>
        <w:tcBorders>
          <w:top w:val="single" w:sz="4" w:space="0" w:color="214C5E" w:themeColor="accent1"/>
          <w:left w:val="single" w:sz="4" w:space="0" w:color="214C5E" w:themeColor="accent1"/>
          <w:bottom w:val="single" w:sz="4" w:space="0" w:color="214C5E" w:themeColor="accent1"/>
          <w:right w:val="single" w:sz="4" w:space="0" w:color="214C5E" w:themeColor="accent1"/>
          <w:insideH w:val="nil"/>
        </w:tcBorders>
        <w:shd w:val="clear" w:color="auto" w:fill="214C5E" w:themeFill="accent1"/>
      </w:tcPr>
    </w:tblStylePr>
    <w:tblStylePr w:type="lastRow">
      <w:rPr>
        <w:b/>
        <w:bCs/>
      </w:rPr>
      <w:tblPr/>
      <w:tcPr>
        <w:tcBorders>
          <w:top w:val="double" w:sz="4" w:space="0" w:color="54A2C3" w:themeColor="accent1" w:themeTint="99"/>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ListTable4-Accent2">
    <w:name w:val="List Table 4 Accent 2"/>
    <w:basedOn w:val="TableNormal"/>
    <w:uiPriority w:val="49"/>
    <w:rsid w:val="00DC2CF0"/>
    <w:pPr>
      <w:spacing w:after="0" w:line="240" w:lineRule="auto"/>
    </w:pPr>
    <w:tblPr>
      <w:tblStyleRowBandSize w:val="1"/>
      <w:tblStyleColBandSize w:val="1"/>
      <w:tblBorders>
        <w:top w:val="single" w:sz="4" w:space="0" w:color="EB9191" w:themeColor="accent2" w:themeTint="99"/>
        <w:left w:val="single" w:sz="4" w:space="0" w:color="EB9191" w:themeColor="accent2" w:themeTint="99"/>
        <w:bottom w:val="single" w:sz="4" w:space="0" w:color="EB9191" w:themeColor="accent2" w:themeTint="99"/>
        <w:right w:val="single" w:sz="4" w:space="0" w:color="EB9191" w:themeColor="accent2" w:themeTint="99"/>
        <w:insideH w:val="single" w:sz="4" w:space="0" w:color="EB9191" w:themeColor="accent2" w:themeTint="99"/>
      </w:tblBorders>
    </w:tblPr>
    <w:tblStylePr w:type="firstRow">
      <w:rPr>
        <w:b/>
        <w:bCs/>
        <w:color w:val="FFFFFF" w:themeColor="background1"/>
      </w:rPr>
      <w:tblPr/>
      <w:tcPr>
        <w:tcBorders>
          <w:top w:val="single" w:sz="4" w:space="0" w:color="DE4948" w:themeColor="accent2"/>
          <w:left w:val="single" w:sz="4" w:space="0" w:color="DE4948" w:themeColor="accent2"/>
          <w:bottom w:val="single" w:sz="4" w:space="0" w:color="DE4948" w:themeColor="accent2"/>
          <w:right w:val="single" w:sz="4" w:space="0" w:color="DE4948" w:themeColor="accent2"/>
          <w:insideH w:val="nil"/>
        </w:tcBorders>
        <w:shd w:val="clear" w:color="auto" w:fill="DE4948" w:themeFill="accent2"/>
      </w:tcPr>
    </w:tblStylePr>
    <w:tblStylePr w:type="lastRow">
      <w:rPr>
        <w:b/>
        <w:bCs/>
      </w:rPr>
      <w:tblPr/>
      <w:tcPr>
        <w:tcBorders>
          <w:top w:val="double" w:sz="4" w:space="0" w:color="EB9191" w:themeColor="accent2" w:themeTint="99"/>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ListTable4-Accent3">
    <w:name w:val="List Table 4 Accent 3"/>
    <w:basedOn w:val="TableNormal"/>
    <w:uiPriority w:val="49"/>
    <w:rsid w:val="00DC2CF0"/>
    <w:pPr>
      <w:spacing w:after="0" w:line="240" w:lineRule="auto"/>
    </w:pPr>
    <w:tblPr>
      <w:tblStyleRowBandSize w:val="1"/>
      <w:tblStyleColBandSize w:val="1"/>
      <w:tblBorders>
        <w:top w:val="single" w:sz="4" w:space="0" w:color="A0DDCD" w:themeColor="accent3" w:themeTint="99"/>
        <w:left w:val="single" w:sz="4" w:space="0" w:color="A0DDCD" w:themeColor="accent3" w:themeTint="99"/>
        <w:bottom w:val="single" w:sz="4" w:space="0" w:color="A0DDCD" w:themeColor="accent3" w:themeTint="99"/>
        <w:right w:val="single" w:sz="4" w:space="0" w:color="A0DDCD" w:themeColor="accent3" w:themeTint="99"/>
        <w:insideH w:val="single" w:sz="4" w:space="0" w:color="A0DDCD" w:themeColor="accent3" w:themeTint="99"/>
      </w:tblBorders>
    </w:tblPr>
    <w:tblStylePr w:type="firstRow">
      <w:rPr>
        <w:b/>
        <w:bCs/>
        <w:color w:val="FFFFFF" w:themeColor="background1"/>
      </w:rPr>
      <w:tblPr/>
      <w:tcPr>
        <w:tcBorders>
          <w:top w:val="single" w:sz="4" w:space="0" w:color="62C7AD" w:themeColor="accent3"/>
          <w:left w:val="single" w:sz="4" w:space="0" w:color="62C7AD" w:themeColor="accent3"/>
          <w:bottom w:val="single" w:sz="4" w:space="0" w:color="62C7AD" w:themeColor="accent3"/>
          <w:right w:val="single" w:sz="4" w:space="0" w:color="62C7AD" w:themeColor="accent3"/>
          <w:insideH w:val="nil"/>
        </w:tcBorders>
        <w:shd w:val="clear" w:color="auto" w:fill="62C7AD" w:themeFill="accent3"/>
      </w:tcPr>
    </w:tblStylePr>
    <w:tblStylePr w:type="lastRow">
      <w:rPr>
        <w:b/>
        <w:bCs/>
      </w:rPr>
      <w:tblPr/>
      <w:tcPr>
        <w:tcBorders>
          <w:top w:val="double" w:sz="4" w:space="0" w:color="A0DDCD" w:themeColor="accent3" w:themeTint="99"/>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ListTable4-Accent4">
    <w:name w:val="List Table 4 Accent 4"/>
    <w:basedOn w:val="TableNormal"/>
    <w:uiPriority w:val="49"/>
    <w:rsid w:val="00DC2CF0"/>
    <w:pPr>
      <w:spacing w:after="0" w:line="240" w:lineRule="auto"/>
    </w:pPr>
    <w:tblPr>
      <w:tblStyleRowBandSize w:val="1"/>
      <w:tblStyleColBandSize w:val="1"/>
      <w:tblBorders>
        <w:top w:val="single" w:sz="4" w:space="0" w:color="D34D83" w:themeColor="accent4" w:themeTint="99"/>
        <w:left w:val="single" w:sz="4" w:space="0" w:color="D34D83" w:themeColor="accent4" w:themeTint="99"/>
        <w:bottom w:val="single" w:sz="4" w:space="0" w:color="D34D83" w:themeColor="accent4" w:themeTint="99"/>
        <w:right w:val="single" w:sz="4" w:space="0" w:color="D34D83" w:themeColor="accent4" w:themeTint="99"/>
        <w:insideH w:val="single" w:sz="4" w:space="0" w:color="D34D83" w:themeColor="accent4" w:themeTint="99"/>
      </w:tblBorders>
    </w:tblPr>
    <w:tblStylePr w:type="firstRow">
      <w:rPr>
        <w:b/>
        <w:bCs/>
        <w:color w:val="FFFFFF" w:themeColor="background1"/>
      </w:rPr>
      <w:tblPr/>
      <w:tcPr>
        <w:tcBorders>
          <w:top w:val="single" w:sz="4" w:space="0" w:color="731C3F" w:themeColor="accent4"/>
          <w:left w:val="single" w:sz="4" w:space="0" w:color="731C3F" w:themeColor="accent4"/>
          <w:bottom w:val="single" w:sz="4" w:space="0" w:color="731C3F" w:themeColor="accent4"/>
          <w:right w:val="single" w:sz="4" w:space="0" w:color="731C3F" w:themeColor="accent4"/>
          <w:insideH w:val="nil"/>
        </w:tcBorders>
        <w:shd w:val="clear" w:color="auto" w:fill="731C3F" w:themeFill="accent4"/>
      </w:tcPr>
    </w:tblStylePr>
    <w:tblStylePr w:type="lastRow">
      <w:rPr>
        <w:b/>
        <w:bCs/>
      </w:rPr>
      <w:tblPr/>
      <w:tcPr>
        <w:tcBorders>
          <w:top w:val="double" w:sz="4" w:space="0" w:color="D34D83" w:themeColor="accent4" w:themeTint="99"/>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ListTable4-Accent5">
    <w:name w:val="List Table 4 Accent 5"/>
    <w:basedOn w:val="TableNormal"/>
    <w:uiPriority w:val="49"/>
    <w:rsid w:val="00DC2CF0"/>
    <w:pPr>
      <w:spacing w:after="0" w:line="240" w:lineRule="auto"/>
    </w:pPr>
    <w:tblPr>
      <w:tblStyleRowBandSize w:val="1"/>
      <w:tblStyleColBandSize w:val="1"/>
      <w:tblBorders>
        <w:top w:val="single" w:sz="4" w:space="0" w:color="E7AA82" w:themeColor="accent5" w:themeTint="99"/>
        <w:left w:val="single" w:sz="4" w:space="0" w:color="E7AA82" w:themeColor="accent5" w:themeTint="99"/>
        <w:bottom w:val="single" w:sz="4" w:space="0" w:color="E7AA82" w:themeColor="accent5" w:themeTint="99"/>
        <w:right w:val="single" w:sz="4" w:space="0" w:color="E7AA82" w:themeColor="accent5" w:themeTint="99"/>
        <w:insideH w:val="single" w:sz="4" w:space="0" w:color="E7AA82" w:themeColor="accent5" w:themeTint="99"/>
      </w:tblBorders>
    </w:tblPr>
    <w:tblStylePr w:type="firstRow">
      <w:rPr>
        <w:b/>
        <w:bCs/>
        <w:color w:val="FFFFFF" w:themeColor="background1"/>
      </w:rPr>
      <w:tblPr/>
      <w:tcPr>
        <w:tcBorders>
          <w:top w:val="single" w:sz="4" w:space="0" w:color="D87330" w:themeColor="accent5"/>
          <w:left w:val="single" w:sz="4" w:space="0" w:color="D87330" w:themeColor="accent5"/>
          <w:bottom w:val="single" w:sz="4" w:space="0" w:color="D87330" w:themeColor="accent5"/>
          <w:right w:val="single" w:sz="4" w:space="0" w:color="D87330" w:themeColor="accent5"/>
          <w:insideH w:val="nil"/>
        </w:tcBorders>
        <w:shd w:val="clear" w:color="auto" w:fill="D87330" w:themeFill="accent5"/>
      </w:tcPr>
    </w:tblStylePr>
    <w:tblStylePr w:type="lastRow">
      <w:rPr>
        <w:b/>
        <w:bCs/>
      </w:rPr>
      <w:tblPr/>
      <w:tcPr>
        <w:tcBorders>
          <w:top w:val="double" w:sz="4" w:space="0" w:color="E7AA82" w:themeColor="accent5" w:themeTint="99"/>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ListTable4-Accent6">
    <w:name w:val="List Table 4 Accent 6"/>
    <w:basedOn w:val="TableNormal"/>
    <w:uiPriority w:val="49"/>
    <w:rsid w:val="00DC2CF0"/>
    <w:pPr>
      <w:spacing w:after="0" w:line="240" w:lineRule="auto"/>
    </w:pPr>
    <w:tblPr>
      <w:tblStyleRowBandSize w:val="1"/>
      <w:tblStyleColBandSize w:val="1"/>
      <w:tblBorders>
        <w:top w:val="single" w:sz="4" w:space="0" w:color="EBD697" w:themeColor="accent6" w:themeTint="99"/>
        <w:left w:val="single" w:sz="4" w:space="0" w:color="EBD697" w:themeColor="accent6" w:themeTint="99"/>
        <w:bottom w:val="single" w:sz="4" w:space="0" w:color="EBD697" w:themeColor="accent6" w:themeTint="99"/>
        <w:right w:val="single" w:sz="4" w:space="0" w:color="EBD697" w:themeColor="accent6" w:themeTint="99"/>
        <w:insideH w:val="single" w:sz="4" w:space="0" w:color="EBD697" w:themeColor="accent6" w:themeTint="99"/>
      </w:tblBorders>
    </w:tblPr>
    <w:tblStylePr w:type="firstRow">
      <w:rPr>
        <w:b/>
        <w:bCs/>
        <w:color w:val="FFFFFF" w:themeColor="background1"/>
      </w:rPr>
      <w:tblPr/>
      <w:tcPr>
        <w:tcBorders>
          <w:top w:val="single" w:sz="4" w:space="0" w:color="DEBC53" w:themeColor="accent6"/>
          <w:left w:val="single" w:sz="4" w:space="0" w:color="DEBC53" w:themeColor="accent6"/>
          <w:bottom w:val="single" w:sz="4" w:space="0" w:color="DEBC53" w:themeColor="accent6"/>
          <w:right w:val="single" w:sz="4" w:space="0" w:color="DEBC53" w:themeColor="accent6"/>
          <w:insideH w:val="nil"/>
        </w:tcBorders>
        <w:shd w:val="clear" w:color="auto" w:fill="DEBC53" w:themeFill="accent6"/>
      </w:tcPr>
    </w:tblStylePr>
    <w:tblStylePr w:type="lastRow">
      <w:rPr>
        <w:b/>
        <w:bCs/>
      </w:rPr>
      <w:tblPr/>
      <w:tcPr>
        <w:tcBorders>
          <w:top w:val="double" w:sz="4" w:space="0" w:color="EBD697" w:themeColor="accent6" w:themeTint="99"/>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ListTable5Dark">
    <w:name w:val="List Table 5 Dark"/>
    <w:basedOn w:val="TableNormal"/>
    <w:uiPriority w:val="50"/>
    <w:rsid w:val="00DC2CF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C2CF0"/>
    <w:pPr>
      <w:spacing w:after="0" w:line="240" w:lineRule="auto"/>
    </w:pPr>
    <w:rPr>
      <w:color w:val="FFFFFF" w:themeColor="background1"/>
    </w:rPr>
    <w:tblPr>
      <w:tblStyleRowBandSize w:val="1"/>
      <w:tblStyleColBandSize w:val="1"/>
      <w:tblBorders>
        <w:top w:val="single" w:sz="24" w:space="0" w:color="214C5E" w:themeColor="accent1"/>
        <w:left w:val="single" w:sz="24" w:space="0" w:color="214C5E" w:themeColor="accent1"/>
        <w:bottom w:val="single" w:sz="24" w:space="0" w:color="214C5E" w:themeColor="accent1"/>
        <w:right w:val="single" w:sz="24" w:space="0" w:color="214C5E" w:themeColor="accent1"/>
      </w:tblBorders>
    </w:tblPr>
    <w:tcPr>
      <w:shd w:val="clear" w:color="auto" w:fill="214C5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C2CF0"/>
    <w:pPr>
      <w:spacing w:after="0" w:line="240" w:lineRule="auto"/>
    </w:pPr>
    <w:rPr>
      <w:color w:val="FFFFFF" w:themeColor="background1"/>
    </w:rPr>
    <w:tblPr>
      <w:tblStyleRowBandSize w:val="1"/>
      <w:tblStyleColBandSize w:val="1"/>
      <w:tblBorders>
        <w:top w:val="single" w:sz="24" w:space="0" w:color="DE4948" w:themeColor="accent2"/>
        <w:left w:val="single" w:sz="24" w:space="0" w:color="DE4948" w:themeColor="accent2"/>
        <w:bottom w:val="single" w:sz="24" w:space="0" w:color="DE4948" w:themeColor="accent2"/>
        <w:right w:val="single" w:sz="24" w:space="0" w:color="DE4948" w:themeColor="accent2"/>
      </w:tblBorders>
    </w:tblPr>
    <w:tcPr>
      <w:shd w:val="clear" w:color="auto" w:fill="DE494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C2CF0"/>
    <w:pPr>
      <w:spacing w:after="0" w:line="240" w:lineRule="auto"/>
    </w:pPr>
    <w:rPr>
      <w:color w:val="FFFFFF" w:themeColor="background1"/>
    </w:rPr>
    <w:tblPr>
      <w:tblStyleRowBandSize w:val="1"/>
      <w:tblStyleColBandSize w:val="1"/>
      <w:tblBorders>
        <w:top w:val="single" w:sz="24" w:space="0" w:color="62C7AD" w:themeColor="accent3"/>
        <w:left w:val="single" w:sz="24" w:space="0" w:color="62C7AD" w:themeColor="accent3"/>
        <w:bottom w:val="single" w:sz="24" w:space="0" w:color="62C7AD" w:themeColor="accent3"/>
        <w:right w:val="single" w:sz="24" w:space="0" w:color="62C7AD" w:themeColor="accent3"/>
      </w:tblBorders>
    </w:tblPr>
    <w:tcPr>
      <w:shd w:val="clear" w:color="auto" w:fill="62C7A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C2CF0"/>
    <w:pPr>
      <w:spacing w:after="0" w:line="240" w:lineRule="auto"/>
    </w:pPr>
    <w:rPr>
      <w:color w:val="FFFFFF" w:themeColor="background1"/>
    </w:rPr>
    <w:tblPr>
      <w:tblStyleRowBandSize w:val="1"/>
      <w:tblStyleColBandSize w:val="1"/>
      <w:tblBorders>
        <w:top w:val="single" w:sz="24" w:space="0" w:color="731C3F" w:themeColor="accent4"/>
        <w:left w:val="single" w:sz="24" w:space="0" w:color="731C3F" w:themeColor="accent4"/>
        <w:bottom w:val="single" w:sz="24" w:space="0" w:color="731C3F" w:themeColor="accent4"/>
        <w:right w:val="single" w:sz="24" w:space="0" w:color="731C3F" w:themeColor="accent4"/>
      </w:tblBorders>
    </w:tblPr>
    <w:tcPr>
      <w:shd w:val="clear" w:color="auto" w:fill="731C3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C2CF0"/>
    <w:pPr>
      <w:spacing w:after="0" w:line="240" w:lineRule="auto"/>
    </w:pPr>
    <w:rPr>
      <w:color w:val="FFFFFF" w:themeColor="background1"/>
    </w:rPr>
    <w:tblPr>
      <w:tblStyleRowBandSize w:val="1"/>
      <w:tblStyleColBandSize w:val="1"/>
      <w:tblBorders>
        <w:top w:val="single" w:sz="24" w:space="0" w:color="D87330" w:themeColor="accent5"/>
        <w:left w:val="single" w:sz="24" w:space="0" w:color="D87330" w:themeColor="accent5"/>
        <w:bottom w:val="single" w:sz="24" w:space="0" w:color="D87330" w:themeColor="accent5"/>
        <w:right w:val="single" w:sz="24" w:space="0" w:color="D87330" w:themeColor="accent5"/>
      </w:tblBorders>
    </w:tblPr>
    <w:tcPr>
      <w:shd w:val="clear" w:color="auto" w:fill="D8733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C2CF0"/>
    <w:pPr>
      <w:spacing w:after="0" w:line="240" w:lineRule="auto"/>
    </w:pPr>
    <w:rPr>
      <w:color w:val="FFFFFF" w:themeColor="background1"/>
    </w:rPr>
    <w:tblPr>
      <w:tblStyleRowBandSize w:val="1"/>
      <w:tblStyleColBandSize w:val="1"/>
      <w:tblBorders>
        <w:top w:val="single" w:sz="24" w:space="0" w:color="DEBC53" w:themeColor="accent6"/>
        <w:left w:val="single" w:sz="24" w:space="0" w:color="DEBC53" w:themeColor="accent6"/>
        <w:bottom w:val="single" w:sz="24" w:space="0" w:color="DEBC53" w:themeColor="accent6"/>
        <w:right w:val="single" w:sz="24" w:space="0" w:color="DEBC53" w:themeColor="accent6"/>
      </w:tblBorders>
    </w:tblPr>
    <w:tcPr>
      <w:shd w:val="clear" w:color="auto" w:fill="DEBC5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C2CF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C2CF0"/>
    <w:pPr>
      <w:spacing w:after="0" w:line="240" w:lineRule="auto"/>
    </w:pPr>
    <w:rPr>
      <w:color w:val="183846" w:themeColor="accent1" w:themeShade="BF"/>
    </w:rPr>
    <w:tblPr>
      <w:tblStyleRowBandSize w:val="1"/>
      <w:tblStyleColBandSize w:val="1"/>
      <w:tblBorders>
        <w:top w:val="single" w:sz="4" w:space="0" w:color="214C5E" w:themeColor="accent1"/>
        <w:bottom w:val="single" w:sz="4" w:space="0" w:color="214C5E" w:themeColor="accent1"/>
      </w:tblBorders>
    </w:tblPr>
    <w:tblStylePr w:type="firstRow">
      <w:rPr>
        <w:b/>
        <w:bCs/>
      </w:rPr>
      <w:tblPr/>
      <w:tcPr>
        <w:tcBorders>
          <w:bottom w:val="single" w:sz="4" w:space="0" w:color="214C5E" w:themeColor="accent1"/>
        </w:tcBorders>
      </w:tcPr>
    </w:tblStylePr>
    <w:tblStylePr w:type="lastRow">
      <w:rPr>
        <w:b/>
        <w:bCs/>
      </w:rPr>
      <w:tblPr/>
      <w:tcPr>
        <w:tcBorders>
          <w:top w:val="double" w:sz="4" w:space="0" w:color="214C5E" w:themeColor="accent1"/>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ListTable6Colorful-Accent2">
    <w:name w:val="List Table 6 Colorful Accent 2"/>
    <w:basedOn w:val="TableNormal"/>
    <w:uiPriority w:val="51"/>
    <w:rsid w:val="00DC2CF0"/>
    <w:pPr>
      <w:spacing w:after="0" w:line="240" w:lineRule="auto"/>
    </w:pPr>
    <w:rPr>
      <w:color w:val="BA2221" w:themeColor="accent2" w:themeShade="BF"/>
    </w:rPr>
    <w:tblPr>
      <w:tblStyleRowBandSize w:val="1"/>
      <w:tblStyleColBandSize w:val="1"/>
      <w:tblBorders>
        <w:top w:val="single" w:sz="4" w:space="0" w:color="DE4948" w:themeColor="accent2"/>
        <w:bottom w:val="single" w:sz="4" w:space="0" w:color="DE4948" w:themeColor="accent2"/>
      </w:tblBorders>
    </w:tblPr>
    <w:tblStylePr w:type="firstRow">
      <w:rPr>
        <w:b/>
        <w:bCs/>
      </w:rPr>
      <w:tblPr/>
      <w:tcPr>
        <w:tcBorders>
          <w:bottom w:val="single" w:sz="4" w:space="0" w:color="DE4948" w:themeColor="accent2"/>
        </w:tcBorders>
      </w:tcPr>
    </w:tblStylePr>
    <w:tblStylePr w:type="lastRow">
      <w:rPr>
        <w:b/>
        <w:bCs/>
      </w:rPr>
      <w:tblPr/>
      <w:tcPr>
        <w:tcBorders>
          <w:top w:val="double" w:sz="4" w:space="0" w:color="DE4948" w:themeColor="accent2"/>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ListTable6Colorful-Accent3">
    <w:name w:val="List Table 6 Colorful Accent 3"/>
    <w:basedOn w:val="TableNormal"/>
    <w:uiPriority w:val="51"/>
    <w:rsid w:val="00DC2CF0"/>
    <w:pPr>
      <w:spacing w:after="0" w:line="240" w:lineRule="auto"/>
    </w:pPr>
    <w:rPr>
      <w:color w:val="3AA388" w:themeColor="accent3" w:themeShade="BF"/>
    </w:rPr>
    <w:tblPr>
      <w:tblStyleRowBandSize w:val="1"/>
      <w:tblStyleColBandSize w:val="1"/>
      <w:tblBorders>
        <w:top w:val="single" w:sz="4" w:space="0" w:color="62C7AD" w:themeColor="accent3"/>
        <w:bottom w:val="single" w:sz="4" w:space="0" w:color="62C7AD" w:themeColor="accent3"/>
      </w:tblBorders>
    </w:tblPr>
    <w:tblStylePr w:type="firstRow">
      <w:rPr>
        <w:b/>
        <w:bCs/>
      </w:rPr>
      <w:tblPr/>
      <w:tcPr>
        <w:tcBorders>
          <w:bottom w:val="single" w:sz="4" w:space="0" w:color="62C7AD" w:themeColor="accent3"/>
        </w:tcBorders>
      </w:tcPr>
    </w:tblStylePr>
    <w:tblStylePr w:type="lastRow">
      <w:rPr>
        <w:b/>
        <w:bCs/>
      </w:rPr>
      <w:tblPr/>
      <w:tcPr>
        <w:tcBorders>
          <w:top w:val="double" w:sz="4" w:space="0" w:color="62C7AD" w:themeColor="accent3"/>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ListTable6Colorful-Accent4">
    <w:name w:val="List Table 6 Colorful Accent 4"/>
    <w:basedOn w:val="TableNormal"/>
    <w:uiPriority w:val="51"/>
    <w:rsid w:val="00DC2CF0"/>
    <w:pPr>
      <w:spacing w:after="0" w:line="240" w:lineRule="auto"/>
    </w:pPr>
    <w:rPr>
      <w:color w:val="56152F" w:themeColor="accent4" w:themeShade="BF"/>
    </w:rPr>
    <w:tblPr>
      <w:tblStyleRowBandSize w:val="1"/>
      <w:tblStyleColBandSize w:val="1"/>
      <w:tblBorders>
        <w:top w:val="single" w:sz="4" w:space="0" w:color="731C3F" w:themeColor="accent4"/>
        <w:bottom w:val="single" w:sz="4" w:space="0" w:color="731C3F" w:themeColor="accent4"/>
      </w:tblBorders>
    </w:tblPr>
    <w:tblStylePr w:type="firstRow">
      <w:rPr>
        <w:b/>
        <w:bCs/>
      </w:rPr>
      <w:tblPr/>
      <w:tcPr>
        <w:tcBorders>
          <w:bottom w:val="single" w:sz="4" w:space="0" w:color="731C3F" w:themeColor="accent4"/>
        </w:tcBorders>
      </w:tcPr>
    </w:tblStylePr>
    <w:tblStylePr w:type="lastRow">
      <w:rPr>
        <w:b/>
        <w:bCs/>
      </w:rPr>
      <w:tblPr/>
      <w:tcPr>
        <w:tcBorders>
          <w:top w:val="double" w:sz="4" w:space="0" w:color="731C3F" w:themeColor="accent4"/>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ListTable6Colorful-Accent5">
    <w:name w:val="List Table 6 Colorful Accent 5"/>
    <w:basedOn w:val="TableNormal"/>
    <w:uiPriority w:val="51"/>
    <w:rsid w:val="00DC2CF0"/>
    <w:pPr>
      <w:spacing w:after="0" w:line="240" w:lineRule="auto"/>
    </w:pPr>
    <w:rPr>
      <w:color w:val="A6541F" w:themeColor="accent5" w:themeShade="BF"/>
    </w:rPr>
    <w:tblPr>
      <w:tblStyleRowBandSize w:val="1"/>
      <w:tblStyleColBandSize w:val="1"/>
      <w:tblBorders>
        <w:top w:val="single" w:sz="4" w:space="0" w:color="D87330" w:themeColor="accent5"/>
        <w:bottom w:val="single" w:sz="4" w:space="0" w:color="D87330" w:themeColor="accent5"/>
      </w:tblBorders>
    </w:tblPr>
    <w:tblStylePr w:type="firstRow">
      <w:rPr>
        <w:b/>
        <w:bCs/>
      </w:rPr>
      <w:tblPr/>
      <w:tcPr>
        <w:tcBorders>
          <w:bottom w:val="single" w:sz="4" w:space="0" w:color="D87330" w:themeColor="accent5"/>
        </w:tcBorders>
      </w:tcPr>
    </w:tblStylePr>
    <w:tblStylePr w:type="lastRow">
      <w:rPr>
        <w:b/>
        <w:bCs/>
      </w:rPr>
      <w:tblPr/>
      <w:tcPr>
        <w:tcBorders>
          <w:top w:val="double" w:sz="4" w:space="0" w:color="D87330" w:themeColor="accent5"/>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ListTable6Colorful-Accent6">
    <w:name w:val="List Table 6 Colorful Accent 6"/>
    <w:basedOn w:val="TableNormal"/>
    <w:uiPriority w:val="51"/>
    <w:rsid w:val="00DC2CF0"/>
    <w:pPr>
      <w:spacing w:after="0" w:line="240" w:lineRule="auto"/>
    </w:pPr>
    <w:rPr>
      <w:color w:val="BF9924" w:themeColor="accent6" w:themeShade="BF"/>
    </w:rPr>
    <w:tblPr>
      <w:tblStyleRowBandSize w:val="1"/>
      <w:tblStyleColBandSize w:val="1"/>
      <w:tblBorders>
        <w:top w:val="single" w:sz="4" w:space="0" w:color="DEBC53" w:themeColor="accent6"/>
        <w:bottom w:val="single" w:sz="4" w:space="0" w:color="DEBC53" w:themeColor="accent6"/>
      </w:tblBorders>
    </w:tblPr>
    <w:tblStylePr w:type="firstRow">
      <w:rPr>
        <w:b/>
        <w:bCs/>
      </w:rPr>
      <w:tblPr/>
      <w:tcPr>
        <w:tcBorders>
          <w:bottom w:val="single" w:sz="4" w:space="0" w:color="DEBC53" w:themeColor="accent6"/>
        </w:tcBorders>
      </w:tcPr>
    </w:tblStylePr>
    <w:tblStylePr w:type="lastRow">
      <w:rPr>
        <w:b/>
        <w:bCs/>
      </w:rPr>
      <w:tblPr/>
      <w:tcPr>
        <w:tcBorders>
          <w:top w:val="double" w:sz="4" w:space="0" w:color="DEBC53" w:themeColor="accent6"/>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ListTable7Colorful">
    <w:name w:val="List Table 7 Colorful"/>
    <w:basedOn w:val="TableNormal"/>
    <w:uiPriority w:val="52"/>
    <w:rsid w:val="00DC2CF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C2CF0"/>
    <w:pPr>
      <w:spacing w:after="0" w:line="240" w:lineRule="auto"/>
    </w:pPr>
    <w:rPr>
      <w:color w:val="18384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4C5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4C5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4C5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4C5E" w:themeColor="accent1"/>
        </w:tcBorders>
        <w:shd w:val="clear" w:color="auto" w:fill="FFFFFF" w:themeFill="background1"/>
      </w:tcPr>
    </w:tblStylePr>
    <w:tblStylePr w:type="band1Vert">
      <w:tblPr/>
      <w:tcPr>
        <w:shd w:val="clear" w:color="auto" w:fill="C6E0EB" w:themeFill="accent1" w:themeFillTint="33"/>
      </w:tcPr>
    </w:tblStylePr>
    <w:tblStylePr w:type="band1Horz">
      <w:tblPr/>
      <w:tcPr>
        <w:shd w:val="clear" w:color="auto" w:fill="C6E0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C2CF0"/>
    <w:pPr>
      <w:spacing w:after="0" w:line="240" w:lineRule="auto"/>
    </w:pPr>
    <w:rPr>
      <w:color w:val="BA222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E494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E494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E494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E4948" w:themeColor="accent2"/>
        </w:tcBorders>
        <w:shd w:val="clear" w:color="auto" w:fill="FFFFFF" w:themeFill="background1"/>
      </w:tcPr>
    </w:tblStylePr>
    <w:tblStylePr w:type="band1Vert">
      <w:tblPr/>
      <w:tcPr>
        <w:shd w:val="clear" w:color="auto" w:fill="F8DADA" w:themeFill="accent2" w:themeFillTint="33"/>
      </w:tcPr>
    </w:tblStylePr>
    <w:tblStylePr w:type="band1Horz">
      <w:tblPr/>
      <w:tcPr>
        <w:shd w:val="clear" w:color="auto" w:fill="F8DA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C2CF0"/>
    <w:pPr>
      <w:spacing w:after="0" w:line="240" w:lineRule="auto"/>
    </w:pPr>
    <w:rPr>
      <w:color w:val="3AA38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2C7A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2C7A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2C7A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2C7AD" w:themeColor="accent3"/>
        </w:tcBorders>
        <w:shd w:val="clear" w:color="auto" w:fill="FFFFFF" w:themeFill="background1"/>
      </w:tcPr>
    </w:tblStylePr>
    <w:tblStylePr w:type="band1Vert">
      <w:tblPr/>
      <w:tcPr>
        <w:shd w:val="clear" w:color="auto" w:fill="DFF3EE" w:themeFill="accent3" w:themeFillTint="33"/>
      </w:tcPr>
    </w:tblStylePr>
    <w:tblStylePr w:type="band1Horz">
      <w:tblPr/>
      <w:tcPr>
        <w:shd w:val="clear" w:color="auto" w:fill="DFF3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C2CF0"/>
    <w:pPr>
      <w:spacing w:after="0" w:line="240" w:lineRule="auto"/>
    </w:pPr>
    <w:rPr>
      <w:color w:val="56152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31C3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31C3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31C3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31C3F" w:themeColor="accent4"/>
        </w:tcBorders>
        <w:shd w:val="clear" w:color="auto" w:fill="FFFFFF" w:themeFill="background1"/>
      </w:tcPr>
    </w:tblStylePr>
    <w:tblStylePr w:type="band1Vert">
      <w:tblPr/>
      <w:tcPr>
        <w:shd w:val="clear" w:color="auto" w:fill="F0C3D5" w:themeFill="accent4" w:themeFillTint="33"/>
      </w:tcPr>
    </w:tblStylePr>
    <w:tblStylePr w:type="band1Horz">
      <w:tblPr/>
      <w:tcPr>
        <w:shd w:val="clear" w:color="auto" w:fill="F0C3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C2CF0"/>
    <w:pPr>
      <w:spacing w:after="0" w:line="240" w:lineRule="auto"/>
    </w:pPr>
    <w:rPr>
      <w:color w:val="A6541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8733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8733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8733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87330" w:themeColor="accent5"/>
        </w:tcBorders>
        <w:shd w:val="clear" w:color="auto" w:fill="FFFFFF" w:themeFill="background1"/>
      </w:tcPr>
    </w:tblStylePr>
    <w:tblStylePr w:type="band1Vert">
      <w:tblPr/>
      <w:tcPr>
        <w:shd w:val="clear" w:color="auto" w:fill="F7E2D5" w:themeFill="accent5" w:themeFillTint="33"/>
      </w:tcPr>
    </w:tblStylePr>
    <w:tblStylePr w:type="band1Horz">
      <w:tblPr/>
      <w:tcPr>
        <w:shd w:val="clear" w:color="auto" w:fill="F7E2D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C2CF0"/>
    <w:pPr>
      <w:spacing w:after="0" w:line="240" w:lineRule="auto"/>
    </w:pPr>
    <w:rPr>
      <w:color w:val="BF992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EBC5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EBC5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EBC5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EBC53" w:themeColor="accent6"/>
        </w:tcBorders>
        <w:shd w:val="clear" w:color="auto" w:fill="FFFFFF" w:themeFill="background1"/>
      </w:tcPr>
    </w:tblStylePr>
    <w:tblStylePr w:type="band1Vert">
      <w:tblPr/>
      <w:tcPr>
        <w:shd w:val="clear" w:color="auto" w:fill="F8F1DC" w:themeFill="accent6" w:themeFillTint="33"/>
      </w:tcPr>
    </w:tblStylePr>
    <w:tblStylePr w:type="band1Horz">
      <w:tblPr/>
      <w:tcPr>
        <w:shd w:val="clear" w:color="auto" w:fill="F8F1D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DC2CF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DC2CF0"/>
    <w:rPr>
      <w:rFonts w:ascii="Consolas" w:hAnsi="Consolas"/>
      <w:sz w:val="22"/>
      <w:szCs w:val="20"/>
    </w:rPr>
  </w:style>
  <w:style w:type="table" w:styleId="MediumGrid1">
    <w:name w:val="Medium Grid 1"/>
    <w:basedOn w:val="TableNormal"/>
    <w:uiPriority w:val="67"/>
    <w:semiHidden/>
    <w:unhideWhenUsed/>
    <w:rsid w:val="00DC2CF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C2CF0"/>
    <w:pPr>
      <w:spacing w:after="0" w:line="240" w:lineRule="auto"/>
    </w:pPr>
    <w:tblPr>
      <w:tblStyleRowBandSize w:val="1"/>
      <w:tblStyleColBandSize w:val="1"/>
      <w:tblBorders>
        <w:top w:val="single" w:sz="8" w:space="0" w:color="3A85A4" w:themeColor="accent1" w:themeTint="BF"/>
        <w:left w:val="single" w:sz="8" w:space="0" w:color="3A85A4" w:themeColor="accent1" w:themeTint="BF"/>
        <w:bottom w:val="single" w:sz="8" w:space="0" w:color="3A85A4" w:themeColor="accent1" w:themeTint="BF"/>
        <w:right w:val="single" w:sz="8" w:space="0" w:color="3A85A4" w:themeColor="accent1" w:themeTint="BF"/>
        <w:insideH w:val="single" w:sz="8" w:space="0" w:color="3A85A4" w:themeColor="accent1" w:themeTint="BF"/>
        <w:insideV w:val="single" w:sz="8" w:space="0" w:color="3A85A4" w:themeColor="accent1" w:themeTint="BF"/>
      </w:tblBorders>
    </w:tblPr>
    <w:tcPr>
      <w:shd w:val="clear" w:color="auto" w:fill="B8D8E6" w:themeFill="accent1" w:themeFillTint="3F"/>
    </w:tcPr>
    <w:tblStylePr w:type="firstRow">
      <w:rPr>
        <w:b/>
        <w:bCs/>
      </w:rPr>
    </w:tblStylePr>
    <w:tblStylePr w:type="lastRow">
      <w:rPr>
        <w:b/>
        <w:bCs/>
      </w:rPr>
      <w:tblPr/>
      <w:tcPr>
        <w:tcBorders>
          <w:top w:val="single" w:sz="18" w:space="0" w:color="3A85A4" w:themeColor="accent1" w:themeTint="BF"/>
        </w:tcBorders>
      </w:tcPr>
    </w:tblStylePr>
    <w:tblStylePr w:type="firstCol">
      <w:rPr>
        <w:b/>
        <w:bCs/>
      </w:rPr>
    </w:tblStylePr>
    <w:tblStylePr w:type="lastCol">
      <w:rPr>
        <w:b/>
        <w:bCs/>
      </w:rPr>
    </w:tblStylePr>
    <w:tblStylePr w:type="band1Vert">
      <w:tblPr/>
      <w:tcPr>
        <w:shd w:val="clear" w:color="auto" w:fill="71B2CD" w:themeFill="accent1" w:themeFillTint="7F"/>
      </w:tcPr>
    </w:tblStylePr>
    <w:tblStylePr w:type="band1Horz">
      <w:tblPr/>
      <w:tcPr>
        <w:shd w:val="clear" w:color="auto" w:fill="71B2CD" w:themeFill="accent1" w:themeFillTint="7F"/>
      </w:tcPr>
    </w:tblStylePr>
  </w:style>
  <w:style w:type="table" w:styleId="MediumGrid1-Accent2">
    <w:name w:val="Medium Grid 1 Accent 2"/>
    <w:basedOn w:val="TableNormal"/>
    <w:uiPriority w:val="67"/>
    <w:semiHidden/>
    <w:unhideWhenUsed/>
    <w:rsid w:val="00DC2CF0"/>
    <w:pPr>
      <w:spacing w:after="0" w:line="240" w:lineRule="auto"/>
    </w:pPr>
    <w:tblPr>
      <w:tblStyleRowBandSize w:val="1"/>
      <w:tblStyleColBandSize w:val="1"/>
      <w:tblBorders>
        <w:top w:val="single" w:sz="8" w:space="0" w:color="E67675" w:themeColor="accent2" w:themeTint="BF"/>
        <w:left w:val="single" w:sz="8" w:space="0" w:color="E67675" w:themeColor="accent2" w:themeTint="BF"/>
        <w:bottom w:val="single" w:sz="8" w:space="0" w:color="E67675" w:themeColor="accent2" w:themeTint="BF"/>
        <w:right w:val="single" w:sz="8" w:space="0" w:color="E67675" w:themeColor="accent2" w:themeTint="BF"/>
        <w:insideH w:val="single" w:sz="8" w:space="0" w:color="E67675" w:themeColor="accent2" w:themeTint="BF"/>
        <w:insideV w:val="single" w:sz="8" w:space="0" w:color="E67675" w:themeColor="accent2" w:themeTint="BF"/>
      </w:tblBorders>
    </w:tblPr>
    <w:tcPr>
      <w:shd w:val="clear" w:color="auto" w:fill="F6D1D1" w:themeFill="accent2" w:themeFillTint="3F"/>
    </w:tcPr>
    <w:tblStylePr w:type="firstRow">
      <w:rPr>
        <w:b/>
        <w:bCs/>
      </w:rPr>
    </w:tblStylePr>
    <w:tblStylePr w:type="lastRow">
      <w:rPr>
        <w:b/>
        <w:bCs/>
      </w:rPr>
      <w:tblPr/>
      <w:tcPr>
        <w:tcBorders>
          <w:top w:val="single" w:sz="18" w:space="0" w:color="E67675" w:themeColor="accent2" w:themeTint="BF"/>
        </w:tcBorders>
      </w:tcPr>
    </w:tblStylePr>
    <w:tblStylePr w:type="firstCol">
      <w:rPr>
        <w:b/>
        <w:bCs/>
      </w:rPr>
    </w:tblStylePr>
    <w:tblStylePr w:type="lastCol">
      <w:rPr>
        <w:b/>
        <w:bCs/>
      </w:rPr>
    </w:tblStylePr>
    <w:tblStylePr w:type="band1Vert">
      <w:tblPr/>
      <w:tcPr>
        <w:shd w:val="clear" w:color="auto" w:fill="EEA3A3" w:themeFill="accent2" w:themeFillTint="7F"/>
      </w:tcPr>
    </w:tblStylePr>
    <w:tblStylePr w:type="band1Horz">
      <w:tblPr/>
      <w:tcPr>
        <w:shd w:val="clear" w:color="auto" w:fill="EEA3A3" w:themeFill="accent2" w:themeFillTint="7F"/>
      </w:tcPr>
    </w:tblStylePr>
  </w:style>
  <w:style w:type="table" w:styleId="MediumGrid1-Accent3">
    <w:name w:val="Medium Grid 1 Accent 3"/>
    <w:basedOn w:val="TableNormal"/>
    <w:uiPriority w:val="67"/>
    <w:semiHidden/>
    <w:unhideWhenUsed/>
    <w:rsid w:val="00DC2CF0"/>
    <w:pPr>
      <w:spacing w:after="0" w:line="240" w:lineRule="auto"/>
    </w:pPr>
    <w:tblPr>
      <w:tblStyleRowBandSize w:val="1"/>
      <w:tblStyleColBandSize w:val="1"/>
      <w:tblBorders>
        <w:top w:val="single" w:sz="8" w:space="0" w:color="89D5C1" w:themeColor="accent3" w:themeTint="BF"/>
        <w:left w:val="single" w:sz="8" w:space="0" w:color="89D5C1" w:themeColor="accent3" w:themeTint="BF"/>
        <w:bottom w:val="single" w:sz="8" w:space="0" w:color="89D5C1" w:themeColor="accent3" w:themeTint="BF"/>
        <w:right w:val="single" w:sz="8" w:space="0" w:color="89D5C1" w:themeColor="accent3" w:themeTint="BF"/>
        <w:insideH w:val="single" w:sz="8" w:space="0" w:color="89D5C1" w:themeColor="accent3" w:themeTint="BF"/>
        <w:insideV w:val="single" w:sz="8" w:space="0" w:color="89D5C1" w:themeColor="accent3" w:themeTint="BF"/>
      </w:tblBorders>
    </w:tblPr>
    <w:tcPr>
      <w:shd w:val="clear" w:color="auto" w:fill="D8F1EA" w:themeFill="accent3" w:themeFillTint="3F"/>
    </w:tcPr>
    <w:tblStylePr w:type="firstRow">
      <w:rPr>
        <w:b/>
        <w:bCs/>
      </w:rPr>
    </w:tblStylePr>
    <w:tblStylePr w:type="lastRow">
      <w:rPr>
        <w:b/>
        <w:bCs/>
      </w:rPr>
      <w:tblPr/>
      <w:tcPr>
        <w:tcBorders>
          <w:top w:val="single" w:sz="18" w:space="0" w:color="89D5C1" w:themeColor="accent3" w:themeTint="BF"/>
        </w:tcBorders>
      </w:tcPr>
    </w:tblStylePr>
    <w:tblStylePr w:type="firstCol">
      <w:rPr>
        <w:b/>
        <w:bCs/>
      </w:rPr>
    </w:tblStylePr>
    <w:tblStylePr w:type="lastCol">
      <w:rPr>
        <w:b/>
        <w:bCs/>
      </w:rPr>
    </w:tblStylePr>
    <w:tblStylePr w:type="band1Vert">
      <w:tblPr/>
      <w:tcPr>
        <w:shd w:val="clear" w:color="auto" w:fill="B0E3D6" w:themeFill="accent3" w:themeFillTint="7F"/>
      </w:tcPr>
    </w:tblStylePr>
    <w:tblStylePr w:type="band1Horz">
      <w:tblPr/>
      <w:tcPr>
        <w:shd w:val="clear" w:color="auto" w:fill="B0E3D6" w:themeFill="accent3" w:themeFillTint="7F"/>
      </w:tcPr>
    </w:tblStylePr>
  </w:style>
  <w:style w:type="table" w:styleId="MediumGrid1-Accent4">
    <w:name w:val="Medium Grid 1 Accent 4"/>
    <w:basedOn w:val="TableNormal"/>
    <w:uiPriority w:val="67"/>
    <w:semiHidden/>
    <w:unhideWhenUsed/>
    <w:rsid w:val="00DC2CF0"/>
    <w:pPr>
      <w:spacing w:after="0" w:line="240" w:lineRule="auto"/>
    </w:pPr>
    <w:tblPr>
      <w:tblStyleRowBandSize w:val="1"/>
      <w:tblStyleColBandSize w:val="1"/>
      <w:tblBorders>
        <w:top w:val="single" w:sz="8" w:space="0" w:color="BC2E67" w:themeColor="accent4" w:themeTint="BF"/>
        <w:left w:val="single" w:sz="8" w:space="0" w:color="BC2E67" w:themeColor="accent4" w:themeTint="BF"/>
        <w:bottom w:val="single" w:sz="8" w:space="0" w:color="BC2E67" w:themeColor="accent4" w:themeTint="BF"/>
        <w:right w:val="single" w:sz="8" w:space="0" w:color="BC2E67" w:themeColor="accent4" w:themeTint="BF"/>
        <w:insideH w:val="single" w:sz="8" w:space="0" w:color="BC2E67" w:themeColor="accent4" w:themeTint="BF"/>
        <w:insideV w:val="single" w:sz="8" w:space="0" w:color="BC2E67" w:themeColor="accent4" w:themeTint="BF"/>
      </w:tblBorders>
    </w:tblPr>
    <w:tcPr>
      <w:shd w:val="clear" w:color="auto" w:fill="EDB5CB" w:themeFill="accent4" w:themeFillTint="3F"/>
    </w:tcPr>
    <w:tblStylePr w:type="firstRow">
      <w:rPr>
        <w:b/>
        <w:bCs/>
      </w:rPr>
    </w:tblStylePr>
    <w:tblStylePr w:type="lastRow">
      <w:rPr>
        <w:b/>
        <w:bCs/>
      </w:rPr>
      <w:tblPr/>
      <w:tcPr>
        <w:tcBorders>
          <w:top w:val="single" w:sz="18" w:space="0" w:color="BC2E67" w:themeColor="accent4" w:themeTint="BF"/>
        </w:tcBorders>
      </w:tcPr>
    </w:tblStylePr>
    <w:tblStylePr w:type="firstCol">
      <w:rPr>
        <w:b/>
        <w:bCs/>
      </w:rPr>
    </w:tblStylePr>
    <w:tblStylePr w:type="lastCol">
      <w:rPr>
        <w:b/>
        <w:bCs/>
      </w:rPr>
    </w:tblStylePr>
    <w:tblStylePr w:type="band1Vert">
      <w:tblPr/>
      <w:tcPr>
        <w:shd w:val="clear" w:color="auto" w:fill="DB6B98" w:themeFill="accent4" w:themeFillTint="7F"/>
      </w:tcPr>
    </w:tblStylePr>
    <w:tblStylePr w:type="band1Horz">
      <w:tblPr/>
      <w:tcPr>
        <w:shd w:val="clear" w:color="auto" w:fill="DB6B98" w:themeFill="accent4" w:themeFillTint="7F"/>
      </w:tcPr>
    </w:tblStylePr>
  </w:style>
  <w:style w:type="table" w:styleId="MediumGrid1-Accent5">
    <w:name w:val="Medium Grid 1 Accent 5"/>
    <w:basedOn w:val="TableNormal"/>
    <w:uiPriority w:val="67"/>
    <w:semiHidden/>
    <w:unhideWhenUsed/>
    <w:rsid w:val="00DC2CF0"/>
    <w:pPr>
      <w:spacing w:after="0" w:line="240" w:lineRule="auto"/>
    </w:pPr>
    <w:tblPr>
      <w:tblStyleRowBandSize w:val="1"/>
      <w:tblStyleColBandSize w:val="1"/>
      <w:tblBorders>
        <w:top w:val="single" w:sz="8" w:space="0" w:color="E19563" w:themeColor="accent5" w:themeTint="BF"/>
        <w:left w:val="single" w:sz="8" w:space="0" w:color="E19563" w:themeColor="accent5" w:themeTint="BF"/>
        <w:bottom w:val="single" w:sz="8" w:space="0" w:color="E19563" w:themeColor="accent5" w:themeTint="BF"/>
        <w:right w:val="single" w:sz="8" w:space="0" w:color="E19563" w:themeColor="accent5" w:themeTint="BF"/>
        <w:insideH w:val="single" w:sz="8" w:space="0" w:color="E19563" w:themeColor="accent5" w:themeTint="BF"/>
        <w:insideV w:val="single" w:sz="8" w:space="0" w:color="E19563" w:themeColor="accent5" w:themeTint="BF"/>
      </w:tblBorders>
    </w:tblPr>
    <w:tcPr>
      <w:shd w:val="clear" w:color="auto" w:fill="F5DCCB" w:themeFill="accent5" w:themeFillTint="3F"/>
    </w:tcPr>
    <w:tblStylePr w:type="firstRow">
      <w:rPr>
        <w:b/>
        <w:bCs/>
      </w:rPr>
    </w:tblStylePr>
    <w:tblStylePr w:type="lastRow">
      <w:rPr>
        <w:b/>
        <w:bCs/>
      </w:rPr>
      <w:tblPr/>
      <w:tcPr>
        <w:tcBorders>
          <w:top w:val="single" w:sz="18" w:space="0" w:color="E19563" w:themeColor="accent5" w:themeTint="BF"/>
        </w:tcBorders>
      </w:tcPr>
    </w:tblStylePr>
    <w:tblStylePr w:type="firstCol">
      <w:rPr>
        <w:b/>
        <w:bCs/>
      </w:rPr>
    </w:tblStylePr>
    <w:tblStylePr w:type="lastCol">
      <w:rPr>
        <w:b/>
        <w:bCs/>
      </w:rPr>
    </w:tblStylePr>
    <w:tblStylePr w:type="band1Vert">
      <w:tblPr/>
      <w:tcPr>
        <w:shd w:val="clear" w:color="auto" w:fill="EBB897" w:themeFill="accent5" w:themeFillTint="7F"/>
      </w:tcPr>
    </w:tblStylePr>
    <w:tblStylePr w:type="band1Horz">
      <w:tblPr/>
      <w:tcPr>
        <w:shd w:val="clear" w:color="auto" w:fill="EBB897" w:themeFill="accent5" w:themeFillTint="7F"/>
      </w:tcPr>
    </w:tblStylePr>
  </w:style>
  <w:style w:type="table" w:styleId="MediumGrid1-Accent6">
    <w:name w:val="Medium Grid 1 Accent 6"/>
    <w:basedOn w:val="TableNormal"/>
    <w:uiPriority w:val="67"/>
    <w:semiHidden/>
    <w:unhideWhenUsed/>
    <w:rsid w:val="00DC2CF0"/>
    <w:pPr>
      <w:spacing w:after="0" w:line="240" w:lineRule="auto"/>
    </w:pPr>
    <w:tblPr>
      <w:tblStyleRowBandSize w:val="1"/>
      <w:tblStyleColBandSize w:val="1"/>
      <w:tblBorders>
        <w:top w:val="single" w:sz="8" w:space="0" w:color="E6CC7E" w:themeColor="accent6" w:themeTint="BF"/>
        <w:left w:val="single" w:sz="8" w:space="0" w:color="E6CC7E" w:themeColor="accent6" w:themeTint="BF"/>
        <w:bottom w:val="single" w:sz="8" w:space="0" w:color="E6CC7E" w:themeColor="accent6" w:themeTint="BF"/>
        <w:right w:val="single" w:sz="8" w:space="0" w:color="E6CC7E" w:themeColor="accent6" w:themeTint="BF"/>
        <w:insideH w:val="single" w:sz="8" w:space="0" w:color="E6CC7E" w:themeColor="accent6" w:themeTint="BF"/>
        <w:insideV w:val="single" w:sz="8" w:space="0" w:color="E6CC7E" w:themeColor="accent6" w:themeTint="BF"/>
      </w:tblBorders>
    </w:tblPr>
    <w:tcPr>
      <w:shd w:val="clear" w:color="auto" w:fill="F7EED4" w:themeFill="accent6" w:themeFillTint="3F"/>
    </w:tcPr>
    <w:tblStylePr w:type="firstRow">
      <w:rPr>
        <w:b/>
        <w:bCs/>
      </w:rPr>
    </w:tblStylePr>
    <w:tblStylePr w:type="lastRow">
      <w:rPr>
        <w:b/>
        <w:bCs/>
      </w:rPr>
      <w:tblPr/>
      <w:tcPr>
        <w:tcBorders>
          <w:top w:val="single" w:sz="18" w:space="0" w:color="E6CC7E" w:themeColor="accent6" w:themeTint="BF"/>
        </w:tcBorders>
      </w:tcPr>
    </w:tblStylePr>
    <w:tblStylePr w:type="firstCol">
      <w:rPr>
        <w:b/>
        <w:bCs/>
      </w:rPr>
    </w:tblStylePr>
    <w:tblStylePr w:type="lastCol">
      <w:rPr>
        <w:b/>
        <w:bCs/>
      </w:rPr>
    </w:tblStylePr>
    <w:tblStylePr w:type="band1Vert">
      <w:tblPr/>
      <w:tcPr>
        <w:shd w:val="clear" w:color="auto" w:fill="EEDDA9" w:themeFill="accent6" w:themeFillTint="7F"/>
      </w:tcPr>
    </w:tblStylePr>
    <w:tblStylePr w:type="band1Horz">
      <w:tblPr/>
      <w:tcPr>
        <w:shd w:val="clear" w:color="auto" w:fill="EEDDA9" w:themeFill="accent6" w:themeFillTint="7F"/>
      </w:tcPr>
    </w:tblStylePr>
  </w:style>
  <w:style w:type="table" w:styleId="MediumGrid2">
    <w:name w:val="Medium Grid 2"/>
    <w:basedOn w:val="Table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14C5E" w:themeColor="accent1"/>
        <w:left w:val="single" w:sz="8" w:space="0" w:color="214C5E" w:themeColor="accent1"/>
        <w:bottom w:val="single" w:sz="8" w:space="0" w:color="214C5E" w:themeColor="accent1"/>
        <w:right w:val="single" w:sz="8" w:space="0" w:color="214C5E" w:themeColor="accent1"/>
        <w:insideH w:val="single" w:sz="8" w:space="0" w:color="214C5E" w:themeColor="accent1"/>
        <w:insideV w:val="single" w:sz="8" w:space="0" w:color="214C5E" w:themeColor="accent1"/>
      </w:tblBorders>
    </w:tblPr>
    <w:tcPr>
      <w:shd w:val="clear" w:color="auto" w:fill="B8D8E6" w:themeFill="accent1" w:themeFillTint="3F"/>
    </w:tcPr>
    <w:tblStylePr w:type="firstRow">
      <w:rPr>
        <w:b/>
        <w:bCs/>
        <w:color w:val="000000" w:themeColor="text1"/>
      </w:rPr>
      <w:tblPr/>
      <w:tcPr>
        <w:shd w:val="clear" w:color="auto" w:fill="E3EF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0EB" w:themeFill="accent1" w:themeFillTint="33"/>
      </w:tcPr>
    </w:tblStylePr>
    <w:tblStylePr w:type="band1Vert">
      <w:tblPr/>
      <w:tcPr>
        <w:shd w:val="clear" w:color="auto" w:fill="71B2CD" w:themeFill="accent1" w:themeFillTint="7F"/>
      </w:tcPr>
    </w:tblStylePr>
    <w:tblStylePr w:type="band1Horz">
      <w:tblPr/>
      <w:tcPr>
        <w:tcBorders>
          <w:insideH w:val="single" w:sz="6" w:space="0" w:color="214C5E" w:themeColor="accent1"/>
          <w:insideV w:val="single" w:sz="6" w:space="0" w:color="214C5E" w:themeColor="accent1"/>
        </w:tcBorders>
        <w:shd w:val="clear" w:color="auto" w:fill="71B2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4948" w:themeColor="accent2"/>
        <w:left w:val="single" w:sz="8" w:space="0" w:color="DE4948" w:themeColor="accent2"/>
        <w:bottom w:val="single" w:sz="8" w:space="0" w:color="DE4948" w:themeColor="accent2"/>
        <w:right w:val="single" w:sz="8" w:space="0" w:color="DE4948" w:themeColor="accent2"/>
        <w:insideH w:val="single" w:sz="8" w:space="0" w:color="DE4948" w:themeColor="accent2"/>
        <w:insideV w:val="single" w:sz="8" w:space="0" w:color="DE4948" w:themeColor="accent2"/>
      </w:tblBorders>
    </w:tblPr>
    <w:tcPr>
      <w:shd w:val="clear" w:color="auto" w:fill="F6D1D1" w:themeFill="accent2" w:themeFillTint="3F"/>
    </w:tcPr>
    <w:tblStylePr w:type="firstRow">
      <w:rPr>
        <w:b/>
        <w:bCs/>
        <w:color w:val="000000" w:themeColor="text1"/>
      </w:rPr>
      <w:tblPr/>
      <w:tcPr>
        <w:shd w:val="clear" w:color="auto" w:fill="FBEC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ADA" w:themeFill="accent2" w:themeFillTint="33"/>
      </w:tcPr>
    </w:tblStylePr>
    <w:tblStylePr w:type="band1Vert">
      <w:tblPr/>
      <w:tcPr>
        <w:shd w:val="clear" w:color="auto" w:fill="EEA3A3" w:themeFill="accent2" w:themeFillTint="7F"/>
      </w:tcPr>
    </w:tblStylePr>
    <w:tblStylePr w:type="band1Horz">
      <w:tblPr/>
      <w:tcPr>
        <w:tcBorders>
          <w:insideH w:val="single" w:sz="6" w:space="0" w:color="DE4948" w:themeColor="accent2"/>
          <w:insideV w:val="single" w:sz="6" w:space="0" w:color="DE4948" w:themeColor="accent2"/>
        </w:tcBorders>
        <w:shd w:val="clear" w:color="auto" w:fill="EEA3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C7AD" w:themeColor="accent3"/>
        <w:left w:val="single" w:sz="8" w:space="0" w:color="62C7AD" w:themeColor="accent3"/>
        <w:bottom w:val="single" w:sz="8" w:space="0" w:color="62C7AD" w:themeColor="accent3"/>
        <w:right w:val="single" w:sz="8" w:space="0" w:color="62C7AD" w:themeColor="accent3"/>
        <w:insideH w:val="single" w:sz="8" w:space="0" w:color="62C7AD" w:themeColor="accent3"/>
        <w:insideV w:val="single" w:sz="8" w:space="0" w:color="62C7AD" w:themeColor="accent3"/>
      </w:tblBorders>
    </w:tblPr>
    <w:tcPr>
      <w:shd w:val="clear" w:color="auto" w:fill="D8F1EA" w:themeFill="accent3" w:themeFillTint="3F"/>
    </w:tcPr>
    <w:tblStylePr w:type="firstRow">
      <w:rPr>
        <w:b/>
        <w:bCs/>
        <w:color w:val="000000" w:themeColor="text1"/>
      </w:rPr>
      <w:tblPr/>
      <w:tcPr>
        <w:shd w:val="clear" w:color="auto" w:fill="EFF9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3EE" w:themeFill="accent3" w:themeFillTint="33"/>
      </w:tcPr>
    </w:tblStylePr>
    <w:tblStylePr w:type="band1Vert">
      <w:tblPr/>
      <w:tcPr>
        <w:shd w:val="clear" w:color="auto" w:fill="B0E3D6" w:themeFill="accent3" w:themeFillTint="7F"/>
      </w:tcPr>
    </w:tblStylePr>
    <w:tblStylePr w:type="band1Horz">
      <w:tblPr/>
      <w:tcPr>
        <w:tcBorders>
          <w:insideH w:val="single" w:sz="6" w:space="0" w:color="62C7AD" w:themeColor="accent3"/>
          <w:insideV w:val="single" w:sz="6" w:space="0" w:color="62C7AD" w:themeColor="accent3"/>
        </w:tcBorders>
        <w:shd w:val="clear" w:color="auto" w:fill="B0E3D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31C3F" w:themeColor="accent4"/>
        <w:left w:val="single" w:sz="8" w:space="0" w:color="731C3F" w:themeColor="accent4"/>
        <w:bottom w:val="single" w:sz="8" w:space="0" w:color="731C3F" w:themeColor="accent4"/>
        <w:right w:val="single" w:sz="8" w:space="0" w:color="731C3F" w:themeColor="accent4"/>
        <w:insideH w:val="single" w:sz="8" w:space="0" w:color="731C3F" w:themeColor="accent4"/>
        <w:insideV w:val="single" w:sz="8" w:space="0" w:color="731C3F" w:themeColor="accent4"/>
      </w:tblBorders>
    </w:tblPr>
    <w:tcPr>
      <w:shd w:val="clear" w:color="auto" w:fill="EDB5CB" w:themeFill="accent4" w:themeFillTint="3F"/>
    </w:tcPr>
    <w:tblStylePr w:type="firstRow">
      <w:rPr>
        <w:b/>
        <w:bCs/>
        <w:color w:val="000000" w:themeColor="text1"/>
      </w:rPr>
      <w:tblPr/>
      <w:tcPr>
        <w:shd w:val="clear" w:color="auto" w:fill="F8E2E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C3D5" w:themeFill="accent4" w:themeFillTint="33"/>
      </w:tcPr>
    </w:tblStylePr>
    <w:tblStylePr w:type="band1Vert">
      <w:tblPr/>
      <w:tcPr>
        <w:shd w:val="clear" w:color="auto" w:fill="DB6B98" w:themeFill="accent4" w:themeFillTint="7F"/>
      </w:tcPr>
    </w:tblStylePr>
    <w:tblStylePr w:type="band1Horz">
      <w:tblPr/>
      <w:tcPr>
        <w:tcBorders>
          <w:insideH w:val="single" w:sz="6" w:space="0" w:color="731C3F" w:themeColor="accent4"/>
          <w:insideV w:val="single" w:sz="6" w:space="0" w:color="731C3F" w:themeColor="accent4"/>
        </w:tcBorders>
        <w:shd w:val="clear" w:color="auto" w:fill="DB6B98"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87330" w:themeColor="accent5"/>
        <w:left w:val="single" w:sz="8" w:space="0" w:color="D87330" w:themeColor="accent5"/>
        <w:bottom w:val="single" w:sz="8" w:space="0" w:color="D87330" w:themeColor="accent5"/>
        <w:right w:val="single" w:sz="8" w:space="0" w:color="D87330" w:themeColor="accent5"/>
        <w:insideH w:val="single" w:sz="8" w:space="0" w:color="D87330" w:themeColor="accent5"/>
        <w:insideV w:val="single" w:sz="8" w:space="0" w:color="D87330" w:themeColor="accent5"/>
      </w:tblBorders>
    </w:tblPr>
    <w:tcPr>
      <w:shd w:val="clear" w:color="auto" w:fill="F5DCCB" w:themeFill="accent5" w:themeFillTint="3F"/>
    </w:tcPr>
    <w:tblStylePr w:type="firstRow">
      <w:rPr>
        <w:b/>
        <w:bCs/>
        <w:color w:val="000000" w:themeColor="text1"/>
      </w:rPr>
      <w:tblPr/>
      <w:tcPr>
        <w:shd w:val="clear" w:color="auto" w:fill="FBF1E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E2D5" w:themeFill="accent5" w:themeFillTint="33"/>
      </w:tcPr>
    </w:tblStylePr>
    <w:tblStylePr w:type="band1Vert">
      <w:tblPr/>
      <w:tcPr>
        <w:shd w:val="clear" w:color="auto" w:fill="EBB897" w:themeFill="accent5" w:themeFillTint="7F"/>
      </w:tcPr>
    </w:tblStylePr>
    <w:tblStylePr w:type="band1Horz">
      <w:tblPr/>
      <w:tcPr>
        <w:tcBorders>
          <w:insideH w:val="single" w:sz="6" w:space="0" w:color="D87330" w:themeColor="accent5"/>
          <w:insideV w:val="single" w:sz="6" w:space="0" w:color="D87330" w:themeColor="accent5"/>
        </w:tcBorders>
        <w:shd w:val="clear" w:color="auto" w:fill="EBB89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BC53" w:themeColor="accent6"/>
        <w:left w:val="single" w:sz="8" w:space="0" w:color="DEBC53" w:themeColor="accent6"/>
        <w:bottom w:val="single" w:sz="8" w:space="0" w:color="DEBC53" w:themeColor="accent6"/>
        <w:right w:val="single" w:sz="8" w:space="0" w:color="DEBC53" w:themeColor="accent6"/>
        <w:insideH w:val="single" w:sz="8" w:space="0" w:color="DEBC53" w:themeColor="accent6"/>
        <w:insideV w:val="single" w:sz="8" w:space="0" w:color="DEBC53" w:themeColor="accent6"/>
      </w:tblBorders>
    </w:tblPr>
    <w:tcPr>
      <w:shd w:val="clear" w:color="auto" w:fill="F7EED4" w:themeFill="accent6" w:themeFillTint="3F"/>
    </w:tcPr>
    <w:tblStylePr w:type="firstRow">
      <w:rPr>
        <w:b/>
        <w:bCs/>
        <w:color w:val="000000" w:themeColor="text1"/>
      </w:rPr>
      <w:tblPr/>
      <w:tcPr>
        <w:shd w:val="clear" w:color="auto" w:fill="FBF8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1DC" w:themeFill="accent6" w:themeFillTint="33"/>
      </w:tcPr>
    </w:tblStylePr>
    <w:tblStylePr w:type="band1Vert">
      <w:tblPr/>
      <w:tcPr>
        <w:shd w:val="clear" w:color="auto" w:fill="EEDDA9" w:themeFill="accent6" w:themeFillTint="7F"/>
      </w:tcPr>
    </w:tblStylePr>
    <w:tblStylePr w:type="band1Horz">
      <w:tblPr/>
      <w:tcPr>
        <w:tcBorders>
          <w:insideH w:val="single" w:sz="6" w:space="0" w:color="DEBC53" w:themeColor="accent6"/>
          <w:insideV w:val="single" w:sz="6" w:space="0" w:color="DEBC53" w:themeColor="accent6"/>
        </w:tcBorders>
        <w:shd w:val="clear" w:color="auto" w:fill="EEDDA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8D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14C5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14C5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14C5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14C5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1B2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1B2CD" w:themeFill="accent1" w:themeFillTint="7F"/>
      </w:tcPr>
    </w:tblStylePr>
  </w:style>
  <w:style w:type="table" w:styleId="MediumGrid3-Accent2">
    <w:name w:val="Medium Grid 3 Accent 2"/>
    <w:basedOn w:val="Table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D1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E494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E494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E494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E494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A3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A3A3" w:themeFill="accent2" w:themeFillTint="7F"/>
      </w:tcPr>
    </w:tblStylePr>
  </w:style>
  <w:style w:type="table" w:styleId="MediumGrid3-Accent3">
    <w:name w:val="Medium Grid 3 Accent 3"/>
    <w:basedOn w:val="Table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F1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C7A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C7A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C7A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C7A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E3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E3D6" w:themeFill="accent3" w:themeFillTint="7F"/>
      </w:tcPr>
    </w:tblStylePr>
  </w:style>
  <w:style w:type="table" w:styleId="MediumGrid3-Accent4">
    <w:name w:val="Medium Grid 3 Accent 4"/>
    <w:basedOn w:val="Table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B5C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31C3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31C3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31C3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31C3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6B9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6B98" w:themeFill="accent4" w:themeFillTint="7F"/>
      </w:tcPr>
    </w:tblStylePr>
  </w:style>
  <w:style w:type="table" w:styleId="MediumGrid3-Accent5">
    <w:name w:val="Medium Grid 3 Accent 5"/>
    <w:basedOn w:val="Table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DCC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8733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8733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8733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8733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B89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B897" w:themeFill="accent5" w:themeFillTint="7F"/>
      </w:tcPr>
    </w:tblStylePr>
  </w:style>
  <w:style w:type="table" w:styleId="MediumGrid3-Accent6">
    <w:name w:val="Medium Grid 3 Accent 6"/>
    <w:basedOn w:val="Table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EED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EBC5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EBC5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EBC5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EBC5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DDA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DDA9" w:themeFill="accent6" w:themeFillTint="7F"/>
      </w:tcPr>
    </w:tblStylePr>
  </w:style>
  <w:style w:type="table" w:styleId="MediumList1">
    <w:name w:val="Medium List 1"/>
    <w:basedOn w:val="TableNormal"/>
    <w:uiPriority w:val="65"/>
    <w:semiHidden/>
    <w:unhideWhenUsed/>
    <w:rsid w:val="00DC2CF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7030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DC2CF0"/>
    <w:pPr>
      <w:spacing w:after="0" w:line="240" w:lineRule="auto"/>
    </w:pPr>
    <w:rPr>
      <w:color w:val="000000" w:themeColor="text1"/>
    </w:rPr>
    <w:tblPr>
      <w:tblStyleRowBandSize w:val="1"/>
      <w:tblStyleColBandSize w:val="1"/>
      <w:tblBorders>
        <w:top w:val="single" w:sz="8" w:space="0" w:color="214C5E" w:themeColor="accent1"/>
        <w:bottom w:val="single" w:sz="8" w:space="0" w:color="214C5E" w:themeColor="accent1"/>
      </w:tblBorders>
    </w:tblPr>
    <w:tblStylePr w:type="firstRow">
      <w:rPr>
        <w:rFonts w:asciiTheme="majorHAnsi" w:eastAsiaTheme="majorEastAsia" w:hAnsiTheme="majorHAnsi" w:cstheme="majorBidi"/>
      </w:rPr>
      <w:tblPr/>
      <w:tcPr>
        <w:tcBorders>
          <w:top w:val="nil"/>
          <w:bottom w:val="single" w:sz="8" w:space="0" w:color="214C5E" w:themeColor="accent1"/>
        </w:tcBorders>
      </w:tcPr>
    </w:tblStylePr>
    <w:tblStylePr w:type="lastRow">
      <w:rPr>
        <w:b/>
        <w:bCs/>
        <w:color w:val="37030F" w:themeColor="text2"/>
      </w:rPr>
      <w:tblPr/>
      <w:tcPr>
        <w:tcBorders>
          <w:top w:val="single" w:sz="8" w:space="0" w:color="214C5E" w:themeColor="accent1"/>
          <w:bottom w:val="single" w:sz="8" w:space="0" w:color="214C5E" w:themeColor="accent1"/>
        </w:tcBorders>
      </w:tcPr>
    </w:tblStylePr>
    <w:tblStylePr w:type="firstCol">
      <w:rPr>
        <w:b/>
        <w:bCs/>
      </w:rPr>
    </w:tblStylePr>
    <w:tblStylePr w:type="lastCol">
      <w:rPr>
        <w:b/>
        <w:bCs/>
      </w:rPr>
      <w:tblPr/>
      <w:tcPr>
        <w:tcBorders>
          <w:top w:val="single" w:sz="8" w:space="0" w:color="214C5E" w:themeColor="accent1"/>
          <w:bottom w:val="single" w:sz="8" w:space="0" w:color="214C5E" w:themeColor="accent1"/>
        </w:tcBorders>
      </w:tcPr>
    </w:tblStylePr>
    <w:tblStylePr w:type="band1Vert">
      <w:tblPr/>
      <w:tcPr>
        <w:shd w:val="clear" w:color="auto" w:fill="B8D8E6" w:themeFill="accent1" w:themeFillTint="3F"/>
      </w:tcPr>
    </w:tblStylePr>
    <w:tblStylePr w:type="band1Horz">
      <w:tblPr/>
      <w:tcPr>
        <w:shd w:val="clear" w:color="auto" w:fill="B8D8E6" w:themeFill="accent1" w:themeFillTint="3F"/>
      </w:tcPr>
    </w:tblStylePr>
  </w:style>
  <w:style w:type="table" w:styleId="MediumList1-Accent2">
    <w:name w:val="Medium List 1 Accent 2"/>
    <w:basedOn w:val="TableNormal"/>
    <w:uiPriority w:val="65"/>
    <w:semiHidden/>
    <w:unhideWhenUsed/>
    <w:rsid w:val="00DC2CF0"/>
    <w:pPr>
      <w:spacing w:after="0" w:line="240" w:lineRule="auto"/>
    </w:pPr>
    <w:rPr>
      <w:color w:val="000000" w:themeColor="text1"/>
    </w:rPr>
    <w:tblPr>
      <w:tblStyleRowBandSize w:val="1"/>
      <w:tblStyleColBandSize w:val="1"/>
      <w:tblBorders>
        <w:top w:val="single" w:sz="8" w:space="0" w:color="DE4948" w:themeColor="accent2"/>
        <w:bottom w:val="single" w:sz="8" w:space="0" w:color="DE4948" w:themeColor="accent2"/>
      </w:tblBorders>
    </w:tblPr>
    <w:tblStylePr w:type="firstRow">
      <w:rPr>
        <w:rFonts w:asciiTheme="majorHAnsi" w:eastAsiaTheme="majorEastAsia" w:hAnsiTheme="majorHAnsi" w:cstheme="majorBidi"/>
      </w:rPr>
      <w:tblPr/>
      <w:tcPr>
        <w:tcBorders>
          <w:top w:val="nil"/>
          <w:bottom w:val="single" w:sz="8" w:space="0" w:color="DE4948" w:themeColor="accent2"/>
        </w:tcBorders>
      </w:tcPr>
    </w:tblStylePr>
    <w:tblStylePr w:type="lastRow">
      <w:rPr>
        <w:b/>
        <w:bCs/>
        <w:color w:val="37030F" w:themeColor="text2"/>
      </w:rPr>
      <w:tblPr/>
      <w:tcPr>
        <w:tcBorders>
          <w:top w:val="single" w:sz="8" w:space="0" w:color="DE4948" w:themeColor="accent2"/>
          <w:bottom w:val="single" w:sz="8" w:space="0" w:color="DE4948" w:themeColor="accent2"/>
        </w:tcBorders>
      </w:tcPr>
    </w:tblStylePr>
    <w:tblStylePr w:type="firstCol">
      <w:rPr>
        <w:b/>
        <w:bCs/>
      </w:rPr>
    </w:tblStylePr>
    <w:tblStylePr w:type="lastCol">
      <w:rPr>
        <w:b/>
        <w:bCs/>
      </w:rPr>
      <w:tblPr/>
      <w:tcPr>
        <w:tcBorders>
          <w:top w:val="single" w:sz="8" w:space="0" w:color="DE4948" w:themeColor="accent2"/>
          <w:bottom w:val="single" w:sz="8" w:space="0" w:color="DE4948" w:themeColor="accent2"/>
        </w:tcBorders>
      </w:tcPr>
    </w:tblStylePr>
    <w:tblStylePr w:type="band1Vert">
      <w:tblPr/>
      <w:tcPr>
        <w:shd w:val="clear" w:color="auto" w:fill="F6D1D1" w:themeFill="accent2" w:themeFillTint="3F"/>
      </w:tcPr>
    </w:tblStylePr>
    <w:tblStylePr w:type="band1Horz">
      <w:tblPr/>
      <w:tcPr>
        <w:shd w:val="clear" w:color="auto" w:fill="F6D1D1" w:themeFill="accent2" w:themeFillTint="3F"/>
      </w:tcPr>
    </w:tblStylePr>
  </w:style>
  <w:style w:type="table" w:styleId="MediumList1-Accent3">
    <w:name w:val="Medium List 1 Accent 3"/>
    <w:basedOn w:val="TableNormal"/>
    <w:uiPriority w:val="65"/>
    <w:semiHidden/>
    <w:unhideWhenUsed/>
    <w:rsid w:val="00DC2CF0"/>
    <w:pPr>
      <w:spacing w:after="0" w:line="240" w:lineRule="auto"/>
    </w:pPr>
    <w:rPr>
      <w:color w:val="000000" w:themeColor="text1"/>
    </w:rPr>
    <w:tblPr>
      <w:tblStyleRowBandSize w:val="1"/>
      <w:tblStyleColBandSize w:val="1"/>
      <w:tblBorders>
        <w:top w:val="single" w:sz="8" w:space="0" w:color="62C7AD" w:themeColor="accent3"/>
        <w:bottom w:val="single" w:sz="8" w:space="0" w:color="62C7AD" w:themeColor="accent3"/>
      </w:tblBorders>
    </w:tblPr>
    <w:tblStylePr w:type="firstRow">
      <w:rPr>
        <w:rFonts w:asciiTheme="majorHAnsi" w:eastAsiaTheme="majorEastAsia" w:hAnsiTheme="majorHAnsi" w:cstheme="majorBidi"/>
      </w:rPr>
      <w:tblPr/>
      <w:tcPr>
        <w:tcBorders>
          <w:top w:val="nil"/>
          <w:bottom w:val="single" w:sz="8" w:space="0" w:color="62C7AD" w:themeColor="accent3"/>
        </w:tcBorders>
      </w:tcPr>
    </w:tblStylePr>
    <w:tblStylePr w:type="lastRow">
      <w:rPr>
        <w:b/>
        <w:bCs/>
        <w:color w:val="37030F" w:themeColor="text2"/>
      </w:rPr>
      <w:tblPr/>
      <w:tcPr>
        <w:tcBorders>
          <w:top w:val="single" w:sz="8" w:space="0" w:color="62C7AD" w:themeColor="accent3"/>
          <w:bottom w:val="single" w:sz="8" w:space="0" w:color="62C7AD" w:themeColor="accent3"/>
        </w:tcBorders>
      </w:tcPr>
    </w:tblStylePr>
    <w:tblStylePr w:type="firstCol">
      <w:rPr>
        <w:b/>
        <w:bCs/>
      </w:rPr>
    </w:tblStylePr>
    <w:tblStylePr w:type="lastCol">
      <w:rPr>
        <w:b/>
        <w:bCs/>
      </w:rPr>
      <w:tblPr/>
      <w:tcPr>
        <w:tcBorders>
          <w:top w:val="single" w:sz="8" w:space="0" w:color="62C7AD" w:themeColor="accent3"/>
          <w:bottom w:val="single" w:sz="8" w:space="0" w:color="62C7AD" w:themeColor="accent3"/>
        </w:tcBorders>
      </w:tcPr>
    </w:tblStylePr>
    <w:tblStylePr w:type="band1Vert">
      <w:tblPr/>
      <w:tcPr>
        <w:shd w:val="clear" w:color="auto" w:fill="D8F1EA" w:themeFill="accent3" w:themeFillTint="3F"/>
      </w:tcPr>
    </w:tblStylePr>
    <w:tblStylePr w:type="band1Horz">
      <w:tblPr/>
      <w:tcPr>
        <w:shd w:val="clear" w:color="auto" w:fill="D8F1EA" w:themeFill="accent3" w:themeFillTint="3F"/>
      </w:tcPr>
    </w:tblStylePr>
  </w:style>
  <w:style w:type="table" w:styleId="MediumList1-Accent4">
    <w:name w:val="Medium List 1 Accent 4"/>
    <w:basedOn w:val="TableNormal"/>
    <w:uiPriority w:val="65"/>
    <w:semiHidden/>
    <w:unhideWhenUsed/>
    <w:rsid w:val="00DC2CF0"/>
    <w:pPr>
      <w:spacing w:after="0" w:line="240" w:lineRule="auto"/>
    </w:pPr>
    <w:rPr>
      <w:color w:val="000000" w:themeColor="text1"/>
    </w:rPr>
    <w:tblPr>
      <w:tblStyleRowBandSize w:val="1"/>
      <w:tblStyleColBandSize w:val="1"/>
      <w:tblBorders>
        <w:top w:val="single" w:sz="8" w:space="0" w:color="731C3F" w:themeColor="accent4"/>
        <w:bottom w:val="single" w:sz="8" w:space="0" w:color="731C3F" w:themeColor="accent4"/>
      </w:tblBorders>
    </w:tblPr>
    <w:tblStylePr w:type="firstRow">
      <w:rPr>
        <w:rFonts w:asciiTheme="majorHAnsi" w:eastAsiaTheme="majorEastAsia" w:hAnsiTheme="majorHAnsi" w:cstheme="majorBidi"/>
      </w:rPr>
      <w:tblPr/>
      <w:tcPr>
        <w:tcBorders>
          <w:top w:val="nil"/>
          <w:bottom w:val="single" w:sz="8" w:space="0" w:color="731C3F" w:themeColor="accent4"/>
        </w:tcBorders>
      </w:tcPr>
    </w:tblStylePr>
    <w:tblStylePr w:type="lastRow">
      <w:rPr>
        <w:b/>
        <w:bCs/>
        <w:color w:val="37030F" w:themeColor="text2"/>
      </w:rPr>
      <w:tblPr/>
      <w:tcPr>
        <w:tcBorders>
          <w:top w:val="single" w:sz="8" w:space="0" w:color="731C3F" w:themeColor="accent4"/>
          <w:bottom w:val="single" w:sz="8" w:space="0" w:color="731C3F" w:themeColor="accent4"/>
        </w:tcBorders>
      </w:tcPr>
    </w:tblStylePr>
    <w:tblStylePr w:type="firstCol">
      <w:rPr>
        <w:b/>
        <w:bCs/>
      </w:rPr>
    </w:tblStylePr>
    <w:tblStylePr w:type="lastCol">
      <w:rPr>
        <w:b/>
        <w:bCs/>
      </w:rPr>
      <w:tblPr/>
      <w:tcPr>
        <w:tcBorders>
          <w:top w:val="single" w:sz="8" w:space="0" w:color="731C3F" w:themeColor="accent4"/>
          <w:bottom w:val="single" w:sz="8" w:space="0" w:color="731C3F" w:themeColor="accent4"/>
        </w:tcBorders>
      </w:tcPr>
    </w:tblStylePr>
    <w:tblStylePr w:type="band1Vert">
      <w:tblPr/>
      <w:tcPr>
        <w:shd w:val="clear" w:color="auto" w:fill="EDB5CB" w:themeFill="accent4" w:themeFillTint="3F"/>
      </w:tcPr>
    </w:tblStylePr>
    <w:tblStylePr w:type="band1Horz">
      <w:tblPr/>
      <w:tcPr>
        <w:shd w:val="clear" w:color="auto" w:fill="EDB5CB" w:themeFill="accent4" w:themeFillTint="3F"/>
      </w:tcPr>
    </w:tblStylePr>
  </w:style>
  <w:style w:type="table" w:styleId="MediumList1-Accent5">
    <w:name w:val="Medium List 1 Accent 5"/>
    <w:basedOn w:val="TableNormal"/>
    <w:uiPriority w:val="65"/>
    <w:semiHidden/>
    <w:unhideWhenUsed/>
    <w:rsid w:val="00DC2CF0"/>
    <w:pPr>
      <w:spacing w:after="0" w:line="240" w:lineRule="auto"/>
    </w:pPr>
    <w:rPr>
      <w:color w:val="000000" w:themeColor="text1"/>
    </w:rPr>
    <w:tblPr>
      <w:tblStyleRowBandSize w:val="1"/>
      <w:tblStyleColBandSize w:val="1"/>
      <w:tblBorders>
        <w:top w:val="single" w:sz="8" w:space="0" w:color="D87330" w:themeColor="accent5"/>
        <w:bottom w:val="single" w:sz="8" w:space="0" w:color="D87330" w:themeColor="accent5"/>
      </w:tblBorders>
    </w:tblPr>
    <w:tblStylePr w:type="firstRow">
      <w:rPr>
        <w:rFonts w:asciiTheme="majorHAnsi" w:eastAsiaTheme="majorEastAsia" w:hAnsiTheme="majorHAnsi" w:cstheme="majorBidi"/>
      </w:rPr>
      <w:tblPr/>
      <w:tcPr>
        <w:tcBorders>
          <w:top w:val="nil"/>
          <w:bottom w:val="single" w:sz="8" w:space="0" w:color="D87330" w:themeColor="accent5"/>
        </w:tcBorders>
      </w:tcPr>
    </w:tblStylePr>
    <w:tblStylePr w:type="lastRow">
      <w:rPr>
        <w:b/>
        <w:bCs/>
        <w:color w:val="37030F" w:themeColor="text2"/>
      </w:rPr>
      <w:tblPr/>
      <w:tcPr>
        <w:tcBorders>
          <w:top w:val="single" w:sz="8" w:space="0" w:color="D87330" w:themeColor="accent5"/>
          <w:bottom w:val="single" w:sz="8" w:space="0" w:color="D87330" w:themeColor="accent5"/>
        </w:tcBorders>
      </w:tcPr>
    </w:tblStylePr>
    <w:tblStylePr w:type="firstCol">
      <w:rPr>
        <w:b/>
        <w:bCs/>
      </w:rPr>
    </w:tblStylePr>
    <w:tblStylePr w:type="lastCol">
      <w:rPr>
        <w:b/>
        <w:bCs/>
      </w:rPr>
      <w:tblPr/>
      <w:tcPr>
        <w:tcBorders>
          <w:top w:val="single" w:sz="8" w:space="0" w:color="D87330" w:themeColor="accent5"/>
          <w:bottom w:val="single" w:sz="8" w:space="0" w:color="D87330" w:themeColor="accent5"/>
        </w:tcBorders>
      </w:tcPr>
    </w:tblStylePr>
    <w:tblStylePr w:type="band1Vert">
      <w:tblPr/>
      <w:tcPr>
        <w:shd w:val="clear" w:color="auto" w:fill="F5DCCB" w:themeFill="accent5" w:themeFillTint="3F"/>
      </w:tcPr>
    </w:tblStylePr>
    <w:tblStylePr w:type="band1Horz">
      <w:tblPr/>
      <w:tcPr>
        <w:shd w:val="clear" w:color="auto" w:fill="F5DCCB" w:themeFill="accent5" w:themeFillTint="3F"/>
      </w:tcPr>
    </w:tblStylePr>
  </w:style>
  <w:style w:type="table" w:styleId="MediumList1-Accent6">
    <w:name w:val="Medium List 1 Accent 6"/>
    <w:basedOn w:val="TableNormal"/>
    <w:uiPriority w:val="65"/>
    <w:semiHidden/>
    <w:unhideWhenUsed/>
    <w:rsid w:val="00DC2CF0"/>
    <w:pPr>
      <w:spacing w:after="0" w:line="240" w:lineRule="auto"/>
    </w:pPr>
    <w:rPr>
      <w:color w:val="000000" w:themeColor="text1"/>
    </w:rPr>
    <w:tblPr>
      <w:tblStyleRowBandSize w:val="1"/>
      <w:tblStyleColBandSize w:val="1"/>
      <w:tblBorders>
        <w:top w:val="single" w:sz="8" w:space="0" w:color="DEBC53" w:themeColor="accent6"/>
        <w:bottom w:val="single" w:sz="8" w:space="0" w:color="DEBC53" w:themeColor="accent6"/>
      </w:tblBorders>
    </w:tblPr>
    <w:tblStylePr w:type="firstRow">
      <w:rPr>
        <w:rFonts w:asciiTheme="majorHAnsi" w:eastAsiaTheme="majorEastAsia" w:hAnsiTheme="majorHAnsi" w:cstheme="majorBidi"/>
      </w:rPr>
      <w:tblPr/>
      <w:tcPr>
        <w:tcBorders>
          <w:top w:val="nil"/>
          <w:bottom w:val="single" w:sz="8" w:space="0" w:color="DEBC53" w:themeColor="accent6"/>
        </w:tcBorders>
      </w:tcPr>
    </w:tblStylePr>
    <w:tblStylePr w:type="lastRow">
      <w:rPr>
        <w:b/>
        <w:bCs/>
        <w:color w:val="37030F" w:themeColor="text2"/>
      </w:rPr>
      <w:tblPr/>
      <w:tcPr>
        <w:tcBorders>
          <w:top w:val="single" w:sz="8" w:space="0" w:color="DEBC53" w:themeColor="accent6"/>
          <w:bottom w:val="single" w:sz="8" w:space="0" w:color="DEBC53" w:themeColor="accent6"/>
        </w:tcBorders>
      </w:tcPr>
    </w:tblStylePr>
    <w:tblStylePr w:type="firstCol">
      <w:rPr>
        <w:b/>
        <w:bCs/>
      </w:rPr>
    </w:tblStylePr>
    <w:tblStylePr w:type="lastCol">
      <w:rPr>
        <w:b/>
        <w:bCs/>
      </w:rPr>
      <w:tblPr/>
      <w:tcPr>
        <w:tcBorders>
          <w:top w:val="single" w:sz="8" w:space="0" w:color="DEBC53" w:themeColor="accent6"/>
          <w:bottom w:val="single" w:sz="8" w:space="0" w:color="DEBC53" w:themeColor="accent6"/>
        </w:tcBorders>
      </w:tcPr>
    </w:tblStylePr>
    <w:tblStylePr w:type="band1Vert">
      <w:tblPr/>
      <w:tcPr>
        <w:shd w:val="clear" w:color="auto" w:fill="F7EED4" w:themeFill="accent6" w:themeFillTint="3F"/>
      </w:tcPr>
    </w:tblStylePr>
    <w:tblStylePr w:type="band1Horz">
      <w:tblPr/>
      <w:tcPr>
        <w:shd w:val="clear" w:color="auto" w:fill="F7EED4" w:themeFill="accent6" w:themeFillTint="3F"/>
      </w:tcPr>
    </w:tblStylePr>
  </w:style>
  <w:style w:type="table" w:styleId="MediumList2">
    <w:name w:val="Medium List 2"/>
    <w:basedOn w:val="Table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14C5E" w:themeColor="accent1"/>
        <w:left w:val="single" w:sz="8" w:space="0" w:color="214C5E" w:themeColor="accent1"/>
        <w:bottom w:val="single" w:sz="8" w:space="0" w:color="214C5E" w:themeColor="accent1"/>
        <w:right w:val="single" w:sz="8" w:space="0" w:color="214C5E" w:themeColor="accent1"/>
      </w:tblBorders>
    </w:tblPr>
    <w:tblStylePr w:type="firstRow">
      <w:rPr>
        <w:sz w:val="24"/>
        <w:szCs w:val="24"/>
      </w:rPr>
      <w:tblPr/>
      <w:tcPr>
        <w:tcBorders>
          <w:top w:val="nil"/>
          <w:left w:val="nil"/>
          <w:bottom w:val="single" w:sz="24" w:space="0" w:color="214C5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14C5E" w:themeColor="accent1"/>
          <w:insideH w:val="nil"/>
          <w:insideV w:val="nil"/>
        </w:tcBorders>
        <w:shd w:val="clear" w:color="auto" w:fill="FFFFFF" w:themeFill="background1"/>
      </w:tcPr>
    </w:tblStylePr>
    <w:tblStylePr w:type="lastCol">
      <w:tblPr/>
      <w:tcPr>
        <w:tcBorders>
          <w:top w:val="nil"/>
          <w:left w:val="single" w:sz="8" w:space="0" w:color="214C5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D8E6" w:themeFill="accent1" w:themeFillTint="3F"/>
      </w:tcPr>
    </w:tblStylePr>
    <w:tblStylePr w:type="band1Horz">
      <w:tblPr/>
      <w:tcPr>
        <w:tcBorders>
          <w:top w:val="nil"/>
          <w:bottom w:val="nil"/>
          <w:insideH w:val="nil"/>
          <w:insideV w:val="nil"/>
        </w:tcBorders>
        <w:shd w:val="clear" w:color="auto" w:fill="B8D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4948" w:themeColor="accent2"/>
        <w:left w:val="single" w:sz="8" w:space="0" w:color="DE4948" w:themeColor="accent2"/>
        <w:bottom w:val="single" w:sz="8" w:space="0" w:color="DE4948" w:themeColor="accent2"/>
        <w:right w:val="single" w:sz="8" w:space="0" w:color="DE4948" w:themeColor="accent2"/>
      </w:tblBorders>
    </w:tblPr>
    <w:tblStylePr w:type="firstRow">
      <w:rPr>
        <w:sz w:val="24"/>
        <w:szCs w:val="24"/>
      </w:rPr>
      <w:tblPr/>
      <w:tcPr>
        <w:tcBorders>
          <w:top w:val="nil"/>
          <w:left w:val="nil"/>
          <w:bottom w:val="single" w:sz="24" w:space="0" w:color="DE494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E4948" w:themeColor="accent2"/>
          <w:insideH w:val="nil"/>
          <w:insideV w:val="nil"/>
        </w:tcBorders>
        <w:shd w:val="clear" w:color="auto" w:fill="FFFFFF" w:themeFill="background1"/>
      </w:tcPr>
    </w:tblStylePr>
    <w:tblStylePr w:type="lastCol">
      <w:tblPr/>
      <w:tcPr>
        <w:tcBorders>
          <w:top w:val="nil"/>
          <w:left w:val="single" w:sz="8" w:space="0" w:color="DE494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D1D1" w:themeFill="accent2" w:themeFillTint="3F"/>
      </w:tcPr>
    </w:tblStylePr>
    <w:tblStylePr w:type="band1Horz">
      <w:tblPr/>
      <w:tcPr>
        <w:tcBorders>
          <w:top w:val="nil"/>
          <w:bottom w:val="nil"/>
          <w:insideH w:val="nil"/>
          <w:insideV w:val="nil"/>
        </w:tcBorders>
        <w:shd w:val="clear" w:color="auto" w:fill="F6D1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C7AD" w:themeColor="accent3"/>
        <w:left w:val="single" w:sz="8" w:space="0" w:color="62C7AD" w:themeColor="accent3"/>
        <w:bottom w:val="single" w:sz="8" w:space="0" w:color="62C7AD" w:themeColor="accent3"/>
        <w:right w:val="single" w:sz="8" w:space="0" w:color="62C7AD" w:themeColor="accent3"/>
      </w:tblBorders>
    </w:tblPr>
    <w:tblStylePr w:type="firstRow">
      <w:rPr>
        <w:sz w:val="24"/>
        <w:szCs w:val="24"/>
      </w:rPr>
      <w:tblPr/>
      <w:tcPr>
        <w:tcBorders>
          <w:top w:val="nil"/>
          <w:left w:val="nil"/>
          <w:bottom w:val="single" w:sz="24" w:space="0" w:color="62C7A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2C7AD" w:themeColor="accent3"/>
          <w:insideH w:val="nil"/>
          <w:insideV w:val="nil"/>
        </w:tcBorders>
        <w:shd w:val="clear" w:color="auto" w:fill="FFFFFF" w:themeFill="background1"/>
      </w:tcPr>
    </w:tblStylePr>
    <w:tblStylePr w:type="lastCol">
      <w:tblPr/>
      <w:tcPr>
        <w:tcBorders>
          <w:top w:val="nil"/>
          <w:left w:val="single" w:sz="8" w:space="0" w:color="62C7A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F1EA" w:themeFill="accent3" w:themeFillTint="3F"/>
      </w:tcPr>
    </w:tblStylePr>
    <w:tblStylePr w:type="band1Horz">
      <w:tblPr/>
      <w:tcPr>
        <w:tcBorders>
          <w:top w:val="nil"/>
          <w:bottom w:val="nil"/>
          <w:insideH w:val="nil"/>
          <w:insideV w:val="nil"/>
        </w:tcBorders>
        <w:shd w:val="clear" w:color="auto" w:fill="D8F1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31C3F" w:themeColor="accent4"/>
        <w:left w:val="single" w:sz="8" w:space="0" w:color="731C3F" w:themeColor="accent4"/>
        <w:bottom w:val="single" w:sz="8" w:space="0" w:color="731C3F" w:themeColor="accent4"/>
        <w:right w:val="single" w:sz="8" w:space="0" w:color="731C3F" w:themeColor="accent4"/>
      </w:tblBorders>
    </w:tblPr>
    <w:tblStylePr w:type="firstRow">
      <w:rPr>
        <w:sz w:val="24"/>
        <w:szCs w:val="24"/>
      </w:rPr>
      <w:tblPr/>
      <w:tcPr>
        <w:tcBorders>
          <w:top w:val="nil"/>
          <w:left w:val="nil"/>
          <w:bottom w:val="single" w:sz="24" w:space="0" w:color="731C3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31C3F" w:themeColor="accent4"/>
          <w:insideH w:val="nil"/>
          <w:insideV w:val="nil"/>
        </w:tcBorders>
        <w:shd w:val="clear" w:color="auto" w:fill="FFFFFF" w:themeFill="background1"/>
      </w:tcPr>
    </w:tblStylePr>
    <w:tblStylePr w:type="lastCol">
      <w:tblPr/>
      <w:tcPr>
        <w:tcBorders>
          <w:top w:val="nil"/>
          <w:left w:val="single" w:sz="8" w:space="0" w:color="731C3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B5CB" w:themeFill="accent4" w:themeFillTint="3F"/>
      </w:tcPr>
    </w:tblStylePr>
    <w:tblStylePr w:type="band1Horz">
      <w:tblPr/>
      <w:tcPr>
        <w:tcBorders>
          <w:top w:val="nil"/>
          <w:bottom w:val="nil"/>
          <w:insideH w:val="nil"/>
          <w:insideV w:val="nil"/>
        </w:tcBorders>
        <w:shd w:val="clear" w:color="auto" w:fill="EDB5C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87330" w:themeColor="accent5"/>
        <w:left w:val="single" w:sz="8" w:space="0" w:color="D87330" w:themeColor="accent5"/>
        <w:bottom w:val="single" w:sz="8" w:space="0" w:color="D87330" w:themeColor="accent5"/>
        <w:right w:val="single" w:sz="8" w:space="0" w:color="D87330" w:themeColor="accent5"/>
      </w:tblBorders>
    </w:tblPr>
    <w:tblStylePr w:type="firstRow">
      <w:rPr>
        <w:sz w:val="24"/>
        <w:szCs w:val="24"/>
      </w:rPr>
      <w:tblPr/>
      <w:tcPr>
        <w:tcBorders>
          <w:top w:val="nil"/>
          <w:left w:val="nil"/>
          <w:bottom w:val="single" w:sz="24" w:space="0" w:color="D8733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87330" w:themeColor="accent5"/>
          <w:insideH w:val="nil"/>
          <w:insideV w:val="nil"/>
        </w:tcBorders>
        <w:shd w:val="clear" w:color="auto" w:fill="FFFFFF" w:themeFill="background1"/>
      </w:tcPr>
    </w:tblStylePr>
    <w:tblStylePr w:type="lastCol">
      <w:tblPr/>
      <w:tcPr>
        <w:tcBorders>
          <w:top w:val="nil"/>
          <w:left w:val="single" w:sz="8" w:space="0" w:color="D8733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DCCB" w:themeFill="accent5" w:themeFillTint="3F"/>
      </w:tcPr>
    </w:tblStylePr>
    <w:tblStylePr w:type="band1Horz">
      <w:tblPr/>
      <w:tcPr>
        <w:tcBorders>
          <w:top w:val="nil"/>
          <w:bottom w:val="nil"/>
          <w:insideH w:val="nil"/>
          <w:insideV w:val="nil"/>
        </w:tcBorders>
        <w:shd w:val="clear" w:color="auto" w:fill="F5DCC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BC53" w:themeColor="accent6"/>
        <w:left w:val="single" w:sz="8" w:space="0" w:color="DEBC53" w:themeColor="accent6"/>
        <w:bottom w:val="single" w:sz="8" w:space="0" w:color="DEBC53" w:themeColor="accent6"/>
        <w:right w:val="single" w:sz="8" w:space="0" w:color="DEBC53" w:themeColor="accent6"/>
      </w:tblBorders>
    </w:tblPr>
    <w:tblStylePr w:type="firstRow">
      <w:rPr>
        <w:sz w:val="24"/>
        <w:szCs w:val="24"/>
      </w:rPr>
      <w:tblPr/>
      <w:tcPr>
        <w:tcBorders>
          <w:top w:val="nil"/>
          <w:left w:val="nil"/>
          <w:bottom w:val="single" w:sz="24" w:space="0" w:color="DEBC5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EBC53" w:themeColor="accent6"/>
          <w:insideH w:val="nil"/>
          <w:insideV w:val="nil"/>
        </w:tcBorders>
        <w:shd w:val="clear" w:color="auto" w:fill="FFFFFF" w:themeFill="background1"/>
      </w:tcPr>
    </w:tblStylePr>
    <w:tblStylePr w:type="lastCol">
      <w:tblPr/>
      <w:tcPr>
        <w:tcBorders>
          <w:top w:val="nil"/>
          <w:left w:val="single" w:sz="8" w:space="0" w:color="DEBC5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EED4" w:themeFill="accent6" w:themeFillTint="3F"/>
      </w:tcPr>
    </w:tblStylePr>
    <w:tblStylePr w:type="band1Horz">
      <w:tblPr/>
      <w:tcPr>
        <w:tcBorders>
          <w:top w:val="nil"/>
          <w:bottom w:val="nil"/>
          <w:insideH w:val="nil"/>
          <w:insideV w:val="nil"/>
        </w:tcBorders>
        <w:shd w:val="clear" w:color="auto" w:fill="F7EED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C2CF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C2CF0"/>
    <w:pPr>
      <w:spacing w:after="0" w:line="240" w:lineRule="auto"/>
    </w:pPr>
    <w:tblPr>
      <w:tblStyleRowBandSize w:val="1"/>
      <w:tblStyleColBandSize w:val="1"/>
      <w:tblBorders>
        <w:top w:val="single" w:sz="8" w:space="0" w:color="3A85A4" w:themeColor="accent1" w:themeTint="BF"/>
        <w:left w:val="single" w:sz="8" w:space="0" w:color="3A85A4" w:themeColor="accent1" w:themeTint="BF"/>
        <w:bottom w:val="single" w:sz="8" w:space="0" w:color="3A85A4" w:themeColor="accent1" w:themeTint="BF"/>
        <w:right w:val="single" w:sz="8" w:space="0" w:color="3A85A4" w:themeColor="accent1" w:themeTint="BF"/>
        <w:insideH w:val="single" w:sz="8" w:space="0" w:color="3A85A4" w:themeColor="accent1" w:themeTint="BF"/>
      </w:tblBorders>
    </w:tblPr>
    <w:tblStylePr w:type="firstRow">
      <w:pPr>
        <w:spacing w:before="0" w:after="0" w:line="240" w:lineRule="auto"/>
      </w:pPr>
      <w:rPr>
        <w:b/>
        <w:bCs/>
        <w:color w:val="FFFFFF" w:themeColor="background1"/>
      </w:rPr>
      <w:tblPr/>
      <w:tcPr>
        <w:tcBorders>
          <w:top w:val="single" w:sz="8" w:space="0" w:color="3A85A4" w:themeColor="accent1" w:themeTint="BF"/>
          <w:left w:val="single" w:sz="8" w:space="0" w:color="3A85A4" w:themeColor="accent1" w:themeTint="BF"/>
          <w:bottom w:val="single" w:sz="8" w:space="0" w:color="3A85A4" w:themeColor="accent1" w:themeTint="BF"/>
          <w:right w:val="single" w:sz="8" w:space="0" w:color="3A85A4" w:themeColor="accent1" w:themeTint="BF"/>
          <w:insideH w:val="nil"/>
          <w:insideV w:val="nil"/>
        </w:tcBorders>
        <w:shd w:val="clear" w:color="auto" w:fill="214C5E" w:themeFill="accent1"/>
      </w:tcPr>
    </w:tblStylePr>
    <w:tblStylePr w:type="lastRow">
      <w:pPr>
        <w:spacing w:before="0" w:after="0" w:line="240" w:lineRule="auto"/>
      </w:pPr>
      <w:rPr>
        <w:b/>
        <w:bCs/>
      </w:rPr>
      <w:tblPr/>
      <w:tcPr>
        <w:tcBorders>
          <w:top w:val="double" w:sz="6" w:space="0" w:color="3A85A4" w:themeColor="accent1" w:themeTint="BF"/>
          <w:left w:val="single" w:sz="8" w:space="0" w:color="3A85A4" w:themeColor="accent1" w:themeTint="BF"/>
          <w:bottom w:val="single" w:sz="8" w:space="0" w:color="3A85A4" w:themeColor="accent1" w:themeTint="BF"/>
          <w:right w:val="single" w:sz="8" w:space="0" w:color="3A85A4" w:themeColor="accent1" w:themeTint="BF"/>
          <w:insideH w:val="nil"/>
          <w:insideV w:val="nil"/>
        </w:tcBorders>
      </w:tcPr>
    </w:tblStylePr>
    <w:tblStylePr w:type="firstCol">
      <w:rPr>
        <w:b/>
        <w:bCs/>
      </w:rPr>
    </w:tblStylePr>
    <w:tblStylePr w:type="lastCol">
      <w:rPr>
        <w:b/>
        <w:bCs/>
      </w:rPr>
    </w:tblStylePr>
    <w:tblStylePr w:type="band1Vert">
      <w:tblPr/>
      <w:tcPr>
        <w:shd w:val="clear" w:color="auto" w:fill="B8D8E6" w:themeFill="accent1" w:themeFillTint="3F"/>
      </w:tcPr>
    </w:tblStylePr>
    <w:tblStylePr w:type="band1Horz">
      <w:tblPr/>
      <w:tcPr>
        <w:tcBorders>
          <w:insideH w:val="nil"/>
          <w:insideV w:val="nil"/>
        </w:tcBorders>
        <w:shd w:val="clear" w:color="auto" w:fill="B8D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C2CF0"/>
    <w:pPr>
      <w:spacing w:after="0" w:line="240" w:lineRule="auto"/>
    </w:pPr>
    <w:tblPr>
      <w:tblStyleRowBandSize w:val="1"/>
      <w:tblStyleColBandSize w:val="1"/>
      <w:tblBorders>
        <w:top w:val="single" w:sz="8" w:space="0" w:color="E67675" w:themeColor="accent2" w:themeTint="BF"/>
        <w:left w:val="single" w:sz="8" w:space="0" w:color="E67675" w:themeColor="accent2" w:themeTint="BF"/>
        <w:bottom w:val="single" w:sz="8" w:space="0" w:color="E67675" w:themeColor="accent2" w:themeTint="BF"/>
        <w:right w:val="single" w:sz="8" w:space="0" w:color="E67675" w:themeColor="accent2" w:themeTint="BF"/>
        <w:insideH w:val="single" w:sz="8" w:space="0" w:color="E67675" w:themeColor="accent2" w:themeTint="BF"/>
      </w:tblBorders>
    </w:tblPr>
    <w:tblStylePr w:type="firstRow">
      <w:pPr>
        <w:spacing w:before="0" w:after="0" w:line="240" w:lineRule="auto"/>
      </w:pPr>
      <w:rPr>
        <w:b/>
        <w:bCs/>
        <w:color w:val="FFFFFF" w:themeColor="background1"/>
      </w:rPr>
      <w:tblPr/>
      <w:tcPr>
        <w:tcBorders>
          <w:top w:val="single" w:sz="8" w:space="0" w:color="E67675" w:themeColor="accent2" w:themeTint="BF"/>
          <w:left w:val="single" w:sz="8" w:space="0" w:color="E67675" w:themeColor="accent2" w:themeTint="BF"/>
          <w:bottom w:val="single" w:sz="8" w:space="0" w:color="E67675" w:themeColor="accent2" w:themeTint="BF"/>
          <w:right w:val="single" w:sz="8" w:space="0" w:color="E67675" w:themeColor="accent2" w:themeTint="BF"/>
          <w:insideH w:val="nil"/>
          <w:insideV w:val="nil"/>
        </w:tcBorders>
        <w:shd w:val="clear" w:color="auto" w:fill="DE4948" w:themeFill="accent2"/>
      </w:tcPr>
    </w:tblStylePr>
    <w:tblStylePr w:type="lastRow">
      <w:pPr>
        <w:spacing w:before="0" w:after="0" w:line="240" w:lineRule="auto"/>
      </w:pPr>
      <w:rPr>
        <w:b/>
        <w:bCs/>
      </w:rPr>
      <w:tblPr/>
      <w:tcPr>
        <w:tcBorders>
          <w:top w:val="double" w:sz="6" w:space="0" w:color="E67675" w:themeColor="accent2" w:themeTint="BF"/>
          <w:left w:val="single" w:sz="8" w:space="0" w:color="E67675" w:themeColor="accent2" w:themeTint="BF"/>
          <w:bottom w:val="single" w:sz="8" w:space="0" w:color="E67675" w:themeColor="accent2" w:themeTint="BF"/>
          <w:right w:val="single" w:sz="8" w:space="0" w:color="E676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6D1D1" w:themeFill="accent2" w:themeFillTint="3F"/>
      </w:tcPr>
    </w:tblStylePr>
    <w:tblStylePr w:type="band1Horz">
      <w:tblPr/>
      <w:tcPr>
        <w:tcBorders>
          <w:insideH w:val="nil"/>
          <w:insideV w:val="nil"/>
        </w:tcBorders>
        <w:shd w:val="clear" w:color="auto" w:fill="F6D1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C2CF0"/>
    <w:pPr>
      <w:spacing w:after="0" w:line="240" w:lineRule="auto"/>
    </w:pPr>
    <w:tblPr>
      <w:tblStyleRowBandSize w:val="1"/>
      <w:tblStyleColBandSize w:val="1"/>
      <w:tblBorders>
        <w:top w:val="single" w:sz="8" w:space="0" w:color="89D5C1" w:themeColor="accent3" w:themeTint="BF"/>
        <w:left w:val="single" w:sz="8" w:space="0" w:color="89D5C1" w:themeColor="accent3" w:themeTint="BF"/>
        <w:bottom w:val="single" w:sz="8" w:space="0" w:color="89D5C1" w:themeColor="accent3" w:themeTint="BF"/>
        <w:right w:val="single" w:sz="8" w:space="0" w:color="89D5C1" w:themeColor="accent3" w:themeTint="BF"/>
        <w:insideH w:val="single" w:sz="8" w:space="0" w:color="89D5C1" w:themeColor="accent3" w:themeTint="BF"/>
      </w:tblBorders>
    </w:tblPr>
    <w:tblStylePr w:type="firstRow">
      <w:pPr>
        <w:spacing w:before="0" w:after="0" w:line="240" w:lineRule="auto"/>
      </w:pPr>
      <w:rPr>
        <w:b/>
        <w:bCs/>
        <w:color w:val="FFFFFF" w:themeColor="background1"/>
      </w:rPr>
      <w:tblPr/>
      <w:tcPr>
        <w:tcBorders>
          <w:top w:val="single" w:sz="8" w:space="0" w:color="89D5C1" w:themeColor="accent3" w:themeTint="BF"/>
          <w:left w:val="single" w:sz="8" w:space="0" w:color="89D5C1" w:themeColor="accent3" w:themeTint="BF"/>
          <w:bottom w:val="single" w:sz="8" w:space="0" w:color="89D5C1" w:themeColor="accent3" w:themeTint="BF"/>
          <w:right w:val="single" w:sz="8" w:space="0" w:color="89D5C1" w:themeColor="accent3" w:themeTint="BF"/>
          <w:insideH w:val="nil"/>
          <w:insideV w:val="nil"/>
        </w:tcBorders>
        <w:shd w:val="clear" w:color="auto" w:fill="62C7AD" w:themeFill="accent3"/>
      </w:tcPr>
    </w:tblStylePr>
    <w:tblStylePr w:type="lastRow">
      <w:pPr>
        <w:spacing w:before="0" w:after="0" w:line="240" w:lineRule="auto"/>
      </w:pPr>
      <w:rPr>
        <w:b/>
        <w:bCs/>
      </w:rPr>
      <w:tblPr/>
      <w:tcPr>
        <w:tcBorders>
          <w:top w:val="double" w:sz="6" w:space="0" w:color="89D5C1" w:themeColor="accent3" w:themeTint="BF"/>
          <w:left w:val="single" w:sz="8" w:space="0" w:color="89D5C1" w:themeColor="accent3" w:themeTint="BF"/>
          <w:bottom w:val="single" w:sz="8" w:space="0" w:color="89D5C1" w:themeColor="accent3" w:themeTint="BF"/>
          <w:right w:val="single" w:sz="8" w:space="0" w:color="89D5C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8F1EA" w:themeFill="accent3" w:themeFillTint="3F"/>
      </w:tcPr>
    </w:tblStylePr>
    <w:tblStylePr w:type="band1Horz">
      <w:tblPr/>
      <w:tcPr>
        <w:tcBorders>
          <w:insideH w:val="nil"/>
          <w:insideV w:val="nil"/>
        </w:tcBorders>
        <w:shd w:val="clear" w:color="auto" w:fill="D8F1E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C2CF0"/>
    <w:pPr>
      <w:spacing w:after="0" w:line="240" w:lineRule="auto"/>
    </w:pPr>
    <w:tblPr>
      <w:tblStyleRowBandSize w:val="1"/>
      <w:tblStyleColBandSize w:val="1"/>
      <w:tblBorders>
        <w:top w:val="single" w:sz="8" w:space="0" w:color="BC2E67" w:themeColor="accent4" w:themeTint="BF"/>
        <w:left w:val="single" w:sz="8" w:space="0" w:color="BC2E67" w:themeColor="accent4" w:themeTint="BF"/>
        <w:bottom w:val="single" w:sz="8" w:space="0" w:color="BC2E67" w:themeColor="accent4" w:themeTint="BF"/>
        <w:right w:val="single" w:sz="8" w:space="0" w:color="BC2E67" w:themeColor="accent4" w:themeTint="BF"/>
        <w:insideH w:val="single" w:sz="8" w:space="0" w:color="BC2E67" w:themeColor="accent4" w:themeTint="BF"/>
      </w:tblBorders>
    </w:tblPr>
    <w:tblStylePr w:type="firstRow">
      <w:pPr>
        <w:spacing w:before="0" w:after="0" w:line="240" w:lineRule="auto"/>
      </w:pPr>
      <w:rPr>
        <w:b/>
        <w:bCs/>
        <w:color w:val="FFFFFF" w:themeColor="background1"/>
      </w:rPr>
      <w:tblPr/>
      <w:tcPr>
        <w:tcBorders>
          <w:top w:val="single" w:sz="8" w:space="0" w:color="BC2E67" w:themeColor="accent4" w:themeTint="BF"/>
          <w:left w:val="single" w:sz="8" w:space="0" w:color="BC2E67" w:themeColor="accent4" w:themeTint="BF"/>
          <w:bottom w:val="single" w:sz="8" w:space="0" w:color="BC2E67" w:themeColor="accent4" w:themeTint="BF"/>
          <w:right w:val="single" w:sz="8" w:space="0" w:color="BC2E67" w:themeColor="accent4" w:themeTint="BF"/>
          <w:insideH w:val="nil"/>
          <w:insideV w:val="nil"/>
        </w:tcBorders>
        <w:shd w:val="clear" w:color="auto" w:fill="731C3F" w:themeFill="accent4"/>
      </w:tcPr>
    </w:tblStylePr>
    <w:tblStylePr w:type="lastRow">
      <w:pPr>
        <w:spacing w:before="0" w:after="0" w:line="240" w:lineRule="auto"/>
      </w:pPr>
      <w:rPr>
        <w:b/>
        <w:bCs/>
      </w:rPr>
      <w:tblPr/>
      <w:tcPr>
        <w:tcBorders>
          <w:top w:val="double" w:sz="6" w:space="0" w:color="BC2E67" w:themeColor="accent4" w:themeTint="BF"/>
          <w:left w:val="single" w:sz="8" w:space="0" w:color="BC2E67" w:themeColor="accent4" w:themeTint="BF"/>
          <w:bottom w:val="single" w:sz="8" w:space="0" w:color="BC2E67" w:themeColor="accent4" w:themeTint="BF"/>
          <w:right w:val="single" w:sz="8" w:space="0" w:color="BC2E67"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B5CB" w:themeFill="accent4" w:themeFillTint="3F"/>
      </w:tcPr>
    </w:tblStylePr>
    <w:tblStylePr w:type="band1Horz">
      <w:tblPr/>
      <w:tcPr>
        <w:tcBorders>
          <w:insideH w:val="nil"/>
          <w:insideV w:val="nil"/>
        </w:tcBorders>
        <w:shd w:val="clear" w:color="auto" w:fill="EDB5C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C2CF0"/>
    <w:pPr>
      <w:spacing w:after="0" w:line="240" w:lineRule="auto"/>
    </w:pPr>
    <w:tblPr>
      <w:tblStyleRowBandSize w:val="1"/>
      <w:tblStyleColBandSize w:val="1"/>
      <w:tblBorders>
        <w:top w:val="single" w:sz="8" w:space="0" w:color="E19563" w:themeColor="accent5" w:themeTint="BF"/>
        <w:left w:val="single" w:sz="8" w:space="0" w:color="E19563" w:themeColor="accent5" w:themeTint="BF"/>
        <w:bottom w:val="single" w:sz="8" w:space="0" w:color="E19563" w:themeColor="accent5" w:themeTint="BF"/>
        <w:right w:val="single" w:sz="8" w:space="0" w:color="E19563" w:themeColor="accent5" w:themeTint="BF"/>
        <w:insideH w:val="single" w:sz="8" w:space="0" w:color="E19563" w:themeColor="accent5" w:themeTint="BF"/>
      </w:tblBorders>
    </w:tblPr>
    <w:tblStylePr w:type="firstRow">
      <w:pPr>
        <w:spacing w:before="0" w:after="0" w:line="240" w:lineRule="auto"/>
      </w:pPr>
      <w:rPr>
        <w:b/>
        <w:bCs/>
        <w:color w:val="FFFFFF" w:themeColor="background1"/>
      </w:rPr>
      <w:tblPr/>
      <w:tcPr>
        <w:tcBorders>
          <w:top w:val="single" w:sz="8" w:space="0" w:color="E19563" w:themeColor="accent5" w:themeTint="BF"/>
          <w:left w:val="single" w:sz="8" w:space="0" w:color="E19563" w:themeColor="accent5" w:themeTint="BF"/>
          <w:bottom w:val="single" w:sz="8" w:space="0" w:color="E19563" w:themeColor="accent5" w:themeTint="BF"/>
          <w:right w:val="single" w:sz="8" w:space="0" w:color="E19563" w:themeColor="accent5" w:themeTint="BF"/>
          <w:insideH w:val="nil"/>
          <w:insideV w:val="nil"/>
        </w:tcBorders>
        <w:shd w:val="clear" w:color="auto" w:fill="D87330" w:themeFill="accent5"/>
      </w:tcPr>
    </w:tblStylePr>
    <w:tblStylePr w:type="lastRow">
      <w:pPr>
        <w:spacing w:before="0" w:after="0" w:line="240" w:lineRule="auto"/>
      </w:pPr>
      <w:rPr>
        <w:b/>
        <w:bCs/>
      </w:rPr>
      <w:tblPr/>
      <w:tcPr>
        <w:tcBorders>
          <w:top w:val="double" w:sz="6" w:space="0" w:color="E19563" w:themeColor="accent5" w:themeTint="BF"/>
          <w:left w:val="single" w:sz="8" w:space="0" w:color="E19563" w:themeColor="accent5" w:themeTint="BF"/>
          <w:bottom w:val="single" w:sz="8" w:space="0" w:color="E19563" w:themeColor="accent5" w:themeTint="BF"/>
          <w:right w:val="single" w:sz="8" w:space="0" w:color="E19563" w:themeColor="accent5" w:themeTint="BF"/>
          <w:insideH w:val="nil"/>
          <w:insideV w:val="nil"/>
        </w:tcBorders>
      </w:tcPr>
    </w:tblStylePr>
    <w:tblStylePr w:type="firstCol">
      <w:rPr>
        <w:b/>
        <w:bCs/>
      </w:rPr>
    </w:tblStylePr>
    <w:tblStylePr w:type="lastCol">
      <w:rPr>
        <w:b/>
        <w:bCs/>
      </w:rPr>
    </w:tblStylePr>
    <w:tblStylePr w:type="band1Vert">
      <w:tblPr/>
      <w:tcPr>
        <w:shd w:val="clear" w:color="auto" w:fill="F5DCCB" w:themeFill="accent5" w:themeFillTint="3F"/>
      </w:tcPr>
    </w:tblStylePr>
    <w:tblStylePr w:type="band1Horz">
      <w:tblPr/>
      <w:tcPr>
        <w:tcBorders>
          <w:insideH w:val="nil"/>
          <w:insideV w:val="nil"/>
        </w:tcBorders>
        <w:shd w:val="clear" w:color="auto" w:fill="F5DCC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C2CF0"/>
    <w:pPr>
      <w:spacing w:after="0" w:line="240" w:lineRule="auto"/>
    </w:pPr>
    <w:tblPr>
      <w:tblStyleRowBandSize w:val="1"/>
      <w:tblStyleColBandSize w:val="1"/>
      <w:tblBorders>
        <w:top w:val="single" w:sz="8" w:space="0" w:color="E6CC7E" w:themeColor="accent6" w:themeTint="BF"/>
        <w:left w:val="single" w:sz="8" w:space="0" w:color="E6CC7E" w:themeColor="accent6" w:themeTint="BF"/>
        <w:bottom w:val="single" w:sz="8" w:space="0" w:color="E6CC7E" w:themeColor="accent6" w:themeTint="BF"/>
        <w:right w:val="single" w:sz="8" w:space="0" w:color="E6CC7E" w:themeColor="accent6" w:themeTint="BF"/>
        <w:insideH w:val="single" w:sz="8" w:space="0" w:color="E6CC7E" w:themeColor="accent6" w:themeTint="BF"/>
      </w:tblBorders>
    </w:tblPr>
    <w:tblStylePr w:type="firstRow">
      <w:pPr>
        <w:spacing w:before="0" w:after="0" w:line="240" w:lineRule="auto"/>
      </w:pPr>
      <w:rPr>
        <w:b/>
        <w:bCs/>
        <w:color w:val="FFFFFF" w:themeColor="background1"/>
      </w:rPr>
      <w:tblPr/>
      <w:tcPr>
        <w:tcBorders>
          <w:top w:val="single" w:sz="8" w:space="0" w:color="E6CC7E" w:themeColor="accent6" w:themeTint="BF"/>
          <w:left w:val="single" w:sz="8" w:space="0" w:color="E6CC7E" w:themeColor="accent6" w:themeTint="BF"/>
          <w:bottom w:val="single" w:sz="8" w:space="0" w:color="E6CC7E" w:themeColor="accent6" w:themeTint="BF"/>
          <w:right w:val="single" w:sz="8" w:space="0" w:color="E6CC7E" w:themeColor="accent6" w:themeTint="BF"/>
          <w:insideH w:val="nil"/>
          <w:insideV w:val="nil"/>
        </w:tcBorders>
        <w:shd w:val="clear" w:color="auto" w:fill="DEBC53" w:themeFill="accent6"/>
      </w:tcPr>
    </w:tblStylePr>
    <w:tblStylePr w:type="lastRow">
      <w:pPr>
        <w:spacing w:before="0" w:after="0" w:line="240" w:lineRule="auto"/>
      </w:pPr>
      <w:rPr>
        <w:b/>
        <w:bCs/>
      </w:rPr>
      <w:tblPr/>
      <w:tcPr>
        <w:tcBorders>
          <w:top w:val="double" w:sz="6" w:space="0" w:color="E6CC7E" w:themeColor="accent6" w:themeTint="BF"/>
          <w:left w:val="single" w:sz="8" w:space="0" w:color="E6CC7E" w:themeColor="accent6" w:themeTint="BF"/>
          <w:bottom w:val="single" w:sz="8" w:space="0" w:color="E6CC7E" w:themeColor="accent6" w:themeTint="BF"/>
          <w:right w:val="single" w:sz="8" w:space="0" w:color="E6CC7E"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EED4" w:themeFill="accent6" w:themeFillTint="3F"/>
      </w:tcPr>
    </w:tblStylePr>
    <w:tblStylePr w:type="band1Horz">
      <w:tblPr/>
      <w:tcPr>
        <w:tcBorders>
          <w:insideH w:val="nil"/>
          <w:insideV w:val="nil"/>
        </w:tcBorders>
        <w:shd w:val="clear" w:color="auto" w:fill="F7EED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14C5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14C5E" w:themeFill="accent1"/>
      </w:tcPr>
    </w:tblStylePr>
    <w:tblStylePr w:type="lastCol">
      <w:rPr>
        <w:b/>
        <w:bCs/>
        <w:color w:val="FFFFFF" w:themeColor="background1"/>
      </w:rPr>
      <w:tblPr/>
      <w:tcPr>
        <w:tcBorders>
          <w:left w:val="nil"/>
          <w:right w:val="nil"/>
          <w:insideH w:val="nil"/>
          <w:insideV w:val="nil"/>
        </w:tcBorders>
        <w:shd w:val="clear" w:color="auto" w:fill="214C5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E494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E4948" w:themeFill="accent2"/>
      </w:tcPr>
    </w:tblStylePr>
    <w:tblStylePr w:type="lastCol">
      <w:rPr>
        <w:b/>
        <w:bCs/>
        <w:color w:val="FFFFFF" w:themeColor="background1"/>
      </w:rPr>
      <w:tblPr/>
      <w:tcPr>
        <w:tcBorders>
          <w:left w:val="nil"/>
          <w:right w:val="nil"/>
          <w:insideH w:val="nil"/>
          <w:insideV w:val="nil"/>
        </w:tcBorders>
        <w:shd w:val="clear" w:color="auto" w:fill="DE494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C7A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2C7AD" w:themeFill="accent3"/>
      </w:tcPr>
    </w:tblStylePr>
    <w:tblStylePr w:type="lastCol">
      <w:rPr>
        <w:b/>
        <w:bCs/>
        <w:color w:val="FFFFFF" w:themeColor="background1"/>
      </w:rPr>
      <w:tblPr/>
      <w:tcPr>
        <w:tcBorders>
          <w:left w:val="nil"/>
          <w:right w:val="nil"/>
          <w:insideH w:val="nil"/>
          <w:insideV w:val="nil"/>
        </w:tcBorders>
        <w:shd w:val="clear" w:color="auto" w:fill="62C7A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31C3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31C3F" w:themeFill="accent4"/>
      </w:tcPr>
    </w:tblStylePr>
    <w:tblStylePr w:type="lastCol">
      <w:rPr>
        <w:b/>
        <w:bCs/>
        <w:color w:val="FFFFFF" w:themeColor="background1"/>
      </w:rPr>
      <w:tblPr/>
      <w:tcPr>
        <w:tcBorders>
          <w:left w:val="nil"/>
          <w:right w:val="nil"/>
          <w:insideH w:val="nil"/>
          <w:insideV w:val="nil"/>
        </w:tcBorders>
        <w:shd w:val="clear" w:color="auto" w:fill="731C3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8733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87330" w:themeFill="accent5"/>
      </w:tcPr>
    </w:tblStylePr>
    <w:tblStylePr w:type="lastCol">
      <w:rPr>
        <w:b/>
        <w:bCs/>
        <w:color w:val="FFFFFF" w:themeColor="background1"/>
      </w:rPr>
      <w:tblPr/>
      <w:tcPr>
        <w:tcBorders>
          <w:left w:val="nil"/>
          <w:right w:val="nil"/>
          <w:insideH w:val="nil"/>
          <w:insideV w:val="nil"/>
        </w:tcBorders>
        <w:shd w:val="clear" w:color="auto" w:fill="D8733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EBC5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EBC53" w:themeFill="accent6"/>
      </w:tcPr>
    </w:tblStylePr>
    <w:tblStylePr w:type="lastCol">
      <w:rPr>
        <w:b/>
        <w:bCs/>
        <w:color w:val="FFFFFF" w:themeColor="background1"/>
      </w:rPr>
      <w:tblPr/>
      <w:tcPr>
        <w:tcBorders>
          <w:left w:val="nil"/>
          <w:right w:val="nil"/>
          <w:insideH w:val="nil"/>
          <w:insideV w:val="nil"/>
        </w:tcBorders>
        <w:shd w:val="clear" w:color="auto" w:fill="DEBC5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
    <w:name w:val="Mention"/>
    <w:basedOn w:val="DefaultParagraphFont"/>
    <w:uiPriority w:val="99"/>
    <w:semiHidden/>
    <w:unhideWhenUsed/>
    <w:rsid w:val="00DC2CF0"/>
    <w:rPr>
      <w:color w:val="2B579A"/>
      <w:shd w:val="clear" w:color="auto" w:fill="E6E6E6"/>
    </w:rPr>
  </w:style>
  <w:style w:type="paragraph" w:styleId="MessageHeader">
    <w:name w:val="Message Header"/>
    <w:basedOn w:val="Normal"/>
    <w:link w:val="MessageHeaderChar"/>
    <w:uiPriority w:val="99"/>
    <w:semiHidden/>
    <w:unhideWhenUsed/>
    <w:rsid w:val="00DC2CF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C2CF0"/>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DC2CF0"/>
    <w:pPr>
      <w:spacing w:after="0" w:line="240" w:lineRule="auto"/>
    </w:pPr>
  </w:style>
  <w:style w:type="paragraph" w:styleId="NormalWeb">
    <w:name w:val="Normal (Web)"/>
    <w:basedOn w:val="Normal"/>
    <w:uiPriority w:val="99"/>
    <w:semiHidden/>
    <w:unhideWhenUsed/>
    <w:rsid w:val="00DC2CF0"/>
    <w:rPr>
      <w:rFonts w:ascii="Times New Roman" w:hAnsi="Times New Roman" w:cs="Times New Roman"/>
      <w:sz w:val="24"/>
      <w:szCs w:val="24"/>
    </w:rPr>
  </w:style>
  <w:style w:type="paragraph" w:styleId="NormalIndent">
    <w:name w:val="Normal Indent"/>
    <w:basedOn w:val="Normal"/>
    <w:uiPriority w:val="99"/>
    <w:semiHidden/>
    <w:unhideWhenUsed/>
    <w:rsid w:val="00DC2CF0"/>
    <w:pPr>
      <w:ind w:left="720"/>
    </w:pPr>
  </w:style>
  <w:style w:type="paragraph" w:styleId="NoteHeading">
    <w:name w:val="Note Heading"/>
    <w:basedOn w:val="Normal"/>
    <w:next w:val="Normal"/>
    <w:link w:val="NoteHeadingChar"/>
    <w:uiPriority w:val="99"/>
    <w:semiHidden/>
    <w:unhideWhenUsed/>
    <w:rsid w:val="00DC2CF0"/>
    <w:pPr>
      <w:spacing w:after="0" w:line="240" w:lineRule="auto"/>
    </w:pPr>
  </w:style>
  <w:style w:type="character" w:customStyle="1" w:styleId="NoteHeadingChar">
    <w:name w:val="Note Heading Char"/>
    <w:basedOn w:val="DefaultParagraphFont"/>
    <w:link w:val="NoteHeading"/>
    <w:uiPriority w:val="99"/>
    <w:semiHidden/>
    <w:rsid w:val="00DC2CF0"/>
  </w:style>
  <w:style w:type="character" w:styleId="PageNumber">
    <w:name w:val="page number"/>
    <w:basedOn w:val="DefaultParagraphFont"/>
    <w:uiPriority w:val="99"/>
    <w:semiHidden/>
    <w:unhideWhenUsed/>
    <w:rsid w:val="00DC2CF0"/>
  </w:style>
  <w:style w:type="table" w:styleId="PlainTable1">
    <w:name w:val="Plain Table 1"/>
    <w:basedOn w:val="TableNormal"/>
    <w:uiPriority w:val="41"/>
    <w:rsid w:val="00DC2CF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C2CF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C2CF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C2CF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C2CF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DC2CF0"/>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DC2CF0"/>
    <w:rPr>
      <w:rFonts w:ascii="Consolas" w:hAnsi="Consolas"/>
      <w:sz w:val="22"/>
      <w:szCs w:val="21"/>
    </w:rPr>
  </w:style>
  <w:style w:type="paragraph" w:styleId="Salutation">
    <w:name w:val="Salutation"/>
    <w:basedOn w:val="Normal"/>
    <w:next w:val="Normal"/>
    <w:link w:val="SalutationChar"/>
    <w:uiPriority w:val="99"/>
    <w:semiHidden/>
    <w:unhideWhenUsed/>
    <w:rsid w:val="00DC2CF0"/>
  </w:style>
  <w:style w:type="character" w:customStyle="1" w:styleId="SalutationChar">
    <w:name w:val="Salutation Char"/>
    <w:basedOn w:val="DefaultParagraphFont"/>
    <w:link w:val="Salutation"/>
    <w:uiPriority w:val="99"/>
    <w:semiHidden/>
    <w:rsid w:val="00DC2CF0"/>
  </w:style>
  <w:style w:type="paragraph" w:styleId="Signature">
    <w:name w:val="Signature"/>
    <w:basedOn w:val="Normal"/>
    <w:link w:val="SignatureChar"/>
    <w:uiPriority w:val="99"/>
    <w:semiHidden/>
    <w:unhideWhenUsed/>
    <w:rsid w:val="00DC2CF0"/>
    <w:pPr>
      <w:spacing w:after="0" w:line="240" w:lineRule="auto"/>
      <w:ind w:left="4252"/>
    </w:pPr>
  </w:style>
  <w:style w:type="character" w:customStyle="1" w:styleId="SignatureChar">
    <w:name w:val="Signature Char"/>
    <w:basedOn w:val="DefaultParagraphFont"/>
    <w:link w:val="Signature"/>
    <w:uiPriority w:val="99"/>
    <w:semiHidden/>
    <w:rsid w:val="00DC2CF0"/>
  </w:style>
  <w:style w:type="character" w:customStyle="1" w:styleId="SmartHyperlink">
    <w:name w:val="Smart Hyperlink"/>
    <w:basedOn w:val="DefaultParagraphFont"/>
    <w:uiPriority w:val="99"/>
    <w:semiHidden/>
    <w:unhideWhenUsed/>
    <w:rsid w:val="00DC2CF0"/>
    <w:rPr>
      <w:u w:val="dotted"/>
    </w:rPr>
  </w:style>
  <w:style w:type="table" w:styleId="Table3Deffects1">
    <w:name w:val="Table 3D effects 1"/>
    <w:basedOn w:val="TableNormal"/>
    <w:uiPriority w:val="99"/>
    <w:semiHidden/>
    <w:unhideWhenUsed/>
    <w:rsid w:val="00DC2CF0"/>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C2CF0"/>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C2CF0"/>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C2CF0"/>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C2CF0"/>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C2CF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C2CF0"/>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C2CF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C2CF0"/>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C2CF0"/>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C2CF0"/>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C2CF0"/>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C2CF0"/>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C2CF0"/>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C2CF0"/>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C2CF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C2CF0"/>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C2CF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C2CF0"/>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C2CF0"/>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C2CF0"/>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C2CF0"/>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C2CF0"/>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C2CF0"/>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C2CF0"/>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DC2C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DC2CF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C2CF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C2CF0"/>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C2CF0"/>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C2CF0"/>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C2CF0"/>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C2CF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C2CF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DC2CF0"/>
    <w:pPr>
      <w:spacing w:after="0"/>
      <w:ind w:left="300" w:hanging="300"/>
    </w:pPr>
  </w:style>
  <w:style w:type="paragraph" w:styleId="TableofFigures">
    <w:name w:val="table of figures"/>
    <w:basedOn w:val="Normal"/>
    <w:next w:val="Normal"/>
    <w:uiPriority w:val="99"/>
    <w:semiHidden/>
    <w:unhideWhenUsed/>
    <w:rsid w:val="00DC2CF0"/>
    <w:pPr>
      <w:spacing w:after="0"/>
    </w:pPr>
  </w:style>
  <w:style w:type="table" w:styleId="TableProfessional">
    <w:name w:val="Table Professional"/>
    <w:basedOn w:val="TableNormal"/>
    <w:uiPriority w:val="99"/>
    <w:semiHidden/>
    <w:unhideWhenUsed/>
    <w:rsid w:val="00DC2CF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C2CF0"/>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C2CF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C2CF0"/>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C2CF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DC2CF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C2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C2CF0"/>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C2CF0"/>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DC2CF0"/>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DC2CF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DC2CF0"/>
    <w:pPr>
      <w:spacing w:after="100"/>
    </w:pPr>
  </w:style>
  <w:style w:type="paragraph" w:styleId="TOC2">
    <w:name w:val="toc 2"/>
    <w:basedOn w:val="Normal"/>
    <w:next w:val="Normal"/>
    <w:autoRedefine/>
    <w:uiPriority w:val="39"/>
    <w:semiHidden/>
    <w:unhideWhenUsed/>
    <w:rsid w:val="00DC2CF0"/>
    <w:pPr>
      <w:spacing w:after="100"/>
      <w:ind w:left="300"/>
    </w:pPr>
  </w:style>
  <w:style w:type="paragraph" w:styleId="TOC3">
    <w:name w:val="toc 3"/>
    <w:basedOn w:val="Normal"/>
    <w:next w:val="Normal"/>
    <w:autoRedefine/>
    <w:uiPriority w:val="39"/>
    <w:semiHidden/>
    <w:unhideWhenUsed/>
    <w:rsid w:val="00DC2CF0"/>
    <w:pPr>
      <w:spacing w:after="100"/>
      <w:ind w:left="600"/>
    </w:pPr>
  </w:style>
  <w:style w:type="paragraph" w:styleId="TOC4">
    <w:name w:val="toc 4"/>
    <w:basedOn w:val="Normal"/>
    <w:next w:val="Normal"/>
    <w:autoRedefine/>
    <w:uiPriority w:val="39"/>
    <w:semiHidden/>
    <w:unhideWhenUsed/>
    <w:rsid w:val="00DC2CF0"/>
    <w:pPr>
      <w:spacing w:after="100"/>
      <w:ind w:left="900"/>
    </w:pPr>
  </w:style>
  <w:style w:type="paragraph" w:styleId="TOC5">
    <w:name w:val="toc 5"/>
    <w:basedOn w:val="Normal"/>
    <w:next w:val="Normal"/>
    <w:autoRedefine/>
    <w:uiPriority w:val="39"/>
    <w:semiHidden/>
    <w:unhideWhenUsed/>
    <w:rsid w:val="00DC2CF0"/>
    <w:pPr>
      <w:spacing w:after="100"/>
      <w:ind w:left="1200"/>
    </w:pPr>
  </w:style>
  <w:style w:type="paragraph" w:styleId="TOC6">
    <w:name w:val="toc 6"/>
    <w:basedOn w:val="Normal"/>
    <w:next w:val="Normal"/>
    <w:autoRedefine/>
    <w:uiPriority w:val="39"/>
    <w:semiHidden/>
    <w:unhideWhenUsed/>
    <w:rsid w:val="00DC2CF0"/>
    <w:pPr>
      <w:spacing w:after="100"/>
      <w:ind w:left="1500"/>
    </w:pPr>
  </w:style>
  <w:style w:type="paragraph" w:styleId="TOC7">
    <w:name w:val="toc 7"/>
    <w:basedOn w:val="Normal"/>
    <w:next w:val="Normal"/>
    <w:autoRedefine/>
    <w:uiPriority w:val="39"/>
    <w:semiHidden/>
    <w:unhideWhenUsed/>
    <w:rsid w:val="00DC2CF0"/>
    <w:pPr>
      <w:spacing w:after="100"/>
      <w:ind w:left="1800"/>
    </w:pPr>
  </w:style>
  <w:style w:type="paragraph" w:styleId="TOC8">
    <w:name w:val="toc 8"/>
    <w:basedOn w:val="Normal"/>
    <w:next w:val="Normal"/>
    <w:autoRedefine/>
    <w:uiPriority w:val="39"/>
    <w:semiHidden/>
    <w:unhideWhenUsed/>
    <w:rsid w:val="00DC2CF0"/>
    <w:pPr>
      <w:spacing w:after="100"/>
      <w:ind w:left="2100"/>
    </w:pPr>
  </w:style>
  <w:style w:type="paragraph" w:styleId="TOC9">
    <w:name w:val="toc 9"/>
    <w:basedOn w:val="Normal"/>
    <w:next w:val="Normal"/>
    <w:autoRedefine/>
    <w:uiPriority w:val="39"/>
    <w:semiHidden/>
    <w:unhideWhenUsed/>
    <w:rsid w:val="00DC2CF0"/>
    <w:pPr>
      <w:spacing w:after="100"/>
      <w:ind w:left="2400"/>
    </w:pPr>
  </w:style>
  <w:style w:type="character" w:customStyle="1" w:styleId="UnresolvedMention">
    <w:name w:val="Unresolved Mention"/>
    <w:basedOn w:val="DefaultParagraphFont"/>
    <w:uiPriority w:val="99"/>
    <w:semiHidden/>
    <w:unhideWhenUsed/>
    <w:rsid w:val="00DC2CF0"/>
    <w:rPr>
      <w:color w:val="595959" w:themeColor="text1" w:themeTint="A6"/>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nts.gov/" TargetMode="External"/><Relationship Id="rId13" Type="http://schemas.openxmlformats.org/officeDocument/2006/relationships/hyperlink" Target="http://www.gsa.gov/portal/category/21287" TargetMode="External"/><Relationship Id="rId18" Type="http://schemas.openxmlformats.org/officeDocument/2006/relationships/hyperlink" Target="https://eportal.nspa.nato.int/AC135Public/Docs/US%20Instructions%20for%20NSPA%20NCAGE.pdf"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www.state.gov/about-us-office-of-the-procurement-executive/" TargetMode="External"/><Relationship Id="rId7" Type="http://schemas.openxmlformats.org/officeDocument/2006/relationships/endnotes" Target="endnotes.xml"/><Relationship Id="rId12" Type="http://schemas.openxmlformats.org/officeDocument/2006/relationships/hyperlink" Target="http://aoprals.state.gov/web920/per_diem.asp" TargetMode="External"/><Relationship Id="rId17" Type="http://schemas.openxmlformats.org/officeDocument/2006/relationships/hyperlink" Target="https://eportal.nspa.nato.int/AC135Public/scage/CageList.asp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fedgov.dnb.com/webform" TargetMode="External"/><Relationship Id="rId20" Type="http://schemas.openxmlformats.org/officeDocument/2006/relationships/hyperlink" Target="https://www.sam.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ants.gov/forms/sf-424-family.htm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am.gov/" TargetMode="External"/><Relationship Id="rId23" Type="http://schemas.openxmlformats.org/officeDocument/2006/relationships/hyperlink" Target="mailto:CaseySD@state.gov" TargetMode="External"/><Relationship Id="rId28" Type="http://schemas.microsoft.com/office/2016/09/relationships/commentsIds" Target="commentsIds.xml"/><Relationship Id="rId10" Type="http://schemas.openxmlformats.org/officeDocument/2006/relationships/hyperlink" Target="https://www.grants.gov/forms/sf-424-family.html" TargetMode="External"/><Relationship Id="rId19" Type="http://schemas.openxmlformats.org/officeDocument/2006/relationships/hyperlink" Target="mailto:NCAGE@dlis.dla.mil" TargetMode="External"/><Relationship Id="rId4" Type="http://schemas.openxmlformats.org/officeDocument/2006/relationships/settings" Target="settings.xml"/><Relationship Id="rId9" Type="http://schemas.openxmlformats.org/officeDocument/2006/relationships/hyperlink" Target="https://www.grants.gov/forms/sf-424-family.html" TargetMode="External"/><Relationship Id="rId14" Type="http://schemas.openxmlformats.org/officeDocument/2006/relationships/hyperlink" Target="https://sam.gov/SAM/" TargetMode="External"/><Relationship Id="rId22" Type="http://schemas.openxmlformats.org/officeDocument/2006/relationships/hyperlink" Target="https://www.ecfr.gov/cgi-bin/retrieveECFR?gp=&amp;SID=027fb85899500d580fc71df69d11573a&amp;mc=true&amp;n=pt2.1.200&amp;r=PART&amp;ty=HTML%20-%20ap2.1.200_1521.i"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Custom 55">
      <a:dk1>
        <a:sysClr val="windowText" lastClr="000000"/>
      </a:dk1>
      <a:lt1>
        <a:sysClr val="window" lastClr="FFFFFF"/>
      </a:lt1>
      <a:dk2>
        <a:srgbClr val="37030F"/>
      </a:dk2>
      <a:lt2>
        <a:srgbClr val="DEE4C3"/>
      </a:lt2>
      <a:accent1>
        <a:srgbClr val="214C5E"/>
      </a:accent1>
      <a:accent2>
        <a:srgbClr val="DE4948"/>
      </a:accent2>
      <a:accent3>
        <a:srgbClr val="62C7AD"/>
      </a:accent3>
      <a:accent4>
        <a:srgbClr val="731C3F"/>
      </a:accent4>
      <a:accent5>
        <a:srgbClr val="D87330"/>
      </a:accent5>
      <a:accent6>
        <a:srgbClr val="DEBC53"/>
      </a:accent6>
      <a:hlink>
        <a:srgbClr val="62C7AD"/>
      </a:hlink>
      <a:folHlink>
        <a:srgbClr val="895F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DF43E-6799-40AE-98DA-7A4A623B9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4782</Words>
  <Characters>27262</Characters>
  <Application>Microsoft Office Word</Application>
  <DocSecurity>4</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Sheila D</dc:creator>
  <cp:keywords/>
  <dc:description/>
  <cp:lastModifiedBy>Holt, Selina M</cp:lastModifiedBy>
  <cp:revision>2</cp:revision>
  <dcterms:created xsi:type="dcterms:W3CDTF">2020-07-29T18:28:00Z</dcterms:created>
  <dcterms:modified xsi:type="dcterms:W3CDTF">2020-07-29T18:28:00Z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RaoAS@state.gov</vt:lpwstr>
  </property>
  <property fmtid="{D5CDD505-2E9C-101B-9397-08002B2CF9AE}" pid="6" name="MSIP_Label_1665d9ee-429a-4d5f-97cc-cfb56e044a6e_SetDate">
    <vt:lpwstr>2020-05-12T12:18:06.1267856Z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8c357b5e-ffce-4394-9ab6-81e178e71e6d</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