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6954FA">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14:anchorId="0375FB5F" wp14:editId="6039280E">
            <wp:extent cx="1233805" cy="1233805"/>
            <wp:effectExtent l="0" t="0" r="4445" b="4445"/>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3805" cy="1233805"/>
                    </a:xfrm>
                    <a:prstGeom prst="rect">
                      <a:avLst/>
                    </a:prstGeom>
                    <a:noFill/>
                    <a:ln>
                      <a:noFill/>
                    </a:ln>
                  </pic:spPr>
                </pic:pic>
              </a:graphicData>
            </a:graphic>
          </wp:inline>
        </w:drawing>
      </w:r>
    </w:p>
    <w:p w:rsidR="004C3E25" w:rsidRDefault="006954FA">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14:anchorId="0BC288EF" wp14:editId="410C0194">
            <wp:extent cx="1344295" cy="120078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l="-1472" t="-1460" r="-1472" b="-1460"/>
                    <a:stretch>
                      <a:fillRect/>
                    </a:stretch>
                  </pic:blipFill>
                  <pic:spPr bwMode="auto">
                    <a:xfrm>
                      <a:off x="0" y="0"/>
                      <a:ext cx="1344295" cy="1200785"/>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072C30" w:rsidRDefault="00072C30" w:rsidP="002005CF">
      <w:pPr>
        <w:pStyle w:val="Heading2"/>
        <w:numPr>
          <w:ilvl w:val="0"/>
          <w:numId w:val="0"/>
        </w:numPr>
        <w:ind w:left="900"/>
        <w:rPr>
          <w:sz w:val="26"/>
          <w:szCs w:val="26"/>
        </w:rPr>
      </w:pPr>
    </w:p>
    <w:p w:rsidR="004C3E25" w:rsidRPr="002005CF" w:rsidRDefault="00EE60D4" w:rsidP="002005CF">
      <w:pPr>
        <w:pStyle w:val="Heading2"/>
        <w:numPr>
          <w:ilvl w:val="0"/>
          <w:numId w:val="0"/>
        </w:numPr>
        <w:ind w:left="900"/>
        <w:rPr>
          <w:sz w:val="26"/>
          <w:szCs w:val="26"/>
        </w:rPr>
      </w:pPr>
      <w:r w:rsidRPr="002005CF">
        <w:rPr>
          <w:sz w:val="26"/>
          <w:szCs w:val="26"/>
        </w:rPr>
        <w:t>UNITED STATES</w:t>
      </w:r>
    </w:p>
    <w:p w:rsidR="004C3E25" w:rsidRPr="002005CF" w:rsidRDefault="00EE60D4" w:rsidP="002005CF">
      <w:pPr>
        <w:pStyle w:val="Heading2"/>
        <w:numPr>
          <w:ilvl w:val="0"/>
          <w:numId w:val="0"/>
        </w:numPr>
        <w:ind w:left="900"/>
        <w:rPr>
          <w:sz w:val="26"/>
          <w:szCs w:val="26"/>
        </w:rPr>
      </w:pPr>
      <w:r w:rsidRPr="002005CF">
        <w:rPr>
          <w:sz w:val="26"/>
          <w:szCs w:val="26"/>
        </w:rPr>
        <w:t xml:space="preserve">DEPARTMENT OF THE </w:t>
      </w:r>
      <w:r w:rsidR="004C3E25" w:rsidRPr="002005CF">
        <w:rPr>
          <w:sz w:val="26"/>
          <w:szCs w:val="26"/>
        </w:rPr>
        <w:t>INTERIOR</w:t>
      </w:r>
    </w:p>
    <w:p w:rsidR="004C3E25" w:rsidRPr="002005CF" w:rsidRDefault="004C3E25" w:rsidP="002005CF">
      <w:pPr>
        <w:tabs>
          <w:tab w:val="center" w:pos="4221"/>
          <w:tab w:val="left" w:pos="4842"/>
          <w:tab w:val="left" w:pos="5562"/>
          <w:tab w:val="left" w:pos="6282"/>
          <w:tab w:val="left" w:pos="7002"/>
          <w:tab w:val="left" w:pos="7722"/>
          <w:tab w:val="left" w:pos="8442"/>
        </w:tabs>
        <w:jc w:val="center"/>
        <w:rPr>
          <w:rFonts w:ascii="CG Times" w:hAnsi="CG Times"/>
          <w:b/>
          <w:sz w:val="26"/>
          <w:szCs w:val="26"/>
        </w:rPr>
      </w:pPr>
      <w:r w:rsidRPr="002005CF">
        <w:rPr>
          <w:rFonts w:ascii="CG Times" w:hAnsi="CG Times"/>
          <w:b/>
          <w:sz w:val="26"/>
          <w:szCs w:val="26"/>
        </w:rPr>
        <w:t>BUREAU OF LAND MANAGEMENT</w:t>
      </w:r>
    </w:p>
    <w:p w:rsidR="004C3E25" w:rsidRPr="002005CF" w:rsidRDefault="00E573DA" w:rsidP="002005CF">
      <w:pPr>
        <w:ind w:left="-288"/>
        <w:jc w:val="center"/>
        <w:rPr>
          <w:rFonts w:ascii="CG Times" w:hAnsi="CG Times"/>
          <w:b/>
          <w:sz w:val="26"/>
          <w:szCs w:val="26"/>
        </w:rPr>
      </w:pPr>
      <w:r>
        <w:rPr>
          <w:rFonts w:ascii="CG Times" w:hAnsi="CG Times"/>
          <w:b/>
          <w:sz w:val="26"/>
          <w:szCs w:val="26"/>
        </w:rPr>
        <w:t>(BLM)</w:t>
      </w:r>
    </w:p>
    <w:p w:rsidR="004C3E25" w:rsidRDefault="004C3E25">
      <w:pPr>
        <w:ind w:left="-288"/>
        <w:rPr>
          <w:rFonts w:ascii="CG Times" w:hAnsi="CG Times"/>
          <w:b/>
          <w:sz w:val="28"/>
        </w:rPr>
      </w:pPr>
    </w:p>
    <w:tbl>
      <w:tblPr>
        <w:tblW w:w="0" w:type="auto"/>
        <w:tblInd w:w="390" w:type="dxa"/>
        <w:tblLayout w:type="fixed"/>
        <w:tblCellMar>
          <w:left w:w="210" w:type="dxa"/>
          <w:right w:w="210" w:type="dxa"/>
        </w:tblCellMar>
        <w:tblLook w:val="0000" w:firstRow="0" w:lastRow="0" w:firstColumn="0" w:lastColumn="0" w:noHBand="0" w:noVBand="0"/>
      </w:tblPr>
      <w:tblGrid>
        <w:gridCol w:w="9810"/>
      </w:tblGrid>
      <w:tr w:rsidR="004C3E25" w:rsidTr="003E00A6">
        <w:trPr>
          <w:trHeight w:hRule="exact" w:val="2356"/>
        </w:trPr>
        <w:tc>
          <w:tcPr>
            <w:tcW w:w="9810"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133AEB" w:rsidRPr="00133AEB" w:rsidRDefault="00133AEB" w:rsidP="00133AEB">
            <w:pPr>
              <w:jc w:val="center"/>
              <w:rPr>
                <w:rFonts w:ascii="CG Times" w:hAnsi="CG Times"/>
                <w:b/>
                <w:sz w:val="28"/>
                <w:szCs w:val="28"/>
              </w:rPr>
            </w:pPr>
            <w:r w:rsidRPr="00133AEB">
              <w:rPr>
                <w:rFonts w:ascii="CG Times" w:hAnsi="CG Times"/>
                <w:b/>
                <w:sz w:val="28"/>
                <w:szCs w:val="28"/>
              </w:rPr>
              <w:t>BLM-</w:t>
            </w:r>
            <w:r w:rsidR="00F65C7E">
              <w:rPr>
                <w:rFonts w:ascii="CG Times" w:hAnsi="CG Times"/>
                <w:b/>
                <w:sz w:val="28"/>
                <w:szCs w:val="28"/>
              </w:rPr>
              <w:t>ID</w:t>
            </w:r>
            <w:r w:rsidRPr="00133AEB">
              <w:rPr>
                <w:rFonts w:ascii="CG Times" w:hAnsi="CG Times"/>
                <w:b/>
                <w:sz w:val="28"/>
                <w:szCs w:val="28"/>
              </w:rPr>
              <w:t xml:space="preserve">, Youth Opportunities to Work on Conservation Projects throughout </w:t>
            </w:r>
            <w:r w:rsidR="00F65C7E">
              <w:rPr>
                <w:rFonts w:ascii="CG Times" w:hAnsi="CG Times"/>
                <w:b/>
                <w:sz w:val="28"/>
                <w:szCs w:val="28"/>
              </w:rPr>
              <w:t xml:space="preserve">Idaho </w:t>
            </w:r>
            <w:r w:rsidRPr="00133AEB">
              <w:rPr>
                <w:rFonts w:ascii="CG Times" w:hAnsi="CG Times"/>
                <w:b/>
                <w:sz w:val="28"/>
                <w:szCs w:val="28"/>
              </w:rPr>
              <w:t>Public Lands</w:t>
            </w:r>
          </w:p>
          <w:p w:rsidR="00133AEB" w:rsidRDefault="00133AEB" w:rsidP="00943A03">
            <w:pPr>
              <w:jc w:val="center"/>
              <w:rPr>
                <w:rFonts w:ascii="CG Times" w:hAnsi="CG Times"/>
                <w:b/>
                <w:sz w:val="28"/>
                <w:szCs w:val="28"/>
              </w:rPr>
            </w:pPr>
          </w:p>
          <w:p w:rsidR="00133AEB" w:rsidRPr="00133AEB" w:rsidRDefault="00133AEB" w:rsidP="00133AEB">
            <w:pPr>
              <w:jc w:val="center"/>
              <w:rPr>
                <w:rFonts w:ascii="CG Times" w:hAnsi="CG Times"/>
                <w:b/>
                <w:sz w:val="24"/>
              </w:rPr>
            </w:pPr>
            <w:r w:rsidRPr="00133AEB">
              <w:rPr>
                <w:rFonts w:ascii="CG Times" w:hAnsi="CG Times"/>
                <w:b/>
                <w:sz w:val="24"/>
              </w:rPr>
              <w:t>Public Lands Corps Act, 1993 (Amended 2005); PL 109-154; Title 16 U.S.C. Chapter 37, Subchapter II Sec 1721-1729, excluding Sec 1725 – Resource Assistant</w:t>
            </w:r>
          </w:p>
          <w:p w:rsidR="0038677F" w:rsidRDefault="0038677F" w:rsidP="001650CF">
            <w:pPr>
              <w:ind w:left="360" w:right="360"/>
              <w:jc w:val="center"/>
              <w:rPr>
                <w:sz w:val="22"/>
                <w:szCs w:val="22"/>
              </w:rPr>
            </w:pPr>
          </w:p>
          <w:p w:rsidR="00943A03" w:rsidRDefault="00943A03" w:rsidP="0038677F">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F65C7E" w:rsidRDefault="00EA38C4" w:rsidP="00EA38C4">
      <w:pPr>
        <w:tabs>
          <w:tab w:val="center" w:pos="4176"/>
          <w:tab w:val="left" w:pos="4752"/>
          <w:tab w:val="left" w:pos="5472"/>
          <w:tab w:val="left" w:pos="6192"/>
          <w:tab w:val="left" w:pos="6912"/>
          <w:tab w:val="left" w:pos="7632"/>
          <w:tab w:val="left" w:pos="8352"/>
        </w:tabs>
        <w:ind w:left="-288"/>
        <w:jc w:val="center"/>
        <w:rPr>
          <w:rFonts w:ascii="Arial" w:hAnsi="Arial"/>
          <w:b/>
          <w:sz w:val="24"/>
        </w:rPr>
      </w:pPr>
      <w:r>
        <w:rPr>
          <w:rFonts w:ascii="Arial" w:hAnsi="Arial"/>
          <w:b/>
          <w:sz w:val="24"/>
        </w:rPr>
        <w:t xml:space="preserve">This is a specific project for </w:t>
      </w:r>
      <w:r w:rsidR="00E61434">
        <w:rPr>
          <w:rFonts w:ascii="Arial" w:hAnsi="Arial"/>
          <w:b/>
          <w:sz w:val="24"/>
        </w:rPr>
        <w:t xml:space="preserve">the </w:t>
      </w:r>
      <w:r w:rsidR="00A25D53">
        <w:rPr>
          <w:rFonts w:ascii="Arial" w:hAnsi="Arial"/>
          <w:b/>
          <w:sz w:val="24"/>
        </w:rPr>
        <w:t>Idaho Falls</w:t>
      </w:r>
      <w:r w:rsidR="00D8323B">
        <w:rPr>
          <w:rFonts w:ascii="Arial" w:hAnsi="Arial"/>
          <w:b/>
          <w:sz w:val="24"/>
        </w:rPr>
        <w:t xml:space="preserve"> District</w:t>
      </w:r>
      <w:r w:rsidR="00A25D53">
        <w:rPr>
          <w:rFonts w:ascii="Arial" w:hAnsi="Arial"/>
          <w:b/>
          <w:sz w:val="24"/>
        </w:rPr>
        <w:t>, Challis Field Office</w:t>
      </w:r>
    </w:p>
    <w:p w:rsidR="004C3E25" w:rsidRDefault="007941A3" w:rsidP="00EA38C4">
      <w:pPr>
        <w:tabs>
          <w:tab w:val="center" w:pos="4176"/>
          <w:tab w:val="left" w:pos="4752"/>
          <w:tab w:val="left" w:pos="5472"/>
          <w:tab w:val="left" w:pos="6192"/>
          <w:tab w:val="left" w:pos="6912"/>
          <w:tab w:val="left" w:pos="7632"/>
          <w:tab w:val="left" w:pos="8352"/>
        </w:tabs>
        <w:ind w:left="-288"/>
        <w:jc w:val="center"/>
        <w:rPr>
          <w:rFonts w:ascii="Arial" w:hAnsi="Arial"/>
          <w:b/>
          <w:sz w:val="24"/>
        </w:rPr>
      </w:pPr>
      <w:r>
        <w:rPr>
          <w:rFonts w:ascii="Arial" w:hAnsi="Arial"/>
          <w:b/>
          <w:sz w:val="24"/>
        </w:rPr>
        <w:t xml:space="preserve"> </w:t>
      </w:r>
      <w:proofErr w:type="gramStart"/>
      <w:r w:rsidR="00EA38C4">
        <w:rPr>
          <w:rFonts w:ascii="Arial" w:hAnsi="Arial"/>
          <w:b/>
          <w:sz w:val="24"/>
        </w:rPr>
        <w:t>under</w:t>
      </w:r>
      <w:proofErr w:type="gramEnd"/>
      <w:r w:rsidR="00EA38C4">
        <w:rPr>
          <w:rFonts w:ascii="Arial" w:hAnsi="Arial"/>
          <w:b/>
          <w:sz w:val="24"/>
        </w:rPr>
        <w:t xml:space="preserve"> the</w:t>
      </w:r>
    </w:p>
    <w:p w:rsidR="00173087" w:rsidRDefault="00EA38C4"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MASTER</w:t>
      </w:r>
    </w:p>
    <w:p w:rsidR="00385B05" w:rsidRDefault="002E2DEB" w:rsidP="00BC3F8D">
      <w:pPr>
        <w:tabs>
          <w:tab w:val="center" w:pos="4176"/>
          <w:tab w:val="left" w:pos="4752"/>
          <w:tab w:val="left" w:pos="5472"/>
          <w:tab w:val="left" w:pos="6192"/>
          <w:tab w:val="left" w:pos="6912"/>
          <w:tab w:val="left" w:pos="7632"/>
          <w:tab w:val="left" w:pos="8352"/>
        </w:tabs>
        <w:ind w:left="-288"/>
        <w:jc w:val="center"/>
        <w:rPr>
          <w:b/>
          <w:sz w:val="40"/>
          <w:szCs w:val="40"/>
        </w:rPr>
      </w:pPr>
      <w:proofErr w:type="gramStart"/>
      <w:r>
        <w:rPr>
          <w:b/>
          <w:sz w:val="40"/>
          <w:szCs w:val="40"/>
        </w:rPr>
        <w:t>Funding Opportunity</w:t>
      </w:r>
      <w:r w:rsidR="00133AEB">
        <w:rPr>
          <w:b/>
          <w:sz w:val="40"/>
          <w:szCs w:val="40"/>
        </w:rPr>
        <w:t xml:space="preserve"> Announcement</w:t>
      </w:r>
      <w:r>
        <w:rPr>
          <w:b/>
          <w:sz w:val="40"/>
          <w:szCs w:val="40"/>
        </w:rPr>
        <w:t xml:space="preserve"> No.</w:t>
      </w:r>
      <w:proofErr w:type="gramEnd"/>
      <w:r>
        <w:rPr>
          <w:b/>
          <w:sz w:val="40"/>
          <w:szCs w:val="40"/>
        </w:rPr>
        <w:t xml:space="preserve"> </w:t>
      </w:r>
      <w:r w:rsidR="004F5DEF" w:rsidRPr="001F354F">
        <w:rPr>
          <w:b/>
          <w:sz w:val="40"/>
          <w:szCs w:val="40"/>
        </w:rPr>
        <w:t>L1</w:t>
      </w:r>
      <w:r w:rsidR="00133AEB">
        <w:rPr>
          <w:b/>
          <w:sz w:val="40"/>
          <w:szCs w:val="40"/>
        </w:rPr>
        <w:t>5</w:t>
      </w:r>
      <w:r w:rsidR="00E573DA" w:rsidRPr="001F354F">
        <w:rPr>
          <w:b/>
          <w:sz w:val="40"/>
          <w:szCs w:val="40"/>
        </w:rPr>
        <w:t>AS</w:t>
      </w:r>
      <w:r w:rsidR="004F5DEF" w:rsidRPr="001F354F">
        <w:rPr>
          <w:b/>
          <w:sz w:val="40"/>
          <w:szCs w:val="40"/>
        </w:rPr>
        <w:t>00</w:t>
      </w:r>
      <w:r w:rsidR="00187D0E">
        <w:rPr>
          <w:b/>
          <w:sz w:val="40"/>
          <w:szCs w:val="40"/>
        </w:rPr>
        <w:t>107</w:t>
      </w:r>
    </w:p>
    <w:p w:rsidR="00BC3F8D" w:rsidRPr="00770976" w:rsidRDefault="004C3E25" w:rsidP="00BC3F8D">
      <w:pPr>
        <w:tabs>
          <w:tab w:val="center" w:pos="4176"/>
          <w:tab w:val="left" w:pos="4752"/>
          <w:tab w:val="left" w:pos="5472"/>
          <w:tab w:val="left" w:pos="6192"/>
          <w:tab w:val="left" w:pos="6912"/>
          <w:tab w:val="left" w:pos="7632"/>
          <w:tab w:val="left" w:pos="8352"/>
        </w:tabs>
        <w:ind w:left="-288"/>
        <w:jc w:val="center"/>
        <w:rPr>
          <w:b/>
          <w:sz w:val="40"/>
          <w:szCs w:val="40"/>
        </w:rPr>
      </w:pPr>
      <w:r w:rsidRPr="00300ACD">
        <w:rPr>
          <w:sz w:val="40"/>
          <w:szCs w:val="40"/>
        </w:rPr>
        <w:t xml:space="preserve"> </w:t>
      </w:r>
    </w:p>
    <w:p w:rsidR="00770976" w:rsidRPr="00456B52" w:rsidRDefault="00385B05" w:rsidP="00770976">
      <w:pPr>
        <w:tabs>
          <w:tab w:val="center" w:pos="4176"/>
          <w:tab w:val="left" w:pos="4752"/>
          <w:tab w:val="left" w:pos="5472"/>
          <w:tab w:val="left" w:pos="6192"/>
          <w:tab w:val="left" w:pos="6912"/>
          <w:tab w:val="left" w:pos="7632"/>
          <w:tab w:val="left" w:pos="8352"/>
        </w:tabs>
        <w:ind w:left="-288"/>
        <w:jc w:val="center"/>
        <w:rPr>
          <w:b/>
          <w:sz w:val="32"/>
          <w:szCs w:val="32"/>
        </w:rPr>
      </w:pPr>
      <w:r w:rsidRPr="00456B52">
        <w:rPr>
          <w:b/>
          <w:sz w:val="32"/>
          <w:szCs w:val="32"/>
        </w:rPr>
        <w:t xml:space="preserve">CFDA </w:t>
      </w:r>
      <w:r w:rsidR="00770976" w:rsidRPr="00456B52">
        <w:rPr>
          <w:b/>
          <w:sz w:val="32"/>
          <w:szCs w:val="32"/>
        </w:rPr>
        <w:t>Number</w:t>
      </w:r>
      <w:r w:rsidR="004C3E25" w:rsidRPr="00456B52">
        <w:rPr>
          <w:b/>
          <w:sz w:val="32"/>
          <w:szCs w:val="32"/>
        </w:rPr>
        <w:t xml:space="preserve"> </w:t>
      </w:r>
      <w:r w:rsidR="002D727A" w:rsidRPr="00456B52">
        <w:rPr>
          <w:b/>
          <w:sz w:val="32"/>
          <w:szCs w:val="32"/>
        </w:rPr>
        <w:t xml:space="preserve"> </w:t>
      </w:r>
    </w:p>
    <w:p w:rsidR="002D727A" w:rsidRPr="00770976" w:rsidRDefault="002D727A" w:rsidP="00770976">
      <w:pPr>
        <w:tabs>
          <w:tab w:val="center" w:pos="4176"/>
          <w:tab w:val="left" w:pos="4752"/>
          <w:tab w:val="left" w:pos="5472"/>
          <w:tab w:val="left" w:pos="6192"/>
          <w:tab w:val="left" w:pos="6912"/>
          <w:tab w:val="left" w:pos="7632"/>
          <w:tab w:val="left" w:pos="8352"/>
        </w:tabs>
        <w:ind w:left="-288"/>
        <w:jc w:val="center"/>
        <w:rPr>
          <w:b/>
          <w:sz w:val="28"/>
        </w:rPr>
      </w:pPr>
    </w:p>
    <w:tbl>
      <w:tblPr>
        <w:tblW w:w="0" w:type="auto"/>
        <w:tblInd w:w="2768" w:type="dxa"/>
        <w:tblLayout w:type="fixed"/>
        <w:tblCellMar>
          <w:left w:w="0" w:type="dxa"/>
          <w:right w:w="0" w:type="dxa"/>
        </w:tblCellMar>
        <w:tblLook w:val="0000" w:firstRow="0" w:lastRow="0" w:firstColumn="0" w:lastColumn="0" w:noHBand="0" w:noVBand="0"/>
      </w:tblPr>
      <w:tblGrid>
        <w:gridCol w:w="5010"/>
      </w:tblGrid>
      <w:tr w:rsidR="00AC466B" w:rsidRPr="00CB575F" w:rsidTr="00E61434">
        <w:tc>
          <w:tcPr>
            <w:tcW w:w="5010" w:type="dxa"/>
            <w:tcBorders>
              <w:top w:val="double" w:sz="7" w:space="0" w:color="000000"/>
              <w:left w:val="single" w:sz="6" w:space="0" w:color="FFFFFF"/>
              <w:bottom w:val="double" w:sz="7" w:space="0" w:color="000000"/>
              <w:right w:val="single" w:sz="6" w:space="0" w:color="FFFFFF"/>
            </w:tcBorders>
            <w:vAlign w:val="bottom"/>
          </w:tcPr>
          <w:p w:rsidR="00AC466B" w:rsidRPr="00CB575F" w:rsidRDefault="007A4F45" w:rsidP="00FB43B9">
            <w:pPr>
              <w:widowControl/>
              <w:autoSpaceDE/>
              <w:autoSpaceDN/>
              <w:adjustRightInd/>
              <w:jc w:val="center"/>
              <w:rPr>
                <w:b/>
                <w:sz w:val="28"/>
              </w:rPr>
            </w:pPr>
            <w:r w:rsidRPr="00300ACD">
              <w:rPr>
                <w:b/>
                <w:sz w:val="28"/>
              </w:rPr>
              <w:t>15.</w:t>
            </w:r>
            <w:r w:rsidR="00E61434">
              <w:rPr>
                <w:b/>
                <w:sz w:val="28"/>
              </w:rPr>
              <w:t>2</w:t>
            </w:r>
            <w:r w:rsidR="00FB43B9">
              <w:rPr>
                <w:b/>
                <w:sz w:val="28"/>
              </w:rPr>
              <w:t>37</w:t>
            </w:r>
            <w:r w:rsidR="00E61434">
              <w:rPr>
                <w:b/>
                <w:sz w:val="28"/>
              </w:rPr>
              <w:t xml:space="preserve"> </w:t>
            </w:r>
            <w:r w:rsidR="00FB43B9">
              <w:rPr>
                <w:b/>
                <w:bCs/>
                <w:sz w:val="24"/>
              </w:rPr>
              <w:t xml:space="preserve"> Rangeland Resource Management</w:t>
            </w:r>
          </w:p>
        </w:tc>
      </w:tr>
    </w:tbl>
    <w:p w:rsidR="004C3E25" w:rsidRDefault="004C3E25">
      <w:pPr>
        <w:tabs>
          <w:tab w:val="center" w:pos="4320"/>
        </w:tabs>
        <w:rPr>
          <w:sz w:val="24"/>
        </w:rPr>
      </w:pPr>
    </w:p>
    <w:p w:rsidR="00AC5474" w:rsidRPr="00AC5474" w:rsidRDefault="00AC5474">
      <w:pPr>
        <w:tabs>
          <w:tab w:val="center" w:pos="4320"/>
        </w:tabs>
        <w:rPr>
          <w:b/>
          <w:sz w:val="32"/>
          <w:szCs w:val="32"/>
        </w:rPr>
      </w:pPr>
      <w:r w:rsidRPr="00AC5474">
        <w:rPr>
          <w:b/>
          <w:sz w:val="32"/>
          <w:szCs w:val="32"/>
        </w:rPr>
        <w:t xml:space="preserve">Applicants </w:t>
      </w:r>
      <w:r w:rsidR="00133AEB">
        <w:rPr>
          <w:b/>
          <w:sz w:val="32"/>
          <w:szCs w:val="32"/>
        </w:rPr>
        <w:t xml:space="preserve">are required to </w:t>
      </w:r>
      <w:r w:rsidRPr="00AC5474">
        <w:rPr>
          <w:b/>
          <w:sz w:val="32"/>
          <w:szCs w:val="32"/>
        </w:rPr>
        <w:t>apply unde</w:t>
      </w:r>
      <w:r>
        <w:rPr>
          <w:b/>
          <w:sz w:val="32"/>
          <w:szCs w:val="32"/>
        </w:rPr>
        <w:t>r the above Funding Opportunity</w:t>
      </w:r>
      <w:r w:rsidR="00D10D72">
        <w:rPr>
          <w:b/>
          <w:sz w:val="32"/>
          <w:szCs w:val="32"/>
        </w:rPr>
        <w:t xml:space="preserve"> Announcement</w:t>
      </w:r>
      <w:r w:rsidR="00133AEB">
        <w:rPr>
          <w:b/>
          <w:sz w:val="32"/>
          <w:szCs w:val="32"/>
        </w:rPr>
        <w:t xml:space="preserve"> through Grants.gov</w:t>
      </w:r>
      <w:r>
        <w:rPr>
          <w:b/>
          <w:sz w:val="32"/>
          <w:szCs w:val="32"/>
        </w:rPr>
        <w:t xml:space="preserve">.  All terms and conditions will remain the same.  The only </w:t>
      </w:r>
      <w:r w:rsidR="00187D0E">
        <w:rPr>
          <w:b/>
          <w:sz w:val="32"/>
          <w:szCs w:val="32"/>
        </w:rPr>
        <w:t xml:space="preserve">difference is the </w:t>
      </w:r>
      <w:r w:rsidRPr="00AC5474">
        <w:rPr>
          <w:b/>
          <w:sz w:val="32"/>
          <w:szCs w:val="32"/>
        </w:rPr>
        <w:t>proposal format and evaluation</w:t>
      </w:r>
      <w:r>
        <w:rPr>
          <w:b/>
          <w:sz w:val="32"/>
          <w:szCs w:val="32"/>
        </w:rPr>
        <w:t xml:space="preserve"> </w:t>
      </w:r>
      <w:r w:rsidRPr="00AC5474">
        <w:rPr>
          <w:b/>
          <w:sz w:val="32"/>
          <w:szCs w:val="32"/>
        </w:rPr>
        <w:t>criteria</w:t>
      </w:r>
      <w:r>
        <w:rPr>
          <w:b/>
          <w:sz w:val="32"/>
          <w:szCs w:val="32"/>
        </w:rPr>
        <w:t>, see</w:t>
      </w:r>
      <w:r w:rsidRPr="00AC5474">
        <w:rPr>
          <w:b/>
          <w:sz w:val="32"/>
          <w:szCs w:val="32"/>
        </w:rPr>
        <w:t xml:space="preserve"> below:</w:t>
      </w:r>
    </w:p>
    <w:p w:rsidR="00E840A1" w:rsidRPr="00B60059" w:rsidRDefault="00E840A1" w:rsidP="00E840A1"/>
    <w:p w:rsidR="00E840A1" w:rsidRDefault="00E840A1" w:rsidP="00E840A1">
      <w:pPr>
        <w:pStyle w:val="Heading8"/>
        <w:numPr>
          <w:ilvl w:val="0"/>
          <w:numId w:val="0"/>
        </w:numPr>
        <w:rPr>
          <w:b/>
          <w:sz w:val="36"/>
          <w:szCs w:val="36"/>
        </w:rPr>
      </w:pPr>
      <w:r w:rsidRPr="00E840A1">
        <w:rPr>
          <w:b/>
          <w:sz w:val="36"/>
          <w:szCs w:val="36"/>
        </w:rPr>
        <w:t xml:space="preserve"> </w:t>
      </w:r>
      <w:r w:rsidR="007E2AA5" w:rsidRPr="00A839AB">
        <w:rPr>
          <w:b/>
          <w:sz w:val="36"/>
          <w:szCs w:val="36"/>
          <w:u w:val="single"/>
        </w:rPr>
        <w:t>Applications due by</w:t>
      </w:r>
      <w:r w:rsidRPr="00A839AB">
        <w:rPr>
          <w:b/>
          <w:sz w:val="36"/>
          <w:szCs w:val="36"/>
          <w:u w:val="single"/>
        </w:rPr>
        <w:t>:</w:t>
      </w:r>
      <w:r w:rsidRPr="00A839AB">
        <w:rPr>
          <w:b/>
          <w:sz w:val="36"/>
          <w:szCs w:val="36"/>
        </w:rPr>
        <w:t xml:space="preserve">  </w:t>
      </w:r>
      <w:r w:rsidR="006954FA">
        <w:rPr>
          <w:b/>
          <w:sz w:val="36"/>
          <w:szCs w:val="36"/>
        </w:rPr>
        <w:t>September 1</w:t>
      </w:r>
      <w:r w:rsidR="00A839AB" w:rsidRPr="00A839AB">
        <w:rPr>
          <w:b/>
          <w:sz w:val="36"/>
          <w:szCs w:val="36"/>
        </w:rPr>
        <w:t>, 2015</w:t>
      </w:r>
    </w:p>
    <w:p w:rsidR="00C00570" w:rsidRPr="00C00570" w:rsidRDefault="00C00570" w:rsidP="00C00570"/>
    <w:p w:rsidR="00CB575F" w:rsidRDefault="00C67EAE">
      <w:pPr>
        <w:rPr>
          <w:b/>
          <w:sz w:val="28"/>
          <w:szCs w:val="28"/>
        </w:rPr>
      </w:pPr>
      <w:r w:rsidRPr="00CB575F">
        <w:rPr>
          <w:b/>
          <w:sz w:val="28"/>
          <w:szCs w:val="28"/>
        </w:rPr>
        <w:t>C</w:t>
      </w:r>
      <w:r w:rsidR="004C3E25" w:rsidRPr="00CB575F">
        <w:rPr>
          <w:b/>
          <w:sz w:val="28"/>
          <w:szCs w:val="28"/>
        </w:rPr>
        <w:t>ontact Informatio</w:t>
      </w:r>
      <w:r w:rsidR="00CB575F">
        <w:rPr>
          <w:b/>
          <w:sz w:val="28"/>
          <w:szCs w:val="28"/>
        </w:rPr>
        <w:t>n</w:t>
      </w:r>
    </w:p>
    <w:p w:rsidR="002646D2" w:rsidRDefault="006954FA" w:rsidP="00C00570">
      <w:pPr>
        <w:tabs>
          <w:tab w:val="left" w:pos="0"/>
          <w:tab w:val="left" w:pos="3330"/>
        </w:tabs>
        <w:ind w:left="1440" w:hanging="1440"/>
        <w:rPr>
          <w:sz w:val="28"/>
          <w:szCs w:val="28"/>
        </w:rPr>
      </w:pPr>
      <w:r>
        <w:rPr>
          <w:sz w:val="28"/>
          <w:szCs w:val="28"/>
        </w:rPr>
        <w:t>Ben Roundtree</w:t>
      </w:r>
      <w:r w:rsidR="002646D2">
        <w:rPr>
          <w:sz w:val="28"/>
          <w:szCs w:val="28"/>
        </w:rPr>
        <w:t xml:space="preserve">, </w:t>
      </w:r>
      <w:r>
        <w:rPr>
          <w:sz w:val="28"/>
          <w:szCs w:val="28"/>
        </w:rPr>
        <w:t>Challis Field Office</w:t>
      </w:r>
      <w:r w:rsidR="005F4D9F">
        <w:rPr>
          <w:sz w:val="28"/>
          <w:szCs w:val="28"/>
        </w:rPr>
        <w:t xml:space="preserve"> </w:t>
      </w:r>
      <w:r>
        <w:rPr>
          <w:sz w:val="28"/>
          <w:szCs w:val="28"/>
        </w:rPr>
        <w:t>Outdoor Recreation Planner</w:t>
      </w:r>
    </w:p>
    <w:p w:rsidR="00C00570" w:rsidRDefault="00C00570" w:rsidP="00C00570">
      <w:pPr>
        <w:tabs>
          <w:tab w:val="left" w:pos="0"/>
          <w:tab w:val="left" w:pos="3330"/>
        </w:tabs>
        <w:ind w:left="1440" w:hanging="1440"/>
        <w:rPr>
          <w:sz w:val="28"/>
          <w:szCs w:val="28"/>
        </w:rPr>
      </w:pPr>
      <w:r>
        <w:rPr>
          <w:sz w:val="28"/>
          <w:szCs w:val="28"/>
        </w:rPr>
        <w:t>Telephone: 208-</w:t>
      </w:r>
      <w:r w:rsidR="006954FA">
        <w:rPr>
          <w:sz w:val="28"/>
          <w:szCs w:val="28"/>
        </w:rPr>
        <w:t>879-6212</w:t>
      </w:r>
    </w:p>
    <w:p w:rsidR="00D8323B" w:rsidRDefault="00C00570" w:rsidP="00C00570">
      <w:pPr>
        <w:rPr>
          <w:sz w:val="28"/>
          <w:szCs w:val="28"/>
        </w:rPr>
      </w:pPr>
      <w:r>
        <w:rPr>
          <w:sz w:val="28"/>
          <w:szCs w:val="28"/>
        </w:rPr>
        <w:t xml:space="preserve">Email: </w:t>
      </w:r>
      <w:hyperlink r:id="rId15" w:history="1"/>
      <w:r w:rsidR="006954FA">
        <w:rPr>
          <w:sz w:val="28"/>
          <w:szCs w:val="28"/>
        </w:rPr>
        <w:t xml:space="preserve"> </w:t>
      </w:r>
      <w:hyperlink r:id="rId16" w:history="1">
        <w:r w:rsidR="00D8323B" w:rsidRPr="008F518E">
          <w:rPr>
            <w:rStyle w:val="Hyperlink"/>
            <w:sz w:val="28"/>
            <w:szCs w:val="28"/>
          </w:rPr>
          <w:t>broundtree@blm.gov</w:t>
        </w:r>
      </w:hyperlink>
    </w:p>
    <w:p w:rsidR="00D8323B" w:rsidRDefault="00D8323B" w:rsidP="00C00570">
      <w:pPr>
        <w:rPr>
          <w:sz w:val="28"/>
          <w:szCs w:val="28"/>
        </w:rPr>
      </w:pPr>
    </w:p>
    <w:p w:rsidR="00C00570" w:rsidRPr="00CB575F" w:rsidRDefault="00C00570" w:rsidP="00C00570">
      <w:pPr>
        <w:rPr>
          <w:sz w:val="28"/>
          <w:szCs w:val="28"/>
        </w:rPr>
      </w:pPr>
      <w:r>
        <w:rPr>
          <w:sz w:val="28"/>
          <w:szCs w:val="28"/>
        </w:rPr>
        <w:t>Chris Shaver,</w:t>
      </w:r>
      <w:r w:rsidRPr="00CB575F">
        <w:rPr>
          <w:sz w:val="28"/>
          <w:szCs w:val="28"/>
        </w:rPr>
        <w:t xml:space="preserve"> Grants Management Officer (GMO)</w:t>
      </w:r>
    </w:p>
    <w:p w:rsidR="00C00570" w:rsidRPr="00CB575F" w:rsidRDefault="00C00570" w:rsidP="00C00570">
      <w:pPr>
        <w:ind w:left="1440" w:hanging="1440"/>
        <w:rPr>
          <w:sz w:val="28"/>
          <w:szCs w:val="28"/>
        </w:rPr>
      </w:pPr>
      <w:r>
        <w:rPr>
          <w:sz w:val="28"/>
          <w:szCs w:val="28"/>
        </w:rPr>
        <w:t>Telep</w:t>
      </w:r>
      <w:r w:rsidRPr="00CB575F">
        <w:rPr>
          <w:sz w:val="28"/>
          <w:szCs w:val="28"/>
        </w:rPr>
        <w:t xml:space="preserve">hone: </w:t>
      </w:r>
      <w:r>
        <w:rPr>
          <w:sz w:val="28"/>
          <w:szCs w:val="28"/>
        </w:rPr>
        <w:t>208</w:t>
      </w:r>
      <w:r w:rsidRPr="00CB575F">
        <w:rPr>
          <w:sz w:val="28"/>
          <w:szCs w:val="28"/>
        </w:rPr>
        <w:t>-</w:t>
      </w:r>
      <w:r>
        <w:rPr>
          <w:sz w:val="28"/>
          <w:szCs w:val="28"/>
        </w:rPr>
        <w:t>373</w:t>
      </w:r>
      <w:r w:rsidRPr="00CB575F">
        <w:rPr>
          <w:sz w:val="28"/>
          <w:szCs w:val="28"/>
        </w:rPr>
        <w:t>-</w:t>
      </w:r>
      <w:r>
        <w:rPr>
          <w:sz w:val="28"/>
          <w:szCs w:val="28"/>
        </w:rPr>
        <w:t>3817</w:t>
      </w:r>
    </w:p>
    <w:p w:rsidR="00C00570" w:rsidRDefault="00C00570" w:rsidP="00C00570">
      <w:pPr>
        <w:tabs>
          <w:tab w:val="left" w:pos="0"/>
          <w:tab w:val="left" w:pos="3330"/>
        </w:tabs>
        <w:ind w:left="1440" w:hanging="1440"/>
        <w:rPr>
          <w:sz w:val="28"/>
          <w:szCs w:val="28"/>
        </w:rPr>
      </w:pPr>
      <w:r w:rsidRPr="00CB575F">
        <w:rPr>
          <w:sz w:val="28"/>
          <w:szCs w:val="28"/>
        </w:rPr>
        <w:t xml:space="preserve">Email:  </w:t>
      </w:r>
      <w:hyperlink r:id="rId17" w:history="1">
        <w:r w:rsidRPr="008C7D97">
          <w:rPr>
            <w:rStyle w:val="Hyperlink"/>
            <w:sz w:val="28"/>
            <w:szCs w:val="28"/>
          </w:rPr>
          <w:t>cshaver@blm.gov</w:t>
        </w:r>
      </w:hyperlink>
    </w:p>
    <w:p w:rsidR="00BB32BE" w:rsidRDefault="00BB32BE" w:rsidP="00BB32BE">
      <w:pPr>
        <w:ind w:left="1440" w:firstLine="540"/>
        <w:rPr>
          <w:b/>
          <w:sz w:val="24"/>
        </w:rPr>
      </w:pPr>
    </w:p>
    <w:p w:rsidR="00FB43B9" w:rsidRDefault="00FB43B9" w:rsidP="00BB32BE">
      <w:pPr>
        <w:ind w:left="1440" w:hanging="1440"/>
        <w:jc w:val="both"/>
        <w:rPr>
          <w:b/>
          <w:sz w:val="24"/>
        </w:rPr>
      </w:pPr>
    </w:p>
    <w:p w:rsidR="004C3E25" w:rsidRPr="0087353B" w:rsidRDefault="004C3E25" w:rsidP="00BB32BE">
      <w:pPr>
        <w:ind w:left="1440" w:hanging="1440"/>
        <w:jc w:val="both"/>
        <w:rPr>
          <w:b/>
          <w:caps/>
          <w:sz w:val="24"/>
        </w:rPr>
      </w:pPr>
      <w:r w:rsidRPr="0087353B">
        <w:rPr>
          <w:b/>
          <w:sz w:val="24"/>
        </w:rPr>
        <w:lastRenderedPageBreak/>
        <w:t xml:space="preserve">SECTION I.  </w:t>
      </w:r>
      <w:r w:rsidR="00D8323B">
        <w:rPr>
          <w:b/>
          <w:sz w:val="24"/>
        </w:rPr>
        <w:t xml:space="preserve">Idaho Falls </w:t>
      </w:r>
      <w:r w:rsidR="007941A3">
        <w:rPr>
          <w:b/>
          <w:sz w:val="24"/>
        </w:rPr>
        <w:t>District</w:t>
      </w:r>
      <w:r w:rsidR="005F4D9F">
        <w:rPr>
          <w:b/>
          <w:sz w:val="24"/>
        </w:rPr>
        <w:t xml:space="preserve"> -</w:t>
      </w:r>
      <w:r w:rsidR="00D8323B">
        <w:rPr>
          <w:b/>
          <w:sz w:val="24"/>
        </w:rPr>
        <w:t xml:space="preserve"> Challis Field Office</w:t>
      </w:r>
      <w:r w:rsidR="005F4D9F">
        <w:rPr>
          <w:b/>
          <w:sz w:val="24"/>
        </w:rPr>
        <w:t>,</w:t>
      </w:r>
      <w:r w:rsidR="007941A3">
        <w:rPr>
          <w:b/>
          <w:sz w:val="24"/>
        </w:rPr>
        <w:t xml:space="preserve"> Youth Conservation Crew</w:t>
      </w:r>
      <w:r w:rsidR="0042082A">
        <w:rPr>
          <w:b/>
          <w:sz w:val="24"/>
        </w:rPr>
        <w:t xml:space="preserve"> </w:t>
      </w:r>
    </w:p>
    <w:p w:rsidR="00D4239D" w:rsidRPr="0087353B" w:rsidRDefault="00D4239D" w:rsidP="00BB32BE">
      <w:pPr>
        <w:jc w:val="both"/>
        <w:rPr>
          <w:b/>
          <w:caps/>
          <w:sz w:val="24"/>
        </w:rPr>
      </w:pPr>
    </w:p>
    <w:p w:rsidR="00BA22CF" w:rsidRDefault="0031695D" w:rsidP="005C7712">
      <w:pPr>
        <w:widowControl/>
        <w:rPr>
          <w:sz w:val="24"/>
        </w:rPr>
      </w:pPr>
      <w:r w:rsidRPr="0087353B">
        <w:rPr>
          <w:b/>
          <w:sz w:val="24"/>
          <w:u w:val="single"/>
        </w:rPr>
        <w:t>Project Objective:</w:t>
      </w:r>
      <w:r w:rsidRPr="0087353B">
        <w:rPr>
          <w:sz w:val="24"/>
        </w:rPr>
        <w:t xml:space="preserve"> </w:t>
      </w:r>
    </w:p>
    <w:p w:rsidR="00A25D53" w:rsidRDefault="00A25D53" w:rsidP="005C7712">
      <w:pPr>
        <w:widowControl/>
        <w:rPr>
          <w:sz w:val="24"/>
        </w:rPr>
      </w:pPr>
    </w:p>
    <w:p w:rsidR="00A25D53" w:rsidRDefault="00A25D53" w:rsidP="005C7712">
      <w:pPr>
        <w:widowControl/>
        <w:rPr>
          <w:sz w:val="24"/>
        </w:rPr>
      </w:pPr>
      <w:r w:rsidRPr="004D1690">
        <w:rPr>
          <w:sz w:val="24"/>
        </w:rPr>
        <w:t xml:space="preserve">The Challis Field Office has </w:t>
      </w:r>
      <w:r>
        <w:rPr>
          <w:sz w:val="24"/>
        </w:rPr>
        <w:t>had a longstanding</w:t>
      </w:r>
      <w:r w:rsidRPr="004D1690">
        <w:rPr>
          <w:sz w:val="24"/>
        </w:rPr>
        <w:t xml:space="preserve"> interest in providing opportunities to youth in order to promote the various resources administered by the BLM. Various organizations including local commissions, boards and educational entities have identified the need of youth to obtain meaningful employment experience and exposure to career opportunities that are available in the area. The BLM has the opportunity to instill stewardship values and ‘ownership’ of public lands to the youth involved in this program</w:t>
      </w:r>
    </w:p>
    <w:p w:rsidR="00D37694" w:rsidRDefault="00D37694" w:rsidP="005C7712">
      <w:pPr>
        <w:widowControl/>
        <w:rPr>
          <w:color w:val="222222"/>
          <w:sz w:val="24"/>
          <w:shd w:val="clear" w:color="auto" w:fill="FFFFFF"/>
        </w:rPr>
      </w:pPr>
    </w:p>
    <w:p w:rsidR="00D37694" w:rsidRDefault="00D37694" w:rsidP="00D37694">
      <w:pPr>
        <w:widowControl/>
        <w:rPr>
          <w:b/>
          <w:color w:val="222222"/>
          <w:sz w:val="24"/>
          <w:u w:val="single"/>
          <w:shd w:val="clear" w:color="auto" w:fill="FFFFFF"/>
        </w:rPr>
      </w:pPr>
      <w:r w:rsidRPr="000D1813">
        <w:rPr>
          <w:b/>
          <w:color w:val="222222"/>
          <w:sz w:val="24"/>
          <w:u w:val="single"/>
          <w:shd w:val="clear" w:color="auto" w:fill="FFFFFF"/>
        </w:rPr>
        <w:t>Program/Project Performance Goals</w:t>
      </w:r>
      <w:r w:rsidR="0030788D">
        <w:rPr>
          <w:b/>
          <w:color w:val="222222"/>
          <w:sz w:val="24"/>
          <w:u w:val="single"/>
          <w:shd w:val="clear" w:color="auto" w:fill="FFFFFF"/>
        </w:rPr>
        <w:t>:</w:t>
      </w:r>
      <w:r w:rsidR="000D1813">
        <w:rPr>
          <w:b/>
          <w:color w:val="222222"/>
          <w:sz w:val="24"/>
          <w:u w:val="single"/>
          <w:shd w:val="clear" w:color="auto" w:fill="FFFFFF"/>
        </w:rPr>
        <w:t xml:space="preserve"> </w:t>
      </w:r>
    </w:p>
    <w:p w:rsidR="00BA22CF" w:rsidRPr="000D1813" w:rsidRDefault="00BA22CF" w:rsidP="00D37694">
      <w:pPr>
        <w:widowControl/>
        <w:rPr>
          <w:b/>
          <w:i/>
          <w:color w:val="222222"/>
          <w:sz w:val="24"/>
          <w:shd w:val="clear" w:color="auto" w:fill="FFFFFF"/>
        </w:rPr>
      </w:pPr>
    </w:p>
    <w:p w:rsidR="00D37694" w:rsidRPr="00D37694" w:rsidRDefault="00D37694" w:rsidP="00E15324">
      <w:pPr>
        <w:widowControl/>
        <w:ind w:left="1440" w:hanging="720"/>
        <w:rPr>
          <w:color w:val="222222"/>
          <w:sz w:val="24"/>
          <w:shd w:val="clear" w:color="auto" w:fill="FFFFFF"/>
        </w:rPr>
      </w:pPr>
      <w:r w:rsidRPr="00D37694">
        <w:rPr>
          <w:color w:val="222222"/>
          <w:sz w:val="24"/>
          <w:shd w:val="clear" w:color="auto" w:fill="FFFFFF"/>
        </w:rPr>
        <w:t>a.</w:t>
      </w:r>
      <w:r w:rsidRPr="00D37694">
        <w:rPr>
          <w:color w:val="222222"/>
          <w:sz w:val="24"/>
          <w:shd w:val="clear" w:color="auto" w:fill="FFFFFF"/>
        </w:rPr>
        <w:tab/>
        <w:t>Expose young men and women to public service while furthering their understanding and appreciation of the Nation’s natural resources, and gain experience.</w:t>
      </w:r>
    </w:p>
    <w:p w:rsidR="00B13C87" w:rsidRDefault="00D37694" w:rsidP="00E15324">
      <w:pPr>
        <w:widowControl/>
        <w:ind w:left="1440" w:hanging="720"/>
        <w:rPr>
          <w:color w:val="222222"/>
          <w:sz w:val="24"/>
          <w:shd w:val="clear" w:color="auto" w:fill="FFFFFF"/>
        </w:rPr>
      </w:pPr>
      <w:r w:rsidRPr="00D37694">
        <w:rPr>
          <w:color w:val="222222"/>
          <w:sz w:val="24"/>
          <w:shd w:val="clear" w:color="auto" w:fill="FFFFFF"/>
        </w:rPr>
        <w:t>b.</w:t>
      </w:r>
      <w:r w:rsidRPr="00D37694">
        <w:rPr>
          <w:color w:val="222222"/>
          <w:sz w:val="24"/>
          <w:shd w:val="clear" w:color="auto" w:fill="FFFFFF"/>
        </w:rPr>
        <w:tab/>
        <w:t>Stimulate interest among the youth and young adults in conservation careers by exposing them to conservation professi</w:t>
      </w:r>
      <w:r w:rsidR="00B13C87">
        <w:rPr>
          <w:color w:val="222222"/>
          <w:sz w:val="24"/>
          <w:shd w:val="clear" w:color="auto" w:fill="FFFFFF"/>
        </w:rPr>
        <w:t>onals in land managing agencies.</w:t>
      </w:r>
      <w:r w:rsidRPr="00D37694">
        <w:rPr>
          <w:color w:val="222222"/>
          <w:sz w:val="24"/>
          <w:shd w:val="clear" w:color="auto" w:fill="FFFFFF"/>
        </w:rPr>
        <w:t xml:space="preserve"> </w:t>
      </w:r>
    </w:p>
    <w:p w:rsidR="00D37694" w:rsidRPr="00D37694" w:rsidRDefault="00D37694" w:rsidP="00E15324">
      <w:pPr>
        <w:widowControl/>
        <w:ind w:left="1440" w:hanging="720"/>
        <w:rPr>
          <w:color w:val="222222"/>
          <w:sz w:val="24"/>
          <w:shd w:val="clear" w:color="auto" w:fill="FFFFFF"/>
        </w:rPr>
      </w:pPr>
      <w:r w:rsidRPr="00D37694">
        <w:rPr>
          <w:color w:val="222222"/>
          <w:sz w:val="24"/>
          <w:shd w:val="clear" w:color="auto" w:fill="FFFFFF"/>
        </w:rPr>
        <w:t>c.</w:t>
      </w:r>
      <w:r w:rsidRPr="00D37694">
        <w:rPr>
          <w:color w:val="222222"/>
          <w:sz w:val="24"/>
          <w:shd w:val="clear" w:color="auto" w:fill="FFFFFF"/>
        </w:rPr>
        <w:tab/>
        <w:t xml:space="preserve">Promote and stimulate public purposes </w:t>
      </w:r>
      <w:r w:rsidR="00B13C87">
        <w:rPr>
          <w:color w:val="222222"/>
          <w:sz w:val="24"/>
          <w:shd w:val="clear" w:color="auto" w:fill="FFFFFF"/>
        </w:rPr>
        <w:t>and</w:t>
      </w:r>
      <w:r w:rsidRPr="00D37694">
        <w:rPr>
          <w:color w:val="222222"/>
          <w:sz w:val="24"/>
          <w:shd w:val="clear" w:color="auto" w:fill="FFFFFF"/>
        </w:rPr>
        <w:t xml:space="preserve"> learning by providing education, job training, and involvement of youth and young adults in care and enhancement of natural </w:t>
      </w:r>
      <w:r w:rsidR="00B13C87">
        <w:rPr>
          <w:color w:val="222222"/>
          <w:sz w:val="24"/>
          <w:shd w:val="clear" w:color="auto" w:fill="FFFFFF"/>
        </w:rPr>
        <w:t>resources.</w:t>
      </w:r>
    </w:p>
    <w:p w:rsidR="00D37694" w:rsidRDefault="00D37694" w:rsidP="001E49BF">
      <w:pPr>
        <w:widowControl/>
        <w:ind w:left="1440" w:hanging="720"/>
        <w:rPr>
          <w:color w:val="222222"/>
          <w:sz w:val="24"/>
          <w:shd w:val="clear" w:color="auto" w:fill="FFFFFF"/>
        </w:rPr>
      </w:pPr>
      <w:r w:rsidRPr="00D37694">
        <w:rPr>
          <w:color w:val="222222"/>
          <w:sz w:val="24"/>
          <w:shd w:val="clear" w:color="auto" w:fill="FFFFFF"/>
        </w:rPr>
        <w:t xml:space="preserve">d.      </w:t>
      </w:r>
      <w:r w:rsidR="00E15324">
        <w:rPr>
          <w:color w:val="222222"/>
          <w:sz w:val="24"/>
          <w:shd w:val="clear" w:color="auto" w:fill="FFFFFF"/>
        </w:rPr>
        <w:tab/>
      </w:r>
      <w:r w:rsidRPr="00D37694">
        <w:rPr>
          <w:color w:val="222222"/>
          <w:sz w:val="24"/>
          <w:shd w:val="clear" w:color="auto" w:fill="FFFFFF"/>
        </w:rPr>
        <w:t xml:space="preserve">Assist qualified Youth Conservation Corps </w:t>
      </w:r>
      <w:r w:rsidR="009E68AA">
        <w:rPr>
          <w:color w:val="222222"/>
          <w:sz w:val="24"/>
          <w:shd w:val="clear" w:color="auto" w:fill="FFFFFF"/>
        </w:rPr>
        <w:t>to gain</w:t>
      </w:r>
      <w:r w:rsidR="009E68AA" w:rsidRPr="00D37694">
        <w:rPr>
          <w:color w:val="222222"/>
          <w:sz w:val="24"/>
          <w:shd w:val="clear" w:color="auto" w:fill="FFFFFF"/>
        </w:rPr>
        <w:t xml:space="preserve"> </w:t>
      </w:r>
      <w:r w:rsidRPr="00D37694">
        <w:rPr>
          <w:color w:val="222222"/>
          <w:sz w:val="24"/>
          <w:shd w:val="clear" w:color="auto" w:fill="FFFFFF"/>
        </w:rPr>
        <w:t xml:space="preserve">experience in conserving or developing natural resources and enhancing and maintaining environmentally important lands through the use of the </w:t>
      </w:r>
      <w:r w:rsidR="00BA22CF">
        <w:rPr>
          <w:color w:val="222222"/>
          <w:sz w:val="24"/>
          <w:shd w:val="clear" w:color="auto" w:fill="FFFFFF"/>
        </w:rPr>
        <w:t>n</w:t>
      </w:r>
      <w:r w:rsidRPr="00D37694">
        <w:rPr>
          <w:color w:val="222222"/>
          <w:sz w:val="24"/>
          <w:shd w:val="clear" w:color="auto" w:fill="FFFFFF"/>
        </w:rPr>
        <w:t xml:space="preserve">ation’s young men and women.  </w:t>
      </w:r>
    </w:p>
    <w:p w:rsidR="00BC6FAB" w:rsidRDefault="00BC6FAB" w:rsidP="005C7712">
      <w:pPr>
        <w:widowControl/>
        <w:rPr>
          <w:color w:val="222222"/>
          <w:sz w:val="24"/>
          <w:shd w:val="clear" w:color="auto" w:fill="FFFFFF"/>
        </w:rPr>
      </w:pPr>
    </w:p>
    <w:p w:rsidR="00BA22CF" w:rsidRDefault="00BC6FAB" w:rsidP="00BC6FAB">
      <w:pPr>
        <w:rPr>
          <w:color w:val="222222"/>
          <w:shd w:val="clear" w:color="auto" w:fill="FFFFFF"/>
        </w:rPr>
      </w:pPr>
      <w:r w:rsidRPr="004C23A3">
        <w:rPr>
          <w:b/>
          <w:color w:val="222222"/>
          <w:sz w:val="24"/>
          <w:u w:val="single"/>
          <w:shd w:val="clear" w:color="auto" w:fill="FFFFFF"/>
        </w:rPr>
        <w:t>Duties:</w:t>
      </w:r>
      <w:r w:rsidRPr="0087353B">
        <w:rPr>
          <w:color w:val="222222"/>
          <w:shd w:val="clear" w:color="auto" w:fill="FFFFFF"/>
        </w:rPr>
        <w:t xml:space="preserve">  </w:t>
      </w:r>
    </w:p>
    <w:p w:rsidR="00BB32BE" w:rsidRDefault="00BB32BE" w:rsidP="00BC6FAB">
      <w:pPr>
        <w:rPr>
          <w:sz w:val="24"/>
        </w:rPr>
      </w:pPr>
    </w:p>
    <w:p w:rsidR="00A25D53" w:rsidRDefault="00FB43B9" w:rsidP="00BC6FAB">
      <w:pPr>
        <w:rPr>
          <w:sz w:val="24"/>
        </w:rPr>
      </w:pPr>
      <w:r>
        <w:rPr>
          <w:sz w:val="24"/>
        </w:rPr>
        <w:t>A</w:t>
      </w:r>
      <w:r w:rsidRPr="00F516CE">
        <w:rPr>
          <w:sz w:val="24"/>
        </w:rPr>
        <w:t xml:space="preserve"> variety of projects will include but are not limited to, fence maintenance, removal </w:t>
      </w:r>
      <w:r>
        <w:rPr>
          <w:sz w:val="24"/>
        </w:rPr>
        <w:t>and</w:t>
      </w:r>
      <w:r w:rsidRPr="00F516CE">
        <w:rPr>
          <w:sz w:val="24"/>
        </w:rPr>
        <w:t xml:space="preserve"> construction, asset construction, resource monitoring, range improvement inspections, maintenance &amp; construction, vegetation treatments, use of GPS &amp; GIS systems, data entry and clerical support.</w:t>
      </w:r>
      <w:r>
        <w:rPr>
          <w:sz w:val="24"/>
        </w:rPr>
        <w:t xml:space="preserve"> </w:t>
      </w:r>
      <w:r w:rsidRPr="00F516CE">
        <w:rPr>
          <w:sz w:val="24"/>
        </w:rPr>
        <w:t xml:space="preserve"> </w:t>
      </w:r>
    </w:p>
    <w:p w:rsidR="00FB43B9" w:rsidRDefault="00FB43B9" w:rsidP="00BC6FAB">
      <w:pPr>
        <w:rPr>
          <w:sz w:val="24"/>
        </w:rPr>
      </w:pPr>
    </w:p>
    <w:p w:rsidR="00A25D53" w:rsidRDefault="00A25D53" w:rsidP="00BC6FAB">
      <w:pPr>
        <w:rPr>
          <w:sz w:val="24"/>
        </w:rPr>
      </w:pPr>
      <w:r w:rsidRPr="00A25D53">
        <w:rPr>
          <w:sz w:val="24"/>
        </w:rPr>
        <w:t xml:space="preserve">The recipient will provide safety training, transportation, basic tools and equipment and supervision for employed youth. The recipient will ensure that individuals are assigned tasks according to their ability and training and applicable labor regulations.  </w:t>
      </w:r>
    </w:p>
    <w:p w:rsidR="00A25D53" w:rsidRDefault="00A25D53" w:rsidP="00BC6FAB">
      <w:pPr>
        <w:rPr>
          <w:sz w:val="24"/>
        </w:rPr>
      </w:pPr>
    </w:p>
    <w:p w:rsidR="00BA22CF" w:rsidRDefault="00BC6FAB" w:rsidP="00BC6FAB">
      <w:pPr>
        <w:widowControl/>
        <w:rPr>
          <w:b/>
          <w:sz w:val="24"/>
          <w:u w:val="single"/>
        </w:rPr>
      </w:pPr>
      <w:r w:rsidRPr="00BC6FAB">
        <w:rPr>
          <w:b/>
          <w:sz w:val="24"/>
          <w:u w:val="single"/>
        </w:rPr>
        <w:t xml:space="preserve">BLM’s Involvement: </w:t>
      </w:r>
    </w:p>
    <w:p w:rsidR="00BA22CF" w:rsidRDefault="00BA22CF" w:rsidP="00BC6FAB">
      <w:pPr>
        <w:widowControl/>
        <w:rPr>
          <w:b/>
          <w:sz w:val="24"/>
          <w:u w:val="single"/>
        </w:rPr>
      </w:pPr>
    </w:p>
    <w:p w:rsidR="00A25D53" w:rsidRDefault="00BA22CF" w:rsidP="00BC6FAB">
      <w:pPr>
        <w:widowControl/>
        <w:rPr>
          <w:color w:val="000000"/>
          <w:sz w:val="24"/>
        </w:rPr>
      </w:pPr>
      <w:r>
        <w:rPr>
          <w:color w:val="000000"/>
          <w:sz w:val="24"/>
        </w:rPr>
        <w:t xml:space="preserve">There will be substantial </w:t>
      </w:r>
      <w:r w:rsidR="00BC6FAB" w:rsidRPr="00BC6FAB">
        <w:rPr>
          <w:color w:val="000000"/>
          <w:sz w:val="24"/>
        </w:rPr>
        <w:t>involvement by BLM professional</w:t>
      </w:r>
      <w:r w:rsidR="00A01CCD">
        <w:rPr>
          <w:color w:val="000000"/>
          <w:sz w:val="24"/>
        </w:rPr>
        <w:t>s</w:t>
      </w:r>
      <w:r w:rsidR="00BC6FAB" w:rsidRPr="00BC6FAB">
        <w:rPr>
          <w:color w:val="000000"/>
          <w:sz w:val="24"/>
        </w:rPr>
        <w:t xml:space="preserve"> that will </w:t>
      </w:r>
      <w:r w:rsidR="002D27BF">
        <w:rPr>
          <w:color w:val="000000"/>
          <w:sz w:val="24"/>
        </w:rPr>
        <w:t xml:space="preserve">mentor and </w:t>
      </w:r>
      <w:proofErr w:type="gramStart"/>
      <w:r>
        <w:rPr>
          <w:color w:val="000000"/>
          <w:sz w:val="24"/>
        </w:rPr>
        <w:t>work  side</w:t>
      </w:r>
      <w:proofErr w:type="gramEnd"/>
      <w:r>
        <w:rPr>
          <w:color w:val="000000"/>
          <w:sz w:val="24"/>
        </w:rPr>
        <w:t>-by-</w:t>
      </w:r>
      <w:r w:rsidR="00BC6FAB" w:rsidRPr="00BC6FAB">
        <w:rPr>
          <w:color w:val="000000"/>
          <w:sz w:val="24"/>
        </w:rPr>
        <w:t>side with recipient and provid</w:t>
      </w:r>
      <w:r w:rsidR="00A25D53">
        <w:rPr>
          <w:color w:val="000000"/>
          <w:sz w:val="24"/>
        </w:rPr>
        <w:t>e</w:t>
      </w:r>
      <w:r w:rsidR="00BB32BE">
        <w:rPr>
          <w:color w:val="000000"/>
          <w:sz w:val="24"/>
        </w:rPr>
        <w:t xml:space="preserve"> </w:t>
      </w:r>
      <w:r w:rsidR="00BC6FAB" w:rsidRPr="00BC6FAB">
        <w:rPr>
          <w:color w:val="000000"/>
          <w:sz w:val="24"/>
        </w:rPr>
        <w:t>project orientation and hands-on training.  BLM will have the right to intervene by modifying the project management plan, if project is not staying on schedule</w:t>
      </w:r>
      <w:r w:rsidR="00A25D53">
        <w:rPr>
          <w:color w:val="000000"/>
          <w:sz w:val="24"/>
        </w:rPr>
        <w:t xml:space="preserve"> or</w:t>
      </w:r>
      <w:r w:rsidR="00BC6FAB" w:rsidRPr="00BC6FAB">
        <w:rPr>
          <w:color w:val="000000"/>
          <w:sz w:val="24"/>
        </w:rPr>
        <w:t xml:space="preserve"> technical issues arise</w:t>
      </w:r>
      <w:r w:rsidR="00A25D53">
        <w:rPr>
          <w:color w:val="000000"/>
          <w:sz w:val="24"/>
        </w:rPr>
        <w:t>.</w:t>
      </w:r>
    </w:p>
    <w:p w:rsidR="00A25D53" w:rsidRDefault="00A25D53" w:rsidP="00BC6FAB">
      <w:pPr>
        <w:widowControl/>
        <w:rPr>
          <w:color w:val="000000"/>
          <w:sz w:val="24"/>
        </w:rPr>
      </w:pPr>
    </w:p>
    <w:p w:rsidR="00BC6FAB" w:rsidRPr="00BC6FAB" w:rsidRDefault="00A25D53" w:rsidP="00BC6FAB">
      <w:pPr>
        <w:widowControl/>
        <w:rPr>
          <w:bCs/>
          <w:sz w:val="24"/>
        </w:rPr>
      </w:pPr>
      <w:r w:rsidRPr="00A25D53">
        <w:rPr>
          <w:color w:val="000000"/>
          <w:sz w:val="24"/>
        </w:rPr>
        <w:t>BLM staff will conduct regular site visits to monitor project progress, make recommendations, assist in project work, and provide any additional guidance as needed.</w:t>
      </w:r>
    </w:p>
    <w:p w:rsidR="0087353B" w:rsidRPr="00BC6FAB" w:rsidRDefault="002620F0" w:rsidP="00CD4379">
      <w:pPr>
        <w:widowControl/>
        <w:rPr>
          <w:b/>
          <w:color w:val="222222"/>
          <w:sz w:val="24"/>
          <w:u w:val="single"/>
          <w:shd w:val="clear" w:color="auto" w:fill="FFFFFF"/>
        </w:rPr>
      </w:pPr>
      <w:r w:rsidRPr="00BC6FAB">
        <w:rPr>
          <w:color w:val="222222"/>
          <w:sz w:val="24"/>
          <w:shd w:val="clear" w:color="auto" w:fill="FFFFFF"/>
        </w:rPr>
        <w:t xml:space="preserve"> </w:t>
      </w:r>
    </w:p>
    <w:p w:rsidR="00FB43B9" w:rsidRDefault="00FB43B9" w:rsidP="00AD3361">
      <w:pPr>
        <w:widowControl/>
        <w:autoSpaceDE/>
        <w:autoSpaceDN/>
        <w:adjustRightInd/>
        <w:rPr>
          <w:b/>
          <w:color w:val="222222"/>
          <w:sz w:val="24"/>
          <w:u w:val="single"/>
          <w:shd w:val="clear" w:color="auto" w:fill="FFFFFF"/>
        </w:rPr>
      </w:pPr>
    </w:p>
    <w:p w:rsidR="00BA22CF" w:rsidRDefault="009A2502" w:rsidP="00AD3361">
      <w:pPr>
        <w:widowControl/>
        <w:autoSpaceDE/>
        <w:autoSpaceDN/>
        <w:adjustRightInd/>
        <w:rPr>
          <w:b/>
          <w:color w:val="222222"/>
          <w:sz w:val="24"/>
          <w:shd w:val="clear" w:color="auto" w:fill="FFFFFF"/>
        </w:rPr>
      </w:pPr>
      <w:r>
        <w:rPr>
          <w:b/>
          <w:color w:val="222222"/>
          <w:sz w:val="24"/>
          <w:u w:val="single"/>
          <w:shd w:val="clear" w:color="auto" w:fill="FFFFFF"/>
        </w:rPr>
        <w:t>Period of Performance:</w:t>
      </w:r>
      <w:r>
        <w:rPr>
          <w:b/>
          <w:color w:val="222222"/>
          <w:sz w:val="24"/>
          <w:shd w:val="clear" w:color="auto" w:fill="FFFFFF"/>
        </w:rPr>
        <w:t xml:space="preserve">  </w:t>
      </w:r>
    </w:p>
    <w:p w:rsidR="00BA22CF" w:rsidRDefault="00BA22CF" w:rsidP="00AD3361">
      <w:pPr>
        <w:widowControl/>
        <w:autoSpaceDE/>
        <w:autoSpaceDN/>
        <w:adjustRightInd/>
        <w:rPr>
          <w:b/>
          <w:color w:val="222222"/>
          <w:sz w:val="24"/>
          <w:shd w:val="clear" w:color="auto" w:fill="FFFFFF"/>
        </w:rPr>
      </w:pPr>
    </w:p>
    <w:p w:rsidR="009A2502" w:rsidRPr="00D96C6E" w:rsidRDefault="009A2502" w:rsidP="00AD3361">
      <w:pPr>
        <w:widowControl/>
        <w:autoSpaceDE/>
        <w:autoSpaceDN/>
        <w:adjustRightInd/>
        <w:rPr>
          <w:color w:val="222222"/>
          <w:sz w:val="24"/>
          <w:shd w:val="clear" w:color="auto" w:fill="FFFFFF"/>
        </w:rPr>
      </w:pPr>
      <w:r w:rsidRPr="00D96C6E">
        <w:rPr>
          <w:color w:val="222222"/>
          <w:sz w:val="24"/>
          <w:shd w:val="clear" w:color="auto" w:fill="FFFFFF"/>
        </w:rPr>
        <w:t xml:space="preserve">Work is anticipated to </w:t>
      </w:r>
      <w:r w:rsidR="00A21D08">
        <w:rPr>
          <w:color w:val="222222"/>
          <w:sz w:val="24"/>
          <w:shd w:val="clear" w:color="auto" w:fill="FFFFFF"/>
        </w:rPr>
        <w:t>be conducted between approximately</w:t>
      </w:r>
      <w:r w:rsidR="00A21D08" w:rsidRPr="00D96C6E">
        <w:rPr>
          <w:color w:val="222222"/>
          <w:sz w:val="24"/>
          <w:shd w:val="clear" w:color="auto" w:fill="FFFFFF"/>
        </w:rPr>
        <w:t xml:space="preserve"> </w:t>
      </w:r>
      <w:r w:rsidR="00A25D53">
        <w:rPr>
          <w:color w:val="222222"/>
          <w:sz w:val="24"/>
          <w:shd w:val="clear" w:color="auto" w:fill="FFFFFF"/>
        </w:rPr>
        <w:t xml:space="preserve">October 1, 2015 </w:t>
      </w:r>
      <w:proofErr w:type="gramStart"/>
      <w:r w:rsidR="00A25D53">
        <w:rPr>
          <w:color w:val="222222"/>
          <w:sz w:val="24"/>
          <w:shd w:val="clear" w:color="auto" w:fill="FFFFFF"/>
        </w:rPr>
        <w:t xml:space="preserve">- </w:t>
      </w:r>
      <w:r w:rsidR="00A21D08">
        <w:rPr>
          <w:color w:val="222222"/>
          <w:sz w:val="24"/>
          <w:shd w:val="clear" w:color="auto" w:fill="FFFFFF"/>
        </w:rPr>
        <w:t xml:space="preserve"> </w:t>
      </w:r>
      <w:r w:rsidRPr="00D96C6E">
        <w:rPr>
          <w:color w:val="222222"/>
          <w:sz w:val="24"/>
          <w:shd w:val="clear" w:color="auto" w:fill="FFFFFF"/>
        </w:rPr>
        <w:t>September</w:t>
      </w:r>
      <w:proofErr w:type="gramEnd"/>
      <w:r w:rsidRPr="00D96C6E">
        <w:rPr>
          <w:color w:val="222222"/>
          <w:sz w:val="24"/>
          <w:shd w:val="clear" w:color="auto" w:fill="FFFFFF"/>
        </w:rPr>
        <w:t xml:space="preserve"> </w:t>
      </w:r>
      <w:r w:rsidR="00A21D08">
        <w:rPr>
          <w:color w:val="222222"/>
          <w:sz w:val="24"/>
          <w:shd w:val="clear" w:color="auto" w:fill="FFFFFF"/>
        </w:rPr>
        <w:t>30,</w:t>
      </w:r>
      <w:r w:rsidR="00A21D08" w:rsidRPr="00D96C6E">
        <w:rPr>
          <w:color w:val="222222"/>
          <w:sz w:val="24"/>
          <w:shd w:val="clear" w:color="auto" w:fill="FFFFFF"/>
        </w:rPr>
        <w:t xml:space="preserve"> </w:t>
      </w:r>
      <w:r w:rsidRPr="00D96C6E">
        <w:rPr>
          <w:color w:val="222222"/>
          <w:sz w:val="24"/>
          <w:shd w:val="clear" w:color="auto" w:fill="FFFFFF"/>
        </w:rPr>
        <w:t>20</w:t>
      </w:r>
      <w:del w:id="0" w:author="Shaver, Christine K" w:date="2015-08-10T17:55:00Z">
        <w:r w:rsidRPr="00D96C6E" w:rsidDel="004816FF">
          <w:rPr>
            <w:color w:val="222222"/>
            <w:sz w:val="24"/>
            <w:shd w:val="clear" w:color="auto" w:fill="FFFFFF"/>
          </w:rPr>
          <w:delText>15</w:delText>
        </w:r>
      </w:del>
      <w:ins w:id="1" w:author="Shaver, Christine K" w:date="2015-08-10T17:55:00Z">
        <w:r w:rsidR="004816FF">
          <w:rPr>
            <w:color w:val="222222"/>
            <w:sz w:val="24"/>
            <w:shd w:val="clear" w:color="auto" w:fill="FFFFFF"/>
          </w:rPr>
          <w:t>20</w:t>
        </w:r>
      </w:ins>
      <w:bookmarkStart w:id="2" w:name="_GoBack"/>
      <w:bookmarkEnd w:id="2"/>
      <w:r w:rsidRPr="00D96C6E">
        <w:rPr>
          <w:color w:val="222222"/>
          <w:sz w:val="24"/>
          <w:shd w:val="clear" w:color="auto" w:fill="FFFFFF"/>
        </w:rPr>
        <w:t>.</w:t>
      </w:r>
    </w:p>
    <w:p w:rsidR="00BB32BE" w:rsidRDefault="00BB32BE" w:rsidP="00AD3361">
      <w:pPr>
        <w:widowControl/>
        <w:autoSpaceDE/>
        <w:autoSpaceDN/>
        <w:adjustRightInd/>
        <w:rPr>
          <w:b/>
          <w:color w:val="222222"/>
          <w:sz w:val="24"/>
          <w:u w:val="single"/>
          <w:shd w:val="clear" w:color="auto" w:fill="FFFFFF"/>
        </w:rPr>
      </w:pPr>
    </w:p>
    <w:p w:rsidR="00BA22CF"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Work Schedule</w:t>
      </w:r>
      <w:r w:rsidRPr="0087353B">
        <w:rPr>
          <w:color w:val="222222"/>
          <w:sz w:val="24"/>
          <w:shd w:val="clear" w:color="auto" w:fill="FFFFFF"/>
        </w:rPr>
        <w:t xml:space="preserve">:  </w:t>
      </w:r>
    </w:p>
    <w:p w:rsidR="00BA22CF" w:rsidRDefault="00BA22CF" w:rsidP="00AD3361">
      <w:pPr>
        <w:widowControl/>
        <w:autoSpaceDE/>
        <w:autoSpaceDN/>
        <w:adjustRightInd/>
        <w:rPr>
          <w:color w:val="222222"/>
          <w:sz w:val="24"/>
          <w:shd w:val="clear" w:color="auto" w:fill="FFFFFF"/>
        </w:rPr>
      </w:pPr>
    </w:p>
    <w:p w:rsidR="00AD3361" w:rsidRDefault="00A21D08" w:rsidP="00AD3361">
      <w:pPr>
        <w:widowControl/>
        <w:autoSpaceDE/>
        <w:autoSpaceDN/>
        <w:adjustRightInd/>
        <w:rPr>
          <w:color w:val="222222"/>
          <w:sz w:val="24"/>
          <w:shd w:val="clear" w:color="auto" w:fill="FFFFFF"/>
        </w:rPr>
      </w:pPr>
      <w:r>
        <w:rPr>
          <w:color w:val="222222"/>
          <w:sz w:val="24"/>
          <w:shd w:val="clear" w:color="auto" w:fill="FFFFFF"/>
        </w:rPr>
        <w:t xml:space="preserve">Monday </w:t>
      </w:r>
      <w:r w:rsidR="00244F68">
        <w:rPr>
          <w:color w:val="222222"/>
          <w:sz w:val="24"/>
          <w:shd w:val="clear" w:color="auto" w:fill="FFFFFF"/>
        </w:rPr>
        <w:t>– Friday</w:t>
      </w:r>
      <w:r w:rsidR="00456B52">
        <w:rPr>
          <w:color w:val="222222"/>
          <w:sz w:val="24"/>
          <w:shd w:val="clear" w:color="auto" w:fill="FFFFFF"/>
        </w:rPr>
        <w:t xml:space="preserve"> </w:t>
      </w:r>
    </w:p>
    <w:p w:rsidR="00D96C6E" w:rsidRPr="0087353B" w:rsidRDefault="00D96C6E" w:rsidP="00AD3361">
      <w:pPr>
        <w:widowControl/>
        <w:autoSpaceDE/>
        <w:autoSpaceDN/>
        <w:adjustRightInd/>
        <w:rPr>
          <w:color w:val="222222"/>
          <w:sz w:val="24"/>
          <w:shd w:val="clear" w:color="auto" w:fill="FFFFFF"/>
        </w:rPr>
      </w:pPr>
    </w:p>
    <w:p w:rsidR="00BA22CF"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Qualification Requirements:</w:t>
      </w:r>
      <w:r w:rsidRPr="0087353B">
        <w:rPr>
          <w:color w:val="222222"/>
          <w:sz w:val="24"/>
          <w:shd w:val="clear" w:color="auto" w:fill="FFFFFF"/>
        </w:rPr>
        <w:t xml:space="preserve"> </w:t>
      </w:r>
      <w:r w:rsidR="00B227D4">
        <w:rPr>
          <w:color w:val="222222"/>
          <w:sz w:val="24"/>
          <w:shd w:val="clear" w:color="auto" w:fill="FFFFFF"/>
        </w:rPr>
        <w:t xml:space="preserve"> </w:t>
      </w:r>
    </w:p>
    <w:p w:rsidR="00BA22CF" w:rsidRDefault="00BA22CF" w:rsidP="00AD3361">
      <w:pPr>
        <w:widowControl/>
        <w:autoSpaceDE/>
        <w:autoSpaceDN/>
        <w:adjustRightInd/>
        <w:rPr>
          <w:color w:val="222222"/>
          <w:sz w:val="24"/>
          <w:shd w:val="clear" w:color="auto" w:fill="FFFFFF"/>
        </w:rPr>
      </w:pPr>
    </w:p>
    <w:p w:rsidR="00AC5474" w:rsidRDefault="00D8323B" w:rsidP="00AD3361">
      <w:pPr>
        <w:widowControl/>
        <w:autoSpaceDE/>
        <w:autoSpaceDN/>
        <w:adjustRightInd/>
        <w:rPr>
          <w:color w:val="222222"/>
          <w:sz w:val="24"/>
          <w:shd w:val="clear" w:color="auto" w:fill="FFFFFF"/>
        </w:rPr>
      </w:pPr>
      <w:r>
        <w:rPr>
          <w:color w:val="222222"/>
          <w:sz w:val="24"/>
          <w:shd w:val="clear" w:color="auto" w:fill="FFFFFF"/>
        </w:rPr>
        <w:t>T</w:t>
      </w:r>
      <w:r w:rsidR="002C04A4">
        <w:rPr>
          <w:color w:val="222222"/>
          <w:sz w:val="24"/>
          <w:shd w:val="clear" w:color="auto" w:fill="FFFFFF"/>
        </w:rPr>
        <w:t xml:space="preserve">his opportunity </w:t>
      </w:r>
      <w:r w:rsidR="006B1759">
        <w:rPr>
          <w:color w:val="222222"/>
          <w:sz w:val="24"/>
          <w:shd w:val="clear" w:color="auto" w:fill="FFFFFF"/>
        </w:rPr>
        <w:t>will require</w:t>
      </w:r>
      <w:r w:rsidR="002C04A4">
        <w:rPr>
          <w:color w:val="222222"/>
          <w:sz w:val="24"/>
          <w:shd w:val="clear" w:color="auto" w:fill="FFFFFF"/>
        </w:rPr>
        <w:t xml:space="preserve"> time outdoors</w:t>
      </w:r>
      <w:r w:rsidR="006B1759">
        <w:rPr>
          <w:color w:val="222222"/>
          <w:sz w:val="24"/>
          <w:shd w:val="clear" w:color="auto" w:fill="FFFFFF"/>
        </w:rPr>
        <w:t xml:space="preserve"> and field work that is often under somewhat rigorous physical conditions.</w:t>
      </w:r>
      <w:r w:rsidR="002C04A4">
        <w:rPr>
          <w:color w:val="222222"/>
          <w:sz w:val="24"/>
          <w:shd w:val="clear" w:color="auto" w:fill="FFFFFF"/>
        </w:rPr>
        <w:t xml:space="preserve">  Applicants</w:t>
      </w:r>
      <w:r w:rsidR="00DA4CEF">
        <w:rPr>
          <w:color w:val="222222"/>
          <w:sz w:val="24"/>
          <w:shd w:val="clear" w:color="auto" w:fill="FFFFFF"/>
        </w:rPr>
        <w:t xml:space="preserve"> must </w:t>
      </w:r>
      <w:r w:rsidR="00D96C6E">
        <w:rPr>
          <w:color w:val="222222"/>
          <w:sz w:val="24"/>
          <w:shd w:val="clear" w:color="auto" w:fill="FFFFFF"/>
        </w:rPr>
        <w:t>feel comfortable working in an isolated setting where there is little reliance on others, other than crew member</w:t>
      </w:r>
      <w:r w:rsidR="00BA22CF">
        <w:rPr>
          <w:color w:val="222222"/>
          <w:sz w:val="24"/>
          <w:shd w:val="clear" w:color="auto" w:fill="FFFFFF"/>
        </w:rPr>
        <w:t>s</w:t>
      </w:r>
      <w:r w:rsidR="00D96C6E">
        <w:rPr>
          <w:color w:val="222222"/>
          <w:sz w:val="24"/>
          <w:shd w:val="clear" w:color="auto" w:fill="FFFFFF"/>
        </w:rPr>
        <w:t xml:space="preserve"> and BLM staff.</w:t>
      </w:r>
      <w:r w:rsidR="00B91D3E">
        <w:rPr>
          <w:color w:val="222222"/>
          <w:sz w:val="24"/>
          <w:shd w:val="clear" w:color="auto" w:fill="FFFFFF"/>
        </w:rPr>
        <w:t xml:space="preserve"> Due to the type of work, </w:t>
      </w:r>
      <w:r w:rsidR="00A21D08">
        <w:rPr>
          <w:color w:val="222222"/>
          <w:sz w:val="24"/>
          <w:shd w:val="clear" w:color="auto" w:fill="FFFFFF"/>
        </w:rPr>
        <w:t>the crew lead should</w:t>
      </w:r>
      <w:r w:rsidR="00B91D3E">
        <w:rPr>
          <w:color w:val="222222"/>
          <w:sz w:val="24"/>
          <w:shd w:val="clear" w:color="auto" w:fill="FFFFFF"/>
        </w:rPr>
        <w:t xml:space="preserve"> feel comfortable towing trailers</w:t>
      </w:r>
      <w:r w:rsidR="00A21D08">
        <w:rPr>
          <w:color w:val="222222"/>
          <w:sz w:val="24"/>
          <w:shd w:val="clear" w:color="auto" w:fill="FFFFFF"/>
        </w:rPr>
        <w:t xml:space="preserve"> and</w:t>
      </w:r>
      <w:r w:rsidR="00B91D3E">
        <w:rPr>
          <w:color w:val="222222"/>
          <w:sz w:val="24"/>
          <w:shd w:val="clear" w:color="auto" w:fill="FFFFFF"/>
        </w:rPr>
        <w:t xml:space="preserve"> operating a 4x4 vehicle.</w:t>
      </w:r>
    </w:p>
    <w:p w:rsidR="00BA22CF" w:rsidRDefault="00BA22CF" w:rsidP="00AD3361">
      <w:pPr>
        <w:widowControl/>
        <w:autoSpaceDE/>
        <w:autoSpaceDN/>
        <w:adjustRightInd/>
        <w:rPr>
          <w:b/>
          <w:color w:val="222222"/>
          <w:sz w:val="24"/>
          <w:u w:val="single"/>
          <w:shd w:val="clear" w:color="auto" w:fill="FFFFFF"/>
        </w:rPr>
      </w:pPr>
    </w:p>
    <w:p w:rsidR="00BA22CF" w:rsidRDefault="00A267B2" w:rsidP="00A267B2">
      <w:pPr>
        <w:widowControl/>
        <w:autoSpaceDE/>
        <w:adjustRightInd/>
        <w:rPr>
          <w:color w:val="222222"/>
          <w:sz w:val="24"/>
          <w:shd w:val="clear" w:color="auto" w:fill="FFFFFF"/>
        </w:rPr>
      </w:pPr>
      <w:r w:rsidRPr="00A267B2">
        <w:rPr>
          <w:b/>
          <w:color w:val="222222"/>
          <w:sz w:val="24"/>
          <w:u w:val="single"/>
          <w:shd w:val="clear" w:color="auto" w:fill="FFFFFF"/>
        </w:rPr>
        <w:t>Expected Field Travel:</w:t>
      </w:r>
      <w:r w:rsidR="00D76BC5">
        <w:rPr>
          <w:color w:val="222222"/>
          <w:sz w:val="24"/>
          <w:shd w:val="clear" w:color="auto" w:fill="FFFFFF"/>
        </w:rPr>
        <w:t xml:space="preserve"> </w:t>
      </w:r>
    </w:p>
    <w:p w:rsidR="00BA22CF" w:rsidRDefault="00BA22CF" w:rsidP="00A267B2">
      <w:pPr>
        <w:widowControl/>
        <w:autoSpaceDE/>
        <w:adjustRightInd/>
        <w:rPr>
          <w:color w:val="222222"/>
          <w:sz w:val="24"/>
          <w:shd w:val="clear" w:color="auto" w:fill="FFFFFF"/>
        </w:rPr>
      </w:pPr>
    </w:p>
    <w:p w:rsidR="0076726C" w:rsidRDefault="00A21D08" w:rsidP="00A267B2">
      <w:pPr>
        <w:widowControl/>
        <w:autoSpaceDE/>
        <w:adjustRightInd/>
        <w:rPr>
          <w:color w:val="222222"/>
          <w:sz w:val="24"/>
          <w:shd w:val="clear" w:color="auto" w:fill="FFFFFF"/>
        </w:rPr>
      </w:pPr>
      <w:r>
        <w:rPr>
          <w:color w:val="222222"/>
          <w:sz w:val="24"/>
          <w:shd w:val="clear" w:color="auto" w:fill="FFFFFF"/>
        </w:rPr>
        <w:t>T</w:t>
      </w:r>
      <w:r w:rsidR="0076726C">
        <w:rPr>
          <w:color w:val="222222"/>
          <w:sz w:val="24"/>
          <w:shd w:val="clear" w:color="auto" w:fill="FFFFFF"/>
        </w:rPr>
        <w:t xml:space="preserve">he crew </w:t>
      </w:r>
      <w:r>
        <w:rPr>
          <w:color w:val="222222"/>
          <w:sz w:val="24"/>
          <w:shd w:val="clear" w:color="auto" w:fill="FFFFFF"/>
        </w:rPr>
        <w:t xml:space="preserve">may </w:t>
      </w:r>
      <w:r w:rsidR="0076726C">
        <w:rPr>
          <w:color w:val="222222"/>
          <w:sz w:val="24"/>
          <w:shd w:val="clear" w:color="auto" w:fill="FFFFFF"/>
        </w:rPr>
        <w:t>spend some nights in or near the area where they are working. It is estimated the crew would average perhaps 50</w:t>
      </w:r>
      <w:r>
        <w:rPr>
          <w:color w:val="222222"/>
          <w:sz w:val="24"/>
          <w:shd w:val="clear" w:color="auto" w:fill="FFFFFF"/>
        </w:rPr>
        <w:t>-100</w:t>
      </w:r>
      <w:r w:rsidR="0076726C">
        <w:rPr>
          <w:color w:val="222222"/>
          <w:sz w:val="24"/>
          <w:shd w:val="clear" w:color="auto" w:fill="FFFFFF"/>
        </w:rPr>
        <w:t xml:space="preserve"> miles per day </w:t>
      </w:r>
      <w:r w:rsidR="00671938">
        <w:rPr>
          <w:color w:val="222222"/>
          <w:sz w:val="24"/>
          <w:shd w:val="clear" w:color="auto" w:fill="FFFFFF"/>
        </w:rPr>
        <w:t>in the vehicle</w:t>
      </w:r>
      <w:proofErr w:type="gramStart"/>
      <w:r w:rsidR="00671938">
        <w:rPr>
          <w:color w:val="222222"/>
          <w:sz w:val="24"/>
          <w:shd w:val="clear" w:color="auto" w:fill="FFFFFF"/>
        </w:rPr>
        <w:t>.</w:t>
      </w:r>
      <w:r w:rsidR="00D76BC5">
        <w:rPr>
          <w:color w:val="222222"/>
          <w:sz w:val="24"/>
          <w:shd w:val="clear" w:color="auto" w:fill="FFFFFF"/>
        </w:rPr>
        <w:t>.</w:t>
      </w:r>
      <w:proofErr w:type="gramEnd"/>
      <w:r w:rsidR="00BA22CF">
        <w:rPr>
          <w:color w:val="222222"/>
          <w:sz w:val="24"/>
          <w:shd w:val="clear" w:color="auto" w:fill="FFFFFF"/>
        </w:rPr>
        <w:t xml:space="preserve"> </w:t>
      </w:r>
      <w:r w:rsidR="0048580A">
        <w:rPr>
          <w:color w:val="222222"/>
          <w:sz w:val="24"/>
          <w:shd w:val="clear" w:color="auto" w:fill="FFFFFF"/>
        </w:rPr>
        <w:t>Truck</w:t>
      </w:r>
      <w:r w:rsidR="00D76BC5">
        <w:rPr>
          <w:color w:val="222222"/>
          <w:sz w:val="24"/>
          <w:shd w:val="clear" w:color="auto" w:fill="FFFFFF"/>
        </w:rPr>
        <w:t xml:space="preserve"> travel would occur on paved roads</w:t>
      </w:r>
      <w:proofErr w:type="gramStart"/>
      <w:r>
        <w:rPr>
          <w:color w:val="222222"/>
          <w:sz w:val="24"/>
          <w:shd w:val="clear" w:color="auto" w:fill="FFFFFF"/>
        </w:rPr>
        <w:t>,</w:t>
      </w:r>
      <w:r w:rsidR="00D76BC5">
        <w:rPr>
          <w:color w:val="222222"/>
          <w:sz w:val="24"/>
          <w:shd w:val="clear" w:color="auto" w:fill="FFFFFF"/>
        </w:rPr>
        <w:t xml:space="preserve">  dirt</w:t>
      </w:r>
      <w:proofErr w:type="gramEnd"/>
      <w:r w:rsidR="00D76BC5">
        <w:rPr>
          <w:color w:val="222222"/>
          <w:sz w:val="24"/>
          <w:shd w:val="clear" w:color="auto" w:fill="FFFFFF"/>
        </w:rPr>
        <w:t xml:space="preserve"> roads</w:t>
      </w:r>
      <w:r>
        <w:rPr>
          <w:color w:val="222222"/>
          <w:sz w:val="24"/>
          <w:shd w:val="clear" w:color="auto" w:fill="FFFFFF"/>
        </w:rPr>
        <w:t xml:space="preserve"> and</w:t>
      </w:r>
      <w:r w:rsidR="00D76BC5">
        <w:rPr>
          <w:color w:val="222222"/>
          <w:sz w:val="24"/>
          <w:shd w:val="clear" w:color="auto" w:fill="FFFFFF"/>
        </w:rPr>
        <w:t xml:space="preserve"> two tracks.</w:t>
      </w:r>
    </w:p>
    <w:p w:rsidR="00B309D3" w:rsidRDefault="00B309D3" w:rsidP="00A267B2">
      <w:pPr>
        <w:widowControl/>
        <w:autoSpaceDE/>
        <w:adjustRightInd/>
        <w:rPr>
          <w:color w:val="222222"/>
          <w:sz w:val="24"/>
          <w:shd w:val="clear" w:color="auto" w:fill="FFFFFF"/>
        </w:rPr>
      </w:pPr>
    </w:p>
    <w:p w:rsidR="00B309D3" w:rsidRPr="00BA22CF" w:rsidRDefault="00B309D3" w:rsidP="00A267B2">
      <w:pPr>
        <w:widowControl/>
        <w:autoSpaceDE/>
        <w:adjustRightInd/>
        <w:rPr>
          <w:sz w:val="24"/>
          <w:shd w:val="clear" w:color="auto" w:fill="FFFFFF"/>
        </w:rPr>
      </w:pPr>
      <w:r w:rsidRPr="00BA22CF">
        <w:rPr>
          <w:b/>
          <w:sz w:val="24"/>
          <w:u w:val="single"/>
          <w:shd w:val="clear" w:color="auto" w:fill="FFFFFF"/>
        </w:rPr>
        <w:t>FY 2015 Ceiling Amount:</w:t>
      </w:r>
      <w:r w:rsidR="004E360D">
        <w:rPr>
          <w:b/>
          <w:sz w:val="24"/>
          <w:u w:val="single"/>
          <w:shd w:val="clear" w:color="auto" w:fill="FFFFFF"/>
        </w:rPr>
        <w:t xml:space="preserve"> </w:t>
      </w:r>
      <w:r w:rsidR="004E360D">
        <w:rPr>
          <w:b/>
          <w:sz w:val="24"/>
          <w:shd w:val="clear" w:color="auto" w:fill="FFFFFF"/>
        </w:rPr>
        <w:t xml:space="preserve"> </w:t>
      </w:r>
      <w:r w:rsidR="00A25D53">
        <w:rPr>
          <w:sz w:val="24"/>
          <w:shd w:val="clear" w:color="auto" w:fill="FFFFFF"/>
        </w:rPr>
        <w:t>$</w:t>
      </w:r>
      <w:r w:rsidR="00FB43B9">
        <w:rPr>
          <w:sz w:val="24"/>
          <w:shd w:val="clear" w:color="auto" w:fill="FFFFFF"/>
        </w:rPr>
        <w:t>24</w:t>
      </w:r>
      <w:r w:rsidR="00A25D53">
        <w:rPr>
          <w:sz w:val="24"/>
          <w:shd w:val="clear" w:color="auto" w:fill="FFFFFF"/>
        </w:rPr>
        <w:t>,000</w:t>
      </w:r>
      <w:r w:rsidR="004E360D">
        <w:rPr>
          <w:sz w:val="24"/>
          <w:shd w:val="clear" w:color="auto" w:fill="FFFFFF"/>
        </w:rPr>
        <w:t xml:space="preserve">  </w:t>
      </w:r>
    </w:p>
    <w:p w:rsidR="00B309D3" w:rsidRPr="00BA22CF" w:rsidRDefault="00B309D3" w:rsidP="00A267B2">
      <w:pPr>
        <w:widowControl/>
        <w:autoSpaceDE/>
        <w:adjustRightInd/>
        <w:rPr>
          <w:sz w:val="24"/>
          <w:shd w:val="clear" w:color="auto" w:fill="FFFFFF"/>
        </w:rPr>
      </w:pPr>
      <w:r w:rsidRPr="00BA22CF">
        <w:rPr>
          <w:b/>
          <w:sz w:val="24"/>
          <w:u w:val="single"/>
          <w:shd w:val="clear" w:color="auto" w:fill="FFFFFF"/>
        </w:rPr>
        <w:t xml:space="preserve">Estimated amount </w:t>
      </w:r>
      <w:r w:rsidR="00F60258">
        <w:rPr>
          <w:b/>
          <w:sz w:val="24"/>
          <w:u w:val="single"/>
          <w:shd w:val="clear" w:color="auto" w:fill="FFFFFF"/>
        </w:rPr>
        <w:t xml:space="preserve">over the </w:t>
      </w:r>
      <w:proofErr w:type="spellStart"/>
      <w:r w:rsidRPr="00BA22CF">
        <w:rPr>
          <w:b/>
          <w:sz w:val="24"/>
          <w:u w:val="single"/>
          <w:shd w:val="clear" w:color="auto" w:fill="FFFFFF"/>
        </w:rPr>
        <w:t>the</w:t>
      </w:r>
      <w:proofErr w:type="spellEnd"/>
      <w:r w:rsidRPr="00BA22CF">
        <w:rPr>
          <w:b/>
          <w:sz w:val="24"/>
          <w:u w:val="single"/>
          <w:shd w:val="clear" w:color="auto" w:fill="FFFFFF"/>
        </w:rPr>
        <w:t xml:space="preserve"> life of the project:</w:t>
      </w:r>
      <w:r w:rsidRPr="00BA22CF">
        <w:rPr>
          <w:sz w:val="24"/>
          <w:shd w:val="clear" w:color="auto" w:fill="FFFFFF"/>
        </w:rPr>
        <w:t xml:space="preserve"> $</w:t>
      </w:r>
      <w:r w:rsidR="00BB32BE">
        <w:rPr>
          <w:sz w:val="24"/>
          <w:shd w:val="clear" w:color="auto" w:fill="FFFFFF"/>
        </w:rPr>
        <w:t>2</w:t>
      </w:r>
      <w:r w:rsidR="00A25D53">
        <w:rPr>
          <w:sz w:val="24"/>
          <w:shd w:val="clear" w:color="auto" w:fill="FFFFFF"/>
        </w:rPr>
        <w:t>5</w:t>
      </w:r>
      <w:r w:rsidR="00187D0E">
        <w:rPr>
          <w:sz w:val="24"/>
          <w:shd w:val="clear" w:color="auto" w:fill="FFFFFF"/>
        </w:rPr>
        <w:t>0,000</w:t>
      </w:r>
      <w:r w:rsidR="004E360D">
        <w:rPr>
          <w:sz w:val="24"/>
          <w:shd w:val="clear" w:color="auto" w:fill="FFFFFF"/>
        </w:rPr>
        <w:t xml:space="preserve"> </w:t>
      </w:r>
    </w:p>
    <w:p w:rsidR="00DA2494" w:rsidRDefault="00DA2494" w:rsidP="0087353B">
      <w:pPr>
        <w:pStyle w:val="NormalWeb"/>
        <w:tabs>
          <w:tab w:val="center" w:pos="5040"/>
        </w:tabs>
        <w:rPr>
          <w:b/>
          <w:sz w:val="28"/>
          <w:szCs w:val="28"/>
        </w:rPr>
      </w:pPr>
      <w:r w:rsidRPr="00DA2494">
        <w:rPr>
          <w:b/>
          <w:sz w:val="28"/>
          <w:szCs w:val="28"/>
        </w:rPr>
        <w:t>Section II – Reporting Requirements:</w:t>
      </w:r>
      <w:r>
        <w:rPr>
          <w:b/>
          <w:sz w:val="28"/>
          <w:szCs w:val="28"/>
        </w:rPr>
        <w:t xml:space="preserve"> </w:t>
      </w:r>
      <w:r w:rsidRPr="00DA2494">
        <w:rPr>
          <w:sz w:val="28"/>
          <w:szCs w:val="28"/>
          <w:u w:val="single"/>
        </w:rPr>
        <w:t>(Refer to Full Announcement for details)</w:t>
      </w:r>
    </w:p>
    <w:p w:rsidR="00DA2494" w:rsidRDefault="00DA2494" w:rsidP="00DA2494">
      <w:pPr>
        <w:pStyle w:val="NormalWeb"/>
        <w:tabs>
          <w:tab w:val="center" w:pos="5040"/>
        </w:tabs>
        <w:ind w:left="2160"/>
        <w:jc w:val="both"/>
        <w:rPr>
          <w:b/>
          <w:sz w:val="28"/>
          <w:szCs w:val="28"/>
        </w:rPr>
      </w:pPr>
      <w:r>
        <w:rPr>
          <w:b/>
          <w:sz w:val="28"/>
          <w:szCs w:val="28"/>
        </w:rPr>
        <w:t>A.  SF425 – Federal Financial Report’s</w:t>
      </w:r>
    </w:p>
    <w:p w:rsidR="00DA2494" w:rsidRDefault="00DA2494" w:rsidP="00DA2494">
      <w:pPr>
        <w:pStyle w:val="NormalWeb"/>
        <w:tabs>
          <w:tab w:val="center" w:pos="5040"/>
        </w:tabs>
        <w:ind w:left="2160"/>
        <w:jc w:val="both"/>
        <w:rPr>
          <w:b/>
          <w:sz w:val="28"/>
          <w:szCs w:val="28"/>
        </w:rPr>
      </w:pPr>
      <w:r>
        <w:rPr>
          <w:b/>
          <w:sz w:val="28"/>
          <w:szCs w:val="28"/>
        </w:rPr>
        <w:t>B.  Performance Report due yearly or at the end of the project</w:t>
      </w:r>
    </w:p>
    <w:p w:rsidR="00DA2494" w:rsidRDefault="00DA2494" w:rsidP="00DA2494">
      <w:pPr>
        <w:pStyle w:val="NormalWeb"/>
        <w:tabs>
          <w:tab w:val="center" w:pos="5040"/>
        </w:tabs>
        <w:ind w:left="2160"/>
        <w:jc w:val="both"/>
        <w:rPr>
          <w:b/>
          <w:sz w:val="28"/>
          <w:szCs w:val="28"/>
        </w:rPr>
      </w:pPr>
      <w:r>
        <w:rPr>
          <w:b/>
          <w:sz w:val="28"/>
          <w:szCs w:val="28"/>
        </w:rPr>
        <w:t>C.</w:t>
      </w:r>
      <w:r w:rsidR="009A2502">
        <w:rPr>
          <w:b/>
          <w:sz w:val="28"/>
          <w:szCs w:val="28"/>
        </w:rPr>
        <w:t xml:space="preserve">  Youth Reporting due quarterly to Program Officer</w:t>
      </w:r>
    </w:p>
    <w:p w:rsidR="00D37694" w:rsidRPr="00573DCA" w:rsidRDefault="00D37694" w:rsidP="00D37694">
      <w:pPr>
        <w:widowControl/>
        <w:tabs>
          <w:tab w:val="left" w:pos="540"/>
        </w:tabs>
        <w:rPr>
          <w:b/>
          <w:sz w:val="28"/>
        </w:rPr>
      </w:pPr>
      <w:proofErr w:type="gramStart"/>
      <w:r w:rsidRPr="00D37694">
        <w:rPr>
          <w:b/>
          <w:sz w:val="28"/>
          <w:szCs w:val="28"/>
        </w:rPr>
        <w:t>SECTION III.</w:t>
      </w:r>
      <w:proofErr w:type="gramEnd"/>
      <w:r w:rsidRPr="00D37694">
        <w:rPr>
          <w:b/>
          <w:sz w:val="28"/>
          <w:szCs w:val="28"/>
        </w:rPr>
        <w:t xml:space="preserve">  The Application Package</w:t>
      </w:r>
      <w:r>
        <w:rPr>
          <w:b/>
          <w:sz w:val="28"/>
          <w:szCs w:val="28"/>
        </w:rPr>
        <w:t xml:space="preserve"> – Also refer to Funding Opportunity Announcement Section </w:t>
      </w:r>
      <w:r w:rsidRPr="00573DCA">
        <w:rPr>
          <w:b/>
          <w:sz w:val="28"/>
        </w:rPr>
        <w:t>D.</w:t>
      </w:r>
      <w:r>
        <w:rPr>
          <w:b/>
          <w:sz w:val="28"/>
        </w:rPr>
        <w:t xml:space="preserve"> Application and Submission I</w:t>
      </w:r>
      <w:r w:rsidRPr="00573DCA">
        <w:rPr>
          <w:b/>
          <w:sz w:val="28"/>
        </w:rPr>
        <w:t>nformation</w:t>
      </w:r>
      <w:r>
        <w:rPr>
          <w:b/>
          <w:sz w:val="28"/>
        </w:rPr>
        <w:t xml:space="preserve"> for further detailed information.</w:t>
      </w:r>
    </w:p>
    <w:p w:rsidR="00D37694" w:rsidRPr="00D37694" w:rsidRDefault="00D37694" w:rsidP="00D37694">
      <w:pPr>
        <w:widowControl/>
        <w:tabs>
          <w:tab w:val="left" w:pos="90"/>
          <w:tab w:val="left" w:pos="1620"/>
        </w:tabs>
        <w:ind w:left="180" w:hanging="90"/>
        <w:rPr>
          <w:b/>
          <w:sz w:val="28"/>
          <w:szCs w:val="28"/>
        </w:rPr>
      </w:pPr>
    </w:p>
    <w:p w:rsidR="00CB0B8F" w:rsidRDefault="00D37694" w:rsidP="00D37694">
      <w:pPr>
        <w:widowControl/>
        <w:tabs>
          <w:tab w:val="left" w:pos="1080"/>
          <w:tab w:val="left" w:pos="1620"/>
        </w:tabs>
        <w:ind w:left="1080" w:hanging="540"/>
        <w:rPr>
          <w:sz w:val="24"/>
        </w:rPr>
      </w:pPr>
      <w:r w:rsidRPr="00D37694">
        <w:rPr>
          <w:b/>
          <w:sz w:val="24"/>
        </w:rPr>
        <w:tab/>
      </w:r>
      <w:r w:rsidRPr="00D37694">
        <w:rPr>
          <w:sz w:val="24"/>
        </w:rPr>
        <w:t xml:space="preserve">Applications must include all required Standard Forms (SF) shown below, a Proposal (Attachment A), a Budget Detail with narrative (mandatory) (Attachment B), and a copy the applicant's approved federal agency Negotiated Indirect Cost Rate Agreement (NICRA), </w:t>
      </w:r>
    </w:p>
    <w:p w:rsidR="00D37694" w:rsidRPr="00D37694" w:rsidRDefault="00CB0B8F" w:rsidP="00D37694">
      <w:pPr>
        <w:widowControl/>
        <w:tabs>
          <w:tab w:val="left" w:pos="1080"/>
          <w:tab w:val="left" w:pos="1620"/>
        </w:tabs>
        <w:ind w:left="1080" w:hanging="540"/>
        <w:rPr>
          <w:sz w:val="24"/>
        </w:rPr>
      </w:pPr>
      <w:r>
        <w:rPr>
          <w:sz w:val="24"/>
        </w:rPr>
        <w:tab/>
      </w:r>
      <w:proofErr w:type="gramStart"/>
      <w:r w:rsidR="00D37694" w:rsidRPr="00D37694">
        <w:rPr>
          <w:sz w:val="24"/>
        </w:rPr>
        <w:t>if</w:t>
      </w:r>
      <w:proofErr w:type="gramEnd"/>
      <w:r w:rsidR="00D37694" w:rsidRPr="00D37694">
        <w:rPr>
          <w:sz w:val="24"/>
        </w:rPr>
        <w:t xml:space="preserve"> applicable.  Non-governmental organizations that have not previously received award funds or have not had an active award within 3 (three) years must complete a Financial Assistance Evaluation Questionnaire.  A copy of the questionnaire may be requested by contacting the individual(s) listed on the application coversheet.</w:t>
      </w:r>
    </w:p>
    <w:p w:rsidR="00D37694" w:rsidRPr="00D37694" w:rsidRDefault="00D37694" w:rsidP="00D37694">
      <w:pPr>
        <w:widowControl/>
        <w:tabs>
          <w:tab w:val="left" w:pos="1080"/>
          <w:tab w:val="left" w:pos="1620"/>
        </w:tabs>
        <w:ind w:left="1080" w:hanging="540"/>
        <w:rPr>
          <w:sz w:val="24"/>
        </w:rPr>
      </w:pPr>
    </w:p>
    <w:p w:rsidR="00D37694" w:rsidRPr="00D37694" w:rsidRDefault="00D37694" w:rsidP="00D37694">
      <w:pPr>
        <w:widowControl/>
        <w:spacing w:after="120"/>
        <w:ind w:left="1080"/>
        <w:rPr>
          <w:b/>
          <w:sz w:val="24"/>
        </w:rPr>
      </w:pPr>
      <w:r w:rsidRPr="00D37694">
        <w:rPr>
          <w:b/>
          <w:i/>
          <w:sz w:val="24"/>
        </w:rPr>
        <w:t>WHAT TO SUBMIT</w:t>
      </w:r>
      <w:r w:rsidRPr="00D37694">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D37694" w:rsidRPr="00D37694" w:rsidTr="00C21FAF">
        <w:trPr>
          <w:cantSplit/>
          <w:tblHeader/>
        </w:trPr>
        <w:tc>
          <w:tcPr>
            <w:tcW w:w="6390" w:type="dxa"/>
            <w:tcBorders>
              <w:top w:val="single" w:sz="4" w:space="0" w:color="auto"/>
              <w:bottom w:val="single" w:sz="6" w:space="0" w:color="auto"/>
            </w:tcBorders>
            <w:shd w:val="clear" w:color="auto" w:fill="D9D9D9"/>
            <w:vAlign w:val="center"/>
          </w:tcPr>
          <w:p w:rsidR="00D37694" w:rsidRPr="00D37694" w:rsidRDefault="00D37694" w:rsidP="00D37694">
            <w:pPr>
              <w:widowControl/>
              <w:ind w:left="108" w:right="108"/>
              <w:jc w:val="center"/>
              <w:rPr>
                <w:b/>
                <w:sz w:val="24"/>
              </w:rPr>
            </w:pPr>
            <w:r w:rsidRPr="00D37694">
              <w:rPr>
                <w:b/>
                <w:sz w:val="24"/>
              </w:rPr>
              <w:t>Form Name and Number</w:t>
            </w:r>
          </w:p>
        </w:tc>
        <w:tc>
          <w:tcPr>
            <w:tcW w:w="630" w:type="dxa"/>
            <w:tcBorders>
              <w:top w:val="single" w:sz="4" w:space="0" w:color="auto"/>
              <w:bottom w:val="single" w:sz="6" w:space="0" w:color="auto"/>
            </w:tcBorders>
            <w:shd w:val="clear" w:color="auto" w:fill="D9D9D9"/>
            <w:vAlign w:val="center"/>
          </w:tcPr>
          <w:p w:rsidR="00D37694" w:rsidRPr="00D37694" w:rsidRDefault="00D37694" w:rsidP="00D37694">
            <w:pPr>
              <w:widowControl/>
              <w:jc w:val="center"/>
              <w:rPr>
                <w:b/>
                <w:sz w:val="24"/>
              </w:rPr>
            </w:pPr>
            <w:r w:rsidRPr="00D37694">
              <w:rPr>
                <w:b/>
                <w:sz w:val="24"/>
              </w:rPr>
              <w:sym w:font="Wingdings" w:char="F0FC"/>
            </w:r>
          </w:p>
        </w:tc>
      </w:tr>
      <w:tr w:rsidR="00D37694" w:rsidRPr="00D37694" w:rsidTr="00C21FAF">
        <w:trPr>
          <w:cantSplit/>
        </w:trPr>
        <w:tc>
          <w:tcPr>
            <w:tcW w:w="6390" w:type="dxa"/>
            <w:tcBorders>
              <w:top w:val="single" w:sz="4" w:space="0" w:color="auto"/>
              <w:bottom w:val="single" w:sz="6" w:space="0" w:color="auto"/>
            </w:tcBorders>
            <w:vAlign w:val="center"/>
          </w:tcPr>
          <w:p w:rsidR="00D37694" w:rsidRPr="00D37694" w:rsidRDefault="00D37694" w:rsidP="00D37694">
            <w:pPr>
              <w:widowControl/>
              <w:ind w:left="108" w:right="108"/>
              <w:rPr>
                <w:sz w:val="24"/>
              </w:rPr>
            </w:pPr>
            <w:r w:rsidRPr="00D37694">
              <w:rPr>
                <w:sz w:val="24"/>
              </w:rPr>
              <w:t>SF-424 Application for Federal Assistance</w:t>
            </w:r>
          </w:p>
        </w:tc>
        <w:tc>
          <w:tcPr>
            <w:tcW w:w="630" w:type="dxa"/>
            <w:tcBorders>
              <w:top w:val="single" w:sz="4" w:space="0" w:color="auto"/>
              <w:bottom w:val="single" w:sz="6"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6"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SF-424A Budget Information - Non-Construction Programs</w:t>
            </w:r>
          </w:p>
        </w:tc>
        <w:tc>
          <w:tcPr>
            <w:tcW w:w="630" w:type="dxa"/>
            <w:tcBorders>
              <w:top w:val="single" w:sz="6"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SF-424B Assurances - Non-Construction Programs</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Grants.gov Lobbying Form</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Project Proposal (Attachment A)</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lastRenderedPageBreak/>
              <w:t>Budget Detail and Narrative Mandatory (Attachment B)</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Financial Assistance Evaluation Questionnaire (if applicable)</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bl>
    <w:p w:rsidR="007F4C30" w:rsidRDefault="007F4C30">
      <w:pPr>
        <w:rPr>
          <w:sz w:val="24"/>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BA22CF" w:rsidRDefault="00BA22CF" w:rsidP="00BA206A">
      <w:pPr>
        <w:rPr>
          <w:b/>
          <w:sz w:val="28"/>
          <w:szCs w:val="28"/>
        </w:rPr>
      </w:pPr>
    </w:p>
    <w:p w:rsidR="00F60258" w:rsidRDefault="00F60258" w:rsidP="00BA206A">
      <w:pPr>
        <w:rPr>
          <w:ins w:id="3" w:author="Shaver, Christine K" w:date="2015-08-06T17:04:00Z"/>
          <w:b/>
          <w:sz w:val="28"/>
          <w:szCs w:val="28"/>
        </w:rPr>
      </w:pPr>
    </w:p>
    <w:p w:rsidR="00FB43B9" w:rsidRDefault="00FB43B9" w:rsidP="00BA206A">
      <w:pPr>
        <w:rPr>
          <w:ins w:id="4" w:author="Shaver, Christine K" w:date="2015-08-06T17:04:00Z"/>
          <w:b/>
          <w:sz w:val="28"/>
          <w:szCs w:val="28"/>
        </w:rPr>
      </w:pPr>
    </w:p>
    <w:p w:rsidR="00FB43B9" w:rsidRDefault="00FB43B9" w:rsidP="00BA206A">
      <w:pPr>
        <w:rPr>
          <w:ins w:id="5" w:author="Shaver, Christine K" w:date="2015-08-06T17:04:00Z"/>
          <w:b/>
          <w:sz w:val="28"/>
          <w:szCs w:val="28"/>
        </w:rPr>
      </w:pPr>
    </w:p>
    <w:p w:rsidR="00FB43B9" w:rsidRDefault="00FB43B9" w:rsidP="00BA206A">
      <w:pPr>
        <w:rPr>
          <w:b/>
          <w:sz w:val="28"/>
          <w:szCs w:val="28"/>
        </w:rPr>
      </w:pPr>
    </w:p>
    <w:p w:rsidR="00F60258" w:rsidRDefault="00F60258" w:rsidP="00BA206A">
      <w:pPr>
        <w:rPr>
          <w:b/>
          <w:sz w:val="28"/>
          <w:szCs w:val="28"/>
        </w:rPr>
      </w:pPr>
    </w:p>
    <w:p w:rsidR="00BA206A" w:rsidRDefault="00BA206A" w:rsidP="00BA206A">
      <w:pPr>
        <w:rPr>
          <w:b/>
          <w:sz w:val="28"/>
          <w:szCs w:val="28"/>
        </w:rPr>
      </w:pPr>
      <w:r>
        <w:rPr>
          <w:b/>
          <w:sz w:val="28"/>
          <w:szCs w:val="28"/>
        </w:rPr>
        <w:lastRenderedPageBreak/>
        <w:t>Attachment A</w:t>
      </w:r>
    </w:p>
    <w:p w:rsidR="00BA206A" w:rsidRDefault="00BA206A" w:rsidP="00EA38C4">
      <w:pPr>
        <w:rPr>
          <w:b/>
          <w:sz w:val="28"/>
          <w:szCs w:val="28"/>
        </w:rPr>
      </w:pPr>
    </w:p>
    <w:p w:rsidR="00E257FD" w:rsidRDefault="004C3E25" w:rsidP="00EA38C4">
      <w:pPr>
        <w:rPr>
          <w:sz w:val="24"/>
        </w:rPr>
      </w:pPr>
      <w:proofErr w:type="gramStart"/>
      <w:r w:rsidRPr="008D6000">
        <w:rPr>
          <w:b/>
          <w:sz w:val="28"/>
          <w:szCs w:val="28"/>
        </w:rPr>
        <w:t>SECTION I</w:t>
      </w:r>
      <w:r w:rsidR="00DA2494">
        <w:rPr>
          <w:b/>
          <w:sz w:val="28"/>
          <w:szCs w:val="28"/>
        </w:rPr>
        <w:t>I</w:t>
      </w:r>
      <w:r w:rsidR="0087353B">
        <w:rPr>
          <w:b/>
          <w:sz w:val="28"/>
          <w:szCs w:val="28"/>
        </w:rPr>
        <w:t>I</w:t>
      </w:r>
      <w:r w:rsidRPr="008D6000">
        <w:rPr>
          <w:b/>
          <w:sz w:val="28"/>
          <w:szCs w:val="28"/>
        </w:rPr>
        <w:t>.</w:t>
      </w:r>
      <w:proofErr w:type="gramEnd"/>
      <w:r w:rsidRPr="008D6000">
        <w:rPr>
          <w:b/>
          <w:sz w:val="28"/>
          <w:szCs w:val="28"/>
        </w:rPr>
        <w:t xml:space="preserve">  APPLICATION AND SUBMISSION INFORMATION</w:t>
      </w:r>
      <w:r w:rsidR="004B66B4" w:rsidRPr="008D6000">
        <w:rPr>
          <w:b/>
          <w:sz w:val="28"/>
          <w:szCs w:val="28"/>
        </w:rPr>
        <w:t xml:space="preserve">  </w:t>
      </w:r>
    </w:p>
    <w:p w:rsidR="00E257FD" w:rsidRDefault="00E257FD" w:rsidP="00E257FD">
      <w:pPr>
        <w:ind w:left="1080" w:right="-180"/>
        <w:rPr>
          <w:sz w:val="24"/>
        </w:rPr>
      </w:pPr>
    </w:p>
    <w:p w:rsidR="00417622" w:rsidRDefault="00417622" w:rsidP="00417622">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jc w:val="both"/>
        <w:rPr>
          <w:sz w:val="22"/>
          <w:szCs w:val="22"/>
        </w:rPr>
      </w:pPr>
    </w:p>
    <w:p w:rsidR="008F73BC" w:rsidRPr="008F73BC" w:rsidRDefault="008F73BC" w:rsidP="008F73BC">
      <w:pPr>
        <w:keepNext/>
        <w:widowControl/>
        <w:tabs>
          <w:tab w:val="left" w:pos="-1440"/>
          <w:tab w:val="left" w:pos="540"/>
          <w:tab w:val="left" w:pos="1800"/>
        </w:tabs>
        <w:outlineLvl w:val="0"/>
        <w:rPr>
          <w:b/>
          <w:bCs/>
          <w:sz w:val="22"/>
        </w:rPr>
      </w:pPr>
      <w:r w:rsidRPr="008F73BC">
        <w:rPr>
          <w:b/>
          <w:bCs/>
          <w:sz w:val="22"/>
        </w:rPr>
        <w:t>BUREAU OF LAND MANAGEMENT</w:t>
      </w:r>
    </w:p>
    <w:p w:rsidR="008F73BC" w:rsidRPr="008F73BC" w:rsidRDefault="00187D0E" w:rsidP="008F73BC">
      <w:pPr>
        <w:widowControl/>
        <w:tabs>
          <w:tab w:val="left" w:pos="2370"/>
        </w:tabs>
        <w:rPr>
          <w:bCs/>
          <w:caps/>
          <w:sz w:val="22"/>
        </w:rPr>
      </w:pPr>
      <w:r>
        <w:rPr>
          <w:bCs/>
          <w:sz w:val="22"/>
        </w:rPr>
        <w:t xml:space="preserve">Idaho </w:t>
      </w:r>
      <w:r w:rsidR="008F73BC" w:rsidRPr="008F73BC">
        <w:rPr>
          <w:bCs/>
          <w:sz w:val="22"/>
        </w:rPr>
        <w:t>State Office</w:t>
      </w:r>
      <w:r w:rsidR="008F73BC" w:rsidRPr="008F73BC">
        <w:rPr>
          <w:bCs/>
          <w:sz w:val="22"/>
        </w:rPr>
        <w:tab/>
      </w:r>
    </w:p>
    <w:p w:rsidR="008F73BC" w:rsidRPr="008F73BC" w:rsidRDefault="006954FA" w:rsidP="008F73BC">
      <w:pPr>
        <w:widowControl/>
        <w:rPr>
          <w:sz w:val="22"/>
        </w:rPr>
      </w:pPr>
      <w:r>
        <w:rPr>
          <w:noProof/>
        </w:rPr>
        <w:drawing>
          <wp:anchor distT="0" distB="0" distL="114300" distR="114300" simplePos="0" relativeHeight="251657728" behindDoc="0" locked="0" layoutInCell="1" allowOverlap="1">
            <wp:simplePos x="0" y="0"/>
            <wp:positionH relativeFrom="margin">
              <wp:align>right</wp:align>
            </wp:positionH>
            <wp:positionV relativeFrom="margin">
              <wp:align>top</wp:align>
            </wp:positionV>
            <wp:extent cx="640080" cy="560705"/>
            <wp:effectExtent l="0" t="0" r="7620" b="0"/>
            <wp:wrapNone/>
            <wp:docPr id="8"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ved Stuff\BLM Logos, Maps, Style Guides\BLM Logo (Transparen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3BC" w:rsidRPr="008F73BC">
        <w:rPr>
          <w:bCs/>
          <w:sz w:val="22"/>
        </w:rPr>
        <w:t>Grants &amp; Cooperative Agreements</w:t>
      </w:r>
    </w:p>
    <w:p w:rsidR="008F73BC" w:rsidRPr="008F73BC" w:rsidRDefault="008F73BC" w:rsidP="008F73BC">
      <w:pPr>
        <w:keepNext/>
        <w:widowControl/>
        <w:tabs>
          <w:tab w:val="left" w:pos="-1440"/>
          <w:tab w:val="left" w:pos="540"/>
          <w:tab w:val="left" w:pos="1800"/>
        </w:tabs>
        <w:jc w:val="center"/>
        <w:outlineLvl w:val="0"/>
        <w:rPr>
          <w:bCs/>
          <w:caps/>
          <w:sz w:val="24"/>
        </w:rPr>
      </w:pPr>
    </w:p>
    <w:p w:rsidR="008F73BC" w:rsidRPr="008F73BC" w:rsidRDefault="008F73BC" w:rsidP="008F73BC">
      <w:pPr>
        <w:widowControl/>
      </w:pPr>
    </w:p>
    <w:p w:rsidR="008F73BC" w:rsidRPr="008F73BC" w:rsidRDefault="008F73BC" w:rsidP="008F73BC">
      <w:pPr>
        <w:keepNext/>
        <w:widowControl/>
        <w:tabs>
          <w:tab w:val="left" w:pos="-1440"/>
          <w:tab w:val="left" w:pos="540"/>
          <w:tab w:val="left" w:pos="1800"/>
        </w:tabs>
        <w:jc w:val="center"/>
        <w:outlineLvl w:val="0"/>
        <w:rPr>
          <w:b/>
          <w:bCs/>
          <w:caps/>
          <w:sz w:val="32"/>
        </w:rPr>
      </w:pPr>
      <w:r w:rsidRPr="008F73BC">
        <w:rPr>
          <w:b/>
          <w:bCs/>
          <w:caps/>
          <w:sz w:val="32"/>
        </w:rPr>
        <w:t>PROJECT PROPOSAL</w:t>
      </w:r>
    </w:p>
    <w:p w:rsidR="008F73BC" w:rsidRPr="008F73BC" w:rsidRDefault="008F73BC" w:rsidP="008F73B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8F73BC" w:rsidRPr="008F73BC" w:rsidTr="00C21FAF">
        <w:trPr>
          <w:jc w:val="center"/>
        </w:trPr>
        <w:tc>
          <w:tcPr>
            <w:tcW w:w="9238" w:type="dxa"/>
            <w:shd w:val="clear" w:color="auto" w:fill="F2F2F2"/>
            <w:vAlign w:val="center"/>
          </w:tcPr>
          <w:p w:rsidR="008F73BC" w:rsidRPr="008F73BC" w:rsidRDefault="008F73BC" w:rsidP="008F73BC">
            <w:pPr>
              <w:widowControl/>
              <w:tabs>
                <w:tab w:val="left" w:pos="540"/>
              </w:tabs>
              <w:autoSpaceDE/>
              <w:autoSpaceDN/>
              <w:adjustRightInd/>
              <w:rPr>
                <w:bCs/>
              </w:rPr>
            </w:pPr>
            <w:r w:rsidRPr="008F73BC">
              <w:rPr>
                <w:b/>
                <w:bCs/>
                <w:u w:val="single"/>
              </w:rPr>
              <w:t>Instructions</w:t>
            </w:r>
            <w:r w:rsidRPr="008F73BC">
              <w:rPr>
                <w:b/>
                <w:bCs/>
              </w:rPr>
              <w:t>:</w:t>
            </w:r>
            <w:r w:rsidRPr="008F73BC">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8F73BC" w:rsidRPr="008F73BC" w:rsidRDefault="008F73BC" w:rsidP="008F73B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8F73BC" w:rsidRPr="008F73BC" w:rsidTr="00C21FAF">
        <w:trPr>
          <w:trHeight w:val="194"/>
        </w:trPr>
        <w:tc>
          <w:tcPr>
            <w:tcW w:w="3748" w:type="dxa"/>
            <w:gridSpan w:val="4"/>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Agreement or Funding Opportunity No.:</w:t>
            </w:r>
          </w:p>
        </w:tc>
        <w:tc>
          <w:tcPr>
            <w:tcW w:w="3510" w:type="dxa"/>
            <w:gridSpan w:val="4"/>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c>
          <w:tcPr>
            <w:tcW w:w="720" w:type="dxa"/>
            <w:gridSpan w:val="2"/>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Date:</w:t>
            </w:r>
          </w:p>
        </w:tc>
        <w:tc>
          <w:tcPr>
            <w:tcW w:w="1382" w:type="dxa"/>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1948" w:type="dxa"/>
            <w:gridSpan w:val="2"/>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Organization Name:</w:t>
            </w:r>
          </w:p>
        </w:tc>
        <w:tc>
          <w:tcPr>
            <w:tcW w:w="7412" w:type="dxa"/>
            <w:gridSpan w:val="9"/>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1318" w:type="dxa"/>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Project Title:</w:t>
            </w:r>
          </w:p>
        </w:tc>
        <w:tc>
          <w:tcPr>
            <w:tcW w:w="8042" w:type="dxa"/>
            <w:gridSpan w:val="10"/>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rPr>
          <w:gridAfter w:val="2"/>
          <w:wAfter w:w="1472" w:type="dxa"/>
        </w:trPr>
        <w:tc>
          <w:tcPr>
            <w:tcW w:w="3118" w:type="dxa"/>
            <w:gridSpan w:val="3"/>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Current Funding Estimated Period of Performance (</w:t>
            </w:r>
            <w:proofErr w:type="spellStart"/>
            <w:r w:rsidRPr="008F73BC">
              <w:rPr>
                <w:bCs/>
                <w:sz w:val="22"/>
              </w:rPr>
              <w:t>PoP</w:t>
            </w:r>
            <w:proofErr w:type="spellEnd"/>
            <w:r w:rsidRPr="008F73BC">
              <w:rPr>
                <w:bCs/>
                <w:sz w:val="22"/>
              </w:rPr>
              <w:t>):</w:t>
            </w:r>
          </w:p>
        </w:tc>
        <w:tc>
          <w:tcPr>
            <w:tcW w:w="2160" w:type="dxa"/>
            <w:gridSpan w:val="3"/>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jc w:val="center"/>
              <w:rPr>
                <w:b/>
                <w:bCs/>
                <w:sz w:val="22"/>
              </w:rPr>
            </w:pPr>
            <w:r w:rsidRPr="008F73BC">
              <w:rPr>
                <w:b/>
                <w:bCs/>
                <w:sz w:val="22"/>
              </w:rPr>
              <w:t>Date of Award*</w:t>
            </w:r>
          </w:p>
        </w:tc>
        <w:tc>
          <w:tcPr>
            <w:tcW w:w="540" w:type="dxa"/>
            <w:shd w:val="clear" w:color="auto" w:fill="auto"/>
            <w:vAlign w:val="center"/>
          </w:tcPr>
          <w:p w:rsidR="008F73BC" w:rsidRPr="008F73BC" w:rsidRDefault="008F73BC" w:rsidP="008F73BC">
            <w:pPr>
              <w:widowControl/>
              <w:tabs>
                <w:tab w:val="left" w:pos="540"/>
              </w:tabs>
              <w:autoSpaceDE/>
              <w:autoSpaceDN/>
              <w:adjustRightInd/>
              <w:spacing w:before="40"/>
              <w:jc w:val="center"/>
              <w:rPr>
                <w:bCs/>
                <w:sz w:val="22"/>
              </w:rPr>
            </w:pPr>
            <w:r w:rsidRPr="008F73BC">
              <w:rPr>
                <w:bCs/>
                <w:sz w:val="22"/>
              </w:rPr>
              <w:t>to</w:t>
            </w:r>
          </w:p>
        </w:tc>
        <w:tc>
          <w:tcPr>
            <w:tcW w:w="2070" w:type="dxa"/>
            <w:gridSpan w:val="2"/>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4198" w:type="dxa"/>
            <w:gridSpan w:val="5"/>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Name &amp; Title of Person Submitting Proposal:</w:t>
            </w:r>
          </w:p>
        </w:tc>
        <w:tc>
          <w:tcPr>
            <w:tcW w:w="5162" w:type="dxa"/>
            <w:gridSpan w:val="6"/>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bl>
    <w:p w:rsidR="008F73BC" w:rsidRPr="008F73BC" w:rsidRDefault="0021633C" w:rsidP="008F73BC">
      <w:pPr>
        <w:widowControl/>
        <w:tabs>
          <w:tab w:val="left" w:pos="1440"/>
        </w:tabs>
        <w:autoSpaceDE/>
        <w:autoSpaceDN/>
        <w:adjustRightInd/>
        <w:spacing w:before="120"/>
        <w:rPr>
          <w:bCs/>
        </w:rPr>
      </w:pPr>
      <w:r>
        <w:rPr>
          <w:bCs/>
        </w:rPr>
        <w:t>*</w:t>
      </w:r>
      <w:r w:rsidR="008F73BC" w:rsidRPr="008F73BC">
        <w:rPr>
          <w:bCs/>
        </w:rPr>
        <w:t>If a specific start work date is needed</w:t>
      </w:r>
      <w:r>
        <w:rPr>
          <w:bCs/>
        </w:rPr>
        <w:t xml:space="preserve"> with pre-award costs for specific BLM Project</w:t>
      </w:r>
      <w:r w:rsidR="008F73BC" w:rsidRPr="008F73BC">
        <w:rPr>
          <w:bCs/>
        </w:rPr>
        <w:t>, co</w:t>
      </w:r>
      <w:r>
        <w:rPr>
          <w:bCs/>
        </w:rPr>
        <w:t xml:space="preserve">ntact BLM Program Officer (PO) to </w:t>
      </w:r>
      <w:proofErr w:type="spellStart"/>
      <w:r>
        <w:rPr>
          <w:bCs/>
        </w:rPr>
        <w:t>dicuss</w:t>
      </w:r>
      <w:proofErr w:type="spellEnd"/>
      <w:r>
        <w:rPr>
          <w:bCs/>
        </w:rPr>
        <w:t xml:space="preserve"> details, so PO can discuss with Grants Management Officer.  </w:t>
      </w:r>
      <w:proofErr w:type="gramStart"/>
      <w:r w:rsidR="008F73BC" w:rsidRPr="008F73BC">
        <w:rPr>
          <w:bCs/>
        </w:rPr>
        <w:t>Do not start</w:t>
      </w:r>
      <w:proofErr w:type="gramEnd"/>
      <w:r w:rsidR="008F73BC" w:rsidRPr="008F73BC">
        <w:rPr>
          <w:bCs/>
        </w:rPr>
        <w:t xml:space="preserve"> work without prior approval from the Grants Management Officer</w:t>
      </w:r>
      <w:r>
        <w:rPr>
          <w:bCs/>
        </w:rPr>
        <w:t>, unless project is a specific project to your organization is already working on and you are requesting for further financial assistance</w:t>
      </w:r>
      <w:r w:rsidR="008F73BC" w:rsidRPr="008F73BC">
        <w:rPr>
          <w:bCs/>
        </w:rPr>
        <w:t>.</w:t>
      </w:r>
    </w:p>
    <w:p w:rsidR="008F73BC" w:rsidRPr="008F73BC" w:rsidRDefault="008F73BC" w:rsidP="008F73BC">
      <w:pPr>
        <w:widowControl/>
        <w:tabs>
          <w:tab w:val="left" w:pos="1440"/>
        </w:tabs>
        <w:autoSpaceDE/>
        <w:autoSpaceDN/>
        <w:adjustRightInd/>
        <w:rPr>
          <w:bCs/>
          <w:sz w:val="24"/>
        </w:rPr>
      </w:pPr>
    </w:p>
    <w:p w:rsidR="008F73BC" w:rsidRPr="008F73BC" w:rsidRDefault="008F73BC" w:rsidP="008F73BC">
      <w:pPr>
        <w:widowControl/>
        <w:tabs>
          <w:tab w:val="left" w:pos="360"/>
        </w:tabs>
        <w:autoSpaceDE/>
        <w:autoSpaceDN/>
        <w:adjustRightInd/>
        <w:rPr>
          <w:b/>
          <w:bCs/>
          <w:sz w:val="24"/>
        </w:rPr>
      </w:pPr>
      <w:r w:rsidRPr="008F73BC">
        <w:rPr>
          <w:b/>
          <w:bCs/>
          <w:sz w:val="24"/>
        </w:rPr>
        <w:t>1.</w:t>
      </w:r>
      <w:r w:rsidRPr="008F73BC">
        <w:rPr>
          <w:b/>
          <w:bCs/>
          <w:sz w:val="24"/>
        </w:rPr>
        <w:tab/>
        <w:t>Purpose, Objectives, and Relevance:</w:t>
      </w:r>
    </w:p>
    <w:p w:rsidR="008F73BC" w:rsidRPr="008F73BC" w:rsidRDefault="008F73BC" w:rsidP="008F73BC">
      <w:pPr>
        <w:widowControl/>
        <w:tabs>
          <w:tab w:val="left" w:pos="360"/>
          <w:tab w:val="left" w:pos="900"/>
        </w:tabs>
        <w:autoSpaceDE/>
        <w:autoSpaceDN/>
        <w:adjustRightInd/>
        <w:rPr>
          <w:bCs/>
          <w:sz w:val="28"/>
        </w:rPr>
      </w:pPr>
      <w:r w:rsidRPr="008F73BC">
        <w:rPr>
          <w:bCs/>
          <w:i/>
        </w:rPr>
        <w:tab/>
        <w:t xml:space="preserve">(Describe why the project is needed, the applicant's objectives, how the applicant's objectives support their mission, and how </w:t>
      </w:r>
      <w:r w:rsidR="0021633C">
        <w:rPr>
          <w:bCs/>
          <w:i/>
        </w:rPr>
        <w:tab/>
      </w:r>
      <w:r w:rsidRPr="008F73BC">
        <w:rPr>
          <w:bCs/>
          <w:i/>
        </w:rPr>
        <w:t>this project benefits the general public.)</w:t>
      </w:r>
      <w:r w:rsidRPr="008F73BC">
        <w:rPr>
          <w:bCs/>
          <w:sz w:val="24"/>
        </w:rPr>
        <w:t xml:space="preserve">  </w:t>
      </w: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autoSpaceDE/>
        <w:autoSpaceDN/>
        <w:adjustRightInd/>
        <w:rPr>
          <w:b/>
          <w:bCs/>
          <w:sz w:val="24"/>
        </w:rPr>
      </w:pPr>
      <w:r w:rsidRPr="008F73BC">
        <w:rPr>
          <w:b/>
          <w:bCs/>
          <w:sz w:val="24"/>
        </w:rPr>
        <w:t>2.</w:t>
      </w:r>
      <w:r w:rsidRPr="008F73BC">
        <w:rPr>
          <w:b/>
          <w:bCs/>
          <w:sz w:val="24"/>
        </w:rPr>
        <w:tab/>
        <w:t>Technical Approach:</w:t>
      </w:r>
    </w:p>
    <w:p w:rsidR="008F73BC" w:rsidRPr="008F73BC" w:rsidRDefault="008F73BC" w:rsidP="008F73BC">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sidR="0021633C">
        <w:rPr>
          <w:i/>
          <w:color w:val="000000"/>
        </w:rPr>
        <w:t xml:space="preserve">program/project goals </w:t>
      </w:r>
      <w:r w:rsidRPr="008F73BC">
        <w:rPr>
          <w:i/>
          <w:color w:val="000000"/>
        </w:rPr>
        <w:t xml:space="preserve">and/or outcomes; and the procedures for evaluating project effectiveness, including </w:t>
      </w:r>
      <w:r w:rsidR="0021633C">
        <w:rPr>
          <w:i/>
          <w:color w:val="000000"/>
        </w:rPr>
        <w:t>appropriate performance goals</w:t>
      </w:r>
      <w:r w:rsidRPr="008F73BC">
        <w:rPr>
          <w:i/>
          <w:color w:val="000000"/>
        </w:rPr>
        <w:t xml:space="preserve"> and the probabilities of obtaining them.)</w:t>
      </w:r>
      <w:r w:rsidRPr="008F73BC">
        <w:rPr>
          <w:color w:val="000000"/>
          <w:sz w:val="24"/>
        </w:rPr>
        <w:t xml:space="preserve">  </w:t>
      </w:r>
    </w:p>
    <w:p w:rsidR="008F73BC" w:rsidRPr="008F73BC" w:rsidRDefault="008F73BC" w:rsidP="008F73BC">
      <w:pPr>
        <w:widowControl/>
        <w:tabs>
          <w:tab w:val="left" w:pos="360"/>
          <w:tab w:val="left" w:pos="900"/>
        </w:tabs>
        <w:rPr>
          <w:sz w:val="24"/>
        </w:rPr>
      </w:pPr>
    </w:p>
    <w:p w:rsidR="008F73BC" w:rsidRPr="008F73BC" w:rsidRDefault="008F73BC" w:rsidP="008F73BC">
      <w:pPr>
        <w:keepNext/>
        <w:keepLines/>
        <w:widowControl/>
        <w:autoSpaceDE/>
        <w:autoSpaceDN/>
        <w:adjustRightInd/>
        <w:ind w:left="360"/>
        <w:rPr>
          <w:rFonts w:eastAsia="Calibri"/>
          <w:szCs w:val="20"/>
        </w:rPr>
      </w:pPr>
      <w:r w:rsidRPr="008F73BC">
        <w:rPr>
          <w:rFonts w:eastAsia="Calibri"/>
          <w:szCs w:val="20"/>
        </w:rPr>
        <w:lastRenderedPageBreak/>
        <w:t>The proposal must i</w:t>
      </w:r>
      <w:r w:rsidRPr="008F73BC">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8F73BC">
        <w:rPr>
          <w:rFonts w:eastAsia="Calibri"/>
          <w:szCs w:val="20"/>
        </w:rPr>
        <w:t>. The following table may be used to summarize the project schedule.</w:t>
      </w:r>
    </w:p>
    <w:p w:rsidR="008F73BC" w:rsidRPr="008F73BC" w:rsidRDefault="008F73BC" w:rsidP="008F73BC">
      <w:pPr>
        <w:keepNext/>
        <w:keepLines/>
        <w:widowControl/>
        <w:autoSpaceDE/>
        <w:autoSpaceDN/>
        <w:adjustRightInd/>
        <w:rPr>
          <w:rFonts w:eastAsia="Calibri"/>
          <w:szCs w:val="20"/>
        </w:rPr>
      </w:pPr>
    </w:p>
    <w:p w:rsidR="008F73BC" w:rsidRPr="008F73BC" w:rsidRDefault="008F73BC" w:rsidP="008F73BC">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8F73BC" w:rsidRPr="008F73BC" w:rsidTr="00C21FAF">
        <w:tc>
          <w:tcPr>
            <w:tcW w:w="486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Milestone / Task / Activity</w:t>
            </w:r>
          </w:p>
        </w:tc>
        <w:tc>
          <w:tcPr>
            <w:tcW w:w="189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Planned</w:t>
            </w:r>
          </w:p>
          <w:p w:rsidR="008F73BC" w:rsidRPr="008F73BC" w:rsidRDefault="008F73BC" w:rsidP="008F73BC">
            <w:pPr>
              <w:keepNext/>
              <w:keepLines/>
              <w:widowControl/>
              <w:autoSpaceDE/>
              <w:autoSpaceDN/>
              <w:adjustRightInd/>
              <w:jc w:val="center"/>
              <w:rPr>
                <w:b/>
                <w:szCs w:val="20"/>
              </w:rPr>
            </w:pPr>
            <w:r w:rsidRPr="008F73BC">
              <w:rPr>
                <w:b/>
                <w:szCs w:val="20"/>
              </w:rPr>
              <w:t>Start Date</w:t>
            </w:r>
          </w:p>
        </w:tc>
        <w:tc>
          <w:tcPr>
            <w:tcW w:w="198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Planned Completion Date</w:t>
            </w: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widowControl/>
              <w:autoSpaceDE/>
              <w:autoSpaceDN/>
              <w:adjustRightInd/>
              <w:rPr>
                <w:szCs w:val="20"/>
              </w:rPr>
            </w:pPr>
          </w:p>
        </w:tc>
        <w:tc>
          <w:tcPr>
            <w:tcW w:w="1890" w:type="dxa"/>
            <w:shd w:val="clear" w:color="auto" w:fill="auto"/>
          </w:tcPr>
          <w:p w:rsidR="008F73BC" w:rsidRPr="008F73BC" w:rsidRDefault="008F73BC" w:rsidP="008F73BC">
            <w:pPr>
              <w:widowControl/>
              <w:autoSpaceDE/>
              <w:autoSpaceDN/>
              <w:adjustRightInd/>
              <w:rPr>
                <w:szCs w:val="20"/>
              </w:rPr>
            </w:pPr>
          </w:p>
        </w:tc>
        <w:tc>
          <w:tcPr>
            <w:tcW w:w="1980" w:type="dxa"/>
            <w:shd w:val="clear" w:color="auto" w:fill="auto"/>
          </w:tcPr>
          <w:p w:rsidR="008F73BC" w:rsidRPr="008F73BC" w:rsidRDefault="008F73BC" w:rsidP="008F73BC">
            <w:pPr>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widowControl/>
              <w:autoSpaceDE/>
              <w:autoSpaceDN/>
              <w:adjustRightInd/>
              <w:rPr>
                <w:szCs w:val="20"/>
              </w:rPr>
            </w:pPr>
          </w:p>
        </w:tc>
        <w:tc>
          <w:tcPr>
            <w:tcW w:w="1890" w:type="dxa"/>
            <w:shd w:val="clear" w:color="auto" w:fill="auto"/>
          </w:tcPr>
          <w:p w:rsidR="008F73BC" w:rsidRPr="008F73BC" w:rsidRDefault="008F73BC" w:rsidP="008F73BC">
            <w:pPr>
              <w:widowControl/>
              <w:autoSpaceDE/>
              <w:autoSpaceDN/>
              <w:adjustRightInd/>
              <w:rPr>
                <w:szCs w:val="20"/>
              </w:rPr>
            </w:pPr>
          </w:p>
        </w:tc>
        <w:tc>
          <w:tcPr>
            <w:tcW w:w="1980" w:type="dxa"/>
            <w:shd w:val="clear" w:color="auto" w:fill="auto"/>
          </w:tcPr>
          <w:p w:rsidR="008F73BC" w:rsidRPr="008F73BC" w:rsidRDefault="008F73BC" w:rsidP="008F73BC">
            <w:pPr>
              <w:widowControl/>
              <w:autoSpaceDE/>
              <w:autoSpaceDN/>
              <w:adjustRightInd/>
              <w:rPr>
                <w:szCs w:val="20"/>
              </w:rPr>
            </w:pPr>
          </w:p>
        </w:tc>
      </w:tr>
    </w:tbl>
    <w:p w:rsidR="008F73BC" w:rsidRPr="008F73BC" w:rsidRDefault="008F73BC" w:rsidP="008F73BC">
      <w:pPr>
        <w:keepNext/>
        <w:keepLines/>
        <w:widowControl/>
        <w:autoSpaceDE/>
        <w:autoSpaceDN/>
        <w:adjustRightInd/>
        <w:rPr>
          <w:rFonts w:eastAsia="Calibri"/>
          <w:sz w:val="24"/>
        </w:rPr>
      </w:pPr>
    </w:p>
    <w:p w:rsidR="008F73BC" w:rsidRPr="008F73BC" w:rsidRDefault="008F73BC" w:rsidP="008F73BC">
      <w:pPr>
        <w:widowControl/>
        <w:tabs>
          <w:tab w:val="left" w:pos="360"/>
          <w:tab w:val="left" w:pos="900"/>
        </w:tabs>
        <w:rPr>
          <w:sz w:val="24"/>
        </w:rPr>
      </w:pPr>
    </w:p>
    <w:p w:rsidR="008F73BC" w:rsidRPr="008F73BC" w:rsidRDefault="008F73BC" w:rsidP="008F73BC">
      <w:pPr>
        <w:widowControl/>
        <w:tabs>
          <w:tab w:val="left" w:pos="360"/>
        </w:tabs>
        <w:autoSpaceDE/>
        <w:autoSpaceDN/>
        <w:adjustRightInd/>
        <w:rPr>
          <w:b/>
          <w:bCs/>
          <w:sz w:val="24"/>
        </w:rPr>
      </w:pPr>
      <w:r w:rsidRPr="008F73BC">
        <w:rPr>
          <w:b/>
          <w:bCs/>
          <w:sz w:val="24"/>
        </w:rPr>
        <w:t>3.</w:t>
      </w:r>
      <w:r w:rsidRPr="008F73BC">
        <w:rPr>
          <w:b/>
          <w:bCs/>
          <w:sz w:val="24"/>
        </w:rPr>
        <w:tab/>
        <w:t>Qualifications, Experience, and Past Performance:</w:t>
      </w:r>
    </w:p>
    <w:p w:rsidR="008F73BC" w:rsidRPr="008F73BC" w:rsidRDefault="008F73BC" w:rsidP="008F73BC">
      <w:pPr>
        <w:widowControl/>
        <w:tabs>
          <w:tab w:val="left" w:pos="360"/>
        </w:tabs>
        <w:ind w:left="360"/>
        <w:rPr>
          <w:sz w:val="28"/>
        </w:rPr>
      </w:pPr>
      <w:r w:rsidRPr="008F73BC">
        <w:rPr>
          <w:i/>
        </w:rPr>
        <w:t xml:space="preserve">(Describe who will carry out the project activities.  List all project personnel, including consultants, contractors, sub-recipients, etc., and their contact information.  </w:t>
      </w:r>
      <w:r w:rsidR="005B43BE">
        <w:rPr>
          <w:i/>
        </w:rPr>
        <w:t>Describe your recruiti</w:t>
      </w:r>
      <w:r w:rsidR="002D61B4">
        <w:rPr>
          <w:i/>
        </w:rPr>
        <w:t>ng techniques in recruiting a di</w:t>
      </w:r>
      <w:r w:rsidR="005B43BE">
        <w:rPr>
          <w:i/>
        </w:rPr>
        <w:t>verse pool of candi</w:t>
      </w:r>
      <w:r w:rsidR="002D61B4">
        <w:rPr>
          <w:i/>
        </w:rPr>
        <w:t>d</w:t>
      </w:r>
      <w:r w:rsidR="005B43BE">
        <w:rPr>
          <w:i/>
        </w:rPr>
        <w:t xml:space="preserve">ates. </w:t>
      </w:r>
      <w:r w:rsidRPr="008F73BC">
        <w:rPr>
          <w:i/>
        </w:rPr>
        <w:t>Describe their responsibilities and the amount of time each will dedicate to the project.  Briefly describe how their experience and qualifications are appropriate to successfull</w:t>
      </w:r>
      <w:r w:rsidR="0021633C">
        <w:rPr>
          <w:i/>
        </w:rPr>
        <w:t xml:space="preserve">y achieve the stated objectives and performance goals.  Describe past completed </w:t>
      </w:r>
      <w:r w:rsidR="005B43BE">
        <w:rPr>
          <w:i/>
        </w:rPr>
        <w:t xml:space="preserve">natural and </w:t>
      </w:r>
      <w:proofErr w:type="gramStart"/>
      <w:r w:rsidR="005B43BE">
        <w:rPr>
          <w:i/>
        </w:rPr>
        <w:t>cu</w:t>
      </w:r>
      <w:r w:rsidR="0021633C">
        <w:rPr>
          <w:i/>
        </w:rPr>
        <w:t>ltural  youth</w:t>
      </w:r>
      <w:proofErr w:type="gramEnd"/>
      <w:r w:rsidR="0021633C">
        <w:rPr>
          <w:i/>
        </w:rPr>
        <w:t xml:space="preserve"> conservation projects on public lands with accomplishments.  Describe successful of your program placing qualified youth </w:t>
      </w:r>
      <w:r w:rsidR="005B43BE">
        <w:rPr>
          <w:i/>
        </w:rPr>
        <w:t>interns in conservation careers</w:t>
      </w:r>
      <w:r w:rsidR="0021633C">
        <w:rPr>
          <w:i/>
        </w:rPr>
        <w:t>.</w:t>
      </w:r>
      <w:r w:rsidRPr="008F73BC">
        <w:rPr>
          <w:i/>
        </w:rPr>
        <w:t>)</w:t>
      </w:r>
      <w:r w:rsidRPr="008F73BC">
        <w:rPr>
          <w:sz w:val="24"/>
        </w:rPr>
        <w:t xml:space="preserve">  </w:t>
      </w:r>
    </w:p>
    <w:p w:rsidR="008F73BC" w:rsidRPr="008F73BC" w:rsidRDefault="008F73BC" w:rsidP="008F73BC">
      <w:pPr>
        <w:widowControl/>
        <w:tabs>
          <w:tab w:val="left" w:pos="360"/>
        </w:tabs>
        <w:rPr>
          <w:sz w:val="24"/>
        </w:rPr>
      </w:pPr>
    </w:p>
    <w:p w:rsidR="008F73BC" w:rsidRPr="008F73BC" w:rsidRDefault="008F73BC" w:rsidP="008F73B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8F73BC" w:rsidRPr="008F73BC" w:rsidSect="00D10D72">
      <w:footerReference w:type="even" r:id="rId19"/>
      <w:footerReference w:type="default" r:id="rId20"/>
      <w:pgSz w:w="12240" w:h="15840"/>
      <w:pgMar w:top="720" w:right="1008" w:bottom="446"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BD7" w:rsidRDefault="00020BD7">
      <w:r>
        <w:separator/>
      </w:r>
    </w:p>
  </w:endnote>
  <w:endnote w:type="continuationSeparator" w:id="0">
    <w:p w:rsidR="00020BD7" w:rsidRDefault="0002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ndale Mono">
    <w:altName w:val="Arial Narrow"/>
    <w:charset w:val="00"/>
    <w:family w:val="modern"/>
    <w:pitch w:val="fixed"/>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470E8" w:rsidRDefault="00F470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16FF">
      <w:rPr>
        <w:rStyle w:val="PageNumber"/>
        <w:noProof/>
      </w:rPr>
      <w:t>4</w:t>
    </w:r>
    <w:r>
      <w:rPr>
        <w:rStyle w:val="PageNumber"/>
      </w:rPr>
      <w:fldChar w:fldCharType="end"/>
    </w:r>
  </w:p>
  <w:p w:rsidR="00F470E8" w:rsidRDefault="00F470E8">
    <w:pPr>
      <w:spacing w:line="240" w:lineRule="exact"/>
      <w:jc w:val="center"/>
    </w:pPr>
  </w:p>
  <w:p w:rsidR="00F470E8" w:rsidRDefault="00F470E8">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BD7" w:rsidRDefault="00020BD7">
      <w:r>
        <w:separator/>
      </w:r>
    </w:p>
  </w:footnote>
  <w:footnote w:type="continuationSeparator" w:id="0">
    <w:p w:rsidR="00020BD7" w:rsidRDefault="00020B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9">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7"/>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6"/>
  </w:num>
  <w:num w:numId="7">
    <w:abstractNumId w:val="8"/>
  </w:num>
  <w:num w:numId="8">
    <w:abstractNumId w:val="10"/>
  </w:num>
  <w:num w:numId="9">
    <w:abstractNumId w:val="32"/>
  </w:num>
  <w:num w:numId="10">
    <w:abstractNumId w:val="41"/>
  </w:num>
  <w:num w:numId="11">
    <w:abstractNumId w:val="24"/>
  </w:num>
  <w:num w:numId="12">
    <w:abstractNumId w:val="9"/>
  </w:num>
  <w:num w:numId="13">
    <w:abstractNumId w:val="35"/>
  </w:num>
  <w:num w:numId="14">
    <w:abstractNumId w:val="27"/>
  </w:num>
  <w:num w:numId="15">
    <w:abstractNumId w:val="22"/>
  </w:num>
  <w:num w:numId="16">
    <w:abstractNumId w:val="6"/>
  </w:num>
  <w:num w:numId="17">
    <w:abstractNumId w:val="4"/>
  </w:num>
  <w:num w:numId="18">
    <w:abstractNumId w:val="30"/>
  </w:num>
  <w:num w:numId="19">
    <w:abstractNumId w:val="29"/>
  </w:num>
  <w:num w:numId="20">
    <w:abstractNumId w:val="36"/>
  </w:num>
  <w:num w:numId="21">
    <w:abstractNumId w:val="34"/>
  </w:num>
  <w:num w:numId="22">
    <w:abstractNumId w:val="20"/>
  </w:num>
  <w:num w:numId="23">
    <w:abstractNumId w:val="7"/>
  </w:num>
  <w:num w:numId="24">
    <w:abstractNumId w:val="14"/>
  </w:num>
  <w:num w:numId="25">
    <w:abstractNumId w:val="28"/>
  </w:num>
  <w:num w:numId="26">
    <w:abstractNumId w:val="5"/>
  </w:num>
  <w:num w:numId="27">
    <w:abstractNumId w:val="2"/>
  </w:num>
  <w:num w:numId="28">
    <w:abstractNumId w:val="16"/>
  </w:num>
  <w:num w:numId="29">
    <w:abstractNumId w:val="15"/>
  </w:num>
  <w:num w:numId="30">
    <w:abstractNumId w:val="31"/>
  </w:num>
  <w:num w:numId="31">
    <w:abstractNumId w:val="12"/>
  </w:num>
  <w:num w:numId="32">
    <w:abstractNumId w:val="11"/>
  </w:num>
  <w:num w:numId="33">
    <w:abstractNumId w:val="33"/>
  </w:num>
  <w:num w:numId="34">
    <w:abstractNumId w:val="18"/>
  </w:num>
  <w:num w:numId="35">
    <w:abstractNumId w:val="39"/>
  </w:num>
  <w:num w:numId="36">
    <w:abstractNumId w:val="43"/>
  </w:num>
  <w:num w:numId="37">
    <w:abstractNumId w:val="17"/>
  </w:num>
  <w:num w:numId="38">
    <w:abstractNumId w:val="3"/>
  </w:num>
  <w:num w:numId="39">
    <w:abstractNumId w:val="38"/>
  </w:num>
  <w:num w:numId="40">
    <w:abstractNumId w:val="25"/>
  </w:num>
  <w:num w:numId="41">
    <w:abstractNumId w:val="23"/>
  </w:num>
  <w:num w:numId="42">
    <w:abstractNumId w:val="19"/>
  </w:num>
  <w:num w:numId="43">
    <w:abstractNumId w:val="42"/>
  </w:num>
  <w:num w:numId="4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4683"/>
    <w:rsid w:val="000047F6"/>
    <w:rsid w:val="00006226"/>
    <w:rsid w:val="000126BF"/>
    <w:rsid w:val="000139EB"/>
    <w:rsid w:val="0001401F"/>
    <w:rsid w:val="00015543"/>
    <w:rsid w:val="00020377"/>
    <w:rsid w:val="00020BD7"/>
    <w:rsid w:val="00021CC1"/>
    <w:rsid w:val="00022895"/>
    <w:rsid w:val="00025344"/>
    <w:rsid w:val="000274ED"/>
    <w:rsid w:val="00030912"/>
    <w:rsid w:val="000378D7"/>
    <w:rsid w:val="000401B2"/>
    <w:rsid w:val="00045FE4"/>
    <w:rsid w:val="00047865"/>
    <w:rsid w:val="000570DA"/>
    <w:rsid w:val="000572B0"/>
    <w:rsid w:val="000604AB"/>
    <w:rsid w:val="0006676A"/>
    <w:rsid w:val="0007204A"/>
    <w:rsid w:val="00072C30"/>
    <w:rsid w:val="00072F49"/>
    <w:rsid w:val="000828C8"/>
    <w:rsid w:val="00083F05"/>
    <w:rsid w:val="00084784"/>
    <w:rsid w:val="0009111B"/>
    <w:rsid w:val="00092EC8"/>
    <w:rsid w:val="000956CA"/>
    <w:rsid w:val="00096625"/>
    <w:rsid w:val="00096E72"/>
    <w:rsid w:val="000A1699"/>
    <w:rsid w:val="000A24DF"/>
    <w:rsid w:val="000A79C4"/>
    <w:rsid w:val="000B0699"/>
    <w:rsid w:val="000B0FD3"/>
    <w:rsid w:val="000B43E8"/>
    <w:rsid w:val="000B74B4"/>
    <w:rsid w:val="000D1813"/>
    <w:rsid w:val="000D21FA"/>
    <w:rsid w:val="000F48F6"/>
    <w:rsid w:val="001033C1"/>
    <w:rsid w:val="00106EDA"/>
    <w:rsid w:val="00121119"/>
    <w:rsid w:val="00122A7B"/>
    <w:rsid w:val="00127463"/>
    <w:rsid w:val="001310F9"/>
    <w:rsid w:val="001331FF"/>
    <w:rsid w:val="00133AEB"/>
    <w:rsid w:val="00137447"/>
    <w:rsid w:val="0014101B"/>
    <w:rsid w:val="00143295"/>
    <w:rsid w:val="0014673D"/>
    <w:rsid w:val="00147923"/>
    <w:rsid w:val="00150DCA"/>
    <w:rsid w:val="00163390"/>
    <w:rsid w:val="001650CF"/>
    <w:rsid w:val="00165FED"/>
    <w:rsid w:val="001677D8"/>
    <w:rsid w:val="0017108F"/>
    <w:rsid w:val="00173087"/>
    <w:rsid w:val="001818CE"/>
    <w:rsid w:val="0018379B"/>
    <w:rsid w:val="0018382E"/>
    <w:rsid w:val="00184856"/>
    <w:rsid w:val="00184DE4"/>
    <w:rsid w:val="001858CD"/>
    <w:rsid w:val="00187D0E"/>
    <w:rsid w:val="00191570"/>
    <w:rsid w:val="00192EF3"/>
    <w:rsid w:val="001952BE"/>
    <w:rsid w:val="00196AA6"/>
    <w:rsid w:val="001A6AC1"/>
    <w:rsid w:val="001B15A5"/>
    <w:rsid w:val="001B3975"/>
    <w:rsid w:val="001B77EF"/>
    <w:rsid w:val="001C13C5"/>
    <w:rsid w:val="001C777D"/>
    <w:rsid w:val="001D2A47"/>
    <w:rsid w:val="001D3451"/>
    <w:rsid w:val="001D3B49"/>
    <w:rsid w:val="001D704F"/>
    <w:rsid w:val="001D7C68"/>
    <w:rsid w:val="001E1943"/>
    <w:rsid w:val="001E49BF"/>
    <w:rsid w:val="001F00DC"/>
    <w:rsid w:val="001F10EE"/>
    <w:rsid w:val="001F354F"/>
    <w:rsid w:val="001F37CD"/>
    <w:rsid w:val="002005CF"/>
    <w:rsid w:val="0020489D"/>
    <w:rsid w:val="002069DB"/>
    <w:rsid w:val="0020710A"/>
    <w:rsid w:val="002154C9"/>
    <w:rsid w:val="0021633C"/>
    <w:rsid w:val="002172FC"/>
    <w:rsid w:val="00223463"/>
    <w:rsid w:val="00225866"/>
    <w:rsid w:val="00225F13"/>
    <w:rsid w:val="00230870"/>
    <w:rsid w:val="00240408"/>
    <w:rsid w:val="00240470"/>
    <w:rsid w:val="00242394"/>
    <w:rsid w:val="00244F68"/>
    <w:rsid w:val="002469A4"/>
    <w:rsid w:val="00251FC1"/>
    <w:rsid w:val="00252711"/>
    <w:rsid w:val="0025592B"/>
    <w:rsid w:val="00255AED"/>
    <w:rsid w:val="002620F0"/>
    <w:rsid w:val="002646D2"/>
    <w:rsid w:val="00275E8D"/>
    <w:rsid w:val="00276865"/>
    <w:rsid w:val="00277E54"/>
    <w:rsid w:val="00281E89"/>
    <w:rsid w:val="0028455E"/>
    <w:rsid w:val="00286F47"/>
    <w:rsid w:val="0029101F"/>
    <w:rsid w:val="00293E2E"/>
    <w:rsid w:val="002A010E"/>
    <w:rsid w:val="002A014E"/>
    <w:rsid w:val="002A0824"/>
    <w:rsid w:val="002A3A32"/>
    <w:rsid w:val="002A6DF0"/>
    <w:rsid w:val="002B027D"/>
    <w:rsid w:val="002B39C6"/>
    <w:rsid w:val="002B40E8"/>
    <w:rsid w:val="002B61F7"/>
    <w:rsid w:val="002C04A4"/>
    <w:rsid w:val="002C6A19"/>
    <w:rsid w:val="002D27BF"/>
    <w:rsid w:val="002D4127"/>
    <w:rsid w:val="002D58FC"/>
    <w:rsid w:val="002D61B4"/>
    <w:rsid w:val="002D727A"/>
    <w:rsid w:val="002E2DEB"/>
    <w:rsid w:val="002E3920"/>
    <w:rsid w:val="002E43E3"/>
    <w:rsid w:val="002E75A3"/>
    <w:rsid w:val="002F5D1C"/>
    <w:rsid w:val="003008A6"/>
    <w:rsid w:val="00300ACD"/>
    <w:rsid w:val="003027DB"/>
    <w:rsid w:val="00302CD2"/>
    <w:rsid w:val="0030606F"/>
    <w:rsid w:val="00306916"/>
    <w:rsid w:val="0030788D"/>
    <w:rsid w:val="003144A9"/>
    <w:rsid w:val="003145C4"/>
    <w:rsid w:val="00314DD0"/>
    <w:rsid w:val="0031695D"/>
    <w:rsid w:val="003223B7"/>
    <w:rsid w:val="00324D13"/>
    <w:rsid w:val="00325352"/>
    <w:rsid w:val="00326271"/>
    <w:rsid w:val="00327BDC"/>
    <w:rsid w:val="00332810"/>
    <w:rsid w:val="0034114C"/>
    <w:rsid w:val="003417FD"/>
    <w:rsid w:val="00350F1D"/>
    <w:rsid w:val="0035320D"/>
    <w:rsid w:val="003543A6"/>
    <w:rsid w:val="00362031"/>
    <w:rsid w:val="00362311"/>
    <w:rsid w:val="00366A3F"/>
    <w:rsid w:val="003678BB"/>
    <w:rsid w:val="0037369F"/>
    <w:rsid w:val="0037506E"/>
    <w:rsid w:val="003768EA"/>
    <w:rsid w:val="00376FF4"/>
    <w:rsid w:val="00377583"/>
    <w:rsid w:val="00380F37"/>
    <w:rsid w:val="003819DF"/>
    <w:rsid w:val="00383333"/>
    <w:rsid w:val="00385B05"/>
    <w:rsid w:val="0038677F"/>
    <w:rsid w:val="00387CD7"/>
    <w:rsid w:val="00391A2A"/>
    <w:rsid w:val="003A16D3"/>
    <w:rsid w:val="003A6A19"/>
    <w:rsid w:val="003B2108"/>
    <w:rsid w:val="003B4F28"/>
    <w:rsid w:val="003C106E"/>
    <w:rsid w:val="003C7BDA"/>
    <w:rsid w:val="003D6420"/>
    <w:rsid w:val="003E00A6"/>
    <w:rsid w:val="003E090E"/>
    <w:rsid w:val="003E2167"/>
    <w:rsid w:val="003E31CC"/>
    <w:rsid w:val="003E33C9"/>
    <w:rsid w:val="003E528A"/>
    <w:rsid w:val="003F340E"/>
    <w:rsid w:val="003F4899"/>
    <w:rsid w:val="003F6082"/>
    <w:rsid w:val="00404776"/>
    <w:rsid w:val="00411D17"/>
    <w:rsid w:val="00417622"/>
    <w:rsid w:val="00417FD8"/>
    <w:rsid w:val="0042082A"/>
    <w:rsid w:val="0042096D"/>
    <w:rsid w:val="0042353D"/>
    <w:rsid w:val="004242E8"/>
    <w:rsid w:val="004271A7"/>
    <w:rsid w:val="00427650"/>
    <w:rsid w:val="00430B36"/>
    <w:rsid w:val="00431419"/>
    <w:rsid w:val="00431868"/>
    <w:rsid w:val="00437AC4"/>
    <w:rsid w:val="00437F7D"/>
    <w:rsid w:val="00447494"/>
    <w:rsid w:val="0045007F"/>
    <w:rsid w:val="00453770"/>
    <w:rsid w:val="00453ACF"/>
    <w:rsid w:val="004540DB"/>
    <w:rsid w:val="00454922"/>
    <w:rsid w:val="004563E3"/>
    <w:rsid w:val="00456B52"/>
    <w:rsid w:val="00464BE0"/>
    <w:rsid w:val="004712D8"/>
    <w:rsid w:val="00471C6E"/>
    <w:rsid w:val="00473B81"/>
    <w:rsid w:val="00473B86"/>
    <w:rsid w:val="004816FF"/>
    <w:rsid w:val="00481D54"/>
    <w:rsid w:val="004821B6"/>
    <w:rsid w:val="0048580A"/>
    <w:rsid w:val="00487FB1"/>
    <w:rsid w:val="00493651"/>
    <w:rsid w:val="00493F63"/>
    <w:rsid w:val="004950E9"/>
    <w:rsid w:val="004A02B6"/>
    <w:rsid w:val="004A5E52"/>
    <w:rsid w:val="004A6264"/>
    <w:rsid w:val="004B1186"/>
    <w:rsid w:val="004B66B4"/>
    <w:rsid w:val="004C16A4"/>
    <w:rsid w:val="004C23A3"/>
    <w:rsid w:val="004C3E25"/>
    <w:rsid w:val="004D0BB7"/>
    <w:rsid w:val="004D200C"/>
    <w:rsid w:val="004D45E5"/>
    <w:rsid w:val="004D708A"/>
    <w:rsid w:val="004E0A55"/>
    <w:rsid w:val="004E360D"/>
    <w:rsid w:val="004E37AE"/>
    <w:rsid w:val="004E4659"/>
    <w:rsid w:val="004E4E30"/>
    <w:rsid w:val="004F48F8"/>
    <w:rsid w:val="004F540C"/>
    <w:rsid w:val="004F5DEF"/>
    <w:rsid w:val="004F6C68"/>
    <w:rsid w:val="00504092"/>
    <w:rsid w:val="00505043"/>
    <w:rsid w:val="00507958"/>
    <w:rsid w:val="00510A1B"/>
    <w:rsid w:val="00512E26"/>
    <w:rsid w:val="00521431"/>
    <w:rsid w:val="00522985"/>
    <w:rsid w:val="00522E19"/>
    <w:rsid w:val="005250F6"/>
    <w:rsid w:val="0052688B"/>
    <w:rsid w:val="00526BED"/>
    <w:rsid w:val="00533ECF"/>
    <w:rsid w:val="0053565D"/>
    <w:rsid w:val="00535B04"/>
    <w:rsid w:val="00536EB8"/>
    <w:rsid w:val="005406F4"/>
    <w:rsid w:val="00544192"/>
    <w:rsid w:val="005443DA"/>
    <w:rsid w:val="00545D09"/>
    <w:rsid w:val="005478F5"/>
    <w:rsid w:val="0055698C"/>
    <w:rsid w:val="00572E1B"/>
    <w:rsid w:val="005820FC"/>
    <w:rsid w:val="005842D5"/>
    <w:rsid w:val="00585366"/>
    <w:rsid w:val="00590F5D"/>
    <w:rsid w:val="0059407B"/>
    <w:rsid w:val="0059520D"/>
    <w:rsid w:val="005A5BC6"/>
    <w:rsid w:val="005A6FE2"/>
    <w:rsid w:val="005B0762"/>
    <w:rsid w:val="005B43BE"/>
    <w:rsid w:val="005B6BE9"/>
    <w:rsid w:val="005B6F14"/>
    <w:rsid w:val="005B7999"/>
    <w:rsid w:val="005B7EA1"/>
    <w:rsid w:val="005C3AAA"/>
    <w:rsid w:val="005C7712"/>
    <w:rsid w:val="005D168D"/>
    <w:rsid w:val="005D1E71"/>
    <w:rsid w:val="005E7C08"/>
    <w:rsid w:val="005F4D9F"/>
    <w:rsid w:val="00600807"/>
    <w:rsid w:val="00610E34"/>
    <w:rsid w:val="00614A96"/>
    <w:rsid w:val="0061689A"/>
    <w:rsid w:val="006219F0"/>
    <w:rsid w:val="00622C4D"/>
    <w:rsid w:val="00622DAB"/>
    <w:rsid w:val="00624BE6"/>
    <w:rsid w:val="006273AA"/>
    <w:rsid w:val="00634C28"/>
    <w:rsid w:val="00635FE2"/>
    <w:rsid w:val="0064358B"/>
    <w:rsid w:val="00653FE6"/>
    <w:rsid w:val="00655A77"/>
    <w:rsid w:val="00671938"/>
    <w:rsid w:val="006723AA"/>
    <w:rsid w:val="00672776"/>
    <w:rsid w:val="00673F29"/>
    <w:rsid w:val="00681416"/>
    <w:rsid w:val="00683B57"/>
    <w:rsid w:val="00684E58"/>
    <w:rsid w:val="006954FA"/>
    <w:rsid w:val="006A1BFD"/>
    <w:rsid w:val="006B0C34"/>
    <w:rsid w:val="006B1105"/>
    <w:rsid w:val="006B1759"/>
    <w:rsid w:val="006C5B54"/>
    <w:rsid w:val="006C67E0"/>
    <w:rsid w:val="006C7DE3"/>
    <w:rsid w:val="006D420E"/>
    <w:rsid w:val="006D4B9F"/>
    <w:rsid w:val="006D62C1"/>
    <w:rsid w:val="006E2106"/>
    <w:rsid w:val="006F23A1"/>
    <w:rsid w:val="006F5289"/>
    <w:rsid w:val="006F7E99"/>
    <w:rsid w:val="00707608"/>
    <w:rsid w:val="0070792A"/>
    <w:rsid w:val="00711761"/>
    <w:rsid w:val="00711A9B"/>
    <w:rsid w:val="00714131"/>
    <w:rsid w:val="00715226"/>
    <w:rsid w:val="00717129"/>
    <w:rsid w:val="00721F83"/>
    <w:rsid w:val="0072526D"/>
    <w:rsid w:val="007279F9"/>
    <w:rsid w:val="007334B7"/>
    <w:rsid w:val="007354F6"/>
    <w:rsid w:val="00740B80"/>
    <w:rsid w:val="00743F9A"/>
    <w:rsid w:val="00744F87"/>
    <w:rsid w:val="00745951"/>
    <w:rsid w:val="00751871"/>
    <w:rsid w:val="00753AB7"/>
    <w:rsid w:val="00754911"/>
    <w:rsid w:val="0075680B"/>
    <w:rsid w:val="00762666"/>
    <w:rsid w:val="00762C27"/>
    <w:rsid w:val="0076433D"/>
    <w:rsid w:val="00765781"/>
    <w:rsid w:val="0076726C"/>
    <w:rsid w:val="007700CF"/>
    <w:rsid w:val="00770976"/>
    <w:rsid w:val="007711E8"/>
    <w:rsid w:val="0077134D"/>
    <w:rsid w:val="00772887"/>
    <w:rsid w:val="007760BD"/>
    <w:rsid w:val="00783F89"/>
    <w:rsid w:val="00791627"/>
    <w:rsid w:val="007941A3"/>
    <w:rsid w:val="007969CC"/>
    <w:rsid w:val="00797802"/>
    <w:rsid w:val="007A30F7"/>
    <w:rsid w:val="007A4F45"/>
    <w:rsid w:val="007A6217"/>
    <w:rsid w:val="007A7019"/>
    <w:rsid w:val="007A7584"/>
    <w:rsid w:val="007B2E83"/>
    <w:rsid w:val="007C2197"/>
    <w:rsid w:val="007C287B"/>
    <w:rsid w:val="007C4BF4"/>
    <w:rsid w:val="007C6BEC"/>
    <w:rsid w:val="007D394D"/>
    <w:rsid w:val="007D7360"/>
    <w:rsid w:val="007E2AA5"/>
    <w:rsid w:val="007E353B"/>
    <w:rsid w:val="007E53C2"/>
    <w:rsid w:val="007E787E"/>
    <w:rsid w:val="007F0521"/>
    <w:rsid w:val="007F4C30"/>
    <w:rsid w:val="0080338B"/>
    <w:rsid w:val="008057D9"/>
    <w:rsid w:val="00810503"/>
    <w:rsid w:val="00811D27"/>
    <w:rsid w:val="00814AE3"/>
    <w:rsid w:val="00821CA5"/>
    <w:rsid w:val="00825D5C"/>
    <w:rsid w:val="00826F06"/>
    <w:rsid w:val="00827351"/>
    <w:rsid w:val="008312AD"/>
    <w:rsid w:val="00831AA6"/>
    <w:rsid w:val="00833367"/>
    <w:rsid w:val="00837D1E"/>
    <w:rsid w:val="00842E45"/>
    <w:rsid w:val="008437B6"/>
    <w:rsid w:val="0085227E"/>
    <w:rsid w:val="008570FF"/>
    <w:rsid w:val="00864ED0"/>
    <w:rsid w:val="008727B7"/>
    <w:rsid w:val="0087353B"/>
    <w:rsid w:val="008753EE"/>
    <w:rsid w:val="00876370"/>
    <w:rsid w:val="008818BE"/>
    <w:rsid w:val="00885AF6"/>
    <w:rsid w:val="00885C46"/>
    <w:rsid w:val="0088626E"/>
    <w:rsid w:val="00890717"/>
    <w:rsid w:val="00890BC8"/>
    <w:rsid w:val="0089799F"/>
    <w:rsid w:val="008A211C"/>
    <w:rsid w:val="008A46E6"/>
    <w:rsid w:val="008A7867"/>
    <w:rsid w:val="008B2466"/>
    <w:rsid w:val="008B29F9"/>
    <w:rsid w:val="008B4E73"/>
    <w:rsid w:val="008B54A3"/>
    <w:rsid w:val="008B54DB"/>
    <w:rsid w:val="008C2208"/>
    <w:rsid w:val="008C30B5"/>
    <w:rsid w:val="008D2F68"/>
    <w:rsid w:val="008D6000"/>
    <w:rsid w:val="008D606B"/>
    <w:rsid w:val="008E00FE"/>
    <w:rsid w:val="008E3B4B"/>
    <w:rsid w:val="008E6DE1"/>
    <w:rsid w:val="008E7CE3"/>
    <w:rsid w:val="008F1132"/>
    <w:rsid w:val="008F15C6"/>
    <w:rsid w:val="008F2D4F"/>
    <w:rsid w:val="008F6175"/>
    <w:rsid w:val="008F73BC"/>
    <w:rsid w:val="009047F5"/>
    <w:rsid w:val="00904E37"/>
    <w:rsid w:val="00907626"/>
    <w:rsid w:val="0091139B"/>
    <w:rsid w:val="00923B52"/>
    <w:rsid w:val="00927946"/>
    <w:rsid w:val="00930C1A"/>
    <w:rsid w:val="00933771"/>
    <w:rsid w:val="00941884"/>
    <w:rsid w:val="00943A03"/>
    <w:rsid w:val="009458D7"/>
    <w:rsid w:val="009458E0"/>
    <w:rsid w:val="00955596"/>
    <w:rsid w:val="00955CAB"/>
    <w:rsid w:val="009570E3"/>
    <w:rsid w:val="0096443D"/>
    <w:rsid w:val="00965818"/>
    <w:rsid w:val="009664A0"/>
    <w:rsid w:val="009664FE"/>
    <w:rsid w:val="009841CB"/>
    <w:rsid w:val="00984CE8"/>
    <w:rsid w:val="009873DF"/>
    <w:rsid w:val="00993BAE"/>
    <w:rsid w:val="009950BA"/>
    <w:rsid w:val="009A19C4"/>
    <w:rsid w:val="009A2502"/>
    <w:rsid w:val="009A59F5"/>
    <w:rsid w:val="009A654C"/>
    <w:rsid w:val="009B2460"/>
    <w:rsid w:val="009B4979"/>
    <w:rsid w:val="009B4C69"/>
    <w:rsid w:val="009B503F"/>
    <w:rsid w:val="009D1C8B"/>
    <w:rsid w:val="009D4941"/>
    <w:rsid w:val="009E1512"/>
    <w:rsid w:val="009E2172"/>
    <w:rsid w:val="009E3284"/>
    <w:rsid w:val="009E68AA"/>
    <w:rsid w:val="009E71E1"/>
    <w:rsid w:val="009E7695"/>
    <w:rsid w:val="009F0905"/>
    <w:rsid w:val="009F2747"/>
    <w:rsid w:val="009F50A9"/>
    <w:rsid w:val="009F5CC0"/>
    <w:rsid w:val="00A00B38"/>
    <w:rsid w:val="00A01CCD"/>
    <w:rsid w:val="00A02501"/>
    <w:rsid w:val="00A039F0"/>
    <w:rsid w:val="00A21018"/>
    <w:rsid w:val="00A21D08"/>
    <w:rsid w:val="00A21E14"/>
    <w:rsid w:val="00A22ABB"/>
    <w:rsid w:val="00A25D53"/>
    <w:rsid w:val="00A267B2"/>
    <w:rsid w:val="00A26E82"/>
    <w:rsid w:val="00A3625B"/>
    <w:rsid w:val="00A37416"/>
    <w:rsid w:val="00A40A09"/>
    <w:rsid w:val="00A47D9B"/>
    <w:rsid w:val="00A53287"/>
    <w:rsid w:val="00A5473D"/>
    <w:rsid w:val="00A61E1C"/>
    <w:rsid w:val="00A67D87"/>
    <w:rsid w:val="00A71A5F"/>
    <w:rsid w:val="00A76198"/>
    <w:rsid w:val="00A8236E"/>
    <w:rsid w:val="00A839AB"/>
    <w:rsid w:val="00A843D5"/>
    <w:rsid w:val="00A84B8D"/>
    <w:rsid w:val="00A877C4"/>
    <w:rsid w:val="00A9546E"/>
    <w:rsid w:val="00AA0BA2"/>
    <w:rsid w:val="00AB196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3C87"/>
    <w:rsid w:val="00B1406E"/>
    <w:rsid w:val="00B17A9E"/>
    <w:rsid w:val="00B225F9"/>
    <w:rsid w:val="00B227D4"/>
    <w:rsid w:val="00B22E54"/>
    <w:rsid w:val="00B235EB"/>
    <w:rsid w:val="00B30200"/>
    <w:rsid w:val="00B309D3"/>
    <w:rsid w:val="00B30F12"/>
    <w:rsid w:val="00B31EC6"/>
    <w:rsid w:val="00B31F99"/>
    <w:rsid w:val="00B328C8"/>
    <w:rsid w:val="00B32DBC"/>
    <w:rsid w:val="00B337E1"/>
    <w:rsid w:val="00B33C8E"/>
    <w:rsid w:val="00B4601E"/>
    <w:rsid w:val="00B53E1F"/>
    <w:rsid w:val="00B55163"/>
    <w:rsid w:val="00B60059"/>
    <w:rsid w:val="00B65713"/>
    <w:rsid w:val="00B71668"/>
    <w:rsid w:val="00B7736C"/>
    <w:rsid w:val="00B805EE"/>
    <w:rsid w:val="00B82D42"/>
    <w:rsid w:val="00B84D09"/>
    <w:rsid w:val="00B91A06"/>
    <w:rsid w:val="00B91D3E"/>
    <w:rsid w:val="00B955F2"/>
    <w:rsid w:val="00BA206A"/>
    <w:rsid w:val="00BA22CF"/>
    <w:rsid w:val="00BA36D8"/>
    <w:rsid w:val="00BA65F6"/>
    <w:rsid w:val="00BA7A49"/>
    <w:rsid w:val="00BB0CB6"/>
    <w:rsid w:val="00BB32BE"/>
    <w:rsid w:val="00BB59D6"/>
    <w:rsid w:val="00BB7BAF"/>
    <w:rsid w:val="00BC05DA"/>
    <w:rsid w:val="00BC19C2"/>
    <w:rsid w:val="00BC308F"/>
    <w:rsid w:val="00BC36D6"/>
    <w:rsid w:val="00BC3F8D"/>
    <w:rsid w:val="00BC419A"/>
    <w:rsid w:val="00BC52CF"/>
    <w:rsid w:val="00BC59C5"/>
    <w:rsid w:val="00BC6FAB"/>
    <w:rsid w:val="00BD403E"/>
    <w:rsid w:val="00BE1AE3"/>
    <w:rsid w:val="00BE3BE4"/>
    <w:rsid w:val="00BE5C9A"/>
    <w:rsid w:val="00BE70CD"/>
    <w:rsid w:val="00BF1C23"/>
    <w:rsid w:val="00BF68F7"/>
    <w:rsid w:val="00BF77B8"/>
    <w:rsid w:val="00BF77E0"/>
    <w:rsid w:val="00C00570"/>
    <w:rsid w:val="00C01A41"/>
    <w:rsid w:val="00C11039"/>
    <w:rsid w:val="00C17674"/>
    <w:rsid w:val="00C21FAF"/>
    <w:rsid w:val="00C30C15"/>
    <w:rsid w:val="00C36B71"/>
    <w:rsid w:val="00C41497"/>
    <w:rsid w:val="00C43845"/>
    <w:rsid w:val="00C43C5F"/>
    <w:rsid w:val="00C45F92"/>
    <w:rsid w:val="00C463AC"/>
    <w:rsid w:val="00C51EFD"/>
    <w:rsid w:val="00C5374F"/>
    <w:rsid w:val="00C60B09"/>
    <w:rsid w:val="00C61099"/>
    <w:rsid w:val="00C62050"/>
    <w:rsid w:val="00C64FEC"/>
    <w:rsid w:val="00C663F5"/>
    <w:rsid w:val="00C667DC"/>
    <w:rsid w:val="00C67EAE"/>
    <w:rsid w:val="00C72937"/>
    <w:rsid w:val="00C75B92"/>
    <w:rsid w:val="00C76EA7"/>
    <w:rsid w:val="00C77856"/>
    <w:rsid w:val="00C83862"/>
    <w:rsid w:val="00C871E9"/>
    <w:rsid w:val="00C92B53"/>
    <w:rsid w:val="00C94A43"/>
    <w:rsid w:val="00C976B4"/>
    <w:rsid w:val="00CA4FF5"/>
    <w:rsid w:val="00CA6F97"/>
    <w:rsid w:val="00CB0B8F"/>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1085"/>
    <w:rsid w:val="00D028F3"/>
    <w:rsid w:val="00D042F8"/>
    <w:rsid w:val="00D10D72"/>
    <w:rsid w:val="00D10ED1"/>
    <w:rsid w:val="00D122BF"/>
    <w:rsid w:val="00D17161"/>
    <w:rsid w:val="00D240DA"/>
    <w:rsid w:val="00D24DB6"/>
    <w:rsid w:val="00D25FE1"/>
    <w:rsid w:val="00D36FAF"/>
    <w:rsid w:val="00D37694"/>
    <w:rsid w:val="00D4239D"/>
    <w:rsid w:val="00D4528B"/>
    <w:rsid w:val="00D5432F"/>
    <w:rsid w:val="00D56542"/>
    <w:rsid w:val="00D5678D"/>
    <w:rsid w:val="00D57D2C"/>
    <w:rsid w:val="00D620AA"/>
    <w:rsid w:val="00D64D0E"/>
    <w:rsid w:val="00D70994"/>
    <w:rsid w:val="00D715DD"/>
    <w:rsid w:val="00D72695"/>
    <w:rsid w:val="00D73446"/>
    <w:rsid w:val="00D73F21"/>
    <w:rsid w:val="00D76BC5"/>
    <w:rsid w:val="00D76CFE"/>
    <w:rsid w:val="00D77465"/>
    <w:rsid w:val="00D77804"/>
    <w:rsid w:val="00D80FF4"/>
    <w:rsid w:val="00D8271E"/>
    <w:rsid w:val="00D8323B"/>
    <w:rsid w:val="00D9368F"/>
    <w:rsid w:val="00D95885"/>
    <w:rsid w:val="00D96C6E"/>
    <w:rsid w:val="00DA1CDA"/>
    <w:rsid w:val="00DA2494"/>
    <w:rsid w:val="00DA414B"/>
    <w:rsid w:val="00DA47A3"/>
    <w:rsid w:val="00DA4CEF"/>
    <w:rsid w:val="00DB0AA8"/>
    <w:rsid w:val="00DB3B43"/>
    <w:rsid w:val="00DB60F2"/>
    <w:rsid w:val="00DC756F"/>
    <w:rsid w:val="00DD0695"/>
    <w:rsid w:val="00DD0CE6"/>
    <w:rsid w:val="00DD180C"/>
    <w:rsid w:val="00DD2CD7"/>
    <w:rsid w:val="00DD6345"/>
    <w:rsid w:val="00DE062E"/>
    <w:rsid w:val="00DE1AB6"/>
    <w:rsid w:val="00DF1EDC"/>
    <w:rsid w:val="00DF26A1"/>
    <w:rsid w:val="00E04E36"/>
    <w:rsid w:val="00E0516A"/>
    <w:rsid w:val="00E0554A"/>
    <w:rsid w:val="00E06B73"/>
    <w:rsid w:val="00E13383"/>
    <w:rsid w:val="00E13EC2"/>
    <w:rsid w:val="00E1500F"/>
    <w:rsid w:val="00E15324"/>
    <w:rsid w:val="00E257FD"/>
    <w:rsid w:val="00E26368"/>
    <w:rsid w:val="00E27949"/>
    <w:rsid w:val="00E34E03"/>
    <w:rsid w:val="00E359DD"/>
    <w:rsid w:val="00E42443"/>
    <w:rsid w:val="00E42FA3"/>
    <w:rsid w:val="00E438CC"/>
    <w:rsid w:val="00E5412E"/>
    <w:rsid w:val="00E55266"/>
    <w:rsid w:val="00E5574B"/>
    <w:rsid w:val="00E573DA"/>
    <w:rsid w:val="00E607E3"/>
    <w:rsid w:val="00E61434"/>
    <w:rsid w:val="00E64930"/>
    <w:rsid w:val="00E676D0"/>
    <w:rsid w:val="00E735FA"/>
    <w:rsid w:val="00E80770"/>
    <w:rsid w:val="00E81A64"/>
    <w:rsid w:val="00E8387D"/>
    <w:rsid w:val="00E840A1"/>
    <w:rsid w:val="00E860FE"/>
    <w:rsid w:val="00E90770"/>
    <w:rsid w:val="00E92A45"/>
    <w:rsid w:val="00E95308"/>
    <w:rsid w:val="00EA1D62"/>
    <w:rsid w:val="00EA38C4"/>
    <w:rsid w:val="00EA3A2A"/>
    <w:rsid w:val="00EA7B9D"/>
    <w:rsid w:val="00EB0015"/>
    <w:rsid w:val="00EB2FA4"/>
    <w:rsid w:val="00EB7532"/>
    <w:rsid w:val="00EC4B53"/>
    <w:rsid w:val="00ED5064"/>
    <w:rsid w:val="00ED64A7"/>
    <w:rsid w:val="00EE2513"/>
    <w:rsid w:val="00EE597F"/>
    <w:rsid w:val="00EE608A"/>
    <w:rsid w:val="00EE60D4"/>
    <w:rsid w:val="00EF2CAB"/>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55BC"/>
    <w:rsid w:val="00F307F2"/>
    <w:rsid w:val="00F34EE7"/>
    <w:rsid w:val="00F36031"/>
    <w:rsid w:val="00F36146"/>
    <w:rsid w:val="00F43F18"/>
    <w:rsid w:val="00F470E8"/>
    <w:rsid w:val="00F47EAE"/>
    <w:rsid w:val="00F55E0B"/>
    <w:rsid w:val="00F60258"/>
    <w:rsid w:val="00F65C7E"/>
    <w:rsid w:val="00F67318"/>
    <w:rsid w:val="00F70CE5"/>
    <w:rsid w:val="00F718F4"/>
    <w:rsid w:val="00F72E7A"/>
    <w:rsid w:val="00F731EB"/>
    <w:rsid w:val="00F74661"/>
    <w:rsid w:val="00F835A6"/>
    <w:rsid w:val="00F91585"/>
    <w:rsid w:val="00F91FE8"/>
    <w:rsid w:val="00FA2543"/>
    <w:rsid w:val="00FA5377"/>
    <w:rsid w:val="00FA5D81"/>
    <w:rsid w:val="00FA66CD"/>
    <w:rsid w:val="00FB43B9"/>
    <w:rsid w:val="00FC104E"/>
    <w:rsid w:val="00FD030D"/>
    <w:rsid w:val="00FD1165"/>
    <w:rsid w:val="00FD47A8"/>
    <w:rsid w:val="00FD678E"/>
    <w:rsid w:val="00FD7FDF"/>
    <w:rsid w:val="00FE01F4"/>
    <w:rsid w:val="00FE2E1A"/>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cshaver@blm.gov" TargetMode="External"/><Relationship Id="rId2" Type="http://schemas.openxmlformats.org/officeDocument/2006/relationships/customXml" Target="../customXml/item2.xml"/><Relationship Id="rId16" Type="http://schemas.openxmlformats.org/officeDocument/2006/relationships/hyperlink" Target="mailto:broundtree@blm.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D5</Deployment>
    <FY xmlns="DF4F8D2C-E6CF-42C6-B826-EE2FF6C1B3FF">2011</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2.xml><?xml version="1.0" encoding="utf-8"?>
<ds:datastoreItem xmlns:ds="http://schemas.openxmlformats.org/officeDocument/2006/customXml" ds:itemID="{9C1DAD86-404B-45BE-8AB8-1C6DA16F5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953D4F5-158D-43E5-95F4-9D911DDE6C0F}">
  <ds:schemaRefs>
    <ds:schemaRef ds:uri="http://schemas.microsoft.com/office/2006/metadata/longProperties"/>
  </ds:schemaRefs>
</ds:datastoreItem>
</file>

<file path=customXml/itemProps4.xml><?xml version="1.0" encoding="utf-8"?>
<ds:datastoreItem xmlns:ds="http://schemas.openxmlformats.org/officeDocument/2006/customXml" ds:itemID="{F4D9F828-58B4-4009-A9AD-2F2D0D968BBB}">
  <ds:schemaRef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DF4F8D2C-E6CF-42C6-B826-EE2FF6C1B3FF"/>
    <ds:schemaRef ds:uri="http://purl.org/dc/terms/"/>
    <ds:schemaRef ds:uri="http://schemas.microsoft.com/office/infopath/2007/PartnerControls"/>
  </ds:schemaRefs>
</ds:datastoreItem>
</file>

<file path=customXml/itemProps5.xml><?xml version="1.0" encoding="utf-8"?>
<ds:datastoreItem xmlns:ds="http://schemas.openxmlformats.org/officeDocument/2006/customXml" ds:itemID="{31A556D0-3E6C-4F4F-96F6-2759B780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1253</Words>
  <Characters>7927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9162</CharactersWithSpaces>
  <SharedDoc>false</SharedDoc>
  <HLinks>
    <vt:vector size="12" baseType="variant">
      <vt:variant>
        <vt:i4>7536720</vt:i4>
      </vt:variant>
      <vt:variant>
        <vt:i4>3</vt:i4>
      </vt:variant>
      <vt:variant>
        <vt:i4>0</vt:i4>
      </vt:variant>
      <vt:variant>
        <vt:i4>5</vt:i4>
      </vt:variant>
      <vt:variant>
        <vt:lpwstr>mailto:cshaver@blm.gov</vt:lpwstr>
      </vt:variant>
      <vt:variant>
        <vt:lpwstr/>
      </vt:variant>
      <vt:variant>
        <vt:i4>1835058</vt:i4>
      </vt:variant>
      <vt:variant>
        <vt:i4>0</vt:i4>
      </vt:variant>
      <vt:variant>
        <vt:i4>0</vt:i4>
      </vt:variant>
      <vt:variant>
        <vt:i4>5</vt:i4>
      </vt:variant>
      <vt:variant>
        <vt:lpwstr>mailto:bknapton@blm.gov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creator>Peter Lyttle</dc:creator>
  <cp:lastModifiedBy>Shaver, Christine K</cp:lastModifiedBy>
  <cp:revision>4</cp:revision>
  <cp:lastPrinted>2015-05-15T22:07:00Z</cp:lastPrinted>
  <dcterms:created xsi:type="dcterms:W3CDTF">2015-08-06T22:59:00Z</dcterms:created>
  <dcterms:modified xsi:type="dcterms:W3CDTF">2015-08-10T23:55:00Z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y fmtid="{D5CDD505-2E9C-101B-9397-08002B2CF9AE}" pid="3" name="ContentType">
    <vt:lpwstr>Document</vt:lpwstr>
  </property>
</Properties>
</file>