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4DB" w:rsidRPr="00257932" w:rsidRDefault="002D3507">
      <w:pPr>
        <w:pStyle w:val="Title"/>
      </w:pPr>
      <w:r w:rsidRPr="00257932">
        <w:t>Sport Fish Restoration Grant Program</w:t>
      </w:r>
    </w:p>
    <w:p w:rsidR="009146CC" w:rsidRPr="00257932" w:rsidRDefault="009146CC" w:rsidP="00A821E1">
      <w:pPr>
        <w:pStyle w:val="Title"/>
      </w:pPr>
    </w:p>
    <w:p w:rsidR="00A821E1" w:rsidRPr="00257932" w:rsidRDefault="005B09F0" w:rsidP="00A821E1">
      <w:pPr>
        <w:pStyle w:val="Title"/>
        <w:rPr>
          <w:b w:val="0"/>
        </w:rPr>
      </w:pPr>
      <w:r w:rsidRPr="00257932">
        <w:rPr>
          <w:b w:val="0"/>
        </w:rPr>
        <w:t>F</w:t>
      </w:r>
      <w:r w:rsidR="009146CC" w:rsidRPr="00257932">
        <w:rPr>
          <w:b w:val="0"/>
        </w:rPr>
        <w:t xml:space="preserve">iscal </w:t>
      </w:r>
      <w:r w:rsidRPr="00257932">
        <w:rPr>
          <w:b w:val="0"/>
        </w:rPr>
        <w:t>Y</w:t>
      </w:r>
      <w:r w:rsidR="009146CC" w:rsidRPr="00257932">
        <w:rPr>
          <w:b w:val="0"/>
        </w:rPr>
        <w:t>ear</w:t>
      </w:r>
      <w:r w:rsidR="00A5268D">
        <w:rPr>
          <w:b w:val="0"/>
        </w:rPr>
        <w:t xml:space="preserve"> 2015</w:t>
      </w:r>
    </w:p>
    <w:p w:rsidR="00A821E1" w:rsidRPr="00257932" w:rsidRDefault="00A821E1" w:rsidP="00A821E1">
      <w:pPr>
        <w:jc w:val="center"/>
      </w:pPr>
      <w:r w:rsidRPr="00257932">
        <w:t>Notice of Availability for Federal Assistance and Application Instructions</w:t>
      </w:r>
    </w:p>
    <w:p w:rsidR="00A821E1" w:rsidRPr="00257932" w:rsidRDefault="00A821E1" w:rsidP="00A821E1"/>
    <w:p w:rsidR="00A821E1" w:rsidRPr="00257932" w:rsidRDefault="00A821E1" w:rsidP="00A821E1">
      <w:pPr>
        <w:pStyle w:val="Heading1"/>
        <w:rPr>
          <w:b w:val="0"/>
        </w:rPr>
      </w:pPr>
      <w:r w:rsidRPr="00257932">
        <w:rPr>
          <w:b w:val="0"/>
        </w:rPr>
        <w:t>Program Overview Information</w:t>
      </w:r>
    </w:p>
    <w:p w:rsidR="00A821E1" w:rsidRPr="00257932" w:rsidRDefault="00A821E1" w:rsidP="00A821E1">
      <w:pPr>
        <w:rPr>
          <w:b/>
          <w:bCs/>
        </w:rPr>
      </w:pPr>
    </w:p>
    <w:p w:rsidR="00A821E1" w:rsidRPr="00257932" w:rsidRDefault="00A821E1" w:rsidP="00A821E1">
      <w:r w:rsidRPr="00257932">
        <w:rPr>
          <w:b/>
          <w:bCs/>
        </w:rPr>
        <w:t>Federal Agency Name:</w:t>
      </w:r>
    </w:p>
    <w:p w:rsidR="00A821E1" w:rsidRPr="00257932" w:rsidRDefault="00A821E1" w:rsidP="00A821E1"/>
    <w:p w:rsidR="00A821E1" w:rsidRPr="00257932" w:rsidRDefault="00A821E1" w:rsidP="00A821E1">
      <w:r w:rsidRPr="00257932">
        <w:t>Department of the Interior</w:t>
      </w:r>
    </w:p>
    <w:p w:rsidR="00A821E1" w:rsidRPr="00257932" w:rsidRDefault="00A821E1" w:rsidP="00A821E1">
      <w:r w:rsidRPr="00257932">
        <w:t>U.S. Fish and Wildlife Service</w:t>
      </w:r>
    </w:p>
    <w:p w:rsidR="00A821E1" w:rsidRPr="00257932" w:rsidRDefault="00A821E1" w:rsidP="00A821E1">
      <w:r w:rsidRPr="00257932">
        <w:t>Wildlife and Sport Fish Restoration Program</w:t>
      </w:r>
      <w:r w:rsidR="007E6643" w:rsidRPr="00257932">
        <w:t xml:space="preserve"> (WSFR)</w:t>
      </w:r>
    </w:p>
    <w:p w:rsidR="00A821E1" w:rsidRPr="00257932" w:rsidRDefault="00A821E1" w:rsidP="00A821E1"/>
    <w:p w:rsidR="009146CC" w:rsidRPr="00257932" w:rsidRDefault="009146CC" w:rsidP="009146CC">
      <w:pPr>
        <w:rPr>
          <w:b/>
          <w:bCs/>
        </w:rPr>
      </w:pPr>
      <w:r w:rsidRPr="00257932">
        <w:rPr>
          <w:b/>
          <w:bCs/>
        </w:rPr>
        <w:t xml:space="preserve">Funding Opportunity Title: </w:t>
      </w:r>
    </w:p>
    <w:p w:rsidR="009146CC" w:rsidRPr="00257932" w:rsidRDefault="009146CC" w:rsidP="009146CC">
      <w:pPr>
        <w:rPr>
          <w:bCs/>
        </w:rPr>
      </w:pPr>
      <w:r w:rsidRPr="00257932">
        <w:rPr>
          <w:bCs/>
        </w:rPr>
        <w:t>Sport Fish Restoration Grant Program</w:t>
      </w:r>
      <w:r w:rsidR="00C03C43">
        <w:rPr>
          <w:bCs/>
        </w:rPr>
        <w:t xml:space="preserve"> – REGION 5</w:t>
      </w:r>
      <w:r w:rsidR="00C03C43">
        <w:rPr>
          <w:bCs/>
        </w:rPr>
        <w:tab/>
      </w:r>
    </w:p>
    <w:p w:rsidR="009146CC" w:rsidRPr="00257932" w:rsidRDefault="009146CC" w:rsidP="00A821E1">
      <w:pPr>
        <w:rPr>
          <w:b/>
          <w:bCs/>
        </w:rPr>
      </w:pPr>
    </w:p>
    <w:p w:rsidR="00A821E1" w:rsidRPr="00257932" w:rsidRDefault="00A821E1" w:rsidP="00A821E1">
      <w:pPr>
        <w:rPr>
          <w:b/>
          <w:bCs/>
        </w:rPr>
      </w:pPr>
      <w:r w:rsidRPr="00257932">
        <w:rPr>
          <w:b/>
          <w:bCs/>
        </w:rPr>
        <w:t>Announcement Type:</w:t>
      </w:r>
    </w:p>
    <w:p w:rsidR="00A821E1" w:rsidRPr="00257932" w:rsidRDefault="00A821E1" w:rsidP="00A821E1">
      <w:r w:rsidRPr="00257932">
        <w:t xml:space="preserve">Notice of </w:t>
      </w:r>
      <w:r w:rsidR="005B09F0" w:rsidRPr="00257932">
        <w:t xml:space="preserve">availability </w:t>
      </w:r>
      <w:r w:rsidR="009146CC" w:rsidRPr="00257932">
        <w:t xml:space="preserve">of grants </w:t>
      </w:r>
      <w:r w:rsidR="005B09F0" w:rsidRPr="00257932">
        <w:t xml:space="preserve">for </w:t>
      </w:r>
      <w:r w:rsidR="009146CC" w:rsidRPr="00257932">
        <w:t>fiscal year (F</w:t>
      </w:r>
      <w:r w:rsidR="005B09F0" w:rsidRPr="00257932">
        <w:t>Y</w:t>
      </w:r>
      <w:r w:rsidR="009146CC" w:rsidRPr="00257932">
        <w:t>)</w:t>
      </w:r>
      <w:r w:rsidR="00E6216E" w:rsidRPr="00257932">
        <w:t xml:space="preserve"> 201</w:t>
      </w:r>
      <w:r w:rsidR="00A5268D">
        <w:t>5</w:t>
      </w:r>
      <w:r w:rsidR="009146CC" w:rsidRPr="00257932">
        <w:t xml:space="preserve"> and request for applications (RFA)</w:t>
      </w:r>
    </w:p>
    <w:p w:rsidR="00CB67BF" w:rsidRPr="00257932" w:rsidRDefault="00CB67BF">
      <w:pPr>
        <w:rPr>
          <w:b/>
          <w:bCs/>
        </w:rPr>
      </w:pPr>
    </w:p>
    <w:p w:rsidR="000034DB" w:rsidRDefault="000034DB">
      <w:pPr>
        <w:rPr>
          <w:b/>
          <w:bCs/>
        </w:rPr>
      </w:pPr>
      <w:r w:rsidRPr="00257932">
        <w:rPr>
          <w:b/>
          <w:bCs/>
        </w:rPr>
        <w:t xml:space="preserve">Funding Opportunity Number: </w:t>
      </w:r>
      <w:r w:rsidR="009146CC" w:rsidRPr="00257932">
        <w:rPr>
          <w:b/>
          <w:bCs/>
        </w:rPr>
        <w:t xml:space="preserve"> </w:t>
      </w:r>
      <w:r w:rsidR="00AB7590">
        <w:rPr>
          <w:b/>
          <w:bCs/>
        </w:rPr>
        <w:t>F15AS00028</w:t>
      </w:r>
    </w:p>
    <w:p w:rsidR="00AB7590" w:rsidRPr="00AB7590" w:rsidRDefault="00AB7590">
      <w:bookmarkStart w:id="0" w:name="_GoBack"/>
      <w:bookmarkEnd w:id="0"/>
    </w:p>
    <w:p w:rsidR="000034DB" w:rsidRPr="00257932" w:rsidRDefault="000034DB">
      <w:r w:rsidRPr="00257932">
        <w:rPr>
          <w:b/>
          <w:bCs/>
        </w:rPr>
        <w:t>Catalog of Federal Domestic Assistance (CFDA) Number:</w:t>
      </w:r>
      <w:r w:rsidR="00CB67BF" w:rsidRPr="00257932">
        <w:rPr>
          <w:b/>
          <w:bCs/>
        </w:rPr>
        <w:t xml:space="preserve"> </w:t>
      </w:r>
      <w:r w:rsidRPr="00257932">
        <w:t>15.6</w:t>
      </w:r>
      <w:r w:rsidR="002D3507" w:rsidRPr="00257932">
        <w:t>05</w:t>
      </w:r>
    </w:p>
    <w:p w:rsidR="000034DB" w:rsidRPr="00257932" w:rsidRDefault="000034DB"/>
    <w:p w:rsidR="00A821E1" w:rsidRPr="00257932" w:rsidRDefault="00A821E1" w:rsidP="00A821E1">
      <w:r w:rsidRPr="00257932">
        <w:rPr>
          <w:b/>
          <w:bCs/>
        </w:rPr>
        <w:t xml:space="preserve">Dates:  </w:t>
      </w:r>
      <w:r w:rsidRPr="00257932">
        <w:rPr>
          <w:bCs/>
        </w:rPr>
        <w:t xml:space="preserve">Grant application packages </w:t>
      </w:r>
      <w:r w:rsidRPr="00257932">
        <w:t xml:space="preserve">are due to your Regional </w:t>
      </w:r>
      <w:r w:rsidR="007E6643" w:rsidRPr="00257932">
        <w:t>WSFR</w:t>
      </w:r>
      <w:r w:rsidR="009146CC" w:rsidRPr="00257932">
        <w:t xml:space="preserve"> Office</w:t>
      </w:r>
      <w:r w:rsidRPr="00257932">
        <w:t xml:space="preserve"> (see </w:t>
      </w:r>
      <w:r w:rsidR="00C632DC" w:rsidRPr="00257932">
        <w:t>Section IV</w:t>
      </w:r>
      <w:r w:rsidR="007E6643" w:rsidRPr="00257932">
        <w:t>, Agency Contacts</w:t>
      </w:r>
      <w:r w:rsidRPr="00257932">
        <w:t xml:space="preserve">) no later than August 31, </w:t>
      </w:r>
      <w:r w:rsidR="00F83DAE" w:rsidRPr="00257932">
        <w:t>201</w:t>
      </w:r>
      <w:r w:rsidR="00A5268D">
        <w:t>6</w:t>
      </w:r>
      <w:r w:rsidRPr="00257932">
        <w:t>.</w:t>
      </w:r>
    </w:p>
    <w:p w:rsidR="00416A48" w:rsidRPr="00257932" w:rsidRDefault="00744187">
      <w:r w:rsidRPr="00257932">
        <w:t xml:space="preserve"> </w:t>
      </w:r>
    </w:p>
    <w:p w:rsidR="000034DB" w:rsidRPr="00257932" w:rsidRDefault="00EF333A">
      <w:pPr>
        <w:rPr>
          <w:b/>
          <w:bCs/>
        </w:rPr>
      </w:pPr>
      <w:r w:rsidRPr="00257932">
        <w:rPr>
          <w:b/>
          <w:bCs/>
        </w:rPr>
        <w:t>Background:</w:t>
      </w:r>
    </w:p>
    <w:p w:rsidR="00FB567D" w:rsidRPr="00257932" w:rsidRDefault="00FB567D">
      <w:pPr>
        <w:rPr>
          <w:b/>
          <w:bCs/>
        </w:rPr>
      </w:pPr>
    </w:p>
    <w:p w:rsidR="00CC4744" w:rsidRPr="00257932" w:rsidRDefault="00CC4744" w:rsidP="008461C9">
      <w:pPr>
        <w:rPr>
          <w:color w:val="000000"/>
        </w:rPr>
      </w:pPr>
      <w:r w:rsidRPr="00257932">
        <w:rPr>
          <w:color w:val="000000"/>
        </w:rPr>
        <w:t xml:space="preserve">The </w:t>
      </w:r>
      <w:r w:rsidR="00A821E1" w:rsidRPr="00257932">
        <w:rPr>
          <w:color w:val="000000"/>
        </w:rPr>
        <w:t xml:space="preserve">Federal Aid in Sport Fish Restoration </w:t>
      </w:r>
      <w:r w:rsidR="007E6643" w:rsidRPr="00257932">
        <w:rPr>
          <w:color w:val="000000"/>
        </w:rPr>
        <w:t xml:space="preserve">Act </w:t>
      </w:r>
      <w:r w:rsidRPr="00257932">
        <w:rPr>
          <w:color w:val="000000"/>
        </w:rPr>
        <w:t>of 1950</w:t>
      </w:r>
      <w:r w:rsidR="00A821E1" w:rsidRPr="00257932">
        <w:rPr>
          <w:color w:val="000000"/>
        </w:rPr>
        <w:t xml:space="preserve"> (Dingell-Johnson Sport Fish Restoration</w:t>
      </w:r>
      <w:r w:rsidR="00146792" w:rsidRPr="00257932">
        <w:rPr>
          <w:color w:val="000000"/>
        </w:rPr>
        <w:t xml:space="preserve"> Act</w:t>
      </w:r>
      <w:r w:rsidR="00A821E1" w:rsidRPr="00257932">
        <w:rPr>
          <w:color w:val="000000"/>
        </w:rPr>
        <w:t>)</w:t>
      </w:r>
      <w:r w:rsidRPr="00257932">
        <w:rPr>
          <w:color w:val="000000"/>
        </w:rPr>
        <w:t>, 64 Stat. 430 as amended; 16 U.S.C. 777-777m, was passed on August 9, 1950</w:t>
      </w:r>
      <w:r w:rsidR="00FB567D" w:rsidRPr="00257932">
        <w:rPr>
          <w:color w:val="000000"/>
        </w:rPr>
        <w:t xml:space="preserve">. </w:t>
      </w:r>
      <w:r w:rsidRPr="00257932">
        <w:rPr>
          <w:color w:val="000000"/>
        </w:rPr>
        <w:t>It was modeled after the Pittman-Robertson Wildlife Restoration Act to create a parallel program for management conservation, and restoration of fishery resources</w:t>
      </w:r>
      <w:r w:rsidR="00FB567D" w:rsidRPr="00257932">
        <w:rPr>
          <w:color w:val="000000"/>
        </w:rPr>
        <w:t xml:space="preserve">. </w:t>
      </w:r>
      <w:r w:rsidR="00663ACA" w:rsidRPr="00257932">
        <w:t>The Sport Fish Restoration Grant P</w:t>
      </w:r>
      <w:r w:rsidRPr="00257932">
        <w:t>rogram</w:t>
      </w:r>
      <w:r w:rsidR="00663ACA" w:rsidRPr="00257932">
        <w:t xml:space="preserve"> (SFR)</w:t>
      </w:r>
      <w:r w:rsidRPr="00257932">
        <w:t xml:space="preserve"> is funded by revenues collected from the manufacturers of fishing rods, reels, creels, lures, flies and artificial baits, who pay an excise tax on these items to the U.S. Treasury</w:t>
      </w:r>
      <w:r w:rsidR="00FB567D" w:rsidRPr="00257932">
        <w:t xml:space="preserve">. </w:t>
      </w:r>
      <w:r w:rsidRPr="00257932">
        <w:t>An amendment in 1984 (Wallop-Breaux Amendment) added new provisions to the Act by extending the excise tax to previously untaxed items of sport fishing equipment</w:t>
      </w:r>
      <w:r w:rsidR="00FB567D" w:rsidRPr="00257932">
        <w:t xml:space="preserve">. </w:t>
      </w:r>
      <w:r w:rsidR="00663ACA" w:rsidRPr="00257932">
        <w:t>SFR</w:t>
      </w:r>
      <w:r w:rsidRPr="00257932">
        <w:t xml:space="preserve"> provides funding to</w:t>
      </w:r>
      <w:r w:rsidRPr="00257932">
        <w:rPr>
          <w:color w:val="000000"/>
        </w:rPr>
        <w:t xml:space="preserve"> restore, conserve, manage, or enhance sport fish populations and the public use and benefits from these resources; and to provide boating access to public waters.</w:t>
      </w:r>
    </w:p>
    <w:p w:rsidR="00F53799" w:rsidRPr="00257932" w:rsidRDefault="00CC4744" w:rsidP="00CC4744">
      <w:pPr>
        <w:spacing w:before="100" w:beforeAutospacing="1" w:after="100" w:afterAutospacing="1"/>
      </w:pPr>
      <w:r w:rsidRPr="00257932">
        <w:t xml:space="preserve">Additional information about </w:t>
      </w:r>
      <w:r w:rsidR="00663ACA" w:rsidRPr="00257932">
        <w:t>SFR is on the internet</w:t>
      </w:r>
      <w:r w:rsidRPr="00257932">
        <w:t xml:space="preserve"> at</w:t>
      </w:r>
      <w:r w:rsidR="0053322A" w:rsidRPr="00257932">
        <w:t xml:space="preserve"> </w:t>
      </w:r>
      <w:hyperlink r:id="rId8" w:history="1">
        <w:r w:rsidR="00F53799" w:rsidRPr="00257932">
          <w:rPr>
            <w:rStyle w:val="Hyperlink"/>
          </w:rPr>
          <w:t>http://wsfrprograms.fws.gov/Subpages/GrantPrograms/SFR/SFR.htm</w:t>
        </w:r>
      </w:hyperlink>
    </w:p>
    <w:p w:rsidR="00CC4744" w:rsidRPr="00257932" w:rsidRDefault="00CC4744" w:rsidP="00CC4744">
      <w:pPr>
        <w:spacing w:before="100" w:beforeAutospacing="1" w:after="100" w:afterAutospacing="1"/>
        <w:rPr>
          <w:color w:val="0000FF"/>
          <w:u w:val="single"/>
        </w:rPr>
      </w:pPr>
    </w:p>
    <w:p w:rsidR="00A821E1" w:rsidRPr="00257932" w:rsidRDefault="008461C9" w:rsidP="00A821E1">
      <w:pPr>
        <w:pStyle w:val="ListParagraph"/>
        <w:numPr>
          <w:ilvl w:val="0"/>
          <w:numId w:val="20"/>
        </w:numPr>
        <w:spacing w:before="100" w:beforeAutospacing="1" w:after="100" w:afterAutospacing="1"/>
        <w:rPr>
          <w:b/>
          <w:bCs/>
        </w:rPr>
      </w:pPr>
      <w:r w:rsidRPr="00257932">
        <w:br w:type="page"/>
      </w:r>
      <w:r w:rsidR="00A821E1" w:rsidRPr="00257932">
        <w:rPr>
          <w:b/>
          <w:bCs/>
        </w:rPr>
        <w:lastRenderedPageBreak/>
        <w:t>Funding Opportunity Description:</w:t>
      </w:r>
    </w:p>
    <w:p w:rsidR="002D3507" w:rsidRPr="00257932" w:rsidRDefault="00663ACA" w:rsidP="00A821E1">
      <w:pPr>
        <w:pStyle w:val="NormalWeb"/>
        <w:ind w:left="360"/>
        <w:rPr>
          <w:rFonts w:ascii="Times New Roman" w:hAnsi="Times New Roman" w:cs="Times New Roman"/>
        </w:rPr>
      </w:pPr>
      <w:r w:rsidRPr="00257932">
        <w:rPr>
          <w:rFonts w:ascii="Times New Roman" w:hAnsi="Times New Roman" w:cs="Times New Roman"/>
          <w:bCs/>
        </w:rPr>
        <w:t>SFR</w:t>
      </w:r>
      <w:r w:rsidR="00A821E1" w:rsidRPr="00257932">
        <w:rPr>
          <w:rFonts w:ascii="Times New Roman" w:hAnsi="Times New Roman" w:cs="Times New Roman"/>
        </w:rPr>
        <w:t xml:space="preserve"> provides Federal grant funding to the 50 States, Commonwealths, and territories </w:t>
      </w:r>
      <w:r w:rsidR="009146CC" w:rsidRPr="00257932">
        <w:rPr>
          <w:rFonts w:ascii="Times New Roman" w:hAnsi="Times New Roman" w:cs="Times New Roman"/>
        </w:rPr>
        <w:t>of the United States of America</w:t>
      </w:r>
      <w:r w:rsidR="007D4DA8" w:rsidRPr="00257932">
        <w:rPr>
          <w:rFonts w:ascii="Times New Roman" w:hAnsi="Times New Roman" w:cs="Times New Roman"/>
        </w:rPr>
        <w:t xml:space="preserve"> </w:t>
      </w:r>
      <w:r w:rsidR="001E360A" w:rsidRPr="00257932">
        <w:rPr>
          <w:rFonts w:ascii="Times New Roman" w:hAnsi="Times New Roman" w:cs="Times New Roman"/>
        </w:rPr>
        <w:t xml:space="preserve">for </w:t>
      </w:r>
      <w:r w:rsidR="002D3507" w:rsidRPr="00257932">
        <w:rPr>
          <w:rFonts w:ascii="Times New Roman" w:hAnsi="Times New Roman" w:cs="Times New Roman"/>
        </w:rPr>
        <w:t>land acquisition, boating access development, research projects, operations and maintenance of public fishing areas,</w:t>
      </w:r>
      <w:r w:rsidR="008E74EF" w:rsidRPr="00257932">
        <w:rPr>
          <w:rFonts w:ascii="Times New Roman" w:hAnsi="Times New Roman" w:cs="Times New Roman"/>
        </w:rPr>
        <w:t xml:space="preserve"> hatchery and lake construction and maintenance,</w:t>
      </w:r>
      <w:r w:rsidR="002D3507" w:rsidRPr="00257932">
        <w:rPr>
          <w:rFonts w:ascii="Times New Roman" w:hAnsi="Times New Roman" w:cs="Times New Roman"/>
        </w:rPr>
        <w:t xml:space="preserve"> sport fish population management, fishing habitat improvements, coordination projects, and aquatic </w:t>
      </w:r>
      <w:r w:rsidR="008E74EF" w:rsidRPr="00257932">
        <w:rPr>
          <w:rFonts w:ascii="Times New Roman" w:hAnsi="Times New Roman" w:cs="Times New Roman"/>
        </w:rPr>
        <w:t xml:space="preserve">resource </w:t>
      </w:r>
      <w:r w:rsidR="002D3507" w:rsidRPr="00257932">
        <w:rPr>
          <w:rFonts w:ascii="Times New Roman" w:hAnsi="Times New Roman" w:cs="Times New Roman"/>
        </w:rPr>
        <w:t>education</w:t>
      </w:r>
      <w:r w:rsidR="00FB567D" w:rsidRPr="00257932">
        <w:rPr>
          <w:rFonts w:ascii="Times New Roman" w:hAnsi="Times New Roman" w:cs="Times New Roman"/>
        </w:rPr>
        <w:t xml:space="preserve">. </w:t>
      </w:r>
      <w:r w:rsidR="002D3507" w:rsidRPr="00257932">
        <w:rPr>
          <w:rFonts w:ascii="Times New Roman" w:hAnsi="Times New Roman" w:cs="Times New Roman"/>
        </w:rPr>
        <w:t>These activities restore or manage sport fish populations and provi</w:t>
      </w:r>
      <w:r w:rsidR="003131FD" w:rsidRPr="00257932">
        <w:rPr>
          <w:rFonts w:ascii="Times New Roman" w:hAnsi="Times New Roman" w:cs="Times New Roman"/>
        </w:rPr>
        <w:t>de</w:t>
      </w:r>
      <w:r w:rsidR="002D3507" w:rsidRPr="00257932">
        <w:rPr>
          <w:rFonts w:ascii="Times New Roman" w:hAnsi="Times New Roman" w:cs="Times New Roman"/>
        </w:rPr>
        <w:t xml:space="preserve"> public </w:t>
      </w:r>
      <w:r w:rsidR="003131FD" w:rsidRPr="00257932">
        <w:rPr>
          <w:rFonts w:ascii="Times New Roman" w:hAnsi="Times New Roman" w:cs="Times New Roman"/>
        </w:rPr>
        <w:t>access to</w:t>
      </w:r>
      <w:r w:rsidR="002D3507" w:rsidRPr="00257932">
        <w:rPr>
          <w:rFonts w:ascii="Times New Roman" w:hAnsi="Times New Roman" w:cs="Times New Roman"/>
        </w:rPr>
        <w:t xml:space="preserve"> these resources</w:t>
      </w:r>
      <w:r w:rsidR="00FB567D" w:rsidRPr="00257932">
        <w:rPr>
          <w:rFonts w:ascii="Times New Roman" w:hAnsi="Times New Roman" w:cs="Times New Roman"/>
        </w:rPr>
        <w:t xml:space="preserve">. </w:t>
      </w:r>
      <w:r w:rsidR="002D3507" w:rsidRPr="00257932">
        <w:rPr>
          <w:rFonts w:ascii="Times New Roman" w:hAnsi="Times New Roman" w:cs="Times New Roman"/>
        </w:rPr>
        <w:t xml:space="preserve">Ineligible activities include </w:t>
      </w:r>
      <w:r w:rsidR="005F620B" w:rsidRPr="00257932">
        <w:rPr>
          <w:rFonts w:ascii="Times New Roman" w:hAnsi="Times New Roman" w:cs="Times New Roman"/>
        </w:rPr>
        <w:t xml:space="preserve">law </w:t>
      </w:r>
      <w:r w:rsidR="002D3507" w:rsidRPr="00257932">
        <w:rPr>
          <w:rFonts w:ascii="Times New Roman" w:hAnsi="Times New Roman" w:cs="Times New Roman"/>
        </w:rPr>
        <w:t xml:space="preserve">enforcement </w:t>
      </w:r>
      <w:r w:rsidR="003131FD" w:rsidRPr="00257932">
        <w:rPr>
          <w:rFonts w:ascii="Times New Roman" w:hAnsi="Times New Roman" w:cs="Times New Roman"/>
        </w:rPr>
        <w:t>of fish</w:t>
      </w:r>
      <w:r w:rsidR="005F620B" w:rsidRPr="00257932">
        <w:rPr>
          <w:rFonts w:ascii="Times New Roman" w:hAnsi="Times New Roman" w:cs="Times New Roman"/>
        </w:rPr>
        <w:t xml:space="preserve"> and game regulations</w:t>
      </w:r>
      <w:r w:rsidR="003131FD" w:rsidRPr="00257932">
        <w:rPr>
          <w:rFonts w:ascii="Times New Roman" w:hAnsi="Times New Roman" w:cs="Times New Roman"/>
        </w:rPr>
        <w:t xml:space="preserve"> </w:t>
      </w:r>
      <w:r w:rsidR="002D3507" w:rsidRPr="00257932">
        <w:rPr>
          <w:rFonts w:ascii="Times New Roman" w:hAnsi="Times New Roman" w:cs="Times New Roman"/>
        </w:rPr>
        <w:t xml:space="preserve">and public relation activities to promote the </w:t>
      </w:r>
      <w:r w:rsidR="003131FD" w:rsidRPr="00257932">
        <w:rPr>
          <w:rFonts w:ascii="Times New Roman" w:hAnsi="Times New Roman" w:cs="Times New Roman"/>
        </w:rPr>
        <w:t>f</w:t>
      </w:r>
      <w:r w:rsidR="002D3507" w:rsidRPr="00257932">
        <w:rPr>
          <w:rFonts w:ascii="Times New Roman" w:hAnsi="Times New Roman" w:cs="Times New Roman"/>
        </w:rPr>
        <w:t xml:space="preserve">ish and </w:t>
      </w:r>
      <w:r w:rsidR="003131FD" w:rsidRPr="00257932">
        <w:rPr>
          <w:rFonts w:ascii="Times New Roman" w:hAnsi="Times New Roman" w:cs="Times New Roman"/>
        </w:rPr>
        <w:t>w</w:t>
      </w:r>
      <w:r w:rsidR="002D3507" w:rsidRPr="00257932">
        <w:rPr>
          <w:rFonts w:ascii="Times New Roman" w:hAnsi="Times New Roman" w:cs="Times New Roman"/>
        </w:rPr>
        <w:t xml:space="preserve">ildlife </w:t>
      </w:r>
      <w:r w:rsidR="003131FD" w:rsidRPr="00257932">
        <w:rPr>
          <w:rFonts w:ascii="Times New Roman" w:hAnsi="Times New Roman" w:cs="Times New Roman"/>
        </w:rPr>
        <w:t>a</w:t>
      </w:r>
      <w:r w:rsidR="002D3507" w:rsidRPr="00257932">
        <w:rPr>
          <w:rFonts w:ascii="Times New Roman" w:hAnsi="Times New Roman" w:cs="Times New Roman"/>
        </w:rPr>
        <w:t xml:space="preserve">gency. </w:t>
      </w:r>
    </w:p>
    <w:p w:rsidR="00A821E1" w:rsidRPr="00257932" w:rsidRDefault="00A821E1" w:rsidP="00A821E1">
      <w:pPr>
        <w:pStyle w:val="ListParagraph"/>
        <w:numPr>
          <w:ilvl w:val="0"/>
          <w:numId w:val="20"/>
        </w:numPr>
        <w:rPr>
          <w:b/>
          <w:bCs/>
        </w:rPr>
      </w:pPr>
      <w:r w:rsidRPr="00257932">
        <w:rPr>
          <w:b/>
          <w:bCs/>
        </w:rPr>
        <w:t>Award Information:</w:t>
      </w:r>
    </w:p>
    <w:p w:rsidR="000034DB" w:rsidRPr="00257932" w:rsidRDefault="000034DB">
      <w:pPr>
        <w:rPr>
          <w:b/>
          <w:bCs/>
        </w:rPr>
      </w:pPr>
    </w:p>
    <w:p w:rsidR="00655CC0" w:rsidRPr="00257932" w:rsidRDefault="00870097" w:rsidP="00A821E1">
      <w:pPr>
        <w:ind w:left="360"/>
      </w:pPr>
      <w:r w:rsidRPr="00257932">
        <w:t xml:space="preserve">The final </w:t>
      </w:r>
      <w:r w:rsidR="002A10DE" w:rsidRPr="00257932">
        <w:t>SFR</w:t>
      </w:r>
      <w:r w:rsidRPr="00257932">
        <w:t xml:space="preserve"> apportionments </w:t>
      </w:r>
      <w:r w:rsidR="007D2940" w:rsidRPr="00257932">
        <w:t xml:space="preserve">are </w:t>
      </w:r>
      <w:r w:rsidR="006444F7" w:rsidRPr="00257932">
        <w:t xml:space="preserve">on </w:t>
      </w:r>
      <w:r w:rsidR="007D2940" w:rsidRPr="00257932">
        <w:t xml:space="preserve">the </w:t>
      </w:r>
      <w:r w:rsidR="00663ACA" w:rsidRPr="00257932">
        <w:t>internet</w:t>
      </w:r>
      <w:r w:rsidRPr="00257932">
        <w:t xml:space="preserve"> at</w:t>
      </w:r>
      <w:r w:rsidR="0081295E" w:rsidRPr="00257932">
        <w:t xml:space="preserve"> </w:t>
      </w:r>
      <w:hyperlink r:id="rId9" w:history="1">
        <w:r w:rsidR="00655CC0" w:rsidRPr="00257932">
          <w:rPr>
            <w:rStyle w:val="Hyperlink"/>
          </w:rPr>
          <w:t>http://wsfrprograms.fws.gov/Subpages/GrantPrograms/SFR/SFR_Funding.htm</w:t>
        </w:r>
      </w:hyperlink>
    </w:p>
    <w:p w:rsidR="00655CC0" w:rsidRPr="00257932" w:rsidRDefault="00870097" w:rsidP="00655CC0">
      <w:pPr>
        <w:ind w:left="360"/>
      </w:pPr>
      <w:r w:rsidRPr="00257932">
        <w:t xml:space="preserve"> </w:t>
      </w:r>
    </w:p>
    <w:p w:rsidR="00A821E1" w:rsidRPr="00257932" w:rsidRDefault="00A821E1" w:rsidP="00655CC0">
      <w:pPr>
        <w:ind w:left="360"/>
        <w:rPr>
          <w:b/>
        </w:rPr>
      </w:pPr>
      <w:r w:rsidRPr="00257932">
        <w:rPr>
          <w:b/>
        </w:rPr>
        <w:t>Eligibility Information:</w:t>
      </w:r>
    </w:p>
    <w:p w:rsidR="00A821E1" w:rsidRPr="00257932" w:rsidRDefault="00A821E1" w:rsidP="00A821E1"/>
    <w:p w:rsidR="00A821E1" w:rsidRPr="00257932" w:rsidRDefault="00A821E1" w:rsidP="00A821E1">
      <w:pPr>
        <w:pStyle w:val="ListParagraph"/>
        <w:numPr>
          <w:ilvl w:val="0"/>
          <w:numId w:val="21"/>
        </w:numPr>
      </w:pPr>
      <w:r w:rsidRPr="00257932">
        <w:t>Eligible Applicants:</w:t>
      </w:r>
    </w:p>
    <w:p w:rsidR="00A821E1" w:rsidRPr="00257932" w:rsidRDefault="00A821E1" w:rsidP="00A821E1">
      <w:pPr>
        <w:ind w:left="360"/>
      </w:pPr>
    </w:p>
    <w:p w:rsidR="00870097" w:rsidRPr="00257932" w:rsidRDefault="00A821E1" w:rsidP="00A821E1">
      <w:pPr>
        <w:ind w:left="720"/>
      </w:pPr>
      <w:r w:rsidRPr="00257932">
        <w:rPr>
          <w:color w:val="000000"/>
        </w:rPr>
        <w:t>Participation is limited to State, Commonwealth, or territorial agencies with lead management responsibility for fish and wildlife resources</w:t>
      </w:r>
      <w:r w:rsidR="009146CC" w:rsidRPr="00257932">
        <w:rPr>
          <w:color w:val="000000"/>
        </w:rPr>
        <w:t xml:space="preserve"> in the United States of America</w:t>
      </w:r>
      <w:r w:rsidRPr="00257932">
        <w:rPr>
          <w:color w:val="000000"/>
        </w:rPr>
        <w:t xml:space="preserve">. States, Commonwealths, and territories (State(s)) </w:t>
      </w:r>
      <w:r w:rsidRPr="00257932">
        <w:t>must pass laws (assent legislation) for the conservation of fish and wildlife. The law</w:t>
      </w:r>
      <w:r w:rsidR="009146CC" w:rsidRPr="00257932">
        <w:t>(s)</w:t>
      </w:r>
      <w:r w:rsidRPr="00257932">
        <w:t xml:space="preserve"> must include a prohibition against the diversion of license fees paid by anglers for purposes other than the administration of the fish and wildlife agency. </w:t>
      </w:r>
    </w:p>
    <w:p w:rsidR="0066586F" w:rsidRPr="00257932" w:rsidRDefault="00870097" w:rsidP="00870097">
      <w:pPr>
        <w:ind w:left="1080"/>
      </w:pPr>
      <w:r w:rsidRPr="00257932">
        <w:t xml:space="preserve"> </w:t>
      </w:r>
    </w:p>
    <w:p w:rsidR="00A821E1" w:rsidRPr="00257932" w:rsidRDefault="00A821E1" w:rsidP="00A821E1">
      <w:pPr>
        <w:numPr>
          <w:ilvl w:val="0"/>
          <w:numId w:val="21"/>
        </w:numPr>
      </w:pPr>
      <w:r w:rsidRPr="00257932">
        <w:t>Formula and Matching Requirements:</w:t>
      </w:r>
    </w:p>
    <w:p w:rsidR="009A1E69" w:rsidRPr="00257932" w:rsidRDefault="009A1E69" w:rsidP="009A1E69">
      <w:pPr>
        <w:autoSpaceDE w:val="0"/>
        <w:autoSpaceDN w:val="0"/>
        <w:adjustRightInd w:val="0"/>
      </w:pPr>
    </w:p>
    <w:p w:rsidR="00A821E1" w:rsidRPr="00257932" w:rsidRDefault="00663ACA" w:rsidP="00A821E1">
      <w:pPr>
        <w:pStyle w:val="ListParagraph"/>
        <w:numPr>
          <w:ilvl w:val="0"/>
          <w:numId w:val="22"/>
        </w:numPr>
        <w:ind w:left="1080"/>
      </w:pPr>
      <w:r w:rsidRPr="00257932">
        <w:t xml:space="preserve">SFR </w:t>
      </w:r>
      <w:r w:rsidR="003131FD" w:rsidRPr="00257932">
        <w:t xml:space="preserve">funding </w:t>
      </w:r>
      <w:r w:rsidR="00986282" w:rsidRPr="00257932">
        <w:t xml:space="preserve">is based 60 percent on its </w:t>
      </w:r>
      <w:r w:rsidR="00CF4649" w:rsidRPr="00257932">
        <w:t xml:space="preserve">number of </w:t>
      </w:r>
      <w:r w:rsidR="00986282" w:rsidRPr="00257932">
        <w:t>licensed anglers and 40 percent on its land and water area</w:t>
      </w:r>
      <w:r w:rsidR="00FB567D" w:rsidRPr="00257932">
        <w:t xml:space="preserve">. </w:t>
      </w:r>
      <w:r w:rsidR="00986282" w:rsidRPr="00257932">
        <w:t xml:space="preserve">No </w:t>
      </w:r>
      <w:r w:rsidR="008E74EF" w:rsidRPr="00257932">
        <w:t xml:space="preserve">State, Commonwealth, the District of Columbia, or territory </w:t>
      </w:r>
      <w:r w:rsidR="00986282" w:rsidRPr="00257932">
        <w:t xml:space="preserve">may receive more than 5 percent or less than </w:t>
      </w:r>
      <w:r w:rsidR="008E74EF" w:rsidRPr="00257932">
        <w:t xml:space="preserve">1/3 of </w:t>
      </w:r>
      <w:r w:rsidR="00986282" w:rsidRPr="00257932">
        <w:t>1 percent of each year's total apportionment</w:t>
      </w:r>
      <w:r w:rsidR="00FB567D" w:rsidRPr="00257932">
        <w:t xml:space="preserve">. </w:t>
      </w:r>
      <w:r w:rsidR="008E74EF" w:rsidRPr="00257932">
        <w:t xml:space="preserve">The Commonwealth of </w:t>
      </w:r>
      <w:r w:rsidR="00986282" w:rsidRPr="00257932">
        <w:t xml:space="preserve">Puerto Rico receives 1 percent, and the </w:t>
      </w:r>
      <w:r w:rsidR="008E74EF" w:rsidRPr="00257932">
        <w:t xml:space="preserve">Commonwealth of the Northern Mariana Islands, the District of Columbia, and the territories of </w:t>
      </w:r>
      <w:r w:rsidR="00A821E1" w:rsidRPr="00257932">
        <w:t xml:space="preserve">American Samoa, </w:t>
      </w:r>
      <w:r w:rsidR="008E74EF" w:rsidRPr="00257932">
        <w:t xml:space="preserve">Guam, </w:t>
      </w:r>
      <w:r w:rsidR="00A821E1" w:rsidRPr="00257932">
        <w:t xml:space="preserve">and </w:t>
      </w:r>
      <w:r w:rsidR="008E74EF" w:rsidRPr="00257932">
        <w:t xml:space="preserve">the U.S. </w:t>
      </w:r>
      <w:r w:rsidR="00986282" w:rsidRPr="00257932">
        <w:t>Virgin Islands</w:t>
      </w:r>
      <w:r w:rsidR="00A821E1" w:rsidRPr="00257932">
        <w:t xml:space="preserve"> ea</w:t>
      </w:r>
      <w:r w:rsidR="00986282" w:rsidRPr="00257932">
        <w:t>ch receive one-third of 1 percent.</w:t>
      </w:r>
      <w:r w:rsidR="00A821E1" w:rsidRPr="00257932">
        <w:t xml:space="preserve"> </w:t>
      </w:r>
    </w:p>
    <w:p w:rsidR="00A821E1" w:rsidRPr="00257932" w:rsidRDefault="00A821E1" w:rsidP="00A821E1">
      <w:pPr>
        <w:pStyle w:val="ListParagraph"/>
        <w:numPr>
          <w:ilvl w:val="0"/>
          <w:numId w:val="22"/>
        </w:numPr>
        <w:ind w:left="1080"/>
      </w:pPr>
      <w:r w:rsidRPr="00257932">
        <w:t>The State fish and wildlife agency must furnish a certification of the number of paid fishing license holders on an annual basis.</w:t>
      </w:r>
    </w:p>
    <w:p w:rsidR="00A821E1" w:rsidRPr="00257932" w:rsidRDefault="00A821E1" w:rsidP="00A821E1">
      <w:pPr>
        <w:numPr>
          <w:ilvl w:val="0"/>
          <w:numId w:val="22"/>
        </w:numPr>
        <w:ind w:left="1080"/>
      </w:pPr>
      <w:r w:rsidRPr="00257932">
        <w:t>The program is a cost-reimbursement program: the State covers the full amount of an approved project then applies for reimbursement through</w:t>
      </w:r>
      <w:r w:rsidR="00663ACA" w:rsidRPr="00257932">
        <w:t xml:space="preserve"> </w:t>
      </w:r>
      <w:r w:rsidRPr="00257932">
        <w:t xml:space="preserve">WSFR and can be reimbursed up to 75 percent of project costs through the program. The State must provide at least 25 percent of the project costs from a non-Federal source. </w:t>
      </w:r>
      <w:r w:rsidRPr="00257932">
        <w:rPr>
          <w:color w:val="000000"/>
        </w:rPr>
        <w:t xml:space="preserve">The non-Federal match for the Commonwealths of Puerto Rico and the Northern Mariana Islands, and the territories of American Samoa, Guam, and the U.S. Virgin Islands must not exceed 25 percent and may be waived at the discretion of the </w:t>
      </w:r>
      <w:r w:rsidRPr="00257932">
        <w:t>Regional Director</w:t>
      </w:r>
      <w:r w:rsidRPr="00257932">
        <w:rPr>
          <w:color w:val="000000"/>
        </w:rPr>
        <w:t xml:space="preserve">. </w:t>
      </w:r>
      <w:r w:rsidR="007D4DA8" w:rsidRPr="00257932">
        <w:rPr>
          <w:color w:val="000000"/>
        </w:rPr>
        <w:t xml:space="preserve">According to 48 U.S.C. 1469(a), the Regional Director must waive the first $200,000 of match for each </w:t>
      </w:r>
      <w:r w:rsidR="009146CC" w:rsidRPr="00257932">
        <w:rPr>
          <w:color w:val="000000"/>
        </w:rPr>
        <w:t>grant</w:t>
      </w:r>
      <w:r w:rsidR="007D4DA8" w:rsidRPr="00257932">
        <w:rPr>
          <w:color w:val="000000"/>
        </w:rPr>
        <w:t xml:space="preserve"> from the Commonwealth of the Northern Mariana Islands and </w:t>
      </w:r>
      <w:r w:rsidR="007D4DA8" w:rsidRPr="00257932">
        <w:rPr>
          <w:color w:val="000000"/>
        </w:rPr>
        <w:lastRenderedPageBreak/>
        <w:t xml:space="preserve">the territories of Guam, the U.S. Virgin Islands, and American Samoa.  </w:t>
      </w:r>
      <w:r w:rsidRPr="00257932">
        <w:t xml:space="preserve">The non-Federal share </w:t>
      </w:r>
      <w:r w:rsidR="009146CC" w:rsidRPr="00257932">
        <w:t>may</w:t>
      </w:r>
      <w:r w:rsidRPr="00257932">
        <w:t xml:space="preserve"> come from license</w:t>
      </w:r>
      <w:r w:rsidR="009146CC" w:rsidRPr="00257932">
        <w:t xml:space="preserve"> fees. Matching and cost-share</w:t>
      </w:r>
      <w:r w:rsidRPr="00257932">
        <w:t xml:space="preserve"> requirements are discussed in 50 CFR 80, 43 CFR 12.64 and 43 CFR 12.923. In addition, 43 CFR 12.62 identifies Federal cost principles for determining allowable costs.</w:t>
      </w:r>
    </w:p>
    <w:p w:rsidR="00F31DC9" w:rsidRPr="00257932" w:rsidRDefault="00F31DC9" w:rsidP="009A1E69">
      <w:pPr>
        <w:ind w:left="1080"/>
      </w:pPr>
    </w:p>
    <w:p w:rsidR="00A821E1" w:rsidRPr="00257932" w:rsidRDefault="00A821E1" w:rsidP="00A821E1">
      <w:pPr>
        <w:numPr>
          <w:ilvl w:val="0"/>
          <w:numId w:val="21"/>
        </w:numPr>
      </w:pPr>
      <w:r w:rsidRPr="00257932">
        <w:t>Other:</w:t>
      </w:r>
    </w:p>
    <w:p w:rsidR="00A821E1" w:rsidRPr="00257932" w:rsidRDefault="00A821E1" w:rsidP="00A821E1">
      <w:pPr>
        <w:rPr>
          <w:color w:val="000000"/>
        </w:rPr>
      </w:pPr>
    </w:p>
    <w:p w:rsidR="00CA3D03" w:rsidRPr="00257932" w:rsidRDefault="00663ACA" w:rsidP="00A821E1">
      <w:pPr>
        <w:ind w:left="720"/>
      </w:pPr>
      <w:r w:rsidRPr="00257932">
        <w:t>SFR</w:t>
      </w:r>
      <w:r w:rsidR="00A821E1" w:rsidRPr="00257932">
        <w:t xml:space="preserve"> </w:t>
      </w:r>
      <w:r w:rsidR="002A10DE" w:rsidRPr="00257932">
        <w:t>funds are available for a period of two years</w:t>
      </w:r>
      <w:r w:rsidR="00FB567D" w:rsidRPr="00257932">
        <w:t xml:space="preserve">. </w:t>
      </w:r>
      <w:r w:rsidR="002A10DE" w:rsidRPr="00257932">
        <w:t xml:space="preserve">Any funds not obligated within two years by </w:t>
      </w:r>
      <w:r w:rsidR="009146CC" w:rsidRPr="00257932">
        <w:t>the Service</w:t>
      </w:r>
      <w:r w:rsidR="002A10DE" w:rsidRPr="00257932">
        <w:t xml:space="preserve"> are returned to the Sport Fish Restoration and Boating Trust Fund for obligation to States in the following year’s apportionment.</w:t>
      </w:r>
      <w:r w:rsidR="00EE5ECD" w:rsidRPr="00257932">
        <w:rPr>
          <w:color w:val="000000"/>
        </w:rPr>
        <w:t xml:space="preserve"> </w:t>
      </w:r>
      <w:r w:rsidRPr="00257932">
        <w:t>Although only State agencies may</w:t>
      </w:r>
      <w:r w:rsidR="00EE5ECD" w:rsidRPr="00257932">
        <w:t xml:space="preserve"> apply for and receive grants under this program, the program encourage</w:t>
      </w:r>
      <w:r w:rsidR="007D4DA8" w:rsidRPr="00257932">
        <w:t>s</w:t>
      </w:r>
      <w:r w:rsidR="00EE5ECD" w:rsidRPr="00257932">
        <w:t xml:space="preserve"> partne</w:t>
      </w:r>
      <w:r w:rsidR="00453721" w:rsidRPr="00257932">
        <w:t>ring with local governments,</w:t>
      </w:r>
      <w:r w:rsidR="00185E34">
        <w:t xml:space="preserve"> Native American governments,</w:t>
      </w:r>
      <w:r w:rsidR="00453721" w:rsidRPr="00257932">
        <w:t xml:space="preserve"> </w:t>
      </w:r>
      <w:r w:rsidR="002A10DE" w:rsidRPr="00257932">
        <w:t>non-governmental organizations (</w:t>
      </w:r>
      <w:r w:rsidR="00EE5ECD" w:rsidRPr="00257932">
        <w:t>NGOs</w:t>
      </w:r>
      <w:r w:rsidR="002A10DE" w:rsidRPr="00257932">
        <w:t>)</w:t>
      </w:r>
      <w:r w:rsidR="00453721" w:rsidRPr="00257932">
        <w:t>, and educational institutions</w:t>
      </w:r>
      <w:r w:rsidR="00EE5ECD" w:rsidRPr="00257932">
        <w:t>.</w:t>
      </w:r>
    </w:p>
    <w:p w:rsidR="000034DB" w:rsidRPr="00257932" w:rsidRDefault="000034DB"/>
    <w:p w:rsidR="00A821E1" w:rsidRPr="00257932" w:rsidRDefault="00A821E1" w:rsidP="00A821E1">
      <w:pPr>
        <w:pStyle w:val="Heading1"/>
        <w:numPr>
          <w:ilvl w:val="0"/>
          <w:numId w:val="26"/>
        </w:numPr>
        <w:tabs>
          <w:tab w:val="left" w:pos="360"/>
        </w:tabs>
      </w:pPr>
      <w:r w:rsidRPr="00257932">
        <w:t>Application and Submission Instructions</w:t>
      </w:r>
    </w:p>
    <w:p w:rsidR="00A821E1" w:rsidRPr="00257932" w:rsidRDefault="00A821E1" w:rsidP="00A821E1"/>
    <w:p w:rsidR="00663ACA" w:rsidRPr="00257932" w:rsidRDefault="00663ACA" w:rsidP="003F7D0D">
      <w:pPr>
        <w:numPr>
          <w:ilvl w:val="0"/>
          <w:numId w:val="27"/>
        </w:numPr>
      </w:pPr>
      <w:r w:rsidRPr="00257932">
        <w:t xml:space="preserve">Address to Obtain Application Package </w:t>
      </w:r>
    </w:p>
    <w:p w:rsidR="00663ACA" w:rsidRPr="00257932" w:rsidRDefault="00663ACA" w:rsidP="00663ACA">
      <w:pPr>
        <w:ind w:left="360"/>
      </w:pPr>
    </w:p>
    <w:p w:rsidR="00663ACA" w:rsidRPr="00257932" w:rsidRDefault="00663ACA" w:rsidP="00663ACA">
      <w:pPr>
        <w:pStyle w:val="Default"/>
        <w:ind w:left="720"/>
        <w:rPr>
          <w:rFonts w:ascii="Times New Roman" w:hAnsi="Times New Roman" w:cs="Times New Roman"/>
        </w:rPr>
      </w:pPr>
      <w:r w:rsidRPr="00257932">
        <w:rPr>
          <w:rFonts w:ascii="Times New Roman" w:hAnsi="Times New Roman" w:cs="Times New Roman"/>
        </w:rPr>
        <w:t xml:space="preserve">You can download the application package for SFR on Grants.gov here: </w:t>
      </w:r>
      <w:hyperlink r:id="rId10" w:history="1">
        <w:r w:rsidRPr="00257932">
          <w:rPr>
            <w:rStyle w:val="Hyperlink"/>
            <w:rFonts w:ascii="Times New Roman" w:hAnsi="Times New Roman" w:cs="Times New Roman"/>
          </w:rPr>
          <w:t>https://apply07.grants.gov/apply/forms_apps_idx.html</w:t>
        </w:r>
      </w:hyperlink>
      <w:r w:rsidRPr="00257932">
        <w:rPr>
          <w:rFonts w:ascii="Times New Roman" w:hAnsi="Times New Roman" w:cs="Times New Roman"/>
        </w:rPr>
        <w:t xml:space="preserve">, searching by CFDA 15.605. You can also download application forms through </w:t>
      </w:r>
      <w:r w:rsidR="00B52E02">
        <w:rPr>
          <w:rFonts w:ascii="Times New Roman" w:hAnsi="Times New Roman" w:cs="Times New Roman"/>
        </w:rPr>
        <w:t xml:space="preserve">the WSFR toolkit under “Forms”: </w:t>
      </w:r>
      <w:hyperlink r:id="rId11" w:history="1">
        <w:r w:rsidR="00B52E02" w:rsidRPr="00B52E02">
          <w:rPr>
            <w:rStyle w:val="Hyperlink"/>
            <w:rFonts w:ascii="Times New Roman" w:hAnsi="Times New Roman" w:cs="Times New Roman"/>
          </w:rPr>
          <w:t>http://fawiki.fws.gov/display/WTK/Forms</w:t>
        </w:r>
      </w:hyperlink>
      <w:r w:rsidR="00B52E02">
        <w:rPr>
          <w:rFonts w:ascii="Times New Roman" w:hAnsi="Times New Roman" w:cs="Times New Roman"/>
        </w:rPr>
        <w:t>.</w:t>
      </w:r>
      <w:r w:rsidR="00D3640C">
        <w:rPr>
          <w:rFonts w:ascii="Times New Roman" w:hAnsi="Times New Roman" w:cs="Times New Roman"/>
        </w:rPr>
        <w:t xml:space="preserve">  If you have trouble accessing the online</w:t>
      </w:r>
      <w:r w:rsidRPr="00257932">
        <w:rPr>
          <w:rFonts w:ascii="Times New Roman" w:hAnsi="Times New Roman" w:cs="Times New Roman"/>
        </w:rPr>
        <w:t xml:space="preserve"> forms, you can contact one of the Servi</w:t>
      </w:r>
      <w:r w:rsidR="00C632DC" w:rsidRPr="00257932">
        <w:rPr>
          <w:rFonts w:ascii="Times New Roman" w:hAnsi="Times New Roman" w:cs="Times New Roman"/>
        </w:rPr>
        <w:t>ce WSFR Offices (see Section IV</w:t>
      </w:r>
      <w:r w:rsidRPr="00257932">
        <w:rPr>
          <w:rFonts w:ascii="Times New Roman" w:hAnsi="Times New Roman" w:cs="Times New Roman"/>
        </w:rPr>
        <w:t xml:space="preserve">, Agency Contacts). </w:t>
      </w:r>
    </w:p>
    <w:p w:rsidR="00663ACA" w:rsidRPr="00257932" w:rsidRDefault="00663ACA" w:rsidP="00663ACA">
      <w:pPr>
        <w:pStyle w:val="Default"/>
        <w:ind w:left="720"/>
        <w:rPr>
          <w:rFonts w:ascii="Times New Roman" w:hAnsi="Times New Roman" w:cs="Times New Roman"/>
        </w:rPr>
      </w:pPr>
    </w:p>
    <w:p w:rsidR="00663ACA" w:rsidRPr="00257932" w:rsidRDefault="00663ACA" w:rsidP="00663ACA">
      <w:pPr>
        <w:pStyle w:val="ListParagraph"/>
        <w:numPr>
          <w:ilvl w:val="0"/>
          <w:numId w:val="27"/>
        </w:numPr>
      </w:pPr>
      <w:r w:rsidRPr="00257932">
        <w:t xml:space="preserve">Content and Form of Application </w:t>
      </w:r>
    </w:p>
    <w:p w:rsidR="00663ACA" w:rsidRPr="00257932" w:rsidRDefault="00663ACA" w:rsidP="00663ACA">
      <w:pPr>
        <w:pStyle w:val="ListParagraph"/>
      </w:pPr>
    </w:p>
    <w:p w:rsidR="00A821E1" w:rsidRPr="00257932" w:rsidRDefault="00A821E1" w:rsidP="00663ACA">
      <w:pPr>
        <w:pStyle w:val="ListParagraph"/>
      </w:pPr>
      <w:r w:rsidRPr="00257932">
        <w:t xml:space="preserve">A complete grant application package </w:t>
      </w:r>
      <w:r w:rsidR="00663ACA" w:rsidRPr="00257932">
        <w:t>must</w:t>
      </w:r>
      <w:r w:rsidRPr="00257932">
        <w:t xml:space="preserve"> include the following:</w:t>
      </w:r>
    </w:p>
    <w:p w:rsidR="00A821E1" w:rsidRPr="00257932" w:rsidRDefault="00A821E1" w:rsidP="00A821E1">
      <w:pPr>
        <w:ind w:left="360"/>
      </w:pPr>
    </w:p>
    <w:p w:rsidR="00A821E1" w:rsidRPr="00257932" w:rsidRDefault="00A821E1" w:rsidP="0081295E">
      <w:pPr>
        <w:numPr>
          <w:ilvl w:val="0"/>
          <w:numId w:val="24"/>
        </w:numPr>
      </w:pPr>
      <w:r w:rsidRPr="00257932">
        <w:t>SF 424 Application for Federal Assistance – signed by an authorized representative of the agency.</w:t>
      </w:r>
    </w:p>
    <w:p w:rsidR="00A821E1" w:rsidRPr="00257932" w:rsidRDefault="00A821E1" w:rsidP="0081295E">
      <w:pPr>
        <w:numPr>
          <w:ilvl w:val="0"/>
          <w:numId w:val="24"/>
        </w:numPr>
      </w:pPr>
      <w:r w:rsidRPr="00257932">
        <w:t>One of the following depending on the type of project conducted</w:t>
      </w:r>
      <w:r w:rsidR="009146CC" w:rsidRPr="00257932">
        <w:t xml:space="preserve"> (unless </w:t>
      </w:r>
      <w:r w:rsidR="00663ACA" w:rsidRPr="00257932">
        <w:t xml:space="preserve">the State agency has an approved Statement of Assurances </w:t>
      </w:r>
      <w:r w:rsidR="009146CC" w:rsidRPr="00257932">
        <w:t>on fi</w:t>
      </w:r>
      <w:r w:rsidR="00663ACA" w:rsidRPr="00257932">
        <w:t>le with your Regional Office that is</w:t>
      </w:r>
      <w:r w:rsidR="009146CC" w:rsidRPr="00257932">
        <w:t xml:space="preserve"> updated at least annually)</w:t>
      </w:r>
      <w:r w:rsidRPr="00257932">
        <w:t>:</w:t>
      </w:r>
    </w:p>
    <w:p w:rsidR="00A821E1" w:rsidRPr="00257932" w:rsidRDefault="00A821E1" w:rsidP="0081295E">
      <w:pPr>
        <w:numPr>
          <w:ilvl w:val="1"/>
          <w:numId w:val="24"/>
        </w:numPr>
        <w:ind w:left="1440"/>
      </w:pPr>
      <w:r w:rsidRPr="00257932">
        <w:t>SF 424B Standard Assurances – Non-Construction Projects; or</w:t>
      </w:r>
    </w:p>
    <w:p w:rsidR="00A821E1" w:rsidRPr="00257932" w:rsidRDefault="00A821E1" w:rsidP="0081295E">
      <w:pPr>
        <w:numPr>
          <w:ilvl w:val="1"/>
          <w:numId w:val="24"/>
        </w:numPr>
        <w:ind w:left="1440"/>
      </w:pPr>
      <w:r w:rsidRPr="00257932">
        <w:t>SF 424D Standard Assurances – Construction Projects.</w:t>
      </w:r>
    </w:p>
    <w:p w:rsidR="00A821E1" w:rsidRPr="00257932" w:rsidRDefault="00A821E1" w:rsidP="0081295E">
      <w:pPr>
        <w:numPr>
          <w:ilvl w:val="0"/>
          <w:numId w:val="24"/>
        </w:numPr>
      </w:pPr>
      <w:r w:rsidRPr="00257932">
        <w:t>Project Narrative that identifies and describes:</w:t>
      </w:r>
    </w:p>
    <w:p w:rsidR="00A821E1" w:rsidRPr="00257932" w:rsidRDefault="00A821E1" w:rsidP="0081295E">
      <w:pPr>
        <w:numPr>
          <w:ilvl w:val="1"/>
          <w:numId w:val="24"/>
        </w:numPr>
        <w:ind w:left="1440"/>
      </w:pPr>
      <w:r w:rsidRPr="00257932">
        <w:t>The need for the proposed project(s) within the purpose of the Act;</w:t>
      </w:r>
    </w:p>
    <w:p w:rsidR="00A821E1" w:rsidRPr="00257932" w:rsidRDefault="00A821E1" w:rsidP="0081295E">
      <w:pPr>
        <w:numPr>
          <w:ilvl w:val="1"/>
          <w:numId w:val="24"/>
        </w:numPr>
        <w:ind w:left="1440"/>
      </w:pPr>
      <w:r w:rsidRPr="00257932">
        <w:t>Discrete, quantifiable, and verifiable objectives to be accomplished during a specific time period;</w:t>
      </w:r>
    </w:p>
    <w:p w:rsidR="00A821E1" w:rsidRPr="00257932" w:rsidRDefault="00A821E1" w:rsidP="0081295E">
      <w:pPr>
        <w:numPr>
          <w:ilvl w:val="1"/>
          <w:numId w:val="24"/>
        </w:numPr>
        <w:ind w:left="1440"/>
      </w:pPr>
      <w:r w:rsidRPr="00257932">
        <w:t xml:space="preserve">Expected results or benefits from accomplishing the objectives; </w:t>
      </w:r>
    </w:p>
    <w:p w:rsidR="00A821E1" w:rsidRPr="00257932" w:rsidRDefault="00A821E1" w:rsidP="0081295E">
      <w:pPr>
        <w:numPr>
          <w:ilvl w:val="1"/>
          <w:numId w:val="24"/>
        </w:numPr>
        <w:ind w:left="1440"/>
      </w:pPr>
      <w:r w:rsidRPr="00257932">
        <w:t xml:space="preserve">The approach to be used in meeting the objectives, including specific procedures, schedules, key personnel, and cooperators; </w:t>
      </w:r>
    </w:p>
    <w:p w:rsidR="00A821E1" w:rsidRPr="00257932" w:rsidRDefault="00A821E1" w:rsidP="0081295E">
      <w:pPr>
        <w:numPr>
          <w:ilvl w:val="1"/>
          <w:numId w:val="24"/>
        </w:numPr>
        <w:ind w:left="1440"/>
      </w:pPr>
      <w:r w:rsidRPr="00257932">
        <w:t xml:space="preserve">Description of the activity, so WSFR staff are able to determine compliance with National Environmental Policy Act (NEPA), Section 7 of </w:t>
      </w:r>
      <w:r w:rsidRPr="00257932">
        <w:lastRenderedPageBreak/>
        <w:t xml:space="preserve">Endangered Species Act (ESA), and Section 106 of the National Historic Preservation Act (NHPA); and </w:t>
      </w:r>
    </w:p>
    <w:p w:rsidR="00663ACA" w:rsidRPr="00257932" w:rsidRDefault="00A821E1" w:rsidP="0081295E">
      <w:pPr>
        <w:numPr>
          <w:ilvl w:val="1"/>
          <w:numId w:val="24"/>
        </w:numPr>
        <w:ind w:left="1440"/>
      </w:pPr>
      <w:r w:rsidRPr="00257932">
        <w:t xml:space="preserve">Project location – </w:t>
      </w:r>
      <w:r w:rsidR="00663ACA" w:rsidRPr="00257932">
        <w:t xml:space="preserve">Include GPS coordinates (if exact locations are not available at the time of application, please be as specific as possible); </w:t>
      </w:r>
      <w:r w:rsidRPr="00257932">
        <w:t>Maps or other geographic aids may be attached.</w:t>
      </w:r>
    </w:p>
    <w:p w:rsidR="00A821E1" w:rsidRPr="00257932" w:rsidRDefault="00A821E1" w:rsidP="0081295E">
      <w:pPr>
        <w:numPr>
          <w:ilvl w:val="0"/>
          <w:numId w:val="24"/>
        </w:numPr>
      </w:pPr>
      <w:r w:rsidRPr="00257932">
        <w:t>Budget Narrative:</w:t>
      </w:r>
    </w:p>
    <w:p w:rsidR="00A821E1" w:rsidRPr="00257932" w:rsidRDefault="00A821E1" w:rsidP="0081295E">
      <w:pPr>
        <w:numPr>
          <w:ilvl w:val="1"/>
          <w:numId w:val="24"/>
        </w:numPr>
        <w:ind w:left="1440"/>
      </w:pPr>
      <w:r w:rsidRPr="00257932">
        <w:t>Estimated costs to attain the objectives – The various activities or components of each project should be broken down by cost and by cooperator;</w:t>
      </w:r>
    </w:p>
    <w:p w:rsidR="00A821E1" w:rsidRPr="00257932" w:rsidRDefault="00A821E1" w:rsidP="0081295E">
      <w:pPr>
        <w:numPr>
          <w:ilvl w:val="1"/>
          <w:numId w:val="24"/>
        </w:numPr>
        <w:ind w:left="1440"/>
      </w:pPr>
      <w:r w:rsidRPr="00257932">
        <w:t>In-Kind Match – Include the source, the amount, and the valuation methodology used to arrive at the total; and</w:t>
      </w:r>
    </w:p>
    <w:p w:rsidR="00A821E1" w:rsidRPr="00257932" w:rsidRDefault="00A821E1" w:rsidP="0081295E">
      <w:pPr>
        <w:numPr>
          <w:ilvl w:val="1"/>
          <w:numId w:val="24"/>
        </w:numPr>
        <w:ind w:left="1440"/>
      </w:pPr>
      <w:r w:rsidRPr="00257932">
        <w:t>Program Income, if any – Include the source, amount, and the requested method of crediting the program income (i.e. deductive or additive).</w:t>
      </w:r>
    </w:p>
    <w:p w:rsidR="0081295E" w:rsidRPr="00257932" w:rsidRDefault="0081295E" w:rsidP="0081295E">
      <w:pPr>
        <w:numPr>
          <w:ilvl w:val="1"/>
          <w:numId w:val="24"/>
        </w:numPr>
        <w:ind w:left="1440"/>
      </w:pPr>
      <w:r w:rsidRPr="00257932">
        <w:t>When applicable, for any organization charging indirectly, a copy of a current Negotiated Indirect Cost Rate Agreement.</w:t>
      </w:r>
    </w:p>
    <w:p w:rsidR="00A821E1" w:rsidRPr="00257932" w:rsidRDefault="00A821E1" w:rsidP="0081295E">
      <w:pPr>
        <w:numPr>
          <w:ilvl w:val="0"/>
          <w:numId w:val="24"/>
        </w:numPr>
      </w:pPr>
      <w:r w:rsidRPr="00257932">
        <w:t>Supplemental Forms can include:</w:t>
      </w:r>
    </w:p>
    <w:p w:rsidR="00A821E1" w:rsidRPr="00257932" w:rsidRDefault="00A821E1" w:rsidP="0081295E">
      <w:pPr>
        <w:numPr>
          <w:ilvl w:val="1"/>
          <w:numId w:val="24"/>
        </w:numPr>
        <w:ind w:left="1440"/>
      </w:pPr>
      <w:r w:rsidRPr="00257932">
        <w:t xml:space="preserve">SF 424A Budget Information – Non-Construction Projects; or </w:t>
      </w:r>
    </w:p>
    <w:p w:rsidR="00A821E1" w:rsidRPr="00257932" w:rsidRDefault="00A821E1" w:rsidP="0081295E">
      <w:pPr>
        <w:numPr>
          <w:ilvl w:val="1"/>
          <w:numId w:val="24"/>
        </w:numPr>
        <w:ind w:left="1440"/>
      </w:pPr>
      <w:r w:rsidRPr="00257932">
        <w:t>SF 424C Budget Information – Construction Projects.</w:t>
      </w:r>
    </w:p>
    <w:p w:rsidR="0081295E" w:rsidRPr="00257932" w:rsidRDefault="00730F66" w:rsidP="0081295E">
      <w:pPr>
        <w:numPr>
          <w:ilvl w:val="1"/>
          <w:numId w:val="24"/>
        </w:numPr>
        <w:ind w:left="1440"/>
      </w:pPr>
      <w:r w:rsidRPr="00257932">
        <w:t xml:space="preserve">If applicable, a completed SF-LLL Disclosure of Lobbying Activities </w:t>
      </w:r>
      <w:proofErr w:type="gramStart"/>
      <w:r w:rsidRPr="00257932">
        <w:t>form</w:t>
      </w:r>
      <w:proofErr w:type="gramEnd"/>
      <w:r w:rsidRPr="00257932">
        <w:t>.</w:t>
      </w:r>
      <w:r w:rsidR="00961BA2" w:rsidRPr="00257932">
        <w:t xml:space="preserve">  If you/your organization have/</w:t>
      </w:r>
      <w:proofErr w:type="gramStart"/>
      <w:r w:rsidR="00961BA2" w:rsidRPr="00257932">
        <w:t>has</w:t>
      </w:r>
      <w:proofErr w:type="gramEnd"/>
      <w:r w:rsidR="00961BA2" w:rsidRPr="00257932">
        <w:t xml:space="preserve"> made or agrees to make any payment using non-appropriated funds for lobbying in connection with a project AND the project budget exceeds $100,000, complete and submit the SF-LLL form.</w:t>
      </w:r>
    </w:p>
    <w:p w:rsidR="00A821E1" w:rsidRPr="00257932" w:rsidRDefault="00A821E1" w:rsidP="0081295E"/>
    <w:p w:rsidR="00A821E1" w:rsidRPr="00257932" w:rsidRDefault="00A821E1" w:rsidP="00663ACA">
      <w:pPr>
        <w:numPr>
          <w:ilvl w:val="0"/>
          <w:numId w:val="27"/>
        </w:numPr>
      </w:pPr>
      <w:r w:rsidRPr="00257932">
        <w:t>Submission Dates and Times:</w:t>
      </w:r>
    </w:p>
    <w:p w:rsidR="00A821E1" w:rsidRPr="00257932" w:rsidRDefault="00A821E1" w:rsidP="00A821E1">
      <w:pPr>
        <w:ind w:left="360"/>
      </w:pPr>
    </w:p>
    <w:p w:rsidR="00A821E1" w:rsidRPr="00257932" w:rsidRDefault="00A821E1" w:rsidP="00A821E1">
      <w:pPr>
        <w:ind w:left="720"/>
      </w:pPr>
      <w:r w:rsidRPr="00257932">
        <w:rPr>
          <w:bCs/>
        </w:rPr>
        <w:t xml:space="preserve">Grant application packages </w:t>
      </w:r>
      <w:r w:rsidRPr="00257932">
        <w:t>are due to your Regional Wildlife and Sport Fish Restoration (WSFR) Offices (</w:t>
      </w:r>
      <w:r w:rsidR="00863DE7" w:rsidRPr="00257932">
        <w:t>see Section IV</w:t>
      </w:r>
      <w:r w:rsidR="007E6643" w:rsidRPr="00257932">
        <w:t>, Agency Contacts</w:t>
      </w:r>
      <w:r w:rsidRPr="00257932">
        <w:t xml:space="preserve">) no later than August 31, </w:t>
      </w:r>
      <w:r w:rsidR="00B10512" w:rsidRPr="00257932">
        <w:t>201</w:t>
      </w:r>
      <w:r w:rsidR="00A5268D">
        <w:t>6</w:t>
      </w:r>
      <w:r w:rsidRPr="00257932">
        <w:t>.</w:t>
      </w:r>
    </w:p>
    <w:p w:rsidR="00A821E1" w:rsidRPr="00257932" w:rsidRDefault="00A821E1" w:rsidP="00A821E1">
      <w:pPr>
        <w:ind w:left="720"/>
      </w:pPr>
    </w:p>
    <w:p w:rsidR="00A821E1" w:rsidRPr="00257932" w:rsidRDefault="00A821E1" w:rsidP="00663ACA">
      <w:pPr>
        <w:numPr>
          <w:ilvl w:val="0"/>
          <w:numId w:val="27"/>
        </w:numPr>
      </w:pPr>
      <w:r w:rsidRPr="00257932">
        <w:t>Submit applications either electronically or by mail:</w:t>
      </w:r>
    </w:p>
    <w:p w:rsidR="00A821E1" w:rsidRPr="00257932" w:rsidRDefault="00A821E1" w:rsidP="00A821E1">
      <w:pPr>
        <w:ind w:left="360"/>
      </w:pPr>
    </w:p>
    <w:p w:rsidR="00A821E1" w:rsidRPr="00257932" w:rsidRDefault="00A821E1" w:rsidP="00A821E1">
      <w:pPr>
        <w:numPr>
          <w:ilvl w:val="0"/>
          <w:numId w:val="25"/>
        </w:numPr>
        <w:ind w:left="1080"/>
      </w:pPr>
      <w:r w:rsidRPr="00257932">
        <w:t xml:space="preserve"> Electronic Submission Instructions:</w:t>
      </w:r>
    </w:p>
    <w:p w:rsidR="00A821E1" w:rsidRPr="00257932" w:rsidRDefault="00A821E1" w:rsidP="00A821E1">
      <w:pPr>
        <w:ind w:left="1080"/>
      </w:pPr>
    </w:p>
    <w:p w:rsidR="00A821E1" w:rsidRPr="00257932" w:rsidRDefault="00A821E1" w:rsidP="00A821E1">
      <w:pPr>
        <w:numPr>
          <w:ilvl w:val="1"/>
          <w:numId w:val="25"/>
        </w:numPr>
      </w:pPr>
      <w:r w:rsidRPr="00257932">
        <w:t xml:space="preserve">Go to </w:t>
      </w:r>
      <w:hyperlink r:id="rId12" w:history="1">
        <w:r w:rsidR="00B52E02" w:rsidRPr="003A4940">
          <w:rPr>
            <w:rStyle w:val="Hyperlink"/>
          </w:rPr>
          <w:t>www.grants.gov</w:t>
        </w:r>
      </w:hyperlink>
    </w:p>
    <w:p w:rsidR="00A821E1" w:rsidRPr="00257932" w:rsidRDefault="00A821E1" w:rsidP="00A821E1">
      <w:pPr>
        <w:numPr>
          <w:ilvl w:val="1"/>
          <w:numId w:val="25"/>
        </w:numPr>
      </w:pPr>
      <w:r w:rsidRPr="00257932">
        <w:t xml:space="preserve">Click the “Apply for Grants” tab and read the instructions provided by grants.gov.  </w:t>
      </w:r>
    </w:p>
    <w:p w:rsidR="00A821E1" w:rsidRPr="00257932" w:rsidRDefault="00A821E1" w:rsidP="00A821E1">
      <w:pPr>
        <w:numPr>
          <w:ilvl w:val="1"/>
          <w:numId w:val="25"/>
        </w:numPr>
      </w:pPr>
      <w:r w:rsidRPr="00257932">
        <w:t>The following are items that need to be done before a grant application package can be submitted electronically through grants.gov:</w:t>
      </w:r>
    </w:p>
    <w:p w:rsidR="00CB4E24" w:rsidRPr="00257932" w:rsidRDefault="00A821E1" w:rsidP="00CB4E24">
      <w:pPr>
        <w:numPr>
          <w:ilvl w:val="2"/>
          <w:numId w:val="25"/>
        </w:numPr>
        <w:ind w:left="1800" w:hanging="270"/>
      </w:pPr>
      <w:r w:rsidRPr="00257932">
        <w:t>Applicants must register as an Authorized Organization Representative (AOR) and have a user id and password. The applicant can register on the web at</w:t>
      </w:r>
    </w:p>
    <w:p w:rsidR="00CB4E24" w:rsidRPr="00257932" w:rsidRDefault="00254E2A" w:rsidP="00CB4E24">
      <w:pPr>
        <w:numPr>
          <w:ilvl w:val="2"/>
          <w:numId w:val="25"/>
        </w:numPr>
        <w:ind w:left="1800" w:hanging="270"/>
      </w:pPr>
      <w:hyperlink r:id="rId13" w:history="1">
        <w:r w:rsidR="00CB4E24" w:rsidRPr="00257932">
          <w:rPr>
            <w:rStyle w:val="Hyperlink"/>
          </w:rPr>
          <w:t>http://www.grants.gov/web/grants/applicants/organization-registration/step-4-aor-authorization.html</w:t>
        </w:r>
      </w:hyperlink>
    </w:p>
    <w:p w:rsidR="00A12917" w:rsidRPr="00257932" w:rsidRDefault="009501F7" w:rsidP="00A12917">
      <w:pPr>
        <w:numPr>
          <w:ilvl w:val="2"/>
          <w:numId w:val="25"/>
        </w:numPr>
      </w:pPr>
      <w:r w:rsidRPr="00257932">
        <w:t xml:space="preserve">Applicants </w:t>
      </w:r>
      <w:r w:rsidR="00A821E1" w:rsidRPr="00257932">
        <w:t xml:space="preserve">must have Adobe Acrobat Reader to view files on the web. You can download Adobe Acrobat Reader at  </w:t>
      </w:r>
    </w:p>
    <w:p w:rsidR="00A12917" w:rsidRPr="00257932" w:rsidRDefault="00254E2A" w:rsidP="00A12917">
      <w:pPr>
        <w:numPr>
          <w:ilvl w:val="2"/>
          <w:numId w:val="25"/>
        </w:numPr>
      </w:pPr>
      <w:hyperlink r:id="rId14" w:history="1">
        <w:r w:rsidR="00A12917" w:rsidRPr="00257932">
          <w:rPr>
            <w:rStyle w:val="Hyperlink"/>
          </w:rPr>
          <w:t>http://get.adobe.com/reader/otherversions/</w:t>
        </w:r>
      </w:hyperlink>
    </w:p>
    <w:p w:rsidR="00A821E1" w:rsidRPr="00257932" w:rsidRDefault="00A821E1" w:rsidP="00A12917"/>
    <w:p w:rsidR="00A821E1" w:rsidRPr="00257932" w:rsidRDefault="00A821E1" w:rsidP="00A821E1">
      <w:pPr>
        <w:numPr>
          <w:ilvl w:val="1"/>
          <w:numId w:val="25"/>
        </w:numPr>
      </w:pPr>
      <w:r w:rsidRPr="00257932">
        <w:lastRenderedPageBreak/>
        <w:t xml:space="preserve">Standard forms such as SF 424, SF 424A, SF 424B, SF 424 C, and SF 424D are fillable forms on grants.gov. The project narrative and budget narrative must be attachments in the following formats: MS Word, Adobe PDF, or MS Excel.  </w:t>
      </w:r>
    </w:p>
    <w:p w:rsidR="00A821E1" w:rsidRPr="00257932" w:rsidRDefault="00A821E1" w:rsidP="00A821E1">
      <w:pPr>
        <w:numPr>
          <w:ilvl w:val="1"/>
          <w:numId w:val="25"/>
        </w:numPr>
      </w:pPr>
      <w:r w:rsidRPr="00257932">
        <w:t>All forms and attachments mentioned above must be submitted with the grant application package.</w:t>
      </w:r>
    </w:p>
    <w:p w:rsidR="00A821E1" w:rsidRPr="00257932" w:rsidRDefault="00A821E1" w:rsidP="00A821E1">
      <w:pPr>
        <w:ind w:left="1800"/>
      </w:pPr>
    </w:p>
    <w:p w:rsidR="00A821E1" w:rsidRPr="00257932" w:rsidRDefault="00A821E1" w:rsidP="00A821E1">
      <w:pPr>
        <w:numPr>
          <w:ilvl w:val="0"/>
          <w:numId w:val="25"/>
        </w:numPr>
        <w:ind w:left="1080"/>
      </w:pPr>
      <w:r w:rsidRPr="00257932">
        <w:t>Instruction on submitting applications by mail:</w:t>
      </w:r>
    </w:p>
    <w:p w:rsidR="00A821E1" w:rsidRPr="00257932" w:rsidRDefault="00A821E1" w:rsidP="00A821E1">
      <w:pPr>
        <w:ind w:left="1080"/>
      </w:pPr>
    </w:p>
    <w:p w:rsidR="00421DB9" w:rsidRPr="00257932" w:rsidRDefault="00A821E1" w:rsidP="002774D2">
      <w:pPr>
        <w:ind w:left="1440"/>
      </w:pPr>
      <w:r w:rsidRPr="00257932">
        <w:t>Applicants can obtain forms, in PDF fillable/printable formats, from the WSFR Toolkit at</w:t>
      </w:r>
      <w:r w:rsidR="006E4ED6">
        <w:t xml:space="preserve"> </w:t>
      </w:r>
      <w:hyperlink r:id="rId15" w:history="1">
        <w:r w:rsidR="006E4ED6" w:rsidRPr="00B52E02">
          <w:rPr>
            <w:rStyle w:val="Hyperlink"/>
          </w:rPr>
          <w:t>http://fawiki.fws.gov/display/WTK/Forms</w:t>
        </w:r>
      </w:hyperlink>
      <w:r w:rsidR="006E4ED6">
        <w:t>.</w:t>
      </w:r>
    </w:p>
    <w:p w:rsidR="00421DB9" w:rsidRPr="00257932" w:rsidRDefault="00421DB9" w:rsidP="002774D2">
      <w:pPr>
        <w:ind w:left="1440"/>
      </w:pPr>
    </w:p>
    <w:p w:rsidR="002774D2" w:rsidRPr="00257932" w:rsidRDefault="002774D2" w:rsidP="002774D2">
      <w:pPr>
        <w:ind w:left="1440"/>
        <w:rPr>
          <w:b/>
          <w:bCs/>
        </w:rPr>
      </w:pPr>
    </w:p>
    <w:p w:rsidR="00A821E1" w:rsidRPr="00257932" w:rsidRDefault="00A821E1" w:rsidP="00A821E1">
      <w:pPr>
        <w:numPr>
          <w:ilvl w:val="1"/>
          <w:numId w:val="25"/>
        </w:numPr>
      </w:pPr>
      <w:r w:rsidRPr="00257932">
        <w:t xml:space="preserve">The completed grant application package must be mailed to </w:t>
      </w:r>
      <w:r w:rsidR="00684179" w:rsidRPr="00257932">
        <w:t xml:space="preserve">the Service’s Regional WSFR </w:t>
      </w:r>
      <w:r w:rsidRPr="00257932">
        <w:t>Office:</w:t>
      </w:r>
    </w:p>
    <w:p w:rsidR="002774D2" w:rsidRPr="00B12079" w:rsidRDefault="002774D2" w:rsidP="002774D2">
      <w:pPr>
        <w:ind w:left="144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A821E1" w:rsidRPr="00B12079" w:rsidTr="00A821E1">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A821E1" w:rsidRPr="00257932" w:rsidRDefault="00A821E1" w:rsidP="00A821E1">
            <w:pPr>
              <w:jc w:val="center"/>
              <w:rPr>
                <w:b/>
              </w:rPr>
            </w:pPr>
            <w:r w:rsidRPr="00257932">
              <w:rPr>
                <w:b/>
              </w:rPr>
              <w:t>States, Commonwealths, the District of Columbia, and territories</w:t>
            </w:r>
          </w:p>
          <w:p w:rsidR="00A821E1" w:rsidRPr="00257932" w:rsidRDefault="00A821E1" w:rsidP="00A821E1">
            <w:pPr>
              <w:jc w:val="center"/>
              <w:rPr>
                <w:b/>
              </w:rPr>
            </w:pPr>
            <w:r w:rsidRPr="00257932">
              <w:rPr>
                <w:b/>
              </w:rPr>
              <w:t>by U.S. Fish and Wildlife Service Region</w:t>
            </w:r>
          </w:p>
        </w:tc>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A821E1" w:rsidRPr="00257932" w:rsidRDefault="00A821E1" w:rsidP="00A821E1">
            <w:pPr>
              <w:jc w:val="center"/>
              <w:rPr>
                <w:b/>
              </w:rPr>
            </w:pPr>
            <w:r w:rsidRPr="00257932">
              <w:rPr>
                <w:b/>
              </w:rPr>
              <w:t>Regional Contact Information</w:t>
            </w:r>
          </w:p>
        </w:tc>
      </w:tr>
      <w:tr w:rsidR="00A821E1" w:rsidRPr="00257932"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American Samoa, Commonwealth of the Northern Mariana Islands, Guam, Hawaii, Idaho, Oregon, and Washington</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Eastside Federal Complex</w:t>
            </w:r>
          </w:p>
          <w:p w:rsidR="00A821E1" w:rsidRPr="00257932" w:rsidRDefault="00A821E1" w:rsidP="00A821E1">
            <w:pPr>
              <w:rPr>
                <w:sz w:val="20"/>
                <w:szCs w:val="20"/>
              </w:rPr>
            </w:pPr>
            <w:r w:rsidRPr="00257932">
              <w:rPr>
                <w:sz w:val="20"/>
                <w:szCs w:val="20"/>
              </w:rPr>
              <w:t>911 NE 11th Avenue</w:t>
            </w:r>
          </w:p>
          <w:p w:rsidR="00A821E1" w:rsidRPr="00257932" w:rsidRDefault="00A821E1" w:rsidP="00A821E1">
            <w:pPr>
              <w:rPr>
                <w:sz w:val="20"/>
                <w:szCs w:val="20"/>
              </w:rPr>
            </w:pPr>
            <w:r w:rsidRPr="00257932">
              <w:rPr>
                <w:sz w:val="20"/>
                <w:szCs w:val="20"/>
              </w:rPr>
              <w:t>Portland, OR  97232-4181</w:t>
            </w:r>
          </w:p>
          <w:p w:rsidR="00A821E1" w:rsidRPr="00257932" w:rsidRDefault="00A821E1" w:rsidP="00A821E1">
            <w:pPr>
              <w:rPr>
                <w:sz w:val="20"/>
                <w:szCs w:val="20"/>
              </w:rPr>
            </w:pPr>
            <w:r w:rsidRPr="00257932">
              <w:rPr>
                <w:sz w:val="20"/>
                <w:szCs w:val="20"/>
              </w:rPr>
              <w:t>503-231-6128</w:t>
            </w:r>
          </w:p>
          <w:p w:rsidR="00A821E1" w:rsidRPr="00257932" w:rsidRDefault="00A821E1" w:rsidP="00A821E1">
            <w:pPr>
              <w:rPr>
                <w:sz w:val="20"/>
                <w:szCs w:val="20"/>
              </w:rPr>
            </w:pPr>
            <w:r w:rsidRPr="00257932">
              <w:rPr>
                <w:sz w:val="20"/>
                <w:szCs w:val="20"/>
              </w:rPr>
              <w:t xml:space="preserve"> </w:t>
            </w:r>
            <w:hyperlink r:id="rId16" w:history="1">
              <w:r w:rsidRPr="00257932">
                <w:rPr>
                  <w:rStyle w:val="Hyperlink"/>
                  <w:sz w:val="20"/>
                  <w:szCs w:val="20"/>
                </w:rPr>
                <w:t>r1fa_grants@fws.gov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Arizona, New Mexico, Oklahoma, and Texas</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P.O. Box 1306</w:t>
            </w:r>
          </w:p>
          <w:p w:rsidR="00A821E1" w:rsidRPr="00257932" w:rsidRDefault="00A821E1" w:rsidP="00A821E1">
            <w:pPr>
              <w:rPr>
                <w:sz w:val="20"/>
                <w:szCs w:val="20"/>
              </w:rPr>
            </w:pPr>
            <w:r w:rsidRPr="00257932">
              <w:rPr>
                <w:sz w:val="20"/>
                <w:szCs w:val="20"/>
              </w:rPr>
              <w:t>500 Gold Avenue, SW</w:t>
            </w:r>
          </w:p>
          <w:p w:rsidR="00A821E1" w:rsidRPr="00257932" w:rsidRDefault="00A821E1" w:rsidP="00A821E1">
            <w:pPr>
              <w:rPr>
                <w:sz w:val="20"/>
                <w:szCs w:val="20"/>
              </w:rPr>
            </w:pPr>
            <w:r w:rsidRPr="00257932">
              <w:rPr>
                <w:sz w:val="20"/>
                <w:szCs w:val="20"/>
              </w:rPr>
              <w:t>Albuquerque, NM  87103</w:t>
            </w:r>
          </w:p>
          <w:p w:rsidR="00A821E1" w:rsidRPr="00257932" w:rsidRDefault="00A821E1" w:rsidP="00A821E1">
            <w:pPr>
              <w:rPr>
                <w:sz w:val="20"/>
                <w:szCs w:val="20"/>
              </w:rPr>
            </w:pPr>
            <w:r w:rsidRPr="00257932">
              <w:rPr>
                <w:sz w:val="20"/>
                <w:szCs w:val="20"/>
              </w:rPr>
              <w:t>505-248-7450</w:t>
            </w:r>
          </w:p>
          <w:p w:rsidR="00A821E1" w:rsidRPr="00257932" w:rsidRDefault="00254E2A" w:rsidP="00A821E1">
            <w:pPr>
              <w:rPr>
                <w:sz w:val="20"/>
                <w:szCs w:val="20"/>
              </w:rPr>
            </w:pPr>
            <w:hyperlink r:id="rId17" w:history="1">
              <w:r w:rsidR="00A821E1" w:rsidRPr="00257932">
                <w:rPr>
                  <w:rStyle w:val="Hyperlink"/>
                  <w:sz w:val="20"/>
                  <w:szCs w:val="20"/>
                </w:rPr>
                <w:t>fw2fa@fws.gov</w:t>
              </w:r>
            </w:hyperlink>
            <w:r w:rsidR="00A821E1" w:rsidRPr="00257932">
              <w:rPr>
                <w:sz w:val="20"/>
                <w:szCs w:val="20"/>
              </w:rPr>
              <w:t xml:space="preserve"> </w:t>
            </w:r>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Illinois, Indiana, Iowa,  Michigan, Minnesota, Missouri, Ohio, and Wisconsin</w:t>
            </w:r>
          </w:p>
        </w:tc>
        <w:tc>
          <w:tcPr>
            <w:tcW w:w="4428" w:type="dxa"/>
            <w:tcBorders>
              <w:top w:val="single" w:sz="4" w:space="0" w:color="auto"/>
              <w:left w:val="single" w:sz="4" w:space="0" w:color="auto"/>
              <w:bottom w:val="single" w:sz="4" w:space="0" w:color="auto"/>
              <w:right w:val="single" w:sz="4" w:space="0" w:color="auto"/>
            </w:tcBorders>
            <w:vAlign w:val="center"/>
          </w:tcPr>
          <w:p w:rsidR="00135142" w:rsidRPr="00257932" w:rsidRDefault="00135142" w:rsidP="00135142">
            <w:pPr>
              <w:rPr>
                <w:sz w:val="20"/>
                <w:szCs w:val="20"/>
              </w:rPr>
            </w:pPr>
            <w:r w:rsidRPr="00257932">
              <w:rPr>
                <w:sz w:val="20"/>
                <w:szCs w:val="20"/>
              </w:rPr>
              <w:t>U.S. Fish and Wildlife Service</w:t>
            </w:r>
          </w:p>
          <w:p w:rsidR="00135142" w:rsidRPr="00257932" w:rsidRDefault="00135142" w:rsidP="00135142">
            <w:pPr>
              <w:rPr>
                <w:sz w:val="20"/>
                <w:szCs w:val="20"/>
              </w:rPr>
            </w:pPr>
            <w:r w:rsidRPr="00257932">
              <w:rPr>
                <w:sz w:val="20"/>
                <w:szCs w:val="20"/>
              </w:rPr>
              <w:t>Wildlife and Sport Fish Restoration Program</w:t>
            </w:r>
          </w:p>
          <w:p w:rsidR="00135142" w:rsidRPr="00257932" w:rsidRDefault="00135142" w:rsidP="00135142">
            <w:pPr>
              <w:rPr>
                <w:sz w:val="20"/>
                <w:szCs w:val="20"/>
              </w:rPr>
            </w:pPr>
            <w:r w:rsidRPr="00257932">
              <w:rPr>
                <w:sz w:val="20"/>
                <w:szCs w:val="20"/>
              </w:rPr>
              <w:t>5600 American Blvd. West, Suite 990</w:t>
            </w:r>
          </w:p>
          <w:p w:rsidR="00135142" w:rsidRPr="00257932" w:rsidRDefault="00135142" w:rsidP="00135142">
            <w:pPr>
              <w:rPr>
                <w:sz w:val="20"/>
                <w:szCs w:val="20"/>
              </w:rPr>
            </w:pPr>
            <w:r w:rsidRPr="00257932">
              <w:rPr>
                <w:sz w:val="20"/>
                <w:szCs w:val="20"/>
              </w:rPr>
              <w:t>Bloomington, MN  55437-1458</w:t>
            </w:r>
          </w:p>
          <w:p w:rsidR="00135142" w:rsidRPr="00257932" w:rsidRDefault="00135142" w:rsidP="00135142">
            <w:pPr>
              <w:rPr>
                <w:sz w:val="20"/>
                <w:szCs w:val="20"/>
              </w:rPr>
            </w:pPr>
            <w:r w:rsidRPr="00257932">
              <w:rPr>
                <w:sz w:val="20"/>
                <w:szCs w:val="20"/>
              </w:rPr>
              <w:t>612-713-5130</w:t>
            </w:r>
          </w:p>
          <w:p w:rsidR="00A821E1" w:rsidRPr="00257932" w:rsidRDefault="00254E2A" w:rsidP="00135142">
            <w:pPr>
              <w:rPr>
                <w:sz w:val="20"/>
                <w:szCs w:val="20"/>
              </w:rPr>
            </w:pPr>
            <w:hyperlink r:id="rId18" w:history="1">
              <w:r w:rsidR="00135142" w:rsidRPr="00257932">
                <w:rPr>
                  <w:rStyle w:val="Hyperlink"/>
                  <w:sz w:val="20"/>
                  <w:szCs w:val="20"/>
                </w:rPr>
                <w:t>R3fedaid@fws.gov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Alabama, Arkansas, Florida, Georgia, Kentucky, Louisiana, Mississippi, North Carolina, South Carolina, Tennessee, the Commonwealth of Puerto Rico, and U.S. Virgin Islands</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Division of Federal Assistance</w:t>
            </w:r>
          </w:p>
          <w:p w:rsidR="00A821E1" w:rsidRPr="00257932" w:rsidRDefault="00A821E1" w:rsidP="00A821E1">
            <w:pPr>
              <w:rPr>
                <w:sz w:val="20"/>
                <w:szCs w:val="20"/>
              </w:rPr>
            </w:pPr>
            <w:r w:rsidRPr="00257932">
              <w:rPr>
                <w:sz w:val="20"/>
                <w:szCs w:val="20"/>
              </w:rPr>
              <w:t>1875 Century Boulevard, Suite 240</w:t>
            </w:r>
          </w:p>
          <w:p w:rsidR="00A821E1" w:rsidRPr="00257932" w:rsidRDefault="00A821E1" w:rsidP="00A821E1">
            <w:pPr>
              <w:rPr>
                <w:sz w:val="20"/>
                <w:szCs w:val="20"/>
              </w:rPr>
            </w:pPr>
            <w:r w:rsidRPr="00257932">
              <w:rPr>
                <w:sz w:val="20"/>
                <w:szCs w:val="20"/>
              </w:rPr>
              <w:t>Atlanta, GA  30345</w:t>
            </w:r>
          </w:p>
          <w:p w:rsidR="00A821E1" w:rsidRPr="00257932" w:rsidRDefault="00A821E1" w:rsidP="00A821E1">
            <w:pPr>
              <w:rPr>
                <w:sz w:val="20"/>
                <w:szCs w:val="20"/>
              </w:rPr>
            </w:pPr>
            <w:r w:rsidRPr="00257932">
              <w:rPr>
                <w:sz w:val="20"/>
                <w:szCs w:val="20"/>
              </w:rPr>
              <w:t>404-679-4159</w:t>
            </w:r>
          </w:p>
          <w:p w:rsidR="00A821E1" w:rsidRPr="00257932" w:rsidRDefault="00254E2A" w:rsidP="00A821E1">
            <w:pPr>
              <w:rPr>
                <w:sz w:val="20"/>
                <w:szCs w:val="20"/>
              </w:rPr>
            </w:pPr>
            <w:hyperlink r:id="rId19" w:history="1">
              <w:r w:rsidR="00A821E1" w:rsidRPr="00257932">
                <w:rPr>
                  <w:rStyle w:val="Hyperlink"/>
                  <w:sz w:val="20"/>
                  <w:szCs w:val="20"/>
                </w:rPr>
                <w:t>fws-r4federalassistance@fws.gov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Connecticut, Delaware, the District of Columbia,  Maine, Maryland, Massachusetts, New Hampshire, New Jersey, New York, Pennsylvania, Rhode Island, Vermont, Virginia, and West Virginia</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300 Westgate Center Drive</w:t>
            </w:r>
          </w:p>
          <w:p w:rsidR="00A821E1" w:rsidRPr="00257932" w:rsidRDefault="00A821E1" w:rsidP="00A821E1">
            <w:pPr>
              <w:rPr>
                <w:sz w:val="20"/>
                <w:szCs w:val="20"/>
              </w:rPr>
            </w:pPr>
            <w:r w:rsidRPr="00257932">
              <w:rPr>
                <w:sz w:val="20"/>
                <w:szCs w:val="20"/>
              </w:rPr>
              <w:t>Hadley, MA  01035</w:t>
            </w:r>
          </w:p>
          <w:p w:rsidR="00A821E1" w:rsidRPr="00257932" w:rsidRDefault="00A821E1" w:rsidP="00A821E1">
            <w:pPr>
              <w:rPr>
                <w:sz w:val="20"/>
                <w:szCs w:val="20"/>
              </w:rPr>
            </w:pPr>
            <w:r w:rsidRPr="00257932">
              <w:rPr>
                <w:sz w:val="20"/>
                <w:szCs w:val="20"/>
              </w:rPr>
              <w:t>413-253-8508</w:t>
            </w:r>
          </w:p>
          <w:p w:rsidR="00A821E1" w:rsidRPr="00257932" w:rsidRDefault="00254E2A" w:rsidP="00A821E1">
            <w:pPr>
              <w:rPr>
                <w:sz w:val="20"/>
                <w:szCs w:val="20"/>
              </w:rPr>
            </w:pPr>
            <w:hyperlink r:id="rId20" w:history="1">
              <w:r w:rsidR="00A821E1" w:rsidRPr="00257932">
                <w:rPr>
                  <w:rStyle w:val="Hyperlink"/>
                  <w:sz w:val="20"/>
                  <w:szCs w:val="20"/>
                </w:rPr>
                <w:t>fw5fareports@fws.gov</w:t>
              </w:r>
            </w:hyperlink>
          </w:p>
        </w:tc>
      </w:tr>
      <w:tr w:rsidR="00A821E1" w:rsidRPr="00B12079" w:rsidTr="00836B20">
        <w:trPr>
          <w:trHeight w:val="1187"/>
        </w:trPr>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lastRenderedPageBreak/>
              <w:t>Colorado, Kansas, Nebraska, Montana, North Dakota, South Dakota, Utah, and Wyoming</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 xml:space="preserve">U.S. Fish and Wildlife Service </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 xml:space="preserve">134 Union Blvd., </w:t>
            </w:r>
            <w:r w:rsidRPr="00257932">
              <w:rPr>
                <w:sz w:val="20"/>
                <w:szCs w:val="20"/>
              </w:rPr>
              <w:br/>
              <w:t xml:space="preserve">P.O. Box 25486 </w:t>
            </w:r>
            <w:r w:rsidRPr="00257932">
              <w:rPr>
                <w:sz w:val="20"/>
                <w:szCs w:val="20"/>
              </w:rPr>
              <w:br/>
              <w:t>Denver, Colorado 80225</w:t>
            </w:r>
          </w:p>
          <w:p w:rsidR="00A821E1" w:rsidRPr="00257932" w:rsidRDefault="00A821E1" w:rsidP="00A821E1">
            <w:pPr>
              <w:rPr>
                <w:sz w:val="20"/>
                <w:szCs w:val="20"/>
              </w:rPr>
            </w:pPr>
            <w:r w:rsidRPr="00257932">
              <w:rPr>
                <w:sz w:val="20"/>
                <w:szCs w:val="20"/>
              </w:rPr>
              <w:t>303-236-5420</w:t>
            </w:r>
          </w:p>
          <w:p w:rsidR="00A821E1" w:rsidRPr="00257932" w:rsidRDefault="00254E2A" w:rsidP="00A821E1">
            <w:pPr>
              <w:rPr>
                <w:sz w:val="20"/>
                <w:szCs w:val="20"/>
              </w:rPr>
            </w:pPr>
            <w:hyperlink r:id="rId21" w:history="1">
              <w:r w:rsidR="00A821E1" w:rsidRPr="00257932">
                <w:rPr>
                  <w:rStyle w:val="Hyperlink"/>
                  <w:sz w:val="20"/>
                  <w:szCs w:val="20"/>
                </w:rPr>
                <w:t>fw6_fagrants@fws.gov</w:t>
              </w:r>
            </w:hyperlink>
            <w:r w:rsidR="00A821E1" w:rsidRPr="00257932">
              <w:rPr>
                <w:sz w:val="20"/>
                <w:szCs w:val="20"/>
              </w:rPr>
              <w:t xml:space="preserve"> </w:t>
            </w:r>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Alaska</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1011 East Tudor Road MS-261</w:t>
            </w:r>
          </w:p>
          <w:p w:rsidR="00A821E1" w:rsidRPr="00257932" w:rsidRDefault="00A821E1" w:rsidP="00A821E1">
            <w:pPr>
              <w:rPr>
                <w:sz w:val="20"/>
                <w:szCs w:val="20"/>
              </w:rPr>
            </w:pPr>
            <w:r w:rsidRPr="00257932">
              <w:rPr>
                <w:sz w:val="20"/>
                <w:szCs w:val="20"/>
              </w:rPr>
              <w:t>Anchorage, AK  99503</w:t>
            </w:r>
          </w:p>
          <w:p w:rsidR="00A821E1" w:rsidRPr="00257932" w:rsidRDefault="00A821E1" w:rsidP="00A821E1">
            <w:pPr>
              <w:rPr>
                <w:sz w:val="20"/>
                <w:szCs w:val="20"/>
              </w:rPr>
            </w:pPr>
            <w:r w:rsidRPr="00257932">
              <w:rPr>
                <w:sz w:val="20"/>
                <w:szCs w:val="20"/>
              </w:rPr>
              <w:t>907-786-3631</w:t>
            </w:r>
          </w:p>
          <w:p w:rsidR="00A821E1" w:rsidRPr="00257932" w:rsidRDefault="00254E2A" w:rsidP="00A414B5">
            <w:pPr>
              <w:rPr>
                <w:sz w:val="20"/>
                <w:szCs w:val="20"/>
                <w:u w:val="single"/>
              </w:rPr>
            </w:pPr>
            <w:hyperlink r:id="rId22" w:history="1">
              <w:r w:rsidR="00296EA0" w:rsidRPr="00257932">
                <w:rPr>
                  <w:rStyle w:val="Hyperlink"/>
                  <w:sz w:val="20"/>
                  <w:szCs w:val="20"/>
                </w:rPr>
                <w:t>AK_FA@fws.gov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California and Nevada</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257932" w:rsidRDefault="00A821E1" w:rsidP="00A821E1">
            <w:pPr>
              <w:rPr>
                <w:sz w:val="20"/>
                <w:szCs w:val="20"/>
              </w:rPr>
            </w:pPr>
            <w:r w:rsidRPr="00257932">
              <w:rPr>
                <w:sz w:val="20"/>
                <w:szCs w:val="20"/>
              </w:rPr>
              <w:t>U.S. Fish and Wildlife Service</w:t>
            </w:r>
          </w:p>
          <w:p w:rsidR="00A821E1" w:rsidRPr="00257932" w:rsidRDefault="00A821E1" w:rsidP="00A821E1">
            <w:pPr>
              <w:rPr>
                <w:sz w:val="20"/>
                <w:szCs w:val="20"/>
              </w:rPr>
            </w:pPr>
            <w:r w:rsidRPr="00257932">
              <w:rPr>
                <w:sz w:val="20"/>
                <w:szCs w:val="20"/>
              </w:rPr>
              <w:t>Wildlife and Sport Fish Restoration Program</w:t>
            </w:r>
          </w:p>
          <w:p w:rsidR="00A821E1" w:rsidRPr="00257932" w:rsidRDefault="00A821E1" w:rsidP="00A821E1">
            <w:pPr>
              <w:rPr>
                <w:sz w:val="20"/>
                <w:szCs w:val="20"/>
              </w:rPr>
            </w:pPr>
            <w:r w:rsidRPr="00257932">
              <w:rPr>
                <w:sz w:val="20"/>
                <w:szCs w:val="20"/>
              </w:rPr>
              <w:t>2800 Cottage Way, W-1729</w:t>
            </w:r>
          </w:p>
          <w:p w:rsidR="00A821E1" w:rsidRPr="00257932" w:rsidRDefault="00A821E1" w:rsidP="00A821E1">
            <w:pPr>
              <w:rPr>
                <w:sz w:val="20"/>
                <w:szCs w:val="20"/>
              </w:rPr>
            </w:pPr>
            <w:r w:rsidRPr="00257932">
              <w:rPr>
                <w:sz w:val="20"/>
                <w:szCs w:val="20"/>
              </w:rPr>
              <w:t>Sacramento, CA  95825</w:t>
            </w:r>
          </w:p>
          <w:p w:rsidR="00A821E1" w:rsidRPr="00257932" w:rsidRDefault="00A821E1" w:rsidP="00A821E1">
            <w:pPr>
              <w:rPr>
                <w:sz w:val="20"/>
                <w:szCs w:val="20"/>
              </w:rPr>
            </w:pPr>
            <w:r w:rsidRPr="00257932">
              <w:rPr>
                <w:sz w:val="20"/>
                <w:szCs w:val="20"/>
              </w:rPr>
              <w:t>916-414-6525</w:t>
            </w:r>
          </w:p>
          <w:p w:rsidR="00A821E1" w:rsidRPr="00257932" w:rsidRDefault="00254E2A" w:rsidP="00A821E1">
            <w:pPr>
              <w:rPr>
                <w:sz w:val="20"/>
                <w:szCs w:val="20"/>
              </w:rPr>
            </w:pPr>
            <w:hyperlink r:id="rId23" w:history="1">
              <w:r w:rsidR="00A821E1" w:rsidRPr="00257932">
                <w:rPr>
                  <w:rStyle w:val="Hyperlink"/>
                  <w:sz w:val="20"/>
                  <w:szCs w:val="20"/>
                </w:rPr>
                <w:t>R8fa_grants@fws.gov</w:t>
              </w:r>
            </w:hyperlink>
          </w:p>
        </w:tc>
      </w:tr>
    </w:tbl>
    <w:p w:rsidR="00A821E1" w:rsidRDefault="00A821E1" w:rsidP="00A821E1">
      <w:pPr>
        <w:ind w:left="720"/>
        <w:rPr>
          <w:rFonts w:ascii="Arial" w:hAnsi="Arial" w:cs="Arial"/>
        </w:rPr>
      </w:pPr>
    </w:p>
    <w:p w:rsidR="00A821E1" w:rsidRPr="00257932" w:rsidRDefault="00A821E1" w:rsidP="00663ACA">
      <w:pPr>
        <w:numPr>
          <w:ilvl w:val="0"/>
          <w:numId w:val="27"/>
        </w:numPr>
      </w:pPr>
      <w:r w:rsidRPr="00257932">
        <w:t xml:space="preserve">Intergovernmental Review: </w:t>
      </w:r>
    </w:p>
    <w:p w:rsidR="00A821E1" w:rsidRPr="00257932" w:rsidRDefault="00A821E1" w:rsidP="00A821E1">
      <w:pPr>
        <w:ind w:left="360"/>
      </w:pPr>
    </w:p>
    <w:p w:rsidR="00A821E1" w:rsidRPr="00257932" w:rsidRDefault="00A821E1" w:rsidP="00A821E1">
      <w:pPr>
        <w:ind w:left="720"/>
      </w:pPr>
      <w:r w:rsidRPr="00257932">
        <w:t xml:space="preserve">Sport Fish Restoration is subject to EO 12372 “Intergovernmental Review of Federal Programs”. States that choose to participate in the Executive Order process have established Single Points of Contact (SPOCs). Applicants should alert their SPOCs early in the application process. If the applicant is required to submit materials to a SPOC, indicate the date of this submittal (or the date of contact if requested by the SPOC not to submit) on the Standard Form 424. Applicants from jurisdictions that have not chosen to participate do not need to take any action regarding E.O. 12372.  </w:t>
      </w:r>
    </w:p>
    <w:p w:rsidR="00CB490A" w:rsidRPr="00257932" w:rsidRDefault="00CB490A" w:rsidP="00CB490A"/>
    <w:p w:rsidR="00A25894" w:rsidRPr="00257932" w:rsidRDefault="00CB490A" w:rsidP="00663ACA">
      <w:pPr>
        <w:numPr>
          <w:ilvl w:val="0"/>
          <w:numId w:val="27"/>
        </w:numPr>
      </w:pPr>
      <w:r w:rsidRPr="00257932">
        <w:t>Funding Restrictions</w:t>
      </w:r>
      <w:r w:rsidR="00C82ED6" w:rsidRPr="00257932">
        <w:t>:</w:t>
      </w:r>
    </w:p>
    <w:p w:rsidR="00A25894" w:rsidRPr="00257932" w:rsidRDefault="00A25894" w:rsidP="00A25894">
      <w:pPr>
        <w:ind w:left="360"/>
      </w:pPr>
    </w:p>
    <w:p w:rsidR="00A25894" w:rsidRPr="00257932" w:rsidRDefault="0077173A" w:rsidP="003F7D0D">
      <w:pPr>
        <w:numPr>
          <w:ilvl w:val="0"/>
          <w:numId w:val="28"/>
        </w:numPr>
      </w:pPr>
      <w:r w:rsidRPr="00257932">
        <w:t xml:space="preserve">Ineligible activities </w:t>
      </w:r>
      <w:r w:rsidR="00B35C0E" w:rsidRPr="00257932">
        <w:t>include</w:t>
      </w:r>
      <w:r w:rsidRPr="00257932">
        <w:t xml:space="preserve"> </w:t>
      </w:r>
      <w:r w:rsidR="00B35C0E" w:rsidRPr="00257932">
        <w:t xml:space="preserve">activities </w:t>
      </w:r>
      <w:r w:rsidRPr="00257932">
        <w:t xml:space="preserve">that do not provide public benefits, enforcement activities, </w:t>
      </w:r>
      <w:r w:rsidR="00837E0F" w:rsidRPr="00257932">
        <w:t>and public</w:t>
      </w:r>
      <w:r w:rsidRPr="00257932">
        <w:t xml:space="preserve"> relation activities</w:t>
      </w:r>
      <w:r w:rsidR="00B35C0E" w:rsidRPr="00257932">
        <w:t>.</w:t>
      </w:r>
    </w:p>
    <w:p w:rsidR="00B35C0E" w:rsidRPr="00257932" w:rsidRDefault="0077173A" w:rsidP="003F7D0D">
      <w:pPr>
        <w:numPr>
          <w:ilvl w:val="0"/>
          <w:numId w:val="28"/>
        </w:numPr>
      </w:pPr>
      <w:r w:rsidRPr="00257932">
        <w:t xml:space="preserve">A maximum of 15% of the apportionment can be used for </w:t>
      </w:r>
      <w:r w:rsidR="00C82ED6" w:rsidRPr="00257932">
        <w:t>aquatic resource e</w:t>
      </w:r>
      <w:r w:rsidRPr="00257932">
        <w:t>ducation or outreach</w:t>
      </w:r>
      <w:r w:rsidR="00EB4457" w:rsidRPr="00257932">
        <w:t xml:space="preserve"> and communication</w:t>
      </w:r>
      <w:r w:rsidR="00B35C0E" w:rsidRPr="00257932">
        <w:t>.</w:t>
      </w:r>
    </w:p>
    <w:p w:rsidR="00B35C0E" w:rsidRPr="00257932" w:rsidRDefault="00B35C0E" w:rsidP="003F7D0D">
      <w:pPr>
        <w:pStyle w:val="ListParagraph"/>
        <w:numPr>
          <w:ilvl w:val="0"/>
          <w:numId w:val="29"/>
        </w:numPr>
      </w:pPr>
      <w:r w:rsidRPr="00257932">
        <w:t xml:space="preserve">However, the Commonwealths of Puerto Rico and the Northern Mariana Islands, the District of Columbia, and the territories of </w:t>
      </w:r>
      <w:r w:rsidR="003F7D0D" w:rsidRPr="00257932">
        <w:t xml:space="preserve">American Samoa, </w:t>
      </w:r>
      <w:r w:rsidRPr="00257932">
        <w:t>Guam,</w:t>
      </w:r>
      <w:r w:rsidR="003F7D0D" w:rsidRPr="00257932">
        <w:t xml:space="preserve"> </w:t>
      </w:r>
      <w:r w:rsidRPr="00257932">
        <w:t>and the U.S. Virgin Islands are not limited to the 15</w:t>
      </w:r>
      <w:r w:rsidR="00E54E2D" w:rsidRPr="00257932">
        <w:t>%</w:t>
      </w:r>
      <w:r w:rsidRPr="00257932">
        <w:t xml:space="preserve"> cap imposed on the </w:t>
      </w:r>
      <w:r w:rsidR="00810B59" w:rsidRPr="00257932">
        <w:t xml:space="preserve">50 </w:t>
      </w:r>
      <w:r w:rsidRPr="00257932">
        <w:t xml:space="preserve">States.  </w:t>
      </w:r>
    </w:p>
    <w:p w:rsidR="0077173A" w:rsidRPr="00257932" w:rsidRDefault="00B35C0E" w:rsidP="003F7D0D">
      <w:pPr>
        <w:pStyle w:val="ListParagraph"/>
        <w:numPr>
          <w:ilvl w:val="0"/>
          <w:numId w:val="29"/>
        </w:numPr>
      </w:pPr>
      <w:r w:rsidRPr="00257932">
        <w:t xml:space="preserve">Each of these entities may spend more </w:t>
      </w:r>
      <w:r w:rsidR="005F620B" w:rsidRPr="00257932">
        <w:t xml:space="preserve">on these activities </w:t>
      </w:r>
      <w:r w:rsidRPr="00257932">
        <w:t>with the approval of the appropriate Regional Director.</w:t>
      </w:r>
    </w:p>
    <w:p w:rsidR="00EB4457" w:rsidRDefault="0077173A" w:rsidP="003F7D0D">
      <w:pPr>
        <w:numPr>
          <w:ilvl w:val="0"/>
          <w:numId w:val="28"/>
        </w:numPr>
        <w:autoSpaceDE w:val="0"/>
        <w:autoSpaceDN w:val="0"/>
        <w:adjustRightInd w:val="0"/>
      </w:pPr>
      <w:r w:rsidRPr="00257932">
        <w:t>A minimum</w:t>
      </w:r>
      <w:r w:rsidR="00684179" w:rsidRPr="00257932">
        <w:t xml:space="preserve"> of 15% of the apportionment must</w:t>
      </w:r>
      <w:r w:rsidRPr="00257932">
        <w:t xml:space="preserve"> be used for </w:t>
      </w:r>
      <w:r w:rsidR="00C82ED6" w:rsidRPr="00257932">
        <w:t>boating access</w:t>
      </w:r>
      <w:r w:rsidR="00FB567D" w:rsidRPr="00257932">
        <w:t xml:space="preserve">. </w:t>
      </w:r>
      <w:r w:rsidR="00EB4457" w:rsidRPr="00257932">
        <w:t xml:space="preserve">Notwithstanding this provision, States within a </w:t>
      </w:r>
      <w:r w:rsidR="003F7D0D" w:rsidRPr="00257932">
        <w:t>U.S. Fish and Wildlife Service</w:t>
      </w:r>
      <w:r w:rsidR="00EB4457" w:rsidRPr="00257932">
        <w:t xml:space="preserve"> Region may allocate more or less than 15</w:t>
      </w:r>
      <w:r w:rsidR="00E54E2D" w:rsidRPr="00257932">
        <w:t>%</w:t>
      </w:r>
      <w:r w:rsidR="00EB4457" w:rsidRPr="00257932">
        <w:t xml:space="preserve"> in a fiscal year, </w:t>
      </w:r>
      <w:r w:rsidR="00FB567D" w:rsidRPr="00257932">
        <w:t>if</w:t>
      </w:r>
      <w:r w:rsidR="00EB4457" w:rsidRPr="00257932">
        <w:t xml:space="preserve"> the total Regional allocation averages </w:t>
      </w:r>
      <w:r w:rsidR="00684179" w:rsidRPr="00257932">
        <w:t xml:space="preserve">at least </w:t>
      </w:r>
      <w:r w:rsidR="00EB4457" w:rsidRPr="00257932">
        <w:t>15</w:t>
      </w:r>
      <w:r w:rsidR="00E54E2D" w:rsidRPr="00257932">
        <w:t>%</w:t>
      </w:r>
      <w:r w:rsidR="00EB4457" w:rsidRPr="00257932">
        <w:t xml:space="preserve"> over a </w:t>
      </w:r>
      <w:r w:rsidR="00FB567D" w:rsidRPr="00257932">
        <w:t>5-year</w:t>
      </w:r>
      <w:r w:rsidR="00EB4457" w:rsidRPr="00257932">
        <w:t xml:space="preserve"> period.</w:t>
      </w:r>
    </w:p>
    <w:p w:rsidR="00257932" w:rsidRDefault="00257932" w:rsidP="00257932">
      <w:pPr>
        <w:autoSpaceDE w:val="0"/>
        <w:autoSpaceDN w:val="0"/>
        <w:adjustRightInd w:val="0"/>
      </w:pPr>
    </w:p>
    <w:p w:rsidR="00257932" w:rsidRDefault="00257932" w:rsidP="00257932">
      <w:pPr>
        <w:autoSpaceDE w:val="0"/>
        <w:autoSpaceDN w:val="0"/>
        <w:adjustRightInd w:val="0"/>
      </w:pPr>
    </w:p>
    <w:p w:rsidR="00257932" w:rsidRDefault="00257932" w:rsidP="00257932">
      <w:pPr>
        <w:autoSpaceDE w:val="0"/>
        <w:autoSpaceDN w:val="0"/>
        <w:adjustRightInd w:val="0"/>
      </w:pPr>
    </w:p>
    <w:p w:rsidR="00257932" w:rsidRDefault="00257932" w:rsidP="00257932">
      <w:pPr>
        <w:autoSpaceDE w:val="0"/>
        <w:autoSpaceDN w:val="0"/>
        <w:adjustRightInd w:val="0"/>
      </w:pPr>
    </w:p>
    <w:p w:rsidR="00257932" w:rsidRDefault="00257932" w:rsidP="00257932">
      <w:pPr>
        <w:autoSpaceDE w:val="0"/>
        <w:autoSpaceDN w:val="0"/>
        <w:adjustRightInd w:val="0"/>
      </w:pPr>
    </w:p>
    <w:p w:rsidR="00257932" w:rsidRPr="00257932" w:rsidRDefault="00257932" w:rsidP="00257932">
      <w:pPr>
        <w:autoSpaceDE w:val="0"/>
        <w:autoSpaceDN w:val="0"/>
        <w:adjustRightInd w:val="0"/>
      </w:pPr>
    </w:p>
    <w:p w:rsidR="00684179" w:rsidRPr="00257932" w:rsidRDefault="00684179">
      <w:pPr>
        <w:rPr>
          <w:b/>
          <w:bCs/>
        </w:rPr>
      </w:pPr>
    </w:p>
    <w:p w:rsidR="003F7D0D" w:rsidRPr="00257932" w:rsidRDefault="003F7D0D" w:rsidP="003F7D0D">
      <w:pPr>
        <w:pStyle w:val="ListParagraph"/>
        <w:numPr>
          <w:ilvl w:val="0"/>
          <w:numId w:val="26"/>
        </w:numPr>
        <w:ind w:left="360" w:hanging="360"/>
        <w:rPr>
          <w:b/>
        </w:rPr>
      </w:pPr>
      <w:r w:rsidRPr="00257932">
        <w:rPr>
          <w:b/>
          <w:bCs/>
        </w:rPr>
        <w:t>Award Administration Information:</w:t>
      </w:r>
    </w:p>
    <w:p w:rsidR="003F7D0D" w:rsidRPr="00257932" w:rsidRDefault="003F7D0D" w:rsidP="003F7D0D"/>
    <w:p w:rsidR="00E23514" w:rsidRPr="00257932" w:rsidRDefault="00E23514" w:rsidP="00E23514">
      <w:pPr>
        <w:pStyle w:val="ListParagraph"/>
        <w:numPr>
          <w:ilvl w:val="0"/>
          <w:numId w:val="30"/>
        </w:numPr>
      </w:pPr>
      <w:r w:rsidRPr="00257932">
        <w:t>Award Notices:</w:t>
      </w:r>
    </w:p>
    <w:p w:rsidR="00E23514" w:rsidRPr="00257932" w:rsidRDefault="00E23514" w:rsidP="00E23514"/>
    <w:p w:rsidR="00E23514" w:rsidRPr="00257932" w:rsidRDefault="00E23514" w:rsidP="00E23514">
      <w:pPr>
        <w:ind w:left="720"/>
      </w:pPr>
      <w:r w:rsidRPr="00257932">
        <w:t xml:space="preserve">The U.S. Fish and Wildlife Service Regional Director or his/her designee approves or disapproves grant </w:t>
      </w:r>
      <w:r w:rsidR="00812173" w:rsidRPr="00257932">
        <w:t>applications</w:t>
      </w:r>
      <w:r w:rsidRPr="00257932">
        <w:t>. Regional Offices are responsible for notification of grant approval to the applicant.</w:t>
      </w:r>
    </w:p>
    <w:p w:rsidR="00E23514" w:rsidRPr="00257932" w:rsidRDefault="00E23514" w:rsidP="00E23514"/>
    <w:p w:rsidR="00E23514" w:rsidRPr="00257932" w:rsidRDefault="00E23514" w:rsidP="00E23514">
      <w:pPr>
        <w:pStyle w:val="ListParagraph"/>
        <w:numPr>
          <w:ilvl w:val="0"/>
          <w:numId w:val="30"/>
        </w:numPr>
      </w:pPr>
      <w:r w:rsidRPr="00257932">
        <w:t>Administrative and National Policy Requirements:</w:t>
      </w:r>
    </w:p>
    <w:p w:rsidR="00E23514" w:rsidRPr="00257932" w:rsidRDefault="00E23514" w:rsidP="00E23514"/>
    <w:p w:rsidR="00E23514" w:rsidRPr="00257932" w:rsidRDefault="00E23514" w:rsidP="00E23514">
      <w:pPr>
        <w:pStyle w:val="ListParagraph"/>
        <w:numPr>
          <w:ilvl w:val="0"/>
          <w:numId w:val="32"/>
        </w:numPr>
      </w:pPr>
      <w:r w:rsidRPr="00257932">
        <w:t>Compliance with environmental laws such as the ESA, NEPA, and NHPA must be satisfied before the U.S. Fish and Wildlife Service can approve a grant proposal.</w:t>
      </w:r>
    </w:p>
    <w:p w:rsidR="007A67E7" w:rsidRPr="00257932" w:rsidRDefault="00E23514" w:rsidP="007A67E7">
      <w:pPr>
        <w:pStyle w:val="ListParagraph"/>
        <w:numPr>
          <w:ilvl w:val="0"/>
          <w:numId w:val="32"/>
        </w:numPr>
      </w:pPr>
      <w:r w:rsidRPr="00257932">
        <w:t>On June 27, 2003, the Office of Management and Budget published a Federal Register notice (68 FR 38402) that announced its final policy on the use of a universal identifier by financial assistance applicants. The policy requires applicants applying for Federal grants or cooperative agreements to obtain a Data Universal Number System (DUNS) number. All organizations must obtain a DUNS number, a unique identifying number, before applying for Federal funds. Only private individual landowners are exempted. Organizations can receive a DUNS number at no cost by calling the DUNS number request line at 1-8</w:t>
      </w:r>
      <w:r w:rsidR="00AF7A42">
        <w:t>88</w:t>
      </w:r>
      <w:r w:rsidRPr="00257932">
        <w:t>-</w:t>
      </w:r>
      <w:r w:rsidR="00AF7A42">
        <w:t>253</w:t>
      </w:r>
      <w:r w:rsidRPr="00257932">
        <w:t>-</w:t>
      </w:r>
      <w:r w:rsidR="00AF7A42">
        <w:t>1617</w:t>
      </w:r>
      <w:r w:rsidRPr="00257932">
        <w:t xml:space="preserve"> or on-line at</w:t>
      </w:r>
      <w:r w:rsidR="008E766D" w:rsidRPr="00257932">
        <w:t xml:space="preserve"> </w:t>
      </w:r>
      <w:hyperlink r:id="rId24" w:history="1">
        <w:r w:rsidR="00D20A48" w:rsidRPr="00257932">
          <w:rPr>
            <w:rStyle w:val="Hyperlink"/>
          </w:rPr>
          <w:t>h</w:t>
        </w:r>
        <w:r w:rsidR="007A67E7" w:rsidRPr="00257932">
          <w:rPr>
            <w:rStyle w:val="Hyperlink"/>
          </w:rPr>
          <w:t>ttp://www.dnb.com/get-a-duns-number.html</w:t>
        </w:r>
      </w:hyperlink>
      <w:r w:rsidR="00D20A48" w:rsidRPr="00257932">
        <w:t>.</w:t>
      </w:r>
    </w:p>
    <w:p w:rsidR="007A67E7" w:rsidRPr="00257932" w:rsidRDefault="007A67E7" w:rsidP="007A67E7">
      <w:pPr>
        <w:pStyle w:val="ListParagraph"/>
        <w:ind w:left="1080"/>
      </w:pPr>
    </w:p>
    <w:p w:rsidR="009412F9" w:rsidRPr="00257932" w:rsidRDefault="007A67E7" w:rsidP="009412F9">
      <w:pPr>
        <w:pStyle w:val="ListParagraph"/>
        <w:numPr>
          <w:ilvl w:val="0"/>
          <w:numId w:val="32"/>
        </w:numPr>
        <w:autoSpaceDE w:val="0"/>
        <w:autoSpaceDN w:val="0"/>
        <w:adjustRightInd w:val="0"/>
        <w:spacing w:after="240"/>
        <w:rPr>
          <w:color w:val="000000"/>
        </w:rPr>
      </w:pPr>
      <w:r w:rsidRPr="00257932">
        <w:rPr>
          <w:color w:val="000000"/>
        </w:rPr>
        <w:t>The Centra</w:t>
      </w:r>
      <w:r w:rsidR="009412F9" w:rsidRPr="00257932">
        <w:rPr>
          <w:color w:val="000000"/>
        </w:rPr>
        <w:t xml:space="preserve">l Contractor Registry (CCR) was replaced by the Systems for Award Management (SAM).  SAM is where states will need to register in order to apply for Federal Assistance (grants).  States can register online at </w:t>
      </w:r>
      <w:hyperlink r:id="rId25" w:history="1">
        <w:r w:rsidRPr="00257932">
          <w:rPr>
            <w:rStyle w:val="Hyperlink"/>
          </w:rPr>
          <w:t>https://www.sam.gov</w:t>
        </w:r>
      </w:hyperlink>
      <w:r w:rsidR="009412F9" w:rsidRPr="00257932">
        <w:rPr>
          <w:color w:val="000000"/>
        </w:rPr>
        <w:t>.  States must maintain an active registration in order to receive grant funds.  If you are receiving funds as an individual not operating as a business or a foreign entity not already registered and applying for or receiving an award for less than $25,000 for activities to be performed outside the United States, you are not required to register in SAM.</w:t>
      </w:r>
    </w:p>
    <w:p w:rsidR="00E23514" w:rsidRPr="00257932" w:rsidRDefault="00C632DC" w:rsidP="00EE14A4">
      <w:pPr>
        <w:pStyle w:val="ListParagraph"/>
        <w:numPr>
          <w:ilvl w:val="0"/>
          <w:numId w:val="32"/>
        </w:numPr>
        <w:autoSpaceDE w:val="0"/>
        <w:autoSpaceDN w:val="0"/>
        <w:adjustRightInd w:val="0"/>
        <w:spacing w:after="240"/>
        <w:rPr>
          <w:color w:val="000000"/>
        </w:rPr>
      </w:pPr>
      <w:r w:rsidRPr="00257932">
        <w:rPr>
          <w:color w:val="000000"/>
        </w:rPr>
        <w:t>Recipients</w:t>
      </w:r>
      <w:r w:rsidR="00E23514" w:rsidRPr="00257932">
        <w:rPr>
          <w:color w:val="000000"/>
        </w:rPr>
        <w:t xml:space="preserve"> must</w:t>
      </w:r>
      <w:r w:rsidRPr="00257932">
        <w:rPr>
          <w:color w:val="000000"/>
        </w:rPr>
        <w:t xml:space="preserve"> be enrolled in </w:t>
      </w:r>
      <w:r w:rsidRPr="00257932">
        <w:t>Automated Standard Application for Payments (ASAP) to receive funds.  If you are not enrolled, you must</w:t>
      </w:r>
      <w:r w:rsidR="00E23514" w:rsidRPr="00257932">
        <w:rPr>
          <w:color w:val="000000"/>
        </w:rPr>
        <w:t xml:space="preserve"> complete and submit </w:t>
      </w:r>
      <w:r w:rsidRPr="00257932">
        <w:rPr>
          <w:color w:val="000000"/>
        </w:rPr>
        <w:t>a</w:t>
      </w:r>
      <w:r w:rsidR="00E23514" w:rsidRPr="00257932">
        <w:t xml:space="preserve"> </w:t>
      </w:r>
      <w:r w:rsidR="00E23514" w:rsidRPr="00257932">
        <w:rPr>
          <w:color w:val="000000"/>
        </w:rPr>
        <w:t>Participation Form.  You can find the form at</w:t>
      </w:r>
      <w:r w:rsidR="00730F66" w:rsidRPr="00257932">
        <w:rPr>
          <w:color w:val="000000"/>
        </w:rPr>
        <w:t xml:space="preserve"> </w:t>
      </w:r>
      <w:hyperlink r:id="rId26" w:history="1">
        <w:r w:rsidR="00EE14A4" w:rsidRPr="00257932">
          <w:rPr>
            <w:rStyle w:val="Hyperlink"/>
          </w:rPr>
          <w:t>https://inside.fws.gov/index.cfm/go/post/Payments-New</w:t>
        </w:r>
      </w:hyperlink>
      <w:r w:rsidR="00EE14A4" w:rsidRPr="00257932">
        <w:rPr>
          <w:color w:val="000000"/>
        </w:rPr>
        <w:t>.</w:t>
      </w:r>
      <w:r w:rsidR="00E23514" w:rsidRPr="00257932">
        <w:rPr>
          <w:color w:val="000000"/>
        </w:rPr>
        <w:t xml:space="preserve">  If you have an existing account with another Federal agency, please indicate your ASAP ID on the form.  You will receive further instructions as soon as we initiate </w:t>
      </w:r>
      <w:proofErr w:type="gramStart"/>
      <w:r w:rsidR="00E23514" w:rsidRPr="00257932">
        <w:rPr>
          <w:color w:val="000000"/>
        </w:rPr>
        <w:t>your</w:t>
      </w:r>
      <w:proofErr w:type="gramEnd"/>
      <w:r w:rsidR="00E23514" w:rsidRPr="00257932">
        <w:rPr>
          <w:color w:val="000000"/>
        </w:rPr>
        <w:t xml:space="preserve"> ASAP enrollment. </w:t>
      </w:r>
    </w:p>
    <w:p w:rsidR="00E23514" w:rsidRPr="0066492C" w:rsidRDefault="00E23514" w:rsidP="00E23514">
      <w:pPr>
        <w:pStyle w:val="ListParagraph"/>
        <w:numPr>
          <w:ilvl w:val="0"/>
          <w:numId w:val="32"/>
        </w:numPr>
        <w:autoSpaceDE w:val="0"/>
        <w:autoSpaceDN w:val="0"/>
        <w:adjustRightInd w:val="0"/>
        <w:spacing w:after="240"/>
        <w:rPr>
          <w:color w:val="000000"/>
        </w:rPr>
      </w:pPr>
      <w:r w:rsidRPr="00257932">
        <w:t>Acceptance of a Fed</w:t>
      </w:r>
      <w:r w:rsidR="00C632DC" w:rsidRPr="00257932">
        <w:t>eral Financial Assistance award</w:t>
      </w:r>
      <w:r w:rsidRPr="00257932">
        <w:t xml:space="preserve"> from the Department of the Interior carries with it the responsibility to be aware of and comply with the terms and conditions of the grant award. For more information on the Standard Award Terms and Conditions see: </w:t>
      </w:r>
      <w:hyperlink r:id="rId27" w:history="1">
        <w:r w:rsidR="00EE14A4" w:rsidRPr="00257932">
          <w:rPr>
            <w:rStyle w:val="Hyperlink"/>
          </w:rPr>
          <w:t>http://www.doi.gov/pam/programs/financial_assistance/TermsandConditions.cfm</w:t>
        </w:r>
      </w:hyperlink>
      <w:r w:rsidR="00D17A1B" w:rsidRPr="00257932">
        <w:t>.</w:t>
      </w:r>
    </w:p>
    <w:p w:rsidR="0066492C" w:rsidRPr="0066492C" w:rsidRDefault="0066492C" w:rsidP="0066492C">
      <w:pPr>
        <w:autoSpaceDE w:val="0"/>
        <w:autoSpaceDN w:val="0"/>
        <w:adjustRightInd w:val="0"/>
        <w:spacing w:after="240"/>
        <w:rPr>
          <w:color w:val="000000"/>
        </w:rPr>
      </w:pPr>
    </w:p>
    <w:p w:rsidR="003F7D0D" w:rsidRPr="00257932" w:rsidRDefault="003F7D0D" w:rsidP="003F7D0D">
      <w:pPr>
        <w:pStyle w:val="ListParagraph"/>
        <w:numPr>
          <w:ilvl w:val="0"/>
          <w:numId w:val="30"/>
        </w:numPr>
      </w:pPr>
      <w:r w:rsidRPr="00257932">
        <w:t>Reporting:</w:t>
      </w:r>
    </w:p>
    <w:p w:rsidR="003F7D0D" w:rsidRPr="00257932" w:rsidRDefault="003F7D0D" w:rsidP="003F7D0D">
      <w:pPr>
        <w:pStyle w:val="ListParagraph"/>
      </w:pPr>
    </w:p>
    <w:p w:rsidR="006E4ED6" w:rsidRDefault="003F7D0D" w:rsidP="00225F61">
      <w:pPr>
        <w:pStyle w:val="ListParagraph"/>
        <w:numPr>
          <w:ilvl w:val="0"/>
          <w:numId w:val="31"/>
        </w:numPr>
      </w:pPr>
      <w:r w:rsidRPr="00257932">
        <w:t>Financial and Performance reporting requirements are specified in 43 CFR 12.80 and 12.81 and in the</w:t>
      </w:r>
      <w:r w:rsidR="00225F61">
        <w:t xml:space="preserve"> WSFR Toolkit at </w:t>
      </w:r>
      <w:hyperlink r:id="rId28" w:history="1">
        <w:r w:rsidR="00225F61" w:rsidRPr="00225F61">
          <w:rPr>
            <w:rStyle w:val="Hyperlink"/>
          </w:rPr>
          <w:t>http://fawiki.fws.gov/display/WTK/Service+Manual+Chapters+Pertaining+to+WSFR+Grants</w:t>
        </w:r>
      </w:hyperlink>
      <w:r w:rsidRPr="00257932">
        <w:t xml:space="preserve"> </w:t>
      </w:r>
    </w:p>
    <w:p w:rsidR="003F7D0D" w:rsidRPr="00722EC2" w:rsidRDefault="003F7D0D" w:rsidP="00722EC2">
      <w:pPr>
        <w:pStyle w:val="ListParagraph"/>
        <w:numPr>
          <w:ilvl w:val="0"/>
          <w:numId w:val="31"/>
        </w:numPr>
      </w:pPr>
      <w:r w:rsidRPr="00257932">
        <w:t>Retention and access requirements for records are specified in 43 CFR 12.82. Regulations and guidelines follow 50 CFR 80 and the WSFR toolkit.</w:t>
      </w:r>
    </w:p>
    <w:p w:rsidR="003F7D0D" w:rsidRPr="00257932" w:rsidRDefault="003F7D0D" w:rsidP="003F7D0D"/>
    <w:p w:rsidR="003F7D0D" w:rsidRPr="00257932" w:rsidRDefault="003F7D0D" w:rsidP="003F7D0D">
      <w:pPr>
        <w:pStyle w:val="ListParagraph"/>
        <w:numPr>
          <w:ilvl w:val="0"/>
          <w:numId w:val="26"/>
        </w:numPr>
        <w:rPr>
          <w:b/>
          <w:bCs/>
        </w:rPr>
      </w:pPr>
      <w:r w:rsidRPr="00257932">
        <w:rPr>
          <w:b/>
        </w:rPr>
        <w:t xml:space="preserve">Agency Contacts: </w:t>
      </w:r>
      <w:r w:rsidRPr="00257932">
        <w:br/>
      </w:r>
      <w:r w:rsidRPr="00257932">
        <w:br/>
        <w:t xml:space="preserve">The U.S. Fish and Wildlife Service </w:t>
      </w:r>
      <w:proofErr w:type="gramStart"/>
      <w:r w:rsidRPr="00257932">
        <w:t>administer</w:t>
      </w:r>
      <w:r w:rsidR="009D6A74">
        <w:t>s</w:t>
      </w:r>
      <w:proofErr w:type="gramEnd"/>
      <w:r w:rsidRPr="00257932">
        <w:t xml:space="preserve"> the Sport Fish Restoration Grant Program. Additional program information can be found by contacting your Regional U.S. Fish and Wildlife Service Office (see the list under “Applications by Mail Instructions”) or go to </w:t>
      </w:r>
      <w:hyperlink r:id="rId29" w:history="1">
        <w:r w:rsidRPr="00257932">
          <w:rPr>
            <w:rStyle w:val="Hyperlink"/>
          </w:rPr>
          <w:t>http://wsfrprograms.fws.gov/Subpages/ContactUs/ContactUs.htm</w:t>
        </w:r>
      </w:hyperlink>
      <w:r w:rsidRPr="00257932">
        <w:rPr>
          <w:color w:val="0000FF"/>
        </w:rPr>
        <w:t>.</w:t>
      </w:r>
    </w:p>
    <w:p w:rsidR="003F7D0D" w:rsidRPr="00257932" w:rsidRDefault="003F7D0D" w:rsidP="003F7D0D">
      <w:pPr>
        <w:pStyle w:val="ListParagraph"/>
        <w:rPr>
          <w:bCs/>
        </w:rPr>
      </w:pPr>
    </w:p>
    <w:p w:rsidR="003F7D0D" w:rsidRPr="00257932" w:rsidRDefault="003F7D0D" w:rsidP="003F7D0D">
      <w:pPr>
        <w:pStyle w:val="ListParagraph"/>
        <w:numPr>
          <w:ilvl w:val="0"/>
          <w:numId w:val="26"/>
        </w:numPr>
        <w:rPr>
          <w:b/>
          <w:bCs/>
        </w:rPr>
      </w:pPr>
      <w:r w:rsidRPr="00257932">
        <w:rPr>
          <w:b/>
          <w:bCs/>
        </w:rPr>
        <w:t>Other Information:</w:t>
      </w:r>
    </w:p>
    <w:p w:rsidR="003F7D0D" w:rsidRPr="00257932" w:rsidRDefault="003F7D0D" w:rsidP="003F7D0D"/>
    <w:p w:rsidR="003F7D0D" w:rsidRPr="00257932" w:rsidRDefault="003F7D0D" w:rsidP="003F7D0D">
      <w:pPr>
        <w:ind w:left="720"/>
      </w:pPr>
      <w:r w:rsidRPr="00257932">
        <w:t>The Federal government is not bound to financially support any project until an official U.S. Fish and Wildlife Service financial officer has signed off on the grant award.</w:t>
      </w:r>
    </w:p>
    <w:p w:rsidR="00135142" w:rsidRPr="00257932" w:rsidRDefault="00135142" w:rsidP="003F7D0D">
      <w:pPr>
        <w:ind w:left="720"/>
      </w:pPr>
    </w:p>
    <w:p w:rsidR="00135142" w:rsidRPr="00257932" w:rsidRDefault="00135142" w:rsidP="00135142">
      <w:pPr>
        <w:autoSpaceDE w:val="0"/>
        <w:autoSpaceDN w:val="0"/>
        <w:adjustRightInd w:val="0"/>
        <w:ind w:left="720"/>
        <w:rPr>
          <w:color w:val="000000"/>
        </w:rPr>
      </w:pPr>
      <w:r w:rsidRPr="00257932">
        <w:rPr>
          <w:color w:val="000000"/>
        </w:rPr>
        <w:t>OMB Control Number 1018-0109</w:t>
      </w:r>
      <w:r w:rsidR="00C632DC" w:rsidRPr="00257932">
        <w:rPr>
          <w:color w:val="000000"/>
        </w:rPr>
        <w:t>, Expires September 30, 2015</w:t>
      </w:r>
    </w:p>
    <w:p w:rsidR="00135142" w:rsidRPr="00257932" w:rsidRDefault="00135142" w:rsidP="00135142">
      <w:pPr>
        <w:pStyle w:val="NormalWeb"/>
        <w:numPr>
          <w:ins w:id="1" w:author="Federal Assistance" w:date="2010-03-26T11:39:00Z"/>
        </w:numPr>
        <w:ind w:left="720"/>
        <w:rPr>
          <w:rFonts w:ascii="Times New Roman" w:hAnsi="Times New Roman" w:cs="Times New Roman"/>
        </w:rPr>
      </w:pPr>
      <w:r w:rsidRPr="00257932">
        <w:rPr>
          <w:rFonts w:ascii="Times New Roman" w:hAnsi="Times New Roman" w:cs="Times New Roman"/>
        </w:rPr>
        <w:t xml:space="preserve">PAPERWORK REDUCTION ACT STATEMENT: The Paperwork Reduction Act requires us to tell you why we are collecting this information, how we will use it, and whether or not you have to respond.  We will use the information that we collect to evaluate applications submitted to acquire funding for </w:t>
      </w:r>
      <w:r w:rsidR="000B7AF3" w:rsidRPr="00257932">
        <w:rPr>
          <w:rFonts w:ascii="Times New Roman" w:hAnsi="Times New Roman" w:cs="Times New Roman"/>
        </w:rPr>
        <w:t>SFR</w:t>
      </w:r>
      <w:r w:rsidRPr="00257932">
        <w:rPr>
          <w:rFonts w:ascii="Times New Roman" w:hAnsi="Times New Roman" w:cs="Times New Roman"/>
        </w:rPr>
        <w:t xml:space="preserve"> funds.  Your response is required to receive funding.  A Federal agency may not conduct or sponsor and you are not required to respond to a collection of information unless it displays a currently valid OMB Control Number.  We estimate t</w:t>
      </w:r>
      <w:r w:rsidR="00C632DC" w:rsidRPr="00257932">
        <w:rPr>
          <w:rFonts w:ascii="Times New Roman" w:hAnsi="Times New Roman" w:cs="Times New Roman"/>
        </w:rPr>
        <w:t xml:space="preserve">hat it will take an average of </w:t>
      </w:r>
      <w:r w:rsidR="000B7AF3" w:rsidRPr="00257932">
        <w:rPr>
          <w:rFonts w:ascii="Times New Roman" w:hAnsi="Times New Roman" w:cs="Times New Roman"/>
        </w:rPr>
        <w:t>4</w:t>
      </w:r>
      <w:r w:rsidRPr="00257932">
        <w:rPr>
          <w:rFonts w:ascii="Times New Roman" w:hAnsi="Times New Roman" w:cs="Times New Roman"/>
        </w:rPr>
        <w:t>0 hours to complete the application.  The average estimated annual burden associated with writing and submitting required performance reports is 6 hours.  You may send comments concerning the burden estimates or any aspect of this information collection to the Information Collection Clearance Officer, U.S. Fish and Wildlife Service, 4401 N. Fairfax Drive, MS 2042-PDM, Arlington, VA  22203.</w:t>
      </w:r>
    </w:p>
    <w:p w:rsidR="000034DB" w:rsidRPr="00257932" w:rsidRDefault="000034DB" w:rsidP="003F7D0D">
      <w:pPr>
        <w:pStyle w:val="NormalWeb"/>
        <w:rPr>
          <w:rFonts w:ascii="Times New Roman" w:hAnsi="Times New Roman" w:cs="Times New Roman"/>
        </w:rPr>
      </w:pPr>
    </w:p>
    <w:sectPr w:rsidR="000034DB" w:rsidRPr="00257932" w:rsidSect="002675C0">
      <w:footerReference w:type="even" r:id="rId30"/>
      <w:footerReference w:type="default" r:id="rId31"/>
      <w:pgSz w:w="12240" w:h="15840"/>
      <w:pgMar w:top="1440" w:right="1800" w:bottom="90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E2A" w:rsidRDefault="00254E2A">
      <w:r>
        <w:separator/>
      </w:r>
    </w:p>
  </w:endnote>
  <w:endnote w:type="continuationSeparator" w:id="0">
    <w:p w:rsidR="00254E2A" w:rsidRDefault="00254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2DC" w:rsidRDefault="001E5045" w:rsidP="00837E0F">
    <w:pPr>
      <w:pStyle w:val="Footer"/>
      <w:framePr w:wrap="around" w:vAnchor="text" w:hAnchor="margin" w:xAlign="center" w:y="1"/>
      <w:rPr>
        <w:rStyle w:val="PageNumber"/>
      </w:rPr>
    </w:pPr>
    <w:r>
      <w:rPr>
        <w:rStyle w:val="PageNumber"/>
      </w:rPr>
      <w:fldChar w:fldCharType="begin"/>
    </w:r>
    <w:r w:rsidR="00C632DC">
      <w:rPr>
        <w:rStyle w:val="PageNumber"/>
      </w:rPr>
      <w:instrText xml:space="preserve">PAGE  </w:instrText>
    </w:r>
    <w:r>
      <w:rPr>
        <w:rStyle w:val="PageNumber"/>
      </w:rPr>
      <w:fldChar w:fldCharType="end"/>
    </w:r>
  </w:p>
  <w:p w:rsidR="00C632DC" w:rsidRDefault="00C632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971860"/>
      <w:docPartObj>
        <w:docPartGallery w:val="Page Numbers (Bottom of Page)"/>
        <w:docPartUnique/>
      </w:docPartObj>
    </w:sdtPr>
    <w:sdtEndPr/>
    <w:sdtContent>
      <w:p w:rsidR="00C632DC" w:rsidRDefault="001E5045">
        <w:pPr>
          <w:pStyle w:val="Footer"/>
          <w:jc w:val="center"/>
        </w:pPr>
        <w:r w:rsidRPr="00663ACA">
          <w:rPr>
            <w:rFonts w:ascii="Arial" w:hAnsi="Arial" w:cs="Arial"/>
          </w:rPr>
          <w:fldChar w:fldCharType="begin"/>
        </w:r>
        <w:r w:rsidR="00C632DC" w:rsidRPr="00663ACA">
          <w:rPr>
            <w:rFonts w:ascii="Arial" w:hAnsi="Arial" w:cs="Arial"/>
          </w:rPr>
          <w:instrText xml:space="preserve"> PAGE   \* MERGEFORMAT </w:instrText>
        </w:r>
        <w:r w:rsidRPr="00663ACA">
          <w:rPr>
            <w:rFonts w:ascii="Arial" w:hAnsi="Arial" w:cs="Arial"/>
          </w:rPr>
          <w:fldChar w:fldCharType="separate"/>
        </w:r>
        <w:r w:rsidR="00AB7590">
          <w:rPr>
            <w:rFonts w:ascii="Arial" w:hAnsi="Arial" w:cs="Arial"/>
            <w:noProof/>
          </w:rPr>
          <w:t>1</w:t>
        </w:r>
        <w:r w:rsidRPr="00663ACA">
          <w:rPr>
            <w:rFonts w:ascii="Arial" w:hAnsi="Arial" w:cs="Arial"/>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E2A" w:rsidRDefault="00254E2A">
      <w:r>
        <w:separator/>
      </w:r>
    </w:p>
  </w:footnote>
  <w:footnote w:type="continuationSeparator" w:id="0">
    <w:p w:rsidR="00254E2A" w:rsidRDefault="00254E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F6A38"/>
    <w:multiLevelType w:val="hybridMultilevel"/>
    <w:tmpl w:val="8974BDB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8333E3A"/>
    <w:multiLevelType w:val="hybridMultilevel"/>
    <w:tmpl w:val="DB9C760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98195E"/>
    <w:multiLevelType w:val="hybridMultilevel"/>
    <w:tmpl w:val="D0EEE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7E5D75"/>
    <w:multiLevelType w:val="hybridMultilevel"/>
    <w:tmpl w:val="51C6AB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C010CB0"/>
    <w:multiLevelType w:val="hybridMultilevel"/>
    <w:tmpl w:val="2E9C9272"/>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C4B2213"/>
    <w:multiLevelType w:val="hybridMultilevel"/>
    <w:tmpl w:val="4B1619D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7E00638"/>
    <w:multiLevelType w:val="hybridMultilevel"/>
    <w:tmpl w:val="6E46113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FE362CD"/>
    <w:multiLevelType w:val="hybridMultilevel"/>
    <w:tmpl w:val="2DE86452"/>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33A3329B"/>
    <w:multiLevelType w:val="hybridMultilevel"/>
    <w:tmpl w:val="5978B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465FFD"/>
    <w:multiLevelType w:val="hybridMultilevel"/>
    <w:tmpl w:val="A5D0A776"/>
    <w:lvl w:ilvl="0" w:tplc="8DEE5B0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96F1A61"/>
    <w:multiLevelType w:val="multilevel"/>
    <w:tmpl w:val="87DCA1E8"/>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o"/>
      <w:lvlJc w:val="left"/>
      <w:pPr>
        <w:tabs>
          <w:tab w:val="num" w:pos="2700"/>
        </w:tabs>
        <w:ind w:left="2700" w:hanging="360"/>
      </w:pPr>
      <w:rPr>
        <w:rFonts w:ascii="Courier New" w:hAnsi="Courier New" w:cs="Courier New" w:hint="default"/>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nsid w:val="3A621257"/>
    <w:multiLevelType w:val="multilevel"/>
    <w:tmpl w:val="982C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D662B7"/>
    <w:multiLevelType w:val="hybridMultilevel"/>
    <w:tmpl w:val="C9FEBA9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EB73C11"/>
    <w:multiLevelType w:val="hybridMultilevel"/>
    <w:tmpl w:val="1A14C69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748505C"/>
    <w:multiLevelType w:val="hybridMultilevel"/>
    <w:tmpl w:val="D57A608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7E00E2E"/>
    <w:multiLevelType w:val="hybridMultilevel"/>
    <w:tmpl w:val="AF18A8F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A01430B"/>
    <w:multiLevelType w:val="hybridMultilevel"/>
    <w:tmpl w:val="1A14C69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A945222"/>
    <w:multiLevelType w:val="hybridMultilevel"/>
    <w:tmpl w:val="4B5A543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DBF707F"/>
    <w:multiLevelType w:val="hybridMultilevel"/>
    <w:tmpl w:val="266422F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511F4739"/>
    <w:multiLevelType w:val="hybridMultilevel"/>
    <w:tmpl w:val="6CE6112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67801E3"/>
    <w:multiLevelType w:val="hybridMultilevel"/>
    <w:tmpl w:val="8F5AF0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EE11B5"/>
    <w:multiLevelType w:val="hybridMultilevel"/>
    <w:tmpl w:val="DE889AE0"/>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6E2A22"/>
    <w:multiLevelType w:val="hybridMultilevel"/>
    <w:tmpl w:val="D28AB78A"/>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A8C0348"/>
    <w:multiLevelType w:val="hybridMultilevel"/>
    <w:tmpl w:val="1D20C4F6"/>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CD76269"/>
    <w:multiLevelType w:val="hybridMultilevel"/>
    <w:tmpl w:val="301A9F4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CF26FCB"/>
    <w:multiLevelType w:val="hybridMultilevel"/>
    <w:tmpl w:val="79567EF6"/>
    <w:lvl w:ilvl="0" w:tplc="04090001">
      <w:start w:val="1"/>
      <w:numFmt w:val="bullet"/>
      <w:lvlText w:val=""/>
      <w:lvlJc w:val="left"/>
      <w:pPr>
        <w:tabs>
          <w:tab w:val="num" w:pos="1080"/>
        </w:tabs>
        <w:ind w:left="1080" w:hanging="360"/>
      </w:pPr>
      <w:rPr>
        <w:rFonts w:ascii="Symbol" w:hAnsi="Symbol" w:hint="default"/>
      </w:rPr>
    </w:lvl>
    <w:lvl w:ilvl="1" w:tplc="4BFECFBC">
      <w:start w:val="1"/>
      <w:numFmt w:val="bullet"/>
      <w:lvlText w:val="o"/>
      <w:lvlJc w:val="left"/>
      <w:pPr>
        <w:tabs>
          <w:tab w:val="num" w:pos="1080"/>
        </w:tabs>
        <w:ind w:left="1080" w:hanging="360"/>
      </w:pPr>
      <w:rPr>
        <w:rFonts w:ascii="Courier New" w:hAnsi="Courier New" w:hint="default"/>
      </w:r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6B167F96"/>
    <w:multiLevelType w:val="hybridMultilevel"/>
    <w:tmpl w:val="DC88E7EE"/>
    <w:lvl w:ilvl="0" w:tplc="4B6CC6F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6BE87DC7"/>
    <w:multiLevelType w:val="hybridMultilevel"/>
    <w:tmpl w:val="AE30E6A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E797249"/>
    <w:multiLevelType w:val="hybridMultilevel"/>
    <w:tmpl w:val="463CDE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FCC349B"/>
    <w:multiLevelType w:val="hybridMultilevel"/>
    <w:tmpl w:val="BAB2BA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6FD33B07"/>
    <w:multiLevelType w:val="hybridMultilevel"/>
    <w:tmpl w:val="5420C1DE"/>
    <w:lvl w:ilvl="0" w:tplc="0409000F">
      <w:start w:val="1"/>
      <w:numFmt w:val="decimal"/>
      <w:lvlText w:val="%1."/>
      <w:lvlJc w:val="left"/>
      <w:pPr>
        <w:ind w:left="1080" w:hanging="360"/>
      </w:p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31">
    <w:nsid w:val="714E1410"/>
    <w:multiLevelType w:val="hybridMultilevel"/>
    <w:tmpl w:val="7086622C"/>
    <w:lvl w:ilvl="0" w:tplc="382A2304">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9FE4685"/>
    <w:multiLevelType w:val="hybridMultilevel"/>
    <w:tmpl w:val="39024D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CE54222"/>
    <w:multiLevelType w:val="hybridMultilevel"/>
    <w:tmpl w:val="C7C4523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4"/>
  </w:num>
  <w:num w:numId="2">
    <w:abstractNumId w:val="4"/>
  </w:num>
  <w:num w:numId="3">
    <w:abstractNumId w:val="5"/>
  </w:num>
  <w:num w:numId="4">
    <w:abstractNumId w:val="33"/>
  </w:num>
  <w:num w:numId="5">
    <w:abstractNumId w:val="15"/>
  </w:num>
  <w:num w:numId="6">
    <w:abstractNumId w:val="29"/>
  </w:num>
  <w:num w:numId="7">
    <w:abstractNumId w:val="23"/>
  </w:num>
  <w:num w:numId="8">
    <w:abstractNumId w:val="27"/>
  </w:num>
  <w:num w:numId="9">
    <w:abstractNumId w:val="25"/>
  </w:num>
  <w:num w:numId="10">
    <w:abstractNumId w:val="6"/>
  </w:num>
  <w:num w:numId="11">
    <w:abstractNumId w:val="7"/>
  </w:num>
  <w:num w:numId="12">
    <w:abstractNumId w:val="21"/>
  </w:num>
  <w:num w:numId="13">
    <w:abstractNumId w:val="0"/>
  </w:num>
  <w:num w:numId="14">
    <w:abstractNumId w:val="11"/>
  </w:num>
  <w:num w:numId="15">
    <w:abstractNumId w:val="17"/>
  </w:num>
  <w:num w:numId="16">
    <w:abstractNumId w:val="12"/>
  </w:num>
  <w:num w:numId="17">
    <w:abstractNumId w:val="26"/>
  </w:num>
  <w:num w:numId="18">
    <w:abstractNumId w:val="10"/>
  </w:num>
  <w:num w:numId="19">
    <w:abstractNumId w:val="9"/>
  </w:num>
  <w:num w:numId="20">
    <w:abstractNumId w:val="19"/>
  </w:num>
  <w:num w:numId="21">
    <w:abstractNumId w:val="20"/>
  </w:num>
  <w:num w:numId="22">
    <w:abstractNumId w:val="24"/>
  </w:num>
  <w:num w:numId="23">
    <w:abstractNumId w:val="28"/>
  </w:num>
  <w:num w:numId="24">
    <w:abstractNumId w:val="1"/>
  </w:num>
  <w:num w:numId="25">
    <w:abstractNumId w:val="2"/>
  </w:num>
  <w:num w:numId="26">
    <w:abstractNumId w:val="31"/>
  </w:num>
  <w:num w:numId="27">
    <w:abstractNumId w:val="16"/>
  </w:num>
  <w:num w:numId="28">
    <w:abstractNumId w:val="8"/>
  </w:num>
  <w:num w:numId="29">
    <w:abstractNumId w:val="3"/>
  </w:num>
  <w:num w:numId="30">
    <w:abstractNumId w:val="22"/>
  </w:num>
  <w:num w:numId="31">
    <w:abstractNumId w:val="32"/>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87A"/>
    <w:rsid w:val="000034DB"/>
    <w:rsid w:val="0000510F"/>
    <w:rsid w:val="0003179B"/>
    <w:rsid w:val="00036308"/>
    <w:rsid w:val="00041470"/>
    <w:rsid w:val="00052520"/>
    <w:rsid w:val="00073C43"/>
    <w:rsid w:val="000833DC"/>
    <w:rsid w:val="00093B68"/>
    <w:rsid w:val="000A5BA7"/>
    <w:rsid w:val="000B797F"/>
    <w:rsid w:val="000B7AF3"/>
    <w:rsid w:val="000D36D3"/>
    <w:rsid w:val="000D5D77"/>
    <w:rsid w:val="000F5DE5"/>
    <w:rsid w:val="00101640"/>
    <w:rsid w:val="00125A33"/>
    <w:rsid w:val="00135142"/>
    <w:rsid w:val="001421EF"/>
    <w:rsid w:val="00146792"/>
    <w:rsid w:val="00156423"/>
    <w:rsid w:val="00160C14"/>
    <w:rsid w:val="00185E34"/>
    <w:rsid w:val="00196E27"/>
    <w:rsid w:val="001A057C"/>
    <w:rsid w:val="001A2F50"/>
    <w:rsid w:val="001C55FD"/>
    <w:rsid w:val="001E158F"/>
    <w:rsid w:val="001E360A"/>
    <w:rsid w:val="001E5045"/>
    <w:rsid w:val="00205A29"/>
    <w:rsid w:val="002158FD"/>
    <w:rsid w:val="00225F61"/>
    <w:rsid w:val="00254E2A"/>
    <w:rsid w:val="00255485"/>
    <w:rsid w:val="00255BC3"/>
    <w:rsid w:val="0025781C"/>
    <w:rsid w:val="00257932"/>
    <w:rsid w:val="00265462"/>
    <w:rsid w:val="002675C0"/>
    <w:rsid w:val="002774D2"/>
    <w:rsid w:val="00284217"/>
    <w:rsid w:val="00296EA0"/>
    <w:rsid w:val="002A10DE"/>
    <w:rsid w:val="002A798F"/>
    <w:rsid w:val="002B1E15"/>
    <w:rsid w:val="002C1EAE"/>
    <w:rsid w:val="002D169B"/>
    <w:rsid w:val="002D3507"/>
    <w:rsid w:val="002E6F9D"/>
    <w:rsid w:val="002F2E17"/>
    <w:rsid w:val="003131FD"/>
    <w:rsid w:val="003201A4"/>
    <w:rsid w:val="00341586"/>
    <w:rsid w:val="00342508"/>
    <w:rsid w:val="00382CC7"/>
    <w:rsid w:val="00392F4F"/>
    <w:rsid w:val="003945CE"/>
    <w:rsid w:val="003A56A6"/>
    <w:rsid w:val="003B3D20"/>
    <w:rsid w:val="003B5A75"/>
    <w:rsid w:val="003C4108"/>
    <w:rsid w:val="003C797C"/>
    <w:rsid w:val="003E3E3F"/>
    <w:rsid w:val="003F1DC2"/>
    <w:rsid w:val="003F2DE5"/>
    <w:rsid w:val="003F62A3"/>
    <w:rsid w:val="003F7D0D"/>
    <w:rsid w:val="004075AE"/>
    <w:rsid w:val="00410F31"/>
    <w:rsid w:val="00416A48"/>
    <w:rsid w:val="00421DB9"/>
    <w:rsid w:val="00453721"/>
    <w:rsid w:val="00454974"/>
    <w:rsid w:val="00460A39"/>
    <w:rsid w:val="00491E8A"/>
    <w:rsid w:val="004A0BE2"/>
    <w:rsid w:val="004A6F0E"/>
    <w:rsid w:val="004C55BB"/>
    <w:rsid w:val="004C7EAF"/>
    <w:rsid w:val="004D1442"/>
    <w:rsid w:val="004D4192"/>
    <w:rsid w:val="004E2A1F"/>
    <w:rsid w:val="004F5660"/>
    <w:rsid w:val="00502297"/>
    <w:rsid w:val="005110A0"/>
    <w:rsid w:val="00530307"/>
    <w:rsid w:val="00530D6C"/>
    <w:rsid w:val="0053322A"/>
    <w:rsid w:val="005513EE"/>
    <w:rsid w:val="00557E2B"/>
    <w:rsid w:val="00562857"/>
    <w:rsid w:val="005B09F0"/>
    <w:rsid w:val="005C2689"/>
    <w:rsid w:val="005F1F78"/>
    <w:rsid w:val="005F620B"/>
    <w:rsid w:val="00605A00"/>
    <w:rsid w:val="00611BF1"/>
    <w:rsid w:val="0062093D"/>
    <w:rsid w:val="00635A54"/>
    <w:rsid w:val="006363AD"/>
    <w:rsid w:val="00637471"/>
    <w:rsid w:val="006444F7"/>
    <w:rsid w:val="00650E69"/>
    <w:rsid w:val="00655CC0"/>
    <w:rsid w:val="00657C56"/>
    <w:rsid w:val="00661A0B"/>
    <w:rsid w:val="00663ACA"/>
    <w:rsid w:val="0066492C"/>
    <w:rsid w:val="0066586F"/>
    <w:rsid w:val="006747D2"/>
    <w:rsid w:val="00684179"/>
    <w:rsid w:val="00692AA1"/>
    <w:rsid w:val="00694216"/>
    <w:rsid w:val="00695273"/>
    <w:rsid w:val="006A1C34"/>
    <w:rsid w:val="006B0FD5"/>
    <w:rsid w:val="006B721E"/>
    <w:rsid w:val="006D1C94"/>
    <w:rsid w:val="006E3EAC"/>
    <w:rsid w:val="006E4ED6"/>
    <w:rsid w:val="007027EB"/>
    <w:rsid w:val="00715BC2"/>
    <w:rsid w:val="00722EC2"/>
    <w:rsid w:val="0072688B"/>
    <w:rsid w:val="00730F66"/>
    <w:rsid w:val="00744187"/>
    <w:rsid w:val="00752926"/>
    <w:rsid w:val="00753CE0"/>
    <w:rsid w:val="00770BB2"/>
    <w:rsid w:val="0077173A"/>
    <w:rsid w:val="007734C7"/>
    <w:rsid w:val="007A67E7"/>
    <w:rsid w:val="007B0F03"/>
    <w:rsid w:val="007B7DDD"/>
    <w:rsid w:val="007C276F"/>
    <w:rsid w:val="007D2940"/>
    <w:rsid w:val="007D4DA8"/>
    <w:rsid w:val="007E1732"/>
    <w:rsid w:val="007E257B"/>
    <w:rsid w:val="007E6643"/>
    <w:rsid w:val="0081071B"/>
    <w:rsid w:val="00810B59"/>
    <w:rsid w:val="00812173"/>
    <w:rsid w:val="0081295E"/>
    <w:rsid w:val="00813B73"/>
    <w:rsid w:val="00827650"/>
    <w:rsid w:val="00836AF2"/>
    <w:rsid w:val="00836B20"/>
    <w:rsid w:val="00837E0F"/>
    <w:rsid w:val="008461C9"/>
    <w:rsid w:val="00863DE7"/>
    <w:rsid w:val="00865AB6"/>
    <w:rsid w:val="00870097"/>
    <w:rsid w:val="00884E88"/>
    <w:rsid w:val="00891A0F"/>
    <w:rsid w:val="008A76F6"/>
    <w:rsid w:val="008B0D14"/>
    <w:rsid w:val="008E3ED8"/>
    <w:rsid w:val="008E74EF"/>
    <w:rsid w:val="008E766D"/>
    <w:rsid w:val="008F3F21"/>
    <w:rsid w:val="00905A4D"/>
    <w:rsid w:val="009146CC"/>
    <w:rsid w:val="009300C6"/>
    <w:rsid w:val="00930D00"/>
    <w:rsid w:val="009412F9"/>
    <w:rsid w:val="009501F7"/>
    <w:rsid w:val="00950BEA"/>
    <w:rsid w:val="009529C5"/>
    <w:rsid w:val="0095431E"/>
    <w:rsid w:val="00961BA2"/>
    <w:rsid w:val="00986282"/>
    <w:rsid w:val="009A1E69"/>
    <w:rsid w:val="009D33CF"/>
    <w:rsid w:val="009D6A74"/>
    <w:rsid w:val="009F3347"/>
    <w:rsid w:val="00A12917"/>
    <w:rsid w:val="00A15C56"/>
    <w:rsid w:val="00A211F5"/>
    <w:rsid w:val="00A25894"/>
    <w:rsid w:val="00A414B5"/>
    <w:rsid w:val="00A42357"/>
    <w:rsid w:val="00A42755"/>
    <w:rsid w:val="00A4493A"/>
    <w:rsid w:val="00A5268D"/>
    <w:rsid w:val="00A54155"/>
    <w:rsid w:val="00A57FC8"/>
    <w:rsid w:val="00A75A08"/>
    <w:rsid w:val="00A821E1"/>
    <w:rsid w:val="00A97F3F"/>
    <w:rsid w:val="00AB7590"/>
    <w:rsid w:val="00AD1A17"/>
    <w:rsid w:val="00AD6C7F"/>
    <w:rsid w:val="00AF7A42"/>
    <w:rsid w:val="00B038C1"/>
    <w:rsid w:val="00B10512"/>
    <w:rsid w:val="00B1363C"/>
    <w:rsid w:val="00B34CA3"/>
    <w:rsid w:val="00B35C0E"/>
    <w:rsid w:val="00B42708"/>
    <w:rsid w:val="00B527C1"/>
    <w:rsid w:val="00B52E02"/>
    <w:rsid w:val="00B53771"/>
    <w:rsid w:val="00B75CE9"/>
    <w:rsid w:val="00B775D2"/>
    <w:rsid w:val="00B96AB3"/>
    <w:rsid w:val="00BC797A"/>
    <w:rsid w:val="00BD1641"/>
    <w:rsid w:val="00BD64C3"/>
    <w:rsid w:val="00BE1F18"/>
    <w:rsid w:val="00BF6365"/>
    <w:rsid w:val="00C03C43"/>
    <w:rsid w:val="00C337CD"/>
    <w:rsid w:val="00C33E22"/>
    <w:rsid w:val="00C44CE2"/>
    <w:rsid w:val="00C61273"/>
    <w:rsid w:val="00C632DC"/>
    <w:rsid w:val="00C64A98"/>
    <w:rsid w:val="00C66B7B"/>
    <w:rsid w:val="00C82ED6"/>
    <w:rsid w:val="00C94288"/>
    <w:rsid w:val="00CA3D03"/>
    <w:rsid w:val="00CB490A"/>
    <w:rsid w:val="00CB4E24"/>
    <w:rsid w:val="00CB67BF"/>
    <w:rsid w:val="00CC1FC3"/>
    <w:rsid w:val="00CC45BD"/>
    <w:rsid w:val="00CC4744"/>
    <w:rsid w:val="00CE3924"/>
    <w:rsid w:val="00CF4649"/>
    <w:rsid w:val="00D17A1B"/>
    <w:rsid w:val="00D20A48"/>
    <w:rsid w:val="00D344BB"/>
    <w:rsid w:val="00D3640C"/>
    <w:rsid w:val="00D55045"/>
    <w:rsid w:val="00D73CA5"/>
    <w:rsid w:val="00D916EF"/>
    <w:rsid w:val="00DB7852"/>
    <w:rsid w:val="00DF7058"/>
    <w:rsid w:val="00E02CB0"/>
    <w:rsid w:val="00E071DE"/>
    <w:rsid w:val="00E104EF"/>
    <w:rsid w:val="00E11D6B"/>
    <w:rsid w:val="00E2312D"/>
    <w:rsid w:val="00E23514"/>
    <w:rsid w:val="00E45648"/>
    <w:rsid w:val="00E52079"/>
    <w:rsid w:val="00E54E2D"/>
    <w:rsid w:val="00E6216E"/>
    <w:rsid w:val="00E71901"/>
    <w:rsid w:val="00E74216"/>
    <w:rsid w:val="00EA018C"/>
    <w:rsid w:val="00EB4457"/>
    <w:rsid w:val="00ED07C4"/>
    <w:rsid w:val="00EE14A4"/>
    <w:rsid w:val="00EE5ECD"/>
    <w:rsid w:val="00EF333A"/>
    <w:rsid w:val="00EF487A"/>
    <w:rsid w:val="00EF5B1E"/>
    <w:rsid w:val="00F25A4A"/>
    <w:rsid w:val="00F31DC9"/>
    <w:rsid w:val="00F43F38"/>
    <w:rsid w:val="00F50025"/>
    <w:rsid w:val="00F53799"/>
    <w:rsid w:val="00F71154"/>
    <w:rsid w:val="00F713D8"/>
    <w:rsid w:val="00F750CD"/>
    <w:rsid w:val="00F81DB7"/>
    <w:rsid w:val="00F83DAE"/>
    <w:rsid w:val="00F963A0"/>
    <w:rsid w:val="00FB2278"/>
    <w:rsid w:val="00FB5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5273"/>
    <w:rPr>
      <w:sz w:val="24"/>
      <w:szCs w:val="24"/>
    </w:rPr>
  </w:style>
  <w:style w:type="paragraph" w:styleId="Heading1">
    <w:name w:val="heading 1"/>
    <w:basedOn w:val="Normal"/>
    <w:next w:val="Normal"/>
    <w:qFormat/>
    <w:rsid w:val="00695273"/>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95273"/>
    <w:pPr>
      <w:jc w:val="center"/>
    </w:pPr>
    <w:rPr>
      <w:b/>
      <w:bCs/>
    </w:rPr>
  </w:style>
  <w:style w:type="character" w:styleId="Hyperlink">
    <w:name w:val="Hyperlink"/>
    <w:basedOn w:val="DefaultParagraphFont"/>
    <w:rsid w:val="00695273"/>
    <w:rPr>
      <w:color w:val="0000FF"/>
      <w:u w:val="single"/>
    </w:rPr>
  </w:style>
  <w:style w:type="paragraph" w:styleId="NormalWeb">
    <w:name w:val="Normal (Web)"/>
    <w:basedOn w:val="Normal"/>
    <w:rsid w:val="00695273"/>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695273"/>
    <w:rPr>
      <w:b/>
      <w:bCs/>
    </w:rPr>
  </w:style>
  <w:style w:type="character" w:styleId="FollowedHyperlink">
    <w:name w:val="FollowedHyperlink"/>
    <w:basedOn w:val="DefaultParagraphFont"/>
    <w:rsid w:val="00695273"/>
    <w:rPr>
      <w:color w:val="800080"/>
      <w:u w:val="single"/>
    </w:rPr>
  </w:style>
  <w:style w:type="paragraph" w:styleId="BodyTextIndent">
    <w:name w:val="Body Text Indent"/>
    <w:basedOn w:val="Normal"/>
    <w:rsid w:val="00695273"/>
    <w:pPr>
      <w:ind w:left="720"/>
    </w:pPr>
  </w:style>
  <w:style w:type="table" w:styleId="TableGrid">
    <w:name w:val="Table Grid"/>
    <w:basedOn w:val="TableNormal"/>
    <w:rsid w:val="000D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A1C34"/>
    <w:pPr>
      <w:tabs>
        <w:tab w:val="center" w:pos="4320"/>
        <w:tab w:val="right" w:pos="8640"/>
      </w:tabs>
    </w:pPr>
  </w:style>
  <w:style w:type="character" w:styleId="PageNumber">
    <w:name w:val="page number"/>
    <w:basedOn w:val="DefaultParagraphFont"/>
    <w:rsid w:val="006A1C34"/>
  </w:style>
  <w:style w:type="paragraph" w:styleId="BalloonText">
    <w:name w:val="Balloon Text"/>
    <w:basedOn w:val="Normal"/>
    <w:semiHidden/>
    <w:rsid w:val="00950BEA"/>
    <w:rPr>
      <w:rFonts w:ascii="Tahoma" w:hAnsi="Tahoma" w:cs="Tahoma"/>
      <w:sz w:val="16"/>
      <w:szCs w:val="16"/>
    </w:rPr>
  </w:style>
  <w:style w:type="paragraph" w:styleId="Header">
    <w:name w:val="header"/>
    <w:basedOn w:val="Normal"/>
    <w:rsid w:val="008461C9"/>
    <w:pPr>
      <w:tabs>
        <w:tab w:val="center" w:pos="4320"/>
        <w:tab w:val="right" w:pos="8640"/>
      </w:tabs>
    </w:pPr>
  </w:style>
  <w:style w:type="character" w:styleId="CommentReference">
    <w:name w:val="annotation reference"/>
    <w:basedOn w:val="DefaultParagraphFont"/>
    <w:semiHidden/>
    <w:rsid w:val="008461C9"/>
    <w:rPr>
      <w:sz w:val="16"/>
      <w:szCs w:val="16"/>
    </w:rPr>
  </w:style>
  <w:style w:type="paragraph" w:styleId="CommentText">
    <w:name w:val="annotation text"/>
    <w:basedOn w:val="Normal"/>
    <w:semiHidden/>
    <w:rsid w:val="008461C9"/>
    <w:rPr>
      <w:sz w:val="20"/>
      <w:szCs w:val="20"/>
    </w:rPr>
  </w:style>
  <w:style w:type="paragraph" w:styleId="CommentSubject">
    <w:name w:val="annotation subject"/>
    <w:basedOn w:val="CommentText"/>
    <w:next w:val="CommentText"/>
    <w:semiHidden/>
    <w:rsid w:val="008461C9"/>
    <w:rPr>
      <w:b/>
      <w:bCs/>
    </w:rPr>
  </w:style>
  <w:style w:type="paragraph" w:styleId="ListParagraph">
    <w:name w:val="List Paragraph"/>
    <w:basedOn w:val="Normal"/>
    <w:uiPriority w:val="34"/>
    <w:qFormat/>
    <w:rsid w:val="00A821E1"/>
    <w:pPr>
      <w:ind w:left="720"/>
      <w:contextualSpacing/>
    </w:pPr>
  </w:style>
  <w:style w:type="character" w:customStyle="1" w:styleId="FooterChar">
    <w:name w:val="Footer Char"/>
    <w:basedOn w:val="DefaultParagraphFont"/>
    <w:link w:val="Footer"/>
    <w:uiPriority w:val="99"/>
    <w:rsid w:val="00663ACA"/>
    <w:rPr>
      <w:sz w:val="24"/>
      <w:szCs w:val="24"/>
    </w:rPr>
  </w:style>
  <w:style w:type="paragraph" w:customStyle="1" w:styleId="Default">
    <w:name w:val="Default"/>
    <w:rsid w:val="00663ACA"/>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5273"/>
    <w:rPr>
      <w:sz w:val="24"/>
      <w:szCs w:val="24"/>
    </w:rPr>
  </w:style>
  <w:style w:type="paragraph" w:styleId="Heading1">
    <w:name w:val="heading 1"/>
    <w:basedOn w:val="Normal"/>
    <w:next w:val="Normal"/>
    <w:qFormat/>
    <w:rsid w:val="00695273"/>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95273"/>
    <w:pPr>
      <w:jc w:val="center"/>
    </w:pPr>
    <w:rPr>
      <w:b/>
      <w:bCs/>
    </w:rPr>
  </w:style>
  <w:style w:type="character" w:styleId="Hyperlink">
    <w:name w:val="Hyperlink"/>
    <w:basedOn w:val="DefaultParagraphFont"/>
    <w:rsid w:val="00695273"/>
    <w:rPr>
      <w:color w:val="0000FF"/>
      <w:u w:val="single"/>
    </w:rPr>
  </w:style>
  <w:style w:type="paragraph" w:styleId="NormalWeb">
    <w:name w:val="Normal (Web)"/>
    <w:basedOn w:val="Normal"/>
    <w:rsid w:val="00695273"/>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695273"/>
    <w:rPr>
      <w:b/>
      <w:bCs/>
    </w:rPr>
  </w:style>
  <w:style w:type="character" w:styleId="FollowedHyperlink">
    <w:name w:val="FollowedHyperlink"/>
    <w:basedOn w:val="DefaultParagraphFont"/>
    <w:rsid w:val="00695273"/>
    <w:rPr>
      <w:color w:val="800080"/>
      <w:u w:val="single"/>
    </w:rPr>
  </w:style>
  <w:style w:type="paragraph" w:styleId="BodyTextIndent">
    <w:name w:val="Body Text Indent"/>
    <w:basedOn w:val="Normal"/>
    <w:rsid w:val="00695273"/>
    <w:pPr>
      <w:ind w:left="720"/>
    </w:pPr>
  </w:style>
  <w:style w:type="table" w:styleId="TableGrid">
    <w:name w:val="Table Grid"/>
    <w:basedOn w:val="TableNormal"/>
    <w:rsid w:val="000D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A1C34"/>
    <w:pPr>
      <w:tabs>
        <w:tab w:val="center" w:pos="4320"/>
        <w:tab w:val="right" w:pos="8640"/>
      </w:tabs>
    </w:pPr>
  </w:style>
  <w:style w:type="character" w:styleId="PageNumber">
    <w:name w:val="page number"/>
    <w:basedOn w:val="DefaultParagraphFont"/>
    <w:rsid w:val="006A1C34"/>
  </w:style>
  <w:style w:type="paragraph" w:styleId="BalloonText">
    <w:name w:val="Balloon Text"/>
    <w:basedOn w:val="Normal"/>
    <w:semiHidden/>
    <w:rsid w:val="00950BEA"/>
    <w:rPr>
      <w:rFonts w:ascii="Tahoma" w:hAnsi="Tahoma" w:cs="Tahoma"/>
      <w:sz w:val="16"/>
      <w:szCs w:val="16"/>
    </w:rPr>
  </w:style>
  <w:style w:type="paragraph" w:styleId="Header">
    <w:name w:val="header"/>
    <w:basedOn w:val="Normal"/>
    <w:rsid w:val="008461C9"/>
    <w:pPr>
      <w:tabs>
        <w:tab w:val="center" w:pos="4320"/>
        <w:tab w:val="right" w:pos="8640"/>
      </w:tabs>
    </w:pPr>
  </w:style>
  <w:style w:type="character" w:styleId="CommentReference">
    <w:name w:val="annotation reference"/>
    <w:basedOn w:val="DefaultParagraphFont"/>
    <w:semiHidden/>
    <w:rsid w:val="008461C9"/>
    <w:rPr>
      <w:sz w:val="16"/>
      <w:szCs w:val="16"/>
    </w:rPr>
  </w:style>
  <w:style w:type="paragraph" w:styleId="CommentText">
    <w:name w:val="annotation text"/>
    <w:basedOn w:val="Normal"/>
    <w:semiHidden/>
    <w:rsid w:val="008461C9"/>
    <w:rPr>
      <w:sz w:val="20"/>
      <w:szCs w:val="20"/>
    </w:rPr>
  </w:style>
  <w:style w:type="paragraph" w:styleId="CommentSubject">
    <w:name w:val="annotation subject"/>
    <w:basedOn w:val="CommentText"/>
    <w:next w:val="CommentText"/>
    <w:semiHidden/>
    <w:rsid w:val="008461C9"/>
    <w:rPr>
      <w:b/>
      <w:bCs/>
    </w:rPr>
  </w:style>
  <w:style w:type="paragraph" w:styleId="ListParagraph">
    <w:name w:val="List Paragraph"/>
    <w:basedOn w:val="Normal"/>
    <w:uiPriority w:val="34"/>
    <w:qFormat/>
    <w:rsid w:val="00A821E1"/>
    <w:pPr>
      <w:ind w:left="720"/>
      <w:contextualSpacing/>
    </w:pPr>
  </w:style>
  <w:style w:type="character" w:customStyle="1" w:styleId="FooterChar">
    <w:name w:val="Footer Char"/>
    <w:basedOn w:val="DefaultParagraphFont"/>
    <w:link w:val="Footer"/>
    <w:uiPriority w:val="99"/>
    <w:rsid w:val="00663ACA"/>
    <w:rPr>
      <w:sz w:val="24"/>
      <w:szCs w:val="24"/>
    </w:rPr>
  </w:style>
  <w:style w:type="paragraph" w:customStyle="1" w:styleId="Default">
    <w:name w:val="Default"/>
    <w:rsid w:val="00663AC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sfrprograms.fws.gov/Subpages/GrantPrograms/SFR/SFR.htm" TargetMode="External"/><Relationship Id="rId13" Type="http://schemas.openxmlformats.org/officeDocument/2006/relationships/hyperlink" Target="http://www.grants.gov/web/grants/applicants/organization-registration/step-4-aor-authorization.html" TargetMode="External"/><Relationship Id="rId18" Type="http://schemas.openxmlformats.org/officeDocument/2006/relationships/hyperlink" Target="mailto:R3fedaid@fws.gov" TargetMode="External"/><Relationship Id="rId26" Type="http://schemas.openxmlformats.org/officeDocument/2006/relationships/hyperlink" Target="https://inside.fws.gov/index.cfm/go/post/Payments-New" TargetMode="External"/><Relationship Id="rId3" Type="http://schemas.microsoft.com/office/2007/relationships/stylesWithEffects" Target="stylesWithEffects.xml"/><Relationship Id="rId21" Type="http://schemas.openxmlformats.org/officeDocument/2006/relationships/hyperlink" Target="mailto:fw6_fagrants@fws.gov"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mailto:fw2fa@fws.gov" TargetMode="External"/><Relationship Id="rId25" Type="http://schemas.openxmlformats.org/officeDocument/2006/relationships/hyperlink" Target="https://www.sam.gov"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r1fa_grants@fws.gov" TargetMode="External"/><Relationship Id="rId20" Type="http://schemas.openxmlformats.org/officeDocument/2006/relationships/hyperlink" Target="mailto:fw5fareports@fws.gov" TargetMode="External"/><Relationship Id="rId29" Type="http://schemas.openxmlformats.org/officeDocument/2006/relationships/hyperlink" Target="http://wsfrprograms.fws.gov/Subpages/ContactUs/ContactUs.ht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fawiki.fws.gov/display/WTK/Forms" TargetMode="External"/><Relationship Id="rId24" Type="http://schemas.openxmlformats.org/officeDocument/2006/relationships/hyperlink" Target="http://www.dnb.com/get-a-duns-number.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fawiki.fws.gov/display/WTK/Forms" TargetMode="External"/><Relationship Id="rId23" Type="http://schemas.openxmlformats.org/officeDocument/2006/relationships/hyperlink" Target="mailto:Laura_valoppi@fws.gov" TargetMode="External"/><Relationship Id="rId28" Type="http://schemas.openxmlformats.org/officeDocument/2006/relationships/hyperlink" Target="http://fawiki.fws.gov/display/WTK/Service+Manual+Chapters+Pertaining+to+WSFR+Grants%20" TargetMode="External"/><Relationship Id="rId10" Type="http://schemas.openxmlformats.org/officeDocument/2006/relationships/hyperlink" Target="https://apply07.grants.gov/apply/forms_apps_idx.html" TargetMode="External"/><Relationship Id="rId19" Type="http://schemas.openxmlformats.org/officeDocument/2006/relationships/hyperlink" Target="mailto:fws-r4federalassistance@fws.gov"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sfrprograms.fws.gov/Subpages/GrantPrograms/SFR/SFR_Funding.htm" TargetMode="External"/><Relationship Id="rId14" Type="http://schemas.openxmlformats.org/officeDocument/2006/relationships/hyperlink" Target="http://get.adobe.com/reader/otherversions/" TargetMode="External"/><Relationship Id="rId22" Type="http://schemas.openxmlformats.org/officeDocument/2006/relationships/hyperlink" Target="mailto:AK_FA@fws.gov" TargetMode="External"/><Relationship Id="rId27" Type="http://schemas.openxmlformats.org/officeDocument/2006/relationships/hyperlink" Target="http://www.doi.gov/pam/programs/financial_assistance/TermsandConditions.cfm"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2853</Words>
  <Characters>16263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Partners for Fish and Wildlife Program</vt:lpstr>
    </vt:vector>
  </TitlesOfParts>
  <Company>US Dept Of The Interior</Company>
  <LinksUpToDate>false</LinksUpToDate>
  <CharactersWithSpaces>19078</CharactersWithSpaces>
  <SharedDoc>false</SharedDoc>
  <HLinks>
    <vt:vector size="84" baseType="variant">
      <vt:variant>
        <vt:i4>1638468</vt:i4>
      </vt:variant>
      <vt:variant>
        <vt:i4>39</vt:i4>
      </vt:variant>
      <vt:variant>
        <vt:i4>0</vt:i4>
      </vt:variant>
      <vt:variant>
        <vt:i4>5</vt:i4>
      </vt:variant>
      <vt:variant>
        <vt:lpwstr>http://wsfrprograms.fws.gov/Subpages/ContactUs/ContactUs.htm</vt:lpwstr>
      </vt:variant>
      <vt:variant>
        <vt:lpwstr/>
      </vt:variant>
      <vt:variant>
        <vt:i4>2228321</vt:i4>
      </vt:variant>
      <vt:variant>
        <vt:i4>36</vt:i4>
      </vt:variant>
      <vt:variant>
        <vt:i4>0</vt:i4>
      </vt:variant>
      <vt:variant>
        <vt:i4>5</vt:i4>
      </vt:variant>
      <vt:variant>
        <vt:lpwstr>http://wsfrprograms.fws.gov/subpages/toolkitfiles/intgdrpt.pdf)</vt:lpwstr>
      </vt:variant>
      <vt:variant>
        <vt:lpwstr/>
      </vt:variant>
      <vt:variant>
        <vt:i4>6553716</vt:i4>
      </vt:variant>
      <vt:variant>
        <vt:i4>33</vt:i4>
      </vt:variant>
      <vt:variant>
        <vt:i4>0</vt:i4>
      </vt:variant>
      <vt:variant>
        <vt:i4>5</vt:i4>
      </vt:variant>
      <vt:variant>
        <vt:lpwstr>http://www.doi.gov/pam/TermsandConditions.html</vt:lpwstr>
      </vt:variant>
      <vt:variant>
        <vt:lpwstr/>
      </vt:variant>
      <vt:variant>
        <vt:i4>2293887</vt:i4>
      </vt:variant>
      <vt:variant>
        <vt:i4>30</vt:i4>
      </vt:variant>
      <vt:variant>
        <vt:i4>0</vt:i4>
      </vt:variant>
      <vt:variant>
        <vt:i4>5</vt:i4>
      </vt:variant>
      <vt:variant>
        <vt:lpwstr>http://www.dnb.com/</vt:lpwstr>
      </vt:variant>
      <vt:variant>
        <vt:lpwstr/>
      </vt:variant>
      <vt:variant>
        <vt:i4>5242910</vt:i4>
      </vt:variant>
      <vt:variant>
        <vt:i4>27</vt:i4>
      </vt:variant>
      <vt:variant>
        <vt:i4>0</vt:i4>
      </vt:variant>
      <vt:variant>
        <vt:i4>5</vt:i4>
      </vt:variant>
      <vt:variant>
        <vt:lpwstr>mailto:fw6_fagrants@fws.gov</vt:lpwstr>
      </vt:variant>
      <vt:variant>
        <vt:lpwstr/>
      </vt:variant>
      <vt:variant>
        <vt:i4>5767210</vt:i4>
      </vt:variant>
      <vt:variant>
        <vt:i4>24</vt:i4>
      </vt:variant>
      <vt:variant>
        <vt:i4>0</vt:i4>
      </vt:variant>
      <vt:variant>
        <vt:i4>5</vt:i4>
      </vt:variant>
      <vt:variant>
        <vt:lpwstr>mailto:fw5fareports@fws.gov</vt:lpwstr>
      </vt:variant>
      <vt:variant>
        <vt:lpwstr/>
      </vt:variant>
      <vt:variant>
        <vt:i4>7864400</vt:i4>
      </vt:variant>
      <vt:variant>
        <vt:i4>21</vt:i4>
      </vt:variant>
      <vt:variant>
        <vt:i4>0</vt:i4>
      </vt:variant>
      <vt:variant>
        <vt:i4>5</vt:i4>
      </vt:variant>
      <vt:variant>
        <vt:lpwstr>mailto:fws-r4federalassistance@fws.gov</vt:lpwstr>
      </vt:variant>
      <vt:variant>
        <vt:lpwstr/>
      </vt:variant>
      <vt:variant>
        <vt:i4>852075</vt:i4>
      </vt:variant>
      <vt:variant>
        <vt:i4>18</vt:i4>
      </vt:variant>
      <vt:variant>
        <vt:i4>0</vt:i4>
      </vt:variant>
      <vt:variant>
        <vt:i4>5</vt:i4>
      </vt:variant>
      <vt:variant>
        <vt:lpwstr>mailto:R3fedaid@fws.gov</vt:lpwstr>
      </vt:variant>
      <vt:variant>
        <vt:lpwstr/>
      </vt:variant>
      <vt:variant>
        <vt:i4>589843</vt:i4>
      </vt:variant>
      <vt:variant>
        <vt:i4>15</vt:i4>
      </vt:variant>
      <vt:variant>
        <vt:i4>0</vt:i4>
      </vt:variant>
      <vt:variant>
        <vt:i4>5</vt:i4>
      </vt:variant>
      <vt:variant>
        <vt:lpwstr>mailto:Stephen_Robertson@fws.gov</vt:lpwstr>
      </vt:variant>
      <vt:variant>
        <vt:lpwstr/>
      </vt:variant>
      <vt:variant>
        <vt:i4>4325406</vt:i4>
      </vt:variant>
      <vt:variant>
        <vt:i4>12</vt:i4>
      </vt:variant>
      <vt:variant>
        <vt:i4>0</vt:i4>
      </vt:variant>
      <vt:variant>
        <vt:i4>5</vt:i4>
      </vt:variant>
      <vt:variant>
        <vt:lpwstr>mailto:r1fa_grants@fws.gov</vt:lpwstr>
      </vt:variant>
      <vt:variant>
        <vt:lpwstr/>
      </vt:variant>
      <vt:variant>
        <vt:i4>7995412</vt:i4>
      </vt:variant>
      <vt:variant>
        <vt:i4>9</vt:i4>
      </vt:variant>
      <vt:variant>
        <vt:i4>0</vt:i4>
      </vt:variant>
      <vt:variant>
        <vt:i4>5</vt:i4>
      </vt:variant>
      <vt:variant>
        <vt:lpwstr>http://www07.grants.gov/resources/download_software.jsp</vt:lpwstr>
      </vt:variant>
      <vt:variant>
        <vt:lpwstr>adobe811</vt:lpwstr>
      </vt:variant>
      <vt:variant>
        <vt:i4>8192082</vt:i4>
      </vt:variant>
      <vt:variant>
        <vt:i4>6</vt:i4>
      </vt:variant>
      <vt:variant>
        <vt:i4>0</vt:i4>
      </vt:variant>
      <vt:variant>
        <vt:i4>5</vt:i4>
      </vt:variant>
      <vt:variant>
        <vt:lpwstr>http://www.grants.gov/applicants/get_registered.jsp</vt:lpwstr>
      </vt:variant>
      <vt:variant>
        <vt:lpwstr/>
      </vt:variant>
      <vt:variant>
        <vt:i4>3604526</vt:i4>
      </vt:variant>
      <vt:variant>
        <vt:i4>3</vt:i4>
      </vt:variant>
      <vt:variant>
        <vt:i4>0</vt:i4>
      </vt:variant>
      <vt:variant>
        <vt:i4>5</vt:i4>
      </vt:variant>
      <vt:variant>
        <vt:lpwstr>http://www.grants.gov/</vt:lpwstr>
      </vt:variant>
      <vt:variant>
        <vt:lpwstr/>
      </vt:variant>
      <vt:variant>
        <vt:i4>720902</vt:i4>
      </vt:variant>
      <vt:variant>
        <vt:i4>0</vt:i4>
      </vt:variant>
      <vt:variant>
        <vt:i4>0</vt:i4>
      </vt:variant>
      <vt:variant>
        <vt:i4>5</vt:i4>
      </vt:variant>
      <vt:variant>
        <vt:lpwstr>http://wsfrprograms.fws.gov/Subpages/GrantPrograms/SFR/SFRFinalApportionment2009.pdf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 for Fish and Wildlife Program</dc:title>
  <dc:creator>Sally ValdesCogliano</dc:creator>
  <cp:lastModifiedBy>Driscoll, Judy</cp:lastModifiedBy>
  <cp:revision>2</cp:revision>
  <cp:lastPrinted>2014-10-20T13:40:00Z</cp:lastPrinted>
  <dcterms:created xsi:type="dcterms:W3CDTF">2014-11-24T15:12:00Z</dcterms:created>
  <dcterms:modified xsi:type="dcterms:W3CDTF">2014-11-24T15:12:00Z</dcterms:modified>
</cp:coreProperties>
</file>