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CBC" w:rsidRPr="00A27F3B" w:rsidRDefault="00526CBC" w:rsidP="00713707">
      <w:pPr>
        <w:autoSpaceDE w:val="0"/>
        <w:autoSpaceDN w:val="0"/>
        <w:adjustRightInd w:val="0"/>
        <w:spacing w:after="120" w:line="255" w:lineRule="atLeast"/>
        <w:rPr>
          <w:rFonts w:ascii="Times New Roman" w:hAnsi="Times New Roman" w:cs="Times New Roman"/>
          <w:b/>
          <w:sz w:val="24"/>
          <w:szCs w:val="24"/>
        </w:rPr>
      </w:pPr>
      <w:bookmarkStart w:id="0" w:name="_GoBack"/>
      <w:bookmarkEnd w:id="0"/>
      <w:r w:rsidRPr="00A27F3B">
        <w:rPr>
          <w:rFonts w:ascii="Times New Roman" w:hAnsi="Times New Roman" w:cs="Times New Roman"/>
          <w:b/>
          <w:sz w:val="24"/>
          <w:szCs w:val="24"/>
        </w:rPr>
        <w:t>Social Security Administration (SSA), Office of Research, Demonstration, and Employment Support</w:t>
      </w:r>
    </w:p>
    <w:p w:rsidR="00526CBC" w:rsidRPr="00A27F3B" w:rsidRDefault="00526CBC" w:rsidP="00C5523C">
      <w:pPr>
        <w:rPr>
          <w:rFonts w:ascii="Times New Roman" w:hAnsi="Times New Roman" w:cs="Times New Roman"/>
          <w:sz w:val="24"/>
          <w:szCs w:val="24"/>
        </w:rPr>
      </w:pPr>
      <w:r w:rsidRPr="00A27F3B">
        <w:rPr>
          <w:rFonts w:ascii="Times New Roman" w:hAnsi="Times New Roman" w:cs="Times New Roman"/>
          <w:sz w:val="24"/>
          <w:szCs w:val="24"/>
        </w:rPr>
        <w:t>Notice of Funding Opportunity</w:t>
      </w:r>
    </w:p>
    <w:p w:rsidR="00906EC4" w:rsidRPr="00A27F3B" w:rsidRDefault="00C5523C" w:rsidP="00C5523C">
      <w:pPr>
        <w:rPr>
          <w:rFonts w:ascii="Times New Roman" w:hAnsi="Times New Roman" w:cs="Times New Roman"/>
          <w:sz w:val="24"/>
          <w:szCs w:val="24"/>
        </w:rPr>
      </w:pPr>
      <w:r w:rsidRPr="00A27F3B">
        <w:rPr>
          <w:rFonts w:ascii="Times New Roman" w:hAnsi="Times New Roman" w:cs="Times New Roman"/>
          <w:b/>
          <w:sz w:val="24"/>
          <w:szCs w:val="24"/>
        </w:rPr>
        <w:t>Opportunity Number:</w:t>
      </w:r>
      <w:r w:rsidRPr="00A27F3B">
        <w:rPr>
          <w:rFonts w:ascii="Times New Roman" w:hAnsi="Times New Roman" w:cs="Times New Roman"/>
          <w:sz w:val="24"/>
          <w:szCs w:val="24"/>
        </w:rPr>
        <w:t xml:space="preserve"> </w:t>
      </w:r>
      <w:r w:rsidR="00344D23">
        <w:rPr>
          <w:rFonts w:ascii="Times New Roman" w:hAnsi="Times New Roman" w:cs="Times New Roman"/>
          <w:sz w:val="24"/>
          <w:szCs w:val="24"/>
        </w:rPr>
        <w:t xml:space="preserve"> WIPA-WIP-21</w:t>
      </w:r>
      <w:r w:rsidR="00906EC4" w:rsidRPr="00A27F3B">
        <w:rPr>
          <w:rFonts w:ascii="Times New Roman" w:hAnsi="Times New Roman" w:cs="Times New Roman"/>
          <w:sz w:val="24"/>
          <w:szCs w:val="24"/>
        </w:rPr>
        <w:t>-</w:t>
      </w:r>
      <w:r w:rsidR="00344D23">
        <w:rPr>
          <w:rFonts w:ascii="Times New Roman" w:hAnsi="Times New Roman" w:cs="Times New Roman"/>
          <w:sz w:val="24"/>
          <w:szCs w:val="24"/>
        </w:rPr>
        <w:t>00</w:t>
      </w:r>
      <w:r w:rsidR="00906EC4" w:rsidRPr="00A27F3B">
        <w:rPr>
          <w:rFonts w:ascii="Times New Roman" w:hAnsi="Times New Roman" w:cs="Times New Roman"/>
          <w:sz w:val="24"/>
          <w:szCs w:val="24"/>
        </w:rPr>
        <w:t>1</w:t>
      </w:r>
    </w:p>
    <w:p w:rsidR="00906EC4" w:rsidRPr="00A27F3B" w:rsidRDefault="00C5523C" w:rsidP="00C5523C">
      <w:pPr>
        <w:rPr>
          <w:rFonts w:ascii="Times New Roman" w:hAnsi="Times New Roman" w:cs="Times New Roman"/>
          <w:sz w:val="24"/>
          <w:szCs w:val="24"/>
        </w:rPr>
      </w:pPr>
      <w:r w:rsidRPr="00A27F3B">
        <w:rPr>
          <w:rFonts w:ascii="Times New Roman" w:hAnsi="Times New Roman" w:cs="Times New Roman"/>
          <w:b/>
          <w:sz w:val="24"/>
          <w:szCs w:val="24"/>
        </w:rPr>
        <w:t>Opportunity Title:</w:t>
      </w:r>
      <w:r w:rsidRPr="00A27F3B">
        <w:rPr>
          <w:rFonts w:ascii="Times New Roman" w:hAnsi="Times New Roman" w:cs="Times New Roman"/>
          <w:sz w:val="24"/>
          <w:szCs w:val="24"/>
        </w:rPr>
        <w:t xml:space="preserve"> </w:t>
      </w:r>
      <w:r w:rsidR="00906EC4" w:rsidRPr="00A27F3B">
        <w:rPr>
          <w:rFonts w:ascii="Times New Roman" w:hAnsi="Times New Roman" w:cs="Times New Roman"/>
          <w:sz w:val="24"/>
          <w:szCs w:val="24"/>
        </w:rPr>
        <w:t xml:space="preserve"> Work Inc</w:t>
      </w:r>
      <w:r w:rsidR="00713707" w:rsidRPr="00A27F3B">
        <w:rPr>
          <w:rFonts w:ascii="Times New Roman" w:hAnsi="Times New Roman" w:cs="Times New Roman"/>
          <w:sz w:val="24"/>
          <w:szCs w:val="24"/>
        </w:rPr>
        <w:t>entives Planning and Assistance</w:t>
      </w:r>
      <w:r w:rsidR="00906EC4" w:rsidRPr="00A27F3B">
        <w:rPr>
          <w:rFonts w:ascii="Times New Roman" w:hAnsi="Times New Roman" w:cs="Times New Roman"/>
          <w:sz w:val="24"/>
          <w:szCs w:val="24"/>
        </w:rPr>
        <w:t xml:space="preserve"> (WIPA)</w:t>
      </w:r>
      <w:r w:rsidR="00526CBC" w:rsidRPr="00A27F3B">
        <w:rPr>
          <w:rFonts w:ascii="Times New Roman" w:hAnsi="Times New Roman" w:cs="Times New Roman"/>
          <w:sz w:val="24"/>
          <w:szCs w:val="24"/>
        </w:rPr>
        <w:t xml:space="preserve"> Program </w:t>
      </w:r>
      <w:r w:rsidR="00906EC4" w:rsidRPr="00A27F3B">
        <w:rPr>
          <w:rFonts w:ascii="Times New Roman" w:hAnsi="Times New Roman" w:cs="Times New Roman"/>
          <w:sz w:val="24"/>
          <w:szCs w:val="24"/>
        </w:rPr>
        <w:t xml:space="preserve"> </w:t>
      </w:r>
    </w:p>
    <w:p w:rsidR="00526CBC" w:rsidRPr="00A27F3B" w:rsidRDefault="00526CBC" w:rsidP="00C5523C">
      <w:pPr>
        <w:rPr>
          <w:rFonts w:ascii="Times New Roman" w:hAnsi="Times New Roman" w:cs="Times New Roman"/>
          <w:sz w:val="24"/>
          <w:szCs w:val="24"/>
        </w:rPr>
      </w:pPr>
      <w:r w:rsidRPr="00A27F3B">
        <w:rPr>
          <w:rFonts w:ascii="Times New Roman" w:hAnsi="Times New Roman" w:cs="Times New Roman"/>
          <w:b/>
          <w:sz w:val="24"/>
          <w:szCs w:val="24"/>
        </w:rPr>
        <w:t>Announcement type:</w:t>
      </w:r>
      <w:r w:rsidRPr="00A27F3B">
        <w:rPr>
          <w:rFonts w:ascii="Times New Roman" w:hAnsi="Times New Roman" w:cs="Times New Roman"/>
          <w:sz w:val="24"/>
          <w:szCs w:val="24"/>
        </w:rPr>
        <w:t xml:space="preserve"> Initial announcement</w:t>
      </w:r>
    </w:p>
    <w:p w:rsidR="00906EC4" w:rsidRPr="00A27F3B" w:rsidRDefault="00C5523C" w:rsidP="00C5523C">
      <w:pPr>
        <w:rPr>
          <w:rFonts w:ascii="Times New Roman" w:hAnsi="Times New Roman" w:cs="Times New Roman"/>
          <w:sz w:val="24"/>
          <w:szCs w:val="24"/>
        </w:rPr>
      </w:pPr>
      <w:r w:rsidRPr="00A27F3B">
        <w:rPr>
          <w:rFonts w:ascii="Times New Roman" w:hAnsi="Times New Roman" w:cs="Times New Roman"/>
          <w:b/>
          <w:sz w:val="24"/>
          <w:szCs w:val="24"/>
        </w:rPr>
        <w:t>Opportunity Category:</w:t>
      </w:r>
      <w:r w:rsidRPr="00A27F3B">
        <w:rPr>
          <w:rFonts w:ascii="Times New Roman" w:hAnsi="Times New Roman" w:cs="Times New Roman"/>
          <w:sz w:val="24"/>
          <w:szCs w:val="24"/>
        </w:rPr>
        <w:t xml:space="preserve"> </w:t>
      </w:r>
      <w:r w:rsidR="00906EC4" w:rsidRPr="00A27F3B">
        <w:rPr>
          <w:rFonts w:ascii="Times New Roman" w:hAnsi="Times New Roman" w:cs="Times New Roman"/>
          <w:sz w:val="24"/>
          <w:szCs w:val="24"/>
        </w:rPr>
        <w:t xml:space="preserve"> Discretionary</w:t>
      </w:r>
    </w:p>
    <w:p w:rsidR="00B73EFC" w:rsidRPr="00A27F3B" w:rsidRDefault="00C5523C" w:rsidP="005408DE">
      <w:pPr>
        <w:pStyle w:val="Heading1"/>
        <w:shd w:val="clear" w:color="auto" w:fill="FFFFFF"/>
        <w:spacing w:after="120"/>
        <w:rPr>
          <w:rFonts w:ascii="Times New Roman" w:hAnsi="Times New Roman" w:cs="Times New Roman"/>
          <w:sz w:val="24"/>
          <w:szCs w:val="24"/>
        </w:rPr>
      </w:pPr>
      <w:r w:rsidRPr="00A27F3B">
        <w:rPr>
          <w:rFonts w:ascii="Times New Roman" w:hAnsi="Times New Roman" w:cs="Times New Roman"/>
          <w:b/>
          <w:color w:val="auto"/>
          <w:sz w:val="24"/>
          <w:szCs w:val="24"/>
        </w:rPr>
        <w:t>CFDA Number:</w:t>
      </w:r>
      <w:r w:rsidR="00906EC4" w:rsidRPr="00A27F3B">
        <w:rPr>
          <w:rFonts w:ascii="Times New Roman" w:hAnsi="Times New Roman" w:cs="Times New Roman"/>
          <w:color w:val="auto"/>
          <w:sz w:val="24"/>
          <w:szCs w:val="24"/>
        </w:rPr>
        <w:t xml:space="preserve">  96.008</w:t>
      </w:r>
    </w:p>
    <w:p w:rsidR="00906EC4" w:rsidRPr="00A27F3B" w:rsidRDefault="00E70464" w:rsidP="00906EC4">
      <w:pPr>
        <w:rPr>
          <w:rFonts w:ascii="Times New Roman" w:hAnsi="Times New Roman" w:cs="Times New Roman"/>
          <w:b/>
          <w:sz w:val="24"/>
          <w:szCs w:val="24"/>
        </w:rPr>
      </w:pPr>
      <w:r w:rsidRPr="00A27F3B">
        <w:rPr>
          <w:rFonts w:ascii="Times New Roman" w:hAnsi="Times New Roman" w:cs="Times New Roman"/>
          <w:b/>
          <w:sz w:val="24"/>
          <w:szCs w:val="24"/>
        </w:rPr>
        <w:t>Key Dates</w:t>
      </w:r>
    </w:p>
    <w:p w:rsidR="00A66FB5" w:rsidRPr="00A27F3B" w:rsidRDefault="00004C65" w:rsidP="00906EC4">
      <w:pPr>
        <w:pStyle w:val="ListParagraph"/>
        <w:numPr>
          <w:ilvl w:val="0"/>
          <w:numId w:val="2"/>
        </w:numPr>
        <w:rPr>
          <w:rFonts w:ascii="Times New Roman" w:hAnsi="Times New Roman" w:cs="Times New Roman"/>
          <w:sz w:val="24"/>
          <w:szCs w:val="24"/>
        </w:rPr>
      </w:pPr>
      <w:r w:rsidRPr="00A27F3B">
        <w:rPr>
          <w:rFonts w:ascii="Times New Roman" w:hAnsi="Times New Roman" w:cs="Times New Roman"/>
          <w:bCs/>
          <w:sz w:val="24"/>
          <w:szCs w:val="24"/>
        </w:rPr>
        <w:t>Pre-application Teleconferences</w:t>
      </w:r>
      <w:r w:rsidR="00D0542B" w:rsidRPr="00A27F3B">
        <w:rPr>
          <w:rFonts w:ascii="Times New Roman" w:hAnsi="Times New Roman" w:cs="Times New Roman"/>
          <w:sz w:val="24"/>
          <w:szCs w:val="24"/>
        </w:rPr>
        <w:t xml:space="preserve"> </w:t>
      </w:r>
      <w:r w:rsidR="00D42329">
        <w:rPr>
          <w:rFonts w:ascii="Times New Roman" w:hAnsi="Times New Roman" w:cs="Times New Roman"/>
          <w:sz w:val="24"/>
          <w:szCs w:val="24"/>
        </w:rPr>
        <w:t xml:space="preserve">will </w:t>
      </w:r>
      <w:r w:rsidR="00636CA5">
        <w:rPr>
          <w:rFonts w:ascii="Times New Roman" w:hAnsi="Times New Roman" w:cs="Times New Roman"/>
          <w:sz w:val="24"/>
          <w:szCs w:val="24"/>
        </w:rPr>
        <w:t xml:space="preserve">be announced on </w:t>
      </w:r>
      <w:hyperlink r:id="rId8" w:history="1">
        <w:r w:rsidR="00D42329" w:rsidRPr="00701D05">
          <w:rPr>
            <w:rStyle w:val="Hyperlink"/>
            <w:rFonts w:ascii="Times New Roman" w:hAnsi="Times New Roman" w:cs="Times New Roman"/>
            <w:sz w:val="24"/>
            <w:szCs w:val="24"/>
            <w:u w:val="single"/>
          </w:rPr>
          <w:t>https://www.ssa.gov/work/WIPA.html</w:t>
        </w:r>
      </w:hyperlink>
      <w:r w:rsidR="00D42329">
        <w:rPr>
          <w:rFonts w:ascii="Times New Roman" w:hAnsi="Times New Roman" w:cs="Times New Roman"/>
          <w:sz w:val="24"/>
          <w:szCs w:val="24"/>
        </w:rPr>
        <w:t xml:space="preserve"> in the coming weeks. </w:t>
      </w:r>
    </w:p>
    <w:p w:rsidR="00A66FB5" w:rsidRPr="00A27F3B" w:rsidRDefault="00526CBC" w:rsidP="00906EC4">
      <w:pPr>
        <w:pStyle w:val="ListParagraph"/>
        <w:numPr>
          <w:ilvl w:val="0"/>
          <w:numId w:val="2"/>
        </w:numPr>
        <w:rPr>
          <w:rFonts w:ascii="Times New Roman" w:hAnsi="Times New Roman" w:cs="Times New Roman"/>
          <w:sz w:val="24"/>
          <w:szCs w:val="24"/>
        </w:rPr>
      </w:pPr>
      <w:r w:rsidRPr="00A27F3B">
        <w:rPr>
          <w:rFonts w:ascii="Times New Roman" w:hAnsi="Times New Roman" w:cs="Times New Roman"/>
          <w:sz w:val="24"/>
          <w:szCs w:val="24"/>
        </w:rPr>
        <w:t>Optional Letter of Intent due</w:t>
      </w:r>
      <w:r w:rsidR="00A66FB5" w:rsidRPr="00A27F3B">
        <w:rPr>
          <w:rFonts w:ascii="Times New Roman" w:hAnsi="Times New Roman" w:cs="Times New Roman"/>
          <w:sz w:val="24"/>
          <w:szCs w:val="24"/>
        </w:rPr>
        <w:t>:</w:t>
      </w:r>
      <w:r w:rsidR="00D0542B" w:rsidRPr="00A27F3B">
        <w:rPr>
          <w:rFonts w:ascii="Times New Roman" w:hAnsi="Times New Roman" w:cs="Times New Roman"/>
          <w:sz w:val="24"/>
          <w:szCs w:val="24"/>
        </w:rPr>
        <w:t xml:space="preserve"> </w:t>
      </w:r>
      <w:r w:rsidR="005E38D2">
        <w:rPr>
          <w:rFonts w:ascii="Times New Roman" w:hAnsi="Times New Roman" w:cs="Times New Roman"/>
          <w:b/>
          <w:sz w:val="24"/>
          <w:szCs w:val="24"/>
        </w:rPr>
        <w:t>March 1</w:t>
      </w:r>
      <w:r w:rsidR="00D42329" w:rsidRPr="000B21D1">
        <w:rPr>
          <w:rFonts w:ascii="Times New Roman" w:hAnsi="Times New Roman" w:cs="Times New Roman"/>
          <w:b/>
          <w:sz w:val="24"/>
          <w:szCs w:val="24"/>
        </w:rPr>
        <w:t>, 2021</w:t>
      </w:r>
    </w:p>
    <w:p w:rsidR="00526CBC" w:rsidRPr="00A27F3B" w:rsidRDefault="00526CBC" w:rsidP="00906EC4">
      <w:pPr>
        <w:pStyle w:val="ListParagraph"/>
        <w:numPr>
          <w:ilvl w:val="0"/>
          <w:numId w:val="2"/>
        </w:numPr>
        <w:rPr>
          <w:rFonts w:ascii="Times New Roman" w:hAnsi="Times New Roman" w:cs="Times New Roman"/>
          <w:sz w:val="24"/>
          <w:szCs w:val="24"/>
        </w:rPr>
      </w:pPr>
      <w:r w:rsidRPr="00A27F3B">
        <w:rPr>
          <w:rFonts w:ascii="Times New Roman" w:hAnsi="Times New Roman" w:cs="Times New Roman"/>
          <w:sz w:val="24"/>
          <w:szCs w:val="24"/>
        </w:rPr>
        <w:t>Application response deadline</w:t>
      </w:r>
      <w:r w:rsidR="00A66FB5" w:rsidRPr="00A27F3B">
        <w:rPr>
          <w:rFonts w:ascii="Times New Roman" w:hAnsi="Times New Roman" w:cs="Times New Roman"/>
          <w:sz w:val="24"/>
          <w:szCs w:val="24"/>
        </w:rPr>
        <w:t>:</w:t>
      </w:r>
      <w:r w:rsidR="00D0542B" w:rsidRPr="00A27F3B">
        <w:rPr>
          <w:rFonts w:ascii="Times New Roman" w:hAnsi="Times New Roman" w:cs="Times New Roman"/>
          <w:sz w:val="24"/>
          <w:szCs w:val="24"/>
        </w:rPr>
        <w:t xml:space="preserve"> </w:t>
      </w:r>
      <w:r w:rsidR="00D42329" w:rsidRPr="000B21D1">
        <w:rPr>
          <w:rFonts w:ascii="Times New Roman" w:hAnsi="Times New Roman" w:cs="Times New Roman"/>
          <w:b/>
          <w:sz w:val="24"/>
          <w:szCs w:val="24"/>
        </w:rPr>
        <w:t>April 19, 2021</w:t>
      </w:r>
    </w:p>
    <w:p w:rsidR="00526CBC" w:rsidRPr="00A27F3B" w:rsidRDefault="00526CBC" w:rsidP="00713707">
      <w:pPr>
        <w:pStyle w:val="ListParagraph"/>
        <w:numPr>
          <w:ilvl w:val="0"/>
          <w:numId w:val="2"/>
        </w:numPr>
        <w:rPr>
          <w:rFonts w:ascii="Times New Roman" w:hAnsi="Times New Roman" w:cs="Times New Roman"/>
          <w:sz w:val="24"/>
          <w:szCs w:val="24"/>
        </w:rPr>
      </w:pPr>
      <w:r w:rsidRPr="00A27F3B">
        <w:rPr>
          <w:rFonts w:ascii="Times New Roman" w:hAnsi="Times New Roman" w:cs="Times New Roman"/>
          <w:sz w:val="24"/>
          <w:szCs w:val="24"/>
        </w:rPr>
        <w:t xml:space="preserve">Award </w:t>
      </w:r>
      <w:r w:rsidR="00A66FB5" w:rsidRPr="00A27F3B">
        <w:rPr>
          <w:rFonts w:ascii="Times New Roman" w:hAnsi="Times New Roman" w:cs="Times New Roman"/>
          <w:sz w:val="24"/>
          <w:szCs w:val="24"/>
        </w:rPr>
        <w:t xml:space="preserve">period of performance: </w:t>
      </w:r>
      <w:r w:rsidR="00433A99" w:rsidRPr="00433A99">
        <w:rPr>
          <w:rFonts w:ascii="Times New Roman" w:hAnsi="Times New Roman" w:cs="Times New Roman"/>
          <w:b/>
          <w:sz w:val="24"/>
          <w:szCs w:val="24"/>
        </w:rPr>
        <w:t>July 1, 2021</w:t>
      </w:r>
      <w:r w:rsidR="00A66FB5" w:rsidRPr="00A27F3B">
        <w:rPr>
          <w:rFonts w:ascii="Times New Roman" w:hAnsi="Times New Roman" w:cs="Times New Roman"/>
          <w:sz w:val="24"/>
          <w:szCs w:val="24"/>
        </w:rPr>
        <w:t xml:space="preserve"> through </w:t>
      </w:r>
      <w:r w:rsidR="00433A99" w:rsidRPr="00433A99">
        <w:rPr>
          <w:rFonts w:ascii="Times New Roman" w:hAnsi="Times New Roman" w:cs="Times New Roman"/>
          <w:b/>
          <w:sz w:val="24"/>
          <w:szCs w:val="24"/>
        </w:rPr>
        <w:t>June 30, 2026</w:t>
      </w:r>
      <w:r w:rsidR="00A66FB5" w:rsidRPr="00433A99">
        <w:rPr>
          <w:rFonts w:ascii="Times New Roman" w:hAnsi="Times New Roman" w:cs="Times New Roman"/>
          <w:b/>
          <w:sz w:val="24"/>
          <w:szCs w:val="24"/>
        </w:rPr>
        <w:t>,</w:t>
      </w:r>
      <w:r w:rsidR="00A66FB5" w:rsidRPr="00A27F3B">
        <w:rPr>
          <w:rFonts w:ascii="Times New Roman" w:hAnsi="Times New Roman" w:cs="Times New Roman"/>
          <w:sz w:val="24"/>
          <w:szCs w:val="24"/>
        </w:rPr>
        <w:t xml:space="preserve"> pending availability o</w:t>
      </w:r>
      <w:r w:rsidR="00526730" w:rsidRPr="00A27F3B">
        <w:rPr>
          <w:rFonts w:ascii="Times New Roman" w:hAnsi="Times New Roman" w:cs="Times New Roman"/>
          <w:sz w:val="24"/>
          <w:szCs w:val="24"/>
        </w:rPr>
        <w:t>f funds</w:t>
      </w:r>
      <w:r w:rsidR="00A66FB5" w:rsidRPr="00A27F3B">
        <w:rPr>
          <w:rFonts w:ascii="Times New Roman" w:hAnsi="Times New Roman" w:cs="Times New Roman"/>
          <w:sz w:val="24"/>
          <w:szCs w:val="24"/>
        </w:rPr>
        <w:t xml:space="preserve">.  </w:t>
      </w:r>
    </w:p>
    <w:p w:rsidR="00D87066" w:rsidRPr="00A27F3B" w:rsidRDefault="00E70464" w:rsidP="00C364FB">
      <w:pPr>
        <w:autoSpaceDE w:val="0"/>
        <w:autoSpaceDN w:val="0"/>
        <w:adjustRightInd w:val="0"/>
        <w:spacing w:after="0" w:line="210" w:lineRule="atLeast"/>
        <w:rPr>
          <w:rFonts w:ascii="Times New Roman" w:hAnsi="Times New Roman" w:cs="Times New Roman"/>
          <w:b/>
          <w:bCs/>
          <w:sz w:val="24"/>
          <w:szCs w:val="24"/>
        </w:rPr>
      </w:pPr>
      <w:r w:rsidRPr="00A27F3B">
        <w:rPr>
          <w:rFonts w:ascii="Times New Roman" w:hAnsi="Times New Roman" w:cs="Times New Roman"/>
          <w:b/>
          <w:bCs/>
          <w:sz w:val="24"/>
          <w:szCs w:val="24"/>
        </w:rPr>
        <w:t>Dates</w:t>
      </w:r>
    </w:p>
    <w:p w:rsidR="005408DE" w:rsidRPr="00A27F3B" w:rsidRDefault="005408DE" w:rsidP="00D87066">
      <w:pPr>
        <w:autoSpaceDE w:val="0"/>
        <w:autoSpaceDN w:val="0"/>
        <w:adjustRightInd w:val="0"/>
        <w:spacing w:after="0" w:line="210" w:lineRule="atLeast"/>
        <w:ind w:firstLine="360"/>
        <w:rPr>
          <w:rFonts w:ascii="Times New Roman" w:hAnsi="Times New Roman" w:cs="Times New Roman"/>
          <w:b/>
          <w:bCs/>
          <w:sz w:val="24"/>
          <w:szCs w:val="24"/>
        </w:rPr>
      </w:pPr>
    </w:p>
    <w:p w:rsidR="00D87066" w:rsidRPr="00A27F3B" w:rsidRDefault="00D87066" w:rsidP="00387B26">
      <w:pPr>
        <w:autoSpaceDE w:val="0"/>
        <w:autoSpaceDN w:val="0"/>
        <w:adjustRightInd w:val="0"/>
        <w:spacing w:after="0" w:line="255" w:lineRule="atLeast"/>
        <w:rPr>
          <w:rFonts w:ascii="Times New Roman" w:hAnsi="Times New Roman" w:cs="Times New Roman"/>
          <w:b/>
          <w:bCs/>
          <w:sz w:val="24"/>
          <w:szCs w:val="24"/>
        </w:rPr>
      </w:pPr>
      <w:r w:rsidRPr="00A27F3B">
        <w:rPr>
          <w:rFonts w:ascii="Times New Roman" w:hAnsi="Times New Roman" w:cs="Times New Roman"/>
          <w:sz w:val="24"/>
          <w:szCs w:val="24"/>
        </w:rPr>
        <w:t xml:space="preserve">The opening date of this announcement is the date of publication. </w:t>
      </w:r>
      <w:r w:rsidR="00464F27" w:rsidRPr="00A27F3B">
        <w:rPr>
          <w:rFonts w:ascii="Times New Roman" w:hAnsi="Times New Roman" w:cs="Times New Roman"/>
          <w:sz w:val="24"/>
          <w:szCs w:val="24"/>
        </w:rPr>
        <w:t xml:space="preserve"> </w:t>
      </w:r>
      <w:r w:rsidRPr="00A27F3B">
        <w:rPr>
          <w:rFonts w:ascii="Times New Roman" w:hAnsi="Times New Roman" w:cs="Times New Roman"/>
          <w:sz w:val="24"/>
          <w:szCs w:val="24"/>
        </w:rPr>
        <w:t>The closing date for application</w:t>
      </w:r>
      <w:r w:rsidR="00F2245A" w:rsidRPr="00A27F3B">
        <w:rPr>
          <w:rFonts w:ascii="Times New Roman" w:hAnsi="Times New Roman" w:cs="Times New Roman"/>
          <w:sz w:val="24"/>
          <w:szCs w:val="24"/>
        </w:rPr>
        <w:t xml:space="preserve"> submissions</w:t>
      </w:r>
      <w:r w:rsidRPr="00A27F3B">
        <w:rPr>
          <w:rFonts w:ascii="Times New Roman" w:hAnsi="Times New Roman" w:cs="Times New Roman"/>
          <w:sz w:val="24"/>
          <w:szCs w:val="24"/>
        </w:rPr>
        <w:t xml:space="preserve"> under this announcement is 5:00PM Eastern Standard Time on </w:t>
      </w:r>
      <w:r w:rsidR="00D42329">
        <w:rPr>
          <w:rFonts w:ascii="Times New Roman" w:hAnsi="Times New Roman" w:cs="Times New Roman"/>
          <w:b/>
          <w:bCs/>
          <w:sz w:val="24"/>
          <w:szCs w:val="24"/>
        </w:rPr>
        <w:t xml:space="preserve">April 19, </w:t>
      </w:r>
      <w:r w:rsidRPr="00A27F3B">
        <w:rPr>
          <w:rFonts w:ascii="Times New Roman" w:hAnsi="Times New Roman" w:cs="Times New Roman"/>
          <w:b/>
          <w:bCs/>
          <w:sz w:val="24"/>
          <w:szCs w:val="24"/>
        </w:rPr>
        <w:t>2021.</w:t>
      </w:r>
    </w:p>
    <w:p w:rsidR="00713707" w:rsidRPr="00A27F3B" w:rsidRDefault="00713707" w:rsidP="00D87066">
      <w:pPr>
        <w:autoSpaceDE w:val="0"/>
        <w:autoSpaceDN w:val="0"/>
        <w:adjustRightInd w:val="0"/>
        <w:spacing w:after="0" w:line="210" w:lineRule="atLeast"/>
        <w:ind w:firstLine="360"/>
        <w:rPr>
          <w:rFonts w:ascii="Times New Roman" w:hAnsi="Times New Roman" w:cs="Times New Roman"/>
          <w:b/>
          <w:bCs/>
          <w:sz w:val="24"/>
          <w:szCs w:val="24"/>
        </w:rPr>
      </w:pPr>
    </w:p>
    <w:p w:rsidR="00D87066" w:rsidRPr="00A27F3B" w:rsidRDefault="00E70464" w:rsidP="00C364FB">
      <w:pPr>
        <w:autoSpaceDE w:val="0"/>
        <w:autoSpaceDN w:val="0"/>
        <w:adjustRightInd w:val="0"/>
        <w:spacing w:after="0" w:line="210" w:lineRule="atLeast"/>
        <w:rPr>
          <w:rFonts w:ascii="Times New Roman" w:hAnsi="Times New Roman" w:cs="Times New Roman"/>
          <w:b/>
          <w:bCs/>
          <w:sz w:val="24"/>
          <w:szCs w:val="24"/>
        </w:rPr>
      </w:pPr>
      <w:r w:rsidRPr="00A27F3B">
        <w:rPr>
          <w:rFonts w:ascii="Times New Roman" w:hAnsi="Times New Roman" w:cs="Times New Roman"/>
          <w:b/>
          <w:bCs/>
          <w:sz w:val="24"/>
          <w:szCs w:val="24"/>
        </w:rPr>
        <w:t>Letter of Intent</w:t>
      </w:r>
    </w:p>
    <w:p w:rsidR="00C364FB" w:rsidRPr="00A27F3B" w:rsidRDefault="00C364FB" w:rsidP="00C364FB">
      <w:pPr>
        <w:autoSpaceDE w:val="0"/>
        <w:autoSpaceDN w:val="0"/>
        <w:adjustRightInd w:val="0"/>
        <w:spacing w:after="0" w:line="210" w:lineRule="atLeast"/>
        <w:rPr>
          <w:rFonts w:ascii="Times New Roman" w:hAnsi="Times New Roman" w:cs="Times New Roman"/>
          <w:b/>
          <w:bCs/>
          <w:sz w:val="24"/>
          <w:szCs w:val="24"/>
        </w:rPr>
      </w:pPr>
    </w:p>
    <w:p w:rsidR="00D87066" w:rsidRPr="00A27F3B" w:rsidRDefault="00D87066"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We ask prospective applicants to submit</w:t>
      </w:r>
      <w:r w:rsidRPr="00A27F3B">
        <w:rPr>
          <w:rFonts w:ascii="Times New Roman" w:hAnsi="Times New Roman" w:cs="Times New Roman"/>
          <w:b/>
          <w:bCs/>
          <w:sz w:val="24"/>
          <w:szCs w:val="24"/>
        </w:rPr>
        <w:t xml:space="preserve"> </w:t>
      </w:r>
      <w:r w:rsidRPr="00A27F3B">
        <w:rPr>
          <w:rFonts w:ascii="Times New Roman" w:hAnsi="Times New Roman" w:cs="Times New Roman"/>
          <w:sz w:val="24"/>
          <w:szCs w:val="24"/>
        </w:rPr>
        <w:t xml:space="preserve">a letter of intent on or before </w:t>
      </w:r>
      <w:r w:rsidR="00D42329" w:rsidRPr="000B21D1">
        <w:rPr>
          <w:rFonts w:ascii="Times New Roman" w:hAnsi="Times New Roman" w:cs="Times New Roman"/>
          <w:b/>
          <w:sz w:val="24"/>
          <w:szCs w:val="24"/>
        </w:rPr>
        <w:t>March 1,</w:t>
      </w:r>
      <w:r w:rsidR="00D42329">
        <w:rPr>
          <w:rFonts w:ascii="Times New Roman" w:hAnsi="Times New Roman" w:cs="Times New Roman"/>
          <w:sz w:val="24"/>
          <w:szCs w:val="24"/>
        </w:rPr>
        <w:t xml:space="preserve"> </w:t>
      </w:r>
      <w:r w:rsidR="005408DE" w:rsidRPr="00A27F3B">
        <w:rPr>
          <w:rFonts w:ascii="Times New Roman" w:hAnsi="Times New Roman" w:cs="Times New Roman"/>
          <w:b/>
          <w:bCs/>
          <w:sz w:val="24"/>
          <w:szCs w:val="24"/>
        </w:rPr>
        <w:t xml:space="preserve">2021 </w:t>
      </w:r>
      <w:r w:rsidR="005408DE" w:rsidRPr="00A27F3B">
        <w:rPr>
          <w:rFonts w:ascii="Times New Roman" w:hAnsi="Times New Roman" w:cs="Times New Roman"/>
          <w:bCs/>
          <w:sz w:val="24"/>
          <w:szCs w:val="24"/>
        </w:rPr>
        <w:t>that</w:t>
      </w:r>
      <w:r w:rsidRPr="00A27F3B">
        <w:rPr>
          <w:rFonts w:ascii="Times New Roman" w:hAnsi="Times New Roman" w:cs="Times New Roman"/>
          <w:sz w:val="24"/>
          <w:szCs w:val="24"/>
        </w:rPr>
        <w:t xml:space="preserve"> includes:</w:t>
      </w:r>
    </w:p>
    <w:p w:rsidR="00D87066" w:rsidRPr="00A27F3B" w:rsidRDefault="00D87066" w:rsidP="00D87066">
      <w:pPr>
        <w:tabs>
          <w:tab w:val="left" w:pos="705"/>
        </w:tabs>
        <w:autoSpaceDE w:val="0"/>
        <w:autoSpaceDN w:val="0"/>
        <w:adjustRightInd w:val="0"/>
        <w:spacing w:after="0" w:line="255" w:lineRule="atLeast"/>
        <w:ind w:firstLine="360"/>
        <w:rPr>
          <w:rFonts w:ascii="Times New Roman" w:hAnsi="Times New Roman" w:cs="Times New Roman"/>
          <w:sz w:val="24"/>
          <w:szCs w:val="24"/>
        </w:rPr>
      </w:pPr>
      <w:r w:rsidRPr="00A27F3B">
        <w:rPr>
          <w:rFonts w:ascii="Times New Roman" w:hAnsi="Times New Roman" w:cs="Times New Roman"/>
          <w:sz w:val="24"/>
          <w:szCs w:val="24"/>
        </w:rPr>
        <w:t>1.</w:t>
      </w:r>
      <w:r w:rsidRPr="00A27F3B">
        <w:rPr>
          <w:rFonts w:ascii="Times New Roman" w:hAnsi="Times New Roman" w:cs="Times New Roman"/>
          <w:sz w:val="24"/>
          <w:szCs w:val="24"/>
        </w:rPr>
        <w:tab/>
        <w:t>This program announcement title and Funding Opportunity number;</w:t>
      </w:r>
    </w:p>
    <w:p w:rsidR="00B433B2" w:rsidRPr="00A27F3B" w:rsidRDefault="00D87066" w:rsidP="005408DE">
      <w:pPr>
        <w:tabs>
          <w:tab w:val="left" w:pos="705"/>
        </w:tabs>
        <w:autoSpaceDE w:val="0"/>
        <w:autoSpaceDN w:val="0"/>
        <w:adjustRightInd w:val="0"/>
        <w:spacing w:after="0" w:line="255" w:lineRule="atLeast"/>
        <w:ind w:left="360"/>
        <w:rPr>
          <w:rFonts w:ascii="Times New Roman" w:hAnsi="Times New Roman" w:cs="Times New Roman"/>
          <w:sz w:val="24"/>
          <w:szCs w:val="24"/>
        </w:rPr>
      </w:pPr>
      <w:r w:rsidRPr="00A27F3B">
        <w:rPr>
          <w:rFonts w:ascii="Times New Roman" w:hAnsi="Times New Roman" w:cs="Times New Roman"/>
          <w:sz w:val="24"/>
          <w:szCs w:val="24"/>
        </w:rPr>
        <w:t>2.</w:t>
      </w:r>
      <w:r w:rsidRPr="00A27F3B">
        <w:rPr>
          <w:rFonts w:ascii="Times New Roman" w:hAnsi="Times New Roman" w:cs="Times New Roman"/>
          <w:sz w:val="24"/>
          <w:szCs w:val="24"/>
        </w:rPr>
        <w:tab/>
        <w:t xml:space="preserve">A brief description of the intent to apply for a WIPA award and the exact name of the </w:t>
      </w:r>
      <w:r w:rsidR="00B433B2" w:rsidRPr="00A27F3B">
        <w:rPr>
          <w:rFonts w:ascii="Times New Roman" w:hAnsi="Times New Roman" w:cs="Times New Roman"/>
          <w:sz w:val="24"/>
          <w:szCs w:val="24"/>
        </w:rPr>
        <w:t xml:space="preserve"> </w:t>
      </w:r>
    </w:p>
    <w:p w:rsidR="00D87066" w:rsidRPr="00A27F3B" w:rsidRDefault="00B433B2" w:rsidP="005408DE">
      <w:pPr>
        <w:tabs>
          <w:tab w:val="left" w:pos="705"/>
        </w:tabs>
        <w:autoSpaceDE w:val="0"/>
        <w:autoSpaceDN w:val="0"/>
        <w:adjustRightInd w:val="0"/>
        <w:spacing w:after="0" w:line="255" w:lineRule="atLeast"/>
        <w:ind w:left="360"/>
        <w:rPr>
          <w:rFonts w:ascii="Times New Roman" w:hAnsi="Times New Roman" w:cs="Times New Roman"/>
          <w:sz w:val="24"/>
          <w:szCs w:val="24"/>
        </w:rPr>
      </w:pPr>
      <w:r w:rsidRPr="00A27F3B">
        <w:rPr>
          <w:rFonts w:ascii="Times New Roman" w:hAnsi="Times New Roman" w:cs="Times New Roman"/>
          <w:sz w:val="24"/>
          <w:szCs w:val="24"/>
        </w:rPr>
        <w:t xml:space="preserve">      </w:t>
      </w:r>
      <w:r w:rsidR="00D87066" w:rsidRPr="00A27F3B">
        <w:rPr>
          <w:rFonts w:ascii="Times New Roman" w:hAnsi="Times New Roman" w:cs="Times New Roman"/>
          <w:sz w:val="24"/>
          <w:szCs w:val="24"/>
        </w:rPr>
        <w:t>organization that will apply;</w:t>
      </w:r>
    </w:p>
    <w:p w:rsidR="00B433B2" w:rsidRPr="00A27F3B" w:rsidRDefault="00D87066" w:rsidP="005408DE">
      <w:pPr>
        <w:tabs>
          <w:tab w:val="left" w:pos="705"/>
        </w:tabs>
        <w:autoSpaceDE w:val="0"/>
        <w:autoSpaceDN w:val="0"/>
        <w:adjustRightInd w:val="0"/>
        <w:spacing w:after="0" w:line="255" w:lineRule="atLeast"/>
        <w:ind w:left="360"/>
        <w:rPr>
          <w:rFonts w:ascii="Times New Roman" w:hAnsi="Times New Roman" w:cs="Times New Roman"/>
          <w:sz w:val="24"/>
          <w:szCs w:val="24"/>
        </w:rPr>
      </w:pPr>
      <w:r w:rsidRPr="00A27F3B">
        <w:rPr>
          <w:rFonts w:ascii="Times New Roman" w:hAnsi="Times New Roman" w:cs="Times New Roman"/>
          <w:sz w:val="24"/>
          <w:szCs w:val="24"/>
        </w:rPr>
        <w:t>3.</w:t>
      </w:r>
      <w:r w:rsidRPr="00A27F3B">
        <w:rPr>
          <w:rFonts w:ascii="Times New Roman" w:hAnsi="Times New Roman" w:cs="Times New Roman"/>
          <w:sz w:val="24"/>
          <w:szCs w:val="24"/>
        </w:rPr>
        <w:tab/>
        <w:t xml:space="preserve">The name, postal and e-mail addresses, and the telephone and fax numbers of the entity’s </w:t>
      </w:r>
    </w:p>
    <w:p w:rsidR="00D87066" w:rsidRPr="00A27F3B" w:rsidRDefault="00B433B2" w:rsidP="005408DE">
      <w:pPr>
        <w:tabs>
          <w:tab w:val="left" w:pos="705"/>
        </w:tabs>
        <w:autoSpaceDE w:val="0"/>
        <w:autoSpaceDN w:val="0"/>
        <w:adjustRightInd w:val="0"/>
        <w:spacing w:after="0" w:line="255" w:lineRule="atLeast"/>
        <w:ind w:left="360"/>
        <w:rPr>
          <w:rFonts w:ascii="Times New Roman" w:hAnsi="Times New Roman" w:cs="Times New Roman"/>
          <w:sz w:val="24"/>
          <w:szCs w:val="24"/>
        </w:rPr>
      </w:pPr>
      <w:r w:rsidRPr="00A27F3B">
        <w:rPr>
          <w:rFonts w:ascii="Times New Roman" w:hAnsi="Times New Roman" w:cs="Times New Roman"/>
          <w:sz w:val="24"/>
          <w:szCs w:val="24"/>
        </w:rPr>
        <w:t xml:space="preserve">       </w:t>
      </w:r>
      <w:r w:rsidR="00D87066" w:rsidRPr="00A27F3B">
        <w:rPr>
          <w:rFonts w:ascii="Times New Roman" w:hAnsi="Times New Roman" w:cs="Times New Roman"/>
          <w:sz w:val="24"/>
          <w:szCs w:val="24"/>
        </w:rPr>
        <w:t>director; and</w:t>
      </w:r>
    </w:p>
    <w:p w:rsidR="00D87066" w:rsidRPr="00A27F3B" w:rsidRDefault="00D87066" w:rsidP="00D87066">
      <w:pPr>
        <w:tabs>
          <w:tab w:val="left" w:pos="705"/>
        </w:tabs>
        <w:autoSpaceDE w:val="0"/>
        <w:autoSpaceDN w:val="0"/>
        <w:adjustRightInd w:val="0"/>
        <w:spacing w:after="0" w:line="255" w:lineRule="atLeast"/>
        <w:ind w:firstLine="360"/>
        <w:rPr>
          <w:rFonts w:ascii="Times New Roman" w:hAnsi="Times New Roman" w:cs="Times New Roman"/>
          <w:sz w:val="24"/>
          <w:szCs w:val="24"/>
        </w:rPr>
      </w:pPr>
      <w:r w:rsidRPr="00A27F3B">
        <w:rPr>
          <w:rFonts w:ascii="Times New Roman" w:hAnsi="Times New Roman" w:cs="Times New Roman"/>
          <w:sz w:val="24"/>
          <w:szCs w:val="24"/>
        </w:rPr>
        <w:t>4.</w:t>
      </w:r>
      <w:r w:rsidRPr="00A27F3B">
        <w:rPr>
          <w:rFonts w:ascii="Times New Roman" w:hAnsi="Times New Roman" w:cs="Times New Roman"/>
          <w:sz w:val="24"/>
          <w:szCs w:val="24"/>
        </w:rPr>
        <w:tab/>
        <w:t>Names of the key personnel, if known, as well as partner institutions and agencies.</w:t>
      </w:r>
    </w:p>
    <w:p w:rsidR="005408DE" w:rsidRPr="00A27F3B" w:rsidRDefault="005408DE" w:rsidP="00D87066">
      <w:pPr>
        <w:autoSpaceDE w:val="0"/>
        <w:autoSpaceDN w:val="0"/>
        <w:adjustRightInd w:val="0"/>
        <w:spacing w:after="0" w:line="255" w:lineRule="atLeast"/>
        <w:ind w:firstLine="360"/>
        <w:rPr>
          <w:rFonts w:ascii="Times New Roman" w:hAnsi="Times New Roman" w:cs="Times New Roman"/>
          <w:sz w:val="24"/>
          <w:szCs w:val="24"/>
        </w:rPr>
      </w:pPr>
    </w:p>
    <w:p w:rsidR="008A78F1" w:rsidRPr="00A27F3B" w:rsidRDefault="00387B26" w:rsidP="00387B26">
      <w:pPr>
        <w:autoSpaceDE w:val="0"/>
        <w:autoSpaceDN w:val="0"/>
        <w:spacing w:line="255" w:lineRule="atLeast"/>
        <w:rPr>
          <w:rFonts w:ascii="Times New Roman" w:hAnsi="Times New Roman" w:cs="Times New Roman"/>
          <w:sz w:val="24"/>
          <w:szCs w:val="24"/>
        </w:rPr>
      </w:pPr>
      <w:r w:rsidRPr="00A27F3B">
        <w:rPr>
          <w:rFonts w:ascii="Times New Roman" w:hAnsi="Times New Roman" w:cs="Times New Roman"/>
          <w:sz w:val="24"/>
          <w:szCs w:val="24"/>
        </w:rPr>
        <w:t>T</w:t>
      </w:r>
      <w:r w:rsidR="008A78F1" w:rsidRPr="00A27F3B">
        <w:rPr>
          <w:rFonts w:ascii="Times New Roman" w:hAnsi="Times New Roman" w:cs="Times New Roman"/>
          <w:sz w:val="24"/>
          <w:szCs w:val="24"/>
        </w:rPr>
        <w:t xml:space="preserve">he optional letter of intent does not bind the potential applicant or Social Security to any future action, nor will the letter of intent affect the application review. </w:t>
      </w:r>
      <w:r w:rsidR="00B433B2" w:rsidRPr="00A27F3B">
        <w:rPr>
          <w:rFonts w:ascii="Times New Roman" w:hAnsi="Times New Roman" w:cs="Times New Roman"/>
          <w:sz w:val="24"/>
          <w:szCs w:val="24"/>
        </w:rPr>
        <w:t xml:space="preserve"> </w:t>
      </w:r>
      <w:r w:rsidR="008A78F1" w:rsidRPr="00A27F3B">
        <w:rPr>
          <w:rFonts w:ascii="Times New Roman" w:hAnsi="Times New Roman" w:cs="Times New Roman"/>
          <w:sz w:val="24"/>
          <w:szCs w:val="24"/>
        </w:rPr>
        <w:t xml:space="preserve">Instead, these letters help Social Security anticipate the response and estimate the potential review workload. </w:t>
      </w:r>
      <w:r w:rsidR="00B433B2" w:rsidRPr="00A27F3B">
        <w:rPr>
          <w:rFonts w:ascii="Times New Roman" w:hAnsi="Times New Roman" w:cs="Times New Roman"/>
          <w:sz w:val="24"/>
          <w:szCs w:val="24"/>
        </w:rPr>
        <w:t xml:space="preserve"> </w:t>
      </w:r>
      <w:r w:rsidR="008A78F1" w:rsidRPr="00A27F3B">
        <w:rPr>
          <w:rFonts w:ascii="Times New Roman" w:hAnsi="Times New Roman" w:cs="Times New Roman"/>
          <w:sz w:val="24"/>
          <w:szCs w:val="24"/>
        </w:rPr>
        <w:t>Send the email letter</w:t>
      </w:r>
      <w:r w:rsidR="00FD2321" w:rsidRPr="00A27F3B">
        <w:rPr>
          <w:rFonts w:ascii="Times New Roman" w:hAnsi="Times New Roman" w:cs="Times New Roman"/>
          <w:sz w:val="24"/>
          <w:szCs w:val="24"/>
        </w:rPr>
        <w:t xml:space="preserve"> of intent to</w:t>
      </w:r>
      <w:r w:rsidR="008A78F1" w:rsidRPr="00A27F3B">
        <w:rPr>
          <w:rFonts w:ascii="Times New Roman" w:hAnsi="Times New Roman" w:cs="Times New Roman"/>
          <w:sz w:val="24"/>
          <w:szCs w:val="24"/>
        </w:rPr>
        <w:t xml:space="preserve"> </w:t>
      </w:r>
      <w:hyperlink r:id="rId9" w:history="1">
        <w:r w:rsidR="005C711A" w:rsidRPr="00701D05">
          <w:rPr>
            <w:rStyle w:val="Hyperlink"/>
            <w:rFonts w:ascii="Times New Roman" w:hAnsi="Times New Roman" w:cs="Times New Roman"/>
            <w:sz w:val="24"/>
            <w:szCs w:val="24"/>
            <w:u w:val="single"/>
          </w:rPr>
          <w:t>SSA_TA@grantreview.org</w:t>
        </w:r>
      </w:hyperlink>
      <w:r w:rsidR="00FD2321" w:rsidRPr="00A27F3B">
        <w:rPr>
          <w:rFonts w:ascii="Times New Roman" w:hAnsi="Times New Roman" w:cs="Times New Roman"/>
          <w:sz w:val="24"/>
          <w:szCs w:val="24"/>
        </w:rPr>
        <w:t>.</w:t>
      </w:r>
    </w:p>
    <w:p w:rsidR="008A78F1" w:rsidRPr="00A27F3B" w:rsidRDefault="008A78F1" w:rsidP="00713707">
      <w:pPr>
        <w:autoSpaceDE w:val="0"/>
        <w:autoSpaceDN w:val="0"/>
        <w:adjustRightInd w:val="0"/>
        <w:spacing w:after="0" w:line="210" w:lineRule="atLeast"/>
        <w:rPr>
          <w:rFonts w:ascii="Times New Roman" w:hAnsi="Times New Roman" w:cs="Times New Roman"/>
          <w:b/>
          <w:bCs/>
          <w:sz w:val="24"/>
          <w:szCs w:val="24"/>
        </w:rPr>
      </w:pPr>
    </w:p>
    <w:p w:rsidR="00D87066" w:rsidRPr="00A27F3B" w:rsidRDefault="00D87066" w:rsidP="00713707">
      <w:pPr>
        <w:autoSpaceDE w:val="0"/>
        <w:autoSpaceDN w:val="0"/>
        <w:adjustRightInd w:val="0"/>
        <w:spacing w:after="0" w:line="210" w:lineRule="atLeast"/>
        <w:rPr>
          <w:rFonts w:ascii="Times New Roman" w:hAnsi="Times New Roman" w:cs="Times New Roman"/>
          <w:b/>
          <w:bCs/>
          <w:sz w:val="24"/>
          <w:szCs w:val="24"/>
        </w:rPr>
      </w:pPr>
      <w:r w:rsidRPr="00A27F3B">
        <w:rPr>
          <w:rFonts w:ascii="Times New Roman" w:hAnsi="Times New Roman" w:cs="Times New Roman"/>
          <w:b/>
          <w:bCs/>
          <w:sz w:val="24"/>
          <w:szCs w:val="24"/>
        </w:rPr>
        <w:t>Pre-application Teleconferences, Webinars and Competition Website</w:t>
      </w:r>
    </w:p>
    <w:p w:rsidR="005408DE" w:rsidRPr="00A27F3B" w:rsidRDefault="005408DE" w:rsidP="00713707">
      <w:pPr>
        <w:autoSpaceDE w:val="0"/>
        <w:autoSpaceDN w:val="0"/>
        <w:adjustRightInd w:val="0"/>
        <w:spacing w:after="0" w:line="210" w:lineRule="atLeast"/>
        <w:rPr>
          <w:rFonts w:ascii="Times New Roman" w:hAnsi="Times New Roman" w:cs="Times New Roman"/>
          <w:b/>
          <w:bCs/>
          <w:sz w:val="24"/>
          <w:szCs w:val="24"/>
        </w:rPr>
      </w:pPr>
    </w:p>
    <w:p w:rsidR="00D0542B" w:rsidRPr="00A27F3B" w:rsidRDefault="004F5C00"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lastRenderedPageBreak/>
        <w:t xml:space="preserve">We will collect questions regarding </w:t>
      </w:r>
      <w:r w:rsidR="00D87066" w:rsidRPr="00A27F3B">
        <w:rPr>
          <w:rFonts w:ascii="Times New Roman" w:hAnsi="Times New Roman" w:cs="Times New Roman"/>
          <w:sz w:val="24"/>
          <w:szCs w:val="24"/>
        </w:rPr>
        <w:t>the application submission process and programmatic content of this Request for Applications (RFA)</w:t>
      </w:r>
      <w:r w:rsidR="00B433B2" w:rsidRPr="00A27F3B">
        <w:rPr>
          <w:rFonts w:ascii="Times New Roman" w:hAnsi="Times New Roman" w:cs="Times New Roman"/>
          <w:sz w:val="24"/>
          <w:szCs w:val="24"/>
        </w:rPr>
        <w:t xml:space="preserve"> and</w:t>
      </w:r>
      <w:r w:rsidR="00D87066" w:rsidRPr="00A27F3B">
        <w:rPr>
          <w:rFonts w:ascii="Times New Roman" w:hAnsi="Times New Roman" w:cs="Times New Roman"/>
          <w:sz w:val="24"/>
          <w:szCs w:val="24"/>
        </w:rPr>
        <w:t xml:space="preserve"> post a list of </w:t>
      </w:r>
      <w:r w:rsidRPr="00A27F3B">
        <w:rPr>
          <w:rFonts w:ascii="Times New Roman" w:hAnsi="Times New Roman" w:cs="Times New Roman"/>
          <w:sz w:val="24"/>
          <w:szCs w:val="24"/>
        </w:rPr>
        <w:t xml:space="preserve">these </w:t>
      </w:r>
      <w:r w:rsidR="00D87066" w:rsidRPr="00A27F3B">
        <w:rPr>
          <w:rFonts w:ascii="Times New Roman" w:hAnsi="Times New Roman" w:cs="Times New Roman"/>
          <w:sz w:val="24"/>
          <w:szCs w:val="24"/>
        </w:rPr>
        <w:t>questions and answers on the Internet at</w:t>
      </w:r>
      <w:r w:rsidR="00D0542B" w:rsidRPr="00A27F3B">
        <w:rPr>
          <w:rFonts w:ascii="Times New Roman" w:hAnsi="Times New Roman" w:cs="Times New Roman"/>
          <w:sz w:val="24"/>
          <w:szCs w:val="24"/>
        </w:rPr>
        <w:t xml:space="preserve"> the following site:</w:t>
      </w:r>
      <w:r w:rsidR="00D87066" w:rsidRPr="00A27F3B">
        <w:rPr>
          <w:rFonts w:ascii="Times New Roman" w:hAnsi="Times New Roman" w:cs="Times New Roman"/>
          <w:sz w:val="24"/>
          <w:szCs w:val="24"/>
        </w:rPr>
        <w:t xml:space="preserve"> </w:t>
      </w:r>
      <w:hyperlink r:id="rId10" w:history="1">
        <w:r w:rsidR="00D42329" w:rsidRPr="00701D05">
          <w:rPr>
            <w:rStyle w:val="Hyperlink"/>
            <w:rFonts w:ascii="Times New Roman" w:hAnsi="Times New Roman" w:cs="Times New Roman"/>
            <w:sz w:val="24"/>
            <w:szCs w:val="24"/>
            <w:u w:val="single"/>
          </w:rPr>
          <w:t>https://www.ssa.gov/work/WIPA.html</w:t>
        </w:r>
      </w:hyperlink>
      <w:r w:rsidR="005B47BA" w:rsidRPr="000B21D1">
        <w:rPr>
          <w:rFonts w:ascii="Times New Roman" w:hAnsi="Times New Roman" w:cs="Times New Roman"/>
          <w:sz w:val="24"/>
          <w:szCs w:val="24"/>
        </w:rPr>
        <w:t>.</w:t>
      </w:r>
    </w:p>
    <w:p w:rsidR="00D0542B" w:rsidRPr="00A27F3B" w:rsidRDefault="00D0542B" w:rsidP="00387B26">
      <w:pPr>
        <w:autoSpaceDE w:val="0"/>
        <w:autoSpaceDN w:val="0"/>
        <w:adjustRightInd w:val="0"/>
        <w:spacing w:after="0" w:line="255" w:lineRule="atLeast"/>
        <w:rPr>
          <w:rFonts w:ascii="Times New Roman" w:hAnsi="Times New Roman" w:cs="Times New Roman"/>
          <w:sz w:val="24"/>
          <w:szCs w:val="24"/>
        </w:rPr>
      </w:pPr>
    </w:p>
    <w:p w:rsidR="00D87066" w:rsidRPr="00394A16" w:rsidRDefault="00D0542B"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You may submit questions </w:t>
      </w:r>
      <w:r w:rsidR="00FD2321" w:rsidRPr="00A27F3B">
        <w:rPr>
          <w:rFonts w:ascii="Times New Roman" w:hAnsi="Times New Roman" w:cs="Times New Roman"/>
          <w:sz w:val="24"/>
          <w:szCs w:val="24"/>
        </w:rPr>
        <w:t xml:space="preserve">to </w:t>
      </w:r>
      <w:hyperlink r:id="rId11" w:history="1">
        <w:r w:rsidR="005C711A" w:rsidRPr="00701D05">
          <w:rPr>
            <w:rStyle w:val="Hyperlink"/>
            <w:rFonts w:ascii="Times New Roman" w:hAnsi="Times New Roman" w:cs="Times New Roman"/>
            <w:sz w:val="24"/>
            <w:szCs w:val="24"/>
            <w:u w:val="single"/>
          </w:rPr>
          <w:t>SSA_TA@grantreview.org</w:t>
        </w:r>
      </w:hyperlink>
      <w:r w:rsidR="00FD2321" w:rsidRPr="00A27F3B">
        <w:rPr>
          <w:rFonts w:ascii="Times New Roman" w:hAnsi="Times New Roman" w:cs="Times New Roman"/>
          <w:sz w:val="24"/>
          <w:szCs w:val="24"/>
        </w:rPr>
        <w:t xml:space="preserve"> </w:t>
      </w:r>
      <w:r w:rsidR="00D87066" w:rsidRPr="00A27F3B">
        <w:rPr>
          <w:rFonts w:ascii="Times New Roman" w:hAnsi="Times New Roman" w:cs="Times New Roman"/>
          <w:sz w:val="24"/>
          <w:szCs w:val="24"/>
        </w:rPr>
        <w:t xml:space="preserve">no later than </w:t>
      </w:r>
      <w:r w:rsidR="00D42329" w:rsidRPr="000B21D1">
        <w:rPr>
          <w:rFonts w:ascii="Times New Roman" w:hAnsi="Times New Roman" w:cs="Times New Roman"/>
          <w:b/>
          <w:sz w:val="24"/>
          <w:szCs w:val="24"/>
        </w:rPr>
        <w:t xml:space="preserve">April 12, </w:t>
      </w:r>
      <w:r w:rsidR="005408DE" w:rsidRPr="000B21D1">
        <w:rPr>
          <w:rFonts w:ascii="Times New Roman" w:hAnsi="Times New Roman" w:cs="Times New Roman"/>
          <w:b/>
          <w:sz w:val="24"/>
          <w:szCs w:val="24"/>
        </w:rPr>
        <w:t>2021</w:t>
      </w:r>
      <w:r w:rsidR="00B433B2" w:rsidRPr="00A27F3B">
        <w:rPr>
          <w:rFonts w:ascii="Times New Roman" w:hAnsi="Times New Roman" w:cs="Times New Roman"/>
          <w:sz w:val="24"/>
          <w:szCs w:val="24"/>
        </w:rPr>
        <w:t xml:space="preserve">.  </w:t>
      </w:r>
      <w:r w:rsidR="00D87066" w:rsidRPr="00A27F3B">
        <w:rPr>
          <w:rFonts w:ascii="Times New Roman" w:hAnsi="Times New Roman" w:cs="Times New Roman"/>
          <w:sz w:val="24"/>
          <w:szCs w:val="24"/>
        </w:rPr>
        <w:t>Potential applicants should monitor the website frequently to ensure they have the latest information, updates</w:t>
      </w:r>
      <w:r w:rsidR="00B433B2" w:rsidRPr="00A27F3B">
        <w:rPr>
          <w:rFonts w:ascii="Times New Roman" w:hAnsi="Times New Roman" w:cs="Times New Roman"/>
          <w:sz w:val="24"/>
          <w:szCs w:val="24"/>
        </w:rPr>
        <w:t>,</w:t>
      </w:r>
      <w:r w:rsidR="00D87066" w:rsidRPr="00A27F3B">
        <w:rPr>
          <w:rFonts w:ascii="Times New Roman" w:hAnsi="Times New Roman" w:cs="Times New Roman"/>
          <w:sz w:val="24"/>
          <w:szCs w:val="24"/>
        </w:rPr>
        <w:t xml:space="preserve"> and answers.</w:t>
      </w:r>
    </w:p>
    <w:p w:rsidR="005408DE" w:rsidRPr="00A27F3B" w:rsidRDefault="005408DE" w:rsidP="00D87066">
      <w:pPr>
        <w:autoSpaceDE w:val="0"/>
        <w:autoSpaceDN w:val="0"/>
        <w:adjustRightInd w:val="0"/>
        <w:spacing w:after="0" w:line="255" w:lineRule="atLeast"/>
        <w:ind w:firstLine="360"/>
        <w:rPr>
          <w:rFonts w:ascii="Times New Roman" w:hAnsi="Times New Roman" w:cs="Times New Roman"/>
          <w:sz w:val="24"/>
          <w:szCs w:val="24"/>
        </w:rPr>
      </w:pPr>
    </w:p>
    <w:p w:rsidR="00D87066" w:rsidRPr="00A27F3B" w:rsidRDefault="00D0542B"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On the same website, w</w:t>
      </w:r>
      <w:r w:rsidR="00D87066" w:rsidRPr="00A27F3B">
        <w:rPr>
          <w:rFonts w:ascii="Times New Roman" w:hAnsi="Times New Roman" w:cs="Times New Roman"/>
          <w:sz w:val="24"/>
          <w:szCs w:val="24"/>
        </w:rPr>
        <w:t xml:space="preserve">e will </w:t>
      </w:r>
      <w:r w:rsidRPr="00A27F3B">
        <w:rPr>
          <w:rFonts w:ascii="Times New Roman" w:hAnsi="Times New Roman" w:cs="Times New Roman"/>
          <w:sz w:val="24"/>
          <w:szCs w:val="24"/>
        </w:rPr>
        <w:t xml:space="preserve">periodically </w:t>
      </w:r>
      <w:r w:rsidR="00D87066" w:rsidRPr="00A27F3B">
        <w:rPr>
          <w:rFonts w:ascii="Times New Roman" w:hAnsi="Times New Roman" w:cs="Times New Roman"/>
          <w:sz w:val="24"/>
          <w:szCs w:val="24"/>
        </w:rPr>
        <w:t>post</w:t>
      </w:r>
      <w:r w:rsidR="00302DD8"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important materials, as well as </w:t>
      </w:r>
      <w:r w:rsidR="00D87066" w:rsidRPr="00A27F3B">
        <w:rPr>
          <w:rFonts w:ascii="Times New Roman" w:hAnsi="Times New Roman" w:cs="Times New Roman"/>
          <w:sz w:val="24"/>
          <w:szCs w:val="24"/>
        </w:rPr>
        <w:t xml:space="preserve">announcements regarding </w:t>
      </w:r>
      <w:r w:rsidR="004F5C00" w:rsidRPr="00A27F3B">
        <w:rPr>
          <w:rFonts w:ascii="Times New Roman" w:hAnsi="Times New Roman" w:cs="Times New Roman"/>
          <w:sz w:val="24"/>
          <w:szCs w:val="24"/>
        </w:rPr>
        <w:t xml:space="preserve">two </w:t>
      </w:r>
      <w:r w:rsidR="00D87066" w:rsidRPr="00A27F3B">
        <w:rPr>
          <w:rFonts w:ascii="Times New Roman" w:hAnsi="Times New Roman" w:cs="Times New Roman"/>
          <w:sz w:val="24"/>
          <w:szCs w:val="24"/>
        </w:rPr>
        <w:t xml:space="preserve">webinars or teleconferences we will host. </w:t>
      </w:r>
      <w:r w:rsidR="00B433B2" w:rsidRPr="00A27F3B">
        <w:rPr>
          <w:rFonts w:ascii="Times New Roman" w:hAnsi="Times New Roman" w:cs="Times New Roman"/>
          <w:sz w:val="24"/>
          <w:szCs w:val="24"/>
        </w:rPr>
        <w:t xml:space="preserve"> </w:t>
      </w:r>
      <w:r w:rsidR="00D87066" w:rsidRPr="00A27F3B">
        <w:rPr>
          <w:rFonts w:ascii="Times New Roman" w:hAnsi="Times New Roman" w:cs="Times New Roman"/>
          <w:sz w:val="24"/>
          <w:szCs w:val="24"/>
        </w:rPr>
        <w:t xml:space="preserve">If you plan to apply, you will need to register for one of the two events. </w:t>
      </w:r>
    </w:p>
    <w:p w:rsidR="00763B52" w:rsidRPr="00A27F3B" w:rsidRDefault="00763B52" w:rsidP="00763B52">
      <w:pPr>
        <w:pStyle w:val="Heading1"/>
        <w:shd w:val="clear" w:color="auto" w:fill="FFFFFF"/>
        <w:rPr>
          <w:rFonts w:ascii="Times New Roman" w:hAnsi="Times New Roman" w:cs="Times New Roman"/>
          <w:b/>
          <w:bCs/>
          <w:smallCaps/>
          <w:sz w:val="24"/>
          <w:szCs w:val="24"/>
          <w:lang w:val="en"/>
        </w:rPr>
      </w:pPr>
      <w:r w:rsidRPr="00A27F3B">
        <w:rPr>
          <w:rFonts w:ascii="Times New Roman" w:hAnsi="Times New Roman" w:cs="Times New Roman"/>
          <w:b/>
          <w:bCs/>
          <w:smallCaps/>
          <w:sz w:val="24"/>
          <w:szCs w:val="24"/>
          <w:lang w:val="en"/>
        </w:rPr>
        <w:t>Acronyms</w:t>
      </w:r>
    </w:p>
    <w:tbl>
      <w:tblPr>
        <w:tblW w:w="5760" w:type="dxa"/>
        <w:tblInd w:w="-5" w:type="dxa"/>
        <w:tblLook w:val="04A0" w:firstRow="1" w:lastRow="0" w:firstColumn="1" w:lastColumn="0" w:noHBand="0" w:noVBand="1"/>
      </w:tblPr>
      <w:tblGrid>
        <w:gridCol w:w="977"/>
        <w:gridCol w:w="4783"/>
      </w:tblGrid>
      <w:tr w:rsidR="00DD514B" w:rsidRPr="00A27F3B" w:rsidTr="00DD514B">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AWIC</w:t>
            </w:r>
          </w:p>
        </w:tc>
        <w:tc>
          <w:tcPr>
            <w:tcW w:w="4800" w:type="dxa"/>
            <w:tcBorders>
              <w:top w:val="single" w:sz="4" w:space="0" w:color="auto"/>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Area Work Incentives Coordinator</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BPAO</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Benefits Planning, Assistance and Outreach</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BSA</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Benefits Summary and Analysis</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CWIC</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Community Work Incentives Coordinator</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DUNS</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Dun and Bradstreet Universal Numbering System</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EIN</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Employer Identification Number</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EN</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Employment Network</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FFATA</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Federal Funding Accountability and Transparency Act</w:t>
            </w:r>
          </w:p>
        </w:tc>
      </w:tr>
      <w:tr w:rsidR="00DD514B" w:rsidRPr="00A27F3B" w:rsidTr="00DD514B">
        <w:trPr>
          <w:trHeight w:val="576"/>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FSRS</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Federal Funding Accountability and Transparency Act Sub-award Reporting System</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GMO</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Grants Management Officer</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IRWE</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Impairment Related Work</w:t>
            </w:r>
            <w:r w:rsidR="007617F7" w:rsidRPr="00394A16">
              <w:rPr>
                <w:rFonts w:ascii="Times New Roman" w:eastAsia="Times New Roman" w:hAnsi="Times New Roman" w:cs="Times New Roman"/>
                <w:color w:val="000000"/>
                <w:sz w:val="24"/>
                <w:szCs w:val="24"/>
              </w:rPr>
              <w:t xml:space="preserve"> Expense</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IWP</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Individual Work Plan</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OMB</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Office of Management and Budget</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P&amp;A</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Protection and Advocacy</w:t>
            </w:r>
          </w:p>
        </w:tc>
      </w:tr>
      <w:tr w:rsidR="00DD514B" w:rsidRPr="00A27F3B" w:rsidTr="00DD514B">
        <w:trPr>
          <w:trHeight w:val="576"/>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PABSS</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Protection and Advocacy for Beneficiaries of Social Security</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PASS</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Plan to Achieve Self-Support</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PII</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Personally Identifiable Information</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RFA</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Request for Application</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SAM</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System for Federal Award Management</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SSA</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Social Security Administration</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SSDI</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Social Security Disability Insurance</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SSI</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Supplemental Security Income</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TIN</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Taxpayer Identification Number</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TPM</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Ticket Program Manager</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WIL</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 xml:space="preserve">Work Incentives Liaison </w:t>
            </w:r>
          </w:p>
        </w:tc>
      </w:tr>
      <w:tr w:rsidR="00DD514B" w:rsidRPr="00A27F3B" w:rsidTr="00DD514B">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WIPA</w:t>
            </w:r>
          </w:p>
        </w:tc>
        <w:tc>
          <w:tcPr>
            <w:tcW w:w="4800" w:type="dxa"/>
            <w:tcBorders>
              <w:top w:val="nil"/>
              <w:left w:val="nil"/>
              <w:bottom w:val="single" w:sz="4" w:space="0" w:color="auto"/>
              <w:right w:val="single" w:sz="4" w:space="0" w:color="auto"/>
            </w:tcBorders>
            <w:shd w:val="clear" w:color="auto" w:fill="auto"/>
            <w:vAlign w:val="bottom"/>
            <w:hideMark/>
          </w:tcPr>
          <w:p w:rsidR="00DD514B" w:rsidRPr="00394A16" w:rsidRDefault="00DD514B" w:rsidP="00DD514B">
            <w:pPr>
              <w:spacing w:after="0" w:line="240" w:lineRule="auto"/>
              <w:rPr>
                <w:rFonts w:ascii="Times New Roman" w:eastAsia="Times New Roman" w:hAnsi="Times New Roman" w:cs="Times New Roman"/>
                <w:color w:val="000000"/>
                <w:sz w:val="24"/>
                <w:szCs w:val="24"/>
              </w:rPr>
            </w:pPr>
            <w:r w:rsidRPr="00394A16">
              <w:rPr>
                <w:rFonts w:ascii="Times New Roman" w:eastAsia="Times New Roman" w:hAnsi="Times New Roman" w:cs="Times New Roman"/>
                <w:color w:val="000000"/>
                <w:sz w:val="24"/>
                <w:szCs w:val="24"/>
              </w:rPr>
              <w:t>Work Incentives Planning and Assistance</w:t>
            </w:r>
          </w:p>
        </w:tc>
      </w:tr>
    </w:tbl>
    <w:p w:rsidR="00526CBC" w:rsidRPr="00A27F3B" w:rsidRDefault="00526CBC" w:rsidP="00906EC4">
      <w:pPr>
        <w:rPr>
          <w:rFonts w:ascii="Times New Roman" w:hAnsi="Times New Roman" w:cs="Times New Roman"/>
          <w:sz w:val="24"/>
          <w:szCs w:val="24"/>
        </w:rPr>
      </w:pPr>
    </w:p>
    <w:p w:rsidR="00D8179F" w:rsidRPr="00A27F3B" w:rsidRDefault="00D8179F" w:rsidP="00C5523C">
      <w:pPr>
        <w:pStyle w:val="Heading1"/>
        <w:shd w:val="clear" w:color="auto" w:fill="FFFFFF"/>
        <w:rPr>
          <w:rFonts w:ascii="Times New Roman" w:hAnsi="Times New Roman" w:cs="Times New Roman"/>
          <w:b/>
          <w:bCs/>
          <w:smallCaps/>
          <w:sz w:val="24"/>
          <w:szCs w:val="24"/>
          <w:lang w:val="en"/>
        </w:rPr>
      </w:pPr>
    </w:p>
    <w:p w:rsidR="00F2582B" w:rsidRPr="00A27F3B" w:rsidRDefault="00F2582B" w:rsidP="00C5523C">
      <w:pPr>
        <w:pStyle w:val="Heading1"/>
        <w:shd w:val="clear" w:color="auto" w:fill="FFFFFF"/>
        <w:rPr>
          <w:rFonts w:ascii="Times New Roman" w:hAnsi="Times New Roman" w:cs="Times New Roman"/>
          <w:smallCaps/>
          <w:sz w:val="24"/>
          <w:szCs w:val="24"/>
          <w:lang w:val="en"/>
        </w:rPr>
      </w:pPr>
      <w:r w:rsidRPr="00A27F3B">
        <w:rPr>
          <w:rFonts w:ascii="Times New Roman" w:hAnsi="Times New Roman" w:cs="Times New Roman"/>
          <w:b/>
          <w:bCs/>
          <w:smallCaps/>
          <w:sz w:val="24"/>
          <w:szCs w:val="24"/>
          <w:lang w:val="en"/>
        </w:rPr>
        <w:t>A. Program Description</w:t>
      </w:r>
    </w:p>
    <w:p w:rsidR="00D305F3" w:rsidRPr="00A27F3B" w:rsidRDefault="00D305F3" w:rsidP="005408DE">
      <w:pPr>
        <w:autoSpaceDE w:val="0"/>
        <w:autoSpaceDN w:val="0"/>
        <w:adjustRightInd w:val="0"/>
        <w:spacing w:after="0" w:line="255" w:lineRule="atLeast"/>
        <w:ind w:firstLine="360"/>
        <w:rPr>
          <w:rFonts w:ascii="Times New Roman" w:hAnsi="Times New Roman" w:cs="Times New Roman"/>
          <w:bCs/>
          <w:sz w:val="24"/>
          <w:szCs w:val="24"/>
        </w:rPr>
      </w:pPr>
    </w:p>
    <w:p w:rsidR="00D0542B" w:rsidRPr="00A27F3B" w:rsidRDefault="00B433B2" w:rsidP="00184CA5">
      <w:pPr>
        <w:autoSpaceDE w:val="0"/>
        <w:autoSpaceDN w:val="0"/>
        <w:adjustRightInd w:val="0"/>
        <w:spacing w:after="0" w:line="255" w:lineRule="atLeast"/>
        <w:rPr>
          <w:rFonts w:ascii="Times New Roman" w:hAnsi="Times New Roman" w:cs="Times New Roman"/>
          <w:b/>
          <w:bCs/>
          <w:sz w:val="24"/>
          <w:szCs w:val="24"/>
        </w:rPr>
      </w:pPr>
      <w:r w:rsidRPr="00A27F3B">
        <w:rPr>
          <w:rFonts w:ascii="Times New Roman" w:hAnsi="Times New Roman" w:cs="Times New Roman"/>
          <w:bCs/>
          <w:sz w:val="24"/>
          <w:szCs w:val="24"/>
        </w:rPr>
        <w:t xml:space="preserve">In 1999, </w:t>
      </w:r>
      <w:r w:rsidR="00184CA5" w:rsidRPr="00A27F3B">
        <w:rPr>
          <w:rFonts w:ascii="Times New Roman" w:hAnsi="Times New Roman" w:cs="Times New Roman"/>
          <w:bCs/>
          <w:sz w:val="24"/>
          <w:szCs w:val="24"/>
        </w:rPr>
        <w:t xml:space="preserve">Congress passed the Ticket to Work and Work Incentives Improvement Act (P.L. 106-170), and President Clinton signed </w:t>
      </w:r>
      <w:r w:rsidR="00D0542B" w:rsidRPr="00A27F3B">
        <w:rPr>
          <w:rFonts w:ascii="Times New Roman" w:hAnsi="Times New Roman" w:cs="Times New Roman"/>
          <w:bCs/>
          <w:sz w:val="24"/>
          <w:szCs w:val="24"/>
        </w:rPr>
        <w:t xml:space="preserve">P.L. 106-170 </w:t>
      </w:r>
      <w:r w:rsidR="00184CA5" w:rsidRPr="00A27F3B">
        <w:rPr>
          <w:rFonts w:ascii="Times New Roman" w:hAnsi="Times New Roman" w:cs="Times New Roman"/>
          <w:bCs/>
          <w:sz w:val="24"/>
          <w:szCs w:val="24"/>
        </w:rPr>
        <w:t xml:space="preserve">into law. </w:t>
      </w:r>
      <w:r w:rsidRPr="00A27F3B">
        <w:rPr>
          <w:rFonts w:ascii="Times New Roman" w:hAnsi="Times New Roman" w:cs="Times New Roman"/>
          <w:bCs/>
          <w:sz w:val="24"/>
          <w:szCs w:val="24"/>
        </w:rPr>
        <w:t xml:space="preserve"> </w:t>
      </w:r>
      <w:r w:rsidR="00184CA5" w:rsidRPr="00A27F3B">
        <w:rPr>
          <w:rFonts w:ascii="Times New Roman" w:hAnsi="Times New Roman" w:cs="Times New Roman"/>
          <w:bCs/>
          <w:sz w:val="24"/>
          <w:szCs w:val="24"/>
        </w:rPr>
        <w:t xml:space="preserve">This legislation created several of Social Security’s work supports. </w:t>
      </w:r>
      <w:r w:rsidRPr="00A27F3B">
        <w:rPr>
          <w:rFonts w:ascii="Times New Roman" w:hAnsi="Times New Roman" w:cs="Times New Roman"/>
          <w:bCs/>
          <w:sz w:val="24"/>
          <w:szCs w:val="24"/>
        </w:rPr>
        <w:t xml:space="preserve"> </w:t>
      </w:r>
      <w:r w:rsidR="00184CA5" w:rsidRPr="00A27F3B">
        <w:rPr>
          <w:rFonts w:ascii="Times New Roman" w:hAnsi="Times New Roman" w:cs="Times New Roman"/>
          <w:bCs/>
          <w:sz w:val="24"/>
          <w:szCs w:val="24"/>
        </w:rPr>
        <w:t>One of the</w:t>
      </w:r>
      <w:r w:rsidRPr="00A27F3B">
        <w:rPr>
          <w:rFonts w:ascii="Times New Roman" w:hAnsi="Times New Roman" w:cs="Times New Roman"/>
          <w:bCs/>
          <w:sz w:val="24"/>
          <w:szCs w:val="24"/>
        </w:rPr>
        <w:t xml:space="preserve"> work supports</w:t>
      </w:r>
      <w:r w:rsidR="00184CA5" w:rsidRPr="00A27F3B">
        <w:rPr>
          <w:rFonts w:ascii="Times New Roman" w:hAnsi="Times New Roman" w:cs="Times New Roman"/>
          <w:bCs/>
          <w:sz w:val="24"/>
          <w:szCs w:val="24"/>
        </w:rPr>
        <w:t xml:space="preserve"> is the Work Incentives Planning and Assistance (WIPA) program</w:t>
      </w:r>
      <w:r w:rsidR="00D0542B" w:rsidRPr="00A27F3B">
        <w:rPr>
          <w:rFonts w:ascii="Times New Roman" w:hAnsi="Times New Roman" w:cs="Times New Roman"/>
          <w:bCs/>
          <w:sz w:val="24"/>
          <w:szCs w:val="24"/>
        </w:rPr>
        <w:t xml:space="preserve">. </w:t>
      </w:r>
      <w:r w:rsidRPr="00A27F3B">
        <w:rPr>
          <w:rFonts w:ascii="Times New Roman" w:hAnsi="Times New Roman" w:cs="Times New Roman"/>
          <w:bCs/>
          <w:sz w:val="24"/>
          <w:szCs w:val="24"/>
        </w:rPr>
        <w:t xml:space="preserve"> </w:t>
      </w:r>
      <w:r w:rsidR="00D0542B" w:rsidRPr="00A27F3B">
        <w:rPr>
          <w:rFonts w:ascii="Times New Roman" w:hAnsi="Times New Roman" w:cs="Times New Roman"/>
          <w:bCs/>
          <w:sz w:val="24"/>
          <w:szCs w:val="24"/>
        </w:rPr>
        <w:t xml:space="preserve">Social Security’s authority for this program is </w:t>
      </w:r>
      <w:r w:rsidR="00184CA5" w:rsidRPr="00A27F3B">
        <w:rPr>
          <w:rFonts w:ascii="Times New Roman" w:hAnsi="Times New Roman" w:cs="Times New Roman"/>
          <w:bCs/>
          <w:sz w:val="24"/>
          <w:szCs w:val="24"/>
        </w:rPr>
        <w:t>in Section 1149 of the Social Security Act.</w:t>
      </w:r>
      <w:r w:rsidR="00184CA5" w:rsidRPr="00A27F3B">
        <w:rPr>
          <w:rFonts w:ascii="Times New Roman" w:hAnsi="Times New Roman" w:cs="Times New Roman"/>
          <w:b/>
          <w:bCs/>
          <w:sz w:val="24"/>
          <w:szCs w:val="24"/>
        </w:rPr>
        <w:t xml:space="preserve"> </w:t>
      </w:r>
    </w:p>
    <w:p w:rsidR="00D0542B" w:rsidRPr="00A27F3B" w:rsidRDefault="00D0542B" w:rsidP="00184CA5">
      <w:pPr>
        <w:autoSpaceDE w:val="0"/>
        <w:autoSpaceDN w:val="0"/>
        <w:adjustRightInd w:val="0"/>
        <w:spacing w:after="0" w:line="255" w:lineRule="atLeast"/>
        <w:rPr>
          <w:rFonts w:ascii="Times New Roman" w:hAnsi="Times New Roman" w:cs="Times New Roman"/>
          <w:b/>
          <w:bCs/>
          <w:sz w:val="24"/>
          <w:szCs w:val="24"/>
        </w:rPr>
      </w:pPr>
    </w:p>
    <w:p w:rsidR="00184CA5" w:rsidRPr="00A27F3B" w:rsidRDefault="00184CA5"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On or before </w:t>
      </w:r>
      <w:r w:rsidRPr="000B21D1">
        <w:rPr>
          <w:rFonts w:ascii="Times New Roman" w:hAnsi="Times New Roman" w:cs="Times New Roman"/>
          <w:b/>
          <w:sz w:val="24"/>
          <w:szCs w:val="24"/>
        </w:rPr>
        <w:t>July 1, 2021</w:t>
      </w:r>
      <w:r w:rsidRPr="00A27F3B">
        <w:rPr>
          <w:rFonts w:ascii="Times New Roman" w:hAnsi="Times New Roman" w:cs="Times New Roman"/>
          <w:sz w:val="24"/>
          <w:szCs w:val="24"/>
        </w:rPr>
        <w:t>, we will award cooperative agreements f</w:t>
      </w:r>
      <w:r w:rsidR="00C03FE9" w:rsidRPr="00A27F3B">
        <w:rPr>
          <w:rFonts w:ascii="Times New Roman" w:hAnsi="Times New Roman" w:cs="Times New Roman"/>
          <w:sz w:val="24"/>
          <w:szCs w:val="24"/>
        </w:rPr>
        <w:t xml:space="preserve">or a network of WIPA projects. </w:t>
      </w:r>
      <w:r w:rsidR="00B433B2" w:rsidRPr="00A27F3B">
        <w:rPr>
          <w:rFonts w:ascii="Times New Roman" w:hAnsi="Times New Roman" w:cs="Times New Roman"/>
          <w:sz w:val="24"/>
          <w:szCs w:val="24"/>
        </w:rPr>
        <w:t xml:space="preserve"> </w:t>
      </w:r>
      <w:r w:rsidRPr="00A27F3B">
        <w:rPr>
          <w:rFonts w:ascii="Times New Roman" w:hAnsi="Times New Roman" w:cs="Times New Roman"/>
          <w:sz w:val="24"/>
          <w:szCs w:val="24"/>
        </w:rPr>
        <w:t>Staff at these projects will provide services to Social Security Disability Insurance (SSDI) and Supplemental Security Income (SSI) beneficiaries who are working or attempting to go to work.</w:t>
      </w:r>
    </w:p>
    <w:p w:rsidR="00184CA5" w:rsidRPr="00A27F3B" w:rsidRDefault="00184CA5" w:rsidP="00184CA5">
      <w:pPr>
        <w:autoSpaceDE w:val="0"/>
        <w:autoSpaceDN w:val="0"/>
        <w:adjustRightInd w:val="0"/>
        <w:spacing w:after="0" w:line="255" w:lineRule="atLeast"/>
        <w:rPr>
          <w:rFonts w:ascii="Times New Roman" w:hAnsi="Times New Roman" w:cs="Times New Roman"/>
          <w:sz w:val="24"/>
          <w:szCs w:val="24"/>
        </w:rPr>
      </w:pPr>
    </w:p>
    <w:p w:rsidR="00C540A4" w:rsidRPr="00A27F3B" w:rsidRDefault="00184CA5" w:rsidP="00C540A4">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With this Funding Opportunity, we seek WIPA cooperative agreement awardees that will collectively provide services across the country through June 30, 2026, pending availability of funds.</w:t>
      </w:r>
      <w:r w:rsidR="00C540A4" w:rsidRPr="00A27F3B">
        <w:rPr>
          <w:rFonts w:ascii="Times New Roman" w:hAnsi="Times New Roman" w:cs="Times New Roman"/>
          <w:sz w:val="24"/>
          <w:szCs w:val="24"/>
        </w:rPr>
        <w:t xml:space="preserve"> </w:t>
      </w:r>
      <w:r w:rsidR="00B433B2" w:rsidRPr="00A27F3B">
        <w:rPr>
          <w:rFonts w:ascii="Times New Roman" w:hAnsi="Times New Roman" w:cs="Times New Roman"/>
          <w:sz w:val="24"/>
          <w:szCs w:val="24"/>
        </w:rPr>
        <w:t xml:space="preserve"> </w:t>
      </w:r>
      <w:r w:rsidR="00C540A4" w:rsidRPr="00A27F3B">
        <w:rPr>
          <w:rFonts w:ascii="Times New Roman" w:hAnsi="Times New Roman" w:cs="Times New Roman"/>
          <w:sz w:val="24"/>
          <w:szCs w:val="24"/>
        </w:rPr>
        <w:t>Offering a cooperative agreement</w:t>
      </w:r>
      <w:r w:rsidR="00C03FE9" w:rsidRPr="00A27F3B">
        <w:rPr>
          <w:rFonts w:ascii="Times New Roman" w:hAnsi="Times New Roman" w:cs="Times New Roman"/>
          <w:sz w:val="24"/>
          <w:szCs w:val="24"/>
        </w:rPr>
        <w:t xml:space="preserve"> means that</w:t>
      </w:r>
      <w:r w:rsidR="00C540A4" w:rsidRPr="00A27F3B">
        <w:rPr>
          <w:rFonts w:ascii="Times New Roman" w:hAnsi="Times New Roman" w:cs="Times New Roman"/>
          <w:sz w:val="24"/>
          <w:szCs w:val="24"/>
        </w:rPr>
        <w:t xml:space="preserve"> Social Security will provide </w:t>
      </w:r>
      <w:r w:rsidR="00B433B2" w:rsidRPr="00A27F3B">
        <w:rPr>
          <w:rFonts w:ascii="Times New Roman" w:hAnsi="Times New Roman" w:cs="Times New Roman"/>
          <w:sz w:val="24"/>
          <w:szCs w:val="24"/>
        </w:rPr>
        <w:t xml:space="preserve">WIPA projects </w:t>
      </w:r>
      <w:r w:rsidR="00C540A4" w:rsidRPr="00A27F3B">
        <w:rPr>
          <w:rFonts w:ascii="Times New Roman" w:hAnsi="Times New Roman" w:cs="Times New Roman"/>
          <w:sz w:val="24"/>
          <w:szCs w:val="24"/>
        </w:rPr>
        <w:t>substantive direction about how they perform services.</w:t>
      </w:r>
    </w:p>
    <w:p w:rsidR="00C540A4" w:rsidRPr="00A27F3B" w:rsidRDefault="00184CA5"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  </w:t>
      </w:r>
    </w:p>
    <w:p w:rsidR="00184CA5" w:rsidRPr="00A27F3B" w:rsidRDefault="00C540A4"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Note: </w:t>
      </w:r>
      <w:r w:rsidR="00184CA5" w:rsidRPr="00A27F3B">
        <w:rPr>
          <w:rFonts w:ascii="Times New Roman" w:hAnsi="Times New Roman" w:cs="Times New Roman"/>
          <w:sz w:val="24"/>
          <w:szCs w:val="24"/>
        </w:rPr>
        <w:t xml:space="preserve">For the </w:t>
      </w:r>
      <w:r w:rsidRPr="00A27F3B">
        <w:rPr>
          <w:rFonts w:ascii="Times New Roman" w:hAnsi="Times New Roman" w:cs="Times New Roman"/>
          <w:sz w:val="24"/>
          <w:szCs w:val="24"/>
        </w:rPr>
        <w:t xml:space="preserve">remainder </w:t>
      </w:r>
      <w:r w:rsidR="00184CA5" w:rsidRPr="00A27F3B">
        <w:rPr>
          <w:rFonts w:ascii="Times New Roman" w:hAnsi="Times New Roman" w:cs="Times New Roman"/>
          <w:sz w:val="24"/>
          <w:szCs w:val="24"/>
        </w:rPr>
        <w:t xml:space="preserve">of this </w:t>
      </w:r>
      <w:r w:rsidRPr="00A27F3B">
        <w:rPr>
          <w:rFonts w:ascii="Times New Roman" w:hAnsi="Times New Roman" w:cs="Times New Roman"/>
          <w:sz w:val="24"/>
          <w:szCs w:val="24"/>
        </w:rPr>
        <w:t>Request for Application (</w:t>
      </w:r>
      <w:r w:rsidR="00184CA5" w:rsidRPr="00A27F3B">
        <w:rPr>
          <w:rFonts w:ascii="Times New Roman" w:hAnsi="Times New Roman" w:cs="Times New Roman"/>
          <w:sz w:val="24"/>
          <w:szCs w:val="24"/>
        </w:rPr>
        <w:t>RFA</w:t>
      </w:r>
      <w:r w:rsidRPr="00A27F3B">
        <w:rPr>
          <w:rFonts w:ascii="Times New Roman" w:hAnsi="Times New Roman" w:cs="Times New Roman"/>
          <w:sz w:val="24"/>
          <w:szCs w:val="24"/>
        </w:rPr>
        <w:t>)</w:t>
      </w:r>
      <w:r w:rsidR="00184CA5" w:rsidRPr="00A27F3B">
        <w:rPr>
          <w:rFonts w:ascii="Times New Roman" w:hAnsi="Times New Roman" w:cs="Times New Roman"/>
          <w:sz w:val="24"/>
          <w:szCs w:val="24"/>
        </w:rPr>
        <w:t xml:space="preserve">, the WIPA program refers to a national availability of WIPA services, a WIPA project </w:t>
      </w:r>
      <w:r w:rsidR="00041AE5" w:rsidRPr="00A27F3B">
        <w:rPr>
          <w:rFonts w:ascii="Times New Roman" w:hAnsi="Times New Roman" w:cs="Times New Roman"/>
          <w:sz w:val="24"/>
          <w:szCs w:val="24"/>
        </w:rPr>
        <w:t>refers to</w:t>
      </w:r>
      <w:r w:rsidR="00184CA5" w:rsidRPr="00A27F3B">
        <w:rPr>
          <w:rFonts w:ascii="Times New Roman" w:hAnsi="Times New Roman" w:cs="Times New Roman"/>
          <w:sz w:val="24"/>
          <w:szCs w:val="24"/>
        </w:rPr>
        <w:t xml:space="preserve"> an individual grantee, and WIPA services refers to the </w:t>
      </w:r>
      <w:r w:rsidRPr="00A27F3B">
        <w:rPr>
          <w:rFonts w:ascii="Times New Roman" w:hAnsi="Times New Roman" w:cs="Times New Roman"/>
          <w:sz w:val="24"/>
          <w:szCs w:val="24"/>
        </w:rPr>
        <w:t>services WIPA project staff provide beneficiaries</w:t>
      </w:r>
      <w:r w:rsidR="00184CA5" w:rsidRPr="00A27F3B">
        <w:rPr>
          <w:rFonts w:ascii="Times New Roman" w:hAnsi="Times New Roman" w:cs="Times New Roman"/>
          <w:sz w:val="24"/>
          <w:szCs w:val="24"/>
        </w:rPr>
        <w:t xml:space="preserve">. </w:t>
      </w:r>
    </w:p>
    <w:p w:rsidR="00C540A4" w:rsidRPr="00A27F3B" w:rsidRDefault="00C540A4" w:rsidP="00184CA5">
      <w:pPr>
        <w:autoSpaceDE w:val="0"/>
        <w:autoSpaceDN w:val="0"/>
        <w:adjustRightInd w:val="0"/>
        <w:spacing w:after="0" w:line="255" w:lineRule="atLeast"/>
        <w:rPr>
          <w:rFonts w:ascii="Times New Roman" w:hAnsi="Times New Roman" w:cs="Times New Roman"/>
          <w:sz w:val="24"/>
          <w:szCs w:val="24"/>
        </w:rPr>
      </w:pPr>
    </w:p>
    <w:p w:rsidR="00C540A4" w:rsidRPr="00A27F3B" w:rsidRDefault="00C540A4" w:rsidP="00184CA5">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Why WIPA?</w:t>
      </w:r>
    </w:p>
    <w:p w:rsidR="00C540A4" w:rsidRPr="00A27F3B" w:rsidRDefault="00C540A4" w:rsidP="00C540A4">
      <w:pPr>
        <w:autoSpaceDE w:val="0"/>
        <w:autoSpaceDN w:val="0"/>
        <w:adjustRightInd w:val="0"/>
        <w:spacing w:after="0" w:line="255" w:lineRule="atLeast"/>
        <w:ind w:firstLine="360"/>
        <w:rPr>
          <w:rFonts w:ascii="Times New Roman" w:hAnsi="Times New Roman" w:cs="Times New Roman"/>
          <w:sz w:val="24"/>
          <w:szCs w:val="24"/>
        </w:rPr>
      </w:pPr>
    </w:p>
    <w:p w:rsidR="00C540A4" w:rsidRPr="00A27F3B" w:rsidRDefault="00E30AF4" w:rsidP="00C03FE9">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Few </w:t>
      </w:r>
      <w:r w:rsidR="00C543CC" w:rsidRPr="00A27F3B">
        <w:rPr>
          <w:rFonts w:ascii="Times New Roman" w:hAnsi="Times New Roman" w:cs="Times New Roman"/>
          <w:sz w:val="24"/>
          <w:szCs w:val="24"/>
        </w:rPr>
        <w:t>SSDI</w:t>
      </w:r>
      <w:r w:rsidRPr="00A27F3B">
        <w:rPr>
          <w:rFonts w:ascii="Times New Roman" w:hAnsi="Times New Roman" w:cs="Times New Roman"/>
          <w:sz w:val="24"/>
          <w:szCs w:val="24"/>
        </w:rPr>
        <w:t xml:space="preserve"> or SSI beneficiaries return to work, and many who attempt work or self-employment need support to do so successfully</w:t>
      </w:r>
      <w:r w:rsidR="003544FD"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Beneficiaries with disabilities </w:t>
      </w:r>
      <w:r w:rsidR="00C540A4" w:rsidRPr="00A27F3B">
        <w:rPr>
          <w:rFonts w:ascii="Times New Roman" w:hAnsi="Times New Roman" w:cs="Times New Roman"/>
          <w:sz w:val="24"/>
          <w:szCs w:val="24"/>
        </w:rPr>
        <w:t xml:space="preserve">often </w:t>
      </w:r>
      <w:r w:rsidR="00866E48" w:rsidRPr="00A27F3B">
        <w:rPr>
          <w:rFonts w:ascii="Times New Roman" w:hAnsi="Times New Roman" w:cs="Times New Roman"/>
          <w:sz w:val="24"/>
          <w:szCs w:val="24"/>
        </w:rPr>
        <w:t>participate</w:t>
      </w:r>
      <w:r w:rsidR="00C540A4" w:rsidRPr="00A27F3B">
        <w:rPr>
          <w:rFonts w:ascii="Times New Roman" w:hAnsi="Times New Roman" w:cs="Times New Roman"/>
          <w:sz w:val="24"/>
          <w:szCs w:val="24"/>
        </w:rPr>
        <w:t xml:space="preserve"> with many programs that help them manage their disability, or survive economically</w:t>
      </w:r>
      <w:r w:rsidR="00C540A4" w:rsidRPr="00866E48">
        <w:rPr>
          <w:rFonts w:ascii="Times New Roman" w:hAnsi="Times New Roman" w:cs="Times New Roman"/>
          <w:sz w:val="24"/>
          <w:szCs w:val="24"/>
        </w:rPr>
        <w:t xml:space="preserve">. </w:t>
      </w:r>
      <w:r w:rsidR="00DA1B3E" w:rsidRPr="00866E48">
        <w:rPr>
          <w:rFonts w:ascii="Times New Roman" w:hAnsi="Times New Roman" w:cs="Times New Roman"/>
          <w:sz w:val="24"/>
          <w:szCs w:val="24"/>
        </w:rPr>
        <w:t xml:space="preserve"> </w:t>
      </w:r>
      <w:r w:rsidR="00C540A4" w:rsidRPr="00866E48">
        <w:rPr>
          <w:rFonts w:ascii="Times New Roman" w:hAnsi="Times New Roman" w:cs="Times New Roman"/>
          <w:sz w:val="24"/>
          <w:szCs w:val="24"/>
        </w:rPr>
        <w:t xml:space="preserve">These programs have a variety of complex requirements for eligibility. </w:t>
      </w:r>
      <w:r w:rsidR="00971668" w:rsidRPr="00866E48">
        <w:rPr>
          <w:rFonts w:ascii="Times New Roman" w:hAnsi="Times New Roman" w:cs="Times New Roman"/>
          <w:sz w:val="24"/>
          <w:szCs w:val="24"/>
        </w:rPr>
        <w:t xml:space="preserve"> </w:t>
      </w:r>
      <w:r w:rsidR="00C540A4" w:rsidRPr="00866E48">
        <w:rPr>
          <w:rFonts w:ascii="Times New Roman" w:hAnsi="Times New Roman" w:cs="Times New Roman"/>
          <w:sz w:val="24"/>
          <w:szCs w:val="24"/>
        </w:rPr>
        <w:t xml:space="preserve">Some requirements </w:t>
      </w:r>
      <w:r w:rsidRPr="00866E48">
        <w:rPr>
          <w:rFonts w:ascii="Times New Roman" w:hAnsi="Times New Roman" w:cs="Times New Roman"/>
          <w:sz w:val="24"/>
          <w:szCs w:val="24"/>
        </w:rPr>
        <w:t xml:space="preserve">relate to the person’s </w:t>
      </w:r>
      <w:r w:rsidR="00C540A4" w:rsidRPr="00866E48">
        <w:rPr>
          <w:rFonts w:ascii="Times New Roman" w:hAnsi="Times New Roman" w:cs="Times New Roman"/>
          <w:sz w:val="24"/>
          <w:szCs w:val="24"/>
        </w:rPr>
        <w:t>income</w:t>
      </w:r>
      <w:r w:rsidRPr="00866E48">
        <w:rPr>
          <w:rFonts w:ascii="Times New Roman" w:hAnsi="Times New Roman" w:cs="Times New Roman"/>
          <w:sz w:val="24"/>
          <w:szCs w:val="24"/>
        </w:rPr>
        <w:t xml:space="preserve"> or savings, while </w:t>
      </w:r>
      <w:r w:rsidR="00C540A4" w:rsidRPr="00866E48">
        <w:rPr>
          <w:rFonts w:ascii="Times New Roman" w:hAnsi="Times New Roman" w:cs="Times New Roman"/>
          <w:sz w:val="24"/>
          <w:szCs w:val="24"/>
        </w:rPr>
        <w:t xml:space="preserve">the person’s disability type or needs affect others. </w:t>
      </w:r>
      <w:r w:rsidR="00DA1B3E" w:rsidRPr="00866E48">
        <w:rPr>
          <w:rFonts w:ascii="Times New Roman" w:hAnsi="Times New Roman" w:cs="Times New Roman"/>
          <w:sz w:val="24"/>
          <w:szCs w:val="24"/>
        </w:rPr>
        <w:t xml:space="preserve"> </w:t>
      </w:r>
      <w:r w:rsidR="00184CA5" w:rsidRPr="00866E48">
        <w:rPr>
          <w:rFonts w:ascii="Times New Roman" w:hAnsi="Times New Roman" w:cs="Times New Roman"/>
          <w:sz w:val="24"/>
          <w:szCs w:val="24"/>
        </w:rPr>
        <w:t xml:space="preserve">WIPA Services </w:t>
      </w:r>
      <w:r w:rsidR="00866E48" w:rsidRPr="00866E48">
        <w:rPr>
          <w:rFonts w:ascii="Times New Roman" w:hAnsi="Times New Roman" w:cs="Times New Roman"/>
          <w:sz w:val="24"/>
          <w:szCs w:val="24"/>
        </w:rPr>
        <w:t>provid</w:t>
      </w:r>
      <w:r w:rsidR="00866E48" w:rsidRPr="00394A16">
        <w:rPr>
          <w:rFonts w:ascii="Times New Roman" w:hAnsi="Times New Roman" w:cs="Times New Roman"/>
          <w:sz w:val="24"/>
          <w:szCs w:val="24"/>
        </w:rPr>
        <w:t>e</w:t>
      </w:r>
      <w:r w:rsidR="00866E48" w:rsidRPr="00866E48">
        <w:rPr>
          <w:rFonts w:ascii="Times New Roman" w:hAnsi="Times New Roman" w:cs="Times New Roman"/>
          <w:sz w:val="24"/>
          <w:szCs w:val="24"/>
        </w:rPr>
        <w:t xml:space="preserve"> </w:t>
      </w:r>
      <w:r w:rsidR="00C540A4" w:rsidRPr="00866E48">
        <w:rPr>
          <w:rFonts w:ascii="Times New Roman" w:hAnsi="Times New Roman" w:cs="Times New Roman"/>
          <w:sz w:val="24"/>
          <w:szCs w:val="24"/>
        </w:rPr>
        <w:t>accurate information and counseling about the effect of work income on these benefits and programs.</w:t>
      </w:r>
    </w:p>
    <w:p w:rsidR="00C540A4" w:rsidRPr="00A27F3B" w:rsidRDefault="00C540A4" w:rsidP="00C540A4">
      <w:pPr>
        <w:autoSpaceDE w:val="0"/>
        <w:autoSpaceDN w:val="0"/>
        <w:adjustRightInd w:val="0"/>
        <w:spacing w:after="0" w:line="255" w:lineRule="atLeast"/>
        <w:ind w:firstLine="360"/>
        <w:rPr>
          <w:rFonts w:ascii="Times New Roman" w:hAnsi="Times New Roman" w:cs="Times New Roman"/>
          <w:sz w:val="24"/>
          <w:szCs w:val="24"/>
        </w:rPr>
      </w:pPr>
    </w:p>
    <w:p w:rsidR="00E30AF4" w:rsidRPr="00A27F3B" w:rsidRDefault="00184CA5" w:rsidP="00E30AF4">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Many Social Security beneficiaries with disabilities would like to improve their economic position through employment or self-employment. </w:t>
      </w:r>
      <w:r w:rsidR="003544FD"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Many work attempts fail because of benefit or service changes beneficiaries do not anticipate or understand. </w:t>
      </w:r>
      <w:r w:rsidR="003544FD"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For example, a beneficiary may stop working when they receive a letter informing them of a benefit overpayment, of an unexpectedly terminated housing subsidy, or the </w:t>
      </w:r>
      <w:r w:rsidR="00C540A4" w:rsidRPr="00A27F3B">
        <w:rPr>
          <w:rFonts w:ascii="Times New Roman" w:hAnsi="Times New Roman" w:cs="Times New Roman"/>
          <w:sz w:val="24"/>
          <w:szCs w:val="24"/>
        </w:rPr>
        <w:t xml:space="preserve">suspension </w:t>
      </w:r>
      <w:r w:rsidRPr="00A27F3B">
        <w:rPr>
          <w:rFonts w:ascii="Times New Roman" w:hAnsi="Times New Roman" w:cs="Times New Roman"/>
          <w:sz w:val="24"/>
          <w:szCs w:val="24"/>
        </w:rPr>
        <w:t xml:space="preserve">of another essential support due to work income. </w:t>
      </w:r>
      <w:r w:rsidR="00971668" w:rsidRPr="00A27F3B">
        <w:rPr>
          <w:rFonts w:ascii="Times New Roman" w:hAnsi="Times New Roman" w:cs="Times New Roman"/>
          <w:sz w:val="24"/>
          <w:szCs w:val="24"/>
        </w:rPr>
        <w:t xml:space="preserve"> </w:t>
      </w:r>
      <w:r w:rsidRPr="00A27F3B">
        <w:rPr>
          <w:rFonts w:ascii="Times New Roman" w:hAnsi="Times New Roman" w:cs="Times New Roman"/>
          <w:sz w:val="24"/>
          <w:szCs w:val="24"/>
        </w:rPr>
        <w:t>Many of these disability programs, including SSDI and SSI, also have work incentives.</w:t>
      </w:r>
      <w:r w:rsidR="00C540A4" w:rsidRPr="00A27F3B">
        <w:rPr>
          <w:rFonts w:ascii="Times New Roman" w:hAnsi="Times New Roman" w:cs="Times New Roman"/>
          <w:sz w:val="24"/>
          <w:szCs w:val="24"/>
        </w:rPr>
        <w:t xml:space="preserve"> </w:t>
      </w:r>
      <w:r w:rsidR="00971668" w:rsidRPr="00A27F3B">
        <w:rPr>
          <w:rFonts w:ascii="Times New Roman" w:hAnsi="Times New Roman" w:cs="Times New Roman"/>
          <w:sz w:val="24"/>
          <w:szCs w:val="24"/>
        </w:rPr>
        <w:t xml:space="preserve"> </w:t>
      </w:r>
      <w:r w:rsidR="00C540A4" w:rsidRPr="00A27F3B">
        <w:rPr>
          <w:rFonts w:ascii="Times New Roman" w:hAnsi="Times New Roman" w:cs="Times New Roman"/>
          <w:sz w:val="24"/>
          <w:szCs w:val="24"/>
        </w:rPr>
        <w:t xml:space="preserve">These incentives can provide tremendous support, but they also add to the complexity </w:t>
      </w:r>
      <w:r w:rsidR="00D10FED" w:rsidRPr="00A27F3B">
        <w:rPr>
          <w:rFonts w:ascii="Times New Roman" w:hAnsi="Times New Roman" w:cs="Times New Roman"/>
          <w:sz w:val="24"/>
          <w:szCs w:val="24"/>
        </w:rPr>
        <w:t xml:space="preserve">beneficiaries may </w:t>
      </w:r>
      <w:r w:rsidR="00C540A4" w:rsidRPr="00A27F3B">
        <w:rPr>
          <w:rFonts w:ascii="Times New Roman" w:hAnsi="Times New Roman" w:cs="Times New Roman"/>
          <w:sz w:val="24"/>
          <w:szCs w:val="24"/>
        </w:rPr>
        <w:t xml:space="preserve">experience </w:t>
      </w:r>
      <w:r w:rsidR="00D10FED" w:rsidRPr="00A27F3B">
        <w:rPr>
          <w:rFonts w:ascii="Times New Roman" w:hAnsi="Times New Roman" w:cs="Times New Roman"/>
          <w:sz w:val="24"/>
          <w:szCs w:val="24"/>
        </w:rPr>
        <w:t>when they</w:t>
      </w:r>
      <w:r w:rsidR="00C540A4" w:rsidRPr="00A27F3B">
        <w:rPr>
          <w:rFonts w:ascii="Times New Roman" w:hAnsi="Times New Roman" w:cs="Times New Roman"/>
          <w:sz w:val="24"/>
          <w:szCs w:val="24"/>
        </w:rPr>
        <w:t xml:space="preserve"> return to work.</w:t>
      </w:r>
      <w:r w:rsidR="00E30AF4" w:rsidRPr="00A27F3B">
        <w:rPr>
          <w:rFonts w:ascii="Times New Roman" w:hAnsi="Times New Roman" w:cs="Times New Roman"/>
          <w:sz w:val="24"/>
          <w:szCs w:val="24"/>
        </w:rPr>
        <w:t xml:space="preserve"> </w:t>
      </w:r>
      <w:r w:rsidR="00971668" w:rsidRPr="00A27F3B">
        <w:rPr>
          <w:rFonts w:ascii="Times New Roman" w:hAnsi="Times New Roman" w:cs="Times New Roman"/>
          <w:sz w:val="24"/>
          <w:szCs w:val="24"/>
        </w:rPr>
        <w:t xml:space="preserve"> </w:t>
      </w:r>
      <w:r w:rsidR="00E30AF4" w:rsidRPr="00866E48">
        <w:rPr>
          <w:rFonts w:ascii="Times New Roman" w:hAnsi="Times New Roman" w:cs="Times New Roman"/>
          <w:sz w:val="24"/>
          <w:szCs w:val="24"/>
        </w:rPr>
        <w:t xml:space="preserve">WIPA services </w:t>
      </w:r>
      <w:r w:rsidR="00426597" w:rsidRPr="00866E48">
        <w:rPr>
          <w:rFonts w:ascii="Times New Roman" w:hAnsi="Times New Roman" w:cs="Times New Roman"/>
          <w:sz w:val="24"/>
          <w:szCs w:val="24"/>
        </w:rPr>
        <w:t xml:space="preserve">provide </w:t>
      </w:r>
      <w:r w:rsidR="00E30AF4" w:rsidRPr="00866E48">
        <w:rPr>
          <w:rFonts w:ascii="Times New Roman" w:hAnsi="Times New Roman" w:cs="Times New Roman"/>
          <w:sz w:val="24"/>
          <w:szCs w:val="24"/>
        </w:rPr>
        <w:t xml:space="preserve">a guide for beneficiaries to help them navigate the complexity by providing accurate information and analysis. </w:t>
      </w:r>
      <w:r w:rsidR="00971668" w:rsidRPr="00866E48">
        <w:rPr>
          <w:rFonts w:ascii="Times New Roman" w:hAnsi="Times New Roman" w:cs="Times New Roman"/>
          <w:sz w:val="24"/>
          <w:szCs w:val="24"/>
        </w:rPr>
        <w:t xml:space="preserve"> </w:t>
      </w:r>
      <w:r w:rsidR="00E30AF4" w:rsidRPr="00866E48">
        <w:rPr>
          <w:rFonts w:ascii="Times New Roman" w:hAnsi="Times New Roman" w:cs="Times New Roman"/>
          <w:sz w:val="24"/>
          <w:szCs w:val="24"/>
        </w:rPr>
        <w:t>Armed with this accurate information, beneficiaries can make informed choices and can plan for changes.</w:t>
      </w:r>
      <w:r w:rsidR="00E30AF4" w:rsidRPr="00A27F3B">
        <w:rPr>
          <w:rFonts w:ascii="Times New Roman" w:hAnsi="Times New Roman" w:cs="Times New Roman"/>
          <w:sz w:val="24"/>
          <w:szCs w:val="24"/>
        </w:rPr>
        <w:t xml:space="preserve"> </w:t>
      </w:r>
    </w:p>
    <w:p w:rsidR="00E30AF4" w:rsidRPr="00A27F3B" w:rsidRDefault="00E30AF4" w:rsidP="00C540A4">
      <w:pPr>
        <w:autoSpaceDE w:val="0"/>
        <w:autoSpaceDN w:val="0"/>
        <w:adjustRightInd w:val="0"/>
        <w:spacing w:after="0" w:line="255" w:lineRule="atLeast"/>
        <w:ind w:firstLine="360"/>
        <w:rPr>
          <w:rFonts w:ascii="Times New Roman" w:hAnsi="Times New Roman" w:cs="Times New Roman"/>
          <w:b/>
          <w:sz w:val="24"/>
          <w:szCs w:val="24"/>
        </w:rPr>
      </w:pPr>
    </w:p>
    <w:p w:rsidR="00184CA5" w:rsidRPr="00A27F3B" w:rsidRDefault="00E30AF4" w:rsidP="00C03FE9">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Work Incentives Counseling</w:t>
      </w:r>
      <w:r w:rsidR="00184CA5" w:rsidRPr="00A27F3B">
        <w:rPr>
          <w:rFonts w:ascii="Times New Roman" w:hAnsi="Times New Roman" w:cs="Times New Roman"/>
          <w:b/>
          <w:sz w:val="24"/>
          <w:szCs w:val="24"/>
        </w:rPr>
        <w:t xml:space="preserve"> </w:t>
      </w:r>
    </w:p>
    <w:p w:rsidR="00B537AC" w:rsidRPr="00A27F3B" w:rsidRDefault="00B537AC" w:rsidP="00184CA5">
      <w:pPr>
        <w:autoSpaceDE w:val="0"/>
        <w:autoSpaceDN w:val="0"/>
        <w:adjustRightInd w:val="0"/>
        <w:spacing w:after="0" w:line="255" w:lineRule="atLeast"/>
        <w:rPr>
          <w:rFonts w:ascii="Times New Roman" w:hAnsi="Times New Roman" w:cs="Times New Roman"/>
          <w:sz w:val="24"/>
          <w:szCs w:val="24"/>
        </w:rPr>
      </w:pPr>
    </w:p>
    <w:p w:rsidR="00184CA5" w:rsidRPr="00A27F3B" w:rsidRDefault="00184CA5"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Work incentives delay the effect of work income, encourage work, or </w:t>
      </w:r>
      <w:r w:rsidR="00B537AC" w:rsidRPr="00A27F3B">
        <w:rPr>
          <w:rFonts w:ascii="Times New Roman" w:hAnsi="Times New Roman" w:cs="Times New Roman"/>
          <w:sz w:val="24"/>
          <w:szCs w:val="24"/>
        </w:rPr>
        <w:t xml:space="preserve">offer </w:t>
      </w:r>
      <w:r w:rsidRPr="00A27F3B">
        <w:rPr>
          <w:rFonts w:ascii="Times New Roman" w:hAnsi="Times New Roman" w:cs="Times New Roman"/>
          <w:sz w:val="24"/>
          <w:szCs w:val="24"/>
        </w:rPr>
        <w:t xml:space="preserve">protections that help the person retain essential benefits such as health insurance. </w:t>
      </w:r>
      <w:r w:rsidR="004C62D4" w:rsidRPr="00A27F3B">
        <w:rPr>
          <w:rFonts w:ascii="Times New Roman" w:hAnsi="Times New Roman" w:cs="Times New Roman"/>
          <w:sz w:val="24"/>
          <w:szCs w:val="24"/>
        </w:rPr>
        <w:t xml:space="preserve"> </w:t>
      </w:r>
      <w:r w:rsidRPr="00A27F3B">
        <w:rPr>
          <w:rFonts w:ascii="Times New Roman" w:hAnsi="Times New Roman" w:cs="Times New Roman"/>
          <w:sz w:val="24"/>
          <w:szCs w:val="24"/>
        </w:rPr>
        <w:t>For more information about Social Security’s work incentives, go to</w:t>
      </w:r>
      <w:r w:rsidRPr="00394A16">
        <w:rPr>
          <w:rFonts w:ascii="Times New Roman" w:hAnsi="Times New Roman" w:cs="Times New Roman"/>
          <w:sz w:val="24"/>
          <w:szCs w:val="24"/>
        </w:rPr>
        <w:t xml:space="preserve"> </w:t>
      </w:r>
      <w:hyperlink r:id="rId12" w:history="1">
        <w:r w:rsidRPr="00701D05">
          <w:rPr>
            <w:rFonts w:ascii="Times New Roman" w:hAnsi="Times New Roman" w:cs="Times New Roman"/>
            <w:color w:val="4278B6"/>
            <w:sz w:val="24"/>
            <w:szCs w:val="24"/>
            <w:u w:val="single"/>
          </w:rPr>
          <w:t>https://www.ssa.gov/work/</w:t>
        </w:r>
      </w:hyperlink>
      <w:r w:rsidRPr="00A27F3B">
        <w:rPr>
          <w:rFonts w:ascii="Times New Roman" w:hAnsi="Times New Roman" w:cs="Times New Roman"/>
          <w:sz w:val="24"/>
          <w:szCs w:val="24"/>
        </w:rPr>
        <w:t xml:space="preserve">.       </w:t>
      </w:r>
    </w:p>
    <w:p w:rsidR="00E30AF4" w:rsidRPr="00A27F3B" w:rsidRDefault="00E30AF4" w:rsidP="00184CA5">
      <w:pPr>
        <w:autoSpaceDE w:val="0"/>
        <w:autoSpaceDN w:val="0"/>
        <w:adjustRightInd w:val="0"/>
        <w:spacing w:after="0" w:line="255" w:lineRule="atLeast"/>
        <w:rPr>
          <w:rFonts w:ascii="Times New Roman" w:hAnsi="Times New Roman" w:cs="Times New Roman"/>
          <w:sz w:val="24"/>
          <w:szCs w:val="24"/>
        </w:rPr>
      </w:pPr>
    </w:p>
    <w:p w:rsidR="00184CA5" w:rsidRPr="00A27F3B" w:rsidRDefault="00184CA5"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With opportunity and support</w:t>
      </w:r>
      <w:r w:rsidR="00E30AF4" w:rsidRPr="00A27F3B">
        <w:rPr>
          <w:rFonts w:ascii="Times New Roman" w:hAnsi="Times New Roman" w:cs="Times New Roman"/>
          <w:sz w:val="24"/>
          <w:szCs w:val="24"/>
        </w:rPr>
        <w:t xml:space="preserve"> accessing work incentives</w:t>
      </w:r>
      <w:r w:rsidRPr="00A27F3B">
        <w:rPr>
          <w:rFonts w:ascii="Times New Roman" w:hAnsi="Times New Roman" w:cs="Times New Roman"/>
          <w:sz w:val="24"/>
          <w:szCs w:val="24"/>
        </w:rPr>
        <w:t xml:space="preserve">, beneficiaries can improve their economic circumstances through employment or self-employment. </w:t>
      </w:r>
      <w:r w:rsidR="00971668" w:rsidRPr="00A27F3B">
        <w:rPr>
          <w:rFonts w:ascii="Times New Roman" w:hAnsi="Times New Roman" w:cs="Times New Roman"/>
          <w:sz w:val="24"/>
          <w:szCs w:val="24"/>
        </w:rPr>
        <w:t xml:space="preserve"> </w:t>
      </w:r>
      <w:r w:rsidRPr="00A27F3B">
        <w:rPr>
          <w:rFonts w:ascii="Times New Roman" w:hAnsi="Times New Roman" w:cs="Times New Roman"/>
          <w:sz w:val="24"/>
          <w:szCs w:val="24"/>
        </w:rPr>
        <w:t>Unfortunately, the diversity of benefit entitlements and income-sensitive supports create a network of rules that</w:t>
      </w:r>
      <w:r w:rsidR="00C03FE9" w:rsidRPr="00A27F3B">
        <w:rPr>
          <w:rFonts w:ascii="Times New Roman" w:hAnsi="Times New Roman" w:cs="Times New Roman"/>
          <w:sz w:val="24"/>
          <w:szCs w:val="24"/>
        </w:rPr>
        <w:t xml:space="preserve"> few beneficiaries understand. </w:t>
      </w:r>
      <w:r w:rsidR="00971668"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Since there is a high correlation between disability and economic instability, the complexity and potential for loss of essential supports often creates fear that may discourage work attempts, or derail work once income affects benefits. </w:t>
      </w:r>
      <w:r w:rsidR="00971668"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WIPA program, through the Social Security funded WIPA projects, offers safe, free, and comprehensive information and counseling to help beneficiaries navigate the complex system of disability supports, and make work profitable and sustainable. </w:t>
      </w:r>
    </w:p>
    <w:p w:rsidR="00184CA5" w:rsidRPr="00A27F3B" w:rsidRDefault="00184CA5" w:rsidP="00184CA5">
      <w:pPr>
        <w:autoSpaceDE w:val="0"/>
        <w:autoSpaceDN w:val="0"/>
        <w:adjustRightInd w:val="0"/>
        <w:spacing w:after="0" w:line="255" w:lineRule="atLeast"/>
        <w:ind w:firstLine="360"/>
        <w:rPr>
          <w:rFonts w:ascii="Times New Roman" w:hAnsi="Times New Roman" w:cs="Times New Roman"/>
          <w:sz w:val="24"/>
          <w:szCs w:val="24"/>
        </w:rPr>
      </w:pPr>
    </w:p>
    <w:p w:rsidR="00184CA5" w:rsidRPr="00A27F3B" w:rsidRDefault="00184CA5"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WIPA project staff provide information specific to beneficiaries’ needs and goals</w:t>
      </w:r>
      <w:r w:rsidR="00FB403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WIPA staff meet with beneficiaries to identify the supports the beneficiary has, and to inform beneficiaries of additional supports or work incentives that may assist them in beginning or retaining </w:t>
      </w:r>
      <w:r w:rsidR="00E30AF4" w:rsidRPr="00A27F3B">
        <w:rPr>
          <w:rFonts w:ascii="Times New Roman" w:hAnsi="Times New Roman" w:cs="Times New Roman"/>
          <w:sz w:val="24"/>
          <w:szCs w:val="24"/>
        </w:rPr>
        <w:t xml:space="preserve">full or part-time </w:t>
      </w:r>
      <w:r w:rsidRPr="00A27F3B">
        <w:rPr>
          <w:rFonts w:ascii="Times New Roman" w:hAnsi="Times New Roman" w:cs="Times New Roman"/>
          <w:sz w:val="24"/>
          <w:szCs w:val="24"/>
        </w:rPr>
        <w:t xml:space="preserve">employment or self-employment. </w:t>
      </w:r>
      <w:r w:rsidR="00FB403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WIPA staff then verify what benefits the person receives, and meet again with the beneficiary to educate them about the programs, their work incentives, and how best to achieve their employment or self-employment goals. </w:t>
      </w:r>
      <w:r w:rsidR="00FB403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This information allows beneficiaries to understand and use work incentives, understand health insurance protections and reporting responsibilities, and avoid surprises that could derail their employment goals. </w:t>
      </w:r>
    </w:p>
    <w:p w:rsidR="00184CA5" w:rsidRPr="00A27F3B" w:rsidRDefault="00184CA5" w:rsidP="00184CA5">
      <w:pPr>
        <w:autoSpaceDE w:val="0"/>
        <w:autoSpaceDN w:val="0"/>
        <w:adjustRightInd w:val="0"/>
        <w:spacing w:after="0" w:line="255" w:lineRule="atLeast"/>
        <w:ind w:firstLine="360"/>
        <w:rPr>
          <w:rFonts w:ascii="Times New Roman" w:hAnsi="Times New Roman" w:cs="Times New Roman"/>
          <w:sz w:val="24"/>
          <w:szCs w:val="24"/>
        </w:rPr>
      </w:pPr>
    </w:p>
    <w:p w:rsidR="00184CA5" w:rsidRPr="00A27F3B" w:rsidRDefault="00184CA5" w:rsidP="00184CA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WIPA projects have trained and certified direct service staff, called Community Work Incentives Coordinators (CWIC).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counseling and individualized support CWICs offer make up the core of the WIPA program.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In addition</w:t>
      </w:r>
      <w:r w:rsidR="00E30AF4" w:rsidRPr="00A27F3B">
        <w:rPr>
          <w:rFonts w:ascii="Times New Roman" w:hAnsi="Times New Roman" w:cs="Times New Roman"/>
          <w:sz w:val="24"/>
          <w:szCs w:val="24"/>
        </w:rPr>
        <w:t xml:space="preserve"> to providing information about work incentives</w:t>
      </w:r>
      <w:r w:rsidRPr="00A27F3B">
        <w:rPr>
          <w:rFonts w:ascii="Times New Roman" w:hAnsi="Times New Roman" w:cs="Times New Roman"/>
          <w:sz w:val="24"/>
          <w:szCs w:val="24"/>
        </w:rPr>
        <w:t xml:space="preserve">, CWICs refer beneficiaries to services that may assist the beneficiary to </w:t>
      </w:r>
      <w:r w:rsidR="00E30AF4" w:rsidRPr="00A27F3B">
        <w:rPr>
          <w:rFonts w:ascii="Times New Roman" w:hAnsi="Times New Roman" w:cs="Times New Roman"/>
          <w:sz w:val="24"/>
          <w:szCs w:val="24"/>
        </w:rPr>
        <w:t xml:space="preserve">succeed in </w:t>
      </w:r>
      <w:r w:rsidRPr="00A27F3B">
        <w:rPr>
          <w:rFonts w:ascii="Times New Roman" w:hAnsi="Times New Roman" w:cs="Times New Roman"/>
          <w:sz w:val="24"/>
          <w:szCs w:val="24"/>
        </w:rPr>
        <w:t>their employment or self-employment goals.</w:t>
      </w:r>
      <w:r w:rsidR="00E30AF4" w:rsidRPr="00A27F3B">
        <w:rPr>
          <w:rFonts w:ascii="Times New Roman" w:hAnsi="Times New Roman" w:cs="Times New Roman"/>
          <w:sz w:val="24"/>
          <w:szCs w:val="24"/>
        </w:rPr>
        <w:t xml:space="preserve">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Success means not just getting a job, but instead, improving long-term economic security through full-time or part-time employment or self-employment. </w:t>
      </w:r>
    </w:p>
    <w:p w:rsidR="00763B52" w:rsidRPr="00A27F3B" w:rsidRDefault="00763B52" w:rsidP="00C364FB">
      <w:pPr>
        <w:autoSpaceDE w:val="0"/>
        <w:autoSpaceDN w:val="0"/>
        <w:adjustRightInd w:val="0"/>
        <w:spacing w:after="0" w:line="255" w:lineRule="atLeast"/>
        <w:rPr>
          <w:rFonts w:ascii="Times New Roman" w:hAnsi="Times New Roman" w:cs="Times New Roman"/>
          <w:sz w:val="24"/>
          <w:szCs w:val="24"/>
        </w:rPr>
      </w:pPr>
    </w:p>
    <w:p w:rsidR="006A1738" w:rsidRPr="00A27F3B" w:rsidRDefault="006A1738" w:rsidP="00C364FB">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Eligibility for </w:t>
      </w:r>
      <w:r w:rsidR="00B86A1E" w:rsidRPr="00A27F3B">
        <w:rPr>
          <w:rFonts w:ascii="Times New Roman" w:hAnsi="Times New Roman" w:cs="Times New Roman"/>
          <w:b/>
          <w:sz w:val="24"/>
          <w:szCs w:val="24"/>
        </w:rPr>
        <w:t>S</w:t>
      </w:r>
      <w:r w:rsidRPr="00A27F3B">
        <w:rPr>
          <w:rFonts w:ascii="Times New Roman" w:hAnsi="Times New Roman" w:cs="Times New Roman"/>
          <w:b/>
          <w:sz w:val="24"/>
          <w:szCs w:val="24"/>
        </w:rPr>
        <w:t>ervices</w:t>
      </w:r>
    </w:p>
    <w:p w:rsidR="006A1738" w:rsidRPr="00A27F3B" w:rsidRDefault="006A1738" w:rsidP="00D351C8">
      <w:pPr>
        <w:autoSpaceDE w:val="0"/>
        <w:autoSpaceDN w:val="0"/>
        <w:adjustRightInd w:val="0"/>
        <w:spacing w:after="0" w:line="255" w:lineRule="atLeast"/>
        <w:ind w:firstLine="360"/>
        <w:rPr>
          <w:rFonts w:ascii="Times New Roman" w:hAnsi="Times New Roman" w:cs="Times New Roman"/>
          <w:sz w:val="24"/>
          <w:szCs w:val="24"/>
        </w:rPr>
      </w:pPr>
    </w:p>
    <w:p w:rsidR="00D351C8" w:rsidRDefault="00D351C8"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WIPA projects serve beneficiaries who are age 14 and older who receive any of the following benefits based on their own disabilities:</w:t>
      </w:r>
    </w:p>
    <w:p w:rsidR="00C2028A" w:rsidRPr="00A27F3B" w:rsidRDefault="00C2028A" w:rsidP="00387B26">
      <w:pPr>
        <w:autoSpaceDE w:val="0"/>
        <w:autoSpaceDN w:val="0"/>
        <w:adjustRightInd w:val="0"/>
        <w:spacing w:after="0" w:line="255" w:lineRule="atLeast"/>
        <w:rPr>
          <w:rFonts w:ascii="Times New Roman" w:hAnsi="Times New Roman" w:cs="Times New Roman"/>
          <w:sz w:val="24"/>
          <w:szCs w:val="24"/>
        </w:rPr>
      </w:pPr>
    </w:p>
    <w:p w:rsidR="00D351C8" w:rsidRPr="00A27F3B" w:rsidRDefault="00D8179F"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A State supplementary SSI payment; </w:t>
      </w:r>
    </w:p>
    <w:p w:rsidR="00D351C8" w:rsidRPr="00A27F3B" w:rsidRDefault="00D351C8"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Childhood Disability Benefits;</w:t>
      </w:r>
    </w:p>
    <w:p w:rsidR="00D8179F" w:rsidRPr="00A27F3B" w:rsidRDefault="00D351C8"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Disabled Widow(er)s Benefits;</w:t>
      </w:r>
      <w:r w:rsidR="00D8179F" w:rsidRPr="00A27F3B">
        <w:rPr>
          <w:rFonts w:ascii="Times New Roman" w:hAnsi="Times New Roman" w:cs="Times New Roman"/>
          <w:sz w:val="24"/>
          <w:szCs w:val="24"/>
        </w:rPr>
        <w:t xml:space="preserve"> </w:t>
      </w:r>
    </w:p>
    <w:p w:rsidR="00D351C8" w:rsidRPr="00A27F3B" w:rsidRDefault="00D8179F"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SSDI Benefits;</w:t>
      </w:r>
    </w:p>
    <w:p w:rsidR="00D351C8" w:rsidRPr="00A27F3B" w:rsidRDefault="00D351C8"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SSI based on blindness or disability;</w:t>
      </w:r>
    </w:p>
    <w:p w:rsidR="00D351C8" w:rsidRPr="00A27F3B" w:rsidRDefault="00D351C8"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Medicare under the Extended Period of Medicare Coverage (for former disability beneficiaries performing substantial work);</w:t>
      </w:r>
    </w:p>
    <w:p w:rsidR="00D351C8" w:rsidRPr="00394A16" w:rsidRDefault="00D351C8" w:rsidP="00FB4032">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Medicaid under Section 1619(b) of the Social Security Act (for SSI beneficiaries ineligible for payment due to work income);</w:t>
      </w:r>
      <w:r w:rsidR="00D8179F" w:rsidRPr="00A27F3B">
        <w:rPr>
          <w:rFonts w:ascii="Times New Roman" w:hAnsi="Times New Roman" w:cs="Times New Roman"/>
          <w:sz w:val="24"/>
          <w:szCs w:val="24"/>
        </w:rPr>
        <w:t xml:space="preserve"> </w:t>
      </w:r>
      <w:r w:rsidRPr="00394A16">
        <w:rPr>
          <w:rFonts w:ascii="Times New Roman" w:hAnsi="Times New Roman" w:cs="Times New Roman"/>
          <w:sz w:val="24"/>
          <w:szCs w:val="24"/>
        </w:rPr>
        <w:t>or</w:t>
      </w:r>
    </w:p>
    <w:p w:rsidR="00D351C8" w:rsidRPr="00A27F3B" w:rsidRDefault="00D351C8" w:rsidP="00C364FB">
      <w:pPr>
        <w:pStyle w:val="ListParagraph"/>
        <w:numPr>
          <w:ilvl w:val="0"/>
          <w:numId w:val="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Medicare coverage based on disability and Medicare qualified government employment.</w:t>
      </w:r>
    </w:p>
    <w:p w:rsidR="00C364FB" w:rsidRPr="00A27F3B" w:rsidRDefault="00C364FB" w:rsidP="00C364FB">
      <w:pPr>
        <w:autoSpaceDE w:val="0"/>
        <w:autoSpaceDN w:val="0"/>
        <w:adjustRightInd w:val="0"/>
        <w:spacing w:after="0" w:line="255" w:lineRule="atLeast"/>
        <w:rPr>
          <w:rFonts w:ascii="Times New Roman" w:hAnsi="Times New Roman" w:cs="Times New Roman"/>
          <w:sz w:val="24"/>
          <w:szCs w:val="24"/>
        </w:rPr>
      </w:pPr>
    </w:p>
    <w:p w:rsidR="00BF7485" w:rsidRPr="00A27F3B" w:rsidRDefault="00BF7485" w:rsidP="00C364FB">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WIPA </w:t>
      </w:r>
      <w:r w:rsidR="00B86A1E" w:rsidRPr="00A27F3B">
        <w:rPr>
          <w:rFonts w:ascii="Times New Roman" w:hAnsi="Times New Roman" w:cs="Times New Roman"/>
          <w:b/>
          <w:sz w:val="24"/>
          <w:szCs w:val="24"/>
        </w:rPr>
        <w:t>P</w:t>
      </w:r>
      <w:r w:rsidRPr="00A27F3B">
        <w:rPr>
          <w:rFonts w:ascii="Times New Roman" w:hAnsi="Times New Roman" w:cs="Times New Roman"/>
          <w:b/>
          <w:sz w:val="24"/>
          <w:szCs w:val="24"/>
        </w:rPr>
        <w:t>riorities</w:t>
      </w:r>
      <w:r w:rsidR="002D463C" w:rsidRPr="00A27F3B">
        <w:rPr>
          <w:rFonts w:ascii="Times New Roman" w:hAnsi="Times New Roman" w:cs="Times New Roman"/>
          <w:b/>
          <w:sz w:val="24"/>
          <w:szCs w:val="24"/>
        </w:rPr>
        <w:t xml:space="preserve"> </w:t>
      </w:r>
    </w:p>
    <w:p w:rsidR="00713707" w:rsidRPr="00A27F3B" w:rsidRDefault="00713707" w:rsidP="00D351C8">
      <w:pPr>
        <w:autoSpaceDE w:val="0"/>
        <w:autoSpaceDN w:val="0"/>
        <w:adjustRightInd w:val="0"/>
        <w:spacing w:after="0" w:line="255" w:lineRule="atLeast"/>
        <w:ind w:firstLine="360"/>
        <w:rPr>
          <w:rFonts w:ascii="Times New Roman" w:hAnsi="Times New Roman" w:cs="Times New Roman"/>
          <w:sz w:val="24"/>
          <w:szCs w:val="24"/>
        </w:rPr>
      </w:pPr>
    </w:p>
    <w:p w:rsidR="006031E2" w:rsidRPr="00A27F3B" w:rsidRDefault="00B537AC"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WIPA services offer </w:t>
      </w:r>
      <w:r w:rsidR="00E71CF1" w:rsidRPr="00A27F3B">
        <w:rPr>
          <w:rFonts w:ascii="Times New Roman" w:hAnsi="Times New Roman" w:cs="Times New Roman"/>
          <w:sz w:val="24"/>
          <w:szCs w:val="24"/>
        </w:rPr>
        <w:t>information to assist beneficiaries make a successful transition to employment, a</w:t>
      </w:r>
      <w:r w:rsidR="00387B26" w:rsidRPr="00A27F3B">
        <w:rPr>
          <w:rFonts w:ascii="Times New Roman" w:hAnsi="Times New Roman" w:cs="Times New Roman"/>
          <w:sz w:val="24"/>
          <w:szCs w:val="24"/>
        </w:rPr>
        <w:t xml:space="preserve">nd to sustain that employment. </w:t>
      </w:r>
      <w:r w:rsidR="00D8179F" w:rsidRPr="00A27F3B">
        <w:rPr>
          <w:rFonts w:ascii="Times New Roman" w:hAnsi="Times New Roman" w:cs="Times New Roman"/>
          <w:sz w:val="24"/>
          <w:szCs w:val="24"/>
        </w:rPr>
        <w:t xml:space="preserve"> </w:t>
      </w:r>
      <w:r w:rsidR="006A1738" w:rsidRPr="00A27F3B">
        <w:rPr>
          <w:rFonts w:ascii="Times New Roman" w:hAnsi="Times New Roman" w:cs="Times New Roman"/>
          <w:sz w:val="24"/>
          <w:szCs w:val="24"/>
        </w:rPr>
        <w:t xml:space="preserve">Although </w:t>
      </w:r>
      <w:r w:rsidR="00E71CF1" w:rsidRPr="00A27F3B">
        <w:rPr>
          <w:rFonts w:ascii="Times New Roman" w:hAnsi="Times New Roman" w:cs="Times New Roman"/>
          <w:sz w:val="24"/>
          <w:szCs w:val="24"/>
        </w:rPr>
        <w:t xml:space="preserve">the list above </w:t>
      </w:r>
      <w:r w:rsidR="006A1738" w:rsidRPr="00A27F3B">
        <w:rPr>
          <w:rFonts w:ascii="Times New Roman" w:hAnsi="Times New Roman" w:cs="Times New Roman"/>
          <w:sz w:val="24"/>
          <w:szCs w:val="24"/>
        </w:rPr>
        <w:t xml:space="preserve">outlines basic eligibility, we also have service priorities designed to match WIPA services to the beneficiaries most </w:t>
      </w:r>
      <w:r w:rsidR="00387B26" w:rsidRPr="00A27F3B">
        <w:rPr>
          <w:rFonts w:ascii="Times New Roman" w:hAnsi="Times New Roman" w:cs="Times New Roman"/>
          <w:sz w:val="24"/>
          <w:szCs w:val="24"/>
        </w:rPr>
        <w:t xml:space="preserve">likely to work, or who are at </w:t>
      </w:r>
      <w:r w:rsidR="00E71CF1" w:rsidRPr="00A27F3B">
        <w:rPr>
          <w:rFonts w:ascii="Times New Roman" w:hAnsi="Times New Roman" w:cs="Times New Roman"/>
          <w:sz w:val="24"/>
          <w:szCs w:val="24"/>
        </w:rPr>
        <w:t xml:space="preserve">highest </w:t>
      </w:r>
      <w:r w:rsidR="006A1738" w:rsidRPr="00A27F3B">
        <w:rPr>
          <w:rFonts w:ascii="Times New Roman" w:hAnsi="Times New Roman" w:cs="Times New Roman"/>
          <w:sz w:val="24"/>
          <w:szCs w:val="24"/>
        </w:rPr>
        <w:t>risk for overpayment or economic instability</w:t>
      </w:r>
      <w:r w:rsidR="00BF7485" w:rsidRPr="00A27F3B">
        <w:rPr>
          <w:rFonts w:ascii="Times New Roman" w:hAnsi="Times New Roman" w:cs="Times New Roman"/>
          <w:sz w:val="24"/>
          <w:szCs w:val="24"/>
        </w:rPr>
        <w:t xml:space="preserve">. </w:t>
      </w:r>
      <w:r w:rsidR="00F70CDA" w:rsidRPr="00A27F3B">
        <w:rPr>
          <w:rFonts w:ascii="Times New Roman" w:hAnsi="Times New Roman" w:cs="Times New Roman"/>
          <w:sz w:val="24"/>
          <w:szCs w:val="24"/>
        </w:rPr>
        <w:t xml:space="preserve"> </w:t>
      </w:r>
      <w:r w:rsidR="00BF7485" w:rsidRPr="00A27F3B">
        <w:rPr>
          <w:rFonts w:ascii="Times New Roman" w:hAnsi="Times New Roman" w:cs="Times New Roman"/>
          <w:sz w:val="24"/>
          <w:szCs w:val="24"/>
        </w:rPr>
        <w:t>W</w:t>
      </w:r>
      <w:r w:rsidR="006031E2" w:rsidRPr="00A27F3B">
        <w:rPr>
          <w:rFonts w:ascii="Times New Roman" w:hAnsi="Times New Roman" w:cs="Times New Roman"/>
          <w:sz w:val="24"/>
          <w:szCs w:val="24"/>
        </w:rPr>
        <w:t>e prioritize WIPA services for the following groups:</w:t>
      </w:r>
    </w:p>
    <w:p w:rsidR="006031E2" w:rsidRPr="00A27F3B" w:rsidRDefault="006031E2" w:rsidP="00D351C8">
      <w:pPr>
        <w:autoSpaceDE w:val="0"/>
        <w:autoSpaceDN w:val="0"/>
        <w:adjustRightInd w:val="0"/>
        <w:spacing w:after="0" w:line="255" w:lineRule="atLeast"/>
        <w:ind w:firstLine="360"/>
        <w:rPr>
          <w:rFonts w:ascii="Times New Roman" w:hAnsi="Times New Roman" w:cs="Times New Roman"/>
          <w:sz w:val="24"/>
          <w:szCs w:val="24"/>
        </w:rPr>
      </w:pPr>
    </w:p>
    <w:p w:rsidR="006031E2" w:rsidRPr="00A27F3B" w:rsidRDefault="006A1738" w:rsidP="006A1738">
      <w:pPr>
        <w:pStyle w:val="ListParagraph"/>
        <w:numPr>
          <w:ilvl w:val="0"/>
          <w:numId w:val="2"/>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Beneficiaries wh</w:t>
      </w:r>
      <w:r w:rsidR="006031E2" w:rsidRPr="00A27F3B">
        <w:rPr>
          <w:rFonts w:ascii="Times New Roman" w:hAnsi="Times New Roman" w:cs="Times New Roman"/>
          <w:sz w:val="24"/>
          <w:szCs w:val="24"/>
        </w:rPr>
        <w:t>o are working full or part-time;</w:t>
      </w:r>
    </w:p>
    <w:p w:rsidR="006A1738" w:rsidRPr="00A27F3B" w:rsidRDefault="006A1738" w:rsidP="006A1738">
      <w:pPr>
        <w:pStyle w:val="ListParagraph"/>
        <w:numPr>
          <w:ilvl w:val="0"/>
          <w:numId w:val="2"/>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Beneficiaries who are in the process of interviewing for work, or who have a job offer pending;</w:t>
      </w:r>
      <w:r w:rsidR="00CB2C3B" w:rsidRPr="00A27F3B">
        <w:rPr>
          <w:rFonts w:ascii="Times New Roman" w:hAnsi="Times New Roman" w:cs="Times New Roman"/>
          <w:sz w:val="24"/>
          <w:szCs w:val="24"/>
        </w:rPr>
        <w:t xml:space="preserve"> and </w:t>
      </w:r>
    </w:p>
    <w:p w:rsidR="00462B1D" w:rsidRPr="00A27F3B" w:rsidRDefault="006A1738" w:rsidP="006031E2">
      <w:pPr>
        <w:pStyle w:val="ListParagraph"/>
        <w:numPr>
          <w:ilvl w:val="0"/>
          <w:numId w:val="2"/>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Youth </w:t>
      </w:r>
      <w:r w:rsidR="006031E2" w:rsidRPr="00A27F3B">
        <w:rPr>
          <w:rFonts w:ascii="Times New Roman" w:hAnsi="Times New Roman" w:cs="Times New Roman"/>
          <w:sz w:val="24"/>
          <w:szCs w:val="24"/>
        </w:rPr>
        <w:t xml:space="preserve">or United States </w:t>
      </w:r>
      <w:r w:rsidR="000B21D1" w:rsidRPr="00A27F3B">
        <w:rPr>
          <w:rFonts w:ascii="Times New Roman" w:hAnsi="Times New Roman" w:cs="Times New Roman"/>
          <w:sz w:val="24"/>
          <w:szCs w:val="24"/>
        </w:rPr>
        <w:t>Military</w:t>
      </w:r>
      <w:r w:rsidR="006031E2" w:rsidRPr="00A27F3B">
        <w:rPr>
          <w:rFonts w:ascii="Times New Roman" w:hAnsi="Times New Roman" w:cs="Times New Roman"/>
          <w:sz w:val="24"/>
          <w:szCs w:val="24"/>
        </w:rPr>
        <w:t xml:space="preserve"> Veterans at any point </w:t>
      </w:r>
      <w:r w:rsidR="002B38C3" w:rsidRPr="00A27F3B">
        <w:rPr>
          <w:rFonts w:ascii="Times New Roman" w:hAnsi="Times New Roman" w:cs="Times New Roman"/>
          <w:sz w:val="24"/>
          <w:szCs w:val="24"/>
        </w:rPr>
        <w:t xml:space="preserve">of working or </w:t>
      </w:r>
      <w:r w:rsidR="006031E2" w:rsidRPr="00A27F3B">
        <w:rPr>
          <w:rFonts w:ascii="Times New Roman" w:hAnsi="Times New Roman" w:cs="Times New Roman"/>
          <w:sz w:val="24"/>
          <w:szCs w:val="24"/>
        </w:rPr>
        <w:t>seeking employment</w:t>
      </w:r>
      <w:r w:rsidR="00CB2C3B" w:rsidRPr="00A27F3B">
        <w:rPr>
          <w:rFonts w:ascii="Times New Roman" w:hAnsi="Times New Roman" w:cs="Times New Roman"/>
          <w:sz w:val="24"/>
          <w:szCs w:val="24"/>
        </w:rPr>
        <w:t>.</w:t>
      </w:r>
    </w:p>
    <w:p w:rsidR="00E71CF1" w:rsidRPr="00A27F3B" w:rsidRDefault="00E71CF1" w:rsidP="00B57754">
      <w:pPr>
        <w:autoSpaceDE w:val="0"/>
        <w:autoSpaceDN w:val="0"/>
        <w:adjustRightInd w:val="0"/>
        <w:spacing w:after="0" w:line="255" w:lineRule="atLeast"/>
        <w:rPr>
          <w:rFonts w:ascii="Times New Roman" w:hAnsi="Times New Roman" w:cs="Times New Roman"/>
          <w:sz w:val="24"/>
          <w:szCs w:val="24"/>
        </w:rPr>
      </w:pPr>
    </w:p>
    <w:p w:rsidR="002B3A8B" w:rsidRPr="00A27F3B" w:rsidRDefault="002B3A8B" w:rsidP="00B57754">
      <w:pPr>
        <w:autoSpaceDE w:val="0"/>
        <w:autoSpaceDN w:val="0"/>
        <w:adjustRightInd w:val="0"/>
        <w:spacing w:after="0" w:line="255" w:lineRule="atLeast"/>
        <w:rPr>
          <w:rFonts w:ascii="Times New Roman" w:hAnsi="Times New Roman" w:cs="Times New Roman"/>
          <w:b/>
          <w:bCs/>
          <w:sz w:val="24"/>
          <w:szCs w:val="24"/>
        </w:rPr>
      </w:pPr>
      <w:r w:rsidRPr="00A27F3B">
        <w:rPr>
          <w:rFonts w:ascii="Times New Roman" w:hAnsi="Times New Roman" w:cs="Times New Roman"/>
          <w:sz w:val="24"/>
          <w:szCs w:val="24"/>
        </w:rPr>
        <w:t xml:space="preserve">Although WIPA services may help encourage someone who is considering work, we believe that the most vulnerable beneficiary, and thus the highest priority for WIPA service, is someone who is working or beginning to work.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Unexpected changes, like discovering an overpayment</w:t>
      </w:r>
      <w:r w:rsidR="00F70CDA" w:rsidRPr="00A27F3B">
        <w:rPr>
          <w:rFonts w:ascii="Times New Roman" w:hAnsi="Times New Roman" w:cs="Times New Roman"/>
          <w:sz w:val="24"/>
          <w:szCs w:val="24"/>
        </w:rPr>
        <w:t xml:space="preserve"> made to a beneficiary</w:t>
      </w:r>
      <w:r w:rsidRPr="00A27F3B">
        <w:rPr>
          <w:rFonts w:ascii="Times New Roman" w:hAnsi="Times New Roman" w:cs="Times New Roman"/>
          <w:sz w:val="24"/>
          <w:szCs w:val="24"/>
        </w:rPr>
        <w:t xml:space="preserve">, may permanently discourage beneficiaries from work.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Even when </w:t>
      </w:r>
      <w:r w:rsidR="002B38C3" w:rsidRPr="00A27F3B">
        <w:rPr>
          <w:rFonts w:ascii="Times New Roman" w:hAnsi="Times New Roman" w:cs="Times New Roman"/>
          <w:sz w:val="24"/>
          <w:szCs w:val="24"/>
        </w:rPr>
        <w:t xml:space="preserve">it is not possible to avoid </w:t>
      </w:r>
      <w:r w:rsidRPr="00A27F3B">
        <w:rPr>
          <w:rFonts w:ascii="Times New Roman" w:hAnsi="Times New Roman" w:cs="Times New Roman"/>
          <w:sz w:val="24"/>
          <w:szCs w:val="24"/>
        </w:rPr>
        <w:t xml:space="preserve">overpayments or other </w:t>
      </w:r>
      <w:r w:rsidR="002B38C3" w:rsidRPr="00A27F3B">
        <w:rPr>
          <w:rFonts w:ascii="Times New Roman" w:hAnsi="Times New Roman" w:cs="Times New Roman"/>
          <w:sz w:val="24"/>
          <w:szCs w:val="24"/>
        </w:rPr>
        <w:t xml:space="preserve">benefit </w:t>
      </w:r>
      <w:r w:rsidRPr="00A27F3B">
        <w:rPr>
          <w:rFonts w:ascii="Times New Roman" w:hAnsi="Times New Roman" w:cs="Times New Roman"/>
          <w:sz w:val="24"/>
          <w:szCs w:val="24"/>
        </w:rPr>
        <w:t xml:space="preserve">changes, WIPA staff can anticipate such disruptions and support beneficiaries to </w:t>
      </w:r>
      <w:r w:rsidR="00E71CF1" w:rsidRPr="00A27F3B">
        <w:rPr>
          <w:rFonts w:ascii="Times New Roman" w:hAnsi="Times New Roman" w:cs="Times New Roman"/>
          <w:sz w:val="24"/>
          <w:szCs w:val="24"/>
        </w:rPr>
        <w:t xml:space="preserve">understand and </w:t>
      </w:r>
      <w:r w:rsidRPr="00A27F3B">
        <w:rPr>
          <w:rFonts w:ascii="Times New Roman" w:hAnsi="Times New Roman" w:cs="Times New Roman"/>
          <w:sz w:val="24"/>
          <w:szCs w:val="24"/>
        </w:rPr>
        <w:t xml:space="preserve">respond to the challenges that arise.   </w:t>
      </w:r>
    </w:p>
    <w:p w:rsidR="00CB2C3B" w:rsidRPr="00A27F3B" w:rsidRDefault="00CB2C3B" w:rsidP="006031E2">
      <w:pPr>
        <w:autoSpaceDE w:val="0"/>
        <w:autoSpaceDN w:val="0"/>
        <w:adjustRightInd w:val="0"/>
        <w:spacing w:after="0" w:line="255" w:lineRule="atLeast"/>
        <w:ind w:firstLine="360"/>
        <w:rPr>
          <w:rFonts w:ascii="Times New Roman" w:hAnsi="Times New Roman" w:cs="Times New Roman"/>
          <w:sz w:val="24"/>
          <w:szCs w:val="24"/>
        </w:rPr>
      </w:pPr>
    </w:p>
    <w:p w:rsidR="006031E2" w:rsidRPr="00A27F3B" w:rsidRDefault="006031E2"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The WIPA program serves </w:t>
      </w:r>
      <w:r w:rsidR="00CB2C3B" w:rsidRPr="00A27F3B">
        <w:rPr>
          <w:rFonts w:ascii="Times New Roman" w:hAnsi="Times New Roman" w:cs="Times New Roman"/>
          <w:sz w:val="24"/>
          <w:szCs w:val="24"/>
        </w:rPr>
        <w:t xml:space="preserve">transition-aged </w:t>
      </w:r>
      <w:r w:rsidRPr="00A27F3B">
        <w:rPr>
          <w:rFonts w:ascii="Times New Roman" w:hAnsi="Times New Roman" w:cs="Times New Roman"/>
          <w:sz w:val="24"/>
          <w:szCs w:val="24"/>
        </w:rPr>
        <w:t xml:space="preserve">youth, whether or not they are actively considering work. </w:t>
      </w:r>
      <w:r w:rsidR="00F70CDA" w:rsidRPr="00A27F3B">
        <w:rPr>
          <w:rFonts w:ascii="Times New Roman" w:hAnsi="Times New Roman" w:cs="Times New Roman"/>
          <w:sz w:val="24"/>
          <w:szCs w:val="24"/>
        </w:rPr>
        <w:t xml:space="preserve"> </w:t>
      </w:r>
      <w:r w:rsidR="00D36268" w:rsidRPr="00A27F3B">
        <w:rPr>
          <w:rFonts w:ascii="Times New Roman" w:hAnsi="Times New Roman" w:cs="Times New Roman"/>
          <w:sz w:val="24"/>
          <w:szCs w:val="24"/>
        </w:rPr>
        <w:t xml:space="preserve">For the </w:t>
      </w:r>
      <w:r w:rsidR="00CB2C3B" w:rsidRPr="00A27F3B">
        <w:rPr>
          <w:rFonts w:ascii="Times New Roman" w:hAnsi="Times New Roman" w:cs="Times New Roman"/>
          <w:sz w:val="24"/>
          <w:szCs w:val="24"/>
        </w:rPr>
        <w:t xml:space="preserve">WIPA </w:t>
      </w:r>
      <w:r w:rsidR="00D36268" w:rsidRPr="00A27F3B">
        <w:rPr>
          <w:rFonts w:ascii="Times New Roman" w:hAnsi="Times New Roman" w:cs="Times New Roman"/>
          <w:sz w:val="24"/>
          <w:szCs w:val="24"/>
        </w:rPr>
        <w:t xml:space="preserve">program, Social Security </w:t>
      </w:r>
      <w:r w:rsidR="00CB2C3B" w:rsidRPr="00A27F3B">
        <w:rPr>
          <w:rFonts w:ascii="Times New Roman" w:hAnsi="Times New Roman" w:cs="Times New Roman"/>
          <w:sz w:val="24"/>
          <w:szCs w:val="24"/>
        </w:rPr>
        <w:t>defines transition-aged you</w:t>
      </w:r>
      <w:r w:rsidR="00387B26" w:rsidRPr="00A27F3B">
        <w:rPr>
          <w:rFonts w:ascii="Times New Roman" w:hAnsi="Times New Roman" w:cs="Times New Roman"/>
          <w:sz w:val="24"/>
          <w:szCs w:val="24"/>
        </w:rPr>
        <w:t xml:space="preserve">th as being age 14 through 25.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Younger individuals with disabilities are often not encouraged by school or family supports to consider work as an option. </w:t>
      </w:r>
      <w:r w:rsidR="00F70CDA" w:rsidRPr="00A27F3B">
        <w:rPr>
          <w:rFonts w:ascii="Times New Roman" w:hAnsi="Times New Roman" w:cs="Times New Roman"/>
          <w:sz w:val="24"/>
          <w:szCs w:val="24"/>
        </w:rPr>
        <w:t xml:space="preserve"> However</w:t>
      </w:r>
      <w:r w:rsidRPr="00A27F3B">
        <w:rPr>
          <w:rFonts w:ascii="Times New Roman" w:hAnsi="Times New Roman" w:cs="Times New Roman"/>
          <w:sz w:val="24"/>
          <w:szCs w:val="24"/>
        </w:rPr>
        <w:t xml:space="preserve">, if youth and their families fail to plan for work, they may be limiting the youth from achieving </w:t>
      </w:r>
      <w:r w:rsidR="00D36268" w:rsidRPr="00A27F3B">
        <w:rPr>
          <w:rFonts w:ascii="Times New Roman" w:hAnsi="Times New Roman" w:cs="Times New Roman"/>
          <w:sz w:val="24"/>
          <w:szCs w:val="24"/>
        </w:rPr>
        <w:t>economic autonomy</w:t>
      </w:r>
      <w:r w:rsidRPr="00A27F3B">
        <w:rPr>
          <w:rFonts w:ascii="Times New Roman" w:hAnsi="Times New Roman" w:cs="Times New Roman"/>
          <w:sz w:val="24"/>
          <w:szCs w:val="24"/>
        </w:rPr>
        <w:t>.</w:t>
      </w:r>
      <w:r w:rsidR="00D36268" w:rsidRPr="00A27F3B">
        <w:rPr>
          <w:rFonts w:ascii="Times New Roman" w:hAnsi="Times New Roman" w:cs="Times New Roman"/>
          <w:sz w:val="24"/>
          <w:szCs w:val="24"/>
        </w:rPr>
        <w:t xml:space="preserve"> </w:t>
      </w:r>
      <w:r w:rsidR="00F70CDA"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WIPA services provide support to educate and encourage a smoother transition from the school environment to the adult service system, </w:t>
      </w:r>
      <w:r w:rsidR="00BF7485" w:rsidRPr="00A27F3B">
        <w:rPr>
          <w:rFonts w:ascii="Times New Roman" w:hAnsi="Times New Roman" w:cs="Times New Roman"/>
          <w:sz w:val="24"/>
          <w:szCs w:val="24"/>
        </w:rPr>
        <w:t xml:space="preserve">and </w:t>
      </w:r>
      <w:r w:rsidRPr="00A27F3B">
        <w:rPr>
          <w:rFonts w:ascii="Times New Roman" w:hAnsi="Times New Roman" w:cs="Times New Roman"/>
          <w:sz w:val="24"/>
          <w:szCs w:val="24"/>
        </w:rPr>
        <w:t>to a more successful working future.</w:t>
      </w:r>
    </w:p>
    <w:p w:rsidR="002B3A8B" w:rsidRPr="00A27F3B" w:rsidRDefault="002B3A8B" w:rsidP="006031E2">
      <w:pPr>
        <w:autoSpaceDE w:val="0"/>
        <w:autoSpaceDN w:val="0"/>
        <w:adjustRightInd w:val="0"/>
        <w:spacing w:after="0" w:line="255" w:lineRule="atLeast"/>
        <w:ind w:firstLine="360"/>
        <w:rPr>
          <w:rFonts w:ascii="Times New Roman" w:hAnsi="Times New Roman" w:cs="Times New Roman"/>
          <w:sz w:val="24"/>
          <w:szCs w:val="24"/>
        </w:rPr>
      </w:pPr>
    </w:p>
    <w:p w:rsidR="002B3A8B" w:rsidRPr="00A27F3B" w:rsidRDefault="00D36268"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In addition</w:t>
      </w:r>
      <w:r w:rsidR="00B537AC" w:rsidRPr="00A27F3B">
        <w:rPr>
          <w:rFonts w:ascii="Times New Roman" w:hAnsi="Times New Roman" w:cs="Times New Roman"/>
          <w:sz w:val="24"/>
          <w:szCs w:val="24"/>
        </w:rPr>
        <w:t xml:space="preserve"> to youth</w:t>
      </w:r>
      <w:r w:rsidRPr="00A27F3B">
        <w:rPr>
          <w:rFonts w:ascii="Times New Roman" w:hAnsi="Times New Roman" w:cs="Times New Roman"/>
          <w:sz w:val="24"/>
          <w:szCs w:val="24"/>
        </w:rPr>
        <w:t xml:space="preserve">, </w:t>
      </w:r>
      <w:r w:rsidR="002B3A8B" w:rsidRPr="00A27F3B">
        <w:rPr>
          <w:rFonts w:ascii="Times New Roman" w:hAnsi="Times New Roman" w:cs="Times New Roman"/>
          <w:sz w:val="24"/>
          <w:szCs w:val="24"/>
        </w:rPr>
        <w:t xml:space="preserve">we prioritize services to U.S. Veterans in recognition of the service to our country. </w:t>
      </w:r>
      <w:r w:rsidR="00F70CDA" w:rsidRPr="00A27F3B">
        <w:rPr>
          <w:rFonts w:ascii="Times New Roman" w:hAnsi="Times New Roman" w:cs="Times New Roman"/>
          <w:sz w:val="24"/>
          <w:szCs w:val="24"/>
        </w:rPr>
        <w:t xml:space="preserve"> </w:t>
      </w:r>
      <w:r w:rsidR="002B3A8B" w:rsidRPr="00A27F3B">
        <w:rPr>
          <w:rFonts w:ascii="Times New Roman" w:hAnsi="Times New Roman" w:cs="Times New Roman"/>
          <w:sz w:val="24"/>
          <w:szCs w:val="24"/>
        </w:rPr>
        <w:t>WIPA staff may serve Veterans earlier in the process of seeking work in order to support their success in the civilian workforce.</w:t>
      </w:r>
    </w:p>
    <w:p w:rsidR="00BD19D9" w:rsidRPr="00A27F3B" w:rsidRDefault="00BD19D9" w:rsidP="006031E2">
      <w:pPr>
        <w:autoSpaceDE w:val="0"/>
        <w:autoSpaceDN w:val="0"/>
        <w:adjustRightInd w:val="0"/>
        <w:spacing w:after="0" w:line="255" w:lineRule="atLeast"/>
        <w:ind w:firstLine="360"/>
        <w:rPr>
          <w:rFonts w:ascii="Times New Roman" w:hAnsi="Times New Roman" w:cs="Times New Roman"/>
          <w:sz w:val="24"/>
          <w:szCs w:val="24"/>
        </w:rPr>
      </w:pPr>
    </w:p>
    <w:p w:rsidR="00CB2C3B" w:rsidRPr="00A27F3B" w:rsidRDefault="002B3A8B" w:rsidP="00C364FB">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Critical WIPA </w:t>
      </w:r>
      <w:r w:rsidR="00B86A1E" w:rsidRPr="00A27F3B">
        <w:rPr>
          <w:rFonts w:ascii="Times New Roman" w:hAnsi="Times New Roman" w:cs="Times New Roman"/>
          <w:b/>
          <w:sz w:val="24"/>
          <w:szCs w:val="24"/>
        </w:rPr>
        <w:t>P</w:t>
      </w:r>
      <w:r w:rsidRPr="00A27F3B">
        <w:rPr>
          <w:rFonts w:ascii="Times New Roman" w:hAnsi="Times New Roman" w:cs="Times New Roman"/>
          <w:b/>
          <w:sz w:val="24"/>
          <w:szCs w:val="24"/>
        </w:rPr>
        <w:t>artners</w:t>
      </w:r>
    </w:p>
    <w:p w:rsidR="002B3A8B" w:rsidRPr="00A27F3B" w:rsidRDefault="002B3A8B" w:rsidP="006031E2">
      <w:pPr>
        <w:autoSpaceDE w:val="0"/>
        <w:autoSpaceDN w:val="0"/>
        <w:adjustRightInd w:val="0"/>
        <w:spacing w:after="0" w:line="255" w:lineRule="atLeast"/>
        <w:ind w:firstLine="360"/>
        <w:rPr>
          <w:rFonts w:ascii="Times New Roman" w:hAnsi="Times New Roman" w:cs="Times New Roman"/>
          <w:sz w:val="24"/>
          <w:szCs w:val="24"/>
        </w:rPr>
      </w:pPr>
    </w:p>
    <w:p w:rsidR="0083319A" w:rsidRDefault="005C730F"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Public Law 106-170 </w:t>
      </w:r>
      <w:r w:rsidR="00B537AC" w:rsidRPr="00A27F3B">
        <w:rPr>
          <w:rFonts w:ascii="Times New Roman" w:hAnsi="Times New Roman" w:cs="Times New Roman"/>
          <w:sz w:val="24"/>
          <w:szCs w:val="24"/>
        </w:rPr>
        <w:t xml:space="preserve">also </w:t>
      </w:r>
      <w:r w:rsidRPr="00A27F3B">
        <w:rPr>
          <w:rFonts w:ascii="Times New Roman" w:hAnsi="Times New Roman" w:cs="Times New Roman"/>
          <w:sz w:val="24"/>
          <w:szCs w:val="24"/>
        </w:rPr>
        <w:t xml:space="preserve">created </w:t>
      </w:r>
      <w:r w:rsidR="00CB2C3B" w:rsidRPr="00A27F3B">
        <w:rPr>
          <w:rFonts w:ascii="Times New Roman" w:hAnsi="Times New Roman" w:cs="Times New Roman"/>
          <w:sz w:val="24"/>
          <w:szCs w:val="24"/>
        </w:rPr>
        <w:t xml:space="preserve">several programs critical </w:t>
      </w:r>
      <w:r w:rsidRPr="00A27F3B">
        <w:rPr>
          <w:rFonts w:ascii="Times New Roman" w:hAnsi="Times New Roman" w:cs="Times New Roman"/>
          <w:sz w:val="24"/>
          <w:szCs w:val="24"/>
        </w:rPr>
        <w:t xml:space="preserve">to </w:t>
      </w:r>
      <w:r w:rsidR="00387B26" w:rsidRPr="00A27F3B">
        <w:rPr>
          <w:rFonts w:ascii="Times New Roman" w:hAnsi="Times New Roman" w:cs="Times New Roman"/>
          <w:sz w:val="24"/>
          <w:szCs w:val="24"/>
        </w:rPr>
        <w:t xml:space="preserve">successful WIPA projects. </w:t>
      </w:r>
      <w:r w:rsidR="00F70CDA" w:rsidRPr="00A27F3B">
        <w:rPr>
          <w:rFonts w:ascii="Times New Roman" w:hAnsi="Times New Roman" w:cs="Times New Roman"/>
          <w:sz w:val="24"/>
          <w:szCs w:val="24"/>
        </w:rPr>
        <w:t xml:space="preserve"> </w:t>
      </w:r>
    </w:p>
    <w:p w:rsidR="0083319A" w:rsidRDefault="0083319A" w:rsidP="00387B26">
      <w:pPr>
        <w:autoSpaceDE w:val="0"/>
        <w:autoSpaceDN w:val="0"/>
        <w:adjustRightInd w:val="0"/>
        <w:spacing w:after="0" w:line="255" w:lineRule="atLeast"/>
        <w:rPr>
          <w:rFonts w:ascii="Times New Roman" w:hAnsi="Times New Roman" w:cs="Times New Roman"/>
          <w:sz w:val="24"/>
          <w:szCs w:val="24"/>
        </w:rPr>
      </w:pPr>
    </w:p>
    <w:p w:rsidR="0083319A" w:rsidRDefault="0083319A" w:rsidP="0083319A">
      <w:pPr>
        <w:pStyle w:val="ListParagraph"/>
        <w:numPr>
          <w:ilvl w:val="0"/>
          <w:numId w:val="32"/>
        </w:numPr>
        <w:autoSpaceDE w:val="0"/>
        <w:autoSpaceDN w:val="0"/>
        <w:adjustRightInd w:val="0"/>
        <w:spacing w:after="0" w:line="255" w:lineRule="atLeast"/>
        <w:rPr>
          <w:rFonts w:ascii="Times New Roman" w:hAnsi="Times New Roman" w:cs="Times New Roman"/>
          <w:sz w:val="24"/>
          <w:szCs w:val="24"/>
        </w:rPr>
      </w:pPr>
      <w:r>
        <w:rPr>
          <w:rFonts w:ascii="Times New Roman" w:hAnsi="Times New Roman" w:cs="Times New Roman"/>
          <w:sz w:val="24"/>
          <w:szCs w:val="24"/>
        </w:rPr>
        <w:t>T</w:t>
      </w:r>
      <w:r w:rsidR="00CB2C3B" w:rsidRPr="0083319A">
        <w:rPr>
          <w:rFonts w:ascii="Times New Roman" w:hAnsi="Times New Roman" w:cs="Times New Roman"/>
          <w:sz w:val="24"/>
          <w:szCs w:val="24"/>
        </w:rPr>
        <w:t>he Ticket to Work</w:t>
      </w:r>
      <w:r>
        <w:rPr>
          <w:rFonts w:ascii="Times New Roman" w:hAnsi="Times New Roman" w:cs="Times New Roman"/>
          <w:sz w:val="24"/>
          <w:szCs w:val="24"/>
        </w:rPr>
        <w:t xml:space="preserve"> Program;</w:t>
      </w:r>
      <w:r w:rsidR="00CB2C3B" w:rsidRPr="0083319A">
        <w:rPr>
          <w:rFonts w:ascii="Times New Roman" w:hAnsi="Times New Roman" w:cs="Times New Roman"/>
          <w:sz w:val="24"/>
          <w:szCs w:val="24"/>
        </w:rPr>
        <w:t xml:space="preserve"> </w:t>
      </w:r>
    </w:p>
    <w:p w:rsidR="0083319A" w:rsidRDefault="0083319A" w:rsidP="0083319A">
      <w:pPr>
        <w:pStyle w:val="ListParagraph"/>
        <w:numPr>
          <w:ilvl w:val="0"/>
          <w:numId w:val="32"/>
        </w:numPr>
        <w:autoSpaceDE w:val="0"/>
        <w:autoSpaceDN w:val="0"/>
        <w:adjustRightInd w:val="0"/>
        <w:spacing w:after="0" w:line="255" w:lineRule="atLeast"/>
        <w:rPr>
          <w:rFonts w:ascii="Times New Roman" w:hAnsi="Times New Roman" w:cs="Times New Roman"/>
          <w:sz w:val="24"/>
          <w:szCs w:val="24"/>
        </w:rPr>
      </w:pPr>
      <w:r>
        <w:rPr>
          <w:rFonts w:ascii="Times New Roman" w:hAnsi="Times New Roman" w:cs="Times New Roman"/>
          <w:sz w:val="24"/>
          <w:szCs w:val="24"/>
        </w:rPr>
        <w:t>T</w:t>
      </w:r>
      <w:r w:rsidR="00CB2C3B" w:rsidRPr="0083319A">
        <w:rPr>
          <w:rFonts w:ascii="Times New Roman" w:hAnsi="Times New Roman" w:cs="Times New Roman"/>
          <w:sz w:val="24"/>
          <w:szCs w:val="24"/>
        </w:rPr>
        <w:t xml:space="preserve">he Protection and Advocacy for Beneficiaries of Social Security (PABSS) </w:t>
      </w:r>
      <w:r w:rsidR="00F70CDA" w:rsidRPr="0083319A">
        <w:rPr>
          <w:rFonts w:ascii="Times New Roman" w:hAnsi="Times New Roman" w:cs="Times New Roman"/>
          <w:sz w:val="24"/>
          <w:szCs w:val="24"/>
        </w:rPr>
        <w:t>G</w:t>
      </w:r>
      <w:r>
        <w:rPr>
          <w:rFonts w:ascii="Times New Roman" w:hAnsi="Times New Roman" w:cs="Times New Roman"/>
          <w:sz w:val="24"/>
          <w:szCs w:val="24"/>
        </w:rPr>
        <w:t>rant P</w:t>
      </w:r>
      <w:r w:rsidR="00CB2C3B" w:rsidRPr="0083319A">
        <w:rPr>
          <w:rFonts w:ascii="Times New Roman" w:hAnsi="Times New Roman" w:cs="Times New Roman"/>
          <w:sz w:val="24"/>
          <w:szCs w:val="24"/>
        </w:rPr>
        <w:t>rogram</w:t>
      </w:r>
      <w:r>
        <w:rPr>
          <w:rFonts w:ascii="Times New Roman" w:hAnsi="Times New Roman" w:cs="Times New Roman"/>
          <w:sz w:val="24"/>
          <w:szCs w:val="24"/>
        </w:rPr>
        <w:t>;</w:t>
      </w:r>
      <w:r w:rsidR="00CB2C3B" w:rsidRPr="0083319A">
        <w:rPr>
          <w:rFonts w:ascii="Times New Roman" w:hAnsi="Times New Roman" w:cs="Times New Roman"/>
          <w:sz w:val="24"/>
          <w:szCs w:val="24"/>
        </w:rPr>
        <w:t xml:space="preserve"> and </w:t>
      </w:r>
    </w:p>
    <w:p w:rsidR="0083319A" w:rsidRDefault="0083319A" w:rsidP="0083319A">
      <w:pPr>
        <w:pStyle w:val="ListParagraph"/>
        <w:numPr>
          <w:ilvl w:val="0"/>
          <w:numId w:val="32"/>
        </w:numPr>
        <w:autoSpaceDE w:val="0"/>
        <w:autoSpaceDN w:val="0"/>
        <w:adjustRightInd w:val="0"/>
        <w:spacing w:after="0" w:line="255" w:lineRule="atLeast"/>
        <w:rPr>
          <w:rFonts w:ascii="Times New Roman" w:hAnsi="Times New Roman" w:cs="Times New Roman"/>
          <w:sz w:val="24"/>
          <w:szCs w:val="24"/>
        </w:rPr>
      </w:pPr>
      <w:r>
        <w:rPr>
          <w:rFonts w:ascii="Times New Roman" w:hAnsi="Times New Roman" w:cs="Times New Roman"/>
          <w:sz w:val="24"/>
          <w:szCs w:val="24"/>
        </w:rPr>
        <w:t>T</w:t>
      </w:r>
      <w:r w:rsidR="00CB2C3B" w:rsidRPr="0083319A">
        <w:rPr>
          <w:rFonts w:ascii="Times New Roman" w:hAnsi="Times New Roman" w:cs="Times New Roman"/>
          <w:sz w:val="24"/>
          <w:szCs w:val="24"/>
        </w:rPr>
        <w:t>he internal Social Security experts, called Area Work Incentives Coordinators</w:t>
      </w:r>
      <w:r w:rsidR="007617F7" w:rsidRPr="0083319A">
        <w:rPr>
          <w:rFonts w:ascii="Times New Roman" w:hAnsi="Times New Roman" w:cs="Times New Roman"/>
          <w:sz w:val="24"/>
          <w:szCs w:val="24"/>
        </w:rPr>
        <w:t xml:space="preserve"> (AWIC)</w:t>
      </w:r>
      <w:r w:rsidR="00CB2C3B" w:rsidRPr="0083319A">
        <w:rPr>
          <w:rFonts w:ascii="Times New Roman" w:hAnsi="Times New Roman" w:cs="Times New Roman"/>
          <w:sz w:val="24"/>
          <w:szCs w:val="24"/>
        </w:rPr>
        <w:t xml:space="preserve"> and Work Incentives Liaisons</w:t>
      </w:r>
      <w:r w:rsidR="00552C66" w:rsidRPr="0083319A">
        <w:rPr>
          <w:rFonts w:ascii="Times New Roman" w:hAnsi="Times New Roman" w:cs="Times New Roman"/>
          <w:sz w:val="24"/>
          <w:szCs w:val="24"/>
        </w:rPr>
        <w:t xml:space="preserve"> (WIL)</w:t>
      </w:r>
      <w:r w:rsidR="00CB2C3B" w:rsidRPr="0083319A">
        <w:rPr>
          <w:rFonts w:ascii="Times New Roman" w:hAnsi="Times New Roman" w:cs="Times New Roman"/>
          <w:sz w:val="24"/>
          <w:szCs w:val="24"/>
        </w:rPr>
        <w:t>.</w:t>
      </w:r>
      <w:r w:rsidR="00D36268" w:rsidRPr="0083319A">
        <w:rPr>
          <w:rFonts w:ascii="Times New Roman" w:hAnsi="Times New Roman" w:cs="Times New Roman"/>
          <w:sz w:val="24"/>
          <w:szCs w:val="24"/>
        </w:rPr>
        <w:t xml:space="preserve"> </w:t>
      </w:r>
      <w:r w:rsidR="00F70CDA" w:rsidRPr="0083319A">
        <w:rPr>
          <w:rFonts w:ascii="Times New Roman" w:hAnsi="Times New Roman" w:cs="Times New Roman"/>
          <w:sz w:val="24"/>
          <w:szCs w:val="24"/>
        </w:rPr>
        <w:t xml:space="preserve"> </w:t>
      </w:r>
    </w:p>
    <w:p w:rsidR="000B21D1" w:rsidRDefault="000B21D1" w:rsidP="000B21D1">
      <w:pPr>
        <w:pStyle w:val="ListParagraph"/>
        <w:autoSpaceDE w:val="0"/>
        <w:autoSpaceDN w:val="0"/>
        <w:adjustRightInd w:val="0"/>
        <w:spacing w:after="0" w:line="255" w:lineRule="atLeast"/>
        <w:rPr>
          <w:rFonts w:ascii="Times New Roman" w:hAnsi="Times New Roman" w:cs="Times New Roman"/>
          <w:sz w:val="24"/>
          <w:szCs w:val="24"/>
        </w:rPr>
      </w:pPr>
    </w:p>
    <w:p w:rsidR="00CB2C3B" w:rsidRPr="0083319A" w:rsidRDefault="00D36268" w:rsidP="0083319A">
      <w:pPr>
        <w:autoSpaceDE w:val="0"/>
        <w:autoSpaceDN w:val="0"/>
        <w:adjustRightInd w:val="0"/>
        <w:spacing w:after="0" w:line="255" w:lineRule="atLeast"/>
        <w:rPr>
          <w:rFonts w:ascii="Times New Roman" w:hAnsi="Times New Roman" w:cs="Times New Roman"/>
          <w:sz w:val="24"/>
          <w:szCs w:val="24"/>
        </w:rPr>
      </w:pPr>
      <w:r w:rsidRPr="0083319A">
        <w:rPr>
          <w:rFonts w:ascii="Times New Roman" w:hAnsi="Times New Roman" w:cs="Times New Roman"/>
          <w:sz w:val="24"/>
          <w:szCs w:val="24"/>
        </w:rPr>
        <w:t>In addition to these partners created</w:t>
      </w:r>
      <w:r w:rsidR="008441D4" w:rsidRPr="0083319A">
        <w:rPr>
          <w:rFonts w:ascii="Times New Roman" w:hAnsi="Times New Roman" w:cs="Times New Roman"/>
          <w:sz w:val="24"/>
          <w:szCs w:val="24"/>
        </w:rPr>
        <w:t>, WIPA projects</w:t>
      </w:r>
      <w:r w:rsidR="00387B26" w:rsidRPr="0083319A">
        <w:rPr>
          <w:rFonts w:ascii="Times New Roman" w:hAnsi="Times New Roman" w:cs="Times New Roman"/>
          <w:sz w:val="24"/>
          <w:szCs w:val="24"/>
        </w:rPr>
        <w:t xml:space="preserve"> </w:t>
      </w:r>
      <w:r w:rsidR="008441D4" w:rsidRPr="0083319A">
        <w:rPr>
          <w:rFonts w:ascii="Times New Roman" w:hAnsi="Times New Roman" w:cs="Times New Roman"/>
          <w:sz w:val="24"/>
          <w:szCs w:val="24"/>
        </w:rPr>
        <w:t xml:space="preserve">should </w:t>
      </w:r>
      <w:r w:rsidR="000D6CE2" w:rsidRPr="0083319A">
        <w:rPr>
          <w:rFonts w:ascii="Times New Roman" w:hAnsi="Times New Roman" w:cs="Times New Roman"/>
          <w:sz w:val="24"/>
          <w:szCs w:val="24"/>
        </w:rPr>
        <w:t>collaborate</w:t>
      </w:r>
      <w:r w:rsidR="008441D4" w:rsidRPr="0083319A">
        <w:rPr>
          <w:rFonts w:ascii="Times New Roman" w:hAnsi="Times New Roman" w:cs="Times New Roman"/>
          <w:sz w:val="24"/>
          <w:szCs w:val="24"/>
        </w:rPr>
        <w:t xml:space="preserve"> with their local Social Security offices</w:t>
      </w:r>
      <w:r w:rsidR="00DA795B" w:rsidRPr="0083319A">
        <w:rPr>
          <w:rFonts w:ascii="Times New Roman" w:hAnsi="Times New Roman" w:cs="Times New Roman"/>
          <w:sz w:val="24"/>
          <w:szCs w:val="24"/>
        </w:rPr>
        <w:t>, and</w:t>
      </w:r>
      <w:r w:rsidR="008441D4" w:rsidRPr="0083319A">
        <w:rPr>
          <w:rFonts w:ascii="Times New Roman" w:hAnsi="Times New Roman" w:cs="Times New Roman"/>
          <w:sz w:val="24"/>
          <w:szCs w:val="24"/>
        </w:rPr>
        <w:t xml:space="preserve"> the Social Security staff, called the PASS Cadre that assist beneficiaries with one of </w:t>
      </w:r>
      <w:r w:rsidR="00F84FA2" w:rsidRPr="0083319A">
        <w:rPr>
          <w:rFonts w:ascii="Times New Roman" w:hAnsi="Times New Roman" w:cs="Times New Roman"/>
          <w:sz w:val="24"/>
          <w:szCs w:val="24"/>
        </w:rPr>
        <w:t xml:space="preserve">our </w:t>
      </w:r>
      <w:r w:rsidR="008441D4" w:rsidRPr="0083319A">
        <w:rPr>
          <w:rFonts w:ascii="Times New Roman" w:hAnsi="Times New Roman" w:cs="Times New Roman"/>
          <w:sz w:val="24"/>
          <w:szCs w:val="24"/>
        </w:rPr>
        <w:t xml:space="preserve">more powerful work incentives, called the Plan to Achieve Self-Support (PASS), described later in this document. </w:t>
      </w:r>
    </w:p>
    <w:p w:rsidR="008441D4" w:rsidRPr="00A27F3B" w:rsidRDefault="008441D4" w:rsidP="006031E2">
      <w:pPr>
        <w:autoSpaceDE w:val="0"/>
        <w:autoSpaceDN w:val="0"/>
        <w:adjustRightInd w:val="0"/>
        <w:spacing w:after="0" w:line="255" w:lineRule="atLeast"/>
        <w:ind w:firstLine="360"/>
        <w:rPr>
          <w:rFonts w:ascii="Times New Roman" w:hAnsi="Times New Roman" w:cs="Times New Roman"/>
          <w:sz w:val="24"/>
          <w:szCs w:val="24"/>
        </w:rPr>
      </w:pPr>
    </w:p>
    <w:p w:rsidR="002B38C3" w:rsidRPr="00A27F3B" w:rsidRDefault="008441D4" w:rsidP="00387B26">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Ticket to Work </w:t>
      </w:r>
      <w:r w:rsidR="00B86A1E" w:rsidRPr="00A27F3B">
        <w:rPr>
          <w:rFonts w:ascii="Times New Roman" w:hAnsi="Times New Roman" w:cs="Times New Roman"/>
          <w:b/>
          <w:sz w:val="24"/>
          <w:szCs w:val="24"/>
        </w:rPr>
        <w:t>P</w:t>
      </w:r>
      <w:r w:rsidRPr="00A27F3B">
        <w:rPr>
          <w:rFonts w:ascii="Times New Roman" w:hAnsi="Times New Roman" w:cs="Times New Roman"/>
          <w:b/>
          <w:sz w:val="24"/>
          <w:szCs w:val="24"/>
        </w:rPr>
        <w:t>rogram</w:t>
      </w:r>
    </w:p>
    <w:p w:rsidR="008441D4" w:rsidRPr="00A27F3B" w:rsidRDefault="008441D4" w:rsidP="006031E2">
      <w:pPr>
        <w:autoSpaceDE w:val="0"/>
        <w:autoSpaceDN w:val="0"/>
        <w:adjustRightInd w:val="0"/>
        <w:spacing w:after="0" w:line="255" w:lineRule="atLeast"/>
        <w:ind w:firstLine="360"/>
        <w:rPr>
          <w:rFonts w:ascii="Times New Roman" w:hAnsi="Times New Roman" w:cs="Times New Roman"/>
          <w:sz w:val="24"/>
          <w:szCs w:val="24"/>
        </w:rPr>
      </w:pPr>
    </w:p>
    <w:p w:rsidR="008441D4" w:rsidRPr="00A27F3B" w:rsidRDefault="008441D4" w:rsidP="00387B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T</w:t>
      </w:r>
      <w:r w:rsidR="002B38C3" w:rsidRPr="00A27F3B">
        <w:rPr>
          <w:rFonts w:ascii="Times New Roman" w:hAnsi="Times New Roman" w:cs="Times New Roman"/>
          <w:sz w:val="24"/>
          <w:szCs w:val="24"/>
        </w:rPr>
        <w:t>he Ticket to Work program offer</w:t>
      </w:r>
      <w:r w:rsidRPr="00A27F3B">
        <w:rPr>
          <w:rFonts w:ascii="Times New Roman" w:hAnsi="Times New Roman" w:cs="Times New Roman"/>
          <w:sz w:val="24"/>
          <w:szCs w:val="24"/>
        </w:rPr>
        <w:t>s</w:t>
      </w:r>
      <w:r w:rsidR="002B38C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SSDI and SSI </w:t>
      </w:r>
      <w:r w:rsidR="00517235" w:rsidRPr="00A27F3B">
        <w:rPr>
          <w:rFonts w:ascii="Times New Roman" w:hAnsi="Times New Roman" w:cs="Times New Roman"/>
          <w:sz w:val="24"/>
          <w:szCs w:val="24"/>
        </w:rPr>
        <w:t>beneficiaries</w:t>
      </w:r>
      <w:r w:rsidRPr="00A27F3B">
        <w:rPr>
          <w:rFonts w:ascii="Times New Roman" w:hAnsi="Times New Roman" w:cs="Times New Roman"/>
          <w:sz w:val="24"/>
          <w:szCs w:val="24"/>
        </w:rPr>
        <w:t xml:space="preserve"> creative </w:t>
      </w:r>
      <w:r w:rsidR="002B38C3" w:rsidRPr="00A27F3B">
        <w:rPr>
          <w:rFonts w:ascii="Times New Roman" w:hAnsi="Times New Roman" w:cs="Times New Roman"/>
          <w:sz w:val="24"/>
          <w:szCs w:val="24"/>
        </w:rPr>
        <w:t xml:space="preserve">options for employment support. </w:t>
      </w:r>
      <w:r w:rsidR="00F84FA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To provide these services, </w:t>
      </w:r>
      <w:r w:rsidR="002B38C3" w:rsidRPr="00A27F3B">
        <w:rPr>
          <w:rFonts w:ascii="Times New Roman" w:hAnsi="Times New Roman" w:cs="Times New Roman"/>
          <w:sz w:val="24"/>
          <w:szCs w:val="24"/>
        </w:rPr>
        <w:t xml:space="preserve">Social Security </w:t>
      </w:r>
      <w:r w:rsidR="0022634B" w:rsidRPr="00A27F3B">
        <w:rPr>
          <w:rFonts w:ascii="Times New Roman" w:hAnsi="Times New Roman" w:cs="Times New Roman"/>
          <w:sz w:val="24"/>
          <w:szCs w:val="24"/>
        </w:rPr>
        <w:t>has agreements with service providers called Employment Networks (EN</w:t>
      </w:r>
      <w:r w:rsidR="000B21D1">
        <w:rPr>
          <w:rFonts w:ascii="Times New Roman" w:hAnsi="Times New Roman" w:cs="Times New Roman"/>
          <w:sz w:val="24"/>
          <w:szCs w:val="24"/>
        </w:rPr>
        <w:t>s</w:t>
      </w:r>
      <w:r w:rsidR="0022634B" w:rsidRPr="00A27F3B">
        <w:rPr>
          <w:rFonts w:ascii="Times New Roman" w:hAnsi="Times New Roman" w:cs="Times New Roman"/>
          <w:sz w:val="24"/>
          <w:szCs w:val="24"/>
        </w:rPr>
        <w:t xml:space="preserve">). </w:t>
      </w:r>
      <w:r w:rsidR="00F84FA2" w:rsidRPr="00A27F3B">
        <w:rPr>
          <w:rFonts w:ascii="Times New Roman" w:hAnsi="Times New Roman" w:cs="Times New Roman"/>
          <w:sz w:val="24"/>
          <w:szCs w:val="24"/>
        </w:rPr>
        <w:t xml:space="preserve"> </w:t>
      </w:r>
      <w:r w:rsidR="0022634B" w:rsidRPr="00A27F3B">
        <w:rPr>
          <w:rFonts w:ascii="Times New Roman" w:hAnsi="Times New Roman" w:cs="Times New Roman"/>
          <w:sz w:val="24"/>
          <w:szCs w:val="24"/>
        </w:rPr>
        <w:t>ENs provide a wide variety of services</w:t>
      </w:r>
      <w:r w:rsidR="00F84FA2" w:rsidRPr="00A27F3B">
        <w:rPr>
          <w:rFonts w:ascii="Times New Roman" w:hAnsi="Times New Roman" w:cs="Times New Roman"/>
          <w:sz w:val="24"/>
          <w:szCs w:val="24"/>
        </w:rPr>
        <w:t xml:space="preserve"> </w:t>
      </w:r>
      <w:r w:rsidR="00605CCD">
        <w:rPr>
          <w:rFonts w:ascii="Times New Roman" w:hAnsi="Times New Roman" w:cs="Times New Roman"/>
          <w:sz w:val="24"/>
          <w:szCs w:val="24"/>
        </w:rPr>
        <w:t>such as</w:t>
      </w:r>
      <w:r w:rsidR="00605CCD" w:rsidRPr="00A27F3B">
        <w:rPr>
          <w:rFonts w:ascii="Times New Roman" w:hAnsi="Times New Roman" w:cs="Times New Roman"/>
          <w:sz w:val="24"/>
          <w:szCs w:val="24"/>
        </w:rPr>
        <w:t xml:space="preserve"> </w:t>
      </w:r>
      <w:r w:rsidR="0022634B" w:rsidRPr="00A27F3B">
        <w:rPr>
          <w:rFonts w:ascii="Times New Roman" w:hAnsi="Times New Roman" w:cs="Times New Roman"/>
          <w:sz w:val="24"/>
          <w:szCs w:val="24"/>
        </w:rPr>
        <w:t>employing beneficiaries directly</w:t>
      </w:r>
      <w:r w:rsidR="00605CCD">
        <w:rPr>
          <w:rFonts w:ascii="Times New Roman" w:hAnsi="Times New Roman" w:cs="Times New Roman"/>
          <w:sz w:val="24"/>
          <w:szCs w:val="24"/>
        </w:rPr>
        <w:t>,</w:t>
      </w:r>
      <w:r w:rsidR="00F84FA2" w:rsidRPr="00A27F3B">
        <w:rPr>
          <w:rFonts w:ascii="Times New Roman" w:hAnsi="Times New Roman" w:cs="Times New Roman"/>
          <w:sz w:val="24"/>
          <w:szCs w:val="24"/>
        </w:rPr>
        <w:t xml:space="preserve"> </w:t>
      </w:r>
      <w:r w:rsidR="0022634B" w:rsidRPr="00A27F3B">
        <w:rPr>
          <w:rFonts w:ascii="Times New Roman" w:hAnsi="Times New Roman" w:cs="Times New Roman"/>
          <w:sz w:val="24"/>
          <w:szCs w:val="24"/>
        </w:rPr>
        <w:t>prov</w:t>
      </w:r>
      <w:r w:rsidR="00517235" w:rsidRPr="00A27F3B">
        <w:rPr>
          <w:rFonts w:ascii="Times New Roman" w:hAnsi="Times New Roman" w:cs="Times New Roman"/>
          <w:sz w:val="24"/>
          <w:szCs w:val="24"/>
        </w:rPr>
        <w:t xml:space="preserve">iding job placement, training, </w:t>
      </w:r>
      <w:r w:rsidR="0022634B" w:rsidRPr="00A27F3B">
        <w:rPr>
          <w:rFonts w:ascii="Times New Roman" w:hAnsi="Times New Roman" w:cs="Times New Roman"/>
          <w:sz w:val="24"/>
          <w:szCs w:val="24"/>
        </w:rPr>
        <w:t xml:space="preserve">resume development, benefits counseling, </w:t>
      </w:r>
      <w:r w:rsidRPr="00A27F3B">
        <w:rPr>
          <w:rFonts w:ascii="Times New Roman" w:hAnsi="Times New Roman" w:cs="Times New Roman"/>
          <w:sz w:val="24"/>
          <w:szCs w:val="24"/>
        </w:rPr>
        <w:t xml:space="preserve">or </w:t>
      </w:r>
      <w:r w:rsidR="0022634B" w:rsidRPr="00A27F3B">
        <w:rPr>
          <w:rFonts w:ascii="Times New Roman" w:hAnsi="Times New Roman" w:cs="Times New Roman"/>
          <w:sz w:val="24"/>
          <w:szCs w:val="24"/>
        </w:rPr>
        <w:t>sup</w:t>
      </w:r>
      <w:r w:rsidR="00517235" w:rsidRPr="00A27F3B">
        <w:rPr>
          <w:rFonts w:ascii="Times New Roman" w:hAnsi="Times New Roman" w:cs="Times New Roman"/>
          <w:sz w:val="24"/>
          <w:szCs w:val="24"/>
        </w:rPr>
        <w:t xml:space="preserve">ported employment job coaches. </w:t>
      </w:r>
      <w:r w:rsidR="00F84FA2" w:rsidRPr="00A27F3B">
        <w:rPr>
          <w:rFonts w:ascii="Times New Roman" w:hAnsi="Times New Roman" w:cs="Times New Roman"/>
          <w:sz w:val="24"/>
          <w:szCs w:val="24"/>
        </w:rPr>
        <w:t xml:space="preserve"> </w:t>
      </w:r>
      <w:r w:rsidR="00BD6109" w:rsidRPr="00A27F3B">
        <w:rPr>
          <w:rFonts w:ascii="Times New Roman" w:hAnsi="Times New Roman" w:cs="Times New Roman"/>
          <w:sz w:val="24"/>
          <w:szCs w:val="24"/>
        </w:rPr>
        <w:t>O</w:t>
      </w:r>
      <w:r w:rsidRPr="00A27F3B">
        <w:rPr>
          <w:rFonts w:ascii="Times New Roman" w:hAnsi="Times New Roman" w:cs="Times New Roman"/>
          <w:sz w:val="24"/>
          <w:szCs w:val="24"/>
        </w:rPr>
        <w:t xml:space="preserve">rganizations </w:t>
      </w:r>
      <w:r w:rsidR="00BD6109" w:rsidRPr="00A27F3B">
        <w:rPr>
          <w:rFonts w:ascii="Times New Roman" w:hAnsi="Times New Roman" w:cs="Times New Roman"/>
          <w:sz w:val="24"/>
          <w:szCs w:val="24"/>
        </w:rPr>
        <w:t xml:space="preserve">become ENs when they </w:t>
      </w:r>
      <w:r w:rsidRPr="00A27F3B">
        <w:rPr>
          <w:rFonts w:ascii="Times New Roman" w:hAnsi="Times New Roman" w:cs="Times New Roman"/>
          <w:sz w:val="24"/>
          <w:szCs w:val="24"/>
        </w:rPr>
        <w:t xml:space="preserve">apply </w:t>
      </w:r>
      <w:r w:rsidR="00BD6109" w:rsidRPr="00A27F3B">
        <w:rPr>
          <w:rFonts w:ascii="Times New Roman" w:hAnsi="Times New Roman" w:cs="Times New Roman"/>
          <w:sz w:val="24"/>
          <w:szCs w:val="24"/>
        </w:rPr>
        <w:t xml:space="preserve">and </w:t>
      </w:r>
      <w:r w:rsidR="00F84FA2" w:rsidRPr="00A27F3B">
        <w:rPr>
          <w:rFonts w:ascii="Times New Roman" w:hAnsi="Times New Roman" w:cs="Times New Roman"/>
          <w:sz w:val="24"/>
          <w:szCs w:val="24"/>
        </w:rPr>
        <w:t>we</w:t>
      </w:r>
      <w:r w:rsidR="00BD6109" w:rsidRPr="00A27F3B">
        <w:rPr>
          <w:rFonts w:ascii="Times New Roman" w:hAnsi="Times New Roman" w:cs="Times New Roman"/>
          <w:sz w:val="24"/>
          <w:szCs w:val="24"/>
        </w:rPr>
        <w:t xml:space="preserve"> agree that the </w:t>
      </w:r>
      <w:r w:rsidRPr="00A27F3B">
        <w:rPr>
          <w:rFonts w:ascii="Times New Roman" w:hAnsi="Times New Roman" w:cs="Times New Roman"/>
          <w:sz w:val="24"/>
          <w:szCs w:val="24"/>
        </w:rPr>
        <w:t>services</w:t>
      </w:r>
      <w:r w:rsidR="00BD6109" w:rsidRPr="00A27F3B">
        <w:rPr>
          <w:rFonts w:ascii="Times New Roman" w:hAnsi="Times New Roman" w:cs="Times New Roman"/>
          <w:sz w:val="24"/>
          <w:szCs w:val="24"/>
        </w:rPr>
        <w:t xml:space="preserve"> they offer can assist beneficiaries who want to work</w:t>
      </w:r>
      <w:r w:rsidRPr="00A27F3B">
        <w:rPr>
          <w:rFonts w:ascii="Times New Roman" w:hAnsi="Times New Roman" w:cs="Times New Roman"/>
          <w:sz w:val="24"/>
          <w:szCs w:val="24"/>
        </w:rPr>
        <w:t xml:space="preserve">. </w:t>
      </w:r>
      <w:r w:rsidR="00F84FA2" w:rsidRPr="00A27F3B">
        <w:rPr>
          <w:rFonts w:ascii="Times New Roman" w:hAnsi="Times New Roman" w:cs="Times New Roman"/>
          <w:sz w:val="24"/>
          <w:szCs w:val="24"/>
        </w:rPr>
        <w:t xml:space="preserve"> </w:t>
      </w:r>
      <w:r w:rsidRPr="00A27F3B">
        <w:rPr>
          <w:rFonts w:ascii="Times New Roman" w:hAnsi="Times New Roman" w:cs="Times New Roman"/>
          <w:sz w:val="24"/>
          <w:szCs w:val="24"/>
        </w:rPr>
        <w:t>Once</w:t>
      </w:r>
      <w:r w:rsidR="00F84FA2" w:rsidRPr="00A27F3B">
        <w:rPr>
          <w:rFonts w:ascii="Times New Roman" w:hAnsi="Times New Roman" w:cs="Times New Roman"/>
          <w:sz w:val="24"/>
          <w:szCs w:val="24"/>
        </w:rPr>
        <w:t xml:space="preserve"> </w:t>
      </w:r>
      <w:r w:rsidRPr="00A27F3B">
        <w:rPr>
          <w:rFonts w:ascii="Times New Roman" w:hAnsi="Times New Roman" w:cs="Times New Roman"/>
          <w:sz w:val="24"/>
          <w:szCs w:val="24"/>
        </w:rPr>
        <w:t>these organizations have an agreement with Social Security, they can receive payment for beneficiary success.</w:t>
      </w:r>
    </w:p>
    <w:p w:rsidR="00BD6109" w:rsidRPr="00A27F3B" w:rsidRDefault="00BD6109" w:rsidP="00BD6109">
      <w:pPr>
        <w:autoSpaceDE w:val="0"/>
        <w:autoSpaceDN w:val="0"/>
        <w:adjustRightInd w:val="0"/>
        <w:spacing w:after="0" w:line="255" w:lineRule="atLeast"/>
        <w:rPr>
          <w:rFonts w:ascii="Times New Roman" w:hAnsi="Times New Roman" w:cs="Times New Roman"/>
          <w:sz w:val="24"/>
          <w:szCs w:val="24"/>
        </w:rPr>
      </w:pPr>
    </w:p>
    <w:p w:rsidR="0022634B" w:rsidRPr="00A27F3B" w:rsidRDefault="00BD6109" w:rsidP="00BD6109">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Services under the Ticket to Work are voluntary for the beneficiary and the EN. </w:t>
      </w:r>
      <w:r w:rsidR="00F84FA2" w:rsidRPr="00A27F3B">
        <w:rPr>
          <w:rFonts w:ascii="Times New Roman" w:hAnsi="Times New Roman" w:cs="Times New Roman"/>
          <w:sz w:val="24"/>
          <w:szCs w:val="24"/>
        </w:rPr>
        <w:t xml:space="preserve"> </w:t>
      </w:r>
      <w:r w:rsidR="0022634B" w:rsidRPr="00A27F3B">
        <w:rPr>
          <w:rFonts w:ascii="Times New Roman" w:hAnsi="Times New Roman" w:cs="Times New Roman"/>
          <w:sz w:val="24"/>
          <w:szCs w:val="24"/>
        </w:rPr>
        <w:t xml:space="preserve">Essentially, the EN makes an agreement with the beneficiary about his or her goals, and what services the EN will provide to support those goals. </w:t>
      </w:r>
      <w:r w:rsidR="00F84FA2" w:rsidRPr="00A27F3B">
        <w:rPr>
          <w:rFonts w:ascii="Times New Roman" w:hAnsi="Times New Roman" w:cs="Times New Roman"/>
          <w:sz w:val="24"/>
          <w:szCs w:val="24"/>
        </w:rPr>
        <w:t xml:space="preserve"> </w:t>
      </w:r>
      <w:r w:rsidR="0022634B" w:rsidRPr="00A27F3B">
        <w:rPr>
          <w:rFonts w:ascii="Times New Roman" w:hAnsi="Times New Roman" w:cs="Times New Roman"/>
          <w:sz w:val="24"/>
          <w:szCs w:val="24"/>
        </w:rPr>
        <w:t>These agreements,</w:t>
      </w:r>
      <w:r w:rsidR="00517235" w:rsidRPr="00A27F3B">
        <w:rPr>
          <w:rFonts w:ascii="Times New Roman" w:hAnsi="Times New Roman" w:cs="Times New Roman"/>
          <w:sz w:val="24"/>
          <w:szCs w:val="24"/>
        </w:rPr>
        <w:t xml:space="preserve"> </w:t>
      </w:r>
      <w:r w:rsidRPr="00A27F3B">
        <w:rPr>
          <w:rFonts w:ascii="Times New Roman" w:hAnsi="Times New Roman" w:cs="Times New Roman"/>
          <w:sz w:val="24"/>
          <w:szCs w:val="24"/>
        </w:rPr>
        <w:t>called Individual Work Plans (IWP)</w:t>
      </w:r>
      <w:r w:rsidR="00FD2321" w:rsidRPr="00A27F3B">
        <w:rPr>
          <w:rFonts w:ascii="Times New Roman" w:hAnsi="Times New Roman" w:cs="Times New Roman"/>
          <w:sz w:val="24"/>
          <w:szCs w:val="24"/>
        </w:rPr>
        <w:t>, once</w:t>
      </w:r>
      <w:r w:rsidR="0022634B" w:rsidRPr="00A27F3B">
        <w:rPr>
          <w:rFonts w:ascii="Times New Roman" w:hAnsi="Times New Roman" w:cs="Times New Roman"/>
          <w:sz w:val="24"/>
          <w:szCs w:val="24"/>
        </w:rPr>
        <w:t xml:space="preserve"> signed by both parties, initiate “use” of the “Ticket”. </w:t>
      </w:r>
    </w:p>
    <w:p w:rsidR="0022634B" w:rsidRPr="00A27F3B" w:rsidRDefault="0022634B" w:rsidP="006031E2">
      <w:pPr>
        <w:autoSpaceDE w:val="0"/>
        <w:autoSpaceDN w:val="0"/>
        <w:adjustRightInd w:val="0"/>
        <w:spacing w:after="0" w:line="255" w:lineRule="atLeast"/>
        <w:ind w:firstLine="360"/>
        <w:rPr>
          <w:rFonts w:ascii="Times New Roman" w:hAnsi="Times New Roman" w:cs="Times New Roman"/>
          <w:sz w:val="24"/>
          <w:szCs w:val="24"/>
        </w:rPr>
      </w:pPr>
    </w:p>
    <w:p w:rsidR="002B38C3" w:rsidRPr="00A27F3B" w:rsidRDefault="0022634B"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It is critical to understand that this is a voluntary relationship. </w:t>
      </w:r>
      <w:r w:rsidR="0042304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ENs choose to work with beneficiaries who will likely achieve success under their services. </w:t>
      </w:r>
      <w:r w:rsidR="0042304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Beneficiaries should select ENs because they can provide the services that beneficiary desires. </w:t>
      </w:r>
      <w:r w:rsidR="00423043" w:rsidRPr="00A27F3B">
        <w:rPr>
          <w:rFonts w:ascii="Times New Roman" w:hAnsi="Times New Roman" w:cs="Times New Roman"/>
          <w:sz w:val="24"/>
          <w:szCs w:val="24"/>
        </w:rPr>
        <w:t xml:space="preserve"> </w:t>
      </w:r>
      <w:r w:rsidRPr="00A27F3B">
        <w:rPr>
          <w:rFonts w:ascii="Times New Roman" w:hAnsi="Times New Roman" w:cs="Times New Roman"/>
          <w:sz w:val="24"/>
          <w:szCs w:val="24"/>
        </w:rPr>
        <w:t>Once the agreement is in place, and the beneficiary begins to meet certain earnings benchmarks, the EN receives money from Social Security f</w:t>
      </w:r>
      <w:r w:rsidR="00517235" w:rsidRPr="00A27F3B">
        <w:rPr>
          <w:rFonts w:ascii="Times New Roman" w:hAnsi="Times New Roman" w:cs="Times New Roman"/>
          <w:sz w:val="24"/>
          <w:szCs w:val="24"/>
        </w:rPr>
        <w:t xml:space="preserve">or the beneficiary’s success. </w:t>
      </w:r>
      <w:r w:rsidR="00423043" w:rsidRPr="00A27F3B">
        <w:rPr>
          <w:rFonts w:ascii="Times New Roman" w:hAnsi="Times New Roman" w:cs="Times New Roman"/>
          <w:sz w:val="24"/>
          <w:szCs w:val="24"/>
        </w:rPr>
        <w:t xml:space="preserve"> </w:t>
      </w:r>
      <w:r w:rsidRPr="00A27F3B">
        <w:rPr>
          <w:rFonts w:ascii="Times New Roman" w:hAnsi="Times New Roman" w:cs="Times New Roman"/>
          <w:sz w:val="24"/>
          <w:szCs w:val="24"/>
        </w:rPr>
        <w:t>For more information about the Ticket to Work program,</w:t>
      </w:r>
      <w:r w:rsidR="00517235" w:rsidRPr="00A27F3B">
        <w:rPr>
          <w:rFonts w:ascii="Times New Roman" w:hAnsi="Times New Roman" w:cs="Times New Roman"/>
          <w:sz w:val="24"/>
          <w:szCs w:val="24"/>
        </w:rPr>
        <w:t xml:space="preserve"> </w:t>
      </w:r>
      <w:r w:rsidR="00BD6109" w:rsidRPr="00A27F3B">
        <w:rPr>
          <w:rFonts w:ascii="Times New Roman" w:hAnsi="Times New Roman" w:cs="Times New Roman"/>
          <w:sz w:val="24"/>
          <w:szCs w:val="24"/>
        </w:rPr>
        <w:t xml:space="preserve">go to </w:t>
      </w:r>
      <w:hyperlink r:id="rId13" w:history="1">
        <w:r w:rsidR="00FD2321" w:rsidRPr="00701D05">
          <w:rPr>
            <w:rStyle w:val="Hyperlink"/>
            <w:rFonts w:ascii="Times New Roman" w:hAnsi="Times New Roman" w:cs="Times New Roman"/>
            <w:sz w:val="24"/>
            <w:szCs w:val="24"/>
            <w:u w:val="single"/>
          </w:rPr>
          <w:t>https://yourtickettowork.ssa.gov/</w:t>
        </w:r>
      </w:hyperlink>
      <w:r w:rsidRPr="00A27F3B">
        <w:rPr>
          <w:rFonts w:ascii="Times New Roman" w:hAnsi="Times New Roman" w:cs="Times New Roman"/>
          <w:sz w:val="24"/>
          <w:szCs w:val="24"/>
        </w:rPr>
        <w:t xml:space="preserve">. </w:t>
      </w:r>
    </w:p>
    <w:p w:rsidR="0022634B" w:rsidRPr="00A27F3B" w:rsidRDefault="0022634B" w:rsidP="006031E2">
      <w:pPr>
        <w:autoSpaceDE w:val="0"/>
        <w:autoSpaceDN w:val="0"/>
        <w:adjustRightInd w:val="0"/>
        <w:spacing w:after="0" w:line="255" w:lineRule="atLeast"/>
        <w:ind w:firstLine="360"/>
        <w:rPr>
          <w:rFonts w:ascii="Times New Roman" w:hAnsi="Times New Roman" w:cs="Times New Roman"/>
          <w:sz w:val="24"/>
          <w:szCs w:val="24"/>
        </w:rPr>
      </w:pPr>
    </w:p>
    <w:p w:rsidR="00BD6109" w:rsidRPr="00A27F3B" w:rsidRDefault="00A70FB5"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We</w:t>
      </w:r>
      <w:r w:rsidR="00CB2C3B" w:rsidRPr="00A27F3B">
        <w:rPr>
          <w:rFonts w:ascii="Times New Roman" w:hAnsi="Times New Roman" w:cs="Times New Roman"/>
          <w:sz w:val="24"/>
          <w:szCs w:val="24"/>
        </w:rPr>
        <w:t xml:space="preserve"> </w:t>
      </w:r>
      <w:r w:rsidR="00A30DB1" w:rsidRPr="00A27F3B">
        <w:rPr>
          <w:rFonts w:ascii="Times New Roman" w:hAnsi="Times New Roman" w:cs="Times New Roman"/>
          <w:sz w:val="24"/>
          <w:szCs w:val="24"/>
        </w:rPr>
        <w:t xml:space="preserve">contract </w:t>
      </w:r>
      <w:r w:rsidR="00CB2C3B" w:rsidRPr="00A27F3B">
        <w:rPr>
          <w:rFonts w:ascii="Times New Roman" w:hAnsi="Times New Roman" w:cs="Times New Roman"/>
          <w:sz w:val="24"/>
          <w:szCs w:val="24"/>
        </w:rPr>
        <w:t>with the Ticket Program Manager (TPM)</w:t>
      </w:r>
      <w:r w:rsidR="00BF7485" w:rsidRPr="00A27F3B">
        <w:rPr>
          <w:rFonts w:ascii="Times New Roman" w:hAnsi="Times New Roman" w:cs="Times New Roman"/>
          <w:sz w:val="24"/>
          <w:szCs w:val="24"/>
        </w:rPr>
        <w:t xml:space="preserve">. </w:t>
      </w:r>
      <w:r w:rsidR="006214ED" w:rsidRPr="00A27F3B">
        <w:rPr>
          <w:rFonts w:ascii="Times New Roman" w:hAnsi="Times New Roman" w:cs="Times New Roman"/>
          <w:sz w:val="24"/>
          <w:szCs w:val="24"/>
        </w:rPr>
        <w:t xml:space="preserve"> </w:t>
      </w:r>
      <w:r w:rsidR="00BF7485" w:rsidRPr="00A27F3B">
        <w:rPr>
          <w:rFonts w:ascii="Times New Roman" w:hAnsi="Times New Roman" w:cs="Times New Roman"/>
          <w:sz w:val="24"/>
          <w:szCs w:val="24"/>
        </w:rPr>
        <w:t xml:space="preserve">TPM provides outreach and support </w:t>
      </w:r>
      <w:r w:rsidR="00CB2C3B" w:rsidRPr="00A27F3B">
        <w:rPr>
          <w:rFonts w:ascii="Times New Roman" w:hAnsi="Times New Roman" w:cs="Times New Roman"/>
          <w:sz w:val="24"/>
          <w:szCs w:val="24"/>
        </w:rPr>
        <w:t xml:space="preserve">to </w:t>
      </w:r>
      <w:r w:rsidR="00BD6109" w:rsidRPr="00A27F3B">
        <w:rPr>
          <w:rFonts w:ascii="Times New Roman" w:hAnsi="Times New Roman" w:cs="Times New Roman"/>
          <w:sz w:val="24"/>
          <w:szCs w:val="24"/>
        </w:rPr>
        <w:t xml:space="preserve">recruit effective ENs, and otherwise operate </w:t>
      </w:r>
      <w:r w:rsidR="00CB2C3B" w:rsidRPr="00A27F3B">
        <w:rPr>
          <w:rFonts w:ascii="Times New Roman" w:hAnsi="Times New Roman" w:cs="Times New Roman"/>
          <w:sz w:val="24"/>
          <w:szCs w:val="24"/>
        </w:rPr>
        <w:t xml:space="preserve">the </w:t>
      </w:r>
      <w:r w:rsidR="00A30DB1" w:rsidRPr="00A27F3B">
        <w:rPr>
          <w:rFonts w:ascii="Times New Roman" w:hAnsi="Times New Roman" w:cs="Times New Roman"/>
          <w:sz w:val="24"/>
          <w:szCs w:val="24"/>
        </w:rPr>
        <w:t xml:space="preserve">Ticket </w:t>
      </w:r>
      <w:r w:rsidR="00CB2C3B" w:rsidRPr="00A27F3B">
        <w:rPr>
          <w:rFonts w:ascii="Times New Roman" w:hAnsi="Times New Roman" w:cs="Times New Roman"/>
          <w:sz w:val="24"/>
          <w:szCs w:val="24"/>
        </w:rPr>
        <w:t>program.</w:t>
      </w:r>
      <w:r w:rsidR="00BD6109" w:rsidRPr="00A27F3B">
        <w:rPr>
          <w:rFonts w:ascii="Times New Roman" w:hAnsi="Times New Roman" w:cs="Times New Roman"/>
          <w:sz w:val="24"/>
          <w:szCs w:val="24"/>
        </w:rPr>
        <w:t xml:space="preserve">  </w:t>
      </w:r>
      <w:del w:id="1" w:author="Uttermohlen, Terri" w:date="2021-02-22T14:01:00Z">
        <w:r w:rsidR="00695E04" w:rsidRPr="00A27F3B" w:rsidDel="004635E9">
          <w:rPr>
            <w:rFonts w:ascii="Times New Roman" w:hAnsi="Times New Roman" w:cs="Times New Roman"/>
            <w:sz w:val="24"/>
            <w:szCs w:val="24"/>
          </w:rPr>
          <w:delText>O</w:delText>
        </w:r>
        <w:r w:rsidR="00695E04" w:rsidRPr="00394A16" w:rsidDel="004635E9">
          <w:rPr>
            <w:rFonts w:ascii="Times New Roman" w:hAnsi="Times New Roman" w:cs="Times New Roman"/>
            <w:sz w:val="24"/>
            <w:szCs w:val="24"/>
          </w:rPr>
          <w:delText>n</w:delText>
        </w:r>
        <w:r w:rsidR="006214ED" w:rsidRPr="00394A16" w:rsidDel="004635E9">
          <w:rPr>
            <w:rFonts w:ascii="Times New Roman" w:hAnsi="Times New Roman" w:cs="Times New Roman"/>
            <w:sz w:val="24"/>
            <w:szCs w:val="24"/>
          </w:rPr>
          <w:delText xml:space="preserve"> </w:delText>
        </w:r>
        <w:r w:rsidR="00695E04" w:rsidRPr="00394A16" w:rsidDel="004635E9">
          <w:rPr>
            <w:rFonts w:ascii="Times New Roman" w:hAnsi="Times New Roman" w:cs="Times New Roman"/>
            <w:sz w:val="24"/>
            <w:szCs w:val="24"/>
          </w:rPr>
          <w:delText>December 14,</w:delText>
        </w:r>
        <w:r w:rsidR="006214ED" w:rsidRPr="00394A16" w:rsidDel="004635E9">
          <w:rPr>
            <w:rFonts w:ascii="Times New Roman" w:hAnsi="Times New Roman" w:cs="Times New Roman"/>
            <w:sz w:val="24"/>
            <w:szCs w:val="24"/>
          </w:rPr>
          <w:delText xml:space="preserve"> 2020,</w:delText>
        </w:r>
        <w:r w:rsidR="00695E04" w:rsidRPr="00394A16" w:rsidDel="004635E9">
          <w:rPr>
            <w:rFonts w:ascii="Times New Roman" w:hAnsi="Times New Roman" w:cs="Times New Roman"/>
            <w:sz w:val="24"/>
            <w:szCs w:val="24"/>
          </w:rPr>
          <w:delText xml:space="preserve"> </w:delText>
        </w:r>
        <w:r w:rsidR="006214ED" w:rsidRPr="00A27F3B" w:rsidDel="004635E9">
          <w:rPr>
            <w:rFonts w:ascii="Times New Roman" w:hAnsi="Times New Roman" w:cs="Times New Roman"/>
            <w:sz w:val="24"/>
            <w:szCs w:val="24"/>
          </w:rPr>
          <w:delText>we</w:delText>
        </w:r>
        <w:r w:rsidR="00695E04" w:rsidRPr="00394A16" w:rsidDel="004635E9">
          <w:rPr>
            <w:rFonts w:ascii="Times New Roman" w:hAnsi="Times New Roman" w:cs="Times New Roman"/>
            <w:sz w:val="24"/>
            <w:szCs w:val="24"/>
          </w:rPr>
          <w:delText xml:space="preserve"> awarded the Ticket Program Manager (TPM contract) to a</w:delText>
        </w:r>
        <w:r w:rsidR="006F258B" w:rsidRPr="00394A16" w:rsidDel="004635E9">
          <w:rPr>
            <w:rFonts w:ascii="Times New Roman" w:hAnsi="Times New Roman" w:cs="Times New Roman"/>
            <w:sz w:val="24"/>
            <w:szCs w:val="24"/>
          </w:rPr>
          <w:delText xml:space="preserve"> new vendor, </w:delText>
        </w:r>
        <w:r w:rsidR="00655C25" w:rsidDel="004635E9">
          <w:fldChar w:fldCharType="begin"/>
        </w:r>
        <w:r w:rsidR="00655C25" w:rsidDel="004635E9">
          <w:delInstrText xml:space="preserve"> HYPERLINK "https://cognosante.com/" </w:delInstrText>
        </w:r>
        <w:r w:rsidR="00655C25" w:rsidDel="004635E9">
          <w:fldChar w:fldCharType="separate"/>
        </w:r>
        <w:r w:rsidR="006F258B" w:rsidRPr="00701D05" w:rsidDel="004635E9">
          <w:rPr>
            <w:rStyle w:val="Hyperlink"/>
            <w:rFonts w:ascii="Times New Roman" w:hAnsi="Times New Roman" w:cs="Times New Roman"/>
            <w:sz w:val="24"/>
            <w:szCs w:val="24"/>
            <w:u w:val="single"/>
          </w:rPr>
          <w:delText>Cognosante</w:delText>
        </w:r>
        <w:r w:rsidR="00655C25" w:rsidDel="004635E9">
          <w:rPr>
            <w:rStyle w:val="Hyperlink"/>
            <w:rFonts w:ascii="Times New Roman" w:hAnsi="Times New Roman" w:cs="Times New Roman"/>
            <w:sz w:val="24"/>
            <w:szCs w:val="24"/>
            <w:u w:val="single"/>
          </w:rPr>
          <w:fldChar w:fldCharType="end"/>
        </w:r>
        <w:r w:rsidR="000415F7" w:rsidDel="004635E9">
          <w:rPr>
            <w:rFonts w:ascii="Times New Roman" w:hAnsi="Times New Roman" w:cs="Times New Roman"/>
            <w:sz w:val="24"/>
            <w:szCs w:val="24"/>
          </w:rPr>
          <w:delText>.  Cognosante</w:delText>
        </w:r>
        <w:r w:rsidR="006F258B" w:rsidRPr="00394A16" w:rsidDel="004635E9">
          <w:rPr>
            <w:rFonts w:ascii="Times New Roman" w:hAnsi="Times New Roman" w:cs="Times New Roman"/>
            <w:sz w:val="24"/>
            <w:szCs w:val="24"/>
          </w:rPr>
          <w:delText xml:space="preserve"> </w:delText>
        </w:r>
        <w:r w:rsidR="00695E04" w:rsidRPr="00394A16" w:rsidDel="004635E9">
          <w:rPr>
            <w:rFonts w:ascii="Times New Roman" w:hAnsi="Times New Roman" w:cs="Times New Roman"/>
            <w:sz w:val="24"/>
            <w:szCs w:val="24"/>
          </w:rPr>
          <w:delText xml:space="preserve">will provide TPM services through December 31, 2025. </w:delText>
        </w:r>
        <w:r w:rsidR="003473E2" w:rsidRPr="00A27F3B" w:rsidDel="004635E9">
          <w:rPr>
            <w:rFonts w:ascii="Times New Roman" w:hAnsi="Times New Roman" w:cs="Times New Roman"/>
            <w:sz w:val="24"/>
            <w:szCs w:val="24"/>
          </w:rPr>
          <w:delText xml:space="preserve"> </w:delText>
        </w:r>
      </w:del>
      <w:r w:rsidR="00BD6109" w:rsidRPr="00A27F3B">
        <w:rPr>
          <w:rFonts w:ascii="Times New Roman" w:hAnsi="Times New Roman" w:cs="Times New Roman"/>
          <w:sz w:val="24"/>
          <w:szCs w:val="24"/>
        </w:rPr>
        <w:t xml:space="preserve">In </w:t>
      </w:r>
      <w:r w:rsidR="005C730F" w:rsidRPr="00A27F3B">
        <w:rPr>
          <w:rFonts w:ascii="Times New Roman" w:hAnsi="Times New Roman" w:cs="Times New Roman"/>
          <w:sz w:val="24"/>
          <w:szCs w:val="24"/>
        </w:rPr>
        <w:t xml:space="preserve">addition to recruiting ENs, </w:t>
      </w:r>
      <w:r w:rsidR="00695E04" w:rsidRPr="00A27F3B">
        <w:rPr>
          <w:rFonts w:ascii="Times New Roman" w:hAnsi="Times New Roman" w:cs="Times New Roman"/>
          <w:sz w:val="24"/>
          <w:szCs w:val="24"/>
        </w:rPr>
        <w:t xml:space="preserve">the </w:t>
      </w:r>
      <w:r w:rsidR="0081012C" w:rsidRPr="00A27F3B">
        <w:rPr>
          <w:rFonts w:ascii="Times New Roman" w:hAnsi="Times New Roman" w:cs="Times New Roman"/>
          <w:sz w:val="24"/>
          <w:szCs w:val="24"/>
        </w:rPr>
        <w:t>TPM conducts outreach to beneficiaries and organizations</w:t>
      </w:r>
      <w:r w:rsidR="00BD6109" w:rsidRPr="00A27F3B">
        <w:rPr>
          <w:rFonts w:ascii="Times New Roman" w:hAnsi="Times New Roman" w:cs="Times New Roman"/>
          <w:sz w:val="24"/>
          <w:szCs w:val="24"/>
        </w:rPr>
        <w:t xml:space="preserve"> about the Ticket program and operate the Ticket to Work Help Line (Help Line).</w:t>
      </w:r>
    </w:p>
    <w:p w:rsidR="00BD6109" w:rsidRPr="00A27F3B" w:rsidRDefault="00BD6109" w:rsidP="006031E2">
      <w:pPr>
        <w:autoSpaceDE w:val="0"/>
        <w:autoSpaceDN w:val="0"/>
        <w:adjustRightInd w:val="0"/>
        <w:spacing w:after="0" w:line="255" w:lineRule="atLeast"/>
        <w:ind w:firstLine="360"/>
        <w:rPr>
          <w:rFonts w:ascii="Times New Roman" w:hAnsi="Times New Roman" w:cs="Times New Roman"/>
          <w:sz w:val="24"/>
          <w:szCs w:val="24"/>
        </w:rPr>
      </w:pPr>
    </w:p>
    <w:p w:rsidR="00BF7485" w:rsidRPr="00A27F3B" w:rsidRDefault="0081012C"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The Help Line is a critical partner for WIPA projects. </w:t>
      </w:r>
      <w:r w:rsidR="00A70FB5" w:rsidRPr="00A27F3B">
        <w:rPr>
          <w:rFonts w:ascii="Times New Roman" w:hAnsi="Times New Roman" w:cs="Times New Roman"/>
          <w:sz w:val="24"/>
          <w:szCs w:val="24"/>
        </w:rPr>
        <w:t xml:space="preserve"> </w:t>
      </w:r>
      <w:r w:rsidRPr="00A27F3B">
        <w:rPr>
          <w:rFonts w:ascii="Times New Roman" w:hAnsi="Times New Roman" w:cs="Times New Roman"/>
          <w:sz w:val="24"/>
          <w:szCs w:val="24"/>
        </w:rPr>
        <w:t>In recent years, the Help Line has been the first contact for beneficiaries seeki</w:t>
      </w:r>
      <w:r w:rsidR="00517235" w:rsidRPr="00A27F3B">
        <w:rPr>
          <w:rFonts w:ascii="Times New Roman" w:hAnsi="Times New Roman" w:cs="Times New Roman"/>
          <w:sz w:val="24"/>
          <w:szCs w:val="24"/>
        </w:rPr>
        <w:t xml:space="preserve">ng work incentives counseling. </w:t>
      </w:r>
      <w:r w:rsidR="00A70FB5" w:rsidRPr="00A27F3B">
        <w:rPr>
          <w:rFonts w:ascii="Times New Roman" w:hAnsi="Times New Roman" w:cs="Times New Roman"/>
          <w:sz w:val="24"/>
          <w:szCs w:val="24"/>
        </w:rPr>
        <w:t xml:space="preserve"> </w:t>
      </w:r>
      <w:r w:rsidR="005D2053" w:rsidRPr="00A27F3B">
        <w:rPr>
          <w:rFonts w:ascii="Times New Roman" w:hAnsi="Times New Roman" w:cs="Times New Roman"/>
          <w:sz w:val="24"/>
          <w:szCs w:val="24"/>
        </w:rPr>
        <w:t xml:space="preserve">Help Line representatives complete training that </w:t>
      </w:r>
      <w:r w:rsidR="00553A77" w:rsidRPr="00A27F3B">
        <w:rPr>
          <w:rFonts w:ascii="Times New Roman" w:hAnsi="Times New Roman" w:cs="Times New Roman"/>
          <w:sz w:val="24"/>
          <w:szCs w:val="24"/>
        </w:rPr>
        <w:t>teaches them about the Social Security benefits and work incentives, how to answer general questions about these programs, and when to refer a caller to WIPA for individualized services.</w:t>
      </w:r>
      <w:r w:rsidR="00BD6109" w:rsidRPr="00A27F3B">
        <w:rPr>
          <w:rFonts w:ascii="Times New Roman" w:hAnsi="Times New Roman" w:cs="Times New Roman"/>
          <w:sz w:val="24"/>
          <w:szCs w:val="24"/>
        </w:rPr>
        <w:t xml:space="preserve"> </w:t>
      </w:r>
      <w:r w:rsidR="00083F53" w:rsidRPr="00A27F3B">
        <w:rPr>
          <w:rFonts w:ascii="Times New Roman" w:hAnsi="Times New Roman" w:cs="Times New Roman"/>
          <w:sz w:val="24"/>
          <w:szCs w:val="24"/>
        </w:rPr>
        <w:t xml:space="preserve"> </w:t>
      </w:r>
      <w:r w:rsidR="00055416" w:rsidRPr="00A27F3B">
        <w:rPr>
          <w:rFonts w:ascii="Times New Roman" w:hAnsi="Times New Roman" w:cs="Times New Roman"/>
          <w:sz w:val="24"/>
          <w:szCs w:val="24"/>
        </w:rPr>
        <w:t>A</w:t>
      </w:r>
      <w:r w:rsidR="005C730F" w:rsidRPr="00A27F3B">
        <w:rPr>
          <w:rFonts w:ascii="Times New Roman" w:hAnsi="Times New Roman" w:cs="Times New Roman"/>
          <w:sz w:val="24"/>
          <w:szCs w:val="24"/>
        </w:rPr>
        <w:t>pproximately 75</w:t>
      </w:r>
      <w:r w:rsidR="00083F53" w:rsidRPr="00A27F3B">
        <w:rPr>
          <w:rFonts w:ascii="Times New Roman" w:hAnsi="Times New Roman" w:cs="Times New Roman"/>
          <w:sz w:val="24"/>
          <w:szCs w:val="24"/>
        </w:rPr>
        <w:t xml:space="preserve"> percent</w:t>
      </w:r>
      <w:r w:rsidR="005C730F" w:rsidRPr="00A27F3B">
        <w:rPr>
          <w:rFonts w:ascii="Times New Roman" w:hAnsi="Times New Roman" w:cs="Times New Roman"/>
          <w:sz w:val="24"/>
          <w:szCs w:val="24"/>
        </w:rPr>
        <w:t xml:space="preserve"> of all referrals to WIPA projects c</w:t>
      </w:r>
      <w:r w:rsidR="00553A77" w:rsidRPr="00A27F3B">
        <w:rPr>
          <w:rFonts w:ascii="Times New Roman" w:hAnsi="Times New Roman" w:cs="Times New Roman"/>
          <w:sz w:val="24"/>
          <w:szCs w:val="24"/>
        </w:rPr>
        <w:t>o</w:t>
      </w:r>
      <w:r w:rsidR="005C730F" w:rsidRPr="00A27F3B">
        <w:rPr>
          <w:rFonts w:ascii="Times New Roman" w:hAnsi="Times New Roman" w:cs="Times New Roman"/>
          <w:sz w:val="24"/>
          <w:szCs w:val="24"/>
        </w:rPr>
        <w:t xml:space="preserve">me from the Help Line. </w:t>
      </w:r>
      <w:r w:rsidR="00B52E6B" w:rsidRPr="00A27F3B">
        <w:rPr>
          <w:rFonts w:ascii="Times New Roman" w:hAnsi="Times New Roman" w:cs="Times New Roman"/>
          <w:sz w:val="24"/>
          <w:szCs w:val="24"/>
        </w:rPr>
        <w:t xml:space="preserve"> </w:t>
      </w:r>
      <w:r w:rsidR="005C730F" w:rsidRPr="00A27F3B">
        <w:rPr>
          <w:rFonts w:ascii="Times New Roman" w:hAnsi="Times New Roman" w:cs="Times New Roman"/>
          <w:sz w:val="24"/>
          <w:szCs w:val="24"/>
        </w:rPr>
        <w:t xml:space="preserve">Under this solicitation, we want to </w:t>
      </w:r>
      <w:r w:rsidR="00553A77" w:rsidRPr="00A27F3B">
        <w:rPr>
          <w:rFonts w:ascii="Times New Roman" w:hAnsi="Times New Roman" w:cs="Times New Roman"/>
          <w:sz w:val="24"/>
          <w:szCs w:val="24"/>
        </w:rPr>
        <w:t xml:space="preserve">stress </w:t>
      </w:r>
      <w:r w:rsidR="005C730F" w:rsidRPr="00A27F3B">
        <w:rPr>
          <w:rFonts w:ascii="Times New Roman" w:hAnsi="Times New Roman" w:cs="Times New Roman"/>
          <w:sz w:val="24"/>
          <w:szCs w:val="24"/>
        </w:rPr>
        <w:t xml:space="preserve">the role of the Help Line as the preferred referral source for WIPA services. </w:t>
      </w:r>
      <w:r w:rsidR="00B52E6B" w:rsidRPr="00A27F3B">
        <w:rPr>
          <w:rFonts w:ascii="Times New Roman" w:hAnsi="Times New Roman" w:cs="Times New Roman"/>
          <w:sz w:val="24"/>
          <w:szCs w:val="24"/>
        </w:rPr>
        <w:t xml:space="preserve"> </w:t>
      </w:r>
      <w:r w:rsidR="00C97EEA" w:rsidRPr="00A27F3B">
        <w:rPr>
          <w:rFonts w:ascii="Times New Roman" w:hAnsi="Times New Roman" w:cs="Times New Roman"/>
          <w:sz w:val="24"/>
          <w:szCs w:val="24"/>
        </w:rPr>
        <w:t xml:space="preserve">Doing this accomplishes several desirable outcomes. </w:t>
      </w:r>
      <w:r w:rsidR="00B52E6B" w:rsidRPr="00A27F3B">
        <w:rPr>
          <w:rFonts w:ascii="Times New Roman" w:hAnsi="Times New Roman" w:cs="Times New Roman"/>
          <w:sz w:val="24"/>
          <w:szCs w:val="24"/>
        </w:rPr>
        <w:t xml:space="preserve"> </w:t>
      </w:r>
      <w:r w:rsidR="00C97EEA" w:rsidRPr="00A27F3B">
        <w:rPr>
          <w:rFonts w:ascii="Times New Roman" w:hAnsi="Times New Roman" w:cs="Times New Roman"/>
          <w:sz w:val="24"/>
          <w:szCs w:val="24"/>
        </w:rPr>
        <w:t>First, it focuses CWIC efforts on the intensive individualized services that best match</w:t>
      </w:r>
      <w:r w:rsidR="00E904E6" w:rsidRPr="00A27F3B">
        <w:rPr>
          <w:rFonts w:ascii="Times New Roman" w:hAnsi="Times New Roman" w:cs="Times New Roman"/>
          <w:sz w:val="24"/>
          <w:szCs w:val="24"/>
        </w:rPr>
        <w:t xml:space="preserve"> CWIC training and certification. </w:t>
      </w:r>
      <w:r w:rsidR="00B52E6B" w:rsidRPr="00A27F3B">
        <w:rPr>
          <w:rFonts w:ascii="Times New Roman" w:hAnsi="Times New Roman" w:cs="Times New Roman"/>
          <w:sz w:val="24"/>
          <w:szCs w:val="24"/>
        </w:rPr>
        <w:t xml:space="preserve"> </w:t>
      </w:r>
      <w:r w:rsidR="00E904E6" w:rsidRPr="00A27F3B">
        <w:rPr>
          <w:rFonts w:ascii="Times New Roman" w:hAnsi="Times New Roman" w:cs="Times New Roman"/>
          <w:sz w:val="24"/>
          <w:szCs w:val="24"/>
        </w:rPr>
        <w:t xml:space="preserve">It also ensures that WIPA referrals meet eligibility and priority requirements. </w:t>
      </w:r>
    </w:p>
    <w:p w:rsidR="0069654E" w:rsidRPr="00A27F3B" w:rsidRDefault="0069654E" w:rsidP="00BF7485">
      <w:pPr>
        <w:autoSpaceDE w:val="0"/>
        <w:autoSpaceDN w:val="0"/>
        <w:adjustRightInd w:val="0"/>
        <w:spacing w:after="0" w:line="255" w:lineRule="atLeast"/>
        <w:ind w:firstLine="360"/>
        <w:rPr>
          <w:rFonts w:ascii="Times New Roman" w:hAnsi="Times New Roman" w:cs="Times New Roman"/>
          <w:sz w:val="24"/>
          <w:szCs w:val="24"/>
        </w:rPr>
      </w:pPr>
    </w:p>
    <w:p w:rsidR="00BF7485" w:rsidRPr="00A27F3B" w:rsidRDefault="00BF7485"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Help Line representatives have limited</w:t>
      </w:r>
      <w:r w:rsidR="00A2302D" w:rsidRPr="00A27F3B">
        <w:rPr>
          <w:rFonts w:ascii="Times New Roman" w:hAnsi="Times New Roman" w:cs="Times New Roman"/>
          <w:sz w:val="24"/>
          <w:szCs w:val="24"/>
        </w:rPr>
        <w:t xml:space="preserve"> </w:t>
      </w:r>
      <w:r w:rsidRPr="00A27F3B">
        <w:rPr>
          <w:rFonts w:ascii="Times New Roman" w:hAnsi="Times New Roman" w:cs="Times New Roman"/>
          <w:sz w:val="24"/>
          <w:szCs w:val="24"/>
        </w:rPr>
        <w:t>access to Social Security records</w:t>
      </w:r>
      <w:r w:rsidR="00553A77" w:rsidRPr="00A27F3B">
        <w:rPr>
          <w:rFonts w:ascii="Times New Roman" w:hAnsi="Times New Roman" w:cs="Times New Roman"/>
          <w:sz w:val="24"/>
          <w:szCs w:val="24"/>
        </w:rPr>
        <w:t>.</w:t>
      </w:r>
      <w:r w:rsidRPr="00A27F3B">
        <w:rPr>
          <w:rFonts w:ascii="Times New Roman" w:hAnsi="Times New Roman" w:cs="Times New Roman"/>
          <w:sz w:val="24"/>
          <w:szCs w:val="24"/>
        </w:rPr>
        <w:t xml:space="preserve"> </w:t>
      </w:r>
      <w:r w:rsidR="00683CCF" w:rsidRPr="00A27F3B">
        <w:rPr>
          <w:rFonts w:ascii="Times New Roman" w:hAnsi="Times New Roman" w:cs="Times New Roman"/>
          <w:sz w:val="24"/>
          <w:szCs w:val="24"/>
        </w:rPr>
        <w:t xml:space="preserve"> </w:t>
      </w:r>
      <w:r w:rsidR="00BD6109" w:rsidRPr="00A27F3B">
        <w:rPr>
          <w:rFonts w:ascii="Times New Roman" w:hAnsi="Times New Roman" w:cs="Times New Roman"/>
          <w:sz w:val="24"/>
          <w:szCs w:val="24"/>
        </w:rPr>
        <w:t xml:space="preserve">As part of the referral, </w:t>
      </w:r>
      <w:r w:rsidRPr="00A27F3B">
        <w:rPr>
          <w:rFonts w:ascii="Times New Roman" w:hAnsi="Times New Roman" w:cs="Times New Roman"/>
          <w:sz w:val="24"/>
          <w:szCs w:val="24"/>
        </w:rPr>
        <w:t xml:space="preserve">Help Line representatives can confirm that </w:t>
      </w:r>
      <w:r w:rsidR="00B52E6B" w:rsidRPr="00A27F3B">
        <w:rPr>
          <w:rFonts w:ascii="Times New Roman" w:hAnsi="Times New Roman" w:cs="Times New Roman"/>
          <w:sz w:val="24"/>
          <w:szCs w:val="24"/>
        </w:rPr>
        <w:t xml:space="preserve">a </w:t>
      </w:r>
      <w:r w:rsidRPr="00A27F3B">
        <w:rPr>
          <w:rFonts w:ascii="Times New Roman" w:hAnsi="Times New Roman" w:cs="Times New Roman"/>
          <w:sz w:val="24"/>
          <w:szCs w:val="24"/>
        </w:rPr>
        <w:t>beneficiary is eligible for WIPA services</w:t>
      </w:r>
      <w:r w:rsidR="00683CCF"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and </w:t>
      </w:r>
      <w:r w:rsidR="00BD6109" w:rsidRPr="00A27F3B">
        <w:rPr>
          <w:rFonts w:ascii="Times New Roman" w:hAnsi="Times New Roman" w:cs="Times New Roman"/>
          <w:sz w:val="24"/>
          <w:szCs w:val="24"/>
        </w:rPr>
        <w:t xml:space="preserve">indicate </w:t>
      </w:r>
      <w:r w:rsidRPr="00A27F3B">
        <w:rPr>
          <w:rFonts w:ascii="Times New Roman" w:hAnsi="Times New Roman" w:cs="Times New Roman"/>
          <w:sz w:val="24"/>
          <w:szCs w:val="24"/>
        </w:rPr>
        <w:t xml:space="preserve">the type of benefit </w:t>
      </w:r>
      <w:r w:rsidR="00553A77" w:rsidRPr="00A27F3B">
        <w:rPr>
          <w:rFonts w:ascii="Times New Roman" w:hAnsi="Times New Roman" w:cs="Times New Roman"/>
          <w:sz w:val="24"/>
          <w:szCs w:val="24"/>
        </w:rPr>
        <w:t>the person receives</w:t>
      </w:r>
      <w:r w:rsidRPr="00A27F3B">
        <w:rPr>
          <w:rFonts w:ascii="Times New Roman" w:hAnsi="Times New Roman" w:cs="Times New Roman"/>
          <w:sz w:val="24"/>
          <w:szCs w:val="24"/>
        </w:rPr>
        <w:t>.</w:t>
      </w:r>
    </w:p>
    <w:p w:rsidR="00C364FB" w:rsidRPr="00A27F3B" w:rsidRDefault="00C364FB" w:rsidP="006031E2">
      <w:pPr>
        <w:autoSpaceDE w:val="0"/>
        <w:autoSpaceDN w:val="0"/>
        <w:adjustRightInd w:val="0"/>
        <w:spacing w:after="0" w:line="255" w:lineRule="atLeast"/>
        <w:ind w:firstLine="360"/>
        <w:rPr>
          <w:rFonts w:ascii="Times New Roman" w:hAnsi="Times New Roman" w:cs="Times New Roman"/>
          <w:sz w:val="24"/>
          <w:szCs w:val="24"/>
        </w:rPr>
      </w:pPr>
    </w:p>
    <w:p w:rsidR="00C364FB" w:rsidRPr="00A27F3B" w:rsidRDefault="0069654E"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H</w:t>
      </w:r>
      <w:r w:rsidR="00E904E6" w:rsidRPr="00A27F3B">
        <w:rPr>
          <w:rFonts w:ascii="Times New Roman" w:hAnsi="Times New Roman" w:cs="Times New Roman"/>
          <w:sz w:val="24"/>
          <w:szCs w:val="24"/>
        </w:rPr>
        <w:t xml:space="preserve">aving the Help Line confirm the type of benefit permits CWICs to offer general information </w:t>
      </w:r>
      <w:r w:rsidR="00553A77" w:rsidRPr="00A27F3B">
        <w:rPr>
          <w:rFonts w:ascii="Times New Roman" w:hAnsi="Times New Roman" w:cs="Times New Roman"/>
          <w:sz w:val="24"/>
          <w:szCs w:val="24"/>
        </w:rPr>
        <w:t>before requesting and receiving the more specific verification WIPA services require</w:t>
      </w:r>
      <w:r w:rsidRPr="00A27F3B">
        <w:rPr>
          <w:rFonts w:ascii="Times New Roman" w:hAnsi="Times New Roman" w:cs="Times New Roman"/>
          <w:sz w:val="24"/>
          <w:szCs w:val="24"/>
        </w:rPr>
        <w:t xml:space="preserve">. </w:t>
      </w:r>
      <w:r w:rsidR="00B52E6B"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For example, CWICs can explain basic </w:t>
      </w:r>
      <w:r w:rsidR="00553A77" w:rsidRPr="00A27F3B">
        <w:rPr>
          <w:rFonts w:ascii="Times New Roman" w:hAnsi="Times New Roman" w:cs="Times New Roman"/>
          <w:sz w:val="24"/>
          <w:szCs w:val="24"/>
        </w:rPr>
        <w:t xml:space="preserve">work incentives </w:t>
      </w:r>
      <w:r w:rsidRPr="00A27F3B">
        <w:rPr>
          <w:rFonts w:ascii="Times New Roman" w:hAnsi="Times New Roman" w:cs="Times New Roman"/>
          <w:sz w:val="24"/>
          <w:szCs w:val="24"/>
        </w:rPr>
        <w:t>information about the program, and send the beneficiary approved fact sheets</w:t>
      </w:r>
      <w:r w:rsidR="00553A77" w:rsidRPr="00A27F3B">
        <w:rPr>
          <w:rFonts w:ascii="Times New Roman" w:hAnsi="Times New Roman" w:cs="Times New Roman"/>
          <w:sz w:val="24"/>
          <w:szCs w:val="24"/>
        </w:rPr>
        <w:t xml:space="preserve"> to help him or her begin to understand the </w:t>
      </w:r>
      <w:r w:rsidR="001F51C0" w:rsidRPr="00A27F3B">
        <w:rPr>
          <w:rFonts w:ascii="Times New Roman" w:hAnsi="Times New Roman" w:cs="Times New Roman"/>
          <w:sz w:val="24"/>
          <w:szCs w:val="24"/>
        </w:rPr>
        <w:t>general rules</w:t>
      </w:r>
      <w:r w:rsidR="00553A77" w:rsidRPr="00A27F3B">
        <w:rPr>
          <w:rFonts w:ascii="Times New Roman" w:hAnsi="Times New Roman" w:cs="Times New Roman"/>
          <w:sz w:val="24"/>
          <w:szCs w:val="24"/>
        </w:rPr>
        <w:t xml:space="preserve">.  Once the CWIC </w:t>
      </w:r>
      <w:r w:rsidR="00B537AC" w:rsidRPr="00A27F3B">
        <w:rPr>
          <w:rFonts w:ascii="Times New Roman" w:hAnsi="Times New Roman" w:cs="Times New Roman"/>
          <w:sz w:val="24"/>
          <w:szCs w:val="24"/>
        </w:rPr>
        <w:t xml:space="preserve">receives necessary </w:t>
      </w:r>
      <w:r w:rsidR="00553A77" w:rsidRPr="00A27F3B">
        <w:rPr>
          <w:rFonts w:ascii="Times New Roman" w:hAnsi="Times New Roman" w:cs="Times New Roman"/>
          <w:sz w:val="24"/>
          <w:szCs w:val="24"/>
        </w:rPr>
        <w:t xml:space="preserve">verifications, the CWIC can build on </w:t>
      </w:r>
      <w:r w:rsidR="001F51C0" w:rsidRPr="00A27F3B">
        <w:rPr>
          <w:rFonts w:ascii="Times New Roman" w:hAnsi="Times New Roman" w:cs="Times New Roman"/>
          <w:sz w:val="24"/>
          <w:szCs w:val="24"/>
        </w:rPr>
        <w:t xml:space="preserve">this </w:t>
      </w:r>
      <w:r w:rsidR="00553A77" w:rsidRPr="00A27F3B">
        <w:rPr>
          <w:rFonts w:ascii="Times New Roman" w:hAnsi="Times New Roman" w:cs="Times New Roman"/>
          <w:sz w:val="24"/>
          <w:szCs w:val="24"/>
        </w:rPr>
        <w:t xml:space="preserve">general information and provide individualized counseling specific to that beneficiary’s goals. </w:t>
      </w:r>
    </w:p>
    <w:p w:rsidR="00517235" w:rsidRPr="00A27F3B" w:rsidRDefault="00517235" w:rsidP="00517235">
      <w:pPr>
        <w:autoSpaceDE w:val="0"/>
        <w:autoSpaceDN w:val="0"/>
        <w:adjustRightInd w:val="0"/>
        <w:spacing w:after="0" w:line="255" w:lineRule="atLeast"/>
        <w:rPr>
          <w:rFonts w:ascii="Times New Roman" w:hAnsi="Times New Roman" w:cs="Times New Roman"/>
          <w:sz w:val="24"/>
          <w:szCs w:val="24"/>
        </w:rPr>
      </w:pPr>
    </w:p>
    <w:p w:rsidR="00553A77" w:rsidRPr="00A27F3B" w:rsidRDefault="001F51C0" w:rsidP="00517235">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PABSS</w:t>
      </w:r>
    </w:p>
    <w:p w:rsidR="00517235" w:rsidRPr="00A27F3B" w:rsidRDefault="00517235" w:rsidP="00517235">
      <w:pPr>
        <w:autoSpaceDE w:val="0"/>
        <w:autoSpaceDN w:val="0"/>
        <w:adjustRightInd w:val="0"/>
        <w:spacing w:after="0" w:line="255" w:lineRule="atLeast"/>
        <w:rPr>
          <w:rFonts w:ascii="Times New Roman" w:hAnsi="Times New Roman" w:cs="Times New Roman"/>
          <w:sz w:val="24"/>
          <w:szCs w:val="24"/>
        </w:rPr>
      </w:pPr>
    </w:p>
    <w:p w:rsidR="00517235" w:rsidRPr="00A27F3B" w:rsidRDefault="001F51C0"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Another p</w:t>
      </w:r>
      <w:r w:rsidR="00DD04AF" w:rsidRPr="00A27F3B">
        <w:rPr>
          <w:rFonts w:ascii="Times New Roman" w:hAnsi="Times New Roman" w:cs="Times New Roman"/>
          <w:sz w:val="24"/>
          <w:szCs w:val="24"/>
        </w:rPr>
        <w:t>rogram</w:t>
      </w:r>
      <w:r w:rsidRPr="00A27F3B">
        <w:rPr>
          <w:rFonts w:ascii="Times New Roman" w:hAnsi="Times New Roman" w:cs="Times New Roman"/>
          <w:sz w:val="24"/>
          <w:szCs w:val="24"/>
        </w:rPr>
        <w:t xml:space="preserve"> created by the Ticket to Work legislation is the</w:t>
      </w:r>
      <w:r w:rsidR="00DD04AF" w:rsidRPr="00A27F3B">
        <w:rPr>
          <w:rFonts w:ascii="Times New Roman" w:hAnsi="Times New Roman" w:cs="Times New Roman"/>
          <w:sz w:val="24"/>
          <w:szCs w:val="24"/>
        </w:rPr>
        <w:t xml:space="preserve"> </w:t>
      </w:r>
      <w:r w:rsidR="007617F7" w:rsidRPr="00A27F3B">
        <w:rPr>
          <w:rFonts w:ascii="Times New Roman" w:hAnsi="Times New Roman" w:cs="Times New Roman"/>
          <w:sz w:val="24"/>
          <w:szCs w:val="24"/>
        </w:rPr>
        <w:t>PABSS</w:t>
      </w:r>
      <w:r w:rsidRPr="00A27F3B">
        <w:rPr>
          <w:rFonts w:ascii="Times New Roman" w:hAnsi="Times New Roman" w:cs="Times New Roman"/>
          <w:sz w:val="24"/>
          <w:szCs w:val="24"/>
        </w:rPr>
        <w:t xml:space="preserve"> program. </w:t>
      </w:r>
      <w:r w:rsidR="00B52E6B" w:rsidRPr="00A27F3B">
        <w:rPr>
          <w:rFonts w:ascii="Times New Roman" w:hAnsi="Times New Roman" w:cs="Times New Roman"/>
          <w:sz w:val="24"/>
          <w:szCs w:val="24"/>
        </w:rPr>
        <w:t xml:space="preserve"> </w:t>
      </w:r>
      <w:r w:rsidR="00FA183D" w:rsidRPr="00A27F3B">
        <w:rPr>
          <w:rFonts w:ascii="Times New Roman" w:hAnsi="Times New Roman" w:cs="Times New Roman"/>
          <w:sz w:val="24"/>
          <w:szCs w:val="24"/>
        </w:rPr>
        <w:t xml:space="preserve">Each state or territory </w:t>
      </w:r>
      <w:r w:rsidR="00DA4C5E" w:rsidRPr="00A27F3B">
        <w:rPr>
          <w:rFonts w:ascii="Times New Roman" w:hAnsi="Times New Roman" w:cs="Times New Roman"/>
          <w:sz w:val="24"/>
          <w:szCs w:val="24"/>
        </w:rPr>
        <w:t xml:space="preserve">has a governor-designated grant-funded legal organization </w:t>
      </w:r>
      <w:r w:rsidR="00FA183D" w:rsidRPr="00A27F3B">
        <w:rPr>
          <w:rFonts w:ascii="Times New Roman" w:hAnsi="Times New Roman" w:cs="Times New Roman"/>
          <w:sz w:val="24"/>
          <w:szCs w:val="24"/>
        </w:rPr>
        <w:t xml:space="preserve">that provides Protection and </w:t>
      </w:r>
      <w:r w:rsidR="00E72E73" w:rsidRPr="00A27F3B">
        <w:rPr>
          <w:rFonts w:ascii="Times New Roman" w:hAnsi="Times New Roman" w:cs="Times New Roman"/>
          <w:sz w:val="24"/>
          <w:szCs w:val="24"/>
        </w:rPr>
        <w:t>A</w:t>
      </w:r>
      <w:r w:rsidR="00FA183D" w:rsidRPr="00A27F3B">
        <w:rPr>
          <w:rFonts w:ascii="Times New Roman" w:hAnsi="Times New Roman" w:cs="Times New Roman"/>
          <w:sz w:val="24"/>
          <w:szCs w:val="24"/>
        </w:rPr>
        <w:t>dvocacy (P&amp;A</w:t>
      </w:r>
      <w:r w:rsidR="00C364FB" w:rsidRPr="00A27F3B">
        <w:rPr>
          <w:rFonts w:ascii="Times New Roman" w:hAnsi="Times New Roman" w:cs="Times New Roman"/>
          <w:sz w:val="24"/>
          <w:szCs w:val="24"/>
        </w:rPr>
        <w:t>) services</w:t>
      </w:r>
      <w:r w:rsidR="00DA4C5E" w:rsidRPr="00A27F3B">
        <w:rPr>
          <w:rFonts w:ascii="Times New Roman" w:hAnsi="Times New Roman" w:cs="Times New Roman"/>
          <w:sz w:val="24"/>
          <w:szCs w:val="24"/>
        </w:rPr>
        <w:t xml:space="preserve"> to people with disabilities. </w:t>
      </w:r>
      <w:r w:rsidR="00B52E6B" w:rsidRPr="00A27F3B">
        <w:rPr>
          <w:rFonts w:ascii="Times New Roman" w:hAnsi="Times New Roman" w:cs="Times New Roman"/>
          <w:sz w:val="24"/>
          <w:szCs w:val="24"/>
        </w:rPr>
        <w:t xml:space="preserve"> </w:t>
      </w:r>
      <w:r w:rsidR="00DA4C5E" w:rsidRPr="00A27F3B">
        <w:rPr>
          <w:rFonts w:ascii="Times New Roman" w:hAnsi="Times New Roman" w:cs="Times New Roman"/>
          <w:sz w:val="24"/>
          <w:szCs w:val="24"/>
        </w:rPr>
        <w:t>P.L. 106-170 authorized the PABSS grant program pursuant to the D</w:t>
      </w:r>
      <w:r w:rsidR="00517235" w:rsidRPr="00A27F3B">
        <w:rPr>
          <w:rFonts w:ascii="Times New Roman" w:hAnsi="Times New Roman" w:cs="Times New Roman"/>
          <w:sz w:val="24"/>
          <w:szCs w:val="24"/>
        </w:rPr>
        <w:t xml:space="preserve">evelopmental Disabilities Act. </w:t>
      </w:r>
      <w:r w:rsidR="00B52E6B" w:rsidRPr="00A27F3B">
        <w:rPr>
          <w:rFonts w:ascii="Times New Roman" w:hAnsi="Times New Roman" w:cs="Times New Roman"/>
          <w:sz w:val="24"/>
          <w:szCs w:val="24"/>
        </w:rPr>
        <w:t xml:space="preserve"> </w:t>
      </w:r>
      <w:r w:rsidR="00DA4C5E" w:rsidRPr="00A27F3B">
        <w:rPr>
          <w:rFonts w:ascii="Times New Roman" w:hAnsi="Times New Roman" w:cs="Times New Roman"/>
          <w:sz w:val="24"/>
          <w:szCs w:val="24"/>
        </w:rPr>
        <w:t>PABSS is one of eight federally-</w:t>
      </w:r>
      <w:r w:rsidR="00C364FB" w:rsidRPr="00A27F3B">
        <w:rPr>
          <w:rFonts w:ascii="Times New Roman" w:hAnsi="Times New Roman" w:cs="Times New Roman"/>
          <w:sz w:val="24"/>
          <w:szCs w:val="24"/>
        </w:rPr>
        <w:t>funded advocacy</w:t>
      </w:r>
      <w:r w:rsidR="00DA4C5E" w:rsidRPr="00A27F3B">
        <w:rPr>
          <w:rFonts w:ascii="Times New Roman" w:hAnsi="Times New Roman" w:cs="Times New Roman"/>
          <w:sz w:val="24"/>
          <w:szCs w:val="24"/>
        </w:rPr>
        <w:t xml:space="preserve"> programs P&amp;A systems operate. </w:t>
      </w:r>
      <w:r w:rsidR="00B52E6B" w:rsidRPr="00A27F3B">
        <w:rPr>
          <w:rFonts w:ascii="Times New Roman" w:hAnsi="Times New Roman" w:cs="Times New Roman"/>
          <w:sz w:val="24"/>
          <w:szCs w:val="24"/>
        </w:rPr>
        <w:t xml:space="preserve"> </w:t>
      </w:r>
      <w:r w:rsidR="00E904E6" w:rsidRPr="00A27F3B">
        <w:rPr>
          <w:rFonts w:ascii="Times New Roman" w:hAnsi="Times New Roman" w:cs="Times New Roman"/>
          <w:sz w:val="24"/>
          <w:szCs w:val="24"/>
        </w:rPr>
        <w:t xml:space="preserve">The PABSS program provides advocacy and legal support to </w:t>
      </w:r>
      <w:r w:rsidR="00C364FB" w:rsidRPr="00A27F3B">
        <w:rPr>
          <w:rFonts w:ascii="Times New Roman" w:hAnsi="Times New Roman" w:cs="Times New Roman"/>
          <w:sz w:val="24"/>
          <w:szCs w:val="24"/>
        </w:rPr>
        <w:t>beneficiaries who</w:t>
      </w:r>
      <w:r w:rsidR="00FA183D" w:rsidRPr="00A27F3B">
        <w:rPr>
          <w:rFonts w:ascii="Times New Roman" w:hAnsi="Times New Roman" w:cs="Times New Roman"/>
          <w:sz w:val="24"/>
          <w:szCs w:val="24"/>
        </w:rPr>
        <w:t xml:space="preserve"> experience a barrier to employment.</w:t>
      </w:r>
      <w:r w:rsidR="00DA4C5E" w:rsidRPr="00A27F3B">
        <w:rPr>
          <w:rFonts w:ascii="Times New Roman" w:hAnsi="Times New Roman" w:cs="Times New Roman"/>
          <w:sz w:val="24"/>
          <w:szCs w:val="24"/>
        </w:rPr>
        <w:t xml:space="preserve">  </w:t>
      </w:r>
    </w:p>
    <w:p w:rsidR="006F258B" w:rsidRPr="00A27F3B" w:rsidRDefault="006F258B" w:rsidP="00517235">
      <w:pPr>
        <w:autoSpaceDE w:val="0"/>
        <w:autoSpaceDN w:val="0"/>
        <w:adjustRightInd w:val="0"/>
        <w:spacing w:after="0" w:line="255" w:lineRule="atLeast"/>
        <w:rPr>
          <w:rFonts w:ascii="Times New Roman" w:hAnsi="Times New Roman" w:cs="Times New Roman"/>
          <w:b/>
          <w:sz w:val="24"/>
          <w:szCs w:val="24"/>
        </w:rPr>
      </w:pPr>
    </w:p>
    <w:p w:rsidR="00DA4C5E" w:rsidRPr="00A27F3B" w:rsidRDefault="001F51C0" w:rsidP="00517235">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Supports within Social Security</w:t>
      </w:r>
    </w:p>
    <w:p w:rsidR="00517235" w:rsidRPr="00A27F3B" w:rsidRDefault="00517235" w:rsidP="00517235">
      <w:pPr>
        <w:autoSpaceDE w:val="0"/>
        <w:autoSpaceDN w:val="0"/>
        <w:adjustRightInd w:val="0"/>
        <w:spacing w:after="0" w:line="255" w:lineRule="atLeast"/>
        <w:rPr>
          <w:rFonts w:ascii="Times New Roman" w:hAnsi="Times New Roman" w:cs="Times New Roman"/>
          <w:sz w:val="24"/>
          <w:szCs w:val="24"/>
        </w:rPr>
      </w:pPr>
    </w:p>
    <w:p w:rsidR="00DA4C5E" w:rsidRPr="00A27F3B" w:rsidRDefault="00DA4C5E"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P.L. 106-170 created designated position</w:t>
      </w:r>
      <w:r w:rsidR="001F51C0" w:rsidRPr="00A27F3B">
        <w:rPr>
          <w:rFonts w:ascii="Times New Roman" w:hAnsi="Times New Roman" w:cs="Times New Roman"/>
          <w:sz w:val="24"/>
          <w:szCs w:val="24"/>
        </w:rPr>
        <w:t>s</w:t>
      </w:r>
      <w:r w:rsidRPr="00A27F3B">
        <w:rPr>
          <w:rFonts w:ascii="Times New Roman" w:hAnsi="Times New Roman" w:cs="Times New Roman"/>
          <w:sz w:val="24"/>
          <w:szCs w:val="24"/>
        </w:rPr>
        <w:t xml:space="preserve"> within Social Security to provide work incentives expertise to Social Security staff, beneficiaries, and service providers. </w:t>
      </w:r>
      <w:r w:rsidR="00B52E6B" w:rsidRPr="00A27F3B">
        <w:rPr>
          <w:rFonts w:ascii="Times New Roman" w:hAnsi="Times New Roman" w:cs="Times New Roman"/>
          <w:sz w:val="24"/>
          <w:szCs w:val="24"/>
        </w:rPr>
        <w:t xml:space="preserve"> </w:t>
      </w:r>
      <w:r w:rsidR="001F51C0" w:rsidRPr="00A27F3B">
        <w:rPr>
          <w:rFonts w:ascii="Times New Roman" w:hAnsi="Times New Roman" w:cs="Times New Roman"/>
          <w:sz w:val="24"/>
          <w:szCs w:val="24"/>
        </w:rPr>
        <w:t xml:space="preserve">These positions are </w:t>
      </w:r>
      <w:r w:rsidR="007617F7" w:rsidRPr="00A27F3B">
        <w:rPr>
          <w:rFonts w:ascii="Times New Roman" w:hAnsi="Times New Roman" w:cs="Times New Roman"/>
          <w:sz w:val="24"/>
          <w:szCs w:val="24"/>
        </w:rPr>
        <w:t>AWICs</w:t>
      </w:r>
      <w:r w:rsidR="0069654E" w:rsidRPr="00A27F3B">
        <w:rPr>
          <w:rFonts w:ascii="Times New Roman" w:hAnsi="Times New Roman" w:cs="Times New Roman"/>
          <w:sz w:val="24"/>
          <w:szCs w:val="24"/>
        </w:rPr>
        <w:t xml:space="preserve">. </w:t>
      </w:r>
      <w:r w:rsidR="00B52E6B" w:rsidRPr="00A27F3B">
        <w:rPr>
          <w:rFonts w:ascii="Times New Roman" w:hAnsi="Times New Roman" w:cs="Times New Roman"/>
          <w:sz w:val="24"/>
          <w:szCs w:val="24"/>
        </w:rPr>
        <w:t xml:space="preserve"> </w:t>
      </w:r>
      <w:r w:rsidR="00E72E73" w:rsidRPr="00A27F3B">
        <w:rPr>
          <w:rFonts w:ascii="Times New Roman" w:hAnsi="Times New Roman" w:cs="Times New Roman"/>
          <w:sz w:val="24"/>
          <w:szCs w:val="24"/>
        </w:rPr>
        <w:t xml:space="preserve">AWICs </w:t>
      </w:r>
      <w:r w:rsidR="006F258B" w:rsidRPr="00A27F3B">
        <w:rPr>
          <w:rFonts w:ascii="Times New Roman" w:hAnsi="Times New Roman" w:cs="Times New Roman"/>
          <w:sz w:val="24"/>
          <w:szCs w:val="24"/>
        </w:rPr>
        <w:t>and the WIL</w:t>
      </w:r>
      <w:r w:rsidR="000B21D1">
        <w:rPr>
          <w:rFonts w:ascii="Times New Roman" w:hAnsi="Times New Roman" w:cs="Times New Roman"/>
          <w:sz w:val="24"/>
          <w:szCs w:val="24"/>
        </w:rPr>
        <w:t xml:space="preserve"> (Work Incentives </w:t>
      </w:r>
      <w:r w:rsidR="003E5122">
        <w:rPr>
          <w:rFonts w:ascii="Times New Roman" w:hAnsi="Times New Roman" w:cs="Times New Roman"/>
          <w:sz w:val="24"/>
          <w:szCs w:val="24"/>
        </w:rPr>
        <w:t>Liaison</w:t>
      </w:r>
      <w:r w:rsidR="000B21D1">
        <w:rPr>
          <w:rFonts w:ascii="Times New Roman" w:hAnsi="Times New Roman" w:cs="Times New Roman"/>
          <w:sz w:val="24"/>
          <w:szCs w:val="24"/>
        </w:rPr>
        <w:t>)</w:t>
      </w:r>
      <w:r w:rsidR="001F51C0" w:rsidRPr="00A27F3B">
        <w:rPr>
          <w:rFonts w:ascii="Times New Roman" w:hAnsi="Times New Roman" w:cs="Times New Roman"/>
          <w:sz w:val="24"/>
          <w:szCs w:val="24"/>
        </w:rPr>
        <w:t xml:space="preserve"> AWICs </w:t>
      </w:r>
      <w:r w:rsidR="00E72E73" w:rsidRPr="00A27F3B">
        <w:rPr>
          <w:rFonts w:ascii="Times New Roman" w:hAnsi="Times New Roman" w:cs="Times New Roman"/>
          <w:sz w:val="24"/>
          <w:szCs w:val="24"/>
        </w:rPr>
        <w:t xml:space="preserve">provide services to a group of Social Security field offices within a designated </w:t>
      </w:r>
      <w:r w:rsidR="002149D1" w:rsidRPr="00A27F3B">
        <w:rPr>
          <w:rFonts w:ascii="Times New Roman" w:hAnsi="Times New Roman" w:cs="Times New Roman"/>
          <w:sz w:val="24"/>
          <w:szCs w:val="24"/>
        </w:rPr>
        <w:t>geographic area.</w:t>
      </w:r>
      <w:r w:rsidR="00E72E73" w:rsidRPr="00A27F3B">
        <w:rPr>
          <w:rFonts w:ascii="Times New Roman" w:hAnsi="Times New Roman" w:cs="Times New Roman"/>
          <w:sz w:val="24"/>
          <w:szCs w:val="24"/>
        </w:rPr>
        <w:t xml:space="preserve"> </w:t>
      </w:r>
      <w:r w:rsidR="00B52E6B"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AWICs </w:t>
      </w:r>
      <w:r w:rsidR="002149D1" w:rsidRPr="00A27F3B">
        <w:rPr>
          <w:rFonts w:ascii="Times New Roman" w:hAnsi="Times New Roman" w:cs="Times New Roman"/>
          <w:sz w:val="24"/>
          <w:szCs w:val="24"/>
        </w:rPr>
        <w:t>assist WIPA projects in critical situations</w:t>
      </w:r>
      <w:r w:rsidR="00B52E6B" w:rsidRPr="00A27F3B">
        <w:rPr>
          <w:rFonts w:ascii="Times New Roman" w:hAnsi="Times New Roman" w:cs="Times New Roman"/>
          <w:sz w:val="24"/>
          <w:szCs w:val="24"/>
        </w:rPr>
        <w:t xml:space="preserve">.  </w:t>
      </w:r>
      <w:r w:rsidR="00695E04" w:rsidRPr="00A27F3B">
        <w:rPr>
          <w:rFonts w:ascii="Times New Roman" w:hAnsi="Times New Roman" w:cs="Times New Roman"/>
          <w:sz w:val="24"/>
          <w:szCs w:val="24"/>
        </w:rPr>
        <w:t>Simi</w:t>
      </w:r>
      <w:r w:rsidR="006F258B" w:rsidRPr="00A27F3B">
        <w:rPr>
          <w:rFonts w:ascii="Times New Roman" w:hAnsi="Times New Roman" w:cs="Times New Roman"/>
          <w:sz w:val="24"/>
          <w:szCs w:val="24"/>
        </w:rPr>
        <w:t xml:space="preserve">larly, </w:t>
      </w:r>
      <w:r w:rsidR="001F51C0" w:rsidRPr="00A27F3B">
        <w:rPr>
          <w:rFonts w:ascii="Times New Roman" w:hAnsi="Times New Roman" w:cs="Times New Roman"/>
          <w:sz w:val="24"/>
          <w:szCs w:val="24"/>
        </w:rPr>
        <w:t xml:space="preserve">WILs </w:t>
      </w:r>
      <w:r w:rsidR="00240764" w:rsidRPr="00A27F3B">
        <w:rPr>
          <w:rFonts w:ascii="Times New Roman" w:hAnsi="Times New Roman" w:cs="Times New Roman"/>
          <w:sz w:val="24"/>
          <w:szCs w:val="24"/>
        </w:rPr>
        <w:t xml:space="preserve">are Social Security </w:t>
      </w:r>
      <w:r w:rsidR="00DD04AF" w:rsidRPr="00A27F3B">
        <w:rPr>
          <w:rFonts w:ascii="Times New Roman" w:hAnsi="Times New Roman" w:cs="Times New Roman"/>
          <w:sz w:val="24"/>
          <w:szCs w:val="24"/>
        </w:rPr>
        <w:t>f</w:t>
      </w:r>
      <w:r w:rsidR="00240764" w:rsidRPr="00A27F3B">
        <w:rPr>
          <w:rFonts w:ascii="Times New Roman" w:hAnsi="Times New Roman" w:cs="Times New Roman"/>
          <w:sz w:val="24"/>
          <w:szCs w:val="24"/>
        </w:rPr>
        <w:t xml:space="preserve">ield </w:t>
      </w:r>
      <w:r w:rsidR="00DD04AF" w:rsidRPr="00A27F3B">
        <w:rPr>
          <w:rFonts w:ascii="Times New Roman" w:hAnsi="Times New Roman" w:cs="Times New Roman"/>
          <w:sz w:val="24"/>
          <w:szCs w:val="24"/>
        </w:rPr>
        <w:t>o</w:t>
      </w:r>
      <w:r w:rsidR="00240764" w:rsidRPr="00A27F3B">
        <w:rPr>
          <w:rFonts w:ascii="Times New Roman" w:hAnsi="Times New Roman" w:cs="Times New Roman"/>
          <w:sz w:val="24"/>
          <w:szCs w:val="24"/>
        </w:rPr>
        <w:t xml:space="preserve">ffice staff who </w:t>
      </w:r>
      <w:r w:rsidR="0069654E" w:rsidRPr="00A27F3B">
        <w:rPr>
          <w:rFonts w:ascii="Times New Roman" w:hAnsi="Times New Roman" w:cs="Times New Roman"/>
          <w:sz w:val="24"/>
          <w:szCs w:val="24"/>
        </w:rPr>
        <w:t xml:space="preserve">may also </w:t>
      </w:r>
      <w:r w:rsidR="00240764" w:rsidRPr="00A27F3B">
        <w:rPr>
          <w:rFonts w:ascii="Times New Roman" w:hAnsi="Times New Roman" w:cs="Times New Roman"/>
          <w:sz w:val="24"/>
          <w:szCs w:val="24"/>
        </w:rPr>
        <w:t>provide support regarding So</w:t>
      </w:r>
      <w:r w:rsidR="00517235" w:rsidRPr="00A27F3B">
        <w:rPr>
          <w:rFonts w:ascii="Times New Roman" w:hAnsi="Times New Roman" w:cs="Times New Roman"/>
          <w:sz w:val="24"/>
          <w:szCs w:val="24"/>
        </w:rPr>
        <w:t xml:space="preserve">cial Security work incentives. </w:t>
      </w:r>
      <w:r w:rsidR="00B52E6B" w:rsidRPr="00A27F3B">
        <w:rPr>
          <w:rFonts w:ascii="Times New Roman" w:hAnsi="Times New Roman" w:cs="Times New Roman"/>
          <w:sz w:val="24"/>
          <w:szCs w:val="24"/>
        </w:rPr>
        <w:t xml:space="preserve"> </w:t>
      </w:r>
      <w:r w:rsidR="00240764" w:rsidRPr="00A27F3B">
        <w:rPr>
          <w:rFonts w:ascii="Times New Roman" w:hAnsi="Times New Roman" w:cs="Times New Roman"/>
          <w:sz w:val="24"/>
          <w:szCs w:val="24"/>
        </w:rPr>
        <w:t xml:space="preserve">It is important for successful </w:t>
      </w:r>
      <w:r w:rsidR="00E72E73" w:rsidRPr="00A27F3B">
        <w:rPr>
          <w:rFonts w:ascii="Times New Roman" w:hAnsi="Times New Roman" w:cs="Times New Roman"/>
          <w:sz w:val="24"/>
          <w:szCs w:val="24"/>
        </w:rPr>
        <w:t xml:space="preserve">WIPA </w:t>
      </w:r>
      <w:r w:rsidR="00240764" w:rsidRPr="00A27F3B">
        <w:rPr>
          <w:rFonts w:ascii="Times New Roman" w:hAnsi="Times New Roman" w:cs="Times New Roman"/>
          <w:sz w:val="24"/>
          <w:szCs w:val="24"/>
        </w:rPr>
        <w:t xml:space="preserve">applicants to build relationships with the AWICs or WILS in </w:t>
      </w:r>
      <w:r w:rsidR="00E72E73" w:rsidRPr="00A27F3B">
        <w:rPr>
          <w:rFonts w:ascii="Times New Roman" w:hAnsi="Times New Roman" w:cs="Times New Roman"/>
          <w:sz w:val="24"/>
          <w:szCs w:val="24"/>
        </w:rPr>
        <w:t xml:space="preserve">the </w:t>
      </w:r>
      <w:r w:rsidR="00240764" w:rsidRPr="00A27F3B">
        <w:rPr>
          <w:rFonts w:ascii="Times New Roman" w:hAnsi="Times New Roman" w:cs="Times New Roman"/>
          <w:sz w:val="24"/>
          <w:szCs w:val="24"/>
        </w:rPr>
        <w:t xml:space="preserve">WIPA service area to find out how best to reach them, when best to request their assistance, and to </w:t>
      </w:r>
      <w:r w:rsidR="00C364FB" w:rsidRPr="00A27F3B">
        <w:rPr>
          <w:rFonts w:ascii="Times New Roman" w:hAnsi="Times New Roman" w:cs="Times New Roman"/>
          <w:sz w:val="24"/>
          <w:szCs w:val="24"/>
        </w:rPr>
        <w:t>make them</w:t>
      </w:r>
      <w:r w:rsidR="00240764" w:rsidRPr="00A27F3B">
        <w:rPr>
          <w:rFonts w:ascii="Times New Roman" w:hAnsi="Times New Roman" w:cs="Times New Roman"/>
          <w:sz w:val="24"/>
          <w:szCs w:val="24"/>
        </w:rPr>
        <w:t xml:space="preserve"> aware of the new cooperative agreement award and requirements.</w:t>
      </w:r>
    </w:p>
    <w:p w:rsidR="001F51C0" w:rsidRPr="00A27F3B" w:rsidRDefault="001F51C0" w:rsidP="001F51C0">
      <w:pPr>
        <w:autoSpaceDE w:val="0"/>
        <w:autoSpaceDN w:val="0"/>
        <w:adjustRightInd w:val="0"/>
        <w:spacing w:after="0" w:line="255" w:lineRule="atLeast"/>
        <w:rPr>
          <w:rFonts w:ascii="Times New Roman" w:hAnsi="Times New Roman" w:cs="Times New Roman"/>
          <w:sz w:val="24"/>
          <w:szCs w:val="24"/>
        </w:rPr>
      </w:pPr>
    </w:p>
    <w:p w:rsidR="001F51C0" w:rsidRPr="00A27F3B" w:rsidRDefault="001F51C0" w:rsidP="001F51C0">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Another critical c</w:t>
      </w:r>
      <w:r w:rsidR="00CE7625" w:rsidRPr="00A27F3B">
        <w:rPr>
          <w:rFonts w:ascii="Times New Roman" w:hAnsi="Times New Roman" w:cs="Times New Roman"/>
          <w:sz w:val="24"/>
          <w:szCs w:val="24"/>
        </w:rPr>
        <w:t xml:space="preserve">ontact for WIPA project staff are PASS Specialists who work in a </w:t>
      </w:r>
      <w:r w:rsidRPr="00A27F3B">
        <w:rPr>
          <w:rFonts w:ascii="Times New Roman" w:hAnsi="Times New Roman" w:cs="Times New Roman"/>
          <w:sz w:val="24"/>
          <w:szCs w:val="24"/>
        </w:rPr>
        <w:t>PASS Cadre</w:t>
      </w:r>
      <w:r w:rsidR="00B52E6B"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PASS is a work incentive that allows beneficiaries to set aside income and resources to reach a vocational goal. </w:t>
      </w:r>
      <w:r w:rsidR="00B52E6B"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PASS is a step-by-step plan that requires the beneficiary to identify his or her vocational goal and identify the steps necessary to reach that goal. </w:t>
      </w:r>
      <w:r w:rsidR="0005342C"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money the person sets aside is disregarded when </w:t>
      </w:r>
      <w:r w:rsidR="00B90529" w:rsidRPr="00A27F3B">
        <w:rPr>
          <w:rFonts w:ascii="Times New Roman" w:hAnsi="Times New Roman" w:cs="Times New Roman"/>
          <w:sz w:val="24"/>
          <w:szCs w:val="24"/>
        </w:rPr>
        <w:t>we</w:t>
      </w:r>
      <w:r w:rsidRPr="00A27F3B">
        <w:rPr>
          <w:rFonts w:ascii="Times New Roman" w:hAnsi="Times New Roman" w:cs="Times New Roman"/>
          <w:sz w:val="24"/>
          <w:szCs w:val="24"/>
        </w:rPr>
        <w:t xml:space="preserve"> </w:t>
      </w:r>
      <w:r w:rsidR="009C73B9" w:rsidRPr="00A27F3B">
        <w:rPr>
          <w:rFonts w:ascii="Times New Roman" w:hAnsi="Times New Roman" w:cs="Times New Roman"/>
          <w:sz w:val="24"/>
          <w:szCs w:val="24"/>
        </w:rPr>
        <w:t>make</w:t>
      </w:r>
      <w:r w:rsidRPr="00A27F3B">
        <w:rPr>
          <w:rFonts w:ascii="Times New Roman" w:hAnsi="Times New Roman" w:cs="Times New Roman"/>
          <w:sz w:val="24"/>
          <w:szCs w:val="24"/>
        </w:rPr>
        <w:t xml:space="preserve"> decisions about eligibility for SSI benefits</w:t>
      </w:r>
      <w:r w:rsidR="00695E04" w:rsidRPr="00A27F3B">
        <w:rPr>
          <w:rFonts w:ascii="Times New Roman" w:hAnsi="Times New Roman" w:cs="Times New Roman"/>
          <w:sz w:val="24"/>
          <w:szCs w:val="24"/>
        </w:rPr>
        <w:t xml:space="preserve"> and payment amounts</w:t>
      </w:r>
      <w:r w:rsidRPr="00A27F3B">
        <w:rPr>
          <w:rFonts w:ascii="Times New Roman" w:hAnsi="Times New Roman" w:cs="Times New Roman"/>
          <w:sz w:val="24"/>
          <w:szCs w:val="24"/>
        </w:rPr>
        <w:t xml:space="preserve">. </w:t>
      </w:r>
      <w:r w:rsidR="00B52E6B" w:rsidRPr="00A27F3B">
        <w:rPr>
          <w:rFonts w:ascii="Times New Roman" w:hAnsi="Times New Roman" w:cs="Times New Roman"/>
          <w:sz w:val="24"/>
          <w:szCs w:val="24"/>
        </w:rPr>
        <w:t xml:space="preserve"> </w:t>
      </w:r>
      <w:r w:rsidRPr="00A27F3B">
        <w:rPr>
          <w:rFonts w:ascii="Times New Roman" w:hAnsi="Times New Roman" w:cs="Times New Roman"/>
          <w:sz w:val="24"/>
          <w:szCs w:val="24"/>
        </w:rPr>
        <w:t>Though PASS is an SSI work incentive, income or resources set aside in a PASS may make beneficiaries who are otherwise ineligible</w:t>
      </w:r>
      <w:r w:rsidR="00517235" w:rsidRPr="00A27F3B">
        <w:rPr>
          <w:rFonts w:ascii="Times New Roman" w:hAnsi="Times New Roman" w:cs="Times New Roman"/>
          <w:sz w:val="24"/>
          <w:szCs w:val="24"/>
        </w:rPr>
        <w:t xml:space="preserve">, entitled </w:t>
      </w:r>
      <w:r w:rsidR="00454FA5" w:rsidRPr="00A27F3B">
        <w:rPr>
          <w:rFonts w:ascii="Times New Roman" w:hAnsi="Times New Roman" w:cs="Times New Roman"/>
          <w:sz w:val="24"/>
          <w:szCs w:val="24"/>
        </w:rPr>
        <w:t xml:space="preserve">for </w:t>
      </w:r>
      <w:r w:rsidRPr="00A27F3B">
        <w:rPr>
          <w:rFonts w:ascii="Times New Roman" w:hAnsi="Times New Roman" w:cs="Times New Roman"/>
          <w:sz w:val="24"/>
          <w:szCs w:val="24"/>
        </w:rPr>
        <w:t xml:space="preserve">cash benefits or associated Medicaid. </w:t>
      </w:r>
      <w:r w:rsidR="0005342C" w:rsidRPr="00A27F3B">
        <w:rPr>
          <w:rFonts w:ascii="Times New Roman" w:hAnsi="Times New Roman" w:cs="Times New Roman"/>
          <w:sz w:val="24"/>
          <w:szCs w:val="24"/>
        </w:rPr>
        <w:t xml:space="preserve"> T</w:t>
      </w:r>
      <w:r w:rsidRPr="00A27F3B">
        <w:rPr>
          <w:rFonts w:ascii="Times New Roman" w:hAnsi="Times New Roman" w:cs="Times New Roman"/>
          <w:sz w:val="24"/>
          <w:szCs w:val="24"/>
        </w:rPr>
        <w:t>he PASS Cadre staff are critical partner</w:t>
      </w:r>
      <w:r w:rsidR="00454FA5" w:rsidRPr="00A27F3B">
        <w:rPr>
          <w:rFonts w:ascii="Times New Roman" w:hAnsi="Times New Roman" w:cs="Times New Roman"/>
          <w:sz w:val="24"/>
          <w:szCs w:val="24"/>
        </w:rPr>
        <w:t>s</w:t>
      </w:r>
      <w:r w:rsidRPr="00A27F3B">
        <w:rPr>
          <w:rFonts w:ascii="Times New Roman" w:hAnsi="Times New Roman" w:cs="Times New Roman"/>
          <w:sz w:val="24"/>
          <w:szCs w:val="24"/>
        </w:rPr>
        <w:t xml:space="preserve"> who can assist CWICs</w:t>
      </w:r>
      <w:r w:rsidR="0005342C" w:rsidRPr="00A27F3B">
        <w:rPr>
          <w:rFonts w:ascii="Times New Roman" w:hAnsi="Times New Roman" w:cs="Times New Roman"/>
          <w:sz w:val="24"/>
          <w:szCs w:val="24"/>
        </w:rPr>
        <w:t xml:space="preserve"> that</w:t>
      </w:r>
      <w:r w:rsidRPr="00A27F3B">
        <w:rPr>
          <w:rFonts w:ascii="Times New Roman" w:hAnsi="Times New Roman" w:cs="Times New Roman"/>
          <w:sz w:val="24"/>
          <w:szCs w:val="24"/>
        </w:rPr>
        <w:t xml:space="preserve"> develop PASS for beneficiaries who wish to use this work incentive to achieve their employment or self-employment goal</w:t>
      </w:r>
      <w:r w:rsidR="00454FA5" w:rsidRPr="00A27F3B">
        <w:rPr>
          <w:rFonts w:ascii="Times New Roman" w:hAnsi="Times New Roman" w:cs="Times New Roman"/>
          <w:sz w:val="24"/>
          <w:szCs w:val="24"/>
        </w:rPr>
        <w:t>s</w:t>
      </w:r>
      <w:r w:rsidRPr="00A27F3B">
        <w:rPr>
          <w:rFonts w:ascii="Times New Roman" w:hAnsi="Times New Roman" w:cs="Times New Roman"/>
          <w:sz w:val="24"/>
          <w:szCs w:val="24"/>
        </w:rPr>
        <w:t>.</w:t>
      </w:r>
    </w:p>
    <w:p w:rsidR="00EE1290" w:rsidRPr="00A27F3B" w:rsidRDefault="00EE1290" w:rsidP="006031E2">
      <w:pPr>
        <w:autoSpaceDE w:val="0"/>
        <w:autoSpaceDN w:val="0"/>
        <w:adjustRightInd w:val="0"/>
        <w:spacing w:after="0" w:line="255" w:lineRule="atLeast"/>
        <w:ind w:firstLine="360"/>
        <w:rPr>
          <w:rFonts w:ascii="Times New Roman" w:hAnsi="Times New Roman" w:cs="Times New Roman"/>
          <w:sz w:val="24"/>
          <w:szCs w:val="24"/>
        </w:rPr>
      </w:pPr>
    </w:p>
    <w:p w:rsidR="0083319A" w:rsidRDefault="0083319A" w:rsidP="00C364FB">
      <w:pPr>
        <w:autoSpaceDE w:val="0"/>
        <w:autoSpaceDN w:val="0"/>
        <w:adjustRightInd w:val="0"/>
        <w:spacing w:after="0" w:line="255" w:lineRule="atLeast"/>
        <w:rPr>
          <w:rFonts w:ascii="Times New Roman" w:hAnsi="Times New Roman" w:cs="Times New Roman"/>
          <w:b/>
          <w:sz w:val="24"/>
          <w:szCs w:val="24"/>
        </w:rPr>
      </w:pPr>
    </w:p>
    <w:p w:rsidR="0083319A" w:rsidRDefault="0083319A" w:rsidP="00C364FB">
      <w:pPr>
        <w:autoSpaceDE w:val="0"/>
        <w:autoSpaceDN w:val="0"/>
        <w:adjustRightInd w:val="0"/>
        <w:spacing w:after="0" w:line="255" w:lineRule="atLeast"/>
        <w:rPr>
          <w:rFonts w:ascii="Times New Roman" w:hAnsi="Times New Roman" w:cs="Times New Roman"/>
          <w:b/>
          <w:sz w:val="24"/>
          <w:szCs w:val="24"/>
        </w:rPr>
      </w:pPr>
    </w:p>
    <w:p w:rsidR="0083319A" w:rsidRDefault="0083319A" w:rsidP="00C364FB">
      <w:pPr>
        <w:autoSpaceDE w:val="0"/>
        <w:autoSpaceDN w:val="0"/>
        <w:adjustRightInd w:val="0"/>
        <w:spacing w:after="0" w:line="255" w:lineRule="atLeast"/>
        <w:rPr>
          <w:rFonts w:ascii="Times New Roman" w:hAnsi="Times New Roman" w:cs="Times New Roman"/>
          <w:b/>
          <w:sz w:val="24"/>
          <w:szCs w:val="24"/>
        </w:rPr>
      </w:pPr>
    </w:p>
    <w:p w:rsidR="00BD19D9" w:rsidRPr="00A27F3B" w:rsidRDefault="00BD19D9" w:rsidP="00C364FB">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Service </w:t>
      </w:r>
      <w:r w:rsidR="00B86A1E" w:rsidRPr="00A27F3B">
        <w:rPr>
          <w:rFonts w:ascii="Times New Roman" w:hAnsi="Times New Roman" w:cs="Times New Roman"/>
          <w:b/>
          <w:sz w:val="24"/>
          <w:szCs w:val="24"/>
        </w:rPr>
        <w:t>W</w:t>
      </w:r>
      <w:r w:rsidRPr="00A27F3B">
        <w:rPr>
          <w:rFonts w:ascii="Times New Roman" w:hAnsi="Times New Roman" w:cs="Times New Roman"/>
          <w:b/>
          <w:sz w:val="24"/>
          <w:szCs w:val="24"/>
        </w:rPr>
        <w:t>orkflow</w:t>
      </w:r>
    </w:p>
    <w:p w:rsidR="00BD19D9" w:rsidRPr="00A27F3B" w:rsidRDefault="00BD19D9" w:rsidP="006031E2">
      <w:pPr>
        <w:autoSpaceDE w:val="0"/>
        <w:autoSpaceDN w:val="0"/>
        <w:adjustRightInd w:val="0"/>
        <w:spacing w:after="0" w:line="255" w:lineRule="atLeast"/>
        <w:ind w:firstLine="360"/>
        <w:rPr>
          <w:rFonts w:ascii="Times New Roman" w:hAnsi="Times New Roman" w:cs="Times New Roman"/>
          <w:sz w:val="24"/>
          <w:szCs w:val="24"/>
        </w:rPr>
      </w:pPr>
    </w:p>
    <w:p w:rsidR="00BD19D9" w:rsidRPr="00A27F3B" w:rsidRDefault="00BD19D9" w:rsidP="00517235">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We will provide training and guidance on the technical aspects of WIPA services to successful applicants. </w:t>
      </w:r>
      <w:r w:rsidR="00CB324F" w:rsidRPr="00A27F3B">
        <w:rPr>
          <w:rFonts w:ascii="Times New Roman" w:hAnsi="Times New Roman" w:cs="Times New Roman"/>
          <w:sz w:val="24"/>
          <w:szCs w:val="24"/>
        </w:rPr>
        <w:t xml:space="preserve"> </w:t>
      </w:r>
      <w:r w:rsidRPr="00A27F3B">
        <w:rPr>
          <w:rFonts w:ascii="Times New Roman" w:hAnsi="Times New Roman" w:cs="Times New Roman"/>
          <w:sz w:val="24"/>
          <w:szCs w:val="24"/>
        </w:rPr>
        <w:t>The workflow, however, resembles the following:</w:t>
      </w:r>
    </w:p>
    <w:p w:rsidR="00BD19D9" w:rsidRPr="00A27F3B" w:rsidRDefault="00BD19D9" w:rsidP="006031E2">
      <w:pPr>
        <w:autoSpaceDE w:val="0"/>
        <w:autoSpaceDN w:val="0"/>
        <w:adjustRightInd w:val="0"/>
        <w:spacing w:after="0" w:line="255" w:lineRule="atLeast"/>
        <w:ind w:firstLine="360"/>
        <w:rPr>
          <w:rFonts w:ascii="Times New Roman" w:hAnsi="Times New Roman" w:cs="Times New Roman"/>
          <w:sz w:val="24"/>
          <w:szCs w:val="24"/>
        </w:rPr>
      </w:pPr>
    </w:p>
    <w:p w:rsidR="00BD19D9" w:rsidRPr="00A27F3B" w:rsidRDefault="00454FA5" w:rsidP="00BD19D9">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The WIPA project receives a </w:t>
      </w:r>
      <w:r w:rsidR="00BD19D9" w:rsidRPr="00A27F3B">
        <w:rPr>
          <w:rFonts w:ascii="Times New Roman" w:hAnsi="Times New Roman" w:cs="Times New Roman"/>
          <w:sz w:val="24"/>
          <w:szCs w:val="24"/>
        </w:rPr>
        <w:t>Referral from the Help Line</w:t>
      </w:r>
      <w:r w:rsidRPr="00A27F3B">
        <w:rPr>
          <w:rFonts w:ascii="Times New Roman" w:hAnsi="Times New Roman" w:cs="Times New Roman"/>
          <w:sz w:val="24"/>
          <w:szCs w:val="24"/>
        </w:rPr>
        <w:t xml:space="preserve">, or </w:t>
      </w:r>
      <w:r w:rsidR="00695E04" w:rsidRPr="00A27F3B">
        <w:rPr>
          <w:rFonts w:ascii="Times New Roman" w:hAnsi="Times New Roman" w:cs="Times New Roman"/>
          <w:sz w:val="24"/>
          <w:szCs w:val="24"/>
        </w:rPr>
        <w:t xml:space="preserve">a beneficiary contacts them </w:t>
      </w:r>
      <w:r w:rsidR="00CB324F" w:rsidRPr="00A27F3B">
        <w:rPr>
          <w:rFonts w:ascii="Times New Roman" w:hAnsi="Times New Roman" w:cs="Times New Roman"/>
          <w:sz w:val="24"/>
          <w:szCs w:val="24"/>
        </w:rPr>
        <w:t xml:space="preserve">to </w:t>
      </w:r>
      <w:r w:rsidRPr="00A27F3B">
        <w:rPr>
          <w:rFonts w:ascii="Times New Roman" w:hAnsi="Times New Roman" w:cs="Times New Roman"/>
          <w:sz w:val="24"/>
          <w:szCs w:val="24"/>
        </w:rPr>
        <w:t>requ</w:t>
      </w:r>
      <w:r w:rsidR="006F258B" w:rsidRPr="00A27F3B">
        <w:rPr>
          <w:rFonts w:ascii="Times New Roman" w:hAnsi="Times New Roman" w:cs="Times New Roman"/>
          <w:sz w:val="24"/>
          <w:szCs w:val="24"/>
        </w:rPr>
        <w:t>est services directly.</w:t>
      </w:r>
    </w:p>
    <w:p w:rsidR="00240764" w:rsidRPr="00A27F3B" w:rsidRDefault="00454FA5" w:rsidP="00454FA5">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The </w:t>
      </w:r>
      <w:r w:rsidR="00240764" w:rsidRPr="00A27F3B">
        <w:rPr>
          <w:rFonts w:ascii="Times New Roman" w:hAnsi="Times New Roman" w:cs="Times New Roman"/>
          <w:sz w:val="24"/>
          <w:szCs w:val="24"/>
        </w:rPr>
        <w:t xml:space="preserve">CWIC reaches out to the beneficiary within two business days, preferably as soon as possible. </w:t>
      </w:r>
      <w:r w:rsidR="002D2479" w:rsidRPr="00A27F3B">
        <w:rPr>
          <w:rFonts w:ascii="Times New Roman" w:hAnsi="Times New Roman" w:cs="Times New Roman"/>
          <w:sz w:val="24"/>
          <w:szCs w:val="24"/>
        </w:rPr>
        <w:t xml:space="preserve"> </w:t>
      </w:r>
      <w:r w:rsidR="00240764" w:rsidRPr="00A27F3B">
        <w:rPr>
          <w:rFonts w:ascii="Times New Roman" w:hAnsi="Times New Roman" w:cs="Times New Roman"/>
          <w:sz w:val="24"/>
          <w:szCs w:val="24"/>
        </w:rPr>
        <w:t>In this contact, the CWIC gathers additional information about the beneficiary, identifies the beneficiary’s goals and current benefits, and explains that the beneficiary will receive a packet</w:t>
      </w:r>
      <w:r w:rsidR="00517235" w:rsidRPr="00A27F3B">
        <w:rPr>
          <w:rFonts w:ascii="Times New Roman" w:hAnsi="Times New Roman" w:cs="Times New Roman"/>
          <w:sz w:val="24"/>
          <w:szCs w:val="24"/>
        </w:rPr>
        <w:t xml:space="preserve">. </w:t>
      </w:r>
      <w:r w:rsidR="002D2479"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This packet will include </w:t>
      </w:r>
      <w:r w:rsidR="00240764" w:rsidRPr="00A27F3B">
        <w:rPr>
          <w:rFonts w:ascii="Times New Roman" w:hAnsi="Times New Roman" w:cs="Times New Roman"/>
          <w:sz w:val="24"/>
          <w:szCs w:val="24"/>
        </w:rPr>
        <w:t xml:space="preserve">releases that will allow the CWIC to verify </w:t>
      </w:r>
      <w:r w:rsidR="00695E04" w:rsidRPr="00A27F3B">
        <w:rPr>
          <w:rFonts w:ascii="Times New Roman" w:hAnsi="Times New Roman" w:cs="Times New Roman"/>
          <w:sz w:val="24"/>
          <w:szCs w:val="24"/>
        </w:rPr>
        <w:t xml:space="preserve">what </w:t>
      </w:r>
      <w:r w:rsidRPr="00A27F3B">
        <w:rPr>
          <w:rFonts w:ascii="Times New Roman" w:hAnsi="Times New Roman" w:cs="Times New Roman"/>
          <w:sz w:val="24"/>
          <w:szCs w:val="24"/>
        </w:rPr>
        <w:t xml:space="preserve">the beneficiary </w:t>
      </w:r>
      <w:r w:rsidR="00240764" w:rsidRPr="00A27F3B">
        <w:rPr>
          <w:rFonts w:ascii="Times New Roman" w:hAnsi="Times New Roman" w:cs="Times New Roman"/>
          <w:sz w:val="24"/>
          <w:szCs w:val="24"/>
        </w:rPr>
        <w:t>receives</w:t>
      </w:r>
      <w:r w:rsidRPr="00A27F3B">
        <w:rPr>
          <w:rFonts w:ascii="Times New Roman" w:hAnsi="Times New Roman" w:cs="Times New Roman"/>
          <w:sz w:val="24"/>
          <w:szCs w:val="24"/>
        </w:rPr>
        <w:t xml:space="preserve">. </w:t>
      </w:r>
      <w:r w:rsidR="002D2479" w:rsidRPr="00A27F3B">
        <w:rPr>
          <w:rFonts w:ascii="Times New Roman" w:hAnsi="Times New Roman" w:cs="Times New Roman"/>
          <w:sz w:val="24"/>
          <w:szCs w:val="24"/>
        </w:rPr>
        <w:t xml:space="preserve"> </w:t>
      </w:r>
      <w:r w:rsidR="00695E04" w:rsidRPr="00A27F3B">
        <w:rPr>
          <w:rFonts w:ascii="Times New Roman" w:hAnsi="Times New Roman" w:cs="Times New Roman"/>
          <w:sz w:val="24"/>
          <w:szCs w:val="24"/>
        </w:rPr>
        <w:t>Verification is a critical step since many beneficiaries may be confused about the programs they access.</w:t>
      </w:r>
      <w:r w:rsidR="002D2479" w:rsidRPr="00A27F3B">
        <w:rPr>
          <w:rFonts w:ascii="Times New Roman" w:hAnsi="Times New Roman" w:cs="Times New Roman"/>
          <w:sz w:val="24"/>
          <w:szCs w:val="24"/>
        </w:rPr>
        <w:t xml:space="preserve"> </w:t>
      </w:r>
      <w:r w:rsidR="00695E04"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If the referral comes from the Help Line, and the </w:t>
      </w:r>
      <w:r w:rsidR="00517235" w:rsidRPr="00A27F3B">
        <w:rPr>
          <w:rFonts w:ascii="Times New Roman" w:hAnsi="Times New Roman" w:cs="Times New Roman"/>
          <w:sz w:val="24"/>
          <w:szCs w:val="24"/>
        </w:rPr>
        <w:t>type of benefit</w:t>
      </w:r>
      <w:r w:rsidR="00695E04" w:rsidRPr="00A27F3B">
        <w:rPr>
          <w:rFonts w:ascii="Times New Roman" w:hAnsi="Times New Roman" w:cs="Times New Roman"/>
          <w:sz w:val="24"/>
          <w:szCs w:val="24"/>
        </w:rPr>
        <w:t xml:space="preserve"> is thus verified</w:t>
      </w:r>
      <w:r w:rsidR="00517235" w:rsidRPr="00A27F3B">
        <w:rPr>
          <w:rFonts w:ascii="Times New Roman" w:hAnsi="Times New Roman" w:cs="Times New Roman"/>
          <w:sz w:val="24"/>
          <w:szCs w:val="24"/>
        </w:rPr>
        <w:t>,</w:t>
      </w:r>
      <w:r w:rsidRPr="00A27F3B">
        <w:rPr>
          <w:rFonts w:ascii="Times New Roman" w:hAnsi="Times New Roman" w:cs="Times New Roman"/>
          <w:sz w:val="24"/>
          <w:szCs w:val="24"/>
        </w:rPr>
        <w:t xml:space="preserve"> the </w:t>
      </w:r>
      <w:r w:rsidR="00240764" w:rsidRPr="00A27F3B">
        <w:rPr>
          <w:rFonts w:ascii="Times New Roman" w:hAnsi="Times New Roman" w:cs="Times New Roman"/>
          <w:sz w:val="24"/>
          <w:szCs w:val="24"/>
        </w:rPr>
        <w:t xml:space="preserve">CWIC will include a Social Security approved introduction to the </w:t>
      </w:r>
      <w:r w:rsidR="006535AC" w:rsidRPr="00A27F3B">
        <w:rPr>
          <w:rFonts w:ascii="Times New Roman" w:hAnsi="Times New Roman" w:cs="Times New Roman"/>
          <w:sz w:val="24"/>
          <w:szCs w:val="24"/>
        </w:rPr>
        <w:t xml:space="preserve">entitlement </w:t>
      </w:r>
      <w:r w:rsidR="00240764" w:rsidRPr="00A27F3B">
        <w:rPr>
          <w:rFonts w:ascii="Times New Roman" w:hAnsi="Times New Roman" w:cs="Times New Roman"/>
          <w:sz w:val="24"/>
          <w:szCs w:val="24"/>
        </w:rPr>
        <w:t>the Help Line identified.</w:t>
      </w:r>
    </w:p>
    <w:p w:rsidR="002149D1" w:rsidRPr="00A27F3B" w:rsidRDefault="00695E04" w:rsidP="00BD19D9">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T</w:t>
      </w:r>
      <w:r w:rsidR="00454FA5" w:rsidRPr="00A27F3B">
        <w:rPr>
          <w:rFonts w:ascii="Times New Roman" w:hAnsi="Times New Roman" w:cs="Times New Roman"/>
          <w:sz w:val="24"/>
          <w:szCs w:val="24"/>
        </w:rPr>
        <w:t>he next step is verifying the benefits involved.</w:t>
      </w:r>
      <w:r w:rsidRPr="00A27F3B">
        <w:rPr>
          <w:rFonts w:ascii="Times New Roman" w:hAnsi="Times New Roman" w:cs="Times New Roman"/>
          <w:sz w:val="24"/>
          <w:szCs w:val="24"/>
        </w:rPr>
        <w:t xml:space="preserve"> </w:t>
      </w:r>
      <w:r w:rsidR="00E44553" w:rsidRPr="00A27F3B">
        <w:rPr>
          <w:rFonts w:ascii="Times New Roman" w:hAnsi="Times New Roman" w:cs="Times New Roman"/>
          <w:sz w:val="24"/>
          <w:szCs w:val="24"/>
        </w:rPr>
        <w:t xml:space="preserve"> </w:t>
      </w:r>
      <w:r w:rsidR="00454FA5" w:rsidRPr="00A27F3B">
        <w:rPr>
          <w:rFonts w:ascii="Times New Roman" w:hAnsi="Times New Roman" w:cs="Times New Roman"/>
          <w:sz w:val="24"/>
          <w:szCs w:val="24"/>
        </w:rPr>
        <w:t>Verification of the benefits is critical to ensure the information the CWIC provide</w:t>
      </w:r>
      <w:r w:rsidR="001D376E" w:rsidRPr="00A27F3B">
        <w:rPr>
          <w:rFonts w:ascii="Times New Roman" w:hAnsi="Times New Roman" w:cs="Times New Roman"/>
          <w:sz w:val="24"/>
          <w:szCs w:val="24"/>
        </w:rPr>
        <w:t xml:space="preserve">s is accurate and appropriate. </w:t>
      </w:r>
      <w:r w:rsidR="002D7D2E" w:rsidRPr="00A27F3B">
        <w:rPr>
          <w:rFonts w:ascii="Times New Roman" w:hAnsi="Times New Roman" w:cs="Times New Roman"/>
          <w:sz w:val="24"/>
          <w:szCs w:val="24"/>
        </w:rPr>
        <w:t xml:space="preserve"> </w:t>
      </w:r>
      <w:r w:rsidR="00454FA5" w:rsidRPr="00A27F3B">
        <w:rPr>
          <w:rFonts w:ascii="Times New Roman" w:hAnsi="Times New Roman" w:cs="Times New Roman"/>
          <w:sz w:val="24"/>
          <w:szCs w:val="24"/>
        </w:rPr>
        <w:t>We will provide training on when and how to verify benefits as part of the training we provide CWICs.</w:t>
      </w:r>
    </w:p>
    <w:p w:rsidR="00240764" w:rsidRPr="00A27F3B" w:rsidRDefault="00240764" w:rsidP="00BD19D9">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Following receipt of verifications, the CWIC will</w:t>
      </w:r>
      <w:r w:rsidR="0027772C"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meet with the beneficiary to </w:t>
      </w:r>
      <w:r w:rsidR="00454FA5" w:rsidRPr="00A27F3B">
        <w:rPr>
          <w:rFonts w:ascii="Times New Roman" w:hAnsi="Times New Roman" w:cs="Times New Roman"/>
          <w:sz w:val="24"/>
          <w:szCs w:val="24"/>
        </w:rPr>
        <w:t xml:space="preserve">talk through the benefits and their associated work incentives. </w:t>
      </w:r>
      <w:r w:rsidR="00E44553" w:rsidRPr="00A27F3B">
        <w:rPr>
          <w:rFonts w:ascii="Times New Roman" w:hAnsi="Times New Roman" w:cs="Times New Roman"/>
          <w:sz w:val="24"/>
          <w:szCs w:val="24"/>
        </w:rPr>
        <w:t xml:space="preserve"> </w:t>
      </w:r>
      <w:r w:rsidR="00454FA5" w:rsidRPr="00A27F3B">
        <w:rPr>
          <w:rFonts w:ascii="Times New Roman" w:hAnsi="Times New Roman" w:cs="Times New Roman"/>
          <w:sz w:val="24"/>
          <w:szCs w:val="24"/>
        </w:rPr>
        <w:t>CWICs will meet s</w:t>
      </w:r>
      <w:r w:rsidR="001D376E" w:rsidRPr="00A27F3B">
        <w:rPr>
          <w:rFonts w:ascii="Times New Roman" w:hAnsi="Times New Roman" w:cs="Times New Roman"/>
          <w:sz w:val="24"/>
          <w:szCs w:val="24"/>
        </w:rPr>
        <w:t>everal times with beneficiaries</w:t>
      </w:r>
      <w:r w:rsidR="0004274F" w:rsidRPr="00A27F3B">
        <w:rPr>
          <w:rFonts w:ascii="Times New Roman" w:hAnsi="Times New Roman" w:cs="Times New Roman"/>
          <w:sz w:val="24"/>
          <w:szCs w:val="24"/>
        </w:rPr>
        <w:t xml:space="preserve"> as part of </w:t>
      </w:r>
      <w:r w:rsidRPr="00A27F3B">
        <w:rPr>
          <w:rFonts w:ascii="Times New Roman" w:hAnsi="Times New Roman" w:cs="Times New Roman"/>
          <w:sz w:val="24"/>
          <w:szCs w:val="24"/>
        </w:rPr>
        <w:t>the counse</w:t>
      </w:r>
      <w:r w:rsidR="001D376E" w:rsidRPr="00A27F3B">
        <w:rPr>
          <w:rFonts w:ascii="Times New Roman" w:hAnsi="Times New Roman" w:cs="Times New Roman"/>
          <w:sz w:val="24"/>
          <w:szCs w:val="24"/>
        </w:rPr>
        <w:t>ling process.</w:t>
      </w:r>
      <w:r w:rsidRPr="00A27F3B">
        <w:rPr>
          <w:rFonts w:ascii="Times New Roman" w:hAnsi="Times New Roman" w:cs="Times New Roman"/>
          <w:sz w:val="24"/>
          <w:szCs w:val="24"/>
        </w:rPr>
        <w:t xml:space="preserve"> </w:t>
      </w:r>
      <w:r w:rsidR="00E44553" w:rsidRPr="00A27F3B">
        <w:rPr>
          <w:rFonts w:ascii="Times New Roman" w:hAnsi="Times New Roman" w:cs="Times New Roman"/>
          <w:sz w:val="24"/>
          <w:szCs w:val="24"/>
        </w:rPr>
        <w:t xml:space="preserve"> </w:t>
      </w:r>
      <w:r w:rsidR="0004274F" w:rsidRPr="00A27F3B">
        <w:rPr>
          <w:rFonts w:ascii="Times New Roman" w:hAnsi="Times New Roman" w:cs="Times New Roman"/>
          <w:sz w:val="24"/>
          <w:szCs w:val="24"/>
        </w:rPr>
        <w:t xml:space="preserve">It </w:t>
      </w:r>
      <w:r w:rsidRPr="00A27F3B">
        <w:rPr>
          <w:rFonts w:ascii="Times New Roman" w:hAnsi="Times New Roman" w:cs="Times New Roman"/>
          <w:sz w:val="24"/>
          <w:szCs w:val="24"/>
        </w:rPr>
        <w:t>may take several meetings to ensure the beneficiary understands their benefits and work incentives.</w:t>
      </w:r>
    </w:p>
    <w:p w:rsidR="00240764" w:rsidRPr="00A27F3B" w:rsidRDefault="00695E04" w:rsidP="00BD19D9">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T</w:t>
      </w:r>
      <w:r w:rsidR="00240764" w:rsidRPr="00A27F3B">
        <w:rPr>
          <w:rFonts w:ascii="Times New Roman" w:hAnsi="Times New Roman" w:cs="Times New Roman"/>
          <w:sz w:val="24"/>
          <w:szCs w:val="24"/>
        </w:rPr>
        <w:t xml:space="preserve">he CWIC prepares a Benefits Summary and Analysis (BSA) that documents the benefits and work incentives that apply to the beneficiary’s goals. </w:t>
      </w:r>
      <w:r w:rsidR="00E44553" w:rsidRPr="00A27F3B">
        <w:rPr>
          <w:rFonts w:ascii="Times New Roman" w:hAnsi="Times New Roman" w:cs="Times New Roman"/>
          <w:sz w:val="24"/>
          <w:szCs w:val="24"/>
        </w:rPr>
        <w:t xml:space="preserve"> </w:t>
      </w:r>
      <w:r w:rsidR="006535AC" w:rsidRPr="00A27F3B">
        <w:rPr>
          <w:rFonts w:ascii="Times New Roman" w:hAnsi="Times New Roman" w:cs="Times New Roman"/>
          <w:sz w:val="24"/>
          <w:szCs w:val="24"/>
        </w:rPr>
        <w:t xml:space="preserve">The BSA </w:t>
      </w:r>
      <w:r w:rsidR="00240764" w:rsidRPr="00A27F3B">
        <w:rPr>
          <w:rFonts w:ascii="Times New Roman" w:hAnsi="Times New Roman" w:cs="Times New Roman"/>
          <w:sz w:val="24"/>
          <w:szCs w:val="24"/>
        </w:rPr>
        <w:t>document</w:t>
      </w:r>
      <w:r w:rsidR="0069654E" w:rsidRPr="00A27F3B">
        <w:rPr>
          <w:rFonts w:ascii="Times New Roman" w:hAnsi="Times New Roman" w:cs="Times New Roman"/>
          <w:sz w:val="24"/>
          <w:szCs w:val="24"/>
        </w:rPr>
        <w:t>s</w:t>
      </w:r>
      <w:r w:rsidR="00240764" w:rsidRPr="00A27F3B">
        <w:rPr>
          <w:rFonts w:ascii="Times New Roman" w:hAnsi="Times New Roman" w:cs="Times New Roman"/>
          <w:sz w:val="24"/>
          <w:szCs w:val="24"/>
        </w:rPr>
        <w:t xml:space="preserve"> the counseling and serve</w:t>
      </w:r>
      <w:r w:rsidR="0069654E" w:rsidRPr="00A27F3B">
        <w:rPr>
          <w:rFonts w:ascii="Times New Roman" w:hAnsi="Times New Roman" w:cs="Times New Roman"/>
          <w:sz w:val="24"/>
          <w:szCs w:val="24"/>
        </w:rPr>
        <w:t>s</w:t>
      </w:r>
      <w:r w:rsidR="00240764" w:rsidRPr="00A27F3B">
        <w:rPr>
          <w:rFonts w:ascii="Times New Roman" w:hAnsi="Times New Roman" w:cs="Times New Roman"/>
          <w:sz w:val="24"/>
          <w:szCs w:val="24"/>
        </w:rPr>
        <w:t xml:space="preserve"> as a reference for the beneficiary and anyone sup</w:t>
      </w:r>
      <w:r w:rsidR="001D376E" w:rsidRPr="00A27F3B">
        <w:rPr>
          <w:rFonts w:ascii="Times New Roman" w:hAnsi="Times New Roman" w:cs="Times New Roman"/>
          <w:sz w:val="24"/>
          <w:szCs w:val="24"/>
        </w:rPr>
        <w:t xml:space="preserve">porting his or her work goals. </w:t>
      </w:r>
      <w:r w:rsidR="00E44553" w:rsidRPr="00A27F3B">
        <w:rPr>
          <w:rFonts w:ascii="Times New Roman" w:hAnsi="Times New Roman" w:cs="Times New Roman"/>
          <w:sz w:val="24"/>
          <w:szCs w:val="24"/>
        </w:rPr>
        <w:t xml:space="preserve"> </w:t>
      </w:r>
      <w:r w:rsidR="00240764" w:rsidRPr="00A27F3B">
        <w:rPr>
          <w:rFonts w:ascii="Times New Roman" w:hAnsi="Times New Roman" w:cs="Times New Roman"/>
          <w:sz w:val="24"/>
          <w:szCs w:val="24"/>
        </w:rPr>
        <w:t>T</w:t>
      </w:r>
      <w:r w:rsidR="001D376E" w:rsidRPr="00A27F3B">
        <w:rPr>
          <w:rFonts w:ascii="Times New Roman" w:hAnsi="Times New Roman" w:cs="Times New Roman"/>
          <w:sz w:val="24"/>
          <w:szCs w:val="24"/>
        </w:rPr>
        <w:t xml:space="preserve">he </w:t>
      </w:r>
      <w:r w:rsidR="0053274E">
        <w:rPr>
          <w:rFonts w:ascii="Times New Roman" w:hAnsi="Times New Roman" w:cs="Times New Roman"/>
          <w:sz w:val="24"/>
          <w:szCs w:val="24"/>
        </w:rPr>
        <w:t>CWIC</w:t>
      </w:r>
      <w:r w:rsidR="00240764" w:rsidRPr="00A27F3B">
        <w:rPr>
          <w:rFonts w:ascii="Times New Roman" w:hAnsi="Times New Roman" w:cs="Times New Roman"/>
          <w:sz w:val="24"/>
          <w:szCs w:val="24"/>
        </w:rPr>
        <w:t xml:space="preserve"> work</w:t>
      </w:r>
      <w:r w:rsidR="0053274E">
        <w:rPr>
          <w:rFonts w:ascii="Times New Roman" w:hAnsi="Times New Roman" w:cs="Times New Roman"/>
          <w:sz w:val="24"/>
          <w:szCs w:val="24"/>
        </w:rPr>
        <w:t>s</w:t>
      </w:r>
      <w:r w:rsidR="00240764" w:rsidRPr="00A27F3B">
        <w:rPr>
          <w:rFonts w:ascii="Times New Roman" w:hAnsi="Times New Roman" w:cs="Times New Roman"/>
          <w:sz w:val="24"/>
          <w:szCs w:val="24"/>
        </w:rPr>
        <w:t xml:space="preserve"> with the beneficiary to help</w:t>
      </w:r>
      <w:r w:rsidR="006535AC" w:rsidRPr="00A27F3B">
        <w:rPr>
          <w:rFonts w:ascii="Times New Roman" w:hAnsi="Times New Roman" w:cs="Times New Roman"/>
          <w:sz w:val="24"/>
          <w:szCs w:val="24"/>
        </w:rPr>
        <w:t xml:space="preserve"> him or her </w:t>
      </w:r>
      <w:r w:rsidR="00C364FB" w:rsidRPr="00A27F3B">
        <w:rPr>
          <w:rFonts w:ascii="Times New Roman" w:hAnsi="Times New Roman" w:cs="Times New Roman"/>
          <w:sz w:val="24"/>
          <w:szCs w:val="24"/>
        </w:rPr>
        <w:t>understand the</w:t>
      </w:r>
      <w:r w:rsidR="0069654E" w:rsidRPr="00A27F3B">
        <w:rPr>
          <w:rFonts w:ascii="Times New Roman" w:hAnsi="Times New Roman" w:cs="Times New Roman"/>
          <w:sz w:val="24"/>
          <w:szCs w:val="24"/>
        </w:rPr>
        <w:t xml:space="preserve"> effect of work on his or her federal, state, and local financial benefits, health insurance</w:t>
      </w:r>
      <w:r w:rsidR="00C364FB" w:rsidRPr="00A27F3B">
        <w:rPr>
          <w:rFonts w:ascii="Times New Roman" w:hAnsi="Times New Roman" w:cs="Times New Roman"/>
          <w:sz w:val="24"/>
          <w:szCs w:val="24"/>
        </w:rPr>
        <w:t>, and</w:t>
      </w:r>
      <w:r w:rsidR="0069654E" w:rsidRPr="00A27F3B">
        <w:rPr>
          <w:rFonts w:ascii="Times New Roman" w:hAnsi="Times New Roman" w:cs="Times New Roman"/>
          <w:sz w:val="24"/>
          <w:szCs w:val="24"/>
        </w:rPr>
        <w:t xml:space="preserve"> employment supports</w:t>
      </w:r>
      <w:r w:rsidR="006535AC" w:rsidRPr="00A27F3B">
        <w:rPr>
          <w:rFonts w:ascii="Times New Roman" w:hAnsi="Times New Roman" w:cs="Times New Roman"/>
          <w:sz w:val="24"/>
          <w:szCs w:val="24"/>
        </w:rPr>
        <w:t>.</w:t>
      </w:r>
    </w:p>
    <w:p w:rsidR="00763B52" w:rsidRPr="00A27F3B" w:rsidRDefault="00695E04" w:rsidP="00BD19D9">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T</w:t>
      </w:r>
      <w:r w:rsidR="0004274F" w:rsidRPr="00A27F3B">
        <w:rPr>
          <w:rFonts w:ascii="Times New Roman" w:hAnsi="Times New Roman" w:cs="Times New Roman"/>
          <w:sz w:val="24"/>
          <w:szCs w:val="24"/>
        </w:rPr>
        <w:t xml:space="preserve">he CWIC </w:t>
      </w:r>
      <w:r w:rsidRPr="00A27F3B">
        <w:rPr>
          <w:rFonts w:ascii="Times New Roman" w:hAnsi="Times New Roman" w:cs="Times New Roman"/>
          <w:sz w:val="24"/>
          <w:szCs w:val="24"/>
        </w:rPr>
        <w:t xml:space="preserve">and </w:t>
      </w:r>
      <w:r w:rsidR="0004274F" w:rsidRPr="00A27F3B">
        <w:rPr>
          <w:rFonts w:ascii="Times New Roman" w:hAnsi="Times New Roman" w:cs="Times New Roman"/>
          <w:sz w:val="24"/>
          <w:szCs w:val="24"/>
        </w:rPr>
        <w:t>beneficiary identify critical actions</w:t>
      </w:r>
      <w:r w:rsidR="00965B68" w:rsidRPr="00A27F3B">
        <w:rPr>
          <w:rFonts w:ascii="Times New Roman" w:hAnsi="Times New Roman" w:cs="Times New Roman"/>
          <w:sz w:val="24"/>
          <w:szCs w:val="24"/>
        </w:rPr>
        <w:t xml:space="preserve">, </w:t>
      </w:r>
      <w:r w:rsidR="0004274F" w:rsidRPr="00A27F3B">
        <w:rPr>
          <w:rFonts w:ascii="Times New Roman" w:hAnsi="Times New Roman" w:cs="Times New Roman"/>
          <w:sz w:val="24"/>
          <w:szCs w:val="24"/>
        </w:rPr>
        <w:t xml:space="preserve">points </w:t>
      </w:r>
      <w:r w:rsidR="001D376E" w:rsidRPr="00A27F3B">
        <w:rPr>
          <w:rFonts w:ascii="Times New Roman" w:hAnsi="Times New Roman" w:cs="Times New Roman"/>
          <w:sz w:val="24"/>
          <w:szCs w:val="24"/>
        </w:rPr>
        <w:t>in time when changes may occur</w:t>
      </w:r>
      <w:r w:rsidR="00965B68" w:rsidRPr="00A27F3B">
        <w:rPr>
          <w:rFonts w:ascii="Times New Roman" w:hAnsi="Times New Roman" w:cs="Times New Roman"/>
          <w:sz w:val="24"/>
          <w:szCs w:val="24"/>
        </w:rPr>
        <w:t>, and what causes the changes</w:t>
      </w:r>
      <w:r w:rsidR="001D376E" w:rsidRPr="00A27F3B">
        <w:rPr>
          <w:rFonts w:ascii="Times New Roman" w:hAnsi="Times New Roman" w:cs="Times New Roman"/>
          <w:sz w:val="24"/>
          <w:szCs w:val="24"/>
        </w:rPr>
        <w:t>.</w:t>
      </w:r>
      <w:r w:rsidR="0004274F" w:rsidRPr="00A27F3B">
        <w:rPr>
          <w:rFonts w:ascii="Times New Roman" w:hAnsi="Times New Roman" w:cs="Times New Roman"/>
          <w:sz w:val="24"/>
          <w:szCs w:val="24"/>
        </w:rPr>
        <w:t xml:space="preserve"> </w:t>
      </w:r>
      <w:r w:rsidR="00E44553" w:rsidRPr="00A27F3B">
        <w:rPr>
          <w:rFonts w:ascii="Times New Roman" w:hAnsi="Times New Roman" w:cs="Times New Roman"/>
          <w:sz w:val="24"/>
          <w:szCs w:val="24"/>
        </w:rPr>
        <w:t xml:space="preserve"> </w:t>
      </w:r>
      <w:r w:rsidR="0004274F" w:rsidRPr="00A27F3B">
        <w:rPr>
          <w:rFonts w:ascii="Times New Roman" w:hAnsi="Times New Roman" w:cs="Times New Roman"/>
          <w:sz w:val="24"/>
          <w:szCs w:val="24"/>
        </w:rPr>
        <w:t xml:space="preserve">It is also </w:t>
      </w:r>
      <w:r w:rsidR="0053274E">
        <w:rPr>
          <w:rFonts w:ascii="Times New Roman" w:hAnsi="Times New Roman" w:cs="Times New Roman"/>
          <w:sz w:val="24"/>
          <w:szCs w:val="24"/>
        </w:rPr>
        <w:t>important</w:t>
      </w:r>
      <w:r w:rsidR="0004274F" w:rsidRPr="00A27F3B">
        <w:rPr>
          <w:rFonts w:ascii="Times New Roman" w:hAnsi="Times New Roman" w:cs="Times New Roman"/>
          <w:sz w:val="24"/>
          <w:szCs w:val="24"/>
        </w:rPr>
        <w:t xml:space="preserve"> to identify changes that a beneficiary must report</w:t>
      </w:r>
      <w:r w:rsidR="00CA5201" w:rsidRPr="00A27F3B">
        <w:rPr>
          <w:rFonts w:ascii="Times New Roman" w:hAnsi="Times New Roman" w:cs="Times New Roman"/>
          <w:sz w:val="24"/>
          <w:szCs w:val="24"/>
        </w:rPr>
        <w:t xml:space="preserve"> </w:t>
      </w:r>
      <w:r w:rsidR="0004274F" w:rsidRPr="00A27F3B">
        <w:rPr>
          <w:rFonts w:ascii="Times New Roman" w:hAnsi="Times New Roman" w:cs="Times New Roman"/>
          <w:sz w:val="24"/>
          <w:szCs w:val="24"/>
        </w:rPr>
        <w:t xml:space="preserve">and what documentation the beneficiary will need to make that report. </w:t>
      </w:r>
    </w:p>
    <w:p w:rsidR="006535AC" w:rsidRPr="00A27F3B" w:rsidRDefault="006535AC" w:rsidP="00BD19D9">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Once the beneficiary is comfortable with the information in the analysis, the CWIC s</w:t>
      </w:r>
      <w:r w:rsidR="0004458D" w:rsidRPr="00A27F3B">
        <w:rPr>
          <w:rFonts w:ascii="Times New Roman" w:hAnsi="Times New Roman" w:cs="Times New Roman"/>
          <w:sz w:val="24"/>
          <w:szCs w:val="24"/>
        </w:rPr>
        <w:t>chedules</w:t>
      </w:r>
      <w:r w:rsidRPr="00A27F3B">
        <w:rPr>
          <w:rFonts w:ascii="Times New Roman" w:hAnsi="Times New Roman" w:cs="Times New Roman"/>
          <w:sz w:val="24"/>
          <w:szCs w:val="24"/>
        </w:rPr>
        <w:t xml:space="preserve"> </w:t>
      </w:r>
      <w:r w:rsidR="006370B7" w:rsidRPr="00A27F3B">
        <w:rPr>
          <w:rFonts w:ascii="Times New Roman" w:hAnsi="Times New Roman" w:cs="Times New Roman"/>
          <w:sz w:val="24"/>
          <w:szCs w:val="24"/>
        </w:rPr>
        <w:t xml:space="preserve">future </w:t>
      </w:r>
      <w:r w:rsidRPr="00A27F3B">
        <w:rPr>
          <w:rFonts w:ascii="Times New Roman" w:hAnsi="Times New Roman" w:cs="Times New Roman"/>
          <w:sz w:val="24"/>
          <w:szCs w:val="24"/>
        </w:rPr>
        <w:t>appointment</w:t>
      </w:r>
      <w:r w:rsidR="0004274F" w:rsidRPr="00A27F3B">
        <w:rPr>
          <w:rFonts w:ascii="Times New Roman" w:hAnsi="Times New Roman" w:cs="Times New Roman"/>
          <w:sz w:val="24"/>
          <w:szCs w:val="24"/>
        </w:rPr>
        <w:t>s</w:t>
      </w:r>
      <w:r w:rsidRPr="00A27F3B">
        <w:rPr>
          <w:rFonts w:ascii="Times New Roman" w:hAnsi="Times New Roman" w:cs="Times New Roman"/>
          <w:sz w:val="24"/>
          <w:szCs w:val="24"/>
        </w:rPr>
        <w:t xml:space="preserve"> to discuss any questions or to assist the beneficiary</w:t>
      </w:r>
      <w:r w:rsidR="009B1A8C">
        <w:rPr>
          <w:rFonts w:ascii="Times New Roman" w:hAnsi="Times New Roman" w:cs="Times New Roman"/>
          <w:sz w:val="24"/>
          <w:szCs w:val="24"/>
        </w:rPr>
        <w:t xml:space="preserve"> </w:t>
      </w:r>
      <w:r w:rsidR="001D376E" w:rsidRPr="00A27F3B">
        <w:rPr>
          <w:rFonts w:ascii="Times New Roman" w:hAnsi="Times New Roman" w:cs="Times New Roman"/>
          <w:sz w:val="24"/>
          <w:szCs w:val="24"/>
        </w:rPr>
        <w:t xml:space="preserve">navigate anticipated changes. </w:t>
      </w:r>
      <w:r w:rsidR="000144C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We call this proactive </w:t>
      </w:r>
      <w:r w:rsidR="00C364FB" w:rsidRPr="00A27F3B">
        <w:rPr>
          <w:rFonts w:ascii="Times New Roman" w:hAnsi="Times New Roman" w:cs="Times New Roman"/>
          <w:sz w:val="24"/>
          <w:szCs w:val="24"/>
        </w:rPr>
        <w:t>follow-up</w:t>
      </w:r>
      <w:r w:rsidRPr="00A27F3B">
        <w:rPr>
          <w:rFonts w:ascii="Times New Roman" w:hAnsi="Times New Roman" w:cs="Times New Roman"/>
          <w:sz w:val="24"/>
          <w:szCs w:val="24"/>
        </w:rPr>
        <w:t>.</w:t>
      </w:r>
    </w:p>
    <w:p w:rsidR="0004274F" w:rsidRPr="00A27F3B" w:rsidRDefault="0004274F" w:rsidP="001D376E">
      <w:pPr>
        <w:pStyle w:val="ListParagraph"/>
        <w:numPr>
          <w:ilvl w:val="0"/>
          <w:numId w:val="4"/>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Social Security requires the CWIC </w:t>
      </w:r>
      <w:r w:rsidR="00EB56F2" w:rsidRPr="00A27F3B">
        <w:rPr>
          <w:rFonts w:ascii="Times New Roman" w:hAnsi="Times New Roman" w:cs="Times New Roman"/>
          <w:sz w:val="24"/>
          <w:szCs w:val="24"/>
        </w:rPr>
        <w:t xml:space="preserve">to </w:t>
      </w:r>
      <w:r w:rsidRPr="00A27F3B">
        <w:rPr>
          <w:rFonts w:ascii="Times New Roman" w:hAnsi="Times New Roman" w:cs="Times New Roman"/>
          <w:sz w:val="24"/>
          <w:szCs w:val="24"/>
        </w:rPr>
        <w:t>track th</w:t>
      </w:r>
      <w:r w:rsidR="001D376E" w:rsidRPr="00A27F3B">
        <w:rPr>
          <w:rFonts w:ascii="Times New Roman" w:hAnsi="Times New Roman" w:cs="Times New Roman"/>
          <w:sz w:val="24"/>
          <w:szCs w:val="24"/>
        </w:rPr>
        <w:t xml:space="preserve">e services he or she provides. </w:t>
      </w:r>
      <w:r w:rsidR="000144C2" w:rsidRPr="00A27F3B">
        <w:rPr>
          <w:rFonts w:ascii="Times New Roman" w:hAnsi="Times New Roman" w:cs="Times New Roman"/>
          <w:sz w:val="24"/>
          <w:szCs w:val="24"/>
        </w:rPr>
        <w:t xml:space="preserve"> </w:t>
      </w:r>
      <w:r w:rsidRPr="00A27F3B">
        <w:rPr>
          <w:rFonts w:ascii="Times New Roman" w:hAnsi="Times New Roman" w:cs="Times New Roman"/>
          <w:sz w:val="24"/>
          <w:szCs w:val="24"/>
        </w:rPr>
        <w:t>We will give additional information about what and when to report, but it is essential that the CWIC document and track what services he or she provides.</w:t>
      </w:r>
    </w:p>
    <w:p w:rsidR="0004274F" w:rsidRPr="00A27F3B" w:rsidRDefault="0004274F" w:rsidP="00BD19D9">
      <w:pPr>
        <w:pStyle w:val="ListParagraph"/>
        <w:autoSpaceDE w:val="0"/>
        <w:autoSpaceDN w:val="0"/>
        <w:adjustRightInd w:val="0"/>
        <w:spacing w:after="0" w:line="255" w:lineRule="atLeast"/>
        <w:rPr>
          <w:rFonts w:ascii="Times New Roman" w:hAnsi="Times New Roman" w:cs="Times New Roman"/>
          <w:sz w:val="24"/>
          <w:szCs w:val="24"/>
        </w:rPr>
      </w:pPr>
    </w:p>
    <w:p w:rsidR="00BD19D9" w:rsidRPr="00A27F3B" w:rsidRDefault="006535AC"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Not all contacts will follow this model, but the majority of WIPA services should have a similar goal to help beneficiaries understand the effects of work and help them make a successful transition to work and economic stability.</w:t>
      </w:r>
    </w:p>
    <w:p w:rsidR="0004274F" w:rsidRPr="00A27F3B" w:rsidRDefault="0004274F" w:rsidP="00D351C8">
      <w:pPr>
        <w:autoSpaceDE w:val="0"/>
        <w:autoSpaceDN w:val="0"/>
        <w:adjustRightInd w:val="0"/>
        <w:spacing w:after="0" w:line="255" w:lineRule="atLeast"/>
        <w:ind w:firstLine="360"/>
        <w:rPr>
          <w:rFonts w:ascii="Times New Roman" w:hAnsi="Times New Roman" w:cs="Times New Roman"/>
          <w:sz w:val="24"/>
          <w:szCs w:val="24"/>
        </w:rPr>
      </w:pPr>
    </w:p>
    <w:p w:rsidR="00D351C8" w:rsidRPr="00A27F3B" w:rsidRDefault="00EB56F2"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Due to</w:t>
      </w:r>
      <w:r w:rsidR="00D351C8" w:rsidRPr="00A27F3B">
        <w:rPr>
          <w:rFonts w:ascii="Times New Roman" w:hAnsi="Times New Roman" w:cs="Times New Roman"/>
          <w:sz w:val="24"/>
          <w:szCs w:val="24"/>
        </w:rPr>
        <w:t xml:space="preserve"> the complexity of work incentives, disability support, and poverty reduction programs, we require </w:t>
      </w:r>
      <w:r w:rsidR="00FD6A99" w:rsidRPr="00A27F3B">
        <w:rPr>
          <w:rFonts w:ascii="Times New Roman" w:hAnsi="Times New Roman" w:cs="Times New Roman"/>
          <w:sz w:val="24"/>
          <w:szCs w:val="24"/>
        </w:rPr>
        <w:t xml:space="preserve">that </w:t>
      </w:r>
      <w:r w:rsidR="00D351C8" w:rsidRPr="00A27F3B">
        <w:rPr>
          <w:rFonts w:ascii="Times New Roman" w:hAnsi="Times New Roman" w:cs="Times New Roman"/>
          <w:sz w:val="24"/>
          <w:szCs w:val="24"/>
        </w:rPr>
        <w:t>WIPA staff partic</w:t>
      </w:r>
      <w:r w:rsidR="00713707" w:rsidRPr="00A27F3B">
        <w:rPr>
          <w:rFonts w:ascii="Times New Roman" w:hAnsi="Times New Roman" w:cs="Times New Roman"/>
          <w:sz w:val="24"/>
          <w:szCs w:val="24"/>
        </w:rPr>
        <w:t>ipate in</w:t>
      </w:r>
      <w:r w:rsidR="00882024">
        <w:rPr>
          <w:rFonts w:ascii="Times New Roman" w:hAnsi="Times New Roman" w:cs="Times New Roman"/>
          <w:sz w:val="24"/>
          <w:szCs w:val="24"/>
        </w:rPr>
        <w:t xml:space="preserve"> a</w:t>
      </w:r>
      <w:r w:rsidR="00713707" w:rsidRPr="00A27F3B">
        <w:rPr>
          <w:rFonts w:ascii="Times New Roman" w:hAnsi="Times New Roman" w:cs="Times New Roman"/>
          <w:sz w:val="24"/>
          <w:szCs w:val="24"/>
        </w:rPr>
        <w:t xml:space="preserve"> </w:t>
      </w:r>
      <w:r w:rsidR="001B1E03" w:rsidRPr="00A27F3B">
        <w:rPr>
          <w:rFonts w:ascii="Times New Roman" w:hAnsi="Times New Roman" w:cs="Times New Roman"/>
          <w:sz w:val="24"/>
          <w:szCs w:val="24"/>
        </w:rPr>
        <w:t xml:space="preserve">CWIC initial training course, </w:t>
      </w:r>
      <w:r w:rsidR="00D351C8" w:rsidRPr="00A27F3B">
        <w:rPr>
          <w:rFonts w:ascii="Times New Roman" w:hAnsi="Times New Roman" w:cs="Times New Roman"/>
          <w:sz w:val="24"/>
          <w:szCs w:val="24"/>
        </w:rPr>
        <w:t xml:space="preserve">and pass a rigorous certification process prior to working with beneficiaries. </w:t>
      </w:r>
      <w:r w:rsidRPr="00A27F3B">
        <w:rPr>
          <w:rFonts w:ascii="Times New Roman" w:hAnsi="Times New Roman" w:cs="Times New Roman"/>
          <w:sz w:val="24"/>
          <w:szCs w:val="24"/>
        </w:rPr>
        <w:t xml:space="preserve"> </w:t>
      </w:r>
      <w:r w:rsidR="00D351C8" w:rsidRPr="00A27F3B">
        <w:rPr>
          <w:rFonts w:ascii="Times New Roman" w:hAnsi="Times New Roman" w:cs="Times New Roman"/>
          <w:sz w:val="24"/>
          <w:szCs w:val="24"/>
        </w:rPr>
        <w:t>We provide extensive technical support</w:t>
      </w:r>
      <w:r w:rsidRPr="00A27F3B">
        <w:rPr>
          <w:rFonts w:ascii="Times New Roman" w:hAnsi="Times New Roman" w:cs="Times New Roman"/>
          <w:sz w:val="24"/>
          <w:szCs w:val="24"/>
        </w:rPr>
        <w:t>,</w:t>
      </w:r>
      <w:r w:rsidR="00D351C8" w:rsidRPr="00A27F3B">
        <w:rPr>
          <w:rFonts w:ascii="Times New Roman" w:hAnsi="Times New Roman" w:cs="Times New Roman"/>
          <w:sz w:val="24"/>
          <w:szCs w:val="24"/>
        </w:rPr>
        <w:t xml:space="preserve"> via a Social Security contractor, to ensure the technical information CWICs</w:t>
      </w:r>
      <w:r w:rsidR="005F4887" w:rsidRPr="00A27F3B">
        <w:rPr>
          <w:rFonts w:ascii="Times New Roman" w:hAnsi="Times New Roman" w:cs="Times New Roman"/>
          <w:sz w:val="24"/>
          <w:szCs w:val="24"/>
        </w:rPr>
        <w:t xml:space="preserve"> </w:t>
      </w:r>
      <w:r w:rsidR="00C364FB" w:rsidRPr="00A27F3B">
        <w:rPr>
          <w:rFonts w:ascii="Times New Roman" w:hAnsi="Times New Roman" w:cs="Times New Roman"/>
          <w:sz w:val="24"/>
          <w:szCs w:val="24"/>
        </w:rPr>
        <w:t>provide is</w:t>
      </w:r>
      <w:r w:rsidR="00D351C8" w:rsidRPr="00A27F3B">
        <w:rPr>
          <w:rFonts w:ascii="Times New Roman" w:hAnsi="Times New Roman" w:cs="Times New Roman"/>
          <w:sz w:val="24"/>
          <w:szCs w:val="24"/>
        </w:rPr>
        <w:t xml:space="preserve"> correct and applicable to each participating beneficiary’s situation.</w:t>
      </w:r>
      <w:r w:rsidR="008E6B3E"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 </w:t>
      </w:r>
      <w:r w:rsidR="00CE5752" w:rsidRPr="00A27F3B">
        <w:rPr>
          <w:rFonts w:ascii="Times New Roman" w:hAnsi="Times New Roman" w:cs="Times New Roman"/>
          <w:sz w:val="24"/>
          <w:szCs w:val="24"/>
        </w:rPr>
        <w:t xml:space="preserve">On July 18, 2020, we awarded a contract to the Virginia Commonwealth University National Training and Data Center (VCU-NTDC) to provide training and certification services to the WIPA program through July 17, 2025. </w:t>
      </w:r>
      <w:r w:rsidR="003E39D3" w:rsidRPr="00A27F3B">
        <w:rPr>
          <w:rFonts w:ascii="Times New Roman" w:hAnsi="Times New Roman" w:cs="Times New Roman"/>
          <w:sz w:val="24"/>
          <w:szCs w:val="24"/>
        </w:rPr>
        <w:t xml:space="preserve"> </w:t>
      </w:r>
      <w:r w:rsidR="008E6B3E" w:rsidRPr="00A27F3B">
        <w:rPr>
          <w:rFonts w:ascii="Times New Roman" w:hAnsi="Times New Roman" w:cs="Times New Roman"/>
          <w:sz w:val="24"/>
          <w:szCs w:val="24"/>
        </w:rPr>
        <w:t xml:space="preserve">We describe </w:t>
      </w:r>
      <w:r w:rsidR="00CE5752" w:rsidRPr="00A27F3B">
        <w:rPr>
          <w:rFonts w:ascii="Times New Roman" w:hAnsi="Times New Roman" w:cs="Times New Roman"/>
          <w:sz w:val="24"/>
          <w:szCs w:val="24"/>
        </w:rPr>
        <w:t xml:space="preserve">the VCU-NTDC WIPA training </w:t>
      </w:r>
      <w:r w:rsidR="008E6B3E" w:rsidRPr="00A27F3B">
        <w:rPr>
          <w:rFonts w:ascii="Times New Roman" w:hAnsi="Times New Roman" w:cs="Times New Roman"/>
          <w:sz w:val="24"/>
          <w:szCs w:val="24"/>
        </w:rPr>
        <w:t>later in this document.</w:t>
      </w:r>
    </w:p>
    <w:p w:rsidR="00975DB0" w:rsidRPr="00A27F3B" w:rsidRDefault="00975DB0" w:rsidP="00975DB0">
      <w:pPr>
        <w:autoSpaceDE w:val="0"/>
        <w:autoSpaceDN w:val="0"/>
        <w:adjustRightInd w:val="0"/>
        <w:spacing w:after="0" w:line="255" w:lineRule="atLeast"/>
        <w:rPr>
          <w:rFonts w:ascii="Times New Roman" w:hAnsi="Times New Roman" w:cs="Times New Roman"/>
          <w:sz w:val="24"/>
          <w:szCs w:val="24"/>
        </w:rPr>
      </w:pPr>
    </w:p>
    <w:p w:rsidR="00D351C8" w:rsidRPr="00A27F3B" w:rsidRDefault="00D351C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In addition to the information provided in training classes, CWICs must be willing and able to research programs and policies affecting the beneficiaries with whom they work.</w:t>
      </w:r>
      <w:r w:rsidR="001D376E" w:rsidRPr="00A27F3B">
        <w:rPr>
          <w:rFonts w:ascii="Times New Roman" w:hAnsi="Times New Roman" w:cs="Times New Roman"/>
          <w:sz w:val="24"/>
          <w:szCs w:val="24"/>
        </w:rPr>
        <w:t xml:space="preserve"> </w:t>
      </w:r>
      <w:r w:rsidR="003E39D3" w:rsidRPr="00A27F3B">
        <w:rPr>
          <w:rFonts w:ascii="Times New Roman" w:hAnsi="Times New Roman" w:cs="Times New Roman"/>
          <w:sz w:val="24"/>
          <w:szCs w:val="24"/>
        </w:rPr>
        <w:t xml:space="preserve"> </w:t>
      </w:r>
      <w:r w:rsidR="00975DB0" w:rsidRPr="00A27F3B">
        <w:rPr>
          <w:rFonts w:ascii="Times New Roman" w:hAnsi="Times New Roman" w:cs="Times New Roman"/>
          <w:sz w:val="24"/>
          <w:szCs w:val="24"/>
        </w:rPr>
        <w:t>This may include researching an unusual situation for the beneficiary or seeking training and reference materials about state and local program</w:t>
      </w:r>
      <w:r w:rsidR="00713707" w:rsidRPr="00A27F3B">
        <w:rPr>
          <w:rFonts w:ascii="Times New Roman" w:hAnsi="Times New Roman" w:cs="Times New Roman"/>
          <w:sz w:val="24"/>
          <w:szCs w:val="24"/>
        </w:rPr>
        <w:t xml:space="preserve">s that may help beneficiaries. </w:t>
      </w:r>
      <w:r w:rsidR="003E39D3" w:rsidRPr="00A27F3B">
        <w:rPr>
          <w:rFonts w:ascii="Times New Roman" w:hAnsi="Times New Roman" w:cs="Times New Roman"/>
          <w:sz w:val="24"/>
          <w:szCs w:val="24"/>
        </w:rPr>
        <w:t xml:space="preserve"> </w:t>
      </w:r>
      <w:r w:rsidR="00344724" w:rsidRPr="00A27F3B">
        <w:rPr>
          <w:rFonts w:ascii="Times New Roman" w:hAnsi="Times New Roman" w:cs="Times New Roman"/>
          <w:sz w:val="24"/>
          <w:szCs w:val="24"/>
        </w:rPr>
        <w:t xml:space="preserve">The key to </w:t>
      </w:r>
      <w:r w:rsidR="002149D1" w:rsidRPr="00A27F3B">
        <w:rPr>
          <w:rFonts w:ascii="Times New Roman" w:hAnsi="Times New Roman" w:cs="Times New Roman"/>
          <w:sz w:val="24"/>
          <w:szCs w:val="24"/>
        </w:rPr>
        <w:t>successful WIPA services is providing</w:t>
      </w:r>
      <w:r w:rsidR="00344724" w:rsidRPr="00A27F3B">
        <w:rPr>
          <w:rFonts w:ascii="Times New Roman" w:hAnsi="Times New Roman" w:cs="Times New Roman"/>
          <w:sz w:val="24"/>
          <w:szCs w:val="24"/>
        </w:rPr>
        <w:t xml:space="preserve"> comprehensive and accurate information specific to individual beneficiaries so they may access work incentives and increase the likelihood of success in achieving their goals. </w:t>
      </w:r>
    </w:p>
    <w:p w:rsidR="00CC16F5" w:rsidRPr="00A27F3B" w:rsidRDefault="00CC16F5" w:rsidP="00344724">
      <w:pPr>
        <w:autoSpaceDE w:val="0"/>
        <w:autoSpaceDN w:val="0"/>
        <w:adjustRightInd w:val="0"/>
        <w:spacing w:after="0" w:line="255" w:lineRule="atLeast"/>
        <w:ind w:firstLine="360"/>
        <w:rPr>
          <w:rFonts w:ascii="Times New Roman" w:hAnsi="Times New Roman" w:cs="Times New Roman"/>
          <w:sz w:val="24"/>
          <w:szCs w:val="24"/>
        </w:rPr>
      </w:pPr>
    </w:p>
    <w:p w:rsidR="0004274F" w:rsidRPr="00A27F3B" w:rsidRDefault="0004274F" w:rsidP="002113A3">
      <w:pPr>
        <w:autoSpaceDE w:val="0"/>
        <w:autoSpaceDN w:val="0"/>
        <w:adjustRightInd w:val="0"/>
        <w:spacing w:after="0" w:line="210" w:lineRule="atLeast"/>
        <w:rPr>
          <w:rFonts w:ascii="Times New Roman" w:hAnsi="Times New Roman" w:cs="Times New Roman"/>
          <w:b/>
          <w:bCs/>
          <w:sz w:val="24"/>
          <w:szCs w:val="24"/>
        </w:rPr>
      </w:pPr>
      <w:r w:rsidRPr="00A27F3B">
        <w:rPr>
          <w:rFonts w:ascii="Times New Roman" w:hAnsi="Times New Roman" w:cs="Times New Roman"/>
          <w:b/>
          <w:bCs/>
          <w:sz w:val="24"/>
          <w:szCs w:val="24"/>
        </w:rPr>
        <w:t>Outreach</w:t>
      </w:r>
      <w:r w:rsidR="00256316" w:rsidRPr="00A27F3B">
        <w:rPr>
          <w:rFonts w:ascii="Times New Roman" w:hAnsi="Times New Roman" w:cs="Times New Roman"/>
          <w:b/>
          <w:bCs/>
          <w:sz w:val="24"/>
          <w:szCs w:val="24"/>
        </w:rPr>
        <w:t xml:space="preserve"> and </w:t>
      </w:r>
      <w:r w:rsidR="00B86A1E" w:rsidRPr="00A27F3B">
        <w:rPr>
          <w:rFonts w:ascii="Times New Roman" w:hAnsi="Times New Roman" w:cs="Times New Roman"/>
          <w:b/>
          <w:bCs/>
          <w:sz w:val="24"/>
          <w:szCs w:val="24"/>
        </w:rPr>
        <w:t>L</w:t>
      </w:r>
      <w:r w:rsidR="00256316" w:rsidRPr="00A27F3B">
        <w:rPr>
          <w:rFonts w:ascii="Times New Roman" w:hAnsi="Times New Roman" w:cs="Times New Roman"/>
          <w:b/>
          <w:bCs/>
          <w:sz w:val="24"/>
          <w:szCs w:val="24"/>
        </w:rPr>
        <w:t xml:space="preserve">imitations on </w:t>
      </w:r>
      <w:r w:rsidR="00B86A1E" w:rsidRPr="00A27F3B">
        <w:rPr>
          <w:rFonts w:ascii="Times New Roman" w:hAnsi="Times New Roman" w:cs="Times New Roman"/>
          <w:b/>
          <w:bCs/>
          <w:sz w:val="24"/>
          <w:szCs w:val="24"/>
        </w:rPr>
        <w:t>O</w:t>
      </w:r>
      <w:r w:rsidR="00256316" w:rsidRPr="00A27F3B">
        <w:rPr>
          <w:rFonts w:ascii="Times New Roman" w:hAnsi="Times New Roman" w:cs="Times New Roman"/>
          <w:b/>
          <w:bCs/>
          <w:sz w:val="24"/>
          <w:szCs w:val="24"/>
        </w:rPr>
        <w:t>utreach</w:t>
      </w:r>
    </w:p>
    <w:p w:rsidR="001D376E" w:rsidRPr="00A27F3B" w:rsidRDefault="001D376E" w:rsidP="002113A3">
      <w:pPr>
        <w:autoSpaceDE w:val="0"/>
        <w:autoSpaceDN w:val="0"/>
        <w:adjustRightInd w:val="0"/>
        <w:spacing w:after="0" w:line="210" w:lineRule="atLeast"/>
        <w:rPr>
          <w:rFonts w:ascii="Times New Roman" w:hAnsi="Times New Roman" w:cs="Times New Roman"/>
          <w:b/>
          <w:bCs/>
          <w:sz w:val="24"/>
          <w:szCs w:val="24"/>
        </w:rPr>
      </w:pPr>
    </w:p>
    <w:p w:rsidR="00256316" w:rsidRPr="00A27F3B" w:rsidRDefault="0004274F" w:rsidP="002113A3">
      <w:pPr>
        <w:autoSpaceDE w:val="0"/>
        <w:autoSpaceDN w:val="0"/>
        <w:adjustRightInd w:val="0"/>
        <w:spacing w:after="0" w:line="210" w:lineRule="atLeast"/>
        <w:rPr>
          <w:rFonts w:ascii="Times New Roman" w:hAnsi="Times New Roman" w:cs="Times New Roman"/>
          <w:bCs/>
          <w:sz w:val="24"/>
          <w:szCs w:val="24"/>
        </w:rPr>
      </w:pPr>
      <w:r w:rsidRPr="00A27F3B">
        <w:rPr>
          <w:rFonts w:ascii="Times New Roman" w:hAnsi="Times New Roman" w:cs="Times New Roman"/>
          <w:bCs/>
          <w:sz w:val="24"/>
          <w:szCs w:val="24"/>
        </w:rPr>
        <w:t xml:space="preserve">In the past, a critical part of the WIPA program has been outreach to service providers in the community, outreach to beneficiaries, and </w:t>
      </w:r>
      <w:r w:rsidR="00256316" w:rsidRPr="00A27F3B">
        <w:rPr>
          <w:rFonts w:ascii="Times New Roman" w:hAnsi="Times New Roman" w:cs="Times New Roman"/>
          <w:bCs/>
          <w:sz w:val="24"/>
          <w:szCs w:val="24"/>
        </w:rPr>
        <w:t xml:space="preserve">public education.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bCs/>
          <w:sz w:val="24"/>
          <w:szCs w:val="24"/>
        </w:rPr>
        <w:t>Outreach examples include, but are not limited to:</w:t>
      </w:r>
    </w:p>
    <w:p w:rsidR="00256316" w:rsidRPr="00A27F3B" w:rsidRDefault="00256316" w:rsidP="002113A3">
      <w:pPr>
        <w:autoSpaceDE w:val="0"/>
        <w:autoSpaceDN w:val="0"/>
        <w:adjustRightInd w:val="0"/>
        <w:spacing w:after="0" w:line="210" w:lineRule="atLeast"/>
        <w:rPr>
          <w:rFonts w:ascii="Times New Roman" w:hAnsi="Times New Roman" w:cs="Times New Roman"/>
          <w:bCs/>
          <w:sz w:val="24"/>
          <w:szCs w:val="24"/>
        </w:rPr>
      </w:pPr>
    </w:p>
    <w:p w:rsidR="00256316" w:rsidRPr="00A27F3B" w:rsidRDefault="00256316" w:rsidP="00256316">
      <w:pPr>
        <w:pStyle w:val="ListParagraph"/>
        <w:numPr>
          <w:ilvl w:val="0"/>
          <w:numId w:val="2"/>
        </w:numPr>
        <w:autoSpaceDE w:val="0"/>
        <w:autoSpaceDN w:val="0"/>
        <w:adjustRightInd w:val="0"/>
        <w:spacing w:after="0" w:line="210" w:lineRule="atLeast"/>
        <w:rPr>
          <w:rFonts w:ascii="Times New Roman" w:hAnsi="Times New Roman" w:cs="Times New Roman"/>
          <w:bCs/>
          <w:sz w:val="24"/>
          <w:szCs w:val="24"/>
        </w:rPr>
      </w:pPr>
      <w:r w:rsidRPr="00A27F3B">
        <w:rPr>
          <w:rFonts w:ascii="Times New Roman" w:hAnsi="Times New Roman" w:cs="Times New Roman"/>
          <w:bCs/>
          <w:sz w:val="24"/>
          <w:szCs w:val="24"/>
        </w:rPr>
        <w:t>Describing WIPA services to a disability group</w:t>
      </w:r>
      <w:r w:rsidR="004A00EE">
        <w:rPr>
          <w:rFonts w:ascii="Times New Roman" w:hAnsi="Times New Roman" w:cs="Times New Roman"/>
          <w:bCs/>
          <w:sz w:val="24"/>
          <w:szCs w:val="24"/>
        </w:rPr>
        <w:t xml:space="preserve"> </w:t>
      </w:r>
      <w:r w:rsidRPr="00A27F3B">
        <w:rPr>
          <w:rFonts w:ascii="Times New Roman" w:hAnsi="Times New Roman" w:cs="Times New Roman"/>
          <w:bCs/>
          <w:sz w:val="24"/>
          <w:szCs w:val="24"/>
        </w:rPr>
        <w:t>or service provider;</w:t>
      </w:r>
    </w:p>
    <w:p w:rsidR="00256316" w:rsidRPr="00A27F3B" w:rsidRDefault="00256316" w:rsidP="00256316">
      <w:pPr>
        <w:pStyle w:val="ListParagraph"/>
        <w:numPr>
          <w:ilvl w:val="0"/>
          <w:numId w:val="2"/>
        </w:numPr>
        <w:autoSpaceDE w:val="0"/>
        <w:autoSpaceDN w:val="0"/>
        <w:adjustRightInd w:val="0"/>
        <w:spacing w:after="0" w:line="210" w:lineRule="atLeast"/>
        <w:rPr>
          <w:rFonts w:ascii="Times New Roman" w:hAnsi="Times New Roman" w:cs="Times New Roman"/>
          <w:bCs/>
          <w:sz w:val="24"/>
          <w:szCs w:val="24"/>
        </w:rPr>
      </w:pPr>
      <w:r w:rsidRPr="00A27F3B">
        <w:rPr>
          <w:rFonts w:ascii="Times New Roman" w:hAnsi="Times New Roman" w:cs="Times New Roman"/>
          <w:bCs/>
          <w:sz w:val="24"/>
          <w:szCs w:val="24"/>
        </w:rPr>
        <w:t>Distributing brochures that describe WIPA services;</w:t>
      </w:r>
    </w:p>
    <w:p w:rsidR="00256316" w:rsidRPr="00A27F3B" w:rsidRDefault="00256316" w:rsidP="00256316">
      <w:pPr>
        <w:pStyle w:val="ListParagraph"/>
        <w:numPr>
          <w:ilvl w:val="0"/>
          <w:numId w:val="2"/>
        </w:numPr>
        <w:autoSpaceDE w:val="0"/>
        <w:autoSpaceDN w:val="0"/>
        <w:adjustRightInd w:val="0"/>
        <w:spacing w:after="0" w:line="210" w:lineRule="atLeast"/>
        <w:rPr>
          <w:rFonts w:ascii="Times New Roman" w:hAnsi="Times New Roman" w:cs="Times New Roman"/>
          <w:bCs/>
          <w:sz w:val="24"/>
          <w:szCs w:val="24"/>
        </w:rPr>
      </w:pPr>
      <w:r w:rsidRPr="00A27F3B">
        <w:rPr>
          <w:rFonts w:ascii="Times New Roman" w:hAnsi="Times New Roman" w:cs="Times New Roman"/>
          <w:bCs/>
          <w:sz w:val="24"/>
          <w:szCs w:val="24"/>
        </w:rPr>
        <w:t>Providing seminars on work incentives for the public or providers.</w:t>
      </w:r>
    </w:p>
    <w:p w:rsidR="00256316" w:rsidRPr="00A27F3B" w:rsidRDefault="00256316" w:rsidP="002113A3">
      <w:pPr>
        <w:autoSpaceDE w:val="0"/>
        <w:autoSpaceDN w:val="0"/>
        <w:adjustRightInd w:val="0"/>
        <w:spacing w:after="0" w:line="210" w:lineRule="atLeast"/>
        <w:rPr>
          <w:rFonts w:ascii="Times New Roman" w:hAnsi="Times New Roman" w:cs="Times New Roman"/>
          <w:bCs/>
          <w:sz w:val="24"/>
          <w:szCs w:val="24"/>
        </w:rPr>
      </w:pPr>
    </w:p>
    <w:p w:rsidR="00256316" w:rsidRPr="00A27F3B" w:rsidRDefault="009C73B9" w:rsidP="00CE5752">
      <w:pPr>
        <w:autoSpaceDE w:val="0"/>
        <w:autoSpaceDN w:val="0"/>
        <w:adjustRightInd w:val="0"/>
        <w:spacing w:after="0" w:line="210" w:lineRule="atLeast"/>
        <w:rPr>
          <w:rFonts w:ascii="Times New Roman" w:hAnsi="Times New Roman" w:cs="Times New Roman"/>
          <w:sz w:val="24"/>
          <w:szCs w:val="24"/>
        </w:rPr>
      </w:pPr>
      <w:r>
        <w:rPr>
          <w:rFonts w:ascii="Times New Roman" w:hAnsi="Times New Roman" w:cs="Times New Roman"/>
          <w:bCs/>
          <w:sz w:val="24"/>
          <w:szCs w:val="24"/>
        </w:rPr>
        <w:t>P.L. 106-170</w:t>
      </w:r>
      <w:r w:rsidRPr="009C73B9">
        <w:rPr>
          <w:rFonts w:ascii="Times New Roman" w:hAnsi="Times New Roman" w:cs="Times New Roman"/>
          <w:bCs/>
          <w:sz w:val="24"/>
          <w:szCs w:val="24"/>
        </w:rPr>
        <w:t xml:space="preserve"> </w:t>
      </w:r>
      <w:r w:rsidRPr="00A27F3B">
        <w:rPr>
          <w:rFonts w:ascii="Times New Roman" w:hAnsi="Times New Roman" w:cs="Times New Roman"/>
          <w:bCs/>
          <w:sz w:val="24"/>
          <w:szCs w:val="24"/>
        </w:rPr>
        <w:t>outline</w:t>
      </w:r>
      <w:r>
        <w:rPr>
          <w:rFonts w:ascii="Times New Roman" w:hAnsi="Times New Roman" w:cs="Times New Roman"/>
          <w:bCs/>
          <w:sz w:val="24"/>
          <w:szCs w:val="24"/>
        </w:rPr>
        <w:t>s</w:t>
      </w:r>
      <w:r w:rsidRPr="00A27F3B">
        <w:rPr>
          <w:rFonts w:ascii="Times New Roman" w:hAnsi="Times New Roman" w:cs="Times New Roman"/>
          <w:bCs/>
          <w:sz w:val="24"/>
          <w:szCs w:val="24"/>
        </w:rPr>
        <w:t xml:space="preserve"> </w:t>
      </w:r>
      <w:r>
        <w:rPr>
          <w:rFonts w:ascii="Times New Roman" w:hAnsi="Times New Roman" w:cs="Times New Roman"/>
          <w:bCs/>
          <w:sz w:val="24"/>
          <w:szCs w:val="24"/>
        </w:rPr>
        <w:t>t</w:t>
      </w:r>
      <w:r w:rsidR="00256316" w:rsidRPr="00A27F3B">
        <w:rPr>
          <w:rFonts w:ascii="Times New Roman" w:hAnsi="Times New Roman" w:cs="Times New Roman"/>
          <w:bCs/>
          <w:sz w:val="24"/>
          <w:szCs w:val="24"/>
        </w:rPr>
        <w:t>he funding level for WIPA</w:t>
      </w:r>
      <w:r>
        <w:rPr>
          <w:rFonts w:ascii="Times New Roman" w:hAnsi="Times New Roman" w:cs="Times New Roman"/>
          <w:bCs/>
          <w:sz w:val="24"/>
          <w:szCs w:val="24"/>
        </w:rPr>
        <w:t xml:space="preserve">.  The funding level </w:t>
      </w:r>
      <w:r w:rsidR="00256316" w:rsidRPr="00A27F3B">
        <w:rPr>
          <w:rFonts w:ascii="Times New Roman" w:hAnsi="Times New Roman" w:cs="Times New Roman"/>
          <w:bCs/>
          <w:sz w:val="24"/>
          <w:szCs w:val="24"/>
        </w:rPr>
        <w:t xml:space="preserve">has not changed since the law passed.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bCs/>
          <w:sz w:val="24"/>
          <w:szCs w:val="24"/>
        </w:rPr>
        <w:t>Over time, this has reduced the pro</w:t>
      </w:r>
      <w:r w:rsidR="001D376E" w:rsidRPr="00A27F3B">
        <w:rPr>
          <w:rFonts w:ascii="Times New Roman" w:hAnsi="Times New Roman" w:cs="Times New Roman"/>
          <w:bCs/>
          <w:sz w:val="24"/>
          <w:szCs w:val="24"/>
        </w:rPr>
        <w:t xml:space="preserve">gram’s ability to meet demand.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bCs/>
          <w:sz w:val="24"/>
          <w:szCs w:val="24"/>
        </w:rPr>
        <w:t>In addition, as WIPA and similar programs have developed over time, the service has becom</w:t>
      </w:r>
      <w:r w:rsidR="001D376E" w:rsidRPr="00A27F3B">
        <w:rPr>
          <w:rFonts w:ascii="Times New Roman" w:hAnsi="Times New Roman" w:cs="Times New Roman"/>
          <w:bCs/>
          <w:sz w:val="24"/>
          <w:szCs w:val="24"/>
        </w:rPr>
        <w:t xml:space="preserve">e well understood and popular.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bCs/>
          <w:sz w:val="24"/>
          <w:szCs w:val="24"/>
        </w:rPr>
        <w:t xml:space="preserve">During the last </w:t>
      </w:r>
      <w:r w:rsidRPr="00A27F3B">
        <w:rPr>
          <w:rFonts w:ascii="Times New Roman" w:hAnsi="Times New Roman" w:cs="Times New Roman"/>
          <w:bCs/>
          <w:sz w:val="24"/>
          <w:szCs w:val="24"/>
        </w:rPr>
        <w:t>six-year</w:t>
      </w:r>
      <w:r w:rsidR="00256316" w:rsidRPr="00A27F3B">
        <w:rPr>
          <w:rFonts w:ascii="Times New Roman" w:hAnsi="Times New Roman" w:cs="Times New Roman"/>
          <w:bCs/>
          <w:sz w:val="24"/>
          <w:szCs w:val="24"/>
        </w:rPr>
        <w:t xml:space="preserve"> funding cycle, many WIPA projects expressed concern that they had far more </w:t>
      </w:r>
      <w:r w:rsidR="001D376E" w:rsidRPr="00A27F3B">
        <w:rPr>
          <w:rFonts w:ascii="Times New Roman" w:hAnsi="Times New Roman" w:cs="Times New Roman"/>
          <w:bCs/>
          <w:sz w:val="24"/>
          <w:szCs w:val="24"/>
        </w:rPr>
        <w:t xml:space="preserve">work than they could complete.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bCs/>
          <w:sz w:val="24"/>
          <w:szCs w:val="24"/>
        </w:rPr>
        <w:t>To mitigate this</w:t>
      </w:r>
      <w:r w:rsidR="003E39D3" w:rsidRPr="00A27F3B">
        <w:rPr>
          <w:rFonts w:ascii="Times New Roman" w:hAnsi="Times New Roman" w:cs="Times New Roman"/>
          <w:bCs/>
          <w:sz w:val="24"/>
          <w:szCs w:val="24"/>
        </w:rPr>
        <w:t xml:space="preserve"> concern</w:t>
      </w:r>
      <w:r w:rsidR="00256316" w:rsidRPr="00A27F3B">
        <w:rPr>
          <w:rFonts w:ascii="Times New Roman" w:hAnsi="Times New Roman" w:cs="Times New Roman"/>
          <w:bCs/>
          <w:sz w:val="24"/>
          <w:szCs w:val="24"/>
        </w:rPr>
        <w:t xml:space="preserve">, we are limiting outreach under this solicitation.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bCs/>
          <w:sz w:val="24"/>
          <w:szCs w:val="24"/>
        </w:rPr>
        <w:t>We are also reinforcing that all brochures and public-facing websites must include information that directs beneficiaries and service providers to first call the Help Line, rather than calling the WIPA program directly.</w:t>
      </w:r>
      <w:r w:rsidR="00CE5752" w:rsidRPr="00A27F3B">
        <w:rPr>
          <w:rFonts w:ascii="Times New Roman" w:hAnsi="Times New Roman" w:cs="Times New Roman"/>
          <w:bCs/>
          <w:sz w:val="24"/>
          <w:szCs w:val="24"/>
        </w:rPr>
        <w:t xml:space="preserve"> </w:t>
      </w:r>
      <w:r w:rsidR="003E39D3" w:rsidRPr="00A27F3B">
        <w:rPr>
          <w:rFonts w:ascii="Times New Roman" w:hAnsi="Times New Roman" w:cs="Times New Roman"/>
          <w:bCs/>
          <w:sz w:val="24"/>
          <w:szCs w:val="24"/>
        </w:rPr>
        <w:t xml:space="preserve"> </w:t>
      </w:r>
      <w:r w:rsidR="00256316" w:rsidRPr="00A27F3B">
        <w:rPr>
          <w:rFonts w:ascii="Times New Roman" w:hAnsi="Times New Roman" w:cs="Times New Roman"/>
          <w:sz w:val="24"/>
          <w:szCs w:val="24"/>
        </w:rPr>
        <w:t>Limiting outreach and increasing the Help Line’s role will give CWICs more time to serve beneficiaries who need their expertise.</w:t>
      </w:r>
    </w:p>
    <w:p w:rsidR="00256316" w:rsidRPr="00A27F3B" w:rsidRDefault="00256316" w:rsidP="00937877">
      <w:pPr>
        <w:autoSpaceDE w:val="0"/>
        <w:autoSpaceDN w:val="0"/>
        <w:adjustRightInd w:val="0"/>
        <w:spacing w:after="0" w:line="255" w:lineRule="atLeast"/>
        <w:ind w:firstLine="360"/>
        <w:rPr>
          <w:rFonts w:ascii="Times New Roman" w:hAnsi="Times New Roman" w:cs="Times New Roman"/>
          <w:sz w:val="24"/>
          <w:szCs w:val="24"/>
        </w:rPr>
      </w:pPr>
    </w:p>
    <w:p w:rsidR="00497B58" w:rsidRPr="00A27F3B" w:rsidRDefault="000D2B11" w:rsidP="0083319A">
      <w:p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Duri</w:t>
      </w:r>
      <w:r w:rsidR="002364DD" w:rsidRPr="00A27F3B">
        <w:rPr>
          <w:rFonts w:ascii="Times New Roman" w:hAnsi="Times New Roman" w:cs="Times New Roman"/>
          <w:sz w:val="24"/>
          <w:szCs w:val="24"/>
        </w:rPr>
        <w:t>n</w:t>
      </w:r>
      <w:r w:rsidRPr="00A27F3B">
        <w:rPr>
          <w:rFonts w:ascii="Times New Roman" w:hAnsi="Times New Roman" w:cs="Times New Roman"/>
          <w:sz w:val="24"/>
          <w:szCs w:val="24"/>
        </w:rPr>
        <w:t xml:space="preserve">g the </w:t>
      </w:r>
      <w:r w:rsidR="00937877" w:rsidRPr="00A27F3B">
        <w:rPr>
          <w:rFonts w:ascii="Times New Roman" w:hAnsi="Times New Roman" w:cs="Times New Roman"/>
          <w:sz w:val="24"/>
          <w:szCs w:val="24"/>
        </w:rPr>
        <w:t>first six months of the cooperative agreement</w:t>
      </w:r>
      <w:r w:rsidR="00CE5752" w:rsidRPr="00A27F3B">
        <w:rPr>
          <w:rFonts w:ascii="Times New Roman" w:hAnsi="Times New Roman" w:cs="Times New Roman"/>
          <w:sz w:val="24"/>
          <w:szCs w:val="24"/>
        </w:rPr>
        <w:t>,</w:t>
      </w:r>
      <w:r w:rsidR="00937877" w:rsidRPr="00A27F3B">
        <w:rPr>
          <w:rFonts w:ascii="Times New Roman" w:hAnsi="Times New Roman" w:cs="Times New Roman"/>
          <w:sz w:val="24"/>
          <w:szCs w:val="24"/>
        </w:rPr>
        <w:t xml:space="preserve"> WIPA </w:t>
      </w:r>
      <w:r w:rsidRPr="00A27F3B">
        <w:rPr>
          <w:rFonts w:ascii="Times New Roman" w:hAnsi="Times New Roman" w:cs="Times New Roman"/>
          <w:sz w:val="24"/>
          <w:szCs w:val="24"/>
        </w:rPr>
        <w:t xml:space="preserve">projects will need to reach out to </w:t>
      </w:r>
      <w:r w:rsidR="00937877" w:rsidRPr="00A27F3B">
        <w:rPr>
          <w:rFonts w:ascii="Times New Roman" w:hAnsi="Times New Roman" w:cs="Times New Roman"/>
          <w:sz w:val="24"/>
          <w:szCs w:val="24"/>
        </w:rPr>
        <w:t>community organizations and partners that are likely to be</w:t>
      </w:r>
      <w:r w:rsidR="00CE5752" w:rsidRPr="00A27F3B">
        <w:rPr>
          <w:rFonts w:ascii="Times New Roman" w:hAnsi="Times New Roman" w:cs="Times New Roman"/>
          <w:sz w:val="24"/>
          <w:szCs w:val="24"/>
        </w:rPr>
        <w:t xml:space="preserve"> </w:t>
      </w:r>
      <w:r w:rsidR="00937877" w:rsidRPr="00A27F3B">
        <w:rPr>
          <w:rFonts w:ascii="Times New Roman" w:hAnsi="Times New Roman" w:cs="Times New Roman"/>
          <w:sz w:val="24"/>
          <w:szCs w:val="24"/>
        </w:rPr>
        <w:t>regular</w:t>
      </w:r>
      <w:r w:rsidRPr="00A27F3B">
        <w:rPr>
          <w:rFonts w:ascii="Times New Roman" w:hAnsi="Times New Roman" w:cs="Times New Roman"/>
          <w:sz w:val="24"/>
          <w:szCs w:val="24"/>
        </w:rPr>
        <w:t xml:space="preserve"> referral sources</w:t>
      </w:r>
      <w:r w:rsidR="001D376E" w:rsidRPr="00A27F3B">
        <w:rPr>
          <w:rFonts w:ascii="Times New Roman" w:hAnsi="Times New Roman" w:cs="Times New Roman"/>
          <w:sz w:val="24"/>
          <w:szCs w:val="24"/>
        </w:rPr>
        <w:t xml:space="preserve">. </w:t>
      </w:r>
      <w:r w:rsidR="003E39D3" w:rsidRPr="00A27F3B">
        <w:rPr>
          <w:rFonts w:ascii="Times New Roman" w:hAnsi="Times New Roman" w:cs="Times New Roman"/>
          <w:sz w:val="24"/>
          <w:szCs w:val="24"/>
        </w:rPr>
        <w:t xml:space="preserve"> We</w:t>
      </w:r>
      <w:r w:rsidR="00256316" w:rsidRPr="00A27F3B">
        <w:rPr>
          <w:rFonts w:ascii="Times New Roman" w:hAnsi="Times New Roman" w:cs="Times New Roman"/>
          <w:sz w:val="24"/>
          <w:szCs w:val="24"/>
        </w:rPr>
        <w:t xml:space="preserve"> will provide approved materials for this outreach. </w:t>
      </w:r>
      <w:r w:rsidRPr="00A27F3B">
        <w:rPr>
          <w:rFonts w:ascii="Times New Roman" w:hAnsi="Times New Roman" w:cs="Times New Roman"/>
          <w:sz w:val="24"/>
          <w:szCs w:val="24"/>
        </w:rPr>
        <w:t xml:space="preserve"> </w:t>
      </w:r>
      <w:r w:rsidR="00937877" w:rsidRPr="00A27F3B">
        <w:rPr>
          <w:rFonts w:ascii="Times New Roman" w:hAnsi="Times New Roman" w:cs="Times New Roman"/>
          <w:sz w:val="24"/>
          <w:szCs w:val="24"/>
        </w:rPr>
        <w:t xml:space="preserve">After the initial six months of the award of the cooperative agreement, WIPA projects will </w:t>
      </w:r>
      <w:r w:rsidR="00937877" w:rsidRPr="00394A16">
        <w:rPr>
          <w:rFonts w:ascii="Times New Roman" w:hAnsi="Times New Roman" w:cs="Times New Roman"/>
          <w:sz w:val="24"/>
          <w:szCs w:val="24"/>
        </w:rPr>
        <w:t>only</w:t>
      </w:r>
      <w:r w:rsidR="00937877" w:rsidRPr="000B21D1">
        <w:rPr>
          <w:rFonts w:ascii="Times New Roman" w:hAnsi="Times New Roman" w:cs="Times New Roman"/>
          <w:sz w:val="24"/>
          <w:szCs w:val="24"/>
        </w:rPr>
        <w:t xml:space="preserve"> </w:t>
      </w:r>
      <w:r w:rsidR="00937877" w:rsidRPr="00A27F3B">
        <w:rPr>
          <w:rFonts w:ascii="Times New Roman" w:hAnsi="Times New Roman" w:cs="Times New Roman"/>
          <w:sz w:val="24"/>
          <w:szCs w:val="24"/>
        </w:rPr>
        <w:t>conduct outreach when given permission</w:t>
      </w:r>
      <w:r w:rsidR="002A68C6">
        <w:rPr>
          <w:rFonts w:ascii="Times New Roman" w:hAnsi="Times New Roman" w:cs="Times New Roman"/>
          <w:sz w:val="24"/>
          <w:szCs w:val="24"/>
        </w:rPr>
        <w:t xml:space="preserve"> </w:t>
      </w:r>
      <w:r w:rsidR="00937877" w:rsidRPr="00A27F3B">
        <w:rPr>
          <w:rFonts w:ascii="Times New Roman" w:hAnsi="Times New Roman" w:cs="Times New Roman"/>
          <w:sz w:val="24"/>
          <w:szCs w:val="24"/>
        </w:rPr>
        <w:t>from their assigned Social Security Project Officer.</w:t>
      </w:r>
      <w:r w:rsidR="00CE5752" w:rsidRPr="00A27F3B">
        <w:rPr>
          <w:rFonts w:ascii="Times New Roman" w:hAnsi="Times New Roman" w:cs="Times New Roman"/>
          <w:sz w:val="24"/>
          <w:szCs w:val="24"/>
        </w:rPr>
        <w:t xml:space="preserve"> </w:t>
      </w:r>
      <w:r w:rsidR="009F5301" w:rsidRPr="00A27F3B">
        <w:rPr>
          <w:rFonts w:ascii="Times New Roman" w:hAnsi="Times New Roman" w:cs="Times New Roman"/>
          <w:sz w:val="24"/>
          <w:szCs w:val="24"/>
        </w:rPr>
        <w:t xml:space="preserve"> </w:t>
      </w:r>
      <w:r w:rsidR="002364DD" w:rsidRPr="00A27F3B">
        <w:rPr>
          <w:rFonts w:ascii="Times New Roman" w:hAnsi="Times New Roman" w:cs="Times New Roman"/>
          <w:sz w:val="24"/>
          <w:szCs w:val="24"/>
        </w:rPr>
        <w:t xml:space="preserve">When given permission to conduct outreach, </w:t>
      </w:r>
      <w:r w:rsidR="00497B58" w:rsidRPr="00A27F3B">
        <w:rPr>
          <w:rFonts w:ascii="Times New Roman" w:hAnsi="Times New Roman" w:cs="Times New Roman"/>
          <w:sz w:val="24"/>
          <w:szCs w:val="24"/>
        </w:rPr>
        <w:t>WIPA projects shall target outreach efforts to reach underserved populations such as transition-aged youth, Veterans, Native Americans, and other racial, ethnic, disability, and socioeconomically disadvantaged or minority populations.</w:t>
      </w:r>
    </w:p>
    <w:p w:rsidR="00497B58" w:rsidRDefault="00497B58" w:rsidP="0083319A">
      <w:pPr>
        <w:autoSpaceDE w:val="0"/>
        <w:autoSpaceDN w:val="0"/>
        <w:adjustRightInd w:val="0"/>
        <w:spacing w:after="0" w:line="240" w:lineRule="auto"/>
        <w:ind w:firstLine="360"/>
        <w:rPr>
          <w:rFonts w:ascii="Times New Roman" w:hAnsi="Times New Roman" w:cs="Times New Roman"/>
          <w:b/>
          <w:bCs/>
          <w:sz w:val="24"/>
          <w:szCs w:val="24"/>
        </w:rPr>
      </w:pPr>
    </w:p>
    <w:p w:rsidR="002A68C6" w:rsidRDefault="002A68C6" w:rsidP="0083319A">
      <w:pPr>
        <w:autoSpaceDE w:val="0"/>
        <w:autoSpaceDN w:val="0"/>
        <w:adjustRightInd w:val="0"/>
        <w:spacing w:after="0" w:line="240" w:lineRule="auto"/>
        <w:ind w:firstLine="360"/>
        <w:rPr>
          <w:rFonts w:ascii="Times New Roman" w:hAnsi="Times New Roman" w:cs="Times New Roman"/>
          <w:b/>
          <w:bCs/>
          <w:sz w:val="24"/>
          <w:szCs w:val="24"/>
        </w:rPr>
      </w:pPr>
    </w:p>
    <w:p w:rsidR="0083319A" w:rsidRDefault="0083319A" w:rsidP="002113A3">
      <w:pPr>
        <w:autoSpaceDE w:val="0"/>
        <w:autoSpaceDN w:val="0"/>
        <w:adjustRightInd w:val="0"/>
        <w:spacing w:after="0" w:line="210" w:lineRule="atLeast"/>
        <w:rPr>
          <w:rFonts w:ascii="Times New Roman" w:hAnsi="Times New Roman" w:cs="Times New Roman"/>
          <w:b/>
          <w:bCs/>
          <w:sz w:val="24"/>
          <w:szCs w:val="24"/>
        </w:rPr>
      </w:pPr>
    </w:p>
    <w:p w:rsidR="0083319A" w:rsidRDefault="0083319A" w:rsidP="002113A3">
      <w:pPr>
        <w:autoSpaceDE w:val="0"/>
        <w:autoSpaceDN w:val="0"/>
        <w:adjustRightInd w:val="0"/>
        <w:spacing w:after="0" w:line="210" w:lineRule="atLeast"/>
        <w:rPr>
          <w:rFonts w:ascii="Times New Roman" w:hAnsi="Times New Roman" w:cs="Times New Roman"/>
          <w:b/>
          <w:bCs/>
          <w:sz w:val="24"/>
          <w:szCs w:val="24"/>
        </w:rPr>
      </w:pPr>
    </w:p>
    <w:p w:rsidR="00497B58" w:rsidRPr="00A27F3B" w:rsidRDefault="00497B58" w:rsidP="002113A3">
      <w:pPr>
        <w:autoSpaceDE w:val="0"/>
        <w:autoSpaceDN w:val="0"/>
        <w:adjustRightInd w:val="0"/>
        <w:spacing w:after="0" w:line="210" w:lineRule="atLeast"/>
        <w:rPr>
          <w:rFonts w:ascii="Times New Roman" w:hAnsi="Times New Roman" w:cs="Times New Roman"/>
          <w:b/>
          <w:bCs/>
          <w:sz w:val="24"/>
          <w:szCs w:val="24"/>
        </w:rPr>
      </w:pPr>
      <w:r w:rsidRPr="00A27F3B">
        <w:rPr>
          <w:rFonts w:ascii="Times New Roman" w:hAnsi="Times New Roman" w:cs="Times New Roman"/>
          <w:b/>
          <w:bCs/>
          <w:sz w:val="24"/>
          <w:szCs w:val="24"/>
        </w:rPr>
        <w:t>Responsibilities, Expectations, and Roles of WIPA Cooperative Agreements:</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Adhering to Terms and Conditions of the Award</w:t>
      </w: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WIPA staff will adhere to the Terms and Conditions of the</w:t>
      </w:r>
      <w:r w:rsidR="000B21D1">
        <w:rPr>
          <w:rFonts w:ascii="Times New Roman" w:hAnsi="Times New Roman" w:cs="Times New Roman"/>
          <w:sz w:val="24"/>
          <w:szCs w:val="24"/>
        </w:rPr>
        <w:t xml:space="preserve"> cooperative agreement that we </w:t>
      </w:r>
      <w:r w:rsidRPr="00A27F3B">
        <w:rPr>
          <w:rFonts w:ascii="Times New Roman" w:hAnsi="Times New Roman" w:cs="Times New Roman"/>
          <w:sz w:val="24"/>
          <w:szCs w:val="24"/>
        </w:rPr>
        <w:t xml:space="preserve">provide as part of the award document. </w:t>
      </w:r>
      <w:r w:rsidR="009F5301"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Terms and Conditions include, but are not limited to, important requirements to protect Personally Identifiable Information (PII) and </w:t>
      </w:r>
      <w:r w:rsidR="0027772C" w:rsidRPr="00A27F3B">
        <w:rPr>
          <w:rFonts w:ascii="Times New Roman" w:hAnsi="Times New Roman" w:cs="Times New Roman"/>
          <w:sz w:val="24"/>
          <w:szCs w:val="24"/>
        </w:rPr>
        <w:t xml:space="preserve">provide </w:t>
      </w:r>
      <w:r w:rsidRPr="00A27F3B">
        <w:rPr>
          <w:rFonts w:ascii="Times New Roman" w:hAnsi="Times New Roman" w:cs="Times New Roman"/>
          <w:sz w:val="24"/>
          <w:szCs w:val="24"/>
        </w:rPr>
        <w:t xml:space="preserve">in-depth benefits counseling and comprehensive, </w:t>
      </w:r>
      <w:r w:rsidR="00CE5752" w:rsidRPr="00A27F3B">
        <w:rPr>
          <w:rFonts w:ascii="Times New Roman" w:hAnsi="Times New Roman" w:cs="Times New Roman"/>
          <w:sz w:val="24"/>
          <w:szCs w:val="24"/>
        </w:rPr>
        <w:t xml:space="preserve">proactive, </w:t>
      </w:r>
      <w:r w:rsidR="002113A3" w:rsidRPr="00A27F3B">
        <w:rPr>
          <w:rFonts w:ascii="Times New Roman" w:hAnsi="Times New Roman" w:cs="Times New Roman"/>
          <w:sz w:val="24"/>
          <w:szCs w:val="24"/>
        </w:rPr>
        <w:t>long-term</w:t>
      </w:r>
      <w:r w:rsidRPr="00A27F3B">
        <w:rPr>
          <w:rFonts w:ascii="Times New Roman" w:hAnsi="Times New Roman" w:cs="Times New Roman"/>
          <w:sz w:val="24"/>
          <w:szCs w:val="24"/>
        </w:rPr>
        <w:t xml:space="preserve"> support services for beneficiaries with disabilities. </w:t>
      </w:r>
      <w:r w:rsidR="009F5301" w:rsidRPr="00A27F3B">
        <w:rPr>
          <w:rFonts w:ascii="Times New Roman" w:hAnsi="Times New Roman" w:cs="Times New Roman"/>
          <w:sz w:val="24"/>
          <w:szCs w:val="24"/>
        </w:rPr>
        <w:t xml:space="preserve"> Below, w</w:t>
      </w:r>
      <w:r w:rsidRPr="00A27F3B">
        <w:rPr>
          <w:rFonts w:ascii="Times New Roman" w:hAnsi="Times New Roman" w:cs="Times New Roman"/>
          <w:sz w:val="24"/>
          <w:szCs w:val="24"/>
        </w:rPr>
        <w:t xml:space="preserve">e highlight other critical elements of the Terms and Conditions of the award. </w:t>
      </w:r>
      <w:r w:rsidR="009F5301" w:rsidRPr="00A27F3B">
        <w:rPr>
          <w:rFonts w:ascii="Times New Roman" w:hAnsi="Times New Roman" w:cs="Times New Roman"/>
          <w:sz w:val="24"/>
          <w:szCs w:val="24"/>
        </w:rPr>
        <w:t xml:space="preserve"> </w:t>
      </w:r>
      <w:r w:rsidRPr="00A27F3B">
        <w:rPr>
          <w:rFonts w:ascii="Times New Roman" w:hAnsi="Times New Roman" w:cs="Times New Roman"/>
          <w:sz w:val="24"/>
          <w:szCs w:val="24"/>
        </w:rPr>
        <w:t>We will attach the Terms and Conditions to all award documents and offer detailed guidance on the requirements contained in the Terms and Conditions to all awardees following award notification.</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Distance-based Services within Designated Area</w:t>
      </w: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Successful WIPA applicants will provide WIPA services within and across their designated service areas. </w:t>
      </w:r>
      <w:r w:rsidR="00031680" w:rsidRPr="00A27F3B">
        <w:rPr>
          <w:rFonts w:ascii="Times New Roman" w:hAnsi="Times New Roman" w:cs="Times New Roman"/>
          <w:sz w:val="24"/>
          <w:szCs w:val="24"/>
        </w:rPr>
        <w:t xml:space="preserve"> </w:t>
      </w:r>
      <w:r w:rsidR="00D42329">
        <w:rPr>
          <w:rFonts w:ascii="Times New Roman" w:hAnsi="Times New Roman" w:cs="Times New Roman"/>
          <w:sz w:val="24"/>
          <w:szCs w:val="24"/>
        </w:rPr>
        <w:t xml:space="preserve">We list these service areas in Appendix A.  If desired, applicants may request maps of the service areas by contacting </w:t>
      </w:r>
      <w:hyperlink r:id="rId14" w:history="1">
        <w:r w:rsidR="00D42329" w:rsidRPr="00701D05">
          <w:rPr>
            <w:rStyle w:val="Hyperlink"/>
            <w:rFonts w:ascii="Times New Roman" w:hAnsi="Times New Roman" w:cs="Times New Roman"/>
            <w:sz w:val="24"/>
            <w:szCs w:val="24"/>
            <w:u w:val="single"/>
          </w:rPr>
          <w:t>SSA_TA@grantreview.org</w:t>
        </w:r>
      </w:hyperlink>
      <w:r w:rsidR="00D42329">
        <w:rPr>
          <w:rStyle w:val="Hyperlink"/>
          <w:rFonts w:ascii="Times New Roman" w:hAnsi="Times New Roman" w:cs="Times New Roman"/>
          <w:sz w:val="24"/>
          <w:szCs w:val="24"/>
        </w:rPr>
        <w:t xml:space="preserve">.  </w:t>
      </w:r>
      <w:r w:rsidRPr="00A27F3B">
        <w:rPr>
          <w:rFonts w:ascii="Times New Roman" w:hAnsi="Times New Roman" w:cs="Times New Roman"/>
          <w:sz w:val="24"/>
          <w:szCs w:val="24"/>
        </w:rPr>
        <w:t xml:space="preserve">Unlike earlier programs where we encouraged face-to-face contact with beneficiaries, we require each awardee to provide services via distance methods wherever possible. </w:t>
      </w:r>
      <w:r w:rsidR="00031680"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In the face of limited resources, larger service areas, and improved distance technologies, distance and virtual services facilitate immediate beneficiary services, rather than dealing with travel or transportation challenges. </w:t>
      </w:r>
      <w:r w:rsidR="00031680"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We support </w:t>
      </w:r>
      <w:r w:rsidR="002364DD" w:rsidRPr="00A27F3B">
        <w:rPr>
          <w:rFonts w:ascii="Times New Roman" w:hAnsi="Times New Roman" w:cs="Times New Roman"/>
          <w:sz w:val="24"/>
          <w:szCs w:val="24"/>
        </w:rPr>
        <w:t xml:space="preserve">using </w:t>
      </w:r>
      <w:r w:rsidRPr="00A27F3B">
        <w:rPr>
          <w:rFonts w:ascii="Times New Roman" w:hAnsi="Times New Roman" w:cs="Times New Roman"/>
          <w:sz w:val="24"/>
          <w:szCs w:val="24"/>
        </w:rPr>
        <w:t>technologies to</w:t>
      </w:r>
      <w:r w:rsidR="009F05AD" w:rsidRPr="00A27F3B">
        <w:rPr>
          <w:rFonts w:ascii="Times New Roman" w:hAnsi="Times New Roman" w:cs="Times New Roman"/>
          <w:sz w:val="24"/>
          <w:szCs w:val="24"/>
        </w:rPr>
        <w:t xml:space="preserve"> meet</w:t>
      </w:r>
      <w:r w:rsidRPr="00A27F3B">
        <w:rPr>
          <w:rFonts w:ascii="Times New Roman" w:hAnsi="Times New Roman" w:cs="Times New Roman"/>
          <w:sz w:val="24"/>
          <w:szCs w:val="24"/>
        </w:rPr>
        <w:t xml:space="preserve"> ‘virtually</w:t>
      </w:r>
      <w:r w:rsidR="009F05AD" w:rsidRPr="00A27F3B">
        <w:rPr>
          <w:rFonts w:ascii="Times New Roman" w:hAnsi="Times New Roman" w:cs="Times New Roman"/>
          <w:sz w:val="24"/>
          <w:szCs w:val="24"/>
        </w:rPr>
        <w:t>’</w:t>
      </w:r>
      <w:r w:rsidRPr="00A27F3B">
        <w:rPr>
          <w:rFonts w:ascii="Times New Roman" w:hAnsi="Times New Roman" w:cs="Times New Roman"/>
          <w:sz w:val="24"/>
          <w:szCs w:val="24"/>
        </w:rPr>
        <w:t xml:space="preserve"> in secure environments with beneficiaries. </w:t>
      </w:r>
      <w:r w:rsidR="00031680"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Providing distance support reduces indirect and overhead budgets, transportation costs, and costs for the physical site, leaving more funds </w:t>
      </w:r>
      <w:r w:rsidR="00CE5752" w:rsidRPr="00A27F3B">
        <w:rPr>
          <w:rFonts w:ascii="Times New Roman" w:hAnsi="Times New Roman" w:cs="Times New Roman"/>
          <w:sz w:val="24"/>
          <w:szCs w:val="24"/>
        </w:rPr>
        <w:t xml:space="preserve">and time </w:t>
      </w:r>
      <w:r w:rsidRPr="00A27F3B">
        <w:rPr>
          <w:rFonts w:ascii="Times New Roman" w:hAnsi="Times New Roman" w:cs="Times New Roman"/>
          <w:sz w:val="24"/>
          <w:szCs w:val="24"/>
        </w:rPr>
        <w:t xml:space="preserve">available to serve beneficiaries. </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Accessibility Requirements</w:t>
      </w:r>
    </w:p>
    <w:p w:rsidR="00FF7529" w:rsidRPr="00A27F3B" w:rsidRDefault="00FF7529" w:rsidP="00394A16">
      <w:pPr>
        <w:autoSpaceDE w:val="0"/>
        <w:autoSpaceDN w:val="0"/>
        <w:adjustRightInd w:val="0"/>
        <w:spacing w:after="120" w:line="240" w:lineRule="auto"/>
        <w:rPr>
          <w:rFonts w:ascii="Times New Roman" w:hAnsi="Times New Roman" w:cs="Times New Roman"/>
          <w:sz w:val="24"/>
          <w:szCs w:val="24"/>
        </w:rPr>
      </w:pPr>
      <w:r w:rsidRPr="00A27F3B">
        <w:rPr>
          <w:rFonts w:ascii="Times New Roman" w:hAnsi="Times New Roman" w:cs="Times New Roman"/>
          <w:sz w:val="24"/>
          <w:szCs w:val="24"/>
        </w:rPr>
        <w:t xml:space="preserve">Each WIPA project will ensure full access to beneficiaries in their service area that includes, but not limited to the </w:t>
      </w:r>
      <w:r w:rsidR="00031680" w:rsidRPr="00A27F3B">
        <w:rPr>
          <w:rFonts w:ascii="Times New Roman" w:hAnsi="Times New Roman" w:cs="Times New Roman"/>
          <w:sz w:val="24"/>
          <w:szCs w:val="24"/>
        </w:rPr>
        <w:t xml:space="preserve">following </w:t>
      </w:r>
      <w:r w:rsidRPr="00A27F3B">
        <w:rPr>
          <w:rFonts w:ascii="Times New Roman" w:hAnsi="Times New Roman" w:cs="Times New Roman"/>
          <w:sz w:val="24"/>
          <w:szCs w:val="24"/>
        </w:rPr>
        <w:t>require</w:t>
      </w:r>
      <w:r w:rsidR="00B639EE" w:rsidRPr="00A27F3B">
        <w:rPr>
          <w:rFonts w:ascii="Times New Roman" w:hAnsi="Times New Roman" w:cs="Times New Roman"/>
          <w:sz w:val="24"/>
          <w:szCs w:val="24"/>
        </w:rPr>
        <w:t>ments:</w:t>
      </w:r>
    </w:p>
    <w:p w:rsidR="00FF7529" w:rsidRPr="00A27F3B" w:rsidRDefault="00FF7529" w:rsidP="0083319A">
      <w:pPr>
        <w:numPr>
          <w:ilvl w:val="0"/>
          <w:numId w:val="27"/>
        </w:numPr>
        <w:tabs>
          <w:tab w:val="left" w:pos="720"/>
        </w:tabs>
        <w:autoSpaceDE w:val="0"/>
        <w:autoSpaceDN w:val="0"/>
        <w:adjustRightInd w:val="0"/>
        <w:spacing w:after="0" w:line="300" w:lineRule="atLeast"/>
        <w:contextualSpacing/>
        <w:rPr>
          <w:rFonts w:ascii="Times New Roman" w:hAnsi="Times New Roman" w:cs="Times New Roman"/>
          <w:sz w:val="24"/>
          <w:szCs w:val="24"/>
        </w:rPr>
      </w:pPr>
      <w:r w:rsidRPr="00A27F3B">
        <w:rPr>
          <w:rFonts w:ascii="Times New Roman" w:hAnsi="Times New Roman" w:cs="Times New Roman"/>
          <w:sz w:val="24"/>
          <w:szCs w:val="24"/>
        </w:rPr>
        <w:t xml:space="preserve">Physical access such as barrier-free meeting spaces. </w:t>
      </w:r>
      <w:r w:rsidR="00031680" w:rsidRPr="00A27F3B">
        <w:rPr>
          <w:rFonts w:ascii="Times New Roman" w:hAnsi="Times New Roman" w:cs="Times New Roman"/>
          <w:sz w:val="24"/>
          <w:szCs w:val="24"/>
        </w:rPr>
        <w:t xml:space="preserve"> </w:t>
      </w:r>
      <w:r w:rsidRPr="00A27F3B">
        <w:rPr>
          <w:rFonts w:ascii="Times New Roman" w:hAnsi="Times New Roman" w:cs="Times New Roman"/>
          <w:sz w:val="24"/>
          <w:szCs w:val="24"/>
        </w:rPr>
        <w:t>For example</w:t>
      </w:r>
      <w:r w:rsidR="008A1CDB" w:rsidRPr="00A27F3B">
        <w:rPr>
          <w:rFonts w:ascii="Times New Roman" w:hAnsi="Times New Roman" w:cs="Times New Roman"/>
          <w:sz w:val="24"/>
          <w:szCs w:val="24"/>
        </w:rPr>
        <w:t>,</w:t>
      </w:r>
      <w:r w:rsidRPr="00A27F3B">
        <w:rPr>
          <w:rFonts w:ascii="Times New Roman" w:hAnsi="Times New Roman" w:cs="Times New Roman"/>
          <w:sz w:val="24"/>
          <w:szCs w:val="24"/>
        </w:rPr>
        <w:t xml:space="preserve"> if the WIPA project has a physical office, that office must offer full access to people in wheel chairs, and ready a</w:t>
      </w:r>
      <w:r w:rsidR="000B21D1">
        <w:rPr>
          <w:rFonts w:ascii="Times New Roman" w:hAnsi="Times New Roman" w:cs="Times New Roman"/>
          <w:sz w:val="24"/>
          <w:szCs w:val="24"/>
        </w:rPr>
        <w:t>ccess to public transportation;</w:t>
      </w:r>
    </w:p>
    <w:p w:rsidR="00FF7529" w:rsidRPr="00A27F3B" w:rsidRDefault="00FF7529" w:rsidP="0083319A">
      <w:pPr>
        <w:numPr>
          <w:ilvl w:val="0"/>
          <w:numId w:val="27"/>
        </w:numPr>
        <w:tabs>
          <w:tab w:val="left" w:pos="720"/>
        </w:tabs>
        <w:autoSpaceDE w:val="0"/>
        <w:autoSpaceDN w:val="0"/>
        <w:adjustRightInd w:val="0"/>
        <w:spacing w:after="0" w:line="300" w:lineRule="atLeast"/>
        <w:contextualSpacing/>
        <w:rPr>
          <w:rFonts w:ascii="Times New Roman" w:hAnsi="Times New Roman" w:cs="Times New Roman"/>
          <w:sz w:val="24"/>
          <w:szCs w:val="24"/>
        </w:rPr>
      </w:pPr>
      <w:r w:rsidRPr="00A27F3B">
        <w:rPr>
          <w:rFonts w:ascii="Times New Roman" w:hAnsi="Times New Roman" w:cs="Times New Roman"/>
          <w:sz w:val="24"/>
          <w:szCs w:val="24"/>
        </w:rPr>
        <w:t>Distance communication methods accessible to individuals requiring adaptive technology;</w:t>
      </w:r>
    </w:p>
    <w:p w:rsidR="00FF7529" w:rsidRPr="00A27F3B" w:rsidRDefault="00FF7529" w:rsidP="0083319A">
      <w:pPr>
        <w:numPr>
          <w:ilvl w:val="0"/>
          <w:numId w:val="27"/>
        </w:numPr>
        <w:tabs>
          <w:tab w:val="left" w:pos="720"/>
        </w:tabs>
        <w:autoSpaceDE w:val="0"/>
        <w:autoSpaceDN w:val="0"/>
        <w:adjustRightInd w:val="0"/>
        <w:spacing w:after="0" w:line="300" w:lineRule="atLeast"/>
        <w:contextualSpacing/>
        <w:rPr>
          <w:rFonts w:ascii="Times New Roman" w:hAnsi="Times New Roman" w:cs="Times New Roman"/>
          <w:sz w:val="24"/>
          <w:szCs w:val="24"/>
        </w:rPr>
      </w:pPr>
      <w:r w:rsidRPr="00A27F3B">
        <w:rPr>
          <w:rFonts w:ascii="Times New Roman" w:hAnsi="Times New Roman" w:cs="Times New Roman"/>
          <w:sz w:val="24"/>
          <w:szCs w:val="24"/>
        </w:rPr>
        <w:t xml:space="preserve">Websites and other electronic information and communication options that comply with Section 508 of the Rehabilitation Act; </w:t>
      </w:r>
    </w:p>
    <w:p w:rsidR="00FF7529" w:rsidRPr="00A27F3B" w:rsidRDefault="00FF7529" w:rsidP="0083319A">
      <w:pPr>
        <w:numPr>
          <w:ilvl w:val="0"/>
          <w:numId w:val="27"/>
        </w:numPr>
        <w:tabs>
          <w:tab w:val="left" w:pos="720"/>
        </w:tabs>
        <w:autoSpaceDE w:val="0"/>
        <w:autoSpaceDN w:val="0"/>
        <w:adjustRightInd w:val="0"/>
        <w:spacing w:after="0" w:line="300" w:lineRule="atLeast"/>
        <w:contextualSpacing/>
        <w:rPr>
          <w:rFonts w:ascii="Times New Roman" w:hAnsi="Times New Roman" w:cs="Times New Roman"/>
          <w:sz w:val="24"/>
          <w:szCs w:val="24"/>
        </w:rPr>
      </w:pPr>
      <w:r w:rsidRPr="00A27F3B">
        <w:rPr>
          <w:rFonts w:ascii="Times New Roman" w:hAnsi="Times New Roman" w:cs="Times New Roman"/>
          <w:sz w:val="24"/>
          <w:szCs w:val="24"/>
        </w:rPr>
        <w:t xml:space="preserve">Written materials in alternate media such as Braille, large print, or electronic media; </w:t>
      </w:r>
    </w:p>
    <w:p w:rsidR="00FF7529" w:rsidRPr="00A27F3B" w:rsidRDefault="00FF7529" w:rsidP="0083319A">
      <w:pPr>
        <w:numPr>
          <w:ilvl w:val="0"/>
          <w:numId w:val="27"/>
        </w:numPr>
        <w:tabs>
          <w:tab w:val="left" w:pos="720"/>
        </w:tabs>
        <w:autoSpaceDE w:val="0"/>
        <w:autoSpaceDN w:val="0"/>
        <w:adjustRightInd w:val="0"/>
        <w:spacing w:after="0" w:line="300" w:lineRule="atLeast"/>
        <w:contextualSpacing/>
        <w:rPr>
          <w:rFonts w:ascii="Times New Roman" w:hAnsi="Times New Roman" w:cs="Times New Roman"/>
          <w:sz w:val="24"/>
          <w:szCs w:val="24"/>
        </w:rPr>
      </w:pPr>
      <w:r w:rsidRPr="00A27F3B">
        <w:rPr>
          <w:rFonts w:ascii="Times New Roman" w:hAnsi="Times New Roman" w:cs="Times New Roman"/>
          <w:sz w:val="24"/>
          <w:szCs w:val="24"/>
        </w:rPr>
        <w:t xml:space="preserve">Services in alternate media, including accessible electronic or Braille media; and </w:t>
      </w:r>
    </w:p>
    <w:p w:rsidR="00FF7529" w:rsidRPr="00A27F3B" w:rsidRDefault="00FF7529" w:rsidP="0083319A">
      <w:pPr>
        <w:pStyle w:val="ListParagraph"/>
        <w:numPr>
          <w:ilvl w:val="0"/>
          <w:numId w:val="27"/>
        </w:numPr>
        <w:tabs>
          <w:tab w:val="left" w:pos="720"/>
        </w:tabs>
        <w:autoSpaceDE w:val="0"/>
        <w:autoSpaceDN w:val="0"/>
        <w:adjustRightInd w:val="0"/>
        <w:spacing w:after="0" w:line="300" w:lineRule="atLeast"/>
        <w:rPr>
          <w:rFonts w:ascii="Times New Roman" w:hAnsi="Times New Roman" w:cs="Times New Roman"/>
          <w:sz w:val="24"/>
          <w:szCs w:val="24"/>
        </w:rPr>
      </w:pPr>
      <w:r w:rsidRPr="00A27F3B">
        <w:rPr>
          <w:rFonts w:ascii="Times New Roman" w:hAnsi="Times New Roman" w:cs="Times New Roman"/>
          <w:sz w:val="24"/>
          <w:szCs w:val="24"/>
        </w:rPr>
        <w:t>Sign language communication and alternate spoken or written languages</w:t>
      </w:r>
      <w:r w:rsidR="008A1CDB" w:rsidRPr="00A27F3B">
        <w:rPr>
          <w:rFonts w:ascii="Times New Roman" w:hAnsi="Times New Roman" w:cs="Times New Roman"/>
          <w:sz w:val="24"/>
          <w:szCs w:val="24"/>
        </w:rPr>
        <w:t xml:space="preserve"> that</w:t>
      </w:r>
      <w:r w:rsidRPr="00A27F3B">
        <w:rPr>
          <w:rFonts w:ascii="Times New Roman" w:hAnsi="Times New Roman" w:cs="Times New Roman"/>
          <w:sz w:val="24"/>
          <w:szCs w:val="24"/>
        </w:rPr>
        <w:t xml:space="preserve"> reflect</w:t>
      </w:r>
      <w:r w:rsidR="008A1CDB" w:rsidRPr="00A27F3B">
        <w:rPr>
          <w:rFonts w:ascii="Times New Roman" w:hAnsi="Times New Roman" w:cs="Times New Roman"/>
          <w:sz w:val="24"/>
          <w:szCs w:val="24"/>
        </w:rPr>
        <w:t>s</w:t>
      </w:r>
      <w:r w:rsidRPr="00A27F3B">
        <w:rPr>
          <w:rFonts w:ascii="Times New Roman" w:hAnsi="Times New Roman" w:cs="Times New Roman"/>
          <w:sz w:val="24"/>
          <w:szCs w:val="24"/>
        </w:rPr>
        <w:t xml:space="preserve"> the demographic distribution of the service area.</w:t>
      </w:r>
    </w:p>
    <w:p w:rsidR="002113A3" w:rsidRPr="00A27F3B" w:rsidRDefault="002113A3" w:rsidP="00497B58">
      <w:pPr>
        <w:autoSpaceDE w:val="0"/>
        <w:autoSpaceDN w:val="0"/>
        <w:adjustRightInd w:val="0"/>
        <w:spacing w:after="0" w:line="285" w:lineRule="atLeast"/>
        <w:ind w:firstLine="360"/>
        <w:rPr>
          <w:rFonts w:ascii="Times New Roman" w:hAnsi="Times New Roman" w:cs="Times New Roman"/>
          <w:sz w:val="24"/>
          <w:szCs w:val="24"/>
        </w:rPr>
      </w:pPr>
    </w:p>
    <w:p w:rsidR="002113A3" w:rsidRPr="00A27F3B" w:rsidRDefault="00497B58" w:rsidP="001D376E">
      <w:pPr>
        <w:autoSpaceDE w:val="0"/>
        <w:autoSpaceDN w:val="0"/>
        <w:adjustRightInd w:val="0"/>
        <w:spacing w:after="0" w:line="285" w:lineRule="atLeast"/>
        <w:rPr>
          <w:rFonts w:ascii="Times New Roman" w:hAnsi="Times New Roman" w:cs="Times New Roman"/>
          <w:sz w:val="24"/>
          <w:szCs w:val="24"/>
        </w:rPr>
      </w:pPr>
      <w:r w:rsidRPr="00A27F3B">
        <w:rPr>
          <w:rFonts w:ascii="Times New Roman" w:hAnsi="Times New Roman" w:cs="Times New Roman"/>
          <w:sz w:val="24"/>
          <w:szCs w:val="24"/>
        </w:rPr>
        <w:t xml:space="preserve">WIPA projects must consider these requirements when preparing the budget request for this </w:t>
      </w:r>
    </w:p>
    <w:p w:rsidR="00497B58" w:rsidRPr="00A27F3B" w:rsidRDefault="00497B58" w:rsidP="002113A3">
      <w:pPr>
        <w:autoSpaceDE w:val="0"/>
        <w:autoSpaceDN w:val="0"/>
        <w:adjustRightInd w:val="0"/>
        <w:spacing w:after="0" w:line="285" w:lineRule="atLeast"/>
        <w:rPr>
          <w:rFonts w:ascii="Times New Roman" w:hAnsi="Times New Roman" w:cs="Times New Roman"/>
          <w:sz w:val="24"/>
          <w:szCs w:val="24"/>
        </w:rPr>
      </w:pPr>
      <w:r w:rsidRPr="00A27F3B">
        <w:rPr>
          <w:rFonts w:ascii="Times New Roman" w:hAnsi="Times New Roman" w:cs="Times New Roman"/>
          <w:sz w:val="24"/>
          <w:szCs w:val="24"/>
        </w:rPr>
        <w:t>Funding Opportunity</w:t>
      </w:r>
      <w:r w:rsidR="006A08C4">
        <w:rPr>
          <w:rFonts w:ascii="Times New Roman" w:hAnsi="Times New Roman" w:cs="Times New Roman"/>
          <w:sz w:val="24"/>
          <w:szCs w:val="24"/>
        </w:rPr>
        <w:t xml:space="preserve">.  In addition, they </w:t>
      </w:r>
      <w:r w:rsidRPr="00A27F3B">
        <w:rPr>
          <w:rFonts w:ascii="Times New Roman" w:hAnsi="Times New Roman" w:cs="Times New Roman"/>
          <w:sz w:val="24"/>
          <w:szCs w:val="24"/>
        </w:rPr>
        <w:t>must describe how the WIPA applicant will ensure access to diverse populations.</w:t>
      </w:r>
    </w:p>
    <w:p w:rsidR="006F6C9E" w:rsidRPr="00A27F3B" w:rsidRDefault="006F6C9E" w:rsidP="001D376E">
      <w:pPr>
        <w:autoSpaceDE w:val="0"/>
        <w:autoSpaceDN w:val="0"/>
        <w:adjustRightInd w:val="0"/>
        <w:spacing w:after="0" w:line="210" w:lineRule="atLeast"/>
        <w:rPr>
          <w:rFonts w:ascii="Times New Roman" w:hAnsi="Times New Roman" w:cs="Times New Roman"/>
          <w:b/>
          <w:bCs/>
          <w:i/>
          <w:iCs/>
          <w:sz w:val="24"/>
          <w:szCs w:val="24"/>
        </w:rPr>
      </w:pPr>
    </w:p>
    <w:p w:rsidR="0083319A" w:rsidRDefault="0083319A" w:rsidP="001D376E">
      <w:pPr>
        <w:autoSpaceDE w:val="0"/>
        <w:autoSpaceDN w:val="0"/>
        <w:adjustRightInd w:val="0"/>
        <w:spacing w:after="0" w:line="210" w:lineRule="atLeast"/>
        <w:rPr>
          <w:rFonts w:ascii="Times New Roman" w:hAnsi="Times New Roman" w:cs="Times New Roman"/>
          <w:b/>
          <w:bCs/>
          <w:i/>
          <w:iCs/>
          <w:sz w:val="24"/>
          <w:szCs w:val="24"/>
        </w:rPr>
      </w:pPr>
    </w:p>
    <w:p w:rsidR="0083319A" w:rsidRDefault="0083319A" w:rsidP="001D376E">
      <w:pPr>
        <w:autoSpaceDE w:val="0"/>
        <w:autoSpaceDN w:val="0"/>
        <w:adjustRightInd w:val="0"/>
        <w:spacing w:after="0" w:line="210" w:lineRule="atLeast"/>
        <w:rPr>
          <w:rFonts w:ascii="Times New Roman" w:hAnsi="Times New Roman" w:cs="Times New Roman"/>
          <w:b/>
          <w:bCs/>
          <w:i/>
          <w:iCs/>
          <w:sz w:val="24"/>
          <w:szCs w:val="24"/>
        </w:rPr>
      </w:pPr>
    </w:p>
    <w:p w:rsidR="0083319A" w:rsidRDefault="0083319A" w:rsidP="001D376E">
      <w:pPr>
        <w:autoSpaceDE w:val="0"/>
        <w:autoSpaceDN w:val="0"/>
        <w:adjustRightInd w:val="0"/>
        <w:spacing w:after="0" w:line="210" w:lineRule="atLeast"/>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Accessible Documentation</w:t>
      </w:r>
    </w:p>
    <w:p w:rsidR="000E6671" w:rsidRPr="00A27F3B" w:rsidRDefault="00497B58"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Applicants must ensure that any form of documentation </w:t>
      </w:r>
      <w:r w:rsidR="00CE5752" w:rsidRPr="00394A16">
        <w:rPr>
          <w:rFonts w:ascii="Times New Roman" w:hAnsi="Times New Roman" w:cs="Times New Roman"/>
          <w:sz w:val="24"/>
          <w:szCs w:val="24"/>
        </w:rPr>
        <w:t xml:space="preserve">provided to </w:t>
      </w:r>
      <w:r w:rsidRPr="00394A16">
        <w:rPr>
          <w:rFonts w:ascii="Times New Roman" w:hAnsi="Times New Roman" w:cs="Times New Roman"/>
          <w:sz w:val="24"/>
          <w:szCs w:val="24"/>
        </w:rPr>
        <w:t xml:space="preserve">beneficiaries, </w:t>
      </w:r>
      <w:r w:rsidR="00CE5752" w:rsidRPr="00394A16">
        <w:rPr>
          <w:rFonts w:ascii="Times New Roman" w:hAnsi="Times New Roman" w:cs="Times New Roman"/>
          <w:sz w:val="24"/>
          <w:szCs w:val="24"/>
        </w:rPr>
        <w:t>or submitted to Social Security, (</w:t>
      </w:r>
      <w:r w:rsidRPr="00394A16">
        <w:rPr>
          <w:rFonts w:ascii="Times New Roman" w:hAnsi="Times New Roman" w:cs="Times New Roman"/>
          <w:sz w:val="24"/>
          <w:szCs w:val="24"/>
        </w:rPr>
        <w:t>including the response to this RFA</w:t>
      </w:r>
      <w:r w:rsidR="00CE5752" w:rsidRPr="00394A16">
        <w:rPr>
          <w:rFonts w:ascii="Times New Roman" w:hAnsi="Times New Roman" w:cs="Times New Roman"/>
          <w:sz w:val="24"/>
          <w:szCs w:val="24"/>
        </w:rPr>
        <w:t>)</w:t>
      </w:r>
      <w:r w:rsidRPr="00394A16">
        <w:rPr>
          <w:rFonts w:ascii="Times New Roman" w:hAnsi="Times New Roman" w:cs="Times New Roman"/>
          <w:sz w:val="24"/>
          <w:szCs w:val="24"/>
        </w:rPr>
        <w:t xml:space="preserve"> is in a fully accessible format</w:t>
      </w:r>
      <w:r w:rsidR="009F05AD" w:rsidRPr="00394A16">
        <w:rPr>
          <w:rFonts w:ascii="Times New Roman" w:hAnsi="Times New Roman" w:cs="Times New Roman"/>
          <w:sz w:val="24"/>
          <w:szCs w:val="24"/>
        </w:rPr>
        <w:t xml:space="preserve">.  </w:t>
      </w:r>
    </w:p>
    <w:p w:rsidR="000E6671" w:rsidRPr="00A27F3B" w:rsidRDefault="00CE5752"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Applicants must provide RFA </w:t>
      </w:r>
      <w:r w:rsidR="00497B58" w:rsidRPr="00394A16">
        <w:rPr>
          <w:rFonts w:ascii="Times New Roman" w:hAnsi="Times New Roman" w:cs="Times New Roman"/>
          <w:sz w:val="24"/>
          <w:szCs w:val="24"/>
        </w:rPr>
        <w:t xml:space="preserve">documents in one of the following formats: Text, Microsoft Word, HTML, or properly “tagged” PDF. </w:t>
      </w:r>
      <w:r w:rsidR="009F05AD" w:rsidRPr="00394A16">
        <w:rPr>
          <w:rFonts w:ascii="Times New Roman" w:hAnsi="Times New Roman" w:cs="Times New Roman"/>
          <w:sz w:val="24"/>
          <w:szCs w:val="24"/>
        </w:rPr>
        <w:t xml:space="preserve"> Applicants can use Adobe Acrobat’s Accessibility Checker to verify p</w:t>
      </w:r>
      <w:r w:rsidR="00497B58" w:rsidRPr="00394A16">
        <w:rPr>
          <w:rFonts w:ascii="Times New Roman" w:hAnsi="Times New Roman" w:cs="Times New Roman"/>
          <w:sz w:val="24"/>
          <w:szCs w:val="24"/>
        </w:rPr>
        <w:t xml:space="preserve">roperly tagged PDFs. </w:t>
      </w:r>
      <w:r w:rsidR="009F05AD" w:rsidRPr="00394A16">
        <w:rPr>
          <w:rFonts w:ascii="Times New Roman" w:hAnsi="Times New Roman" w:cs="Times New Roman"/>
          <w:sz w:val="24"/>
          <w:szCs w:val="24"/>
        </w:rPr>
        <w:t xml:space="preserve"> </w:t>
      </w:r>
    </w:p>
    <w:p w:rsidR="000E6671" w:rsidRPr="00A27F3B" w:rsidRDefault="00497B58"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Documentation delivered in a manner that is interactive (e.g., table of contents, index, search, etc.) must be keyboard navigable, move focus to selected items (or have a keyboard alternative), and be comparable in keyboard access to mouse usage. </w:t>
      </w:r>
      <w:r w:rsidR="000E6671" w:rsidRPr="00394A16">
        <w:rPr>
          <w:rFonts w:ascii="Times New Roman" w:hAnsi="Times New Roman" w:cs="Times New Roman"/>
          <w:sz w:val="24"/>
          <w:szCs w:val="24"/>
        </w:rPr>
        <w:t xml:space="preserve"> </w:t>
      </w:r>
    </w:p>
    <w:p w:rsidR="000E6671" w:rsidRPr="00A27F3B" w:rsidRDefault="00497B58"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All images (especially screenshots and technical diagrams that are the sole means for conveying instructions) should include alternative text explaining the image so that a person who is blind can understand the screenshot, chart, figure, etc. </w:t>
      </w:r>
      <w:r w:rsidR="000E6671" w:rsidRPr="00394A16">
        <w:rPr>
          <w:rFonts w:ascii="Times New Roman" w:hAnsi="Times New Roman" w:cs="Times New Roman"/>
          <w:sz w:val="24"/>
          <w:szCs w:val="24"/>
        </w:rPr>
        <w:t xml:space="preserve"> </w:t>
      </w:r>
    </w:p>
    <w:p w:rsidR="000E6671" w:rsidRPr="00A27F3B" w:rsidRDefault="00497B58"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Applicants may not embed documents within a Word document, unless also providing </w:t>
      </w:r>
      <w:r w:rsidR="00CD0455" w:rsidRPr="00394A16">
        <w:rPr>
          <w:rFonts w:ascii="Times New Roman" w:hAnsi="Times New Roman" w:cs="Times New Roman"/>
          <w:sz w:val="24"/>
          <w:szCs w:val="24"/>
        </w:rPr>
        <w:t xml:space="preserve">the embedded document </w:t>
      </w:r>
      <w:r w:rsidRPr="00394A16">
        <w:rPr>
          <w:rFonts w:ascii="Times New Roman" w:hAnsi="Times New Roman" w:cs="Times New Roman"/>
          <w:sz w:val="24"/>
          <w:szCs w:val="24"/>
        </w:rPr>
        <w:t xml:space="preserve">as a separate attachment. </w:t>
      </w:r>
      <w:r w:rsidR="000E6671" w:rsidRPr="00394A16">
        <w:rPr>
          <w:rFonts w:ascii="Times New Roman" w:hAnsi="Times New Roman" w:cs="Times New Roman"/>
          <w:sz w:val="24"/>
          <w:szCs w:val="24"/>
        </w:rPr>
        <w:t xml:space="preserve"> </w:t>
      </w:r>
    </w:p>
    <w:p w:rsidR="000E6671" w:rsidRPr="00A27F3B" w:rsidRDefault="00497B58"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Documentation delivered in a video or multimedia publication must comply with the Section 508 requirements detailed in 36 CFR part 1194.24 and the functional performance criteria detailed in 36 CFR 1194 Subpart C. </w:t>
      </w:r>
      <w:r w:rsidR="000E6671" w:rsidRPr="00394A16">
        <w:rPr>
          <w:rFonts w:ascii="Times New Roman" w:hAnsi="Times New Roman" w:cs="Times New Roman"/>
          <w:sz w:val="24"/>
          <w:szCs w:val="24"/>
        </w:rPr>
        <w:t xml:space="preserve"> </w:t>
      </w:r>
      <w:r w:rsidRPr="00394A16">
        <w:rPr>
          <w:rFonts w:ascii="Times New Roman" w:hAnsi="Times New Roman" w:cs="Times New Roman"/>
          <w:sz w:val="24"/>
          <w:szCs w:val="24"/>
        </w:rPr>
        <w:t xml:space="preserve">In addition, we require conformance to </w:t>
      </w:r>
      <w:r w:rsidR="00DF4B69">
        <w:rPr>
          <w:rFonts w:ascii="Times New Roman" w:hAnsi="Times New Roman" w:cs="Times New Roman"/>
          <w:sz w:val="24"/>
          <w:szCs w:val="24"/>
        </w:rPr>
        <w:t xml:space="preserve">our </w:t>
      </w:r>
      <w:r w:rsidRPr="00394A16">
        <w:rPr>
          <w:rFonts w:ascii="Times New Roman" w:hAnsi="Times New Roman" w:cs="Times New Roman"/>
          <w:sz w:val="24"/>
          <w:szCs w:val="24"/>
        </w:rPr>
        <w:t xml:space="preserve">Accessibility Requirements for all video and multi-media deliverables. </w:t>
      </w:r>
      <w:r w:rsidR="000E6671" w:rsidRPr="00A27F3B">
        <w:rPr>
          <w:rFonts w:ascii="Times New Roman" w:hAnsi="Times New Roman" w:cs="Times New Roman"/>
          <w:sz w:val="24"/>
          <w:szCs w:val="24"/>
        </w:rPr>
        <w:t xml:space="preserve"> </w:t>
      </w:r>
      <w:r w:rsidRPr="00394A16">
        <w:rPr>
          <w:rFonts w:ascii="Times New Roman" w:hAnsi="Times New Roman" w:cs="Times New Roman"/>
          <w:sz w:val="24"/>
          <w:szCs w:val="24"/>
        </w:rPr>
        <w:t xml:space="preserve">We do not accept text equivalents used to replace speech, and we require captions to be synchronized with speech. </w:t>
      </w:r>
      <w:r w:rsidR="000E6671" w:rsidRPr="00A27F3B">
        <w:rPr>
          <w:rFonts w:ascii="Times New Roman" w:hAnsi="Times New Roman" w:cs="Times New Roman"/>
          <w:sz w:val="24"/>
          <w:szCs w:val="24"/>
        </w:rPr>
        <w:t xml:space="preserve"> </w:t>
      </w:r>
    </w:p>
    <w:p w:rsidR="00497B58" w:rsidRPr="00394A16" w:rsidRDefault="00497B58" w:rsidP="0083319A">
      <w:pPr>
        <w:pStyle w:val="ListParagraph"/>
        <w:numPr>
          <w:ilvl w:val="0"/>
          <w:numId w:val="28"/>
        </w:numPr>
        <w:autoSpaceDE w:val="0"/>
        <w:autoSpaceDN w:val="0"/>
        <w:adjustRightInd w:val="0"/>
        <w:spacing w:after="0" w:line="285" w:lineRule="atLeast"/>
        <w:rPr>
          <w:rFonts w:ascii="Times New Roman" w:hAnsi="Times New Roman" w:cs="Times New Roman"/>
          <w:sz w:val="24"/>
          <w:szCs w:val="24"/>
        </w:rPr>
      </w:pPr>
      <w:r w:rsidRPr="00394A16">
        <w:rPr>
          <w:rFonts w:ascii="Times New Roman" w:hAnsi="Times New Roman" w:cs="Times New Roman"/>
          <w:sz w:val="24"/>
          <w:szCs w:val="24"/>
        </w:rPr>
        <w:t xml:space="preserve">See </w:t>
      </w:r>
      <w:hyperlink r:id="rId15" w:history="1">
        <w:r w:rsidR="000C7248" w:rsidRPr="00701D05">
          <w:rPr>
            <w:rStyle w:val="Hyperlink"/>
            <w:rFonts w:ascii="Times New Roman" w:hAnsi="Times New Roman" w:cs="Times New Roman"/>
            <w:sz w:val="24"/>
            <w:szCs w:val="24"/>
            <w:u w:val="single"/>
          </w:rPr>
          <w:t>Create Accessible Documents | Section508.gov</w:t>
        </w:r>
      </w:hyperlink>
      <w:r w:rsidR="000E6671" w:rsidRPr="00A27F3B">
        <w:rPr>
          <w:rFonts w:ascii="Times New Roman" w:hAnsi="Times New Roman" w:cs="Times New Roman"/>
          <w:sz w:val="24"/>
          <w:szCs w:val="24"/>
        </w:rPr>
        <w:t xml:space="preserve"> </w:t>
      </w:r>
      <w:r w:rsidRPr="00394A16">
        <w:rPr>
          <w:rFonts w:ascii="Times New Roman" w:hAnsi="Times New Roman" w:cs="Times New Roman"/>
          <w:sz w:val="24"/>
          <w:szCs w:val="24"/>
        </w:rPr>
        <w:t>for additional information on accessibility and the Section 508 requirements.</w:t>
      </w:r>
    </w:p>
    <w:p w:rsidR="002113A3" w:rsidRPr="00A27F3B" w:rsidRDefault="002113A3" w:rsidP="00497B58">
      <w:pPr>
        <w:autoSpaceDE w:val="0"/>
        <w:autoSpaceDN w:val="0"/>
        <w:adjustRightInd w:val="0"/>
        <w:spacing w:after="0" w:line="255" w:lineRule="atLeast"/>
        <w:ind w:firstLine="360"/>
        <w:rPr>
          <w:rFonts w:ascii="Times New Roman" w:hAnsi="Times New Roman" w:cs="Times New Roman"/>
          <w:sz w:val="24"/>
          <w:szCs w:val="24"/>
        </w:rPr>
      </w:pPr>
    </w:p>
    <w:p w:rsidR="00E8416F"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Executive Order 13166 directs each agency</w:t>
      </w:r>
      <w:r w:rsidR="000C7248">
        <w:rPr>
          <w:rFonts w:ascii="Times New Roman" w:hAnsi="Times New Roman" w:cs="Times New Roman"/>
          <w:sz w:val="24"/>
          <w:szCs w:val="24"/>
        </w:rPr>
        <w:t xml:space="preserve"> </w:t>
      </w:r>
      <w:r w:rsidR="00E8416F" w:rsidRPr="00A27F3B">
        <w:rPr>
          <w:rFonts w:ascii="Times New Roman" w:hAnsi="Times New Roman" w:cs="Times New Roman"/>
          <w:sz w:val="24"/>
          <w:szCs w:val="24"/>
        </w:rPr>
        <w:t xml:space="preserve">that </w:t>
      </w:r>
      <w:r w:rsidRPr="00A27F3B">
        <w:rPr>
          <w:rFonts w:ascii="Times New Roman" w:hAnsi="Times New Roman" w:cs="Times New Roman"/>
          <w:sz w:val="24"/>
          <w:szCs w:val="24"/>
        </w:rPr>
        <w:t>provid</w:t>
      </w:r>
      <w:r w:rsidR="00E8416F" w:rsidRPr="00A27F3B">
        <w:rPr>
          <w:rFonts w:ascii="Times New Roman" w:hAnsi="Times New Roman" w:cs="Times New Roman"/>
          <w:sz w:val="24"/>
          <w:szCs w:val="24"/>
        </w:rPr>
        <w:t>es</w:t>
      </w:r>
      <w:r w:rsidRPr="00A27F3B">
        <w:rPr>
          <w:rFonts w:ascii="Times New Roman" w:hAnsi="Times New Roman" w:cs="Times New Roman"/>
          <w:sz w:val="24"/>
          <w:szCs w:val="24"/>
        </w:rPr>
        <w:t xml:space="preserve"> Federal financial assistance</w:t>
      </w:r>
      <w:r w:rsidR="00E8416F" w:rsidRPr="00A27F3B">
        <w:rPr>
          <w:rFonts w:ascii="Times New Roman" w:hAnsi="Times New Roman" w:cs="Times New Roman"/>
          <w:sz w:val="24"/>
          <w:szCs w:val="24"/>
        </w:rPr>
        <w:t>,</w:t>
      </w:r>
      <w:r w:rsidRPr="00A27F3B">
        <w:rPr>
          <w:rFonts w:ascii="Times New Roman" w:hAnsi="Times New Roman" w:cs="Times New Roman"/>
          <w:sz w:val="24"/>
          <w:szCs w:val="24"/>
        </w:rPr>
        <w:t xml:space="preserve"> to issue guidance to recipients of such assistance on their legal obligations to take reasonable steps to ensure meaningful access for limited English proficient (LEP) persons under the national origin nondiscrimination provisions of Title VI of the Civil Rights Act of 1964, and implementing regulations</w:t>
      </w:r>
      <w:r w:rsidR="00E8416F" w:rsidRPr="00A27F3B">
        <w:rPr>
          <w:rFonts w:ascii="Times New Roman" w:hAnsi="Times New Roman" w:cs="Times New Roman"/>
          <w:sz w:val="24"/>
          <w:szCs w:val="24"/>
        </w:rPr>
        <w:t>.  See the following link for more information.</w:t>
      </w:r>
      <w:r w:rsidRPr="00A27F3B">
        <w:rPr>
          <w:rFonts w:ascii="Times New Roman" w:hAnsi="Times New Roman" w:cs="Times New Roman"/>
          <w:sz w:val="24"/>
          <w:szCs w:val="24"/>
        </w:rPr>
        <w:t xml:space="preserve"> </w:t>
      </w:r>
    </w:p>
    <w:p w:rsidR="002113A3" w:rsidRPr="00701D05" w:rsidRDefault="00534ED7" w:rsidP="001D376E">
      <w:pPr>
        <w:autoSpaceDE w:val="0"/>
        <w:autoSpaceDN w:val="0"/>
        <w:adjustRightInd w:val="0"/>
        <w:spacing w:after="0" w:line="255" w:lineRule="atLeast"/>
        <w:rPr>
          <w:rFonts w:ascii="Times New Roman" w:hAnsi="Times New Roman" w:cs="Times New Roman"/>
          <w:sz w:val="24"/>
          <w:szCs w:val="24"/>
          <w:u w:val="single"/>
        </w:rPr>
      </w:pPr>
      <w:hyperlink r:id="rId16" w:history="1">
        <w:r w:rsidR="00FF7529" w:rsidRPr="00701D05">
          <w:rPr>
            <w:rStyle w:val="Hyperlink"/>
            <w:rFonts w:ascii="Times New Roman" w:hAnsi="Times New Roman" w:cs="Times New Roman"/>
            <w:sz w:val="24"/>
            <w:szCs w:val="24"/>
            <w:u w:val="single"/>
          </w:rPr>
          <w:t>http://www.lep.gov/13166/AG_021711_EO_13166_Memo_to_Agencies_with_Supplement.pdf</w:t>
        </w:r>
      </w:hyperlink>
    </w:p>
    <w:p w:rsidR="002113A3" w:rsidRPr="00A27F3B" w:rsidRDefault="002113A3" w:rsidP="00FF7529">
      <w:pPr>
        <w:autoSpaceDE w:val="0"/>
        <w:autoSpaceDN w:val="0"/>
        <w:adjustRightInd w:val="0"/>
        <w:spacing w:after="0" w:line="255" w:lineRule="atLeast"/>
        <w:rPr>
          <w:rFonts w:ascii="Times New Roman" w:hAnsi="Times New Roman" w:cs="Times New Roman"/>
          <w:sz w:val="24"/>
          <w:szCs w:val="24"/>
        </w:rPr>
      </w:pP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Applicants can refer to the LEP policy guidance for HHS recipients at </w:t>
      </w:r>
      <w:hyperlink r:id="rId17" w:history="1">
        <w:r w:rsidR="00FF7529" w:rsidRPr="00701D05">
          <w:rPr>
            <w:rStyle w:val="Hyperlink"/>
            <w:rFonts w:ascii="Times New Roman" w:hAnsi="Times New Roman" w:cs="Times New Roman"/>
            <w:sz w:val="24"/>
            <w:szCs w:val="24"/>
            <w:u w:val="single"/>
          </w:rPr>
          <w:t>http://www.gpo.gov/fdsys/pkg/FR-2003-08-08/pdf/03-20179.pdf</w:t>
        </w:r>
      </w:hyperlink>
      <w:r w:rsidR="00FF7529" w:rsidRPr="00A27F3B">
        <w:rPr>
          <w:rFonts w:ascii="Times New Roman" w:hAnsi="Times New Roman" w:cs="Times New Roman"/>
          <w:sz w:val="24"/>
          <w:szCs w:val="24"/>
        </w:rPr>
        <w:t xml:space="preserve">. </w:t>
      </w:r>
      <w:r w:rsidR="00B668B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While designed to be a flexible and fact-dependent standard, the starting point is an individualized assessment that balances the following four factors: (1) The number or proportion of LEP persons eligible to be served or likely to be encountered by the program or awardee; (2) </w:t>
      </w:r>
      <w:r w:rsidR="003949AF">
        <w:rPr>
          <w:rFonts w:ascii="Times New Roman" w:hAnsi="Times New Roman" w:cs="Times New Roman"/>
          <w:sz w:val="24"/>
          <w:szCs w:val="24"/>
        </w:rPr>
        <w:t>T</w:t>
      </w:r>
      <w:r w:rsidRPr="00A27F3B">
        <w:rPr>
          <w:rFonts w:ascii="Times New Roman" w:hAnsi="Times New Roman" w:cs="Times New Roman"/>
          <w:sz w:val="24"/>
          <w:szCs w:val="24"/>
        </w:rPr>
        <w:t xml:space="preserve">he frequency with which LEP individuals come in contact with the program; (3) </w:t>
      </w:r>
      <w:r w:rsidR="003949AF">
        <w:rPr>
          <w:rFonts w:ascii="Times New Roman" w:hAnsi="Times New Roman" w:cs="Times New Roman"/>
          <w:sz w:val="24"/>
          <w:szCs w:val="24"/>
        </w:rPr>
        <w:t>T</w:t>
      </w:r>
      <w:r w:rsidRPr="00A27F3B">
        <w:rPr>
          <w:rFonts w:ascii="Times New Roman" w:hAnsi="Times New Roman" w:cs="Times New Roman"/>
          <w:sz w:val="24"/>
          <w:szCs w:val="24"/>
        </w:rPr>
        <w:t xml:space="preserve">he nature and importance of the program, activity, or service provided to people’s lives; and (4) </w:t>
      </w:r>
      <w:r w:rsidR="003949AF">
        <w:rPr>
          <w:rFonts w:ascii="Times New Roman" w:hAnsi="Times New Roman" w:cs="Times New Roman"/>
          <w:sz w:val="24"/>
          <w:szCs w:val="24"/>
        </w:rPr>
        <w:t>T</w:t>
      </w:r>
      <w:r w:rsidRPr="00A27F3B">
        <w:rPr>
          <w:rFonts w:ascii="Times New Roman" w:hAnsi="Times New Roman" w:cs="Times New Roman"/>
          <w:sz w:val="24"/>
          <w:szCs w:val="24"/>
        </w:rPr>
        <w:t xml:space="preserve">he resources available to the awardee/recipient and the cost. </w:t>
      </w:r>
      <w:r w:rsidR="000B21D1">
        <w:rPr>
          <w:rFonts w:ascii="Times New Roman" w:hAnsi="Times New Roman" w:cs="Times New Roman"/>
          <w:sz w:val="24"/>
          <w:szCs w:val="24"/>
        </w:rPr>
        <w:t xml:space="preserve"> </w:t>
      </w:r>
      <w:r w:rsidRPr="00A27F3B">
        <w:rPr>
          <w:rFonts w:ascii="Times New Roman" w:hAnsi="Times New Roman" w:cs="Times New Roman"/>
          <w:sz w:val="24"/>
          <w:szCs w:val="24"/>
        </w:rPr>
        <w:t>A recipient may conclude that different language assistance measures are sufficient for the different types of programs or activities in which it engages, or that, in certain circumstances, recipient-provided language services are not necessary</w:t>
      </w:r>
      <w:r w:rsidR="001D764F" w:rsidRPr="00A27F3B">
        <w:rPr>
          <w:rFonts w:ascii="Times New Roman" w:hAnsi="Times New Roman" w:cs="Times New Roman"/>
          <w:sz w:val="24"/>
          <w:szCs w:val="24"/>
        </w:rPr>
        <w:t xml:space="preserve">.  </w:t>
      </w:r>
      <w:r w:rsidRPr="00A27F3B">
        <w:rPr>
          <w:rFonts w:ascii="Times New Roman" w:hAnsi="Times New Roman" w:cs="Times New Roman"/>
          <w:sz w:val="24"/>
          <w:szCs w:val="24"/>
        </w:rPr>
        <w:t>Applications should include plans for accommodating LEP persons in light of these four factors.</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Suitability Requirements</w:t>
      </w:r>
      <w:r w:rsidR="00CC16F5" w:rsidRPr="00A27F3B">
        <w:rPr>
          <w:rFonts w:ascii="Times New Roman" w:hAnsi="Times New Roman" w:cs="Times New Roman"/>
          <w:b/>
          <w:bCs/>
          <w:i/>
          <w:iCs/>
          <w:sz w:val="24"/>
          <w:szCs w:val="24"/>
        </w:rPr>
        <w:t xml:space="preserve"> </w:t>
      </w:r>
    </w:p>
    <w:p w:rsidR="007F1EA8" w:rsidRPr="00A27F3B" w:rsidRDefault="00CD0455" w:rsidP="00394A16">
      <w:pPr>
        <w:autoSpaceDE w:val="0"/>
        <w:autoSpaceDN w:val="0"/>
        <w:adjustRightInd w:val="0"/>
        <w:spacing w:after="120" w:line="240" w:lineRule="auto"/>
        <w:rPr>
          <w:rFonts w:ascii="Times New Roman" w:hAnsi="Times New Roman" w:cs="Times New Roman"/>
          <w:bCs/>
          <w:iCs/>
          <w:sz w:val="24"/>
          <w:szCs w:val="24"/>
        </w:rPr>
      </w:pPr>
      <w:r w:rsidRPr="00A27F3B">
        <w:rPr>
          <w:rFonts w:ascii="Times New Roman" w:hAnsi="Times New Roman" w:cs="Times New Roman"/>
          <w:bCs/>
          <w:iCs/>
          <w:sz w:val="24"/>
          <w:szCs w:val="24"/>
        </w:rPr>
        <w:t xml:space="preserve">WIPA Project staff handle personal information for our beneficiaries. </w:t>
      </w:r>
      <w:r w:rsidR="006F6C9E" w:rsidRPr="00A27F3B">
        <w:rPr>
          <w:rFonts w:ascii="Times New Roman" w:hAnsi="Times New Roman" w:cs="Times New Roman"/>
          <w:bCs/>
          <w:iCs/>
          <w:sz w:val="24"/>
          <w:szCs w:val="24"/>
        </w:rPr>
        <w:t xml:space="preserve"> </w:t>
      </w:r>
      <w:r w:rsidRPr="00A27F3B">
        <w:rPr>
          <w:rFonts w:ascii="Times New Roman" w:hAnsi="Times New Roman" w:cs="Times New Roman"/>
          <w:bCs/>
          <w:iCs/>
          <w:sz w:val="24"/>
          <w:szCs w:val="24"/>
        </w:rPr>
        <w:t xml:space="preserve">Keeping that information safe is </w:t>
      </w:r>
      <w:r w:rsidR="00CE5752" w:rsidRPr="00A27F3B">
        <w:rPr>
          <w:rFonts w:ascii="Times New Roman" w:hAnsi="Times New Roman" w:cs="Times New Roman"/>
          <w:bCs/>
          <w:iCs/>
          <w:sz w:val="24"/>
          <w:szCs w:val="24"/>
        </w:rPr>
        <w:t>critical.</w:t>
      </w:r>
      <w:r w:rsidRPr="00A27F3B">
        <w:rPr>
          <w:rFonts w:ascii="Times New Roman" w:hAnsi="Times New Roman" w:cs="Times New Roman"/>
          <w:bCs/>
          <w:iCs/>
          <w:sz w:val="24"/>
          <w:szCs w:val="24"/>
        </w:rPr>
        <w:t xml:space="preserve"> </w:t>
      </w:r>
      <w:r w:rsidR="006F6C9E" w:rsidRPr="00A27F3B">
        <w:rPr>
          <w:rFonts w:ascii="Times New Roman" w:hAnsi="Times New Roman" w:cs="Times New Roman"/>
          <w:bCs/>
          <w:iCs/>
          <w:sz w:val="24"/>
          <w:szCs w:val="24"/>
        </w:rPr>
        <w:t xml:space="preserve"> </w:t>
      </w:r>
      <w:r w:rsidRPr="00A27F3B">
        <w:rPr>
          <w:rFonts w:ascii="Times New Roman" w:hAnsi="Times New Roman" w:cs="Times New Roman"/>
          <w:bCs/>
          <w:iCs/>
          <w:sz w:val="24"/>
          <w:szCs w:val="24"/>
        </w:rPr>
        <w:t xml:space="preserve">One of the steps Social Security takes in </w:t>
      </w:r>
      <w:r w:rsidR="001D376E" w:rsidRPr="00A27F3B">
        <w:rPr>
          <w:rFonts w:ascii="Times New Roman" w:hAnsi="Times New Roman" w:cs="Times New Roman"/>
          <w:bCs/>
          <w:iCs/>
          <w:sz w:val="24"/>
          <w:szCs w:val="24"/>
        </w:rPr>
        <w:t xml:space="preserve">order to protect beneficiaries </w:t>
      </w:r>
      <w:r w:rsidRPr="00A27F3B">
        <w:rPr>
          <w:rFonts w:ascii="Times New Roman" w:hAnsi="Times New Roman" w:cs="Times New Roman"/>
          <w:bCs/>
          <w:iCs/>
          <w:sz w:val="24"/>
          <w:szCs w:val="24"/>
        </w:rPr>
        <w:t>is to determine WIPA staffs’ suitability for public trust.</w:t>
      </w:r>
      <w:r w:rsidR="006F6C9E" w:rsidRPr="00A27F3B">
        <w:rPr>
          <w:rFonts w:ascii="Times New Roman" w:hAnsi="Times New Roman" w:cs="Times New Roman"/>
          <w:bCs/>
          <w:iCs/>
          <w:sz w:val="24"/>
          <w:szCs w:val="24"/>
        </w:rPr>
        <w:t xml:space="preserve">  </w:t>
      </w:r>
      <w:r w:rsidRPr="00A27F3B">
        <w:rPr>
          <w:rFonts w:ascii="Times New Roman" w:hAnsi="Times New Roman" w:cs="Times New Roman"/>
          <w:bCs/>
          <w:iCs/>
          <w:sz w:val="24"/>
          <w:szCs w:val="24"/>
        </w:rPr>
        <w:t xml:space="preserve">In order to make this determination, Social Security requires WIPA staff to complete a series of questions and provide their fingerprints for a background check. </w:t>
      </w:r>
      <w:r w:rsidR="006F6C9E" w:rsidRPr="00A27F3B">
        <w:rPr>
          <w:rFonts w:ascii="Times New Roman" w:hAnsi="Times New Roman" w:cs="Times New Roman"/>
          <w:bCs/>
          <w:iCs/>
          <w:sz w:val="24"/>
          <w:szCs w:val="24"/>
        </w:rPr>
        <w:t xml:space="preserve"> </w:t>
      </w:r>
      <w:r w:rsidRPr="00A27F3B">
        <w:rPr>
          <w:rFonts w:ascii="Times New Roman" w:hAnsi="Times New Roman" w:cs="Times New Roman"/>
          <w:bCs/>
          <w:iCs/>
          <w:sz w:val="24"/>
          <w:szCs w:val="24"/>
        </w:rPr>
        <w:t>These checks have different levels, or tiers.</w:t>
      </w:r>
      <w:r w:rsidR="007F1EA8" w:rsidRPr="00A27F3B">
        <w:rPr>
          <w:rFonts w:ascii="Times New Roman" w:hAnsi="Times New Roman" w:cs="Times New Roman"/>
          <w:bCs/>
          <w:iCs/>
          <w:sz w:val="24"/>
          <w:szCs w:val="24"/>
        </w:rPr>
        <w:t xml:space="preserve"> </w:t>
      </w:r>
      <w:r w:rsidR="006F6C9E" w:rsidRPr="00A27F3B">
        <w:rPr>
          <w:rFonts w:ascii="Times New Roman" w:hAnsi="Times New Roman" w:cs="Times New Roman"/>
          <w:bCs/>
          <w:iCs/>
          <w:sz w:val="24"/>
          <w:szCs w:val="24"/>
        </w:rPr>
        <w:t xml:space="preserve"> </w:t>
      </w:r>
      <w:r w:rsidR="007F1EA8" w:rsidRPr="00A27F3B">
        <w:rPr>
          <w:rFonts w:ascii="Times New Roman" w:hAnsi="Times New Roman" w:cs="Times New Roman"/>
          <w:bCs/>
          <w:iCs/>
          <w:sz w:val="24"/>
          <w:szCs w:val="24"/>
        </w:rPr>
        <w:t>We require suitability as follows:</w:t>
      </w:r>
      <w:r w:rsidRPr="00A27F3B">
        <w:rPr>
          <w:rFonts w:ascii="Times New Roman" w:hAnsi="Times New Roman" w:cs="Times New Roman"/>
          <w:bCs/>
          <w:iCs/>
          <w:sz w:val="24"/>
          <w:szCs w:val="24"/>
        </w:rPr>
        <w:t xml:space="preserve"> </w:t>
      </w:r>
    </w:p>
    <w:p w:rsidR="007F1EA8" w:rsidRPr="00A27F3B" w:rsidRDefault="00497B58" w:rsidP="001D376E">
      <w:pPr>
        <w:pStyle w:val="ListParagraph"/>
        <w:numPr>
          <w:ilvl w:val="0"/>
          <w:numId w:val="2"/>
        </w:numPr>
        <w:autoSpaceDE w:val="0"/>
        <w:autoSpaceDN w:val="0"/>
        <w:adjustRightInd w:val="0"/>
        <w:spacing w:after="0" w:line="210" w:lineRule="atLeast"/>
        <w:ind w:left="810" w:hanging="450"/>
        <w:rPr>
          <w:rFonts w:ascii="Times New Roman" w:hAnsi="Times New Roman" w:cs="Times New Roman"/>
          <w:sz w:val="24"/>
          <w:szCs w:val="24"/>
        </w:rPr>
      </w:pPr>
      <w:r w:rsidRPr="00A27F3B">
        <w:rPr>
          <w:rFonts w:ascii="Times New Roman" w:hAnsi="Times New Roman" w:cs="Times New Roman"/>
          <w:sz w:val="24"/>
          <w:szCs w:val="24"/>
        </w:rPr>
        <w:t xml:space="preserve">All staff assigned to the WIPA cooperative agreement, must have a favorable </w:t>
      </w:r>
      <w:r w:rsidR="00CC16F5" w:rsidRPr="00A27F3B">
        <w:rPr>
          <w:rFonts w:ascii="Times New Roman" w:hAnsi="Times New Roman" w:cs="Times New Roman"/>
          <w:sz w:val="24"/>
          <w:szCs w:val="24"/>
        </w:rPr>
        <w:t>Tier</w:t>
      </w:r>
      <w:r w:rsidRPr="00A27F3B">
        <w:rPr>
          <w:rFonts w:ascii="Times New Roman" w:hAnsi="Times New Roman" w:cs="Times New Roman"/>
          <w:sz w:val="24"/>
          <w:szCs w:val="24"/>
        </w:rPr>
        <w:t xml:space="preserve"> 2 (moderate risk) suitability determination from our agency. </w:t>
      </w:r>
    </w:p>
    <w:p w:rsidR="007F1EA8" w:rsidRPr="00A27F3B" w:rsidRDefault="00497B58" w:rsidP="001D376E">
      <w:pPr>
        <w:pStyle w:val="ListParagraph"/>
        <w:numPr>
          <w:ilvl w:val="0"/>
          <w:numId w:val="2"/>
        </w:numPr>
        <w:autoSpaceDE w:val="0"/>
        <w:autoSpaceDN w:val="0"/>
        <w:adjustRightInd w:val="0"/>
        <w:spacing w:after="0" w:line="210" w:lineRule="atLeast"/>
        <w:ind w:left="810" w:hanging="450"/>
        <w:rPr>
          <w:rFonts w:ascii="Times New Roman" w:hAnsi="Times New Roman" w:cs="Times New Roman"/>
          <w:sz w:val="24"/>
          <w:szCs w:val="24"/>
        </w:rPr>
      </w:pPr>
      <w:r w:rsidRPr="00A27F3B">
        <w:rPr>
          <w:rFonts w:ascii="Times New Roman" w:hAnsi="Times New Roman" w:cs="Times New Roman"/>
          <w:sz w:val="24"/>
          <w:szCs w:val="24"/>
        </w:rPr>
        <w:t>CWIC</w:t>
      </w:r>
      <w:r w:rsidR="000F56F2" w:rsidRPr="00A27F3B">
        <w:rPr>
          <w:rFonts w:ascii="Times New Roman" w:hAnsi="Times New Roman" w:cs="Times New Roman"/>
          <w:sz w:val="24"/>
          <w:szCs w:val="24"/>
        </w:rPr>
        <w:t>s</w:t>
      </w:r>
      <w:r w:rsidRPr="00A27F3B">
        <w:rPr>
          <w:rFonts w:ascii="Times New Roman" w:hAnsi="Times New Roman" w:cs="Times New Roman"/>
          <w:sz w:val="24"/>
          <w:szCs w:val="24"/>
        </w:rPr>
        <w:t xml:space="preserve"> and other staff </w:t>
      </w:r>
      <w:r w:rsidR="0088259A" w:rsidRPr="00A27F3B">
        <w:rPr>
          <w:rFonts w:ascii="Times New Roman" w:hAnsi="Times New Roman" w:cs="Times New Roman"/>
          <w:sz w:val="24"/>
          <w:szCs w:val="24"/>
        </w:rPr>
        <w:t xml:space="preserve">with access to beneficiary information </w:t>
      </w:r>
      <w:r w:rsidR="00D72803" w:rsidRPr="00A27F3B">
        <w:rPr>
          <w:rFonts w:ascii="Times New Roman" w:hAnsi="Times New Roman" w:cs="Times New Roman"/>
          <w:sz w:val="24"/>
          <w:szCs w:val="24"/>
        </w:rPr>
        <w:t xml:space="preserve">must hold a moderate risk, </w:t>
      </w:r>
      <w:r w:rsidR="00B57754" w:rsidRPr="00A27F3B">
        <w:rPr>
          <w:rFonts w:ascii="Times New Roman" w:hAnsi="Times New Roman" w:cs="Times New Roman"/>
          <w:sz w:val="24"/>
          <w:szCs w:val="24"/>
        </w:rPr>
        <w:t>Tier</w:t>
      </w:r>
      <w:r w:rsidR="00D72803" w:rsidRPr="00A27F3B">
        <w:rPr>
          <w:rFonts w:ascii="Times New Roman" w:hAnsi="Times New Roman" w:cs="Times New Roman"/>
          <w:sz w:val="24"/>
          <w:szCs w:val="24"/>
        </w:rPr>
        <w:t xml:space="preserve"> 2, </w:t>
      </w:r>
      <w:r w:rsidRPr="00A27F3B">
        <w:rPr>
          <w:rFonts w:ascii="Times New Roman" w:hAnsi="Times New Roman" w:cs="Times New Roman"/>
          <w:sz w:val="24"/>
          <w:szCs w:val="24"/>
        </w:rPr>
        <w:t xml:space="preserve">suitability determination prior to working with beneficiaries. </w:t>
      </w:r>
    </w:p>
    <w:p w:rsidR="007F1EA8" w:rsidRPr="00A27F3B" w:rsidRDefault="00497B58" w:rsidP="001D376E">
      <w:pPr>
        <w:pStyle w:val="ListParagraph"/>
        <w:numPr>
          <w:ilvl w:val="0"/>
          <w:numId w:val="2"/>
        </w:numPr>
        <w:autoSpaceDE w:val="0"/>
        <w:autoSpaceDN w:val="0"/>
        <w:adjustRightInd w:val="0"/>
        <w:spacing w:after="0" w:line="210" w:lineRule="atLeast"/>
        <w:ind w:left="810" w:hanging="450"/>
        <w:rPr>
          <w:rFonts w:ascii="Times New Roman" w:hAnsi="Times New Roman" w:cs="Times New Roman"/>
          <w:sz w:val="24"/>
          <w:szCs w:val="24"/>
        </w:rPr>
      </w:pPr>
      <w:r w:rsidRPr="00A27F3B">
        <w:rPr>
          <w:rFonts w:ascii="Times New Roman" w:hAnsi="Times New Roman" w:cs="Times New Roman"/>
          <w:sz w:val="24"/>
          <w:szCs w:val="24"/>
        </w:rPr>
        <w:t xml:space="preserve">All WIPA staff must apply for suitability </w:t>
      </w:r>
      <w:r w:rsidR="00D72803" w:rsidRPr="00A27F3B">
        <w:rPr>
          <w:rFonts w:ascii="Times New Roman" w:hAnsi="Times New Roman" w:cs="Times New Roman"/>
          <w:sz w:val="24"/>
          <w:szCs w:val="24"/>
        </w:rPr>
        <w:t xml:space="preserve">within ten business days </w:t>
      </w:r>
      <w:r w:rsidRPr="00A27F3B">
        <w:rPr>
          <w:rFonts w:ascii="Times New Roman" w:hAnsi="Times New Roman" w:cs="Times New Roman"/>
          <w:sz w:val="24"/>
          <w:szCs w:val="24"/>
        </w:rPr>
        <w:t>following notification of the award of a cooperative</w:t>
      </w:r>
      <w:r w:rsidR="002113A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agreement, or must successfully transfer their moderate risk suitability determination to the new cooperative agreement from a prior award. </w:t>
      </w:r>
      <w:r w:rsidR="008E6B3E" w:rsidRPr="00A27F3B">
        <w:rPr>
          <w:rFonts w:ascii="Times New Roman" w:hAnsi="Times New Roman" w:cs="Times New Roman"/>
          <w:sz w:val="24"/>
          <w:szCs w:val="24"/>
        </w:rPr>
        <w:t xml:space="preserve"> </w:t>
      </w:r>
    </w:p>
    <w:p w:rsidR="007F1EA8" w:rsidRPr="00A27F3B" w:rsidRDefault="008E6B3E" w:rsidP="001D376E">
      <w:pPr>
        <w:pStyle w:val="ListParagraph"/>
        <w:numPr>
          <w:ilvl w:val="0"/>
          <w:numId w:val="2"/>
        </w:numPr>
        <w:autoSpaceDE w:val="0"/>
        <w:autoSpaceDN w:val="0"/>
        <w:adjustRightInd w:val="0"/>
        <w:spacing w:after="0" w:line="210" w:lineRule="atLeast"/>
        <w:ind w:left="810" w:hanging="450"/>
        <w:rPr>
          <w:rFonts w:ascii="Times New Roman" w:hAnsi="Times New Roman" w:cs="Times New Roman"/>
          <w:sz w:val="24"/>
          <w:szCs w:val="24"/>
        </w:rPr>
      </w:pPr>
      <w:r w:rsidRPr="00A27F3B">
        <w:rPr>
          <w:rFonts w:ascii="Times New Roman" w:hAnsi="Times New Roman" w:cs="Times New Roman"/>
          <w:sz w:val="24"/>
          <w:szCs w:val="24"/>
        </w:rPr>
        <w:t xml:space="preserve">Subsequent hires to the WIPA cooperative agreement must apply for </w:t>
      </w:r>
      <w:r w:rsidR="00D72803" w:rsidRPr="00A27F3B">
        <w:rPr>
          <w:rFonts w:ascii="Times New Roman" w:hAnsi="Times New Roman" w:cs="Times New Roman"/>
          <w:sz w:val="24"/>
          <w:szCs w:val="24"/>
        </w:rPr>
        <w:t xml:space="preserve">suitability as soon as possible, and within no more than ten business days </w:t>
      </w:r>
      <w:r w:rsidRPr="00A27F3B">
        <w:rPr>
          <w:rFonts w:ascii="Times New Roman" w:hAnsi="Times New Roman" w:cs="Times New Roman"/>
          <w:sz w:val="24"/>
          <w:szCs w:val="24"/>
        </w:rPr>
        <w:t xml:space="preserve">after hire or assignment to the cooperative agreement. </w:t>
      </w:r>
    </w:p>
    <w:p w:rsidR="00497B58" w:rsidRPr="00A27F3B" w:rsidRDefault="008E6B3E" w:rsidP="001D376E">
      <w:pPr>
        <w:pStyle w:val="ListParagraph"/>
        <w:numPr>
          <w:ilvl w:val="0"/>
          <w:numId w:val="2"/>
        </w:numPr>
        <w:autoSpaceDE w:val="0"/>
        <w:autoSpaceDN w:val="0"/>
        <w:adjustRightInd w:val="0"/>
        <w:spacing w:after="0" w:line="210" w:lineRule="atLeast"/>
        <w:ind w:left="810" w:hanging="450"/>
        <w:rPr>
          <w:rFonts w:ascii="Times New Roman" w:hAnsi="Times New Roman" w:cs="Times New Roman"/>
          <w:sz w:val="24"/>
          <w:szCs w:val="24"/>
        </w:rPr>
      </w:pPr>
      <w:r w:rsidRPr="00A27F3B">
        <w:rPr>
          <w:rFonts w:ascii="Times New Roman" w:hAnsi="Times New Roman" w:cs="Times New Roman"/>
          <w:sz w:val="24"/>
          <w:szCs w:val="24"/>
        </w:rPr>
        <w:t xml:space="preserve">We will define deadlines further within the terms and conditions for successful applicants. </w:t>
      </w:r>
      <w:r w:rsidR="006F6C9E" w:rsidRPr="00A27F3B">
        <w:rPr>
          <w:rFonts w:ascii="Times New Roman" w:hAnsi="Times New Roman" w:cs="Times New Roman"/>
          <w:sz w:val="24"/>
          <w:szCs w:val="24"/>
        </w:rPr>
        <w:t xml:space="preserve"> </w:t>
      </w:r>
      <w:r w:rsidR="00497B58" w:rsidRPr="00A27F3B">
        <w:rPr>
          <w:rFonts w:ascii="Times New Roman" w:hAnsi="Times New Roman" w:cs="Times New Roman"/>
          <w:sz w:val="24"/>
          <w:szCs w:val="24"/>
        </w:rPr>
        <w:t xml:space="preserve">We will </w:t>
      </w:r>
      <w:r w:rsidR="007F1EA8" w:rsidRPr="00A27F3B">
        <w:rPr>
          <w:rFonts w:ascii="Times New Roman" w:hAnsi="Times New Roman" w:cs="Times New Roman"/>
          <w:sz w:val="24"/>
          <w:szCs w:val="24"/>
        </w:rPr>
        <w:t xml:space="preserve">also </w:t>
      </w:r>
      <w:r w:rsidR="00497B58" w:rsidRPr="00A27F3B">
        <w:rPr>
          <w:rFonts w:ascii="Times New Roman" w:hAnsi="Times New Roman" w:cs="Times New Roman"/>
          <w:sz w:val="24"/>
          <w:szCs w:val="24"/>
        </w:rPr>
        <w:t xml:space="preserve">provide guidance on </w:t>
      </w:r>
      <w:r w:rsidR="006F6C9E" w:rsidRPr="00A27F3B">
        <w:rPr>
          <w:rFonts w:ascii="Times New Roman" w:hAnsi="Times New Roman" w:cs="Times New Roman"/>
          <w:sz w:val="24"/>
          <w:szCs w:val="24"/>
        </w:rPr>
        <w:t xml:space="preserve">how to </w:t>
      </w:r>
      <w:r w:rsidR="00497B58" w:rsidRPr="00A27F3B">
        <w:rPr>
          <w:rFonts w:ascii="Times New Roman" w:hAnsi="Times New Roman" w:cs="Times New Roman"/>
          <w:sz w:val="24"/>
          <w:szCs w:val="24"/>
        </w:rPr>
        <w:t>secur</w:t>
      </w:r>
      <w:r w:rsidR="006F6C9E" w:rsidRPr="00A27F3B">
        <w:rPr>
          <w:rFonts w:ascii="Times New Roman" w:hAnsi="Times New Roman" w:cs="Times New Roman"/>
          <w:sz w:val="24"/>
          <w:szCs w:val="24"/>
        </w:rPr>
        <w:t>e</w:t>
      </w:r>
      <w:r w:rsidR="00497B58" w:rsidRPr="00A27F3B">
        <w:rPr>
          <w:rFonts w:ascii="Times New Roman" w:hAnsi="Times New Roman" w:cs="Times New Roman"/>
          <w:sz w:val="24"/>
          <w:szCs w:val="24"/>
        </w:rPr>
        <w:t xml:space="preserve"> suitability to all awardees.</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CE7526" w:rsidRPr="00A27F3B" w:rsidRDefault="00497B58" w:rsidP="00CE7526">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Firewall requirements</w:t>
      </w:r>
    </w:p>
    <w:p w:rsidR="00B7794F" w:rsidRPr="00A27F3B" w:rsidRDefault="00B7794F" w:rsidP="00394A16">
      <w:pPr>
        <w:autoSpaceDE w:val="0"/>
        <w:autoSpaceDN w:val="0"/>
        <w:adjustRightInd w:val="0"/>
        <w:spacing w:after="120" w:line="240" w:lineRule="auto"/>
        <w:rPr>
          <w:rFonts w:ascii="Times New Roman" w:hAnsi="Times New Roman" w:cs="Times New Roman"/>
          <w:sz w:val="24"/>
          <w:szCs w:val="24"/>
        </w:rPr>
      </w:pPr>
      <w:r w:rsidRPr="00A27F3B">
        <w:rPr>
          <w:rFonts w:ascii="Times New Roman" w:hAnsi="Times New Roman" w:cs="Times New Roman"/>
          <w:sz w:val="24"/>
          <w:szCs w:val="24"/>
        </w:rPr>
        <w:t xml:space="preserve">WIPA awardees may have a parent organization serving as, or housing an EN under P.L. 106- 170, the Ticket to Work and Work Incentives Improvement Act. </w:t>
      </w:r>
      <w:r w:rsidR="0036012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In these situations, the applicant must include the following </w:t>
      </w:r>
      <w:r w:rsidR="00E70FFC" w:rsidRPr="00A27F3B">
        <w:rPr>
          <w:rFonts w:ascii="Times New Roman" w:hAnsi="Times New Roman" w:cs="Times New Roman"/>
          <w:sz w:val="24"/>
          <w:szCs w:val="24"/>
        </w:rPr>
        <w:t xml:space="preserve">in </w:t>
      </w:r>
      <w:r w:rsidRPr="00A27F3B">
        <w:rPr>
          <w:rFonts w:ascii="Times New Roman" w:hAnsi="Times New Roman" w:cs="Times New Roman"/>
          <w:sz w:val="24"/>
          <w:szCs w:val="24"/>
        </w:rPr>
        <w:t>their application:</w:t>
      </w:r>
    </w:p>
    <w:p w:rsidR="00497B58" w:rsidRPr="00A27F3B" w:rsidRDefault="00497B58" w:rsidP="0083319A">
      <w:pPr>
        <w:pStyle w:val="ListParagraph"/>
        <w:numPr>
          <w:ilvl w:val="0"/>
          <w:numId w:val="24"/>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 description of the separation of all direct service duties of</w:t>
      </w:r>
      <w:r w:rsidR="00B57754" w:rsidRPr="00A27F3B">
        <w:rPr>
          <w:rFonts w:ascii="Times New Roman" w:hAnsi="Times New Roman" w:cs="Times New Roman"/>
          <w:sz w:val="24"/>
          <w:szCs w:val="24"/>
        </w:rPr>
        <w:t xml:space="preserve"> the WIPA cooperative agreement </w:t>
      </w:r>
      <w:r w:rsidR="00CE7526" w:rsidRPr="00A27F3B">
        <w:rPr>
          <w:rFonts w:ascii="Times New Roman" w:hAnsi="Times New Roman" w:cs="Times New Roman"/>
          <w:sz w:val="24"/>
          <w:szCs w:val="24"/>
        </w:rPr>
        <w:t xml:space="preserve">and </w:t>
      </w:r>
      <w:r w:rsidRPr="00A27F3B">
        <w:rPr>
          <w:rFonts w:ascii="Times New Roman" w:hAnsi="Times New Roman" w:cs="Times New Roman"/>
          <w:sz w:val="24"/>
          <w:szCs w:val="24"/>
        </w:rPr>
        <w:t xml:space="preserve">the EN contract staff and services, including assurances that the same individuals are not providing direct services for both the WIPA cooperative agreement and the EN Ticket Program Agreement. </w:t>
      </w:r>
      <w:r w:rsidR="00360122" w:rsidRPr="00A27F3B">
        <w:rPr>
          <w:rFonts w:ascii="Times New Roman" w:hAnsi="Times New Roman" w:cs="Times New Roman"/>
          <w:sz w:val="24"/>
          <w:szCs w:val="24"/>
        </w:rPr>
        <w:t xml:space="preserve"> </w:t>
      </w:r>
      <w:r w:rsidRPr="00A27F3B">
        <w:rPr>
          <w:rFonts w:ascii="Times New Roman" w:hAnsi="Times New Roman" w:cs="Times New Roman"/>
          <w:sz w:val="24"/>
          <w:szCs w:val="24"/>
        </w:rPr>
        <w:t>Direct service staff includes any staff person with direct contact with beneficiaries beyond initial reception or intake services</w:t>
      </w:r>
      <w:r w:rsidR="00DF01BF" w:rsidRPr="00A27F3B">
        <w:rPr>
          <w:rFonts w:ascii="Times New Roman" w:hAnsi="Times New Roman" w:cs="Times New Roman"/>
          <w:sz w:val="24"/>
          <w:szCs w:val="24"/>
        </w:rPr>
        <w:t xml:space="preserve">.  We do permit administrative and supervisory staff to serve under both programs;  </w:t>
      </w:r>
    </w:p>
    <w:p w:rsidR="00497B58" w:rsidRPr="00A27F3B" w:rsidRDefault="00497B58" w:rsidP="0083319A">
      <w:pPr>
        <w:pStyle w:val="ListParagraph"/>
        <w:numPr>
          <w:ilvl w:val="0"/>
          <w:numId w:val="2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An organizational and workload chart with clear documentation of roles and responsibilities;</w:t>
      </w:r>
    </w:p>
    <w:p w:rsidR="00497B58" w:rsidRPr="00A27F3B" w:rsidRDefault="00497B58" w:rsidP="0083319A">
      <w:pPr>
        <w:pStyle w:val="ListParagraph"/>
        <w:numPr>
          <w:ilvl w:val="0"/>
          <w:numId w:val="2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 detailed explanation of how the parent organization will resolve issues when a beneficiary or other stakeholder files a conflict of interest complaint against a CWIC or WIPA;</w:t>
      </w:r>
    </w:p>
    <w:p w:rsidR="00497B58" w:rsidRPr="00A27F3B" w:rsidRDefault="00497B58" w:rsidP="0083319A">
      <w:pPr>
        <w:pStyle w:val="ListParagraph"/>
        <w:numPr>
          <w:ilvl w:val="0"/>
          <w:numId w:val="2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An assurance in the form of an affirmative statement that the WIPA will provide the beneficiary comparable information on all available public and private service providers, including all ENs, in their community;</w:t>
      </w:r>
    </w:p>
    <w:p w:rsidR="00497B58" w:rsidRPr="00A27F3B" w:rsidRDefault="00497B58" w:rsidP="0083319A">
      <w:pPr>
        <w:pStyle w:val="ListParagraph"/>
        <w:numPr>
          <w:ilvl w:val="0"/>
          <w:numId w:val="25"/>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An assurance in the form of an affirmative statement that the applicant will not automatically refer or unduly influence beneficiaries to assign their tickets to the awardee’s EN; and</w:t>
      </w:r>
    </w:p>
    <w:p w:rsidR="00360122" w:rsidRPr="00394A16" w:rsidRDefault="00497B58" w:rsidP="0083319A">
      <w:pPr>
        <w:pStyle w:val="ListParagraph"/>
        <w:numPr>
          <w:ilvl w:val="0"/>
          <w:numId w:val="25"/>
        </w:numPr>
        <w:tabs>
          <w:tab w:val="left" w:pos="705"/>
        </w:tabs>
        <w:autoSpaceDE w:val="0"/>
        <w:autoSpaceDN w:val="0"/>
        <w:adjustRightInd w:val="0"/>
        <w:spacing w:after="0" w:line="255" w:lineRule="atLeast"/>
        <w:rPr>
          <w:rFonts w:ascii="Times New Roman" w:hAnsi="Times New Roman" w:cs="Times New Roman"/>
          <w:sz w:val="24"/>
          <w:szCs w:val="24"/>
        </w:rPr>
      </w:pPr>
      <w:r w:rsidRPr="00394A16">
        <w:rPr>
          <w:rFonts w:ascii="Times New Roman" w:hAnsi="Times New Roman" w:cs="Times New Roman"/>
          <w:sz w:val="24"/>
          <w:szCs w:val="24"/>
        </w:rPr>
        <w:t>An assurance in the form of an affirmative statement that beneficiaries receiving services from the WIPA will receive advice about all available work incentive programs, even if those programs could have an impact on milestone or outcome payments under the Ticket to Work program for the EN housed within their organization.</w:t>
      </w:r>
    </w:p>
    <w:p w:rsidR="00CE7526" w:rsidRPr="00A27F3B" w:rsidRDefault="00CE7526" w:rsidP="00CE7526">
      <w:pPr>
        <w:autoSpaceDE w:val="0"/>
        <w:autoSpaceDN w:val="0"/>
        <w:adjustRightInd w:val="0"/>
        <w:spacing w:after="0" w:line="255" w:lineRule="atLeast"/>
        <w:rPr>
          <w:rFonts w:ascii="Times New Roman" w:hAnsi="Times New Roman" w:cs="Times New Roman"/>
          <w:sz w:val="24"/>
          <w:szCs w:val="24"/>
        </w:rPr>
      </w:pPr>
    </w:p>
    <w:p w:rsidR="00B7794F" w:rsidRPr="00A27F3B" w:rsidRDefault="00B7794F" w:rsidP="00394A16">
      <w:pPr>
        <w:autoSpaceDE w:val="0"/>
        <w:autoSpaceDN w:val="0"/>
        <w:adjustRightInd w:val="0"/>
        <w:spacing w:after="120" w:line="240" w:lineRule="auto"/>
        <w:rPr>
          <w:rFonts w:ascii="Times New Roman" w:hAnsi="Times New Roman" w:cs="Times New Roman"/>
          <w:sz w:val="24"/>
          <w:szCs w:val="24"/>
        </w:rPr>
      </w:pPr>
      <w:r w:rsidRPr="00A27F3B">
        <w:rPr>
          <w:rFonts w:ascii="Times New Roman" w:hAnsi="Times New Roman" w:cs="Times New Roman"/>
          <w:sz w:val="24"/>
          <w:szCs w:val="24"/>
        </w:rPr>
        <w:t xml:space="preserve">WIPA awardees may also receive funding as a Protection and Advocacy (P&amp;A) entity under Section 1150 of the Social Security Act. </w:t>
      </w:r>
      <w:r w:rsidR="00B06142"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In these situations, the applicant must include the following with their application: </w:t>
      </w:r>
    </w:p>
    <w:p w:rsidR="00497B58" w:rsidRPr="00A27F3B" w:rsidRDefault="00497B58" w:rsidP="0083319A">
      <w:pPr>
        <w:pStyle w:val="ListParagraph"/>
        <w:numPr>
          <w:ilvl w:val="0"/>
          <w:numId w:val="26"/>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A description of the separation of PABSS files and WIPA files; direct service staff assignments; case management procedures; and complaint processes. </w:t>
      </w:r>
      <w:r w:rsidR="00B06142" w:rsidRPr="00A27F3B">
        <w:rPr>
          <w:rFonts w:ascii="Times New Roman" w:hAnsi="Times New Roman" w:cs="Times New Roman"/>
          <w:sz w:val="24"/>
          <w:szCs w:val="24"/>
        </w:rPr>
        <w:t xml:space="preserve"> </w:t>
      </w:r>
      <w:r w:rsidRPr="00A27F3B">
        <w:rPr>
          <w:rFonts w:ascii="Times New Roman" w:hAnsi="Times New Roman" w:cs="Times New Roman"/>
          <w:sz w:val="24"/>
          <w:szCs w:val="24"/>
        </w:rPr>
        <w:t>Direct service staff includes individuals who have direct contact with beneficiaries, and access to case files</w:t>
      </w:r>
      <w:r w:rsidR="00B06142" w:rsidRPr="00A27F3B">
        <w:rPr>
          <w:rFonts w:ascii="Times New Roman" w:hAnsi="Times New Roman" w:cs="Times New Roman"/>
          <w:sz w:val="24"/>
          <w:szCs w:val="24"/>
        </w:rPr>
        <w:t xml:space="preserve">.  </w:t>
      </w:r>
      <w:r w:rsidRPr="00A27F3B">
        <w:rPr>
          <w:rFonts w:ascii="Times New Roman" w:hAnsi="Times New Roman" w:cs="Times New Roman"/>
          <w:sz w:val="24"/>
          <w:szCs w:val="24"/>
        </w:rPr>
        <w:t>Projects may include executive and administrative staff that do not have direct contact with beneficiaries and do not access case files on both the WIPA and PABSS documentation;</w:t>
      </w:r>
    </w:p>
    <w:p w:rsidR="000F56F2" w:rsidRPr="00A27F3B" w:rsidRDefault="00497B58" w:rsidP="0083319A">
      <w:pPr>
        <w:pStyle w:val="ListParagraph"/>
        <w:numPr>
          <w:ilvl w:val="0"/>
          <w:numId w:val="26"/>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If projects wish to use staff with direct service responsibilities or staff with access to beneficiary information on both WIPA and PABSS awards, the project must submit a written request for an exception regarding the separation of direct service personnel. </w:t>
      </w:r>
      <w:r w:rsidR="00A122F4"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request should describe why this individual’s service on both awards benefits the programs, and how the P&amp;A organization will ensure that there is no conflict of interest under the WIPA or PABSS programs; and </w:t>
      </w:r>
    </w:p>
    <w:p w:rsidR="00497B58" w:rsidRPr="00A27F3B" w:rsidRDefault="00497B58" w:rsidP="0083319A">
      <w:pPr>
        <w:pStyle w:val="ListParagraph"/>
        <w:numPr>
          <w:ilvl w:val="0"/>
          <w:numId w:val="26"/>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This statement should include a clear explanation of how the P&amp;A organization will handle complaints about WIPA services from beneficiaries or other organizations. </w:t>
      </w:r>
      <w:r w:rsidR="00A122F4" w:rsidRPr="00A27F3B">
        <w:rPr>
          <w:rFonts w:ascii="Times New Roman" w:hAnsi="Times New Roman" w:cs="Times New Roman"/>
          <w:sz w:val="24"/>
          <w:szCs w:val="24"/>
        </w:rPr>
        <w:t xml:space="preserve"> </w:t>
      </w:r>
      <w:r w:rsidRPr="00A27F3B">
        <w:rPr>
          <w:rFonts w:ascii="Times New Roman" w:hAnsi="Times New Roman" w:cs="Times New Roman"/>
          <w:sz w:val="24"/>
          <w:szCs w:val="24"/>
        </w:rPr>
        <w:t>We must give advance approval before staff with dual responsibilities may work on both the WIPA and PABSS projects.</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Availability for Services</w:t>
      </w: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Each WIPA awardee must serve beneficiaries at least five business days per week, with the exception of holidays. </w:t>
      </w:r>
      <w:r w:rsidR="00E15073" w:rsidRPr="00A27F3B">
        <w:rPr>
          <w:rFonts w:ascii="Times New Roman" w:hAnsi="Times New Roman" w:cs="Times New Roman"/>
          <w:sz w:val="24"/>
          <w:szCs w:val="24"/>
        </w:rPr>
        <w:t xml:space="preserve"> </w:t>
      </w:r>
      <w:r w:rsidRPr="00A27F3B">
        <w:rPr>
          <w:rFonts w:ascii="Times New Roman" w:hAnsi="Times New Roman" w:cs="Times New Roman"/>
          <w:sz w:val="24"/>
          <w:szCs w:val="24"/>
        </w:rPr>
        <w:t>We permit flexible hours</w:t>
      </w:r>
      <w:r w:rsidR="007C38EB" w:rsidRPr="00A27F3B">
        <w:rPr>
          <w:rFonts w:ascii="Times New Roman" w:hAnsi="Times New Roman" w:cs="Times New Roman"/>
          <w:sz w:val="24"/>
          <w:szCs w:val="24"/>
        </w:rPr>
        <w:t xml:space="preserve"> </w:t>
      </w:r>
      <w:r w:rsidRPr="00A27F3B">
        <w:rPr>
          <w:rFonts w:ascii="Times New Roman" w:hAnsi="Times New Roman" w:cs="Times New Roman"/>
          <w:sz w:val="24"/>
          <w:szCs w:val="24"/>
        </w:rPr>
        <w:t>and prefer that each awardee have some availability in the evenings or on weekends in order to support beneficiaries with nontraditional work schedules.</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6151CA" w:rsidRPr="00A27F3B" w:rsidRDefault="00C364FB" w:rsidP="006151CA">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Performance</w:t>
      </w:r>
      <w:r w:rsidR="00497B58" w:rsidRPr="00A27F3B">
        <w:rPr>
          <w:rFonts w:ascii="Times New Roman" w:hAnsi="Times New Roman" w:cs="Times New Roman"/>
          <w:b/>
          <w:bCs/>
          <w:i/>
          <w:iCs/>
          <w:sz w:val="24"/>
          <w:szCs w:val="24"/>
        </w:rPr>
        <w:t xml:space="preserve"> Measure</w:t>
      </w:r>
      <w:r w:rsidR="006151CA" w:rsidRPr="00A27F3B">
        <w:rPr>
          <w:rFonts w:ascii="Times New Roman" w:hAnsi="Times New Roman" w:cs="Times New Roman"/>
          <w:b/>
          <w:bCs/>
          <w:i/>
          <w:iCs/>
          <w:sz w:val="24"/>
          <w:szCs w:val="24"/>
        </w:rPr>
        <w:t>s</w:t>
      </w:r>
    </w:p>
    <w:p w:rsidR="00575953" w:rsidRPr="00A27F3B" w:rsidRDefault="006151CA" w:rsidP="00394A16">
      <w:pPr>
        <w:tabs>
          <w:tab w:val="left" w:pos="720"/>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Social Security must measure WIPA project performance to show achievement of program goals and objectives, share lessons learned, improve program outcomes, and foster adoption of promising practices. </w:t>
      </w:r>
      <w:r w:rsidR="00E1507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All WIPA project awardees must track identified data elements and report this data to </w:t>
      </w:r>
      <w:r w:rsidR="001D764F">
        <w:rPr>
          <w:rFonts w:ascii="Times New Roman" w:hAnsi="Times New Roman" w:cs="Times New Roman"/>
          <w:sz w:val="24"/>
          <w:szCs w:val="24"/>
        </w:rPr>
        <w:t>us</w:t>
      </w:r>
      <w:r w:rsidRPr="00A27F3B">
        <w:rPr>
          <w:rFonts w:ascii="Times New Roman" w:hAnsi="Times New Roman" w:cs="Times New Roman"/>
          <w:sz w:val="24"/>
          <w:szCs w:val="24"/>
        </w:rPr>
        <w:t xml:space="preserve"> as required in the award Terms and Conditions. </w:t>
      </w:r>
      <w:r w:rsidR="00D375DE"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Performance measures may include, but are not limited to, </w:t>
      </w:r>
      <w:r w:rsidR="00BD3549" w:rsidRPr="00A27F3B">
        <w:rPr>
          <w:rFonts w:ascii="Times New Roman" w:hAnsi="Times New Roman" w:cs="Times New Roman"/>
          <w:sz w:val="24"/>
          <w:szCs w:val="24"/>
        </w:rPr>
        <w:t>c</w:t>
      </w:r>
      <w:r w:rsidR="00575953" w:rsidRPr="00A27F3B">
        <w:rPr>
          <w:rFonts w:ascii="Times New Roman" w:hAnsi="Times New Roman" w:cs="Times New Roman"/>
          <w:sz w:val="24"/>
          <w:szCs w:val="24"/>
        </w:rPr>
        <w:t xml:space="preserve">ategories of </w:t>
      </w:r>
      <w:r w:rsidRPr="00A27F3B">
        <w:rPr>
          <w:rFonts w:ascii="Times New Roman" w:hAnsi="Times New Roman" w:cs="Times New Roman"/>
          <w:sz w:val="24"/>
          <w:szCs w:val="24"/>
        </w:rPr>
        <w:t>service</w:t>
      </w:r>
      <w:r w:rsidR="00575953"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WIPA project provides relative to referrals; quality measures for reviewed files; compliance with </w:t>
      </w:r>
      <w:r w:rsidR="00AC3EB4" w:rsidRPr="00A27F3B">
        <w:rPr>
          <w:rFonts w:ascii="Times New Roman" w:hAnsi="Times New Roman" w:cs="Times New Roman"/>
          <w:sz w:val="24"/>
          <w:szCs w:val="24"/>
        </w:rPr>
        <w:t>requirements to protect beneficiary information</w:t>
      </w:r>
      <w:r w:rsidR="00D375DE" w:rsidRPr="00A27F3B">
        <w:rPr>
          <w:rFonts w:ascii="Times New Roman" w:hAnsi="Times New Roman" w:cs="Times New Roman"/>
          <w:sz w:val="24"/>
          <w:szCs w:val="24"/>
        </w:rPr>
        <w:t>;</w:t>
      </w:r>
      <w:r w:rsidR="00AC3EB4" w:rsidRPr="00A27F3B">
        <w:rPr>
          <w:rFonts w:ascii="Times New Roman" w:hAnsi="Times New Roman" w:cs="Times New Roman"/>
          <w:sz w:val="24"/>
          <w:szCs w:val="24"/>
        </w:rPr>
        <w:t xml:space="preserve"> compliance wit</w:t>
      </w:r>
      <w:r w:rsidR="00BD3549" w:rsidRPr="00A27F3B">
        <w:rPr>
          <w:rFonts w:ascii="Times New Roman" w:hAnsi="Times New Roman" w:cs="Times New Roman"/>
          <w:sz w:val="24"/>
          <w:szCs w:val="24"/>
        </w:rPr>
        <w:t>h</w:t>
      </w:r>
      <w:r w:rsidR="00AC3EB4" w:rsidRPr="00A27F3B">
        <w:rPr>
          <w:rFonts w:ascii="Times New Roman" w:hAnsi="Times New Roman" w:cs="Times New Roman"/>
          <w:sz w:val="24"/>
          <w:szCs w:val="24"/>
        </w:rPr>
        <w:t xml:space="preserve"> the Terms and Conditions</w:t>
      </w:r>
      <w:r w:rsidR="00D375DE" w:rsidRPr="00A27F3B">
        <w:rPr>
          <w:rFonts w:ascii="Times New Roman" w:hAnsi="Times New Roman" w:cs="Times New Roman"/>
          <w:sz w:val="24"/>
          <w:szCs w:val="24"/>
        </w:rPr>
        <w:t>;</w:t>
      </w:r>
      <w:r w:rsidR="00AC3EB4"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or other measurable activities relative to the work WIPA members staff perform. </w:t>
      </w:r>
      <w:r w:rsidR="00D375DE" w:rsidRPr="00A27F3B">
        <w:rPr>
          <w:rFonts w:ascii="Times New Roman" w:hAnsi="Times New Roman" w:cs="Times New Roman"/>
          <w:sz w:val="24"/>
          <w:szCs w:val="24"/>
        </w:rPr>
        <w:t xml:space="preserve"> We are</w:t>
      </w:r>
      <w:r w:rsidR="00AC3EB4" w:rsidRPr="00A27F3B">
        <w:rPr>
          <w:rFonts w:ascii="Times New Roman" w:hAnsi="Times New Roman" w:cs="Times New Roman"/>
          <w:sz w:val="24"/>
          <w:szCs w:val="24"/>
        </w:rPr>
        <w:t xml:space="preserve"> developing </w:t>
      </w:r>
      <w:r w:rsidRPr="00A27F3B">
        <w:rPr>
          <w:rFonts w:ascii="Times New Roman" w:hAnsi="Times New Roman" w:cs="Times New Roman"/>
          <w:sz w:val="24"/>
          <w:szCs w:val="24"/>
        </w:rPr>
        <w:t xml:space="preserve">new performance measures, and we will provide the final requirements in the terms and conditions of successful awards.  </w:t>
      </w:r>
      <w:r w:rsidR="00575953" w:rsidRPr="00A27F3B">
        <w:rPr>
          <w:rFonts w:ascii="Times New Roman" w:hAnsi="Times New Roman" w:cs="Times New Roman"/>
          <w:sz w:val="24"/>
          <w:szCs w:val="24"/>
        </w:rPr>
        <w:t xml:space="preserve">Each WIPA awardee must agree to work towards meeting or exceeding the performance measures. </w:t>
      </w:r>
      <w:r w:rsidR="009F0BD5" w:rsidRPr="00A27F3B">
        <w:rPr>
          <w:rFonts w:ascii="Times New Roman" w:hAnsi="Times New Roman" w:cs="Times New Roman"/>
          <w:sz w:val="24"/>
          <w:szCs w:val="24"/>
        </w:rPr>
        <w:t xml:space="preserve"> </w:t>
      </w:r>
      <w:r w:rsidR="00575953" w:rsidRPr="00A27F3B">
        <w:rPr>
          <w:rFonts w:ascii="Times New Roman" w:hAnsi="Times New Roman" w:cs="Times New Roman"/>
          <w:sz w:val="24"/>
          <w:szCs w:val="24"/>
        </w:rPr>
        <w:t>We will provide information, guidance, and training on performance measures and any other topics and subjects requiring such support throughout the life of the award.</w:t>
      </w:r>
    </w:p>
    <w:p w:rsidR="00575953" w:rsidRPr="00A27F3B" w:rsidRDefault="00575953" w:rsidP="001D376E">
      <w:pPr>
        <w:autoSpaceDE w:val="0"/>
        <w:autoSpaceDN w:val="0"/>
        <w:adjustRightInd w:val="0"/>
        <w:spacing w:after="0" w:line="255" w:lineRule="atLeast"/>
        <w:rPr>
          <w:rFonts w:ascii="Times New Roman" w:hAnsi="Times New Roman" w:cs="Times New Roman"/>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Report-writing Software</w:t>
      </w: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We require WIPA project</w:t>
      </w:r>
      <w:r w:rsidR="009A6661" w:rsidRPr="00A27F3B">
        <w:rPr>
          <w:rFonts w:ascii="Times New Roman" w:hAnsi="Times New Roman" w:cs="Times New Roman"/>
          <w:sz w:val="24"/>
          <w:szCs w:val="24"/>
        </w:rPr>
        <w:t xml:space="preserve"> staff to </w:t>
      </w:r>
      <w:r w:rsidRPr="00A27F3B">
        <w:rPr>
          <w:rFonts w:ascii="Times New Roman" w:hAnsi="Times New Roman" w:cs="Times New Roman"/>
          <w:sz w:val="24"/>
          <w:szCs w:val="24"/>
        </w:rPr>
        <w:t xml:space="preserve">use a uniform and </w:t>
      </w:r>
      <w:r w:rsidR="002113A3" w:rsidRPr="00A27F3B">
        <w:rPr>
          <w:rFonts w:ascii="Times New Roman" w:hAnsi="Times New Roman" w:cs="Times New Roman"/>
          <w:sz w:val="24"/>
          <w:szCs w:val="24"/>
        </w:rPr>
        <w:t>customized report</w:t>
      </w:r>
      <w:r w:rsidR="00D90ED1" w:rsidRPr="00A27F3B">
        <w:rPr>
          <w:rFonts w:ascii="Times New Roman" w:hAnsi="Times New Roman" w:cs="Times New Roman"/>
          <w:sz w:val="24"/>
          <w:szCs w:val="24"/>
        </w:rPr>
        <w:t xml:space="preserve">-writing </w:t>
      </w:r>
      <w:r w:rsidRPr="00A27F3B">
        <w:rPr>
          <w:rFonts w:ascii="Times New Roman" w:hAnsi="Times New Roman" w:cs="Times New Roman"/>
          <w:sz w:val="24"/>
          <w:szCs w:val="24"/>
        </w:rPr>
        <w:t xml:space="preserve">preparation software that we will provide. </w:t>
      </w:r>
      <w:r w:rsidR="009F0BD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purpose of this software is to efficiently produce accurate, comprehensive, and consistent reports. </w:t>
      </w:r>
      <w:r w:rsidR="009F0BD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software requires custom programming of the Federal, State, and local programs unique to each WIPA service area. </w:t>
      </w:r>
      <w:r w:rsidR="009F0BD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We will provide guidance on how </w:t>
      </w:r>
      <w:r w:rsidR="00184CA5" w:rsidRPr="00A27F3B">
        <w:rPr>
          <w:rFonts w:ascii="Times New Roman" w:hAnsi="Times New Roman" w:cs="Times New Roman"/>
          <w:sz w:val="24"/>
          <w:szCs w:val="24"/>
        </w:rPr>
        <w:t>WIPA project</w:t>
      </w:r>
      <w:r w:rsidRPr="00A27F3B">
        <w:rPr>
          <w:rFonts w:ascii="Times New Roman" w:hAnsi="Times New Roman" w:cs="Times New Roman"/>
          <w:sz w:val="24"/>
          <w:szCs w:val="24"/>
        </w:rPr>
        <w:t xml:space="preserve">s must gather and submit this information for states in their service area. </w:t>
      </w:r>
    </w:p>
    <w:p w:rsidR="002113A3" w:rsidRPr="00A27F3B" w:rsidRDefault="002113A3" w:rsidP="00497B58">
      <w:pPr>
        <w:autoSpaceDE w:val="0"/>
        <w:autoSpaceDN w:val="0"/>
        <w:adjustRightInd w:val="0"/>
        <w:spacing w:after="0" w:line="255" w:lineRule="atLeast"/>
        <w:ind w:firstLine="360"/>
        <w:rPr>
          <w:rFonts w:ascii="Times New Roman" w:hAnsi="Times New Roman" w:cs="Times New Roman"/>
          <w:sz w:val="24"/>
          <w:szCs w:val="24"/>
        </w:rPr>
      </w:pP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Through our training and technical assistance contractor, we will provide expert training to all of the WIPA projects to ensure that staff have a complete understanding of the Federal benefits and services available in their service area as well as the use of the </w:t>
      </w:r>
      <w:r w:rsidR="00D72803" w:rsidRPr="00A27F3B">
        <w:rPr>
          <w:rFonts w:ascii="Times New Roman" w:hAnsi="Times New Roman" w:cs="Times New Roman"/>
          <w:sz w:val="24"/>
          <w:szCs w:val="24"/>
        </w:rPr>
        <w:t xml:space="preserve">report-writing </w:t>
      </w:r>
      <w:r w:rsidRPr="00A27F3B">
        <w:rPr>
          <w:rFonts w:ascii="Times New Roman" w:hAnsi="Times New Roman" w:cs="Times New Roman"/>
          <w:sz w:val="24"/>
          <w:szCs w:val="24"/>
        </w:rPr>
        <w:t>software</w:t>
      </w:r>
      <w:r w:rsidR="00D72803" w:rsidRPr="00A27F3B">
        <w:rPr>
          <w:rFonts w:ascii="Times New Roman" w:hAnsi="Times New Roman" w:cs="Times New Roman"/>
          <w:sz w:val="24"/>
          <w:szCs w:val="24"/>
        </w:rPr>
        <w:t>.</w:t>
      </w:r>
      <w:r w:rsidRPr="00A27F3B">
        <w:rPr>
          <w:rFonts w:ascii="Times New Roman" w:hAnsi="Times New Roman" w:cs="Times New Roman"/>
          <w:sz w:val="24"/>
          <w:szCs w:val="24"/>
        </w:rPr>
        <w:t xml:space="preserve"> </w:t>
      </w:r>
      <w:r w:rsidR="009F0BD5" w:rsidRPr="00A27F3B">
        <w:rPr>
          <w:rFonts w:ascii="Times New Roman" w:hAnsi="Times New Roman" w:cs="Times New Roman"/>
          <w:sz w:val="24"/>
          <w:szCs w:val="24"/>
        </w:rPr>
        <w:t xml:space="preserve"> </w:t>
      </w:r>
      <w:r w:rsidRPr="00A27F3B">
        <w:rPr>
          <w:rFonts w:ascii="Times New Roman" w:hAnsi="Times New Roman" w:cs="Times New Roman"/>
          <w:sz w:val="24"/>
          <w:szCs w:val="24"/>
        </w:rPr>
        <w:t>This process save</w:t>
      </w:r>
      <w:r w:rsidR="009A6661" w:rsidRPr="00A27F3B">
        <w:rPr>
          <w:rFonts w:ascii="Times New Roman" w:hAnsi="Times New Roman" w:cs="Times New Roman"/>
          <w:sz w:val="24"/>
          <w:szCs w:val="24"/>
        </w:rPr>
        <w:t>s</w:t>
      </w:r>
      <w:r w:rsidRPr="00A27F3B">
        <w:rPr>
          <w:rFonts w:ascii="Times New Roman" w:hAnsi="Times New Roman" w:cs="Times New Roman"/>
          <w:sz w:val="24"/>
          <w:szCs w:val="24"/>
        </w:rPr>
        <w:t xml:space="preserve"> time, </w:t>
      </w:r>
      <w:r w:rsidR="00CC16F5" w:rsidRPr="00A27F3B">
        <w:rPr>
          <w:rFonts w:ascii="Times New Roman" w:hAnsi="Times New Roman" w:cs="Times New Roman"/>
          <w:sz w:val="24"/>
          <w:szCs w:val="24"/>
        </w:rPr>
        <w:t>increase</w:t>
      </w:r>
      <w:r w:rsidR="009A6661" w:rsidRPr="00A27F3B">
        <w:rPr>
          <w:rFonts w:ascii="Times New Roman" w:hAnsi="Times New Roman" w:cs="Times New Roman"/>
          <w:sz w:val="24"/>
          <w:szCs w:val="24"/>
        </w:rPr>
        <w:t>s</w:t>
      </w:r>
      <w:r w:rsidR="00CC16F5" w:rsidRPr="00A27F3B">
        <w:rPr>
          <w:rFonts w:ascii="Times New Roman" w:hAnsi="Times New Roman" w:cs="Times New Roman"/>
          <w:sz w:val="24"/>
          <w:szCs w:val="24"/>
        </w:rPr>
        <w:t xml:space="preserve"> the thoroughness</w:t>
      </w:r>
      <w:r w:rsidRPr="00A27F3B">
        <w:rPr>
          <w:rFonts w:ascii="Times New Roman" w:hAnsi="Times New Roman" w:cs="Times New Roman"/>
          <w:sz w:val="24"/>
          <w:szCs w:val="24"/>
        </w:rPr>
        <w:t xml:space="preserve"> of written analyses, and improve</w:t>
      </w:r>
      <w:r w:rsidR="009A6661" w:rsidRPr="00A27F3B">
        <w:rPr>
          <w:rFonts w:ascii="Times New Roman" w:hAnsi="Times New Roman" w:cs="Times New Roman"/>
          <w:sz w:val="24"/>
          <w:szCs w:val="24"/>
        </w:rPr>
        <w:t>s</w:t>
      </w:r>
      <w:r w:rsidRPr="00A27F3B">
        <w:rPr>
          <w:rFonts w:ascii="Times New Roman" w:hAnsi="Times New Roman" w:cs="Times New Roman"/>
          <w:sz w:val="24"/>
          <w:szCs w:val="24"/>
        </w:rPr>
        <w:t xml:space="preserve"> con</w:t>
      </w:r>
      <w:r w:rsidR="00D72803" w:rsidRPr="00A27F3B">
        <w:rPr>
          <w:rFonts w:ascii="Times New Roman" w:hAnsi="Times New Roman" w:cs="Times New Roman"/>
          <w:sz w:val="24"/>
          <w:szCs w:val="24"/>
        </w:rPr>
        <w:t>sistency across WIPA projects.</w:t>
      </w:r>
      <w:r w:rsidR="00BD3549" w:rsidRPr="00A27F3B">
        <w:rPr>
          <w:rFonts w:ascii="Times New Roman" w:hAnsi="Times New Roman" w:cs="Times New Roman"/>
          <w:sz w:val="24"/>
          <w:szCs w:val="24"/>
        </w:rPr>
        <w:t xml:space="preserve"> </w:t>
      </w:r>
      <w:r w:rsidR="009F0BD5" w:rsidRPr="00A27F3B">
        <w:rPr>
          <w:rFonts w:ascii="Times New Roman" w:hAnsi="Times New Roman" w:cs="Times New Roman"/>
          <w:sz w:val="24"/>
          <w:szCs w:val="24"/>
        </w:rPr>
        <w:t xml:space="preserve"> </w:t>
      </w:r>
      <w:r w:rsidR="00D72803" w:rsidRPr="00A27F3B">
        <w:rPr>
          <w:rFonts w:ascii="Times New Roman" w:hAnsi="Times New Roman" w:cs="Times New Roman"/>
          <w:sz w:val="24"/>
          <w:szCs w:val="24"/>
        </w:rPr>
        <w:t>Our training and technical assistance contractor has programmed state and local information into the report-writing software to assist CWICs to provide a comprehensive report</w:t>
      </w:r>
      <w:r w:rsidR="005B3B02">
        <w:rPr>
          <w:rFonts w:ascii="Times New Roman" w:hAnsi="Times New Roman" w:cs="Times New Roman"/>
          <w:sz w:val="24"/>
          <w:szCs w:val="24"/>
        </w:rPr>
        <w:t>; however, t</w:t>
      </w:r>
      <w:r w:rsidRPr="00A27F3B">
        <w:rPr>
          <w:rFonts w:ascii="Times New Roman" w:hAnsi="Times New Roman" w:cs="Times New Roman"/>
          <w:sz w:val="24"/>
          <w:szCs w:val="24"/>
        </w:rPr>
        <w:t xml:space="preserve">his software is not a substitute for developing State and local benefit expertise. </w:t>
      </w:r>
      <w:r w:rsidR="009F0BD5" w:rsidRPr="00A27F3B">
        <w:rPr>
          <w:rFonts w:ascii="Times New Roman" w:hAnsi="Times New Roman" w:cs="Times New Roman"/>
          <w:sz w:val="24"/>
          <w:szCs w:val="24"/>
        </w:rPr>
        <w:t xml:space="preserve"> </w:t>
      </w:r>
      <w:r w:rsidRPr="00A27F3B">
        <w:rPr>
          <w:rFonts w:ascii="Times New Roman" w:hAnsi="Times New Roman" w:cs="Times New Roman"/>
          <w:sz w:val="24"/>
          <w:szCs w:val="24"/>
        </w:rPr>
        <w:t>As</w:t>
      </w:r>
      <w:r w:rsidR="005B3B02">
        <w:rPr>
          <w:rFonts w:ascii="Times New Roman" w:hAnsi="Times New Roman" w:cs="Times New Roman"/>
          <w:sz w:val="24"/>
          <w:szCs w:val="24"/>
        </w:rPr>
        <w:t xml:space="preserve"> previously</w:t>
      </w:r>
      <w:r w:rsidRPr="00A27F3B">
        <w:rPr>
          <w:rFonts w:ascii="Times New Roman" w:hAnsi="Times New Roman" w:cs="Times New Roman"/>
          <w:sz w:val="24"/>
          <w:szCs w:val="24"/>
        </w:rPr>
        <w:t xml:space="preserve"> stated, the CWIC generating the BS&amp;A will have the responsibility to ensure that the analysis is appropriate, accurate, and </w:t>
      </w:r>
      <w:r w:rsidRPr="005B3B02">
        <w:rPr>
          <w:rFonts w:ascii="Times New Roman" w:hAnsi="Times New Roman" w:cs="Times New Roman"/>
          <w:sz w:val="24"/>
          <w:szCs w:val="24"/>
        </w:rPr>
        <w:t>applicable to each beneficiary’s unique situation</w:t>
      </w:r>
      <w:r w:rsidR="007F1EA8" w:rsidRPr="005B3B02">
        <w:rPr>
          <w:rFonts w:ascii="Times New Roman" w:hAnsi="Times New Roman" w:cs="Times New Roman"/>
          <w:sz w:val="24"/>
          <w:szCs w:val="24"/>
        </w:rPr>
        <w:t xml:space="preserve">. </w:t>
      </w:r>
      <w:r w:rsidR="009F0BD5" w:rsidRPr="005B3B02">
        <w:rPr>
          <w:rFonts w:ascii="Times New Roman" w:hAnsi="Times New Roman" w:cs="Times New Roman"/>
          <w:sz w:val="24"/>
          <w:szCs w:val="24"/>
        </w:rPr>
        <w:t xml:space="preserve"> </w:t>
      </w:r>
      <w:r w:rsidR="007F1EA8" w:rsidRPr="005B3B02">
        <w:rPr>
          <w:rFonts w:ascii="Times New Roman" w:hAnsi="Times New Roman" w:cs="Times New Roman"/>
          <w:sz w:val="24"/>
          <w:szCs w:val="24"/>
        </w:rPr>
        <w:t>In addition, each WIPA project will be responsible for researching and providing accurate information about the state and local benefits within their service area to Social Security’s training and technical assistance contractor annually so that they can update the report-writing software templates.</w:t>
      </w:r>
    </w:p>
    <w:p w:rsidR="005408DE" w:rsidRPr="00A27F3B" w:rsidRDefault="005408DE" w:rsidP="005408DE">
      <w:pPr>
        <w:autoSpaceDE w:val="0"/>
        <w:autoSpaceDN w:val="0"/>
        <w:adjustRightInd w:val="0"/>
        <w:spacing w:after="0" w:line="210" w:lineRule="atLeast"/>
        <w:rPr>
          <w:rFonts w:ascii="Times New Roman" w:hAnsi="Times New Roman" w:cs="Times New Roman"/>
          <w:b/>
          <w:bCs/>
          <w:sz w:val="24"/>
          <w:szCs w:val="24"/>
        </w:rPr>
      </w:pPr>
    </w:p>
    <w:p w:rsidR="00497B58" w:rsidRPr="00A27F3B" w:rsidRDefault="00497B58" w:rsidP="005408DE">
      <w:pPr>
        <w:autoSpaceDE w:val="0"/>
        <w:autoSpaceDN w:val="0"/>
        <w:adjustRightInd w:val="0"/>
        <w:spacing w:after="0" w:line="210" w:lineRule="atLeast"/>
        <w:rPr>
          <w:rFonts w:ascii="Times New Roman" w:hAnsi="Times New Roman" w:cs="Times New Roman"/>
          <w:b/>
          <w:bCs/>
          <w:sz w:val="24"/>
          <w:szCs w:val="24"/>
        </w:rPr>
      </w:pPr>
      <w:r w:rsidRPr="00A27F3B">
        <w:rPr>
          <w:rFonts w:ascii="Times New Roman" w:hAnsi="Times New Roman" w:cs="Times New Roman"/>
          <w:b/>
          <w:bCs/>
          <w:sz w:val="24"/>
          <w:szCs w:val="24"/>
        </w:rPr>
        <w:t>WIPA Interaction with Social Security and Social Security Supported Programs:</w:t>
      </w:r>
    </w:p>
    <w:p w:rsidR="005408DE" w:rsidRPr="00A27F3B" w:rsidRDefault="005408DE" w:rsidP="005408DE">
      <w:pPr>
        <w:autoSpaceDE w:val="0"/>
        <w:autoSpaceDN w:val="0"/>
        <w:adjustRightInd w:val="0"/>
        <w:spacing w:after="0" w:line="210" w:lineRule="atLeast"/>
        <w:rPr>
          <w:rFonts w:ascii="Times New Roman" w:hAnsi="Times New Roman" w:cs="Times New Roman"/>
          <w:b/>
          <w:bCs/>
          <w:sz w:val="24"/>
          <w:szCs w:val="24"/>
        </w:rPr>
      </w:pP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WIPA projects must </w:t>
      </w:r>
      <w:r w:rsidR="00382244" w:rsidRPr="00A27F3B">
        <w:rPr>
          <w:rFonts w:ascii="Times New Roman" w:hAnsi="Times New Roman" w:cs="Times New Roman"/>
          <w:sz w:val="24"/>
          <w:szCs w:val="24"/>
        </w:rPr>
        <w:t xml:space="preserve">respond to our requests for information within established deadlines </w:t>
      </w:r>
      <w:r w:rsidR="00382244">
        <w:rPr>
          <w:rFonts w:ascii="Times New Roman" w:hAnsi="Times New Roman" w:cs="Times New Roman"/>
          <w:sz w:val="24"/>
          <w:szCs w:val="24"/>
        </w:rPr>
        <w:t xml:space="preserve">and </w:t>
      </w:r>
      <w:r w:rsidRPr="00A27F3B">
        <w:rPr>
          <w:rFonts w:ascii="Times New Roman" w:hAnsi="Times New Roman" w:cs="Times New Roman"/>
          <w:sz w:val="24"/>
          <w:szCs w:val="24"/>
        </w:rPr>
        <w:t xml:space="preserve">have staff available to meet with </w:t>
      </w:r>
      <w:r w:rsidR="00A94F6F" w:rsidRPr="00A27F3B">
        <w:rPr>
          <w:rFonts w:ascii="Times New Roman" w:hAnsi="Times New Roman" w:cs="Times New Roman"/>
          <w:sz w:val="24"/>
          <w:szCs w:val="24"/>
        </w:rPr>
        <w:t xml:space="preserve">Social Security </w:t>
      </w:r>
      <w:r w:rsidRPr="00A27F3B">
        <w:rPr>
          <w:rFonts w:ascii="Times New Roman" w:hAnsi="Times New Roman" w:cs="Times New Roman"/>
          <w:sz w:val="24"/>
          <w:szCs w:val="24"/>
        </w:rPr>
        <w:t xml:space="preserve">for site reviews and </w:t>
      </w:r>
      <w:r w:rsidR="00382244">
        <w:rPr>
          <w:rFonts w:ascii="Times New Roman" w:hAnsi="Times New Roman" w:cs="Times New Roman"/>
          <w:sz w:val="24"/>
          <w:szCs w:val="24"/>
        </w:rPr>
        <w:t>to</w:t>
      </w:r>
      <w:r w:rsidRPr="00A27F3B">
        <w:rPr>
          <w:rFonts w:ascii="Times New Roman" w:hAnsi="Times New Roman" w:cs="Times New Roman"/>
          <w:sz w:val="24"/>
          <w:szCs w:val="24"/>
        </w:rPr>
        <w:t xml:space="preserve"> </w:t>
      </w:r>
      <w:r w:rsidR="00CE7526" w:rsidRPr="00A27F3B">
        <w:rPr>
          <w:rFonts w:ascii="Times New Roman" w:hAnsi="Times New Roman" w:cs="Times New Roman"/>
          <w:sz w:val="24"/>
          <w:szCs w:val="24"/>
        </w:rPr>
        <w:t>participate in</w:t>
      </w:r>
      <w:r w:rsidRPr="00A27F3B">
        <w:rPr>
          <w:rFonts w:ascii="Times New Roman" w:hAnsi="Times New Roman" w:cs="Times New Roman"/>
          <w:sz w:val="24"/>
          <w:szCs w:val="24"/>
        </w:rPr>
        <w:t xml:space="preserve"> national calls. </w:t>
      </w:r>
      <w:r w:rsidR="00382244">
        <w:rPr>
          <w:rFonts w:ascii="Times New Roman" w:hAnsi="Times New Roman" w:cs="Times New Roman"/>
          <w:sz w:val="24"/>
          <w:szCs w:val="24"/>
        </w:rPr>
        <w:t xml:space="preserve"> </w:t>
      </w:r>
      <w:r w:rsidRPr="00A27F3B">
        <w:rPr>
          <w:rFonts w:ascii="Times New Roman" w:hAnsi="Times New Roman" w:cs="Times New Roman"/>
          <w:sz w:val="24"/>
          <w:szCs w:val="24"/>
        </w:rPr>
        <w:t xml:space="preserve">These calls allow us and our contractors to communicate information to WIPA staff in a uniform and interactive forum and ensure that </w:t>
      </w:r>
      <w:r w:rsidR="009A6661" w:rsidRPr="00A27F3B">
        <w:rPr>
          <w:rFonts w:ascii="Times New Roman" w:hAnsi="Times New Roman" w:cs="Times New Roman"/>
          <w:sz w:val="24"/>
          <w:szCs w:val="24"/>
        </w:rPr>
        <w:t xml:space="preserve">WIPA staff members </w:t>
      </w:r>
      <w:r w:rsidRPr="00A27F3B">
        <w:rPr>
          <w:rFonts w:ascii="Times New Roman" w:hAnsi="Times New Roman" w:cs="Times New Roman"/>
          <w:sz w:val="24"/>
          <w:szCs w:val="24"/>
        </w:rPr>
        <w:t>are aware of changes to policies and the availability of resources.</w:t>
      </w:r>
    </w:p>
    <w:p w:rsidR="005408DE" w:rsidRPr="00A27F3B" w:rsidRDefault="005408DE" w:rsidP="00497B58">
      <w:pPr>
        <w:autoSpaceDE w:val="0"/>
        <w:autoSpaceDN w:val="0"/>
        <w:adjustRightInd w:val="0"/>
        <w:spacing w:after="0" w:line="255" w:lineRule="atLeast"/>
        <w:ind w:firstLine="360"/>
        <w:rPr>
          <w:rFonts w:ascii="Times New Roman" w:hAnsi="Times New Roman" w:cs="Times New Roman"/>
          <w:sz w:val="24"/>
          <w:szCs w:val="24"/>
        </w:rPr>
      </w:pPr>
    </w:p>
    <w:p w:rsidR="00DB429F" w:rsidRPr="00A27F3B" w:rsidRDefault="009A6661" w:rsidP="00CE7526">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WIPA</w:t>
      </w:r>
      <w:r w:rsidR="00DB429F" w:rsidRPr="00A27F3B">
        <w:rPr>
          <w:rFonts w:ascii="Times New Roman" w:hAnsi="Times New Roman" w:cs="Times New Roman"/>
          <w:sz w:val="24"/>
          <w:szCs w:val="24"/>
        </w:rPr>
        <w:t xml:space="preserve"> staff </w:t>
      </w:r>
      <w:r w:rsidRPr="00A27F3B">
        <w:rPr>
          <w:rFonts w:ascii="Times New Roman" w:hAnsi="Times New Roman" w:cs="Times New Roman"/>
          <w:sz w:val="24"/>
          <w:szCs w:val="24"/>
        </w:rPr>
        <w:t xml:space="preserve">must </w:t>
      </w:r>
      <w:r w:rsidR="00382244">
        <w:rPr>
          <w:rFonts w:ascii="Times New Roman" w:hAnsi="Times New Roman" w:cs="Times New Roman"/>
          <w:sz w:val="24"/>
          <w:szCs w:val="24"/>
        </w:rPr>
        <w:t xml:space="preserve">also </w:t>
      </w:r>
      <w:r w:rsidR="00DB429F" w:rsidRPr="00A27F3B">
        <w:rPr>
          <w:rFonts w:ascii="Times New Roman" w:hAnsi="Times New Roman" w:cs="Times New Roman"/>
          <w:sz w:val="24"/>
          <w:szCs w:val="24"/>
        </w:rPr>
        <w:t xml:space="preserve">work to develop collegial and supportive relationships with the local Social Security offices within the WIPA service area. </w:t>
      </w:r>
      <w:r w:rsidR="00382244">
        <w:rPr>
          <w:rFonts w:ascii="Times New Roman" w:hAnsi="Times New Roman" w:cs="Times New Roman"/>
          <w:sz w:val="24"/>
          <w:szCs w:val="24"/>
        </w:rPr>
        <w:t xml:space="preserve"> </w:t>
      </w:r>
      <w:r w:rsidR="00DB429F" w:rsidRPr="00A27F3B">
        <w:rPr>
          <w:rFonts w:ascii="Times New Roman" w:hAnsi="Times New Roman" w:cs="Times New Roman"/>
          <w:sz w:val="24"/>
          <w:szCs w:val="24"/>
        </w:rPr>
        <w:t>WIPA project staff will work to build relationships with the following Social Security contacts:</w:t>
      </w:r>
    </w:p>
    <w:p w:rsidR="00DB429F" w:rsidRPr="00A27F3B" w:rsidRDefault="00DB429F" w:rsidP="00DB429F">
      <w:pPr>
        <w:autoSpaceDE w:val="0"/>
        <w:autoSpaceDN w:val="0"/>
        <w:adjustRightInd w:val="0"/>
        <w:spacing w:after="0" w:line="255" w:lineRule="atLeast"/>
        <w:ind w:firstLine="360"/>
        <w:rPr>
          <w:rFonts w:ascii="Times New Roman" w:hAnsi="Times New Roman" w:cs="Times New Roman"/>
          <w:sz w:val="24"/>
          <w:szCs w:val="24"/>
        </w:rPr>
      </w:pPr>
    </w:p>
    <w:p w:rsidR="00DB429F" w:rsidRPr="00A27F3B" w:rsidRDefault="00DB429F" w:rsidP="0083319A">
      <w:pPr>
        <w:pStyle w:val="ListParagraph"/>
        <w:numPr>
          <w:ilvl w:val="0"/>
          <w:numId w:val="2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Social Security field office staff;</w:t>
      </w:r>
    </w:p>
    <w:p w:rsidR="00DB429F" w:rsidRPr="00A27F3B" w:rsidRDefault="00BD3549" w:rsidP="0083319A">
      <w:pPr>
        <w:pStyle w:val="ListParagraph"/>
        <w:numPr>
          <w:ilvl w:val="0"/>
          <w:numId w:val="2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AWICs</w:t>
      </w:r>
      <w:r w:rsidR="00DB429F" w:rsidRPr="00A27F3B">
        <w:rPr>
          <w:rFonts w:ascii="Times New Roman" w:hAnsi="Times New Roman" w:cs="Times New Roman"/>
          <w:sz w:val="24"/>
          <w:szCs w:val="24"/>
        </w:rPr>
        <w:t>;</w:t>
      </w:r>
    </w:p>
    <w:p w:rsidR="00DB429F" w:rsidRPr="00A27F3B" w:rsidRDefault="00DB429F" w:rsidP="0083319A">
      <w:pPr>
        <w:pStyle w:val="ListParagraph"/>
        <w:numPr>
          <w:ilvl w:val="0"/>
          <w:numId w:val="2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WIL</w:t>
      </w:r>
      <w:r w:rsidR="00BD3549" w:rsidRPr="00A27F3B">
        <w:rPr>
          <w:rFonts w:ascii="Times New Roman" w:hAnsi="Times New Roman" w:cs="Times New Roman"/>
          <w:sz w:val="24"/>
          <w:szCs w:val="24"/>
        </w:rPr>
        <w:t>s</w:t>
      </w:r>
      <w:r w:rsidR="00B25E0D" w:rsidRPr="00A27F3B">
        <w:rPr>
          <w:rFonts w:ascii="Times New Roman" w:hAnsi="Times New Roman" w:cs="Times New Roman"/>
          <w:sz w:val="24"/>
          <w:szCs w:val="24"/>
        </w:rPr>
        <w:t xml:space="preserve">; </w:t>
      </w:r>
    </w:p>
    <w:p w:rsidR="005408DE" w:rsidRPr="00A27F3B" w:rsidRDefault="00DB429F" w:rsidP="0083319A">
      <w:pPr>
        <w:pStyle w:val="ListParagraph"/>
        <w:numPr>
          <w:ilvl w:val="0"/>
          <w:numId w:val="2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The </w:t>
      </w:r>
      <w:r w:rsidR="00CC16F5" w:rsidRPr="00A27F3B">
        <w:rPr>
          <w:rFonts w:ascii="Times New Roman" w:hAnsi="Times New Roman" w:cs="Times New Roman"/>
          <w:sz w:val="24"/>
          <w:szCs w:val="24"/>
        </w:rPr>
        <w:t xml:space="preserve">PASS </w:t>
      </w:r>
      <w:r w:rsidRPr="00A27F3B">
        <w:rPr>
          <w:rFonts w:ascii="Times New Roman" w:hAnsi="Times New Roman" w:cs="Times New Roman"/>
          <w:sz w:val="24"/>
          <w:szCs w:val="24"/>
        </w:rPr>
        <w:t>Cadre</w:t>
      </w:r>
      <w:r w:rsidR="00617842" w:rsidRPr="00A27F3B">
        <w:rPr>
          <w:rFonts w:ascii="Times New Roman" w:hAnsi="Times New Roman" w:cs="Times New Roman"/>
          <w:sz w:val="24"/>
          <w:szCs w:val="24"/>
        </w:rPr>
        <w:t>(s); and</w:t>
      </w:r>
    </w:p>
    <w:p w:rsidR="00B25E0D" w:rsidRPr="00A27F3B" w:rsidRDefault="00B25E0D" w:rsidP="0083319A">
      <w:pPr>
        <w:pStyle w:val="ListParagraph"/>
        <w:numPr>
          <w:ilvl w:val="0"/>
          <w:numId w:val="2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ENs</w:t>
      </w:r>
    </w:p>
    <w:p w:rsidR="00DB429F" w:rsidRPr="00A27F3B" w:rsidRDefault="00DB429F" w:rsidP="005408DE">
      <w:pPr>
        <w:autoSpaceDE w:val="0"/>
        <w:autoSpaceDN w:val="0"/>
        <w:adjustRightInd w:val="0"/>
        <w:spacing w:after="0" w:line="255" w:lineRule="atLeast"/>
        <w:rPr>
          <w:rFonts w:ascii="Times New Roman" w:hAnsi="Times New Roman" w:cs="Times New Roman"/>
          <w:sz w:val="24"/>
          <w:szCs w:val="24"/>
        </w:rPr>
      </w:pPr>
    </w:p>
    <w:p w:rsidR="00497B58" w:rsidRPr="00A27F3B" w:rsidRDefault="00497B58" w:rsidP="005408DE">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Minimum Time Commitment to WIPA</w:t>
      </w:r>
    </w:p>
    <w:p w:rsidR="00497B58" w:rsidRPr="00A27F3B" w:rsidRDefault="00497B58" w:rsidP="00497B58">
      <w:pPr>
        <w:autoSpaceDE w:val="0"/>
        <w:autoSpaceDN w:val="0"/>
        <w:adjustRightInd w:val="0"/>
        <w:spacing w:after="0" w:line="255" w:lineRule="atLeast"/>
        <w:ind w:firstLine="360"/>
        <w:rPr>
          <w:rFonts w:ascii="Times New Roman" w:hAnsi="Times New Roman" w:cs="Times New Roman"/>
          <w:sz w:val="24"/>
          <w:szCs w:val="24"/>
        </w:rPr>
      </w:pP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We require that </w:t>
      </w:r>
      <w:r w:rsidR="0027772C" w:rsidRPr="00A27F3B">
        <w:rPr>
          <w:rFonts w:ascii="Times New Roman" w:hAnsi="Times New Roman" w:cs="Times New Roman"/>
          <w:sz w:val="24"/>
          <w:szCs w:val="24"/>
        </w:rPr>
        <w:t>WIPA Project Director</w:t>
      </w:r>
      <w:r w:rsidR="006F5195">
        <w:rPr>
          <w:rFonts w:ascii="Times New Roman" w:hAnsi="Times New Roman" w:cs="Times New Roman"/>
          <w:sz w:val="24"/>
          <w:szCs w:val="24"/>
        </w:rPr>
        <w:t>s</w:t>
      </w:r>
      <w:r w:rsidR="0027772C" w:rsidRPr="00A27F3B">
        <w:rPr>
          <w:rFonts w:ascii="Times New Roman" w:hAnsi="Times New Roman" w:cs="Times New Roman"/>
          <w:sz w:val="24"/>
          <w:szCs w:val="24"/>
        </w:rPr>
        <w:t xml:space="preserve"> commit </w:t>
      </w:r>
      <w:r w:rsidR="00D90ED1" w:rsidRPr="00A27F3B">
        <w:rPr>
          <w:rFonts w:ascii="Times New Roman" w:hAnsi="Times New Roman" w:cs="Times New Roman"/>
          <w:sz w:val="24"/>
          <w:szCs w:val="24"/>
        </w:rPr>
        <w:t xml:space="preserve">ten </w:t>
      </w:r>
      <w:r w:rsidRPr="00A27F3B">
        <w:rPr>
          <w:rFonts w:ascii="Times New Roman" w:hAnsi="Times New Roman" w:cs="Times New Roman"/>
          <w:sz w:val="24"/>
          <w:szCs w:val="24"/>
        </w:rPr>
        <w:t>hours per week (25</w:t>
      </w:r>
      <w:r w:rsidR="006F5195">
        <w:rPr>
          <w:rFonts w:ascii="Times New Roman" w:hAnsi="Times New Roman" w:cs="Times New Roman"/>
          <w:sz w:val="24"/>
          <w:szCs w:val="24"/>
        </w:rPr>
        <w:t xml:space="preserve"> percent</w:t>
      </w:r>
      <w:r w:rsidRPr="00A27F3B">
        <w:rPr>
          <w:rFonts w:ascii="Times New Roman" w:hAnsi="Times New Roman" w:cs="Times New Roman"/>
          <w:sz w:val="24"/>
          <w:szCs w:val="24"/>
        </w:rPr>
        <w:t xml:space="preserve"> of a full-time schedule) to WIPA project </w:t>
      </w:r>
      <w:r w:rsidR="00D90ED1" w:rsidRPr="00A27F3B">
        <w:rPr>
          <w:rFonts w:ascii="Times New Roman" w:hAnsi="Times New Roman" w:cs="Times New Roman"/>
          <w:sz w:val="24"/>
          <w:szCs w:val="24"/>
        </w:rPr>
        <w:t>management</w:t>
      </w:r>
      <w:r w:rsidRPr="00A27F3B">
        <w:rPr>
          <w:rFonts w:ascii="Times New Roman" w:hAnsi="Times New Roman" w:cs="Times New Roman"/>
          <w:sz w:val="24"/>
          <w:szCs w:val="24"/>
        </w:rPr>
        <w:t xml:space="preserve">. </w:t>
      </w:r>
      <w:r w:rsidR="006F5195">
        <w:rPr>
          <w:rFonts w:ascii="Times New Roman" w:hAnsi="Times New Roman" w:cs="Times New Roman"/>
          <w:sz w:val="24"/>
          <w:szCs w:val="24"/>
        </w:rPr>
        <w:t xml:space="preserve"> </w:t>
      </w:r>
      <w:r w:rsidRPr="00A27F3B">
        <w:rPr>
          <w:rFonts w:ascii="Times New Roman" w:hAnsi="Times New Roman" w:cs="Times New Roman"/>
          <w:sz w:val="24"/>
          <w:szCs w:val="24"/>
        </w:rPr>
        <w:t>We also require that each CWIC</w:t>
      </w:r>
      <w:r w:rsidR="006F5195">
        <w:rPr>
          <w:rFonts w:ascii="Times New Roman" w:hAnsi="Times New Roman" w:cs="Times New Roman"/>
          <w:sz w:val="24"/>
          <w:szCs w:val="24"/>
        </w:rPr>
        <w:t>,</w:t>
      </w:r>
      <w:r w:rsidRPr="00A27F3B">
        <w:rPr>
          <w:rFonts w:ascii="Times New Roman" w:hAnsi="Times New Roman" w:cs="Times New Roman"/>
          <w:sz w:val="24"/>
          <w:szCs w:val="24"/>
        </w:rPr>
        <w:t xml:space="preserve"> </w:t>
      </w:r>
      <w:r w:rsidR="005408DE" w:rsidRPr="00A27F3B">
        <w:rPr>
          <w:rFonts w:ascii="Times New Roman" w:hAnsi="Times New Roman" w:cs="Times New Roman"/>
          <w:sz w:val="24"/>
          <w:szCs w:val="24"/>
        </w:rPr>
        <w:t>providing</w:t>
      </w:r>
      <w:r w:rsidRPr="00A27F3B">
        <w:rPr>
          <w:rFonts w:ascii="Times New Roman" w:hAnsi="Times New Roman" w:cs="Times New Roman"/>
          <w:sz w:val="24"/>
          <w:szCs w:val="24"/>
        </w:rPr>
        <w:t xml:space="preserve"> direct services </w:t>
      </w:r>
      <w:r w:rsidR="006F5195" w:rsidRPr="00A27F3B">
        <w:rPr>
          <w:rFonts w:ascii="Times New Roman" w:hAnsi="Times New Roman" w:cs="Times New Roman"/>
          <w:sz w:val="24"/>
          <w:szCs w:val="24"/>
        </w:rPr>
        <w:t>to WIPA</w:t>
      </w:r>
      <w:r w:rsidR="006F5195">
        <w:rPr>
          <w:rFonts w:ascii="Times New Roman" w:hAnsi="Times New Roman" w:cs="Times New Roman"/>
          <w:sz w:val="24"/>
          <w:szCs w:val="24"/>
        </w:rPr>
        <w:t>,</w:t>
      </w:r>
      <w:r w:rsidR="006F5195" w:rsidRPr="00A27F3B">
        <w:rPr>
          <w:rFonts w:ascii="Times New Roman" w:hAnsi="Times New Roman" w:cs="Times New Roman"/>
          <w:sz w:val="24"/>
          <w:szCs w:val="24"/>
        </w:rPr>
        <w:t xml:space="preserve"> </w:t>
      </w:r>
      <w:r w:rsidR="00CE7526" w:rsidRPr="00A27F3B">
        <w:rPr>
          <w:rFonts w:ascii="Times New Roman" w:hAnsi="Times New Roman" w:cs="Times New Roman"/>
          <w:sz w:val="24"/>
          <w:szCs w:val="24"/>
        </w:rPr>
        <w:t>commit 16</w:t>
      </w:r>
      <w:r w:rsidRPr="00A27F3B">
        <w:rPr>
          <w:rFonts w:ascii="Times New Roman" w:hAnsi="Times New Roman" w:cs="Times New Roman"/>
          <w:sz w:val="24"/>
          <w:szCs w:val="24"/>
        </w:rPr>
        <w:t xml:space="preserve"> hours</w:t>
      </w:r>
      <w:r w:rsidR="00D90ED1"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per week </w:t>
      </w:r>
      <w:r w:rsidR="009A6661" w:rsidRPr="00A27F3B">
        <w:rPr>
          <w:rFonts w:ascii="Times New Roman" w:hAnsi="Times New Roman" w:cs="Times New Roman"/>
          <w:sz w:val="24"/>
          <w:szCs w:val="24"/>
        </w:rPr>
        <w:t>(40</w:t>
      </w:r>
      <w:r w:rsidR="006F5195">
        <w:rPr>
          <w:rFonts w:ascii="Times New Roman" w:hAnsi="Times New Roman" w:cs="Times New Roman"/>
          <w:sz w:val="24"/>
          <w:szCs w:val="24"/>
        </w:rPr>
        <w:t xml:space="preserve"> percent</w:t>
      </w:r>
      <w:r w:rsidR="009A6661" w:rsidRPr="00A27F3B">
        <w:rPr>
          <w:rFonts w:ascii="Times New Roman" w:hAnsi="Times New Roman" w:cs="Times New Roman"/>
          <w:sz w:val="24"/>
          <w:szCs w:val="24"/>
        </w:rPr>
        <w:t xml:space="preserve"> of a full-time schedule) </w:t>
      </w:r>
      <w:r w:rsidRPr="00A27F3B">
        <w:rPr>
          <w:rFonts w:ascii="Times New Roman" w:hAnsi="Times New Roman" w:cs="Times New Roman"/>
          <w:sz w:val="24"/>
          <w:szCs w:val="24"/>
        </w:rPr>
        <w:t xml:space="preserve">to direct services paid by the WIPA cooperative agreement. </w:t>
      </w:r>
      <w:r w:rsidR="006F5195">
        <w:rPr>
          <w:rFonts w:ascii="Times New Roman" w:hAnsi="Times New Roman" w:cs="Times New Roman"/>
          <w:sz w:val="24"/>
          <w:szCs w:val="24"/>
        </w:rPr>
        <w:t xml:space="preserve"> </w:t>
      </w:r>
      <w:r w:rsidRPr="00A27F3B">
        <w:rPr>
          <w:rFonts w:ascii="Times New Roman" w:hAnsi="Times New Roman" w:cs="Times New Roman"/>
          <w:sz w:val="24"/>
          <w:szCs w:val="24"/>
        </w:rPr>
        <w:t xml:space="preserve">This is different from earlier requirements that permitted </w:t>
      </w:r>
      <w:r w:rsidR="00857905" w:rsidRPr="00A27F3B">
        <w:rPr>
          <w:rFonts w:ascii="Times New Roman" w:hAnsi="Times New Roman" w:cs="Times New Roman"/>
          <w:sz w:val="24"/>
          <w:szCs w:val="24"/>
        </w:rPr>
        <w:t xml:space="preserve">CWIC direct </w:t>
      </w:r>
      <w:r w:rsidRPr="00A27F3B">
        <w:rPr>
          <w:rFonts w:ascii="Times New Roman" w:hAnsi="Times New Roman" w:cs="Times New Roman"/>
          <w:sz w:val="24"/>
          <w:szCs w:val="24"/>
        </w:rPr>
        <w:t xml:space="preserve">services </w:t>
      </w:r>
      <w:r w:rsidR="00857905" w:rsidRPr="00A27F3B">
        <w:rPr>
          <w:rFonts w:ascii="Times New Roman" w:hAnsi="Times New Roman" w:cs="Times New Roman"/>
          <w:sz w:val="24"/>
          <w:szCs w:val="24"/>
        </w:rPr>
        <w:t xml:space="preserve">to beneficiaries </w:t>
      </w:r>
      <w:r w:rsidRPr="00A27F3B">
        <w:rPr>
          <w:rFonts w:ascii="Times New Roman" w:hAnsi="Times New Roman" w:cs="Times New Roman"/>
          <w:sz w:val="24"/>
          <w:szCs w:val="24"/>
        </w:rPr>
        <w:t xml:space="preserve">under other funding to count towards the time commitment. </w:t>
      </w:r>
    </w:p>
    <w:p w:rsidR="00497B58" w:rsidRPr="00A27F3B" w:rsidRDefault="00497B58"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83319A" w:rsidRDefault="0083319A" w:rsidP="001D376E">
      <w:pPr>
        <w:autoSpaceDE w:val="0"/>
        <w:autoSpaceDN w:val="0"/>
        <w:adjustRightInd w:val="0"/>
        <w:spacing w:after="0" w:line="210" w:lineRule="atLeast"/>
        <w:rPr>
          <w:rFonts w:ascii="Times New Roman" w:hAnsi="Times New Roman" w:cs="Times New Roman"/>
          <w:b/>
          <w:bCs/>
          <w:i/>
          <w:iCs/>
          <w:sz w:val="24"/>
          <w:szCs w:val="24"/>
        </w:rPr>
      </w:pPr>
    </w:p>
    <w:p w:rsidR="0083319A" w:rsidRDefault="0083319A" w:rsidP="001D376E">
      <w:pPr>
        <w:autoSpaceDE w:val="0"/>
        <w:autoSpaceDN w:val="0"/>
        <w:adjustRightInd w:val="0"/>
        <w:spacing w:after="0" w:line="210" w:lineRule="atLeast"/>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What Social Security Will Provide to WIPA Awardees</w:t>
      </w:r>
    </w:p>
    <w:p w:rsidR="00497B58" w:rsidRPr="00A27F3B" w:rsidRDefault="00497B58" w:rsidP="005408DE">
      <w:pPr>
        <w:pStyle w:val="ListParagraph"/>
        <w:numPr>
          <w:ilvl w:val="0"/>
          <w:numId w:val="3"/>
        </w:numPr>
        <w:tabs>
          <w:tab w:val="left" w:pos="705"/>
        </w:tabs>
        <w:autoSpaceDE w:val="0"/>
        <w:autoSpaceDN w:val="0"/>
        <w:adjustRightInd w:val="0"/>
        <w:spacing w:after="0" w:line="240" w:lineRule="atLeast"/>
        <w:rPr>
          <w:rFonts w:ascii="Times New Roman" w:hAnsi="Times New Roman" w:cs="Times New Roman"/>
          <w:sz w:val="24"/>
          <w:szCs w:val="24"/>
        </w:rPr>
      </w:pPr>
      <w:r w:rsidRPr="00A27F3B">
        <w:rPr>
          <w:rFonts w:ascii="Times New Roman" w:hAnsi="Times New Roman" w:cs="Times New Roman"/>
          <w:sz w:val="24"/>
          <w:szCs w:val="24"/>
        </w:rPr>
        <w:t>Through the Training and Technical Assistance contractor, we will offer expert technical assistance, in-depth training, certification, and annual recertification for CWICs and any other WIPA staff providing information to beneficiaries.</w:t>
      </w:r>
    </w:p>
    <w:p w:rsidR="005408DE" w:rsidRPr="00A27F3B" w:rsidRDefault="00857905" w:rsidP="005408DE">
      <w:pPr>
        <w:pStyle w:val="ListParagraph"/>
        <w:numPr>
          <w:ilvl w:val="0"/>
          <w:numId w:val="3"/>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We will provide guidance and secure media for WIPA staff to use to secure beneficiary information when serving beneficiaries. </w:t>
      </w:r>
      <w:r w:rsidR="00784532">
        <w:rPr>
          <w:rFonts w:ascii="Times New Roman" w:hAnsi="Times New Roman" w:cs="Times New Roman"/>
          <w:sz w:val="24"/>
          <w:szCs w:val="24"/>
        </w:rPr>
        <w:t xml:space="preserve"> </w:t>
      </w:r>
      <w:r w:rsidR="007F1EA8" w:rsidRPr="00A27F3B">
        <w:rPr>
          <w:rFonts w:ascii="Times New Roman" w:hAnsi="Times New Roman" w:cs="Times New Roman"/>
          <w:sz w:val="24"/>
          <w:szCs w:val="24"/>
        </w:rPr>
        <w:t>We will provide encrypted storage devices via our training and tec</w:t>
      </w:r>
      <w:r w:rsidR="006B509D" w:rsidRPr="00A27F3B">
        <w:rPr>
          <w:rFonts w:ascii="Times New Roman" w:hAnsi="Times New Roman" w:cs="Times New Roman"/>
          <w:sz w:val="24"/>
          <w:szCs w:val="24"/>
        </w:rPr>
        <w:t xml:space="preserve">hnical assistance contractor. </w:t>
      </w:r>
      <w:r w:rsidR="00784532">
        <w:rPr>
          <w:rFonts w:ascii="Times New Roman" w:hAnsi="Times New Roman" w:cs="Times New Roman"/>
          <w:sz w:val="24"/>
          <w:szCs w:val="24"/>
        </w:rPr>
        <w:t xml:space="preserve"> </w:t>
      </w:r>
      <w:r w:rsidR="007F1EA8" w:rsidRPr="00A27F3B">
        <w:rPr>
          <w:rFonts w:ascii="Times New Roman" w:hAnsi="Times New Roman" w:cs="Times New Roman"/>
          <w:sz w:val="24"/>
          <w:szCs w:val="24"/>
        </w:rPr>
        <w:t>We will provide guidance on requirements Social Security has for storage, use, and distribution of these devices.</w:t>
      </w:r>
    </w:p>
    <w:p w:rsidR="00497B58" w:rsidRPr="00A27F3B" w:rsidRDefault="00497B58" w:rsidP="005408DE">
      <w:pPr>
        <w:pStyle w:val="ListParagraph"/>
        <w:numPr>
          <w:ilvl w:val="0"/>
          <w:numId w:val="3"/>
        </w:numPr>
        <w:tabs>
          <w:tab w:val="left" w:pos="705"/>
        </w:tabs>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We will provide successful applicants support and guidance on submitting necessary documentation and on wo</w:t>
      </w:r>
      <w:r w:rsidR="00BD3549" w:rsidRPr="00A27F3B">
        <w:rPr>
          <w:rFonts w:ascii="Times New Roman" w:hAnsi="Times New Roman" w:cs="Times New Roman"/>
          <w:sz w:val="24"/>
          <w:szCs w:val="24"/>
        </w:rPr>
        <w:t>rking with our suitability team.</w:t>
      </w:r>
    </w:p>
    <w:p w:rsidR="00497B58" w:rsidRPr="00A27F3B" w:rsidRDefault="00497B58" w:rsidP="005408DE">
      <w:pPr>
        <w:pStyle w:val="ListParagraph"/>
        <w:numPr>
          <w:ilvl w:val="0"/>
          <w:numId w:val="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We will assign each awardee a Social Security Project Officer. </w:t>
      </w:r>
      <w:r w:rsidR="00784532">
        <w:rPr>
          <w:rFonts w:ascii="Times New Roman" w:hAnsi="Times New Roman" w:cs="Times New Roman"/>
          <w:sz w:val="24"/>
          <w:szCs w:val="24"/>
        </w:rPr>
        <w:t xml:space="preserve"> </w:t>
      </w:r>
      <w:r w:rsidRPr="00A27F3B">
        <w:rPr>
          <w:rFonts w:ascii="Times New Roman" w:hAnsi="Times New Roman" w:cs="Times New Roman"/>
          <w:sz w:val="24"/>
          <w:szCs w:val="24"/>
        </w:rPr>
        <w:t>Project Officers have the responsibility to ensure WIPA awardees meet the program objectives, adhere to the Terms and Conditions of the award, and are in good standing with our agency.</w:t>
      </w:r>
      <w:r w:rsidR="00E40251" w:rsidRPr="00A27F3B">
        <w:rPr>
          <w:rFonts w:ascii="Times New Roman" w:hAnsi="Times New Roman" w:cs="Times New Roman"/>
          <w:sz w:val="24"/>
          <w:szCs w:val="24"/>
        </w:rPr>
        <w:t xml:space="preserve"> </w:t>
      </w:r>
      <w:r w:rsidR="00784532">
        <w:rPr>
          <w:rFonts w:ascii="Times New Roman" w:hAnsi="Times New Roman" w:cs="Times New Roman"/>
          <w:sz w:val="24"/>
          <w:szCs w:val="24"/>
        </w:rPr>
        <w:t xml:space="preserve"> </w:t>
      </w:r>
      <w:r w:rsidR="00E40251" w:rsidRPr="00A27F3B">
        <w:rPr>
          <w:rFonts w:ascii="Times New Roman" w:hAnsi="Times New Roman" w:cs="Times New Roman"/>
          <w:sz w:val="24"/>
          <w:szCs w:val="24"/>
        </w:rPr>
        <w:t>In addition, Project Officers provide guidance and support surrounding Social Security’s requirements, suitability, storage devices, and other issues that arise.</w:t>
      </w:r>
    </w:p>
    <w:p w:rsidR="00497B58" w:rsidRPr="00A27F3B" w:rsidRDefault="00497B58" w:rsidP="005408DE">
      <w:pPr>
        <w:pStyle w:val="ListParagraph"/>
        <w:numPr>
          <w:ilvl w:val="0"/>
          <w:numId w:val="3"/>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We will assign </w:t>
      </w:r>
      <w:r w:rsidR="00B24E12" w:rsidRPr="00A27F3B">
        <w:rPr>
          <w:rFonts w:ascii="Times New Roman" w:hAnsi="Times New Roman" w:cs="Times New Roman"/>
          <w:sz w:val="24"/>
          <w:szCs w:val="24"/>
        </w:rPr>
        <w:t xml:space="preserve">each awardee a </w:t>
      </w:r>
      <w:r w:rsidRPr="00A27F3B">
        <w:rPr>
          <w:rFonts w:ascii="Times New Roman" w:hAnsi="Times New Roman" w:cs="Times New Roman"/>
          <w:sz w:val="24"/>
          <w:szCs w:val="24"/>
        </w:rPr>
        <w:t xml:space="preserve">Grants </w:t>
      </w:r>
      <w:r w:rsidR="00B24E12" w:rsidRPr="00A27F3B">
        <w:rPr>
          <w:rFonts w:ascii="Times New Roman" w:hAnsi="Times New Roman" w:cs="Times New Roman"/>
          <w:sz w:val="24"/>
          <w:szCs w:val="24"/>
        </w:rPr>
        <w:t>M</w:t>
      </w:r>
      <w:r w:rsidRPr="00A27F3B">
        <w:rPr>
          <w:rFonts w:ascii="Times New Roman" w:hAnsi="Times New Roman" w:cs="Times New Roman"/>
          <w:sz w:val="24"/>
          <w:szCs w:val="24"/>
        </w:rPr>
        <w:t>anagement Officer</w:t>
      </w:r>
      <w:r w:rsidR="00B24E12" w:rsidRPr="00A27F3B">
        <w:rPr>
          <w:rFonts w:ascii="Times New Roman" w:hAnsi="Times New Roman" w:cs="Times New Roman"/>
          <w:sz w:val="24"/>
          <w:szCs w:val="24"/>
        </w:rPr>
        <w:t xml:space="preserve"> (GMO).</w:t>
      </w:r>
      <w:r w:rsidRPr="00A27F3B">
        <w:rPr>
          <w:rFonts w:ascii="Times New Roman" w:hAnsi="Times New Roman" w:cs="Times New Roman"/>
          <w:sz w:val="24"/>
          <w:szCs w:val="24"/>
        </w:rPr>
        <w:t xml:space="preserve"> </w:t>
      </w:r>
      <w:r w:rsidR="00784532">
        <w:rPr>
          <w:rFonts w:ascii="Times New Roman" w:hAnsi="Times New Roman" w:cs="Times New Roman"/>
          <w:sz w:val="24"/>
          <w:szCs w:val="24"/>
        </w:rPr>
        <w:t xml:space="preserve"> </w:t>
      </w:r>
      <w:r w:rsidRPr="00A27F3B">
        <w:rPr>
          <w:rFonts w:ascii="Times New Roman" w:hAnsi="Times New Roman" w:cs="Times New Roman"/>
          <w:sz w:val="24"/>
          <w:szCs w:val="24"/>
        </w:rPr>
        <w:t>G</w:t>
      </w:r>
      <w:r w:rsidR="00B24E12" w:rsidRPr="00A27F3B">
        <w:rPr>
          <w:rFonts w:ascii="Times New Roman" w:hAnsi="Times New Roman" w:cs="Times New Roman"/>
          <w:sz w:val="24"/>
          <w:szCs w:val="24"/>
        </w:rPr>
        <w:t>MOs</w:t>
      </w:r>
      <w:r w:rsidRPr="00A27F3B">
        <w:rPr>
          <w:rFonts w:ascii="Times New Roman" w:hAnsi="Times New Roman" w:cs="Times New Roman"/>
          <w:sz w:val="24"/>
          <w:szCs w:val="24"/>
        </w:rPr>
        <w:t xml:space="preserve"> provide guidance and support on financial and budget related matters.</w:t>
      </w:r>
    </w:p>
    <w:p w:rsidR="00497B58" w:rsidRPr="00A27F3B" w:rsidRDefault="00497B58" w:rsidP="005408DE">
      <w:pPr>
        <w:pStyle w:val="ListParagraph"/>
        <w:numPr>
          <w:ilvl w:val="0"/>
          <w:numId w:val="3"/>
        </w:numPr>
        <w:autoSpaceDE w:val="0"/>
        <w:autoSpaceDN w:val="0"/>
        <w:adjustRightInd w:val="0"/>
        <w:spacing w:after="0" w:line="255" w:lineRule="atLeast"/>
        <w:rPr>
          <w:rFonts w:ascii="Times New Roman" w:hAnsi="Times New Roman" w:cs="Times New Roman"/>
          <w:b/>
          <w:bCs/>
          <w:sz w:val="24"/>
          <w:szCs w:val="24"/>
        </w:rPr>
      </w:pPr>
      <w:r w:rsidRPr="00A27F3B">
        <w:rPr>
          <w:rFonts w:ascii="Times New Roman" w:hAnsi="Times New Roman" w:cs="Times New Roman"/>
          <w:sz w:val="24"/>
          <w:szCs w:val="24"/>
        </w:rPr>
        <w:t>We will provide national materials for projects to use when counseling beneficiaries, including access to the report-writing hub housed with our te</w:t>
      </w:r>
      <w:r w:rsidR="001D376E" w:rsidRPr="00A27F3B">
        <w:rPr>
          <w:rFonts w:ascii="Times New Roman" w:hAnsi="Times New Roman" w:cs="Times New Roman"/>
          <w:sz w:val="24"/>
          <w:szCs w:val="24"/>
        </w:rPr>
        <w:t xml:space="preserve">chnical assistance contractor. </w:t>
      </w:r>
      <w:r w:rsidR="006830F9">
        <w:rPr>
          <w:rFonts w:ascii="Times New Roman" w:hAnsi="Times New Roman" w:cs="Times New Roman"/>
          <w:sz w:val="24"/>
          <w:szCs w:val="24"/>
        </w:rPr>
        <w:t xml:space="preserve"> </w:t>
      </w:r>
      <w:r w:rsidR="00184CA5" w:rsidRPr="00A27F3B">
        <w:rPr>
          <w:rFonts w:ascii="Times New Roman" w:hAnsi="Times New Roman" w:cs="Times New Roman"/>
          <w:sz w:val="24"/>
          <w:szCs w:val="24"/>
        </w:rPr>
        <w:t>WIPA project</w:t>
      </w:r>
      <w:r w:rsidRPr="00A27F3B">
        <w:rPr>
          <w:rFonts w:ascii="Times New Roman" w:hAnsi="Times New Roman" w:cs="Times New Roman"/>
          <w:sz w:val="24"/>
          <w:szCs w:val="24"/>
        </w:rPr>
        <w:t xml:space="preserve">s must use approved materials provided </w:t>
      </w:r>
      <w:r w:rsidR="006830F9">
        <w:rPr>
          <w:rFonts w:ascii="Times New Roman" w:hAnsi="Times New Roman" w:cs="Times New Roman"/>
          <w:sz w:val="24"/>
          <w:szCs w:val="24"/>
        </w:rPr>
        <w:t xml:space="preserve">at </w:t>
      </w:r>
      <w:hyperlink r:id="rId18" w:history="1">
        <w:r w:rsidR="006830F9" w:rsidRPr="000B21D1">
          <w:rPr>
            <w:rStyle w:val="Hyperlink"/>
            <w:rFonts w:ascii="Times New Roman" w:hAnsi="Times New Roman" w:cs="Times New Roman"/>
            <w:sz w:val="24"/>
            <w:szCs w:val="24"/>
            <w:u w:val="single"/>
          </w:rPr>
          <w:t>ssa.gov</w:t>
        </w:r>
      </w:hyperlink>
      <w:r w:rsidRPr="00A27F3B">
        <w:rPr>
          <w:rFonts w:ascii="Times New Roman" w:hAnsi="Times New Roman" w:cs="Times New Roman"/>
          <w:sz w:val="24"/>
          <w:szCs w:val="24"/>
        </w:rPr>
        <w:t xml:space="preserve"> or provided via our techni</w:t>
      </w:r>
      <w:r w:rsidR="001D376E" w:rsidRPr="00A27F3B">
        <w:rPr>
          <w:rFonts w:ascii="Times New Roman" w:hAnsi="Times New Roman" w:cs="Times New Roman"/>
          <w:sz w:val="24"/>
          <w:szCs w:val="24"/>
        </w:rPr>
        <w:t>cal assistance contractor.</w:t>
      </w:r>
      <w:r w:rsidR="005408DE" w:rsidRPr="00A27F3B">
        <w:rPr>
          <w:rFonts w:ascii="Times New Roman" w:hAnsi="Times New Roman" w:cs="Times New Roman"/>
          <w:sz w:val="24"/>
          <w:szCs w:val="24"/>
        </w:rPr>
        <w:t xml:space="preserve"> </w:t>
      </w:r>
      <w:r w:rsidR="00784532">
        <w:rPr>
          <w:rFonts w:ascii="Times New Roman" w:hAnsi="Times New Roman" w:cs="Times New Roman"/>
          <w:sz w:val="24"/>
          <w:szCs w:val="24"/>
        </w:rPr>
        <w:t xml:space="preserve"> </w:t>
      </w:r>
      <w:r w:rsidR="005408DE" w:rsidRPr="00A27F3B">
        <w:rPr>
          <w:rFonts w:ascii="Times New Roman" w:hAnsi="Times New Roman" w:cs="Times New Roman"/>
          <w:sz w:val="24"/>
          <w:szCs w:val="24"/>
        </w:rPr>
        <w:t xml:space="preserve">If </w:t>
      </w:r>
      <w:r w:rsidR="00184CA5" w:rsidRPr="00A27F3B">
        <w:rPr>
          <w:rFonts w:ascii="Times New Roman" w:hAnsi="Times New Roman" w:cs="Times New Roman"/>
          <w:sz w:val="24"/>
          <w:szCs w:val="24"/>
        </w:rPr>
        <w:t>WIPA project</w:t>
      </w:r>
      <w:r w:rsidRPr="00A27F3B">
        <w:rPr>
          <w:rFonts w:ascii="Times New Roman" w:hAnsi="Times New Roman" w:cs="Times New Roman"/>
          <w:sz w:val="24"/>
          <w:szCs w:val="24"/>
        </w:rPr>
        <w:t xml:space="preserve">s develop any materials specific to their use, the SSA Project Officer must review and approve the material in advance of any use or distribution in any format. </w:t>
      </w:r>
      <w:r w:rsidR="00784532">
        <w:rPr>
          <w:rFonts w:ascii="Times New Roman" w:hAnsi="Times New Roman" w:cs="Times New Roman"/>
          <w:sz w:val="24"/>
          <w:szCs w:val="24"/>
        </w:rPr>
        <w:t xml:space="preserve"> </w:t>
      </w:r>
      <w:r w:rsidRPr="00A27F3B">
        <w:rPr>
          <w:rFonts w:ascii="Times New Roman" w:hAnsi="Times New Roman" w:cs="Times New Roman"/>
          <w:sz w:val="24"/>
          <w:szCs w:val="24"/>
        </w:rPr>
        <w:t>Any materials devel</w:t>
      </w:r>
      <w:r w:rsidR="001B1E03" w:rsidRPr="00A27F3B">
        <w:rPr>
          <w:rFonts w:ascii="Times New Roman" w:hAnsi="Times New Roman" w:cs="Times New Roman"/>
          <w:sz w:val="24"/>
          <w:szCs w:val="24"/>
        </w:rPr>
        <w:t>oped for use by the WIPA project</w:t>
      </w:r>
      <w:r w:rsidRPr="00A27F3B">
        <w:rPr>
          <w:rFonts w:ascii="Times New Roman" w:hAnsi="Times New Roman" w:cs="Times New Roman"/>
          <w:sz w:val="24"/>
          <w:szCs w:val="24"/>
        </w:rPr>
        <w:t xml:space="preserve"> must include a disclaimer and additional language that we will provide as part of the Terms and Conditions of the award. </w:t>
      </w:r>
    </w:p>
    <w:p w:rsidR="00D90ED1" w:rsidRPr="00A27F3B" w:rsidRDefault="00D90ED1" w:rsidP="00497B58">
      <w:pPr>
        <w:autoSpaceDE w:val="0"/>
        <w:autoSpaceDN w:val="0"/>
        <w:adjustRightInd w:val="0"/>
        <w:spacing w:after="0" w:line="210" w:lineRule="atLeast"/>
        <w:ind w:firstLine="360"/>
        <w:rPr>
          <w:rFonts w:ascii="Times New Roman" w:hAnsi="Times New Roman" w:cs="Times New Roman"/>
          <w:b/>
          <w:bCs/>
          <w:i/>
          <w:iCs/>
          <w:sz w:val="24"/>
          <w:szCs w:val="24"/>
        </w:rPr>
      </w:pPr>
    </w:p>
    <w:p w:rsidR="00497B58" w:rsidRPr="00A27F3B" w:rsidRDefault="00497B58" w:rsidP="001D376E">
      <w:pPr>
        <w:autoSpaceDE w:val="0"/>
        <w:autoSpaceDN w:val="0"/>
        <w:adjustRightInd w:val="0"/>
        <w:spacing w:after="0" w:line="210" w:lineRule="atLeast"/>
        <w:rPr>
          <w:rFonts w:ascii="Times New Roman" w:hAnsi="Times New Roman" w:cs="Times New Roman"/>
          <w:b/>
          <w:bCs/>
          <w:i/>
          <w:iCs/>
          <w:sz w:val="24"/>
          <w:szCs w:val="24"/>
        </w:rPr>
      </w:pPr>
      <w:r w:rsidRPr="00A27F3B">
        <w:rPr>
          <w:rFonts w:ascii="Times New Roman" w:hAnsi="Times New Roman" w:cs="Times New Roman"/>
          <w:b/>
          <w:bCs/>
          <w:i/>
          <w:iCs/>
          <w:sz w:val="24"/>
          <w:szCs w:val="24"/>
        </w:rPr>
        <w:t>Training, Certification, and Continuing Education Requirements</w:t>
      </w:r>
    </w:p>
    <w:p w:rsidR="005C6270"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Any WIPA staff providing information, counseling, guidance, and support to Social Security beneficiaries must complete the CWIC training and certification from our approved Training and </w:t>
      </w:r>
      <w:r w:rsidR="00D858CD" w:rsidRPr="00A27F3B">
        <w:rPr>
          <w:rFonts w:ascii="Times New Roman" w:hAnsi="Times New Roman" w:cs="Times New Roman"/>
          <w:sz w:val="24"/>
          <w:szCs w:val="24"/>
        </w:rPr>
        <w:t xml:space="preserve">Technical Assistance contractor </w:t>
      </w:r>
      <w:r w:rsidR="001211FD">
        <w:rPr>
          <w:rFonts w:ascii="Times New Roman" w:hAnsi="Times New Roman" w:cs="Times New Roman"/>
          <w:sz w:val="24"/>
          <w:szCs w:val="24"/>
        </w:rPr>
        <w:t xml:space="preserve">and </w:t>
      </w:r>
      <w:r w:rsidR="00D858CD" w:rsidRPr="00A27F3B">
        <w:rPr>
          <w:rFonts w:ascii="Times New Roman" w:hAnsi="Times New Roman" w:cs="Times New Roman"/>
          <w:sz w:val="24"/>
          <w:szCs w:val="24"/>
        </w:rPr>
        <w:t>the VCU-NTDC</w:t>
      </w:r>
      <w:r w:rsidR="001211FD">
        <w:rPr>
          <w:rFonts w:ascii="Times New Roman" w:hAnsi="Times New Roman" w:cs="Times New Roman"/>
          <w:sz w:val="24"/>
          <w:szCs w:val="24"/>
        </w:rPr>
        <w:t xml:space="preserve"> </w:t>
      </w:r>
      <w:r w:rsidRPr="00A27F3B">
        <w:rPr>
          <w:rFonts w:ascii="Times New Roman" w:hAnsi="Times New Roman" w:cs="Times New Roman"/>
          <w:sz w:val="24"/>
          <w:szCs w:val="24"/>
        </w:rPr>
        <w:t>prior to providing a</w:t>
      </w:r>
      <w:r w:rsidR="00E40251" w:rsidRPr="00A27F3B">
        <w:rPr>
          <w:rFonts w:ascii="Times New Roman" w:hAnsi="Times New Roman" w:cs="Times New Roman"/>
          <w:sz w:val="24"/>
          <w:szCs w:val="24"/>
        </w:rPr>
        <w:t xml:space="preserve">ssistance to our beneficiaries. </w:t>
      </w:r>
      <w:r w:rsidR="001211FD">
        <w:rPr>
          <w:rFonts w:ascii="Times New Roman" w:hAnsi="Times New Roman" w:cs="Times New Roman"/>
          <w:sz w:val="24"/>
          <w:szCs w:val="24"/>
        </w:rPr>
        <w:t xml:space="preserve"> </w:t>
      </w:r>
      <w:r w:rsidRPr="00A27F3B">
        <w:rPr>
          <w:rFonts w:ascii="Times New Roman" w:hAnsi="Times New Roman" w:cs="Times New Roman"/>
          <w:sz w:val="24"/>
          <w:szCs w:val="24"/>
        </w:rPr>
        <w:t xml:space="preserve">We provide this training and </w:t>
      </w:r>
      <w:r w:rsidR="005408DE" w:rsidRPr="00A27F3B">
        <w:rPr>
          <w:rFonts w:ascii="Times New Roman" w:hAnsi="Times New Roman" w:cs="Times New Roman"/>
          <w:sz w:val="24"/>
          <w:szCs w:val="24"/>
        </w:rPr>
        <w:t>certification free of charge</w:t>
      </w:r>
      <w:r w:rsidR="00B25E0D" w:rsidRPr="00A27F3B">
        <w:rPr>
          <w:rFonts w:ascii="Times New Roman" w:hAnsi="Times New Roman" w:cs="Times New Roman"/>
          <w:sz w:val="24"/>
          <w:szCs w:val="24"/>
        </w:rPr>
        <w:t xml:space="preserve">. </w:t>
      </w:r>
      <w:r w:rsidR="001211FD">
        <w:rPr>
          <w:rFonts w:ascii="Times New Roman" w:hAnsi="Times New Roman" w:cs="Times New Roman"/>
          <w:sz w:val="24"/>
          <w:szCs w:val="24"/>
        </w:rPr>
        <w:t xml:space="preserve"> </w:t>
      </w:r>
      <w:r w:rsidR="00B24E12" w:rsidRPr="00A27F3B">
        <w:rPr>
          <w:rFonts w:ascii="Times New Roman" w:hAnsi="Times New Roman" w:cs="Times New Roman"/>
          <w:sz w:val="24"/>
          <w:szCs w:val="24"/>
        </w:rPr>
        <w:t>WIPA p</w:t>
      </w:r>
      <w:r w:rsidRPr="00A27F3B">
        <w:rPr>
          <w:rFonts w:ascii="Times New Roman" w:hAnsi="Times New Roman" w:cs="Times New Roman"/>
          <w:sz w:val="24"/>
          <w:szCs w:val="24"/>
        </w:rPr>
        <w:t>rojects</w:t>
      </w:r>
      <w:r w:rsidR="005C6270" w:rsidRPr="00A27F3B">
        <w:rPr>
          <w:rFonts w:ascii="Times New Roman" w:hAnsi="Times New Roman" w:cs="Times New Roman"/>
          <w:sz w:val="24"/>
          <w:szCs w:val="24"/>
        </w:rPr>
        <w:t xml:space="preserve"> are responsible for the cost of transportation and lodging and should budget grant funding to cover these costs. </w:t>
      </w:r>
      <w:r w:rsidR="001211FD">
        <w:rPr>
          <w:rFonts w:ascii="Times New Roman" w:hAnsi="Times New Roman" w:cs="Times New Roman"/>
          <w:sz w:val="24"/>
          <w:szCs w:val="24"/>
        </w:rPr>
        <w:t xml:space="preserve"> </w:t>
      </w:r>
      <w:r w:rsidR="00E40251" w:rsidRPr="00A27F3B">
        <w:rPr>
          <w:rFonts w:ascii="Times New Roman" w:hAnsi="Times New Roman" w:cs="Times New Roman"/>
          <w:sz w:val="24"/>
          <w:szCs w:val="24"/>
        </w:rPr>
        <w:t xml:space="preserve">For more information about the VCU-NTDC, and the initial training, go to </w:t>
      </w:r>
      <w:hyperlink r:id="rId19" w:history="1">
        <w:r w:rsidR="005C6270" w:rsidRPr="000B21D1">
          <w:rPr>
            <w:rStyle w:val="Hyperlink"/>
            <w:rFonts w:ascii="Times New Roman" w:hAnsi="Times New Roman" w:cs="Times New Roman"/>
            <w:sz w:val="24"/>
            <w:szCs w:val="24"/>
            <w:u w:val="single"/>
          </w:rPr>
          <w:t>www.vcu-ntdc.org</w:t>
        </w:r>
      </w:hyperlink>
      <w:r w:rsidR="005C6270" w:rsidRPr="000B21D1">
        <w:rPr>
          <w:rFonts w:ascii="Times New Roman" w:hAnsi="Times New Roman" w:cs="Times New Roman"/>
          <w:sz w:val="24"/>
          <w:szCs w:val="24"/>
          <w:u w:val="single"/>
        </w:rPr>
        <w:t>.</w:t>
      </w: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p>
    <w:p w:rsidR="0073523B" w:rsidRDefault="00E40251" w:rsidP="001D376E">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Training </w:t>
      </w:r>
      <w:r w:rsidR="0073523B">
        <w:rPr>
          <w:rFonts w:ascii="Times New Roman" w:hAnsi="Times New Roman" w:cs="Times New Roman"/>
          <w:b/>
          <w:sz w:val="24"/>
          <w:szCs w:val="24"/>
        </w:rPr>
        <w:t>T</w:t>
      </w:r>
      <w:r w:rsidR="0073523B" w:rsidRPr="00A27F3B">
        <w:rPr>
          <w:rFonts w:ascii="Times New Roman" w:hAnsi="Times New Roman" w:cs="Times New Roman"/>
          <w:b/>
          <w:sz w:val="24"/>
          <w:szCs w:val="24"/>
        </w:rPr>
        <w:t xml:space="preserve">opics </w:t>
      </w:r>
      <w:r w:rsidRPr="00A27F3B">
        <w:rPr>
          <w:rFonts w:ascii="Times New Roman" w:hAnsi="Times New Roman" w:cs="Times New Roman"/>
          <w:b/>
          <w:sz w:val="24"/>
          <w:szCs w:val="24"/>
        </w:rPr>
        <w:t xml:space="preserve">and </w:t>
      </w:r>
      <w:r w:rsidR="0073523B">
        <w:rPr>
          <w:rFonts w:ascii="Times New Roman" w:hAnsi="Times New Roman" w:cs="Times New Roman"/>
          <w:b/>
          <w:sz w:val="24"/>
          <w:szCs w:val="24"/>
        </w:rPr>
        <w:t>P</w:t>
      </w:r>
      <w:r w:rsidRPr="00A27F3B">
        <w:rPr>
          <w:rFonts w:ascii="Times New Roman" w:hAnsi="Times New Roman" w:cs="Times New Roman"/>
          <w:b/>
          <w:sz w:val="24"/>
          <w:szCs w:val="24"/>
        </w:rPr>
        <w:t>rocess</w:t>
      </w:r>
    </w:p>
    <w:p w:rsidR="00E40251" w:rsidRPr="00A27F3B" w:rsidRDefault="00E40251" w:rsidP="001D376E">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 </w:t>
      </w: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CWICs facilitate the use of all of Social Security’s work incentives including, but not limited to, the following:</w:t>
      </w:r>
    </w:p>
    <w:p w:rsidR="00497B58" w:rsidRPr="00A27F3B" w:rsidRDefault="00497B58" w:rsidP="00C364FB">
      <w:pPr>
        <w:pStyle w:val="ListParagraph"/>
        <w:numPr>
          <w:ilvl w:val="0"/>
          <w:numId w:val="6"/>
        </w:numPr>
        <w:tabs>
          <w:tab w:val="left" w:pos="720"/>
        </w:tabs>
        <w:autoSpaceDE w:val="0"/>
        <w:autoSpaceDN w:val="0"/>
        <w:adjustRightInd w:val="0"/>
        <w:spacing w:after="0" w:line="270" w:lineRule="atLeast"/>
        <w:rPr>
          <w:rFonts w:ascii="Times New Roman" w:hAnsi="Times New Roman" w:cs="Times New Roman"/>
          <w:sz w:val="24"/>
          <w:szCs w:val="24"/>
        </w:rPr>
      </w:pPr>
      <w:r w:rsidRPr="00A27F3B">
        <w:rPr>
          <w:rFonts w:ascii="Times New Roman" w:hAnsi="Times New Roman" w:cs="Times New Roman"/>
          <w:sz w:val="24"/>
          <w:szCs w:val="24"/>
        </w:rPr>
        <w:t>Impairment Related Work Expenses (IRWE);</w:t>
      </w:r>
    </w:p>
    <w:p w:rsidR="00497B58" w:rsidRPr="00A27F3B" w:rsidRDefault="00497B58" w:rsidP="00C364FB">
      <w:pPr>
        <w:pStyle w:val="ListParagraph"/>
        <w:numPr>
          <w:ilvl w:val="0"/>
          <w:numId w:val="6"/>
        </w:numPr>
        <w:tabs>
          <w:tab w:val="left" w:pos="720"/>
        </w:tabs>
        <w:autoSpaceDE w:val="0"/>
        <w:autoSpaceDN w:val="0"/>
        <w:adjustRightInd w:val="0"/>
        <w:spacing w:after="0" w:line="270" w:lineRule="atLeast"/>
        <w:rPr>
          <w:rFonts w:ascii="Times New Roman" w:hAnsi="Times New Roman" w:cs="Times New Roman"/>
          <w:sz w:val="24"/>
          <w:szCs w:val="24"/>
        </w:rPr>
      </w:pPr>
      <w:r w:rsidRPr="00A27F3B">
        <w:rPr>
          <w:rFonts w:ascii="Times New Roman" w:hAnsi="Times New Roman" w:cs="Times New Roman"/>
          <w:sz w:val="24"/>
          <w:szCs w:val="24"/>
        </w:rPr>
        <w:t>PASS;</w:t>
      </w:r>
    </w:p>
    <w:p w:rsidR="00497B58" w:rsidRPr="00A27F3B" w:rsidRDefault="00497B58" w:rsidP="00C364FB">
      <w:pPr>
        <w:pStyle w:val="ListParagraph"/>
        <w:numPr>
          <w:ilvl w:val="0"/>
          <w:numId w:val="6"/>
        </w:numPr>
        <w:tabs>
          <w:tab w:val="left" w:pos="720"/>
        </w:tabs>
        <w:autoSpaceDE w:val="0"/>
        <w:autoSpaceDN w:val="0"/>
        <w:adjustRightInd w:val="0"/>
        <w:spacing w:after="0" w:line="270" w:lineRule="atLeast"/>
        <w:rPr>
          <w:rFonts w:ascii="Times New Roman" w:hAnsi="Times New Roman" w:cs="Times New Roman"/>
          <w:sz w:val="24"/>
          <w:szCs w:val="24"/>
        </w:rPr>
      </w:pPr>
      <w:r w:rsidRPr="00A27F3B">
        <w:rPr>
          <w:rFonts w:ascii="Times New Roman" w:hAnsi="Times New Roman" w:cs="Times New Roman"/>
          <w:sz w:val="24"/>
          <w:szCs w:val="24"/>
        </w:rPr>
        <w:t>Student Earned Income Exclusion;</w:t>
      </w:r>
    </w:p>
    <w:p w:rsidR="00497B58" w:rsidRPr="00A27F3B" w:rsidRDefault="00497B58" w:rsidP="00C364FB">
      <w:pPr>
        <w:pStyle w:val="ListParagraph"/>
        <w:numPr>
          <w:ilvl w:val="0"/>
          <w:numId w:val="6"/>
        </w:numPr>
        <w:tabs>
          <w:tab w:val="left" w:pos="720"/>
        </w:tabs>
        <w:autoSpaceDE w:val="0"/>
        <w:autoSpaceDN w:val="0"/>
        <w:adjustRightInd w:val="0"/>
        <w:spacing w:after="0" w:line="270" w:lineRule="atLeast"/>
        <w:rPr>
          <w:rFonts w:ascii="Times New Roman" w:hAnsi="Times New Roman" w:cs="Times New Roman"/>
          <w:sz w:val="24"/>
          <w:szCs w:val="24"/>
        </w:rPr>
      </w:pPr>
      <w:r w:rsidRPr="00A27F3B">
        <w:rPr>
          <w:rFonts w:ascii="Times New Roman" w:hAnsi="Times New Roman" w:cs="Times New Roman"/>
          <w:sz w:val="24"/>
          <w:szCs w:val="24"/>
        </w:rPr>
        <w:t>Earned Income Exclusion for SSI;</w:t>
      </w:r>
    </w:p>
    <w:p w:rsidR="00497B58" w:rsidRPr="00A27F3B" w:rsidRDefault="00497B58" w:rsidP="00C364FB">
      <w:pPr>
        <w:pStyle w:val="ListParagraph"/>
        <w:numPr>
          <w:ilvl w:val="0"/>
          <w:numId w:val="6"/>
        </w:numPr>
        <w:tabs>
          <w:tab w:val="left" w:pos="720"/>
        </w:tabs>
        <w:autoSpaceDE w:val="0"/>
        <w:autoSpaceDN w:val="0"/>
        <w:adjustRightInd w:val="0"/>
        <w:spacing w:after="0" w:line="270" w:lineRule="atLeast"/>
        <w:rPr>
          <w:rFonts w:ascii="Times New Roman" w:hAnsi="Times New Roman" w:cs="Times New Roman"/>
          <w:sz w:val="24"/>
          <w:szCs w:val="24"/>
        </w:rPr>
      </w:pPr>
      <w:r w:rsidRPr="00A27F3B">
        <w:rPr>
          <w:rFonts w:ascii="Times New Roman" w:hAnsi="Times New Roman" w:cs="Times New Roman"/>
          <w:sz w:val="24"/>
          <w:szCs w:val="24"/>
        </w:rPr>
        <w:t>Blind Work Expenses under SSI for statutory blind beneficiaries;</w:t>
      </w:r>
    </w:p>
    <w:p w:rsidR="00497B58" w:rsidRPr="00A27F3B" w:rsidRDefault="00497B58" w:rsidP="00C364FB">
      <w:pPr>
        <w:pStyle w:val="ListParagraph"/>
        <w:numPr>
          <w:ilvl w:val="0"/>
          <w:numId w:val="6"/>
        </w:numPr>
        <w:autoSpaceDE w:val="0"/>
        <w:autoSpaceDN w:val="0"/>
        <w:adjustRightInd w:val="0"/>
        <w:spacing w:after="0" w:line="180" w:lineRule="atLeast"/>
        <w:rPr>
          <w:rFonts w:ascii="Times New Roman" w:hAnsi="Times New Roman" w:cs="Times New Roman"/>
          <w:sz w:val="24"/>
          <w:szCs w:val="24"/>
        </w:rPr>
      </w:pPr>
      <w:r w:rsidRPr="00A27F3B">
        <w:rPr>
          <w:rFonts w:ascii="Times New Roman" w:hAnsi="Times New Roman" w:cs="Times New Roman"/>
          <w:sz w:val="24"/>
          <w:szCs w:val="24"/>
        </w:rPr>
        <w:t>Extended Medicaid for working beneficiaries authorized under Section 1619(b) of the Act;</w:t>
      </w:r>
    </w:p>
    <w:p w:rsidR="00497B58" w:rsidRPr="00A27F3B" w:rsidRDefault="00497B58" w:rsidP="00C364FB">
      <w:pPr>
        <w:pStyle w:val="ListParagraph"/>
        <w:numPr>
          <w:ilvl w:val="0"/>
          <w:numId w:val="6"/>
        </w:num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Trial Work Period under the Title II program;</w:t>
      </w:r>
    </w:p>
    <w:p w:rsidR="00497B58" w:rsidRPr="00A27F3B" w:rsidRDefault="00497B58" w:rsidP="00C364FB">
      <w:pPr>
        <w:pStyle w:val="ListParagraph"/>
        <w:numPr>
          <w:ilvl w:val="0"/>
          <w:numId w:val="6"/>
        </w:numPr>
        <w:autoSpaceDE w:val="0"/>
        <w:autoSpaceDN w:val="0"/>
        <w:adjustRightInd w:val="0"/>
        <w:spacing w:after="0" w:line="210" w:lineRule="atLeast"/>
        <w:rPr>
          <w:rFonts w:ascii="Times New Roman" w:hAnsi="Times New Roman" w:cs="Times New Roman"/>
          <w:sz w:val="24"/>
          <w:szCs w:val="24"/>
        </w:rPr>
      </w:pPr>
      <w:r w:rsidRPr="00A27F3B">
        <w:rPr>
          <w:rFonts w:ascii="Times New Roman" w:hAnsi="Times New Roman" w:cs="Times New Roman"/>
          <w:sz w:val="24"/>
          <w:szCs w:val="24"/>
        </w:rPr>
        <w:t>Work incentives used in Substantial Gainful Activity determinations; and</w:t>
      </w:r>
    </w:p>
    <w:p w:rsidR="00497B58" w:rsidRPr="00A27F3B" w:rsidRDefault="00497B58" w:rsidP="00C364FB">
      <w:pPr>
        <w:pStyle w:val="ListParagraph"/>
        <w:numPr>
          <w:ilvl w:val="0"/>
          <w:numId w:val="6"/>
        </w:numPr>
        <w:tabs>
          <w:tab w:val="left" w:pos="705"/>
        </w:tabs>
        <w:autoSpaceDE w:val="0"/>
        <w:autoSpaceDN w:val="0"/>
        <w:adjustRightInd w:val="0"/>
        <w:spacing w:after="0" w:line="210" w:lineRule="atLeast"/>
        <w:rPr>
          <w:rFonts w:ascii="Times New Roman" w:hAnsi="Times New Roman" w:cs="Times New Roman"/>
          <w:sz w:val="24"/>
          <w:szCs w:val="24"/>
        </w:rPr>
      </w:pPr>
      <w:r w:rsidRPr="00A27F3B">
        <w:rPr>
          <w:rFonts w:ascii="Times New Roman" w:hAnsi="Times New Roman" w:cs="Times New Roman"/>
          <w:sz w:val="24"/>
          <w:szCs w:val="24"/>
        </w:rPr>
        <w:t>Extended Period of Medicare Coverage.</w:t>
      </w:r>
    </w:p>
    <w:p w:rsidR="00A43EA0" w:rsidRPr="00A27F3B" w:rsidRDefault="00A43EA0" w:rsidP="00497B58">
      <w:pPr>
        <w:autoSpaceDE w:val="0"/>
        <w:autoSpaceDN w:val="0"/>
        <w:adjustRightInd w:val="0"/>
        <w:spacing w:after="0" w:line="255" w:lineRule="atLeast"/>
        <w:ind w:firstLine="360"/>
        <w:rPr>
          <w:rFonts w:ascii="Times New Roman" w:hAnsi="Times New Roman" w:cs="Times New Roman"/>
          <w:sz w:val="24"/>
          <w:szCs w:val="24"/>
        </w:rPr>
      </w:pP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In addition, CWICs must complete training on the other Federal </w:t>
      </w:r>
      <w:r w:rsidR="00E40251" w:rsidRPr="00A27F3B">
        <w:rPr>
          <w:rFonts w:ascii="Times New Roman" w:hAnsi="Times New Roman" w:cs="Times New Roman"/>
          <w:sz w:val="24"/>
          <w:szCs w:val="24"/>
        </w:rPr>
        <w:t xml:space="preserve">disability or poverty </w:t>
      </w:r>
      <w:r w:rsidRPr="00A27F3B">
        <w:rPr>
          <w:rFonts w:ascii="Times New Roman" w:hAnsi="Times New Roman" w:cs="Times New Roman"/>
          <w:sz w:val="24"/>
          <w:szCs w:val="24"/>
        </w:rPr>
        <w:t xml:space="preserve">benefit programs and work incentives, as well as the State, </w:t>
      </w:r>
      <w:r w:rsidR="00415C6E" w:rsidRPr="00A27F3B">
        <w:rPr>
          <w:rFonts w:ascii="Times New Roman" w:hAnsi="Times New Roman" w:cs="Times New Roman"/>
          <w:sz w:val="24"/>
          <w:szCs w:val="24"/>
        </w:rPr>
        <w:t>local</w:t>
      </w:r>
      <w:r w:rsidR="00415C6E">
        <w:rPr>
          <w:rFonts w:ascii="Times New Roman" w:hAnsi="Times New Roman" w:cs="Times New Roman"/>
          <w:sz w:val="24"/>
          <w:szCs w:val="24"/>
        </w:rPr>
        <w:t xml:space="preserve">, </w:t>
      </w:r>
      <w:r w:rsidRPr="00A27F3B">
        <w:rPr>
          <w:rFonts w:ascii="Times New Roman" w:hAnsi="Times New Roman" w:cs="Times New Roman"/>
          <w:sz w:val="24"/>
          <w:szCs w:val="24"/>
        </w:rPr>
        <w:t>private benefit programs</w:t>
      </w:r>
      <w:r w:rsidR="00415C6E">
        <w:rPr>
          <w:rFonts w:ascii="Times New Roman" w:hAnsi="Times New Roman" w:cs="Times New Roman"/>
          <w:sz w:val="24"/>
          <w:szCs w:val="24"/>
        </w:rPr>
        <w:t>,</w:t>
      </w:r>
      <w:r w:rsidRPr="00A27F3B">
        <w:rPr>
          <w:rFonts w:ascii="Times New Roman" w:hAnsi="Times New Roman" w:cs="Times New Roman"/>
          <w:sz w:val="24"/>
          <w:szCs w:val="24"/>
        </w:rPr>
        <w:t xml:space="preserve"> and work supports that exist in their service area. </w:t>
      </w:r>
    </w:p>
    <w:p w:rsidR="005408DE" w:rsidRPr="00A27F3B" w:rsidRDefault="005408DE" w:rsidP="00497B58">
      <w:pPr>
        <w:autoSpaceDE w:val="0"/>
        <w:autoSpaceDN w:val="0"/>
        <w:adjustRightInd w:val="0"/>
        <w:spacing w:after="0" w:line="255" w:lineRule="atLeast"/>
        <w:ind w:firstLine="360"/>
        <w:rPr>
          <w:rFonts w:ascii="Times New Roman" w:hAnsi="Times New Roman" w:cs="Times New Roman"/>
          <w:sz w:val="24"/>
          <w:szCs w:val="24"/>
        </w:rPr>
      </w:pPr>
    </w:p>
    <w:p w:rsidR="00E40251" w:rsidRPr="00A27F3B" w:rsidRDefault="00857905"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Before </w:t>
      </w:r>
      <w:r w:rsidR="00CE7526" w:rsidRPr="00A27F3B">
        <w:rPr>
          <w:rFonts w:ascii="Times New Roman" w:hAnsi="Times New Roman" w:cs="Times New Roman"/>
          <w:sz w:val="24"/>
          <w:szCs w:val="24"/>
        </w:rPr>
        <w:t>registering for</w:t>
      </w:r>
      <w:r w:rsidRPr="00A27F3B">
        <w:rPr>
          <w:rFonts w:ascii="Times New Roman" w:hAnsi="Times New Roman" w:cs="Times New Roman"/>
          <w:sz w:val="24"/>
          <w:szCs w:val="24"/>
        </w:rPr>
        <w:t xml:space="preserve"> the </w:t>
      </w:r>
      <w:r w:rsidR="00CE7526" w:rsidRPr="00A27F3B">
        <w:rPr>
          <w:rFonts w:ascii="Times New Roman" w:hAnsi="Times New Roman" w:cs="Times New Roman"/>
          <w:sz w:val="24"/>
          <w:szCs w:val="24"/>
        </w:rPr>
        <w:t>CWIC initial</w:t>
      </w:r>
      <w:r w:rsidRPr="00A27F3B">
        <w:rPr>
          <w:rFonts w:ascii="Times New Roman" w:hAnsi="Times New Roman" w:cs="Times New Roman"/>
          <w:sz w:val="24"/>
          <w:szCs w:val="24"/>
        </w:rPr>
        <w:t xml:space="preserve"> training, prospective CWICs must complete an introductory web course that offers an overview of work incentives and the WIPA program.</w:t>
      </w:r>
      <w:r w:rsidR="00E40251" w:rsidRPr="00A27F3B">
        <w:rPr>
          <w:rFonts w:ascii="Times New Roman" w:hAnsi="Times New Roman" w:cs="Times New Roman"/>
          <w:sz w:val="24"/>
          <w:szCs w:val="24"/>
        </w:rPr>
        <w:t xml:space="preserve"> </w:t>
      </w:r>
      <w:r w:rsidR="003759BE">
        <w:rPr>
          <w:rFonts w:ascii="Times New Roman" w:hAnsi="Times New Roman" w:cs="Times New Roman"/>
          <w:sz w:val="24"/>
          <w:szCs w:val="24"/>
        </w:rPr>
        <w:t xml:space="preserve"> </w:t>
      </w:r>
      <w:r w:rsidR="00E40251" w:rsidRPr="00A27F3B">
        <w:rPr>
          <w:rFonts w:ascii="Times New Roman" w:hAnsi="Times New Roman" w:cs="Times New Roman"/>
          <w:sz w:val="24"/>
          <w:szCs w:val="24"/>
        </w:rPr>
        <w:t xml:space="preserve">You may register for this class on the </w:t>
      </w:r>
      <w:hyperlink r:id="rId20" w:history="1">
        <w:r w:rsidR="00E40251" w:rsidRPr="000B21D1">
          <w:rPr>
            <w:rStyle w:val="Hyperlink"/>
            <w:rFonts w:ascii="Times New Roman" w:hAnsi="Times New Roman" w:cs="Times New Roman"/>
            <w:sz w:val="24"/>
            <w:szCs w:val="24"/>
            <w:u w:val="single"/>
          </w:rPr>
          <w:t>www.vcu-ntdc.org</w:t>
        </w:r>
      </w:hyperlink>
      <w:r w:rsidR="00E40251" w:rsidRPr="00A27F3B">
        <w:rPr>
          <w:rFonts w:ascii="Times New Roman" w:hAnsi="Times New Roman" w:cs="Times New Roman"/>
          <w:sz w:val="24"/>
          <w:szCs w:val="24"/>
        </w:rPr>
        <w:t xml:space="preserve"> website. </w:t>
      </w:r>
      <w:r w:rsidRPr="00A27F3B">
        <w:rPr>
          <w:rFonts w:ascii="Times New Roman" w:hAnsi="Times New Roman" w:cs="Times New Roman"/>
          <w:sz w:val="24"/>
          <w:szCs w:val="24"/>
        </w:rPr>
        <w:t xml:space="preserve"> </w:t>
      </w:r>
      <w:r w:rsidR="00E40251" w:rsidRPr="00A27F3B">
        <w:rPr>
          <w:rFonts w:ascii="Times New Roman" w:hAnsi="Times New Roman" w:cs="Times New Roman"/>
          <w:sz w:val="24"/>
          <w:szCs w:val="24"/>
        </w:rPr>
        <w:t xml:space="preserve">The initial training was designed as a five-day </w:t>
      </w:r>
      <w:r w:rsidR="009C73B9" w:rsidRPr="00A27F3B">
        <w:rPr>
          <w:rFonts w:ascii="Times New Roman" w:hAnsi="Times New Roman" w:cs="Times New Roman"/>
          <w:sz w:val="24"/>
          <w:szCs w:val="24"/>
        </w:rPr>
        <w:t>face-to-face</w:t>
      </w:r>
      <w:r w:rsidR="00E40251" w:rsidRPr="00A27F3B">
        <w:rPr>
          <w:rFonts w:ascii="Times New Roman" w:hAnsi="Times New Roman" w:cs="Times New Roman"/>
          <w:sz w:val="24"/>
          <w:szCs w:val="24"/>
        </w:rPr>
        <w:t xml:space="preserve"> training, followed by open-book assessments that reinforce the training</w:t>
      </w:r>
      <w:r w:rsidR="003759BE" w:rsidRPr="00A27F3B">
        <w:rPr>
          <w:rFonts w:ascii="Times New Roman" w:hAnsi="Times New Roman" w:cs="Times New Roman"/>
          <w:sz w:val="24"/>
          <w:szCs w:val="24"/>
        </w:rPr>
        <w:t xml:space="preserve">.  </w:t>
      </w:r>
      <w:r w:rsidR="00E40251" w:rsidRPr="00A27F3B">
        <w:rPr>
          <w:rFonts w:ascii="Times New Roman" w:hAnsi="Times New Roman" w:cs="Times New Roman"/>
          <w:sz w:val="24"/>
          <w:szCs w:val="24"/>
        </w:rPr>
        <w:t xml:space="preserve">During the COVID-19 epidemic, the VCU-NTDC retooled the training so </w:t>
      </w:r>
      <w:r w:rsidR="001D376E" w:rsidRPr="00A27F3B">
        <w:rPr>
          <w:rFonts w:ascii="Times New Roman" w:hAnsi="Times New Roman" w:cs="Times New Roman"/>
          <w:sz w:val="24"/>
          <w:szCs w:val="24"/>
        </w:rPr>
        <w:t>that it consists of ten days of</w:t>
      </w:r>
      <w:r w:rsidR="00E40251" w:rsidRPr="00A27F3B">
        <w:rPr>
          <w:rFonts w:ascii="Times New Roman" w:hAnsi="Times New Roman" w:cs="Times New Roman"/>
          <w:sz w:val="24"/>
          <w:szCs w:val="24"/>
        </w:rPr>
        <w:t xml:space="preserve"> remote instruction, followed by the same assessments.</w:t>
      </w:r>
      <w:r w:rsidR="003759BE">
        <w:rPr>
          <w:rFonts w:ascii="Times New Roman" w:hAnsi="Times New Roman" w:cs="Times New Roman"/>
          <w:sz w:val="24"/>
          <w:szCs w:val="24"/>
        </w:rPr>
        <w:t xml:space="preserve"> </w:t>
      </w:r>
      <w:r w:rsidR="00E40251" w:rsidRPr="00A27F3B">
        <w:rPr>
          <w:rFonts w:ascii="Times New Roman" w:hAnsi="Times New Roman" w:cs="Times New Roman"/>
          <w:sz w:val="24"/>
          <w:szCs w:val="24"/>
        </w:rPr>
        <w:t xml:space="preserve"> Once the trainee </w:t>
      </w:r>
      <w:r w:rsidR="003759BE" w:rsidRPr="00A27F3B">
        <w:rPr>
          <w:rFonts w:ascii="Times New Roman" w:hAnsi="Times New Roman" w:cs="Times New Roman"/>
          <w:sz w:val="24"/>
          <w:szCs w:val="24"/>
        </w:rPr>
        <w:t xml:space="preserve">successfully </w:t>
      </w:r>
      <w:r w:rsidR="00E40251" w:rsidRPr="00A27F3B">
        <w:rPr>
          <w:rFonts w:ascii="Times New Roman" w:hAnsi="Times New Roman" w:cs="Times New Roman"/>
          <w:sz w:val="24"/>
          <w:szCs w:val="24"/>
        </w:rPr>
        <w:t xml:space="preserve">completes all of these assessments, he or she achieves provisional certification.  </w:t>
      </w:r>
    </w:p>
    <w:p w:rsidR="00E40251" w:rsidRPr="00A27F3B" w:rsidRDefault="00E40251" w:rsidP="00497B58">
      <w:pPr>
        <w:autoSpaceDE w:val="0"/>
        <w:autoSpaceDN w:val="0"/>
        <w:adjustRightInd w:val="0"/>
        <w:spacing w:after="0" w:line="255" w:lineRule="atLeast"/>
        <w:ind w:firstLine="360"/>
        <w:rPr>
          <w:rFonts w:ascii="Times New Roman" w:hAnsi="Times New Roman" w:cs="Times New Roman"/>
          <w:sz w:val="24"/>
          <w:szCs w:val="24"/>
        </w:rPr>
      </w:pPr>
    </w:p>
    <w:p w:rsidR="00497B5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CWIC trainees must pass </w:t>
      </w:r>
      <w:r w:rsidR="00E40251" w:rsidRPr="00A27F3B">
        <w:rPr>
          <w:rFonts w:ascii="Times New Roman" w:hAnsi="Times New Roman" w:cs="Times New Roman"/>
          <w:sz w:val="24"/>
          <w:szCs w:val="24"/>
        </w:rPr>
        <w:t xml:space="preserve">the </w:t>
      </w:r>
      <w:r w:rsidRPr="00A27F3B">
        <w:rPr>
          <w:rFonts w:ascii="Times New Roman" w:hAnsi="Times New Roman" w:cs="Times New Roman"/>
          <w:sz w:val="24"/>
          <w:szCs w:val="24"/>
        </w:rPr>
        <w:t xml:space="preserve">provisional certification process </w:t>
      </w:r>
      <w:r w:rsidR="00857905" w:rsidRPr="00A27F3B">
        <w:rPr>
          <w:rFonts w:ascii="Times New Roman" w:hAnsi="Times New Roman" w:cs="Times New Roman"/>
          <w:sz w:val="24"/>
          <w:szCs w:val="24"/>
        </w:rPr>
        <w:t xml:space="preserve">before they </w:t>
      </w:r>
      <w:r w:rsidR="007760F7">
        <w:rPr>
          <w:rFonts w:ascii="Times New Roman" w:hAnsi="Times New Roman" w:cs="Times New Roman"/>
          <w:sz w:val="24"/>
          <w:szCs w:val="24"/>
        </w:rPr>
        <w:t>can</w:t>
      </w:r>
      <w:r w:rsidR="007760F7" w:rsidRPr="00A27F3B">
        <w:rPr>
          <w:rFonts w:ascii="Times New Roman" w:hAnsi="Times New Roman" w:cs="Times New Roman"/>
          <w:sz w:val="24"/>
          <w:szCs w:val="24"/>
        </w:rPr>
        <w:t xml:space="preserve"> </w:t>
      </w:r>
      <w:r w:rsidR="00857905" w:rsidRPr="00A27F3B">
        <w:rPr>
          <w:rFonts w:ascii="Times New Roman" w:hAnsi="Times New Roman" w:cs="Times New Roman"/>
          <w:sz w:val="24"/>
          <w:szCs w:val="24"/>
        </w:rPr>
        <w:t xml:space="preserve">work </w:t>
      </w:r>
      <w:r w:rsidRPr="00A27F3B">
        <w:rPr>
          <w:rFonts w:ascii="Times New Roman" w:hAnsi="Times New Roman" w:cs="Times New Roman"/>
          <w:sz w:val="24"/>
          <w:szCs w:val="24"/>
        </w:rPr>
        <w:t>with beneficiaries.</w:t>
      </w:r>
      <w:r w:rsidR="008F3886" w:rsidRPr="00A27F3B">
        <w:rPr>
          <w:rFonts w:ascii="Times New Roman" w:hAnsi="Times New Roman" w:cs="Times New Roman"/>
          <w:sz w:val="24"/>
          <w:szCs w:val="24"/>
        </w:rPr>
        <w:t xml:space="preserve"> </w:t>
      </w:r>
      <w:r w:rsidR="007760F7">
        <w:rPr>
          <w:rFonts w:ascii="Times New Roman" w:hAnsi="Times New Roman" w:cs="Times New Roman"/>
          <w:sz w:val="24"/>
          <w:szCs w:val="24"/>
        </w:rPr>
        <w:t xml:space="preserve"> </w:t>
      </w:r>
      <w:r w:rsidR="008F3886" w:rsidRPr="00A27F3B">
        <w:rPr>
          <w:rFonts w:ascii="Times New Roman" w:hAnsi="Times New Roman" w:cs="Times New Roman"/>
          <w:sz w:val="24"/>
          <w:szCs w:val="24"/>
        </w:rPr>
        <w:t>After achieving provisional certification,</w:t>
      </w:r>
      <w:r w:rsidRPr="00A27F3B">
        <w:rPr>
          <w:rFonts w:ascii="Times New Roman" w:hAnsi="Times New Roman" w:cs="Times New Roman"/>
          <w:sz w:val="24"/>
          <w:szCs w:val="24"/>
        </w:rPr>
        <w:t xml:space="preserve"> CWICs </w:t>
      </w:r>
      <w:r w:rsidR="00E40251" w:rsidRPr="00A27F3B">
        <w:rPr>
          <w:rFonts w:ascii="Times New Roman" w:hAnsi="Times New Roman" w:cs="Times New Roman"/>
          <w:sz w:val="24"/>
          <w:szCs w:val="24"/>
        </w:rPr>
        <w:t xml:space="preserve">submit </w:t>
      </w:r>
      <w:r w:rsidR="008B40A1" w:rsidRPr="00A27F3B">
        <w:rPr>
          <w:rFonts w:ascii="Times New Roman" w:hAnsi="Times New Roman" w:cs="Times New Roman"/>
          <w:sz w:val="24"/>
          <w:szCs w:val="24"/>
        </w:rPr>
        <w:t xml:space="preserve">information and reports to the training contractor’s Technical Liaisons for grading. </w:t>
      </w:r>
      <w:r w:rsidR="007760F7">
        <w:rPr>
          <w:rFonts w:ascii="Times New Roman" w:hAnsi="Times New Roman" w:cs="Times New Roman"/>
          <w:sz w:val="24"/>
          <w:szCs w:val="24"/>
        </w:rPr>
        <w:t xml:space="preserve"> </w:t>
      </w:r>
      <w:r w:rsidR="008B40A1" w:rsidRPr="00A27F3B">
        <w:rPr>
          <w:rFonts w:ascii="Times New Roman" w:hAnsi="Times New Roman" w:cs="Times New Roman"/>
          <w:sz w:val="24"/>
          <w:szCs w:val="24"/>
        </w:rPr>
        <w:t xml:space="preserve">These files stem from </w:t>
      </w:r>
      <w:r w:rsidRPr="00A27F3B">
        <w:rPr>
          <w:rFonts w:ascii="Times New Roman" w:hAnsi="Times New Roman" w:cs="Times New Roman"/>
          <w:sz w:val="24"/>
          <w:szCs w:val="24"/>
        </w:rPr>
        <w:t>actual benefits counseling situations</w:t>
      </w:r>
      <w:r w:rsidR="008B40A1" w:rsidRPr="00A27F3B">
        <w:rPr>
          <w:rFonts w:ascii="Times New Roman" w:hAnsi="Times New Roman" w:cs="Times New Roman"/>
          <w:sz w:val="24"/>
          <w:szCs w:val="24"/>
        </w:rPr>
        <w:t>.</w:t>
      </w:r>
      <w:r w:rsidR="001D376E" w:rsidRPr="00A27F3B">
        <w:rPr>
          <w:rFonts w:ascii="Times New Roman" w:hAnsi="Times New Roman" w:cs="Times New Roman"/>
          <w:sz w:val="24"/>
          <w:szCs w:val="24"/>
        </w:rPr>
        <w:t xml:space="preserve"> </w:t>
      </w:r>
      <w:r w:rsidR="007760F7">
        <w:rPr>
          <w:rFonts w:ascii="Times New Roman" w:hAnsi="Times New Roman" w:cs="Times New Roman"/>
          <w:sz w:val="24"/>
          <w:szCs w:val="24"/>
        </w:rPr>
        <w:t xml:space="preserve"> </w:t>
      </w:r>
      <w:r w:rsidR="001D376E" w:rsidRPr="00A27F3B">
        <w:rPr>
          <w:rFonts w:ascii="Times New Roman" w:hAnsi="Times New Roman" w:cs="Times New Roman"/>
          <w:sz w:val="24"/>
          <w:szCs w:val="24"/>
        </w:rPr>
        <w:t>Provisionally certified CWICs</w:t>
      </w:r>
      <w:r w:rsidRPr="00A27F3B">
        <w:rPr>
          <w:rFonts w:ascii="Times New Roman" w:hAnsi="Times New Roman" w:cs="Times New Roman"/>
          <w:sz w:val="24"/>
          <w:szCs w:val="24"/>
        </w:rPr>
        <w:t xml:space="preserve"> </w:t>
      </w:r>
      <w:r w:rsidR="008B40A1" w:rsidRPr="00A27F3B">
        <w:rPr>
          <w:rFonts w:ascii="Times New Roman" w:hAnsi="Times New Roman" w:cs="Times New Roman"/>
          <w:sz w:val="24"/>
          <w:szCs w:val="24"/>
        </w:rPr>
        <w:t>receive full certification after they c</w:t>
      </w:r>
      <w:r w:rsidR="001D376E" w:rsidRPr="00A27F3B">
        <w:rPr>
          <w:rFonts w:ascii="Times New Roman" w:hAnsi="Times New Roman" w:cs="Times New Roman"/>
          <w:sz w:val="24"/>
          <w:szCs w:val="24"/>
        </w:rPr>
        <w:t>omplete and pass these reviews.</w:t>
      </w:r>
      <w:r w:rsidR="008B40A1" w:rsidRPr="00A27F3B">
        <w:rPr>
          <w:rFonts w:ascii="Times New Roman" w:hAnsi="Times New Roman" w:cs="Times New Roman"/>
          <w:sz w:val="24"/>
          <w:szCs w:val="24"/>
        </w:rPr>
        <w:t xml:space="preserve"> </w:t>
      </w:r>
      <w:r w:rsidR="007760F7">
        <w:rPr>
          <w:rFonts w:ascii="Times New Roman" w:hAnsi="Times New Roman" w:cs="Times New Roman"/>
          <w:sz w:val="24"/>
          <w:szCs w:val="24"/>
        </w:rPr>
        <w:t xml:space="preserve"> </w:t>
      </w:r>
      <w:r w:rsidR="008B40A1" w:rsidRPr="00A27F3B">
        <w:rPr>
          <w:rFonts w:ascii="Times New Roman" w:hAnsi="Times New Roman" w:cs="Times New Roman"/>
          <w:sz w:val="24"/>
          <w:szCs w:val="24"/>
        </w:rPr>
        <w:t xml:space="preserve">It takes approximately one year </w:t>
      </w:r>
      <w:r w:rsidRPr="00A27F3B">
        <w:rPr>
          <w:rFonts w:ascii="Times New Roman" w:hAnsi="Times New Roman" w:cs="Times New Roman"/>
          <w:sz w:val="24"/>
          <w:szCs w:val="24"/>
        </w:rPr>
        <w:t>to earn full certification</w:t>
      </w:r>
      <w:r w:rsidR="007760F7">
        <w:rPr>
          <w:rFonts w:ascii="Times New Roman" w:hAnsi="Times New Roman" w:cs="Times New Roman"/>
          <w:sz w:val="24"/>
          <w:szCs w:val="24"/>
        </w:rPr>
        <w:t xml:space="preserve">.  </w:t>
      </w:r>
      <w:r w:rsidR="008F3886" w:rsidRPr="00A27F3B">
        <w:rPr>
          <w:rFonts w:ascii="Times New Roman" w:hAnsi="Times New Roman" w:cs="Times New Roman"/>
          <w:sz w:val="24"/>
          <w:szCs w:val="24"/>
        </w:rPr>
        <w:t xml:space="preserve">Once fully certified, CWICs </w:t>
      </w:r>
      <w:r w:rsidRPr="00A27F3B">
        <w:rPr>
          <w:rFonts w:ascii="Times New Roman" w:hAnsi="Times New Roman" w:cs="Times New Roman"/>
          <w:sz w:val="24"/>
          <w:szCs w:val="24"/>
        </w:rPr>
        <w:t xml:space="preserve">must </w:t>
      </w:r>
      <w:r w:rsidRPr="00A27F3B">
        <w:rPr>
          <w:rFonts w:ascii="Times New Roman" w:hAnsi="Times New Roman" w:cs="Times New Roman"/>
          <w:sz w:val="24"/>
          <w:szCs w:val="24"/>
          <w:u w:val="single"/>
        </w:rPr>
        <w:t>earn at least eighteen continuing education credits annually</w:t>
      </w:r>
      <w:r w:rsidR="008F3886" w:rsidRPr="00394A16">
        <w:rPr>
          <w:rFonts w:ascii="Times New Roman" w:hAnsi="Times New Roman" w:cs="Times New Roman"/>
          <w:sz w:val="24"/>
          <w:szCs w:val="24"/>
        </w:rPr>
        <w:t xml:space="preserve"> to </w:t>
      </w:r>
      <w:r w:rsidRPr="00A27F3B">
        <w:rPr>
          <w:rFonts w:ascii="Times New Roman" w:hAnsi="Times New Roman" w:cs="Times New Roman"/>
          <w:sz w:val="24"/>
          <w:szCs w:val="24"/>
        </w:rPr>
        <w:t xml:space="preserve">retain their certification and authority to work with beneficiaries. </w:t>
      </w:r>
      <w:r w:rsidR="00333B83">
        <w:rPr>
          <w:rFonts w:ascii="Times New Roman" w:hAnsi="Times New Roman" w:cs="Times New Roman"/>
          <w:sz w:val="24"/>
          <w:szCs w:val="24"/>
        </w:rPr>
        <w:t xml:space="preserve"> </w:t>
      </w:r>
      <w:r w:rsidR="008F3886" w:rsidRPr="00A27F3B">
        <w:rPr>
          <w:rFonts w:ascii="Times New Roman" w:hAnsi="Times New Roman" w:cs="Times New Roman"/>
          <w:sz w:val="24"/>
          <w:szCs w:val="24"/>
        </w:rPr>
        <w:t xml:space="preserve">Training is </w:t>
      </w:r>
      <w:r w:rsidRPr="00A27F3B">
        <w:rPr>
          <w:rFonts w:ascii="Times New Roman" w:hAnsi="Times New Roman" w:cs="Times New Roman"/>
          <w:sz w:val="24"/>
          <w:szCs w:val="24"/>
        </w:rPr>
        <w:t xml:space="preserve">available to meet </w:t>
      </w:r>
      <w:r w:rsidR="00F53C73" w:rsidRPr="00A27F3B">
        <w:rPr>
          <w:rFonts w:ascii="Times New Roman" w:hAnsi="Times New Roman" w:cs="Times New Roman"/>
          <w:sz w:val="24"/>
          <w:szCs w:val="24"/>
        </w:rPr>
        <w:t xml:space="preserve">these </w:t>
      </w:r>
      <w:r w:rsidRPr="00A27F3B">
        <w:rPr>
          <w:rFonts w:ascii="Times New Roman" w:hAnsi="Times New Roman" w:cs="Times New Roman"/>
          <w:sz w:val="24"/>
          <w:szCs w:val="24"/>
        </w:rPr>
        <w:t>requirement</w:t>
      </w:r>
      <w:r w:rsidR="00F53C73" w:rsidRPr="00A27F3B">
        <w:rPr>
          <w:rFonts w:ascii="Times New Roman" w:hAnsi="Times New Roman" w:cs="Times New Roman"/>
          <w:sz w:val="24"/>
          <w:szCs w:val="24"/>
        </w:rPr>
        <w:t>s</w:t>
      </w:r>
      <w:r w:rsidRPr="00A27F3B">
        <w:rPr>
          <w:rFonts w:ascii="Times New Roman" w:hAnsi="Times New Roman" w:cs="Times New Roman"/>
          <w:sz w:val="24"/>
          <w:szCs w:val="24"/>
        </w:rPr>
        <w:t xml:space="preserve"> through our training and technical assistance contract. </w:t>
      </w:r>
      <w:r w:rsidR="00333B83">
        <w:rPr>
          <w:rFonts w:ascii="Times New Roman" w:hAnsi="Times New Roman" w:cs="Times New Roman"/>
          <w:sz w:val="24"/>
          <w:szCs w:val="24"/>
        </w:rPr>
        <w:t xml:space="preserve"> </w:t>
      </w:r>
      <w:r w:rsidRPr="00A27F3B">
        <w:rPr>
          <w:rFonts w:ascii="Times New Roman" w:hAnsi="Times New Roman" w:cs="Times New Roman"/>
          <w:sz w:val="24"/>
          <w:szCs w:val="24"/>
        </w:rPr>
        <w:t>The contractor will also provide a system of accountability so that CWICs may monitor accumulated credits and determine the credit value of each course offered.</w:t>
      </w:r>
      <w:r w:rsidR="008F3886" w:rsidRPr="00A27F3B">
        <w:rPr>
          <w:rFonts w:ascii="Times New Roman" w:hAnsi="Times New Roman" w:cs="Times New Roman"/>
          <w:sz w:val="24"/>
          <w:szCs w:val="24"/>
        </w:rPr>
        <w:t xml:space="preserve"> </w:t>
      </w:r>
    </w:p>
    <w:p w:rsidR="005408DE" w:rsidRPr="00A27F3B" w:rsidRDefault="005408DE" w:rsidP="00497B58">
      <w:pPr>
        <w:autoSpaceDE w:val="0"/>
        <w:autoSpaceDN w:val="0"/>
        <w:adjustRightInd w:val="0"/>
        <w:spacing w:after="0" w:line="255" w:lineRule="atLeast"/>
        <w:ind w:firstLine="360"/>
        <w:rPr>
          <w:rFonts w:ascii="Times New Roman" w:hAnsi="Times New Roman" w:cs="Times New Roman"/>
          <w:sz w:val="24"/>
          <w:szCs w:val="24"/>
        </w:rPr>
      </w:pPr>
    </w:p>
    <w:p w:rsidR="00632D38" w:rsidRPr="00A27F3B" w:rsidRDefault="00497B58"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In addition to training on Social Security and SSI work incentives, CWICs must become experts in researching and understanding Medicare, Medicaid, other Federal programs, and State and local programs that assist individuals with disabilities or individuals living in poverty. </w:t>
      </w:r>
      <w:r w:rsidR="00333B83">
        <w:rPr>
          <w:rFonts w:ascii="Times New Roman" w:hAnsi="Times New Roman" w:cs="Times New Roman"/>
          <w:sz w:val="24"/>
          <w:szCs w:val="24"/>
        </w:rPr>
        <w:t xml:space="preserve"> </w:t>
      </w:r>
      <w:r w:rsidRPr="00A27F3B">
        <w:rPr>
          <w:rFonts w:ascii="Times New Roman" w:hAnsi="Times New Roman" w:cs="Times New Roman"/>
          <w:sz w:val="24"/>
          <w:szCs w:val="24"/>
        </w:rPr>
        <w:t xml:space="preserve">Our contractor provides information about the Federal benefits, but CWICs </w:t>
      </w:r>
      <w:r w:rsidR="00632D38" w:rsidRPr="00A27F3B">
        <w:rPr>
          <w:rFonts w:ascii="Times New Roman" w:hAnsi="Times New Roman" w:cs="Times New Roman"/>
          <w:sz w:val="24"/>
          <w:szCs w:val="24"/>
        </w:rPr>
        <w:t xml:space="preserve">are responsible for seeking out state and local training opportunities to ensure they have an understanding of state and local programs that could affect beneficiaries in their service area. </w:t>
      </w:r>
      <w:r w:rsidR="00333B83">
        <w:rPr>
          <w:rFonts w:ascii="Times New Roman" w:hAnsi="Times New Roman" w:cs="Times New Roman"/>
          <w:sz w:val="24"/>
          <w:szCs w:val="24"/>
        </w:rPr>
        <w:t xml:space="preserve"> </w:t>
      </w:r>
      <w:r w:rsidR="00632D38" w:rsidRPr="00A27F3B">
        <w:rPr>
          <w:rFonts w:ascii="Times New Roman" w:hAnsi="Times New Roman" w:cs="Times New Roman"/>
          <w:sz w:val="24"/>
          <w:szCs w:val="24"/>
        </w:rPr>
        <w:t>Three of the eighteen continuing education credits must come from state or local trainin</w:t>
      </w:r>
      <w:r w:rsidR="001D376E" w:rsidRPr="00A27F3B">
        <w:rPr>
          <w:rFonts w:ascii="Times New Roman" w:hAnsi="Times New Roman" w:cs="Times New Roman"/>
          <w:sz w:val="24"/>
          <w:szCs w:val="24"/>
        </w:rPr>
        <w:t>gs.</w:t>
      </w:r>
      <w:r w:rsidR="008B40A1" w:rsidRPr="00A27F3B">
        <w:rPr>
          <w:rFonts w:ascii="Times New Roman" w:hAnsi="Times New Roman" w:cs="Times New Roman"/>
          <w:sz w:val="24"/>
          <w:szCs w:val="24"/>
        </w:rPr>
        <w:t xml:space="preserve"> </w:t>
      </w:r>
      <w:r w:rsidR="00333B83">
        <w:rPr>
          <w:rFonts w:ascii="Times New Roman" w:hAnsi="Times New Roman" w:cs="Times New Roman"/>
          <w:sz w:val="24"/>
          <w:szCs w:val="24"/>
        </w:rPr>
        <w:t xml:space="preserve"> P</w:t>
      </w:r>
      <w:r w:rsidR="008B40A1" w:rsidRPr="00A27F3B">
        <w:rPr>
          <w:rFonts w:ascii="Times New Roman" w:hAnsi="Times New Roman" w:cs="Times New Roman"/>
          <w:sz w:val="24"/>
          <w:szCs w:val="24"/>
        </w:rPr>
        <w:t xml:space="preserve">eriodically, CWICs must submit a BS&amp;A </w:t>
      </w:r>
      <w:r w:rsidR="00561A27">
        <w:rPr>
          <w:rFonts w:ascii="Times New Roman" w:hAnsi="Times New Roman" w:cs="Times New Roman"/>
          <w:sz w:val="24"/>
          <w:szCs w:val="24"/>
        </w:rPr>
        <w:t xml:space="preserve">for </w:t>
      </w:r>
      <w:r w:rsidR="008B40A1" w:rsidRPr="00A27F3B">
        <w:rPr>
          <w:rFonts w:ascii="Times New Roman" w:hAnsi="Times New Roman" w:cs="Times New Roman"/>
          <w:sz w:val="24"/>
          <w:szCs w:val="24"/>
        </w:rPr>
        <w:t>the training cont</w:t>
      </w:r>
      <w:r w:rsidR="001D376E" w:rsidRPr="00A27F3B">
        <w:rPr>
          <w:rFonts w:ascii="Times New Roman" w:hAnsi="Times New Roman" w:cs="Times New Roman"/>
          <w:sz w:val="24"/>
          <w:szCs w:val="24"/>
        </w:rPr>
        <w:t>ractor</w:t>
      </w:r>
      <w:r w:rsidR="00561A27">
        <w:rPr>
          <w:rFonts w:ascii="Times New Roman" w:hAnsi="Times New Roman" w:cs="Times New Roman"/>
          <w:sz w:val="24"/>
          <w:szCs w:val="24"/>
        </w:rPr>
        <w:t xml:space="preserve">’s </w:t>
      </w:r>
      <w:r w:rsidR="00561A27" w:rsidRPr="00A27F3B">
        <w:rPr>
          <w:rFonts w:ascii="Times New Roman" w:hAnsi="Times New Roman" w:cs="Times New Roman"/>
          <w:sz w:val="24"/>
          <w:szCs w:val="24"/>
        </w:rPr>
        <w:t>review</w:t>
      </w:r>
      <w:r w:rsidR="001D376E" w:rsidRPr="00A27F3B">
        <w:rPr>
          <w:rFonts w:ascii="Times New Roman" w:hAnsi="Times New Roman" w:cs="Times New Roman"/>
          <w:sz w:val="24"/>
          <w:szCs w:val="24"/>
        </w:rPr>
        <w:t xml:space="preserve">. </w:t>
      </w:r>
      <w:r w:rsidR="00561A27">
        <w:rPr>
          <w:rFonts w:ascii="Times New Roman" w:hAnsi="Times New Roman" w:cs="Times New Roman"/>
          <w:sz w:val="24"/>
          <w:szCs w:val="24"/>
        </w:rPr>
        <w:t xml:space="preserve"> </w:t>
      </w:r>
      <w:r w:rsidR="001D376E" w:rsidRPr="00A27F3B">
        <w:rPr>
          <w:rFonts w:ascii="Times New Roman" w:hAnsi="Times New Roman" w:cs="Times New Roman"/>
          <w:sz w:val="24"/>
          <w:szCs w:val="24"/>
        </w:rPr>
        <w:t>If that review passes,</w:t>
      </w:r>
      <w:r w:rsidR="008B40A1" w:rsidRPr="00A27F3B">
        <w:rPr>
          <w:rFonts w:ascii="Times New Roman" w:hAnsi="Times New Roman" w:cs="Times New Roman"/>
          <w:sz w:val="24"/>
          <w:szCs w:val="24"/>
        </w:rPr>
        <w:t xml:space="preserve"> the CWIC earns three credits towards the eighteen </w:t>
      </w:r>
      <w:r w:rsidR="00561A27">
        <w:rPr>
          <w:rFonts w:ascii="Times New Roman" w:hAnsi="Times New Roman" w:cs="Times New Roman"/>
          <w:sz w:val="24"/>
          <w:szCs w:val="24"/>
        </w:rPr>
        <w:t xml:space="preserve">credits </w:t>
      </w:r>
      <w:r w:rsidR="008B40A1" w:rsidRPr="00A27F3B">
        <w:rPr>
          <w:rFonts w:ascii="Times New Roman" w:hAnsi="Times New Roman" w:cs="Times New Roman"/>
          <w:sz w:val="24"/>
          <w:szCs w:val="24"/>
        </w:rPr>
        <w:t>required for that certification period.</w:t>
      </w:r>
    </w:p>
    <w:p w:rsidR="008B40A1" w:rsidRPr="00A27F3B" w:rsidRDefault="008B40A1" w:rsidP="00497B58">
      <w:pPr>
        <w:autoSpaceDE w:val="0"/>
        <w:autoSpaceDN w:val="0"/>
        <w:adjustRightInd w:val="0"/>
        <w:spacing w:after="0" w:line="255" w:lineRule="atLeast"/>
        <w:ind w:firstLine="360"/>
        <w:rPr>
          <w:rFonts w:ascii="Times New Roman" w:hAnsi="Times New Roman" w:cs="Times New Roman"/>
          <w:sz w:val="24"/>
          <w:szCs w:val="24"/>
        </w:rPr>
      </w:pPr>
    </w:p>
    <w:p w:rsidR="00497B58" w:rsidRPr="00A27F3B" w:rsidRDefault="008B40A1" w:rsidP="001D376E">
      <w:pPr>
        <w:autoSpaceDE w:val="0"/>
        <w:autoSpaceDN w:val="0"/>
        <w:adjustRightInd w:val="0"/>
        <w:spacing w:after="0" w:line="255" w:lineRule="atLeast"/>
        <w:rPr>
          <w:rFonts w:ascii="Times New Roman" w:hAnsi="Times New Roman" w:cs="Times New Roman"/>
          <w:sz w:val="24"/>
          <w:szCs w:val="24"/>
        </w:rPr>
      </w:pPr>
      <w:r w:rsidRPr="00A27F3B">
        <w:rPr>
          <w:rFonts w:ascii="Times New Roman" w:hAnsi="Times New Roman" w:cs="Times New Roman"/>
          <w:sz w:val="24"/>
          <w:szCs w:val="24"/>
        </w:rPr>
        <w:t xml:space="preserve">All of this training and follow-up helps CWICs ensure they have what they need to provide accurate and current information. </w:t>
      </w:r>
      <w:r w:rsidR="0060295C">
        <w:rPr>
          <w:rFonts w:ascii="Times New Roman" w:hAnsi="Times New Roman" w:cs="Times New Roman"/>
          <w:sz w:val="24"/>
          <w:szCs w:val="24"/>
        </w:rPr>
        <w:t xml:space="preserve"> </w:t>
      </w:r>
      <w:r w:rsidR="00497B58" w:rsidRPr="00A27F3B">
        <w:rPr>
          <w:rFonts w:ascii="Times New Roman" w:hAnsi="Times New Roman" w:cs="Times New Roman"/>
          <w:sz w:val="24"/>
          <w:szCs w:val="24"/>
        </w:rPr>
        <w:t>It is the CWIC’s responsibility to ensure that the information the beneficiary receives during benefits counseling, in the BS&amp;A, and through other communications, is correct and complete.</w:t>
      </w:r>
    </w:p>
    <w:p w:rsidR="00696380" w:rsidRDefault="00696380" w:rsidP="00E86E45">
      <w:pPr>
        <w:rPr>
          <w:rFonts w:ascii="Times New Roman" w:hAnsi="Times New Roman" w:cs="Times New Roman"/>
          <w:b/>
          <w:sz w:val="24"/>
          <w:szCs w:val="24"/>
          <w:lang w:val="en"/>
        </w:rPr>
      </w:pPr>
    </w:p>
    <w:p w:rsidR="00D90ED1" w:rsidRPr="00A27F3B" w:rsidRDefault="00D90ED1" w:rsidP="00E86E45">
      <w:pPr>
        <w:rPr>
          <w:rFonts w:ascii="Times New Roman" w:hAnsi="Times New Roman" w:cs="Times New Roman"/>
          <w:b/>
          <w:sz w:val="24"/>
          <w:szCs w:val="24"/>
          <w:lang w:val="en"/>
        </w:rPr>
      </w:pPr>
      <w:r w:rsidRPr="00A27F3B">
        <w:rPr>
          <w:rFonts w:ascii="Times New Roman" w:hAnsi="Times New Roman" w:cs="Times New Roman"/>
          <w:b/>
          <w:sz w:val="24"/>
          <w:szCs w:val="24"/>
          <w:lang w:val="en"/>
        </w:rPr>
        <w:t>Project Director Responsibilities</w:t>
      </w:r>
    </w:p>
    <w:p w:rsidR="00D90ED1" w:rsidRPr="00A27F3B" w:rsidRDefault="00D90ED1" w:rsidP="00394A16">
      <w:pPr>
        <w:spacing w:after="0" w:line="240" w:lineRule="auto"/>
        <w:rPr>
          <w:rFonts w:ascii="Times New Roman" w:hAnsi="Times New Roman" w:cs="Times New Roman"/>
          <w:sz w:val="24"/>
          <w:szCs w:val="24"/>
          <w:lang w:val="en"/>
        </w:rPr>
      </w:pPr>
      <w:r w:rsidRPr="00A27F3B">
        <w:rPr>
          <w:rFonts w:ascii="Times New Roman" w:hAnsi="Times New Roman" w:cs="Times New Roman"/>
          <w:sz w:val="24"/>
          <w:szCs w:val="24"/>
          <w:lang w:val="en"/>
        </w:rPr>
        <w:t xml:space="preserve">WIPA Project Directors serve a critical role in ensuring WIPA staff have the information, training, </w:t>
      </w:r>
      <w:r w:rsidR="00F53C73" w:rsidRPr="00A27F3B">
        <w:rPr>
          <w:rFonts w:ascii="Times New Roman" w:hAnsi="Times New Roman" w:cs="Times New Roman"/>
          <w:sz w:val="24"/>
          <w:szCs w:val="24"/>
          <w:lang w:val="en"/>
        </w:rPr>
        <w:t xml:space="preserve">and </w:t>
      </w:r>
      <w:r w:rsidRPr="00A27F3B">
        <w:rPr>
          <w:rFonts w:ascii="Times New Roman" w:hAnsi="Times New Roman" w:cs="Times New Roman"/>
          <w:sz w:val="24"/>
          <w:szCs w:val="24"/>
          <w:lang w:val="en"/>
        </w:rPr>
        <w:t xml:space="preserve">support they need to fulfill SSA’s requirements. </w:t>
      </w:r>
      <w:r w:rsidR="00A14805">
        <w:rPr>
          <w:rFonts w:ascii="Times New Roman" w:hAnsi="Times New Roman" w:cs="Times New Roman"/>
          <w:sz w:val="24"/>
          <w:szCs w:val="24"/>
          <w:lang w:val="en"/>
        </w:rPr>
        <w:t xml:space="preserve"> </w:t>
      </w:r>
      <w:r w:rsidR="000E45F5" w:rsidRPr="00A27F3B">
        <w:rPr>
          <w:rFonts w:ascii="Times New Roman" w:hAnsi="Times New Roman" w:cs="Times New Roman"/>
          <w:sz w:val="24"/>
          <w:szCs w:val="24"/>
          <w:lang w:val="en"/>
        </w:rPr>
        <w:t xml:space="preserve">Under </w:t>
      </w:r>
      <w:r w:rsidR="008B40A1" w:rsidRPr="00A27F3B">
        <w:rPr>
          <w:rFonts w:ascii="Times New Roman" w:hAnsi="Times New Roman" w:cs="Times New Roman"/>
          <w:sz w:val="24"/>
          <w:szCs w:val="24"/>
          <w:lang w:val="en"/>
        </w:rPr>
        <w:t xml:space="preserve">this solicitation, </w:t>
      </w:r>
      <w:r w:rsidR="000E45F5" w:rsidRPr="00A27F3B">
        <w:rPr>
          <w:rFonts w:ascii="Times New Roman" w:hAnsi="Times New Roman" w:cs="Times New Roman"/>
          <w:sz w:val="24"/>
          <w:szCs w:val="24"/>
          <w:lang w:val="en"/>
        </w:rPr>
        <w:t>w</w:t>
      </w:r>
      <w:r w:rsidRPr="00A27F3B">
        <w:rPr>
          <w:rFonts w:ascii="Times New Roman" w:hAnsi="Times New Roman" w:cs="Times New Roman"/>
          <w:sz w:val="24"/>
          <w:szCs w:val="24"/>
          <w:lang w:val="en"/>
        </w:rPr>
        <w:t xml:space="preserve">e are expanding the training and support to Project Directors in order to ensure they understand all of the WIPA program requirements and limitations. </w:t>
      </w:r>
      <w:r w:rsidR="00A14805">
        <w:rPr>
          <w:rFonts w:ascii="Times New Roman" w:hAnsi="Times New Roman" w:cs="Times New Roman"/>
          <w:sz w:val="24"/>
          <w:szCs w:val="24"/>
          <w:lang w:val="en"/>
        </w:rPr>
        <w:t xml:space="preserve"> </w:t>
      </w:r>
      <w:r w:rsidR="003E0B6C" w:rsidRPr="00A27F3B">
        <w:rPr>
          <w:rFonts w:ascii="Times New Roman" w:hAnsi="Times New Roman" w:cs="Times New Roman"/>
          <w:sz w:val="24"/>
          <w:szCs w:val="24"/>
          <w:lang w:val="en"/>
        </w:rPr>
        <w:t>P</w:t>
      </w:r>
      <w:r w:rsidRPr="00A27F3B">
        <w:rPr>
          <w:rFonts w:ascii="Times New Roman" w:hAnsi="Times New Roman" w:cs="Times New Roman"/>
          <w:sz w:val="24"/>
          <w:szCs w:val="24"/>
          <w:lang w:val="en"/>
        </w:rPr>
        <w:t>roject Directors</w:t>
      </w:r>
      <w:r w:rsidR="00205C48">
        <w:rPr>
          <w:rFonts w:ascii="Times New Roman" w:hAnsi="Times New Roman" w:cs="Times New Roman"/>
          <w:sz w:val="24"/>
          <w:szCs w:val="24"/>
          <w:lang w:val="en"/>
        </w:rPr>
        <w:t>,</w:t>
      </w:r>
      <w:r w:rsidRPr="00A27F3B">
        <w:rPr>
          <w:rFonts w:ascii="Times New Roman" w:hAnsi="Times New Roman" w:cs="Times New Roman"/>
          <w:sz w:val="24"/>
          <w:szCs w:val="24"/>
          <w:lang w:val="en"/>
        </w:rPr>
        <w:t xml:space="preserve"> who are not CWICs</w:t>
      </w:r>
      <w:r w:rsidR="00205C48">
        <w:rPr>
          <w:rFonts w:ascii="Times New Roman" w:hAnsi="Times New Roman" w:cs="Times New Roman"/>
          <w:sz w:val="24"/>
          <w:szCs w:val="24"/>
          <w:lang w:val="en"/>
        </w:rPr>
        <w:t>,</w:t>
      </w:r>
      <w:r w:rsidRPr="00A27F3B">
        <w:rPr>
          <w:rFonts w:ascii="Times New Roman" w:hAnsi="Times New Roman" w:cs="Times New Roman"/>
          <w:sz w:val="24"/>
          <w:szCs w:val="24"/>
          <w:lang w:val="en"/>
        </w:rPr>
        <w:t xml:space="preserve"> </w:t>
      </w:r>
      <w:r w:rsidR="008B40A1" w:rsidRPr="00A27F3B">
        <w:rPr>
          <w:rFonts w:ascii="Times New Roman" w:hAnsi="Times New Roman" w:cs="Times New Roman"/>
          <w:sz w:val="24"/>
          <w:szCs w:val="24"/>
          <w:lang w:val="en"/>
        </w:rPr>
        <w:t xml:space="preserve">must </w:t>
      </w:r>
      <w:r w:rsidR="00A33DD7" w:rsidRPr="00A27F3B">
        <w:rPr>
          <w:rFonts w:ascii="Times New Roman" w:hAnsi="Times New Roman" w:cs="Times New Roman"/>
          <w:sz w:val="24"/>
          <w:szCs w:val="24"/>
          <w:lang w:val="en"/>
        </w:rPr>
        <w:t>partic</w:t>
      </w:r>
      <w:r w:rsidR="0065379E" w:rsidRPr="00A27F3B">
        <w:rPr>
          <w:rFonts w:ascii="Times New Roman" w:hAnsi="Times New Roman" w:cs="Times New Roman"/>
          <w:sz w:val="24"/>
          <w:szCs w:val="24"/>
          <w:lang w:val="en"/>
        </w:rPr>
        <w:t>i</w:t>
      </w:r>
      <w:r w:rsidR="00A33DD7" w:rsidRPr="00A27F3B">
        <w:rPr>
          <w:rFonts w:ascii="Times New Roman" w:hAnsi="Times New Roman" w:cs="Times New Roman"/>
          <w:sz w:val="24"/>
          <w:szCs w:val="24"/>
          <w:lang w:val="en"/>
        </w:rPr>
        <w:t>pate in training</w:t>
      </w:r>
      <w:r w:rsidR="00F53C73" w:rsidRPr="00A27F3B">
        <w:rPr>
          <w:rFonts w:ascii="Times New Roman" w:hAnsi="Times New Roman" w:cs="Times New Roman"/>
          <w:sz w:val="24"/>
          <w:szCs w:val="24"/>
          <w:lang w:val="en"/>
        </w:rPr>
        <w:t xml:space="preserve"> specific to managers, as well as</w:t>
      </w:r>
      <w:r w:rsidR="008B40A1" w:rsidRPr="00A27F3B">
        <w:rPr>
          <w:rFonts w:ascii="Times New Roman" w:hAnsi="Times New Roman" w:cs="Times New Roman"/>
          <w:sz w:val="24"/>
          <w:szCs w:val="24"/>
          <w:lang w:val="en"/>
        </w:rPr>
        <w:t xml:space="preserve"> </w:t>
      </w:r>
      <w:r w:rsidR="00205C48" w:rsidRPr="00A27F3B">
        <w:rPr>
          <w:rFonts w:ascii="Times New Roman" w:hAnsi="Times New Roman" w:cs="Times New Roman"/>
          <w:sz w:val="24"/>
          <w:szCs w:val="24"/>
          <w:lang w:val="en"/>
        </w:rPr>
        <w:t>complet</w:t>
      </w:r>
      <w:r w:rsidR="00205C48">
        <w:rPr>
          <w:rFonts w:ascii="Times New Roman" w:hAnsi="Times New Roman" w:cs="Times New Roman"/>
          <w:sz w:val="24"/>
          <w:szCs w:val="24"/>
          <w:lang w:val="en"/>
        </w:rPr>
        <w:t>e</w:t>
      </w:r>
      <w:r w:rsidR="00205C48" w:rsidRPr="00A27F3B">
        <w:rPr>
          <w:rFonts w:ascii="Times New Roman" w:hAnsi="Times New Roman" w:cs="Times New Roman"/>
          <w:sz w:val="24"/>
          <w:szCs w:val="24"/>
          <w:lang w:val="en"/>
        </w:rPr>
        <w:t xml:space="preserve"> </w:t>
      </w:r>
      <w:r w:rsidR="008B40A1" w:rsidRPr="00A27F3B">
        <w:rPr>
          <w:rFonts w:ascii="Times New Roman" w:hAnsi="Times New Roman" w:cs="Times New Roman"/>
          <w:sz w:val="24"/>
          <w:szCs w:val="24"/>
          <w:lang w:val="en"/>
        </w:rPr>
        <w:t xml:space="preserve">the introductory web course and </w:t>
      </w:r>
      <w:r w:rsidR="005408DE" w:rsidRPr="00A27F3B">
        <w:rPr>
          <w:rFonts w:ascii="Times New Roman" w:hAnsi="Times New Roman" w:cs="Times New Roman"/>
          <w:sz w:val="24"/>
          <w:szCs w:val="24"/>
          <w:lang w:val="en"/>
        </w:rPr>
        <w:t xml:space="preserve">audit </w:t>
      </w:r>
      <w:r w:rsidR="008B40A1" w:rsidRPr="00A27F3B">
        <w:rPr>
          <w:rFonts w:ascii="Times New Roman" w:hAnsi="Times New Roman" w:cs="Times New Roman"/>
          <w:sz w:val="24"/>
          <w:szCs w:val="24"/>
          <w:lang w:val="en"/>
        </w:rPr>
        <w:t xml:space="preserve">or </w:t>
      </w:r>
      <w:r w:rsidR="005408DE" w:rsidRPr="00A27F3B">
        <w:rPr>
          <w:rFonts w:ascii="Times New Roman" w:hAnsi="Times New Roman" w:cs="Times New Roman"/>
          <w:sz w:val="24"/>
          <w:szCs w:val="24"/>
          <w:lang w:val="en"/>
        </w:rPr>
        <w:t xml:space="preserve">the CWIC training. </w:t>
      </w:r>
      <w:r w:rsidR="00A14805">
        <w:rPr>
          <w:rFonts w:ascii="Times New Roman" w:hAnsi="Times New Roman" w:cs="Times New Roman"/>
          <w:sz w:val="24"/>
          <w:szCs w:val="24"/>
          <w:lang w:val="en"/>
        </w:rPr>
        <w:t xml:space="preserve"> </w:t>
      </w:r>
      <w:r w:rsidR="00A33DD7" w:rsidRPr="00A27F3B">
        <w:rPr>
          <w:rFonts w:ascii="Times New Roman" w:hAnsi="Times New Roman" w:cs="Times New Roman"/>
          <w:sz w:val="24"/>
          <w:szCs w:val="24"/>
          <w:lang w:val="en"/>
        </w:rPr>
        <w:t>We require WIPA Project Directors to participate in leadership activities with our training and technical assistance contract</w:t>
      </w:r>
      <w:r w:rsidR="003E0B6C" w:rsidRPr="00A27F3B">
        <w:rPr>
          <w:rFonts w:ascii="Times New Roman" w:hAnsi="Times New Roman" w:cs="Times New Roman"/>
          <w:sz w:val="24"/>
          <w:szCs w:val="24"/>
          <w:lang w:val="en"/>
        </w:rPr>
        <w:t>or</w:t>
      </w:r>
      <w:r w:rsidR="00A33DD7" w:rsidRPr="00A27F3B">
        <w:rPr>
          <w:rFonts w:ascii="Times New Roman" w:hAnsi="Times New Roman" w:cs="Times New Roman"/>
          <w:sz w:val="24"/>
          <w:szCs w:val="24"/>
          <w:lang w:val="en"/>
        </w:rPr>
        <w:t xml:space="preserve"> and to be available for phone calls with the SSA Project Officer, for desk audit reviews, and for on-sit</w:t>
      </w:r>
      <w:r w:rsidR="001B1E03" w:rsidRPr="00A27F3B">
        <w:rPr>
          <w:rFonts w:ascii="Times New Roman" w:hAnsi="Times New Roman" w:cs="Times New Roman"/>
          <w:sz w:val="24"/>
          <w:szCs w:val="24"/>
          <w:lang w:val="en"/>
        </w:rPr>
        <w:t>e reviews of the WIPA project</w:t>
      </w:r>
      <w:r w:rsidR="005408DE" w:rsidRPr="00A27F3B">
        <w:rPr>
          <w:rFonts w:ascii="Times New Roman" w:hAnsi="Times New Roman" w:cs="Times New Roman"/>
          <w:sz w:val="24"/>
          <w:szCs w:val="24"/>
          <w:lang w:val="en"/>
        </w:rPr>
        <w:t xml:space="preserve">. </w:t>
      </w:r>
      <w:r w:rsidR="00A14805">
        <w:rPr>
          <w:rFonts w:ascii="Times New Roman" w:hAnsi="Times New Roman" w:cs="Times New Roman"/>
          <w:sz w:val="24"/>
          <w:szCs w:val="24"/>
          <w:lang w:val="en"/>
        </w:rPr>
        <w:t xml:space="preserve"> </w:t>
      </w:r>
      <w:r w:rsidR="00A33DD7" w:rsidRPr="00A27F3B">
        <w:rPr>
          <w:rFonts w:ascii="Times New Roman" w:hAnsi="Times New Roman" w:cs="Times New Roman"/>
          <w:sz w:val="24"/>
          <w:szCs w:val="24"/>
          <w:lang w:val="en"/>
        </w:rPr>
        <w:t>We will provide additional information about these requirements to successful applicants upon award.</w:t>
      </w:r>
      <w:r w:rsidRPr="00A27F3B">
        <w:rPr>
          <w:rFonts w:ascii="Times New Roman" w:hAnsi="Times New Roman" w:cs="Times New Roman"/>
          <w:sz w:val="24"/>
          <w:szCs w:val="24"/>
          <w:lang w:val="en"/>
        </w:rPr>
        <w:t xml:space="preserve"> </w:t>
      </w:r>
    </w:p>
    <w:p w:rsidR="007731C0" w:rsidRDefault="007731C0" w:rsidP="00763B52">
      <w:pPr>
        <w:pStyle w:val="Default"/>
        <w:rPr>
          <w:b/>
          <w:bCs/>
        </w:rPr>
      </w:pPr>
    </w:p>
    <w:p w:rsidR="00763B52" w:rsidRPr="00394A16" w:rsidRDefault="001D376E" w:rsidP="00763B52">
      <w:pPr>
        <w:pStyle w:val="Default"/>
        <w:rPr>
          <w:b/>
          <w:bCs/>
        </w:rPr>
      </w:pPr>
      <w:r w:rsidRPr="00394A16">
        <w:rPr>
          <w:b/>
          <w:bCs/>
        </w:rPr>
        <w:t>Program History</w:t>
      </w:r>
    </w:p>
    <w:p w:rsidR="001D376E" w:rsidRPr="00394A16" w:rsidRDefault="001D376E" w:rsidP="00763B52">
      <w:pPr>
        <w:pStyle w:val="Default"/>
      </w:pPr>
    </w:p>
    <w:p w:rsidR="00763B52" w:rsidRPr="00A27F3B" w:rsidRDefault="00763B52" w:rsidP="00763B52">
      <w:pPr>
        <w:pStyle w:val="Default"/>
      </w:pPr>
      <w:r w:rsidRPr="00A27F3B">
        <w:t>Section 1149 of the Social Security Act, which was added by section 121 of Public Law (P.L.) 106-170, the Ticket to Work</w:t>
      </w:r>
      <w:r w:rsidR="0083319A">
        <w:t xml:space="preserve"> </w:t>
      </w:r>
      <w:r w:rsidRPr="00A27F3B">
        <w:t xml:space="preserve">and Work Incentives Improvement Act, requires that the Commissioner of Social Security establish </w:t>
      </w:r>
      <w:r w:rsidR="008B40A1" w:rsidRPr="00A27F3B">
        <w:t xml:space="preserve">competitive contracts, grants, or cooperative agreements that offer </w:t>
      </w:r>
      <w:r w:rsidRPr="00A27F3B">
        <w:t xml:space="preserve">community-based work incentives counseling. </w:t>
      </w:r>
      <w:r w:rsidR="00101140">
        <w:t xml:space="preserve"> </w:t>
      </w:r>
      <w:r w:rsidRPr="00A27F3B">
        <w:t xml:space="preserve">WIPA is the current implementation of this requirement. </w:t>
      </w:r>
      <w:r w:rsidR="004665CB">
        <w:t xml:space="preserve"> </w:t>
      </w:r>
      <w:r w:rsidRPr="00A27F3B">
        <w:t xml:space="preserve">We entitled an earlier </w:t>
      </w:r>
      <w:r w:rsidR="008B40A1" w:rsidRPr="00A27F3B">
        <w:t xml:space="preserve">version </w:t>
      </w:r>
      <w:r w:rsidRPr="00A27F3B">
        <w:t>of these services</w:t>
      </w:r>
      <w:r w:rsidR="00306DFD">
        <w:t xml:space="preserve">, </w:t>
      </w:r>
      <w:r w:rsidRPr="00A27F3B">
        <w:t xml:space="preserve">the Benefits Planning, Assistance and Outreach (BPAO) program. </w:t>
      </w:r>
      <w:r w:rsidR="00101140">
        <w:t xml:space="preserve"> </w:t>
      </w:r>
      <w:r w:rsidRPr="00A27F3B">
        <w:t xml:space="preserve">BPAO started in 2000 and provided information, referral, benefits counseling, and short-term support to beneficiaries working or thinking about work. </w:t>
      </w:r>
      <w:r w:rsidR="00101140">
        <w:t xml:space="preserve"> </w:t>
      </w:r>
      <w:r w:rsidRPr="00A27F3B">
        <w:t xml:space="preserve">The program expired at the end of September 2006. </w:t>
      </w:r>
    </w:p>
    <w:p w:rsidR="00763B52" w:rsidRPr="00A27F3B" w:rsidRDefault="00763B52" w:rsidP="00763B52">
      <w:pPr>
        <w:pStyle w:val="Default"/>
      </w:pPr>
    </w:p>
    <w:p w:rsidR="00763B52" w:rsidRPr="00A27F3B" w:rsidRDefault="00763B52" w:rsidP="006342B1">
      <w:pPr>
        <w:pStyle w:val="Default"/>
      </w:pPr>
      <w:r w:rsidRPr="00A27F3B">
        <w:t xml:space="preserve">On October 1, 2006, we awarded cooperative agreements for a WIPA program. </w:t>
      </w:r>
      <w:r w:rsidR="00101140">
        <w:t xml:space="preserve"> </w:t>
      </w:r>
      <w:r w:rsidRPr="00A27F3B">
        <w:t xml:space="preserve">Although WIPA served a similar function to BPAO, WIPA services were more intensive, longer-term, and had an enhanced focus on beneficiaries who were working or actively seeking employment. </w:t>
      </w:r>
      <w:r w:rsidR="00101140">
        <w:t xml:space="preserve"> </w:t>
      </w:r>
      <w:r w:rsidR="00FA5F0A">
        <w:t>We</w:t>
      </w:r>
      <w:r w:rsidRPr="00A27F3B">
        <w:t xml:space="preserve"> issued 106 cooperative agreements at the beginning of the WIPA program. </w:t>
      </w:r>
      <w:r w:rsidR="00101140">
        <w:t xml:space="preserve"> </w:t>
      </w:r>
      <w:r w:rsidRPr="00A27F3B">
        <w:t xml:space="preserve">Four WIPA projects closed during subsequent years. </w:t>
      </w:r>
      <w:r w:rsidR="00A14805">
        <w:t xml:space="preserve"> </w:t>
      </w:r>
      <w:r w:rsidRPr="00A27F3B">
        <w:t xml:space="preserve">On June 30, 2012, </w:t>
      </w:r>
      <w:r w:rsidR="00FA5F0A">
        <w:t>we</w:t>
      </w:r>
      <w:r w:rsidRPr="00A27F3B">
        <w:t xml:space="preserve"> terminated the remaining 102 WIPA projects due to the absence of Congressional appropriation for the program that year.  </w:t>
      </w:r>
    </w:p>
    <w:p w:rsidR="00763B52" w:rsidRPr="00A27F3B" w:rsidRDefault="00763B52">
      <w:pPr>
        <w:pStyle w:val="Default"/>
        <w:rPr>
          <w:color w:val="auto"/>
        </w:rPr>
      </w:pPr>
    </w:p>
    <w:p w:rsidR="00763B52" w:rsidRPr="00A27F3B" w:rsidRDefault="00763B52">
      <w:pPr>
        <w:pStyle w:val="Default"/>
      </w:pPr>
      <w:r w:rsidRPr="00A27F3B">
        <w:rPr>
          <w:color w:val="auto"/>
        </w:rPr>
        <w:t>Congress authorized Social Security to resume WIPA</w:t>
      </w:r>
      <w:r w:rsidR="00CE7526" w:rsidRPr="00A27F3B">
        <w:rPr>
          <w:color w:val="auto"/>
        </w:rPr>
        <w:t xml:space="preserve"> </w:t>
      </w:r>
      <w:r w:rsidRPr="00A27F3B">
        <w:t xml:space="preserve">funding with the March 26, 2013 Continuing Resolution (P.L. 113-6). </w:t>
      </w:r>
      <w:r w:rsidR="00101140">
        <w:t xml:space="preserve"> </w:t>
      </w:r>
      <w:r w:rsidR="00FA5F0A">
        <w:t>We</w:t>
      </w:r>
      <w:r w:rsidRPr="00A27F3B">
        <w:t xml:space="preserve"> reopened the WIPA program on August 1, 2013</w:t>
      </w:r>
      <w:r w:rsidR="00FA5F0A">
        <w:t>; however, n</w:t>
      </w:r>
      <w:r w:rsidRPr="00A27F3B">
        <w:t xml:space="preserve">ot all of the prior awardee organizations were available to provide services. </w:t>
      </w:r>
      <w:r w:rsidR="00101140">
        <w:t xml:space="preserve"> </w:t>
      </w:r>
      <w:r w:rsidR="00FA5F0A">
        <w:t>We</w:t>
      </w:r>
      <w:r w:rsidR="00BF4B75" w:rsidRPr="00A27F3B">
        <w:t xml:space="preserve"> awarded 95 cooperative agreements </w:t>
      </w:r>
      <w:r w:rsidRPr="00A27F3B">
        <w:t>funding that expire</w:t>
      </w:r>
      <w:r w:rsidR="00264C98" w:rsidRPr="00A27F3B">
        <w:t>d</w:t>
      </w:r>
      <w:r w:rsidRPr="00A27F3B">
        <w:t xml:space="preserve"> July 31, 2015. </w:t>
      </w:r>
    </w:p>
    <w:p w:rsidR="00763B52" w:rsidRPr="00A27F3B" w:rsidRDefault="00763B52" w:rsidP="00394A16">
      <w:pPr>
        <w:spacing w:after="0" w:line="240" w:lineRule="auto"/>
        <w:rPr>
          <w:rFonts w:ascii="Times New Roman" w:hAnsi="Times New Roman" w:cs="Times New Roman"/>
          <w:sz w:val="24"/>
          <w:szCs w:val="24"/>
        </w:rPr>
      </w:pPr>
    </w:p>
    <w:p w:rsidR="00264C98" w:rsidRPr="00A27F3B" w:rsidRDefault="00264C98" w:rsidP="00394A16">
      <w:pPr>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On August 1, 2015, </w:t>
      </w:r>
      <w:r w:rsidR="005727E1">
        <w:rPr>
          <w:rFonts w:ascii="Times New Roman" w:hAnsi="Times New Roman" w:cs="Times New Roman"/>
          <w:sz w:val="24"/>
          <w:szCs w:val="24"/>
        </w:rPr>
        <w:t>we</w:t>
      </w:r>
      <w:r w:rsidRPr="00A27F3B">
        <w:rPr>
          <w:rFonts w:ascii="Times New Roman" w:hAnsi="Times New Roman" w:cs="Times New Roman"/>
          <w:sz w:val="24"/>
          <w:szCs w:val="24"/>
        </w:rPr>
        <w:t xml:space="preserve"> awarded cooperative agreements to 83 organizations to provide WIPA services nationwide. </w:t>
      </w:r>
      <w:r w:rsidR="00B4222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One </w:t>
      </w:r>
      <w:r w:rsidR="007A6372" w:rsidRPr="00A27F3B">
        <w:rPr>
          <w:rFonts w:ascii="Times New Roman" w:hAnsi="Times New Roman" w:cs="Times New Roman"/>
          <w:sz w:val="24"/>
          <w:szCs w:val="24"/>
        </w:rPr>
        <w:t xml:space="preserve">project dropped in 2018. </w:t>
      </w:r>
      <w:r w:rsidR="00B4222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The remaining 82 cooperative agreements expire </w:t>
      </w:r>
      <w:r w:rsidRPr="000B21D1">
        <w:rPr>
          <w:rFonts w:ascii="Times New Roman" w:hAnsi="Times New Roman" w:cs="Times New Roman"/>
          <w:b/>
          <w:sz w:val="24"/>
          <w:szCs w:val="24"/>
        </w:rPr>
        <w:t>June 30, 2021</w:t>
      </w:r>
      <w:r w:rsidRPr="00A27F3B">
        <w:rPr>
          <w:rFonts w:ascii="Times New Roman" w:hAnsi="Times New Roman" w:cs="Times New Roman"/>
          <w:sz w:val="24"/>
          <w:szCs w:val="24"/>
        </w:rPr>
        <w:t xml:space="preserve">. </w:t>
      </w:r>
      <w:r w:rsidR="00B42225" w:rsidRPr="00A27F3B">
        <w:rPr>
          <w:rFonts w:ascii="Times New Roman" w:hAnsi="Times New Roman" w:cs="Times New Roman"/>
          <w:sz w:val="24"/>
          <w:szCs w:val="24"/>
        </w:rPr>
        <w:t xml:space="preserve"> </w:t>
      </w:r>
      <w:r w:rsidR="005727E1">
        <w:rPr>
          <w:rFonts w:ascii="Times New Roman" w:hAnsi="Times New Roman" w:cs="Times New Roman"/>
          <w:sz w:val="24"/>
          <w:szCs w:val="24"/>
        </w:rPr>
        <w:t>We</w:t>
      </w:r>
      <w:r w:rsidRPr="00A27F3B">
        <w:rPr>
          <w:rFonts w:ascii="Times New Roman" w:hAnsi="Times New Roman" w:cs="Times New Roman"/>
          <w:sz w:val="24"/>
          <w:szCs w:val="24"/>
        </w:rPr>
        <w:t xml:space="preserve"> will award cooperative agreements via this </w:t>
      </w:r>
      <w:r w:rsidR="00552C66" w:rsidRPr="00A27F3B">
        <w:rPr>
          <w:rFonts w:ascii="Times New Roman" w:hAnsi="Times New Roman" w:cs="Times New Roman"/>
          <w:sz w:val="24"/>
          <w:szCs w:val="24"/>
        </w:rPr>
        <w:t>RFA</w:t>
      </w:r>
      <w:r w:rsidRPr="00A27F3B">
        <w:rPr>
          <w:rFonts w:ascii="Times New Roman" w:hAnsi="Times New Roman" w:cs="Times New Roman"/>
          <w:sz w:val="24"/>
          <w:szCs w:val="24"/>
        </w:rPr>
        <w:t xml:space="preserve"> to continue the WIPA program from </w:t>
      </w:r>
      <w:r w:rsidR="005727E1" w:rsidRPr="000B21D1">
        <w:rPr>
          <w:rFonts w:ascii="Times New Roman" w:hAnsi="Times New Roman" w:cs="Times New Roman"/>
          <w:b/>
          <w:sz w:val="24"/>
          <w:szCs w:val="24"/>
        </w:rPr>
        <w:t xml:space="preserve">July 1, </w:t>
      </w:r>
      <w:r w:rsidRPr="000B21D1">
        <w:rPr>
          <w:rFonts w:ascii="Times New Roman" w:hAnsi="Times New Roman" w:cs="Times New Roman"/>
          <w:b/>
          <w:sz w:val="24"/>
          <w:szCs w:val="24"/>
        </w:rPr>
        <w:t>2021</w:t>
      </w:r>
      <w:r w:rsidRPr="00A27F3B">
        <w:rPr>
          <w:rFonts w:ascii="Times New Roman" w:hAnsi="Times New Roman" w:cs="Times New Roman"/>
          <w:sz w:val="24"/>
          <w:szCs w:val="24"/>
        </w:rPr>
        <w:t xml:space="preserve"> through </w:t>
      </w:r>
      <w:r w:rsidR="005727E1" w:rsidRPr="000B21D1">
        <w:rPr>
          <w:rFonts w:ascii="Times New Roman" w:hAnsi="Times New Roman" w:cs="Times New Roman"/>
          <w:b/>
          <w:sz w:val="24"/>
          <w:szCs w:val="24"/>
        </w:rPr>
        <w:t xml:space="preserve">June 30, </w:t>
      </w:r>
      <w:r w:rsidRPr="000B21D1">
        <w:rPr>
          <w:rFonts w:ascii="Times New Roman" w:hAnsi="Times New Roman" w:cs="Times New Roman"/>
          <w:b/>
          <w:sz w:val="24"/>
          <w:szCs w:val="24"/>
        </w:rPr>
        <w:t>2026</w:t>
      </w:r>
      <w:r w:rsidRPr="00A27F3B">
        <w:rPr>
          <w:rFonts w:ascii="Times New Roman" w:hAnsi="Times New Roman" w:cs="Times New Roman"/>
          <w:sz w:val="24"/>
          <w:szCs w:val="24"/>
        </w:rPr>
        <w:t>, pending availability of funding.</w:t>
      </w:r>
    </w:p>
    <w:p w:rsidR="00264C98" w:rsidRPr="00A27F3B" w:rsidRDefault="00264C98" w:rsidP="00C4208B">
      <w:pPr>
        <w:autoSpaceDE w:val="0"/>
        <w:autoSpaceDN w:val="0"/>
        <w:adjustRightInd w:val="0"/>
        <w:spacing w:after="0" w:line="255" w:lineRule="atLeast"/>
        <w:rPr>
          <w:rFonts w:ascii="Times New Roman" w:hAnsi="Times New Roman" w:cs="Times New Roman"/>
          <w:b/>
          <w:sz w:val="24"/>
          <w:szCs w:val="24"/>
        </w:rPr>
      </w:pPr>
    </w:p>
    <w:p w:rsidR="00C4208B" w:rsidRPr="00A27F3B" w:rsidRDefault="00C4208B" w:rsidP="00C4208B">
      <w:pPr>
        <w:autoSpaceDE w:val="0"/>
        <w:autoSpaceDN w:val="0"/>
        <w:adjustRightInd w:val="0"/>
        <w:spacing w:after="0" w:line="255" w:lineRule="atLeast"/>
        <w:rPr>
          <w:rFonts w:ascii="Times New Roman" w:hAnsi="Times New Roman" w:cs="Times New Roman"/>
          <w:b/>
          <w:sz w:val="24"/>
          <w:szCs w:val="24"/>
        </w:rPr>
      </w:pPr>
      <w:r w:rsidRPr="00A27F3B">
        <w:rPr>
          <w:rFonts w:ascii="Times New Roman" w:hAnsi="Times New Roman" w:cs="Times New Roman"/>
          <w:b/>
          <w:sz w:val="24"/>
          <w:szCs w:val="24"/>
        </w:rPr>
        <w:t xml:space="preserve">Changes from </w:t>
      </w:r>
      <w:r w:rsidR="00B668B3" w:rsidRPr="00A27F3B">
        <w:rPr>
          <w:rFonts w:ascii="Times New Roman" w:hAnsi="Times New Roman" w:cs="Times New Roman"/>
          <w:b/>
          <w:sz w:val="24"/>
          <w:szCs w:val="24"/>
        </w:rPr>
        <w:t>P</w:t>
      </w:r>
      <w:r w:rsidRPr="00A27F3B">
        <w:rPr>
          <w:rFonts w:ascii="Times New Roman" w:hAnsi="Times New Roman" w:cs="Times New Roman"/>
          <w:b/>
          <w:sz w:val="24"/>
          <w:szCs w:val="24"/>
        </w:rPr>
        <w:t xml:space="preserve">rior </w:t>
      </w:r>
      <w:r w:rsidR="00B668B3" w:rsidRPr="00A27F3B">
        <w:rPr>
          <w:rFonts w:ascii="Times New Roman" w:hAnsi="Times New Roman" w:cs="Times New Roman"/>
          <w:b/>
          <w:sz w:val="24"/>
          <w:szCs w:val="24"/>
        </w:rPr>
        <w:t>F</w:t>
      </w:r>
      <w:r w:rsidRPr="00A27F3B">
        <w:rPr>
          <w:rFonts w:ascii="Times New Roman" w:hAnsi="Times New Roman" w:cs="Times New Roman"/>
          <w:b/>
          <w:sz w:val="24"/>
          <w:szCs w:val="24"/>
        </w:rPr>
        <w:t xml:space="preserve">unding </w:t>
      </w:r>
      <w:r w:rsidR="00B668B3" w:rsidRPr="00A27F3B">
        <w:rPr>
          <w:rFonts w:ascii="Times New Roman" w:hAnsi="Times New Roman" w:cs="Times New Roman"/>
          <w:b/>
          <w:sz w:val="24"/>
          <w:szCs w:val="24"/>
        </w:rPr>
        <w:t>O</w:t>
      </w:r>
      <w:r w:rsidRPr="00A27F3B">
        <w:rPr>
          <w:rFonts w:ascii="Times New Roman" w:hAnsi="Times New Roman" w:cs="Times New Roman"/>
          <w:b/>
          <w:sz w:val="24"/>
          <w:szCs w:val="24"/>
        </w:rPr>
        <w:t xml:space="preserve">pportunities for the WIPA </w:t>
      </w:r>
      <w:r w:rsidR="00B668B3" w:rsidRPr="00A27F3B">
        <w:rPr>
          <w:rFonts w:ascii="Times New Roman" w:hAnsi="Times New Roman" w:cs="Times New Roman"/>
          <w:b/>
          <w:sz w:val="24"/>
          <w:szCs w:val="24"/>
        </w:rPr>
        <w:t>P</w:t>
      </w:r>
      <w:r w:rsidRPr="00A27F3B">
        <w:rPr>
          <w:rFonts w:ascii="Times New Roman" w:hAnsi="Times New Roman" w:cs="Times New Roman"/>
          <w:b/>
          <w:sz w:val="24"/>
          <w:szCs w:val="24"/>
        </w:rPr>
        <w:t>rogram</w:t>
      </w:r>
    </w:p>
    <w:p w:rsidR="00C4208B" w:rsidRPr="00A27F3B" w:rsidRDefault="00C4208B" w:rsidP="00C4208B">
      <w:pPr>
        <w:autoSpaceDE w:val="0"/>
        <w:autoSpaceDN w:val="0"/>
        <w:adjustRightInd w:val="0"/>
        <w:spacing w:after="0" w:line="255" w:lineRule="atLeast"/>
        <w:ind w:firstLine="360"/>
        <w:rPr>
          <w:rFonts w:ascii="Times New Roman" w:hAnsi="Times New Roman" w:cs="Times New Roman"/>
          <w:sz w:val="24"/>
          <w:szCs w:val="24"/>
        </w:rPr>
      </w:pPr>
    </w:p>
    <w:p w:rsidR="00C4208B" w:rsidRPr="00A27F3B" w:rsidRDefault="00C4208B" w:rsidP="00394A16">
      <w:p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With this solicitation, we increase focus on individualized, distance services by WIPA projects</w:t>
      </w:r>
      <w:r w:rsidR="00B42225" w:rsidRPr="00A27F3B">
        <w:rPr>
          <w:rFonts w:ascii="Times New Roman" w:hAnsi="Times New Roman" w:cs="Times New Roman"/>
          <w:sz w:val="24"/>
          <w:szCs w:val="24"/>
        </w:rPr>
        <w:t xml:space="preserve">.  </w:t>
      </w:r>
      <w:r w:rsidR="008C3443">
        <w:rPr>
          <w:rFonts w:ascii="Times New Roman" w:hAnsi="Times New Roman" w:cs="Times New Roman"/>
          <w:sz w:val="24"/>
          <w:szCs w:val="24"/>
        </w:rPr>
        <w:t>Following</w:t>
      </w:r>
      <w:r w:rsidR="008C3443" w:rsidRPr="00A27F3B">
        <w:rPr>
          <w:rFonts w:ascii="Times New Roman" w:hAnsi="Times New Roman" w:cs="Times New Roman"/>
          <w:sz w:val="24"/>
          <w:szCs w:val="24"/>
        </w:rPr>
        <w:t xml:space="preserve"> </w:t>
      </w:r>
      <w:r w:rsidRPr="00A27F3B">
        <w:rPr>
          <w:rFonts w:ascii="Times New Roman" w:hAnsi="Times New Roman" w:cs="Times New Roman"/>
          <w:sz w:val="24"/>
          <w:szCs w:val="24"/>
        </w:rPr>
        <w:t>are some of the more notable changes to the service model requirements:</w:t>
      </w:r>
    </w:p>
    <w:p w:rsidR="00C4208B" w:rsidRPr="00A27F3B" w:rsidRDefault="00C4208B" w:rsidP="00394A16">
      <w:pPr>
        <w:autoSpaceDE w:val="0"/>
        <w:autoSpaceDN w:val="0"/>
        <w:adjustRightInd w:val="0"/>
        <w:spacing w:after="0" w:line="240" w:lineRule="auto"/>
        <w:ind w:firstLine="360"/>
        <w:rPr>
          <w:rFonts w:ascii="Times New Roman" w:hAnsi="Times New Roman" w:cs="Times New Roman"/>
          <w:sz w:val="24"/>
          <w:szCs w:val="24"/>
        </w:rPr>
      </w:pPr>
    </w:p>
    <w:p w:rsidR="00C4208B" w:rsidRPr="00A27F3B"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We will no longer categorize information and referral as a separate work category for WIPA. </w:t>
      </w:r>
      <w:r w:rsidR="00B42225" w:rsidRPr="00A27F3B">
        <w:rPr>
          <w:rFonts w:ascii="Times New Roman" w:hAnsi="Times New Roman" w:cs="Times New Roman"/>
          <w:sz w:val="24"/>
          <w:szCs w:val="24"/>
        </w:rPr>
        <w:t xml:space="preserve"> </w:t>
      </w:r>
      <w:r w:rsidRPr="00A27F3B">
        <w:rPr>
          <w:rFonts w:ascii="Times New Roman" w:hAnsi="Times New Roman" w:cs="Times New Roman"/>
          <w:sz w:val="24"/>
          <w:szCs w:val="24"/>
        </w:rPr>
        <w:t>We want to clarify that WIPA provides a broad continuum of services to meet beneficiaries’ needs</w:t>
      </w:r>
      <w:r w:rsidR="0055104A" w:rsidRPr="00A27F3B">
        <w:rPr>
          <w:rFonts w:ascii="Times New Roman" w:hAnsi="Times New Roman" w:cs="Times New Roman"/>
          <w:sz w:val="24"/>
          <w:szCs w:val="24"/>
        </w:rPr>
        <w:t xml:space="preserve">. </w:t>
      </w:r>
      <w:r w:rsidR="00377EFB">
        <w:rPr>
          <w:rFonts w:ascii="Times New Roman" w:hAnsi="Times New Roman" w:cs="Times New Roman"/>
          <w:sz w:val="24"/>
          <w:szCs w:val="24"/>
        </w:rPr>
        <w:t xml:space="preserve"> </w:t>
      </w:r>
      <w:r w:rsidR="0055104A" w:rsidRPr="00A27F3B">
        <w:rPr>
          <w:rFonts w:ascii="Times New Roman" w:hAnsi="Times New Roman" w:cs="Times New Roman"/>
          <w:sz w:val="24"/>
          <w:szCs w:val="24"/>
        </w:rPr>
        <w:t xml:space="preserve">WIPA </w:t>
      </w:r>
      <w:r w:rsidRPr="00A27F3B">
        <w:rPr>
          <w:rFonts w:ascii="Times New Roman" w:hAnsi="Times New Roman" w:cs="Times New Roman"/>
          <w:sz w:val="24"/>
          <w:szCs w:val="24"/>
        </w:rPr>
        <w:t>services</w:t>
      </w:r>
      <w:r w:rsidR="0055104A" w:rsidRPr="00A27F3B">
        <w:rPr>
          <w:rFonts w:ascii="Times New Roman" w:hAnsi="Times New Roman" w:cs="Times New Roman"/>
          <w:sz w:val="24"/>
          <w:szCs w:val="24"/>
        </w:rPr>
        <w:t xml:space="preserve"> </w:t>
      </w:r>
      <w:r w:rsidRPr="00A27F3B">
        <w:rPr>
          <w:rFonts w:ascii="Times New Roman" w:hAnsi="Times New Roman" w:cs="Times New Roman"/>
          <w:sz w:val="24"/>
          <w:szCs w:val="24"/>
        </w:rPr>
        <w:t>should</w:t>
      </w:r>
      <w:r w:rsidR="00377EFB">
        <w:rPr>
          <w:rFonts w:ascii="Times New Roman" w:hAnsi="Times New Roman" w:cs="Times New Roman"/>
          <w:sz w:val="24"/>
          <w:szCs w:val="24"/>
        </w:rPr>
        <w:t xml:space="preserve"> </w:t>
      </w:r>
      <w:r w:rsidR="00C364FB" w:rsidRPr="00A27F3B">
        <w:rPr>
          <w:rFonts w:ascii="Times New Roman" w:hAnsi="Times New Roman" w:cs="Times New Roman"/>
          <w:sz w:val="24"/>
          <w:szCs w:val="24"/>
        </w:rPr>
        <w:t>focus</w:t>
      </w:r>
      <w:r w:rsidR="0055104A" w:rsidRPr="00A27F3B">
        <w:rPr>
          <w:rFonts w:ascii="Times New Roman" w:hAnsi="Times New Roman" w:cs="Times New Roman"/>
          <w:sz w:val="24"/>
          <w:szCs w:val="24"/>
        </w:rPr>
        <w:t xml:space="preserve"> on </w:t>
      </w:r>
      <w:r w:rsidRPr="00A27F3B">
        <w:rPr>
          <w:rFonts w:ascii="Times New Roman" w:hAnsi="Times New Roman" w:cs="Times New Roman"/>
          <w:sz w:val="24"/>
          <w:szCs w:val="24"/>
        </w:rPr>
        <w:t>individualized information tailored to a beneficiary who is working, engaged in self-employment, or seriously pursuing employment or self-employment</w:t>
      </w:r>
      <w:r w:rsidR="0055104A" w:rsidRPr="00A27F3B">
        <w:rPr>
          <w:rFonts w:ascii="Times New Roman" w:hAnsi="Times New Roman" w:cs="Times New Roman"/>
          <w:sz w:val="24"/>
          <w:szCs w:val="24"/>
        </w:rPr>
        <w:t>, rather than just providing general information or referral to other agencies.</w:t>
      </w:r>
    </w:p>
    <w:p w:rsidR="00C4208B" w:rsidRPr="00A27F3B"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The </w:t>
      </w:r>
      <w:r w:rsidR="00264C98" w:rsidRPr="00A27F3B">
        <w:rPr>
          <w:rFonts w:ascii="Times New Roman" w:hAnsi="Times New Roman" w:cs="Times New Roman"/>
          <w:sz w:val="24"/>
          <w:szCs w:val="24"/>
        </w:rPr>
        <w:t xml:space="preserve">Help Line </w:t>
      </w:r>
      <w:r w:rsidRPr="00A27F3B">
        <w:rPr>
          <w:rFonts w:ascii="Times New Roman" w:hAnsi="Times New Roman" w:cs="Times New Roman"/>
          <w:sz w:val="24"/>
          <w:szCs w:val="24"/>
        </w:rPr>
        <w:t xml:space="preserve">will </w:t>
      </w:r>
      <w:r w:rsidR="0055104A" w:rsidRPr="00A27F3B">
        <w:rPr>
          <w:rFonts w:ascii="Times New Roman" w:hAnsi="Times New Roman" w:cs="Times New Roman"/>
          <w:sz w:val="24"/>
          <w:szCs w:val="24"/>
        </w:rPr>
        <w:t>be the primary source for referrals for WIPA services</w:t>
      </w:r>
      <w:r w:rsidRPr="00A27F3B">
        <w:rPr>
          <w:rFonts w:ascii="Times New Roman" w:hAnsi="Times New Roman" w:cs="Times New Roman"/>
          <w:sz w:val="24"/>
          <w:szCs w:val="24"/>
        </w:rPr>
        <w:t>.</w:t>
      </w:r>
      <w:r w:rsidR="0055104A" w:rsidRPr="00A27F3B">
        <w:rPr>
          <w:rFonts w:ascii="Times New Roman" w:hAnsi="Times New Roman" w:cs="Times New Roman"/>
          <w:sz w:val="24"/>
          <w:szCs w:val="24"/>
        </w:rPr>
        <w:t xml:space="preserve"> </w:t>
      </w:r>
      <w:r w:rsidR="00B4222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WIPA projects </w:t>
      </w:r>
      <w:r w:rsidR="00264C98" w:rsidRPr="00A27F3B">
        <w:rPr>
          <w:rFonts w:ascii="Times New Roman" w:hAnsi="Times New Roman" w:cs="Times New Roman"/>
          <w:sz w:val="24"/>
          <w:szCs w:val="24"/>
        </w:rPr>
        <w:t xml:space="preserve">must </w:t>
      </w:r>
      <w:r w:rsidRPr="00A27F3B">
        <w:rPr>
          <w:rFonts w:ascii="Times New Roman" w:hAnsi="Times New Roman" w:cs="Times New Roman"/>
          <w:sz w:val="24"/>
          <w:szCs w:val="24"/>
        </w:rPr>
        <w:t xml:space="preserve">provide Help Line information to all referral sources so that the greatest percentage </w:t>
      </w:r>
      <w:r w:rsidR="0055104A" w:rsidRPr="00A27F3B">
        <w:rPr>
          <w:rFonts w:ascii="Times New Roman" w:hAnsi="Times New Roman" w:cs="Times New Roman"/>
          <w:sz w:val="24"/>
          <w:szCs w:val="24"/>
        </w:rPr>
        <w:t xml:space="preserve">of contacts to the WIPA comes via the Help Line. </w:t>
      </w:r>
      <w:r w:rsidR="00B4222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Directing referral sources to use the Help Line permits WIPA projects more time to provide the individualized services best suited to the training and certification requirements of WIPA staff. </w:t>
      </w:r>
      <w:r w:rsidR="00B42225" w:rsidRPr="00A27F3B">
        <w:rPr>
          <w:rFonts w:ascii="Times New Roman" w:hAnsi="Times New Roman" w:cs="Times New Roman"/>
          <w:sz w:val="24"/>
          <w:szCs w:val="24"/>
        </w:rPr>
        <w:t xml:space="preserve"> </w:t>
      </w:r>
      <w:r w:rsidR="003E0B6C" w:rsidRPr="00A27F3B">
        <w:rPr>
          <w:rFonts w:ascii="Times New Roman" w:hAnsi="Times New Roman" w:cs="Times New Roman"/>
          <w:sz w:val="24"/>
          <w:szCs w:val="24"/>
        </w:rPr>
        <w:t xml:space="preserve">WIPA projects should display the Ticket to Work </w:t>
      </w:r>
      <w:r w:rsidR="00C42CDD" w:rsidRPr="00A27F3B">
        <w:rPr>
          <w:rFonts w:ascii="Times New Roman" w:hAnsi="Times New Roman" w:cs="Times New Roman"/>
          <w:sz w:val="24"/>
          <w:szCs w:val="24"/>
        </w:rPr>
        <w:t xml:space="preserve">Help Line </w:t>
      </w:r>
      <w:r w:rsidR="003E0B6C" w:rsidRPr="00A27F3B">
        <w:rPr>
          <w:rFonts w:ascii="Times New Roman" w:hAnsi="Times New Roman" w:cs="Times New Roman"/>
          <w:sz w:val="24"/>
          <w:szCs w:val="24"/>
        </w:rPr>
        <w:t xml:space="preserve">number on all public facing materials. </w:t>
      </w:r>
    </w:p>
    <w:p w:rsidR="00C4208B" w:rsidRPr="00A27F3B"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WIPA projects will provide services </w:t>
      </w:r>
      <w:r w:rsidR="006B509D" w:rsidRPr="00A27F3B">
        <w:rPr>
          <w:rFonts w:ascii="Times New Roman" w:hAnsi="Times New Roman" w:cs="Times New Roman"/>
          <w:sz w:val="24"/>
          <w:szCs w:val="24"/>
        </w:rPr>
        <w:t xml:space="preserve">via distance-based technology. </w:t>
      </w:r>
      <w:r w:rsidR="00B42225"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This will permit </w:t>
      </w:r>
      <w:r w:rsidR="00184CA5" w:rsidRPr="00A27F3B">
        <w:rPr>
          <w:rFonts w:ascii="Times New Roman" w:hAnsi="Times New Roman" w:cs="Times New Roman"/>
          <w:sz w:val="24"/>
          <w:szCs w:val="24"/>
        </w:rPr>
        <w:t>WIPA project</w:t>
      </w:r>
      <w:r w:rsidRPr="00A27F3B">
        <w:rPr>
          <w:rFonts w:ascii="Times New Roman" w:hAnsi="Times New Roman" w:cs="Times New Roman"/>
          <w:sz w:val="24"/>
          <w:szCs w:val="24"/>
        </w:rPr>
        <w:t xml:space="preserve">s to serve large geographic territories efficiently. </w:t>
      </w:r>
    </w:p>
    <w:p w:rsidR="00C4208B" w:rsidRPr="00A27F3B"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We will no longer require a five percent cost-share match for </w:t>
      </w:r>
      <w:r w:rsidR="001B1E03" w:rsidRPr="00A27F3B">
        <w:rPr>
          <w:rFonts w:ascii="Times New Roman" w:hAnsi="Times New Roman" w:cs="Times New Roman"/>
          <w:sz w:val="24"/>
          <w:szCs w:val="24"/>
        </w:rPr>
        <w:t xml:space="preserve">WIPA </w:t>
      </w:r>
      <w:r w:rsidRPr="00A27F3B">
        <w:rPr>
          <w:rFonts w:ascii="Times New Roman" w:hAnsi="Times New Roman" w:cs="Times New Roman"/>
          <w:sz w:val="24"/>
          <w:szCs w:val="24"/>
        </w:rPr>
        <w:t>cooperative agreement applicants.</w:t>
      </w:r>
    </w:p>
    <w:p w:rsidR="00C4208B" w:rsidRPr="00A27F3B"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We will require that each CWIC spend a minimum of 16 hours (40</w:t>
      </w:r>
      <w:r w:rsidR="008C3443">
        <w:rPr>
          <w:rFonts w:ascii="Times New Roman" w:hAnsi="Times New Roman" w:cs="Times New Roman"/>
          <w:sz w:val="24"/>
          <w:szCs w:val="24"/>
        </w:rPr>
        <w:t xml:space="preserve"> percent </w:t>
      </w:r>
      <w:r w:rsidRPr="00A27F3B">
        <w:rPr>
          <w:rFonts w:ascii="Times New Roman" w:hAnsi="Times New Roman" w:cs="Times New Roman"/>
          <w:sz w:val="24"/>
          <w:szCs w:val="24"/>
        </w:rPr>
        <w:t xml:space="preserve">of a full-time schedule) providing WIPA services paid under this cooperative agreement, rather than allowing work incentives counseling provided under other funding to count towards the minimum commitment.  </w:t>
      </w:r>
    </w:p>
    <w:p w:rsidR="00C4208B" w:rsidRPr="00A27F3B" w:rsidRDefault="00F53C73"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After the first six months of the cooperative agreement, w</w:t>
      </w:r>
      <w:r w:rsidR="00C4208B" w:rsidRPr="00A27F3B">
        <w:rPr>
          <w:rFonts w:ascii="Times New Roman" w:hAnsi="Times New Roman" w:cs="Times New Roman"/>
          <w:sz w:val="24"/>
          <w:szCs w:val="24"/>
        </w:rPr>
        <w:t xml:space="preserve">e have eliminated outreach, except where approved, in advance, by the SSA Project Officer. </w:t>
      </w:r>
      <w:r w:rsidR="00B42225" w:rsidRPr="00A27F3B">
        <w:rPr>
          <w:rFonts w:ascii="Times New Roman" w:hAnsi="Times New Roman" w:cs="Times New Roman"/>
          <w:sz w:val="24"/>
          <w:szCs w:val="24"/>
        </w:rPr>
        <w:t xml:space="preserve"> </w:t>
      </w:r>
      <w:r w:rsidR="00C4208B" w:rsidRPr="00A27F3B">
        <w:rPr>
          <w:rFonts w:ascii="Times New Roman" w:hAnsi="Times New Roman" w:cs="Times New Roman"/>
          <w:sz w:val="24"/>
          <w:szCs w:val="24"/>
        </w:rPr>
        <w:t xml:space="preserve">Many WIPA projects have reported lacking capacity to serve referrals timely under the current model, which negates the need for outreach. </w:t>
      </w:r>
      <w:r w:rsidR="00377EFB">
        <w:rPr>
          <w:rFonts w:ascii="Times New Roman" w:hAnsi="Times New Roman" w:cs="Times New Roman"/>
          <w:sz w:val="24"/>
          <w:szCs w:val="24"/>
        </w:rPr>
        <w:t xml:space="preserve"> </w:t>
      </w:r>
      <w:r w:rsidR="00C4208B" w:rsidRPr="00A27F3B">
        <w:rPr>
          <w:rFonts w:ascii="Times New Roman" w:hAnsi="Times New Roman" w:cs="Times New Roman"/>
          <w:sz w:val="24"/>
          <w:szCs w:val="24"/>
        </w:rPr>
        <w:t>We will only permit outreach on a case-by-case basis for projects experiencing insufficient referrals to keep staff busy.</w:t>
      </w:r>
      <w:r w:rsidR="0055104A" w:rsidRPr="00A27F3B">
        <w:rPr>
          <w:rFonts w:ascii="Times New Roman" w:hAnsi="Times New Roman" w:cs="Times New Roman"/>
          <w:sz w:val="24"/>
          <w:szCs w:val="24"/>
        </w:rPr>
        <w:t xml:space="preserve"> </w:t>
      </w:r>
      <w:r w:rsidR="00377EFB">
        <w:rPr>
          <w:rFonts w:ascii="Times New Roman" w:hAnsi="Times New Roman" w:cs="Times New Roman"/>
          <w:sz w:val="24"/>
          <w:szCs w:val="24"/>
        </w:rPr>
        <w:t xml:space="preserve"> </w:t>
      </w:r>
      <w:r w:rsidR="0055104A" w:rsidRPr="00A27F3B">
        <w:rPr>
          <w:rFonts w:ascii="Times New Roman" w:hAnsi="Times New Roman" w:cs="Times New Roman"/>
          <w:sz w:val="24"/>
          <w:szCs w:val="24"/>
        </w:rPr>
        <w:t>Upon award, we will provide additional information on when a request to conduct outreach would be appropriate.</w:t>
      </w:r>
    </w:p>
    <w:p w:rsidR="00C4208B" w:rsidRPr="00A27F3B"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We will provide and require use of national materials for WIPA projects for outreach and service purposes</w:t>
      </w:r>
    </w:p>
    <w:p w:rsidR="006B6753" w:rsidRDefault="00C4208B" w:rsidP="00394A16">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Finally, we will provide the bulk of the outreach for the program nationally</w:t>
      </w:r>
      <w:r w:rsidR="006B6753" w:rsidRPr="00A27F3B">
        <w:rPr>
          <w:rFonts w:ascii="Times New Roman" w:hAnsi="Times New Roman" w:cs="Times New Roman"/>
          <w:sz w:val="24"/>
          <w:szCs w:val="24"/>
        </w:rPr>
        <w:t>.</w:t>
      </w:r>
    </w:p>
    <w:p w:rsidR="006B6753" w:rsidRDefault="006B6753" w:rsidP="00394A16">
      <w:pPr>
        <w:pStyle w:val="ListParagraph"/>
        <w:autoSpaceDE w:val="0"/>
        <w:autoSpaceDN w:val="0"/>
        <w:adjustRightInd w:val="0"/>
        <w:spacing w:after="0" w:line="240" w:lineRule="auto"/>
        <w:rPr>
          <w:rFonts w:ascii="Times New Roman" w:hAnsi="Times New Roman" w:cs="Times New Roman"/>
          <w:sz w:val="24"/>
          <w:szCs w:val="24"/>
        </w:rPr>
      </w:pPr>
    </w:p>
    <w:p w:rsidR="00C43604" w:rsidRDefault="006B6753" w:rsidP="00394A16">
      <w:pPr>
        <w:pStyle w:val="ListParagraph"/>
        <w:autoSpaceDE w:val="0"/>
        <w:autoSpaceDN w:val="0"/>
        <w:adjustRightInd w:val="0"/>
        <w:spacing w:after="0" w:line="240" w:lineRule="auto"/>
        <w:rPr>
          <w:lang w:val="en"/>
        </w:rPr>
      </w:pPr>
      <w:r w:rsidRPr="00A27F3B">
        <w:rPr>
          <w:rFonts w:ascii="Times New Roman" w:hAnsi="Times New Roman" w:cs="Times New Roman"/>
          <w:sz w:val="24"/>
          <w:szCs w:val="24"/>
        </w:rPr>
        <w:t xml:space="preserve">  </w:t>
      </w:r>
    </w:p>
    <w:p w:rsidR="00F2582B" w:rsidRDefault="00F2582B" w:rsidP="00394A16">
      <w:pPr>
        <w:pStyle w:val="Heading1"/>
        <w:shd w:val="clear" w:color="auto" w:fill="FFFFFF"/>
        <w:spacing w:before="0" w:line="240" w:lineRule="auto"/>
        <w:rPr>
          <w:rFonts w:ascii="Times New Roman" w:hAnsi="Times New Roman" w:cs="Times New Roman"/>
          <w:b/>
          <w:bCs/>
          <w:smallCaps/>
          <w:sz w:val="24"/>
          <w:szCs w:val="24"/>
          <w:lang w:val="en"/>
        </w:rPr>
      </w:pPr>
      <w:r w:rsidRPr="00394A16">
        <w:rPr>
          <w:rFonts w:ascii="Times New Roman" w:hAnsi="Times New Roman" w:cs="Times New Roman"/>
          <w:b/>
          <w:bCs/>
          <w:smallCaps/>
          <w:sz w:val="24"/>
          <w:szCs w:val="24"/>
          <w:lang w:val="en"/>
        </w:rPr>
        <w:t>B. Federal Award Information</w:t>
      </w:r>
    </w:p>
    <w:p w:rsidR="006B6753" w:rsidRPr="00394A16" w:rsidRDefault="006B6753" w:rsidP="00394A16">
      <w:pPr>
        <w:spacing w:after="0" w:line="240" w:lineRule="auto"/>
        <w:rPr>
          <w:lang w:val="en"/>
        </w:rPr>
      </w:pPr>
    </w:p>
    <w:p w:rsidR="00C364FB" w:rsidRPr="00A27F3B" w:rsidRDefault="006354E5" w:rsidP="00394A16">
      <w:pPr>
        <w:spacing w:after="0" w:line="240" w:lineRule="auto"/>
        <w:outlineLvl w:val="2"/>
        <w:rPr>
          <w:rFonts w:ascii="Times New Roman" w:eastAsiaTheme="majorEastAsia" w:hAnsi="Times New Roman" w:cs="Times New Roman"/>
          <w:b/>
          <w:bCs/>
          <w:sz w:val="24"/>
          <w:szCs w:val="24"/>
        </w:rPr>
      </w:pPr>
      <w:r w:rsidRPr="00A27F3B">
        <w:rPr>
          <w:rFonts w:ascii="Times New Roman" w:eastAsiaTheme="majorEastAsia" w:hAnsi="Times New Roman" w:cs="Times New Roman"/>
          <w:b/>
          <w:bCs/>
          <w:sz w:val="24"/>
          <w:szCs w:val="24"/>
        </w:rPr>
        <w:t xml:space="preserve">1. </w:t>
      </w:r>
      <w:r w:rsidR="00C364FB" w:rsidRPr="00A27F3B">
        <w:rPr>
          <w:rFonts w:ascii="Times New Roman" w:eastAsiaTheme="majorEastAsia" w:hAnsi="Times New Roman" w:cs="Times New Roman"/>
          <w:b/>
          <w:bCs/>
          <w:sz w:val="24"/>
          <w:szCs w:val="24"/>
        </w:rPr>
        <w:t>Award Amounts and Service Areas</w:t>
      </w:r>
    </w:p>
    <w:p w:rsidR="00C364FB" w:rsidRPr="00394A16" w:rsidRDefault="00C364FB" w:rsidP="006342B1">
      <w:pPr>
        <w:spacing w:after="0" w:line="240" w:lineRule="auto"/>
        <w:rPr>
          <w:rFonts w:ascii="Times New Roman" w:eastAsiaTheme="minorEastAsia" w:hAnsi="Times New Roman" w:cs="Times New Roman"/>
          <w:sz w:val="24"/>
          <w:szCs w:val="24"/>
        </w:rPr>
      </w:pPr>
    </w:p>
    <w:p w:rsidR="003C6A5E" w:rsidRPr="00A27F3B" w:rsidRDefault="00C364FB"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We are announcing a Funding Opportunity for competitive applications to fund approximately </w:t>
      </w:r>
      <w:r w:rsidR="00067F9F" w:rsidRPr="00A27F3B">
        <w:rPr>
          <w:rFonts w:ascii="Times New Roman" w:eastAsiaTheme="minorEastAsia" w:hAnsi="Times New Roman" w:cs="Times New Roman"/>
          <w:sz w:val="24"/>
          <w:szCs w:val="24"/>
        </w:rPr>
        <w:t>75</w:t>
      </w:r>
      <w:r w:rsidR="003C6A5E" w:rsidRPr="00A27F3B">
        <w:rPr>
          <w:rFonts w:ascii="Times New Roman" w:eastAsiaTheme="minorEastAsia" w:hAnsi="Times New Roman" w:cs="Times New Roman"/>
          <w:sz w:val="24"/>
          <w:szCs w:val="24"/>
        </w:rPr>
        <w:t xml:space="preserve"> </w:t>
      </w:r>
      <w:r w:rsidR="006B509D" w:rsidRPr="00A27F3B">
        <w:rPr>
          <w:rFonts w:ascii="Times New Roman" w:eastAsiaTheme="minorEastAsia" w:hAnsi="Times New Roman" w:cs="Times New Roman"/>
          <w:sz w:val="24"/>
          <w:szCs w:val="24"/>
        </w:rPr>
        <w:t xml:space="preserve">WIPA projects. </w:t>
      </w:r>
      <w:r w:rsidR="00B03B62">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projects selected will provide services for a particular service area, as described in their application and in </w:t>
      </w:r>
      <w:r w:rsidR="006B509D" w:rsidRPr="00A27F3B">
        <w:rPr>
          <w:rFonts w:ascii="Times New Roman" w:eastAsiaTheme="minorEastAsia" w:hAnsi="Times New Roman" w:cs="Times New Roman"/>
          <w:sz w:val="24"/>
          <w:szCs w:val="24"/>
        </w:rPr>
        <w:t xml:space="preserve">response to this announcement. </w:t>
      </w:r>
      <w:r w:rsidR="00B10533">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As set in the authorizing legislation, awards shall not exceed 300,000.00, and will </w:t>
      </w:r>
      <w:r w:rsidR="006B509D" w:rsidRPr="00A27F3B">
        <w:rPr>
          <w:rFonts w:ascii="Times New Roman" w:eastAsiaTheme="minorEastAsia" w:hAnsi="Times New Roman" w:cs="Times New Roman"/>
          <w:sz w:val="24"/>
          <w:szCs w:val="24"/>
        </w:rPr>
        <w:t xml:space="preserve">be no smaller than $50,000.00. </w:t>
      </w:r>
      <w:r w:rsidR="00B10533">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must set funding for particular service areas based on the beneficiary population within that area.  </w:t>
      </w:r>
      <w:r w:rsidR="003C6A5E" w:rsidRPr="00A27F3B">
        <w:rPr>
          <w:rFonts w:ascii="Times New Roman" w:eastAsiaTheme="minorEastAsia" w:hAnsi="Times New Roman" w:cs="Times New Roman"/>
          <w:sz w:val="24"/>
          <w:szCs w:val="24"/>
        </w:rPr>
        <w:t>W</w:t>
      </w:r>
      <w:r w:rsidRPr="00A27F3B">
        <w:rPr>
          <w:rFonts w:ascii="Times New Roman" w:eastAsiaTheme="minorEastAsia" w:hAnsi="Times New Roman" w:cs="Times New Roman"/>
          <w:sz w:val="24"/>
          <w:szCs w:val="24"/>
        </w:rPr>
        <w:t xml:space="preserve">e have established service areas that will provide funding ranging between </w:t>
      </w:r>
      <w:r w:rsidR="003C6A5E" w:rsidRPr="00A27F3B">
        <w:rPr>
          <w:rFonts w:ascii="Times New Roman" w:eastAsiaTheme="minorEastAsia" w:hAnsi="Times New Roman" w:cs="Times New Roman"/>
          <w:sz w:val="24"/>
          <w:szCs w:val="24"/>
        </w:rPr>
        <w:t xml:space="preserve">$120,000.00 </w:t>
      </w:r>
      <w:r w:rsidRPr="00A27F3B">
        <w:rPr>
          <w:rFonts w:ascii="Times New Roman" w:eastAsiaTheme="minorEastAsia" w:hAnsi="Times New Roman" w:cs="Times New Roman"/>
          <w:sz w:val="24"/>
          <w:szCs w:val="24"/>
        </w:rPr>
        <w:t xml:space="preserve">and $300,000.00. </w:t>
      </w:r>
      <w:r w:rsidR="00B03B62">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will no longer require a cost-share of nonfederal funds from </w:t>
      </w:r>
      <w:r w:rsidR="001B1E03" w:rsidRPr="00A27F3B">
        <w:rPr>
          <w:rFonts w:ascii="Times New Roman" w:eastAsiaTheme="minorEastAsia" w:hAnsi="Times New Roman" w:cs="Times New Roman"/>
          <w:sz w:val="24"/>
          <w:szCs w:val="24"/>
        </w:rPr>
        <w:t xml:space="preserve">WIPA </w:t>
      </w:r>
      <w:r w:rsidRPr="00A27F3B">
        <w:rPr>
          <w:rFonts w:ascii="Times New Roman" w:eastAsiaTheme="minorEastAsia" w:hAnsi="Times New Roman" w:cs="Times New Roman"/>
          <w:sz w:val="24"/>
          <w:szCs w:val="24"/>
        </w:rPr>
        <w:t>applicants for these awards.</w:t>
      </w:r>
      <w:r w:rsidR="00FE0464" w:rsidRPr="00A27F3B">
        <w:rPr>
          <w:rFonts w:ascii="Times New Roman" w:eastAsiaTheme="minorEastAsia" w:hAnsi="Times New Roman" w:cs="Times New Roman"/>
          <w:sz w:val="24"/>
          <w:szCs w:val="24"/>
        </w:rPr>
        <w:t xml:space="preserve"> </w:t>
      </w:r>
      <w:r w:rsidR="00B03B62">
        <w:rPr>
          <w:rFonts w:ascii="Times New Roman" w:eastAsiaTheme="minorEastAsia" w:hAnsi="Times New Roman" w:cs="Times New Roman"/>
          <w:sz w:val="24"/>
          <w:szCs w:val="24"/>
        </w:rPr>
        <w:t xml:space="preserve"> </w:t>
      </w:r>
      <w:r w:rsidR="00FE0464" w:rsidRPr="00A27F3B">
        <w:rPr>
          <w:rFonts w:ascii="Times New Roman" w:eastAsiaTheme="minorEastAsia" w:hAnsi="Times New Roman" w:cs="Times New Roman"/>
          <w:sz w:val="24"/>
          <w:szCs w:val="24"/>
        </w:rPr>
        <w:t>We attached prospective service areas and funding amounts in Appendix A.</w:t>
      </w:r>
      <w:r w:rsidR="00D42329">
        <w:rPr>
          <w:rFonts w:ascii="Times New Roman" w:eastAsiaTheme="minorEastAsia" w:hAnsi="Times New Roman" w:cs="Times New Roman"/>
          <w:sz w:val="24"/>
          <w:szCs w:val="24"/>
        </w:rPr>
        <w:t xml:space="preserve"> Potential applicants may request maps showing the service areas by contacting </w:t>
      </w:r>
      <w:hyperlink r:id="rId21" w:history="1">
        <w:r w:rsidR="00D42329" w:rsidRPr="000B21D1">
          <w:rPr>
            <w:rStyle w:val="Hyperlink"/>
            <w:rFonts w:ascii="Times New Roman" w:hAnsi="Times New Roman" w:cs="Times New Roman"/>
            <w:sz w:val="24"/>
            <w:szCs w:val="24"/>
            <w:u w:val="single"/>
          </w:rPr>
          <w:t>SSA_TA@grantreview.org</w:t>
        </w:r>
      </w:hyperlink>
      <w:r w:rsidR="00D42329" w:rsidRPr="000B21D1">
        <w:rPr>
          <w:rStyle w:val="Hyperlink"/>
          <w:rFonts w:ascii="Times New Roman" w:hAnsi="Times New Roman" w:cs="Times New Roman"/>
          <w:sz w:val="24"/>
          <w:szCs w:val="24"/>
          <w:u w:val="single"/>
        </w:rPr>
        <w:t>.</w:t>
      </w:r>
    </w:p>
    <w:p w:rsidR="008C3443" w:rsidRDefault="008C3443" w:rsidP="00394A16">
      <w:pPr>
        <w:spacing w:after="0" w:line="240" w:lineRule="auto"/>
        <w:rPr>
          <w:rFonts w:ascii="Times New Roman" w:eastAsiaTheme="minorEastAsia" w:hAnsi="Times New Roman" w:cs="Times New Roman"/>
          <w:b/>
          <w:sz w:val="24"/>
          <w:szCs w:val="24"/>
        </w:rPr>
      </w:pPr>
    </w:p>
    <w:p w:rsidR="00286380" w:rsidRPr="00A27F3B" w:rsidRDefault="003C6A5E" w:rsidP="00394A16">
      <w:pPr>
        <w:spacing w:after="0" w:line="240" w:lineRule="auto"/>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Service area flexibility</w:t>
      </w:r>
      <w:r w:rsidR="00C364FB" w:rsidRPr="00A27F3B">
        <w:rPr>
          <w:rFonts w:ascii="Times New Roman" w:eastAsiaTheme="minorEastAsia" w:hAnsi="Times New Roman" w:cs="Times New Roman"/>
          <w:b/>
          <w:sz w:val="24"/>
          <w:szCs w:val="24"/>
        </w:rPr>
        <w:t>:</w:t>
      </w:r>
    </w:p>
    <w:p w:rsidR="00286380" w:rsidRDefault="00286380"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We encourage applicants to use the proposed service areas detailed in the RFA Appendix, however, applicants may include additional areas within the same State or another State, provided the application offers a strong supporting statement. </w:t>
      </w:r>
      <w:r w:rsidR="00C6392F">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When preparing your application, please remember that no applicant entity shall be awarded more than $300,000.00 in funding from this Opportunity.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This restriction includes any funding allotments planned for subcontractor arran</w:t>
      </w:r>
      <w:r w:rsidR="00BD3549" w:rsidRPr="00A27F3B">
        <w:rPr>
          <w:rFonts w:ascii="Times New Roman" w:eastAsiaTheme="minorEastAsia" w:hAnsi="Times New Roman" w:cs="Times New Roman"/>
          <w:sz w:val="24"/>
          <w:szCs w:val="24"/>
        </w:rPr>
        <w:t>gements with other awardees.</w:t>
      </w:r>
    </w:p>
    <w:p w:rsidR="008C3443" w:rsidRPr="00A27F3B" w:rsidRDefault="008C3443" w:rsidP="00394A16">
      <w:pPr>
        <w:spacing w:after="0" w:line="240" w:lineRule="auto"/>
        <w:rPr>
          <w:rFonts w:ascii="Times New Roman" w:eastAsiaTheme="minorEastAsia" w:hAnsi="Times New Roman" w:cs="Times New Roman"/>
          <w:sz w:val="24"/>
          <w:szCs w:val="24"/>
        </w:rPr>
      </w:pPr>
    </w:p>
    <w:p w:rsidR="00FE0464" w:rsidRDefault="00FE0464"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We recognize that state agencies, municipalities, or other organizations may be restricted from providing services across state, city, or other identified borders.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If this is the case for an applicant, we recommend providing an explanation of this limitation as part of the application narrative. </w:t>
      </w:r>
      <w:r w:rsidR="00B42225" w:rsidRPr="00A27F3B">
        <w:rPr>
          <w:rFonts w:ascii="Times New Roman" w:eastAsiaTheme="minorEastAsia" w:hAnsi="Times New Roman" w:cs="Times New Roman"/>
          <w:sz w:val="24"/>
          <w:szCs w:val="24"/>
        </w:rPr>
        <w:t xml:space="preserve"> </w:t>
      </w:r>
      <w:r w:rsidR="00286380" w:rsidRPr="00A27F3B">
        <w:rPr>
          <w:rFonts w:ascii="Times New Roman" w:eastAsiaTheme="minorEastAsia" w:hAnsi="Times New Roman" w:cs="Times New Roman"/>
          <w:sz w:val="24"/>
          <w:szCs w:val="24"/>
        </w:rPr>
        <w:t>I</w:t>
      </w:r>
      <w:r w:rsidRPr="00A27F3B">
        <w:rPr>
          <w:rFonts w:ascii="Times New Roman" w:eastAsiaTheme="minorEastAsia" w:hAnsi="Times New Roman" w:cs="Times New Roman"/>
          <w:sz w:val="24"/>
          <w:szCs w:val="24"/>
        </w:rPr>
        <w:t xml:space="preserve">f the applicant has the best proposal for the area, we will try to accommodate those limitations.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If the application results in an award of a greater or lesser service area, the successful applicant may need to submit a new budget</w:t>
      </w:r>
      <w:r w:rsidR="00286380" w:rsidRPr="00A27F3B">
        <w:rPr>
          <w:rFonts w:ascii="Times New Roman" w:eastAsiaTheme="minorEastAsia" w:hAnsi="Times New Roman" w:cs="Times New Roman"/>
          <w:sz w:val="24"/>
          <w:szCs w:val="24"/>
        </w:rPr>
        <w:t xml:space="preserve"> prior to the award</w:t>
      </w:r>
      <w:r w:rsidRPr="00A27F3B">
        <w:rPr>
          <w:rFonts w:ascii="Times New Roman" w:eastAsiaTheme="minorEastAsia" w:hAnsi="Times New Roman" w:cs="Times New Roman"/>
          <w:sz w:val="24"/>
          <w:szCs w:val="24"/>
        </w:rPr>
        <w:t>.</w:t>
      </w:r>
    </w:p>
    <w:p w:rsidR="008C3443" w:rsidRPr="00A27F3B" w:rsidRDefault="008C3443" w:rsidP="00394A16">
      <w:pPr>
        <w:spacing w:after="0" w:line="240" w:lineRule="auto"/>
        <w:rPr>
          <w:rFonts w:ascii="Times New Roman" w:eastAsiaTheme="minorEastAsia" w:hAnsi="Times New Roman" w:cs="Times New Roman"/>
          <w:sz w:val="24"/>
          <w:szCs w:val="24"/>
        </w:rPr>
      </w:pPr>
    </w:p>
    <w:p w:rsidR="00286380" w:rsidRDefault="00C364FB"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Providing distance-based services permits flexibility not possible in earlier solicitations fo</w:t>
      </w:r>
      <w:r w:rsidR="006B509D" w:rsidRPr="00A27F3B">
        <w:rPr>
          <w:rFonts w:ascii="Times New Roman" w:eastAsiaTheme="minorEastAsia" w:hAnsi="Times New Roman" w:cs="Times New Roman"/>
          <w:sz w:val="24"/>
          <w:szCs w:val="24"/>
        </w:rPr>
        <w:t xml:space="preserve">r WIPA cooperative agreements.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In addition to the preferred service area, we invite applican</w:t>
      </w:r>
      <w:r w:rsidR="00E412C4" w:rsidRPr="00A27F3B">
        <w:rPr>
          <w:rFonts w:ascii="Times New Roman" w:eastAsiaTheme="minorEastAsia" w:hAnsi="Times New Roman" w:cs="Times New Roman"/>
          <w:sz w:val="24"/>
          <w:szCs w:val="24"/>
        </w:rPr>
        <w:t>ts to indicate a willingness to expand their service area if they win the award</w:t>
      </w:r>
      <w:r w:rsidR="008C3443">
        <w:rPr>
          <w:rFonts w:ascii="Times New Roman" w:eastAsiaTheme="minorEastAsia" w:hAnsi="Times New Roman" w:cs="Times New Roman"/>
          <w:sz w:val="24"/>
          <w:szCs w:val="24"/>
        </w:rPr>
        <w:t xml:space="preserve"> </w:t>
      </w:r>
      <w:r w:rsidR="00E412C4" w:rsidRPr="00A27F3B">
        <w:rPr>
          <w:rFonts w:ascii="Times New Roman" w:eastAsiaTheme="minorEastAsia" w:hAnsi="Times New Roman" w:cs="Times New Roman"/>
          <w:sz w:val="24"/>
          <w:szCs w:val="24"/>
        </w:rPr>
        <w:t xml:space="preserve">or </w:t>
      </w:r>
      <w:r w:rsidRPr="00A27F3B">
        <w:rPr>
          <w:rFonts w:ascii="Times New Roman" w:eastAsiaTheme="minorEastAsia" w:hAnsi="Times New Roman" w:cs="Times New Roman"/>
          <w:sz w:val="24"/>
          <w:szCs w:val="24"/>
        </w:rPr>
        <w:t>serve other areas across the country should they not be award</w:t>
      </w:r>
      <w:r w:rsidR="006B509D" w:rsidRPr="00A27F3B">
        <w:rPr>
          <w:rFonts w:ascii="Times New Roman" w:eastAsiaTheme="minorEastAsia" w:hAnsi="Times New Roman" w:cs="Times New Roman"/>
          <w:sz w:val="24"/>
          <w:szCs w:val="24"/>
        </w:rPr>
        <w:t>ed their selected service area.</w:t>
      </w:r>
      <w:r w:rsidRPr="00A27F3B">
        <w:rPr>
          <w:rFonts w:ascii="Times New Roman" w:eastAsiaTheme="minorEastAsia" w:hAnsi="Times New Roman" w:cs="Times New Roman"/>
          <w:sz w:val="24"/>
          <w:szCs w:val="24"/>
        </w:rPr>
        <w:t xml:space="preserve">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Offering this flexibility to serve a different area </w:t>
      </w:r>
      <w:r w:rsidR="00286380" w:rsidRPr="00A27F3B">
        <w:rPr>
          <w:rFonts w:ascii="Times New Roman" w:eastAsiaTheme="minorEastAsia" w:hAnsi="Times New Roman" w:cs="Times New Roman"/>
          <w:sz w:val="24"/>
          <w:szCs w:val="24"/>
        </w:rPr>
        <w:t xml:space="preserve">may </w:t>
      </w:r>
      <w:r w:rsidRPr="00A27F3B">
        <w:rPr>
          <w:rFonts w:ascii="Times New Roman" w:eastAsiaTheme="minorEastAsia" w:hAnsi="Times New Roman" w:cs="Times New Roman"/>
          <w:sz w:val="24"/>
          <w:szCs w:val="24"/>
        </w:rPr>
        <w:t>increa</w:t>
      </w:r>
      <w:r w:rsidR="006B509D" w:rsidRPr="00A27F3B">
        <w:rPr>
          <w:rFonts w:ascii="Times New Roman" w:eastAsiaTheme="minorEastAsia" w:hAnsi="Times New Roman" w:cs="Times New Roman"/>
          <w:sz w:val="24"/>
          <w:szCs w:val="24"/>
        </w:rPr>
        <w:t xml:space="preserve">se the likelihood of an award. </w:t>
      </w:r>
      <w:r w:rsidR="006B6753">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would approach the highest scoring applicants indicating this flexibility first</w:t>
      </w:r>
      <w:r w:rsidR="003C6A5E"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If the </w:t>
      </w:r>
      <w:r w:rsidR="003C6A5E" w:rsidRPr="00A27F3B">
        <w:rPr>
          <w:rFonts w:ascii="Times New Roman" w:eastAsiaTheme="minorEastAsia" w:hAnsi="Times New Roman" w:cs="Times New Roman"/>
          <w:sz w:val="24"/>
          <w:szCs w:val="24"/>
        </w:rPr>
        <w:t xml:space="preserve">new </w:t>
      </w:r>
      <w:r w:rsidRPr="00A27F3B">
        <w:rPr>
          <w:rFonts w:ascii="Times New Roman" w:eastAsiaTheme="minorEastAsia" w:hAnsi="Times New Roman" w:cs="Times New Roman"/>
          <w:sz w:val="24"/>
          <w:szCs w:val="24"/>
        </w:rPr>
        <w:t xml:space="preserve">service area serves a disability population that is smaller or larger than the one </w:t>
      </w:r>
      <w:r w:rsidR="006B6753" w:rsidRPr="00A27F3B">
        <w:rPr>
          <w:rFonts w:ascii="Times New Roman" w:eastAsiaTheme="minorEastAsia" w:hAnsi="Times New Roman" w:cs="Times New Roman"/>
          <w:sz w:val="24"/>
          <w:szCs w:val="24"/>
        </w:rPr>
        <w:t xml:space="preserve">the applicant </w:t>
      </w:r>
      <w:r w:rsidRPr="00A27F3B">
        <w:rPr>
          <w:rFonts w:ascii="Times New Roman" w:eastAsiaTheme="minorEastAsia" w:hAnsi="Times New Roman" w:cs="Times New Roman"/>
          <w:sz w:val="24"/>
          <w:szCs w:val="24"/>
        </w:rPr>
        <w:t xml:space="preserve">previously </w:t>
      </w:r>
      <w:r w:rsidR="00286380" w:rsidRPr="00A27F3B">
        <w:rPr>
          <w:rFonts w:ascii="Times New Roman" w:eastAsiaTheme="minorEastAsia" w:hAnsi="Times New Roman" w:cs="Times New Roman"/>
          <w:sz w:val="24"/>
          <w:szCs w:val="24"/>
        </w:rPr>
        <w:t>proposed</w:t>
      </w:r>
      <w:r w:rsidR="006B6753">
        <w:rPr>
          <w:rFonts w:ascii="Times New Roman" w:eastAsiaTheme="minorEastAsia" w:hAnsi="Times New Roman" w:cs="Times New Roman"/>
          <w:sz w:val="24"/>
          <w:szCs w:val="24"/>
        </w:rPr>
        <w:t>,</w:t>
      </w:r>
      <w:r w:rsidRPr="00A27F3B">
        <w:rPr>
          <w:rFonts w:ascii="Times New Roman" w:eastAsiaTheme="minorEastAsia" w:hAnsi="Times New Roman" w:cs="Times New Roman"/>
          <w:sz w:val="24"/>
          <w:szCs w:val="24"/>
        </w:rPr>
        <w:t xml:space="preserve"> the applicant </w:t>
      </w:r>
      <w:r w:rsidR="006B6753" w:rsidRPr="00A27F3B">
        <w:rPr>
          <w:rFonts w:ascii="Times New Roman" w:eastAsiaTheme="minorEastAsia" w:hAnsi="Times New Roman" w:cs="Times New Roman"/>
          <w:sz w:val="24"/>
          <w:szCs w:val="24"/>
        </w:rPr>
        <w:t>w</w:t>
      </w:r>
      <w:r w:rsidR="006B6753">
        <w:rPr>
          <w:rFonts w:ascii="Times New Roman" w:eastAsiaTheme="minorEastAsia" w:hAnsi="Times New Roman" w:cs="Times New Roman"/>
          <w:sz w:val="24"/>
          <w:szCs w:val="24"/>
        </w:rPr>
        <w:t>ill</w:t>
      </w:r>
      <w:r w:rsidR="006B6753"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need to submit a revised budget for the new cooperative agreement award amount.</w:t>
      </w:r>
    </w:p>
    <w:p w:rsidR="008C3443" w:rsidRPr="00A27F3B" w:rsidRDefault="008C3443" w:rsidP="00394A16">
      <w:pPr>
        <w:spacing w:after="0" w:line="240" w:lineRule="auto"/>
        <w:rPr>
          <w:rFonts w:ascii="Times New Roman" w:eastAsiaTheme="minorEastAsia" w:hAnsi="Times New Roman" w:cs="Times New Roman"/>
          <w:sz w:val="24"/>
          <w:szCs w:val="24"/>
        </w:rPr>
      </w:pPr>
    </w:p>
    <w:p w:rsidR="00C364FB" w:rsidRDefault="00C364FB"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To supplement Appendix A describing the service areas and corresponding award amounts, we </w:t>
      </w:r>
      <w:r w:rsidR="00D42329">
        <w:rPr>
          <w:rFonts w:ascii="Times New Roman" w:eastAsiaTheme="minorEastAsia" w:hAnsi="Times New Roman" w:cs="Times New Roman"/>
          <w:sz w:val="24"/>
          <w:szCs w:val="24"/>
        </w:rPr>
        <w:t xml:space="preserve">offer </w:t>
      </w:r>
      <w:r w:rsidRPr="00A27F3B">
        <w:rPr>
          <w:rFonts w:ascii="Times New Roman" w:eastAsiaTheme="minorEastAsia" w:hAnsi="Times New Roman" w:cs="Times New Roman"/>
          <w:sz w:val="24"/>
          <w:szCs w:val="24"/>
        </w:rPr>
        <w:t xml:space="preserve">service maps </w:t>
      </w:r>
      <w:r w:rsidR="00D42329">
        <w:rPr>
          <w:rFonts w:ascii="Times New Roman" w:eastAsiaTheme="minorEastAsia" w:hAnsi="Times New Roman" w:cs="Times New Roman"/>
          <w:sz w:val="24"/>
          <w:szCs w:val="24"/>
        </w:rPr>
        <w:t xml:space="preserve">via a request to </w:t>
      </w:r>
      <w:hyperlink r:id="rId22" w:history="1">
        <w:r w:rsidR="00D42329" w:rsidRPr="000B21D1">
          <w:rPr>
            <w:rStyle w:val="Hyperlink"/>
            <w:rFonts w:ascii="Times New Roman" w:hAnsi="Times New Roman" w:cs="Times New Roman"/>
            <w:sz w:val="24"/>
            <w:szCs w:val="24"/>
            <w:u w:val="single"/>
          </w:rPr>
          <w:t>SSA_TA@grantreview.org</w:t>
        </w:r>
      </w:hyperlink>
      <w:r w:rsidR="00E70464" w:rsidRPr="00A27F3B">
        <w:rPr>
          <w:rFonts w:ascii="Times New Roman" w:eastAsiaTheme="minorEastAsia" w:hAnsi="Times New Roman" w:cs="Times New Roman"/>
          <w:sz w:val="24"/>
          <w:szCs w:val="24"/>
        </w:rPr>
        <w:t xml:space="preserve">. </w:t>
      </w:r>
      <w:r w:rsidR="006B6753">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In the event we do not receive any applications or should we receive inadequate applications for a particular service area</w:t>
      </w:r>
      <w:r w:rsidR="006B6753">
        <w:rPr>
          <w:rFonts w:ascii="Times New Roman" w:eastAsiaTheme="minorEastAsia" w:hAnsi="Times New Roman" w:cs="Times New Roman"/>
          <w:sz w:val="24"/>
          <w:szCs w:val="24"/>
        </w:rPr>
        <w:t>(s)</w:t>
      </w:r>
      <w:r w:rsidRPr="00A27F3B">
        <w:rPr>
          <w:rFonts w:ascii="Times New Roman" w:eastAsiaTheme="minorEastAsia" w:hAnsi="Times New Roman" w:cs="Times New Roman"/>
          <w:sz w:val="24"/>
          <w:szCs w:val="24"/>
        </w:rPr>
        <w:t>, we will expedite a subsequent Funding Opportunity posting for that area</w:t>
      </w:r>
      <w:r w:rsidR="006B6753">
        <w:rPr>
          <w:rFonts w:ascii="Times New Roman" w:eastAsiaTheme="minorEastAsia" w:hAnsi="Times New Roman" w:cs="Times New Roman"/>
          <w:sz w:val="24"/>
          <w:szCs w:val="24"/>
        </w:rPr>
        <w:t>(s)</w:t>
      </w:r>
      <w:r w:rsidRPr="00A27F3B">
        <w:rPr>
          <w:rFonts w:ascii="Times New Roman" w:eastAsiaTheme="minorEastAsia" w:hAnsi="Times New Roman" w:cs="Times New Roman"/>
          <w:sz w:val="24"/>
          <w:szCs w:val="24"/>
        </w:rPr>
        <w:t>.</w:t>
      </w:r>
    </w:p>
    <w:p w:rsidR="006B6753" w:rsidRPr="00A27F3B" w:rsidRDefault="006B6753" w:rsidP="00394A16">
      <w:pPr>
        <w:spacing w:after="0" w:line="240" w:lineRule="auto"/>
        <w:rPr>
          <w:rFonts w:ascii="Times New Roman" w:eastAsiaTheme="minorEastAsia" w:hAnsi="Times New Roman" w:cs="Times New Roman"/>
          <w:sz w:val="24"/>
          <w:szCs w:val="24"/>
        </w:rPr>
      </w:pPr>
    </w:p>
    <w:p w:rsidR="00C364FB" w:rsidRDefault="006354E5" w:rsidP="00394A16">
      <w:pPr>
        <w:spacing w:after="0" w:line="240" w:lineRule="auto"/>
        <w:ind w:left="360" w:hanging="360"/>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2</w:t>
      </w:r>
      <w:r w:rsidR="00C364FB" w:rsidRPr="00A27F3B">
        <w:rPr>
          <w:rFonts w:ascii="Times New Roman" w:eastAsia="Times New Roman" w:hAnsi="Times New Roman" w:cs="Times New Roman"/>
          <w:b/>
          <w:bCs/>
          <w:sz w:val="24"/>
          <w:szCs w:val="24"/>
        </w:rPr>
        <w:t>. Type of Award</w:t>
      </w:r>
    </w:p>
    <w:p w:rsidR="006B6753" w:rsidRPr="00A27F3B" w:rsidRDefault="006B6753" w:rsidP="00394A16">
      <w:pPr>
        <w:spacing w:after="0" w:line="240" w:lineRule="auto"/>
        <w:ind w:left="360" w:hanging="360"/>
        <w:outlineLvl w:val="2"/>
        <w:rPr>
          <w:rFonts w:ascii="Times New Roman" w:eastAsia="Times New Roman" w:hAnsi="Times New Roman" w:cs="Times New Roman"/>
          <w:b/>
          <w:bCs/>
          <w:sz w:val="24"/>
          <w:szCs w:val="24"/>
        </w:rPr>
      </w:pPr>
    </w:p>
    <w:p w:rsidR="00C364FB" w:rsidRDefault="00C364FB" w:rsidP="00394A16">
      <w:pPr>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All awards under this progr</w:t>
      </w:r>
      <w:r w:rsidR="007A6372" w:rsidRPr="00A27F3B">
        <w:rPr>
          <w:rFonts w:ascii="Times New Roman" w:eastAsia="Times New Roman" w:hAnsi="Times New Roman" w:cs="Times New Roman"/>
          <w:sz w:val="24"/>
          <w:szCs w:val="24"/>
        </w:rPr>
        <w:t xml:space="preserve">am are cooperative agreements. </w:t>
      </w:r>
      <w:r w:rsidR="00B42225" w:rsidRPr="00A27F3B">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A cooperative agreement, as distinct from a grant, anticipates substantial involvement between our agency and the awardee during t</w:t>
      </w:r>
      <w:r w:rsidR="007A6372" w:rsidRPr="00A27F3B">
        <w:rPr>
          <w:rFonts w:ascii="Times New Roman" w:eastAsia="Times New Roman" w:hAnsi="Times New Roman" w:cs="Times New Roman"/>
          <w:sz w:val="24"/>
          <w:szCs w:val="24"/>
        </w:rPr>
        <w:t xml:space="preserve">he performance of the project. </w:t>
      </w:r>
      <w:r w:rsidR="00B42225" w:rsidRPr="00A27F3B">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A comprehensive annual review process will allow us to evaluate, recommend changes, and approve each WIPA project’s activities.</w:t>
      </w:r>
    </w:p>
    <w:p w:rsidR="006B6753" w:rsidRPr="00A27F3B" w:rsidRDefault="006B6753" w:rsidP="00394A16">
      <w:pPr>
        <w:spacing w:after="0" w:line="240" w:lineRule="auto"/>
        <w:rPr>
          <w:rFonts w:ascii="Times New Roman" w:eastAsia="Times New Roman" w:hAnsi="Times New Roman" w:cs="Times New Roman"/>
          <w:sz w:val="24"/>
          <w:szCs w:val="24"/>
        </w:rPr>
      </w:pPr>
    </w:p>
    <w:p w:rsidR="00215B66" w:rsidRPr="00A27F3B" w:rsidRDefault="00C364FB" w:rsidP="00394A16">
      <w:pPr>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The terms of the award are in addition to, not in lieu of, otherwise applica</w:t>
      </w:r>
      <w:r w:rsidR="006B509D" w:rsidRPr="00A27F3B">
        <w:rPr>
          <w:rFonts w:ascii="Times New Roman" w:eastAsia="Times New Roman" w:hAnsi="Times New Roman" w:cs="Times New Roman"/>
          <w:sz w:val="24"/>
          <w:szCs w:val="24"/>
        </w:rPr>
        <w:t xml:space="preserve">ble guidelines and procedures. </w:t>
      </w:r>
      <w:r w:rsidR="00B42225" w:rsidRPr="00A27F3B">
        <w:rPr>
          <w:rFonts w:ascii="Times New Roman" w:eastAsia="Times New Roman" w:hAnsi="Times New Roman" w:cs="Times New Roman"/>
          <w:sz w:val="24"/>
          <w:szCs w:val="24"/>
        </w:rPr>
        <w:t xml:space="preserve"> </w:t>
      </w:r>
      <w:r w:rsidR="00215B66" w:rsidRPr="00A27F3B">
        <w:rPr>
          <w:rFonts w:ascii="Times New Roman" w:eastAsia="Times New Roman" w:hAnsi="Times New Roman" w:cs="Times New Roman"/>
          <w:sz w:val="24"/>
          <w:szCs w:val="24"/>
        </w:rPr>
        <w:t xml:space="preserve">Social Security will issue </w:t>
      </w:r>
      <w:r w:rsidRPr="00A27F3B">
        <w:rPr>
          <w:rFonts w:ascii="Times New Roman" w:eastAsia="Times New Roman" w:hAnsi="Times New Roman" w:cs="Times New Roman"/>
          <w:sz w:val="24"/>
          <w:szCs w:val="24"/>
        </w:rPr>
        <w:t>Terms and Conditions along with the notice of award.</w:t>
      </w:r>
    </w:p>
    <w:p w:rsidR="00215B66" w:rsidRPr="00A27F3B" w:rsidRDefault="00215B66"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Awardees </w:t>
      </w:r>
      <w:r w:rsidR="00C364FB" w:rsidRPr="00A27F3B">
        <w:rPr>
          <w:rFonts w:ascii="Times New Roman" w:eastAsiaTheme="minorEastAsia" w:hAnsi="Times New Roman" w:cs="Times New Roman"/>
          <w:sz w:val="24"/>
          <w:szCs w:val="24"/>
        </w:rPr>
        <w:t>must apply annually to continue the cooperative agreement and to receive funds in subsequent yea</w:t>
      </w:r>
      <w:r w:rsidR="007A6372" w:rsidRPr="00A27F3B">
        <w:rPr>
          <w:rFonts w:ascii="Times New Roman" w:eastAsiaTheme="minorEastAsia" w:hAnsi="Times New Roman" w:cs="Times New Roman"/>
          <w:sz w:val="24"/>
          <w:szCs w:val="24"/>
        </w:rPr>
        <w:t xml:space="preserve">rs of the five-year agreement. </w:t>
      </w:r>
      <w:r w:rsidRPr="00A27F3B">
        <w:rPr>
          <w:rFonts w:ascii="Times New Roman" w:eastAsiaTheme="minorEastAsia" w:hAnsi="Times New Roman" w:cs="Times New Roman"/>
          <w:sz w:val="24"/>
          <w:szCs w:val="24"/>
        </w:rPr>
        <w:t xml:space="preserve"> A</w:t>
      </w:r>
      <w:r w:rsidR="00C364FB" w:rsidRPr="00A27F3B">
        <w:rPr>
          <w:rFonts w:ascii="Times New Roman" w:eastAsiaTheme="minorEastAsia" w:hAnsi="Times New Roman" w:cs="Times New Roman"/>
          <w:sz w:val="24"/>
          <w:szCs w:val="24"/>
        </w:rPr>
        <w:t>wardee</w:t>
      </w:r>
      <w:r w:rsidRPr="00A27F3B">
        <w:rPr>
          <w:rFonts w:ascii="Times New Roman" w:eastAsiaTheme="minorEastAsia" w:hAnsi="Times New Roman" w:cs="Times New Roman"/>
          <w:sz w:val="24"/>
          <w:szCs w:val="24"/>
        </w:rPr>
        <w:t>s</w:t>
      </w:r>
      <w:r w:rsidR="00C364FB" w:rsidRPr="00A27F3B">
        <w:rPr>
          <w:rFonts w:ascii="Times New Roman" w:eastAsiaTheme="minorEastAsia" w:hAnsi="Times New Roman" w:cs="Times New Roman"/>
          <w:sz w:val="24"/>
          <w:szCs w:val="24"/>
        </w:rPr>
        <w:t xml:space="preserve"> will produce a continuation application, subjec</w:t>
      </w:r>
      <w:r w:rsidR="007A6372" w:rsidRPr="00A27F3B">
        <w:rPr>
          <w:rFonts w:ascii="Times New Roman" w:eastAsiaTheme="minorEastAsia" w:hAnsi="Times New Roman" w:cs="Times New Roman"/>
          <w:sz w:val="24"/>
          <w:szCs w:val="24"/>
        </w:rPr>
        <w:t>t to our review and approval.</w:t>
      </w:r>
      <w:r w:rsidR="006B6753">
        <w:rPr>
          <w:rFonts w:ascii="Times New Roman" w:eastAsiaTheme="minorEastAsia" w:hAnsi="Times New Roman" w:cs="Times New Roman"/>
          <w:sz w:val="24"/>
          <w:szCs w:val="24"/>
        </w:rPr>
        <w:t xml:space="preserve">  </w:t>
      </w:r>
      <w:r w:rsidR="00C364FB" w:rsidRPr="00A27F3B">
        <w:rPr>
          <w:rFonts w:ascii="Times New Roman" w:eastAsiaTheme="minorEastAsia" w:hAnsi="Times New Roman" w:cs="Times New Roman"/>
          <w:sz w:val="24"/>
          <w:szCs w:val="24"/>
        </w:rPr>
        <w:t>We will engage in a dialogue with awardees throughout the award period regarding progress, accomplishments, challenges, and the preparation of a cont</w:t>
      </w:r>
      <w:r w:rsidR="007A6372" w:rsidRPr="00A27F3B">
        <w:rPr>
          <w:rFonts w:ascii="Times New Roman" w:eastAsiaTheme="minorEastAsia" w:hAnsi="Times New Roman" w:cs="Times New Roman"/>
          <w:sz w:val="24"/>
          <w:szCs w:val="24"/>
        </w:rPr>
        <w:t>inuation application each year.</w:t>
      </w:r>
    </w:p>
    <w:p w:rsidR="00C364FB" w:rsidRPr="00A27F3B" w:rsidRDefault="00C364FB" w:rsidP="00394A16">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Awardees shall be prepared for occasional d</w:t>
      </w:r>
      <w:r w:rsidR="006B509D" w:rsidRPr="00A27F3B">
        <w:rPr>
          <w:rFonts w:ascii="Times New Roman" w:eastAsiaTheme="minorEastAsia" w:hAnsi="Times New Roman" w:cs="Times New Roman"/>
          <w:sz w:val="24"/>
          <w:szCs w:val="24"/>
        </w:rPr>
        <w:t xml:space="preserve">esk audits or on-site reviews.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determine</w:t>
      </w:r>
      <w:r w:rsidR="00E70464" w:rsidRPr="00A27F3B">
        <w:rPr>
          <w:rFonts w:ascii="Times New Roman" w:eastAsiaTheme="minorEastAsia" w:hAnsi="Times New Roman" w:cs="Times New Roman"/>
          <w:sz w:val="24"/>
          <w:szCs w:val="24"/>
        </w:rPr>
        <w:t xml:space="preserve"> which projects we will visit.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will discuss logistics and expectations with the project staff </w:t>
      </w:r>
      <w:r w:rsidR="00E70464" w:rsidRPr="00A27F3B">
        <w:rPr>
          <w:rFonts w:ascii="Times New Roman" w:eastAsiaTheme="minorEastAsia" w:hAnsi="Times New Roman" w:cs="Times New Roman"/>
          <w:sz w:val="24"/>
          <w:szCs w:val="24"/>
        </w:rPr>
        <w:t xml:space="preserve">in advance of any site review.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are however, authorize</w:t>
      </w:r>
      <w:r w:rsidR="007A6372" w:rsidRPr="00A27F3B">
        <w:rPr>
          <w:rFonts w:ascii="Times New Roman" w:eastAsiaTheme="minorEastAsia" w:hAnsi="Times New Roman" w:cs="Times New Roman"/>
          <w:sz w:val="24"/>
          <w:szCs w:val="24"/>
        </w:rPr>
        <w:t>d to make unannounced reviews.</w:t>
      </w:r>
    </w:p>
    <w:p w:rsidR="0083319A" w:rsidRDefault="0083319A" w:rsidP="00E70464">
      <w:pPr>
        <w:spacing w:before="200" w:after="0" w:line="271" w:lineRule="auto"/>
        <w:ind w:left="360" w:hanging="360"/>
        <w:outlineLvl w:val="2"/>
        <w:rPr>
          <w:rFonts w:ascii="Times New Roman" w:eastAsia="Times New Roman" w:hAnsi="Times New Roman" w:cs="Times New Roman"/>
          <w:b/>
          <w:bCs/>
          <w:sz w:val="24"/>
          <w:szCs w:val="24"/>
        </w:rPr>
      </w:pPr>
    </w:p>
    <w:p w:rsidR="0083319A" w:rsidRDefault="0083319A" w:rsidP="00E70464">
      <w:pPr>
        <w:spacing w:before="200" w:after="0" w:line="271" w:lineRule="auto"/>
        <w:ind w:left="360" w:hanging="360"/>
        <w:outlineLvl w:val="2"/>
        <w:rPr>
          <w:rFonts w:ascii="Times New Roman" w:eastAsia="Times New Roman" w:hAnsi="Times New Roman" w:cs="Times New Roman"/>
          <w:b/>
          <w:bCs/>
          <w:sz w:val="24"/>
          <w:szCs w:val="24"/>
        </w:rPr>
      </w:pPr>
    </w:p>
    <w:p w:rsidR="00C364FB" w:rsidRPr="00A27F3B" w:rsidRDefault="006354E5" w:rsidP="00E70464">
      <w:pPr>
        <w:spacing w:before="200" w:after="0" w:line="271" w:lineRule="auto"/>
        <w:ind w:left="360" w:hanging="360"/>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3</w:t>
      </w:r>
      <w:r w:rsidR="00C364FB" w:rsidRPr="00A27F3B">
        <w:rPr>
          <w:rFonts w:ascii="Times New Roman" w:eastAsia="Times New Roman" w:hAnsi="Times New Roman" w:cs="Times New Roman"/>
          <w:b/>
          <w:bCs/>
          <w:sz w:val="24"/>
          <w:szCs w:val="24"/>
        </w:rPr>
        <w:t>.  Availability and Duration of Funding</w:t>
      </w:r>
    </w:p>
    <w:p w:rsidR="00C364FB" w:rsidRPr="00A27F3B" w:rsidRDefault="00C364FB" w:rsidP="00E70464">
      <w:p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rPr>
          <w:rFonts w:ascii="Times New Roman" w:eastAsia="Times New Roman" w:hAnsi="Times New Roman" w:cs="Times New Roman"/>
          <w:sz w:val="24"/>
          <w:szCs w:val="24"/>
        </w:rPr>
      </w:pPr>
    </w:p>
    <w:p w:rsidR="00C364FB" w:rsidRPr="00A27F3B" w:rsidRDefault="00C364FB" w:rsidP="006342B1">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Approximately $20.0 million will be available to fund the initial 12-month budget period of a proposed five-year cooperative agreement(s) for approximately </w:t>
      </w:r>
      <w:r w:rsidR="00F61332" w:rsidRPr="00A27F3B">
        <w:rPr>
          <w:rFonts w:ascii="Times New Roman" w:eastAsia="Times New Roman" w:hAnsi="Times New Roman" w:cs="Times New Roman"/>
          <w:sz w:val="24"/>
          <w:szCs w:val="24"/>
        </w:rPr>
        <w:t>7</w:t>
      </w:r>
      <w:r w:rsidR="00067F9F" w:rsidRPr="00A27F3B">
        <w:rPr>
          <w:rFonts w:ascii="Times New Roman" w:eastAsia="Times New Roman" w:hAnsi="Times New Roman" w:cs="Times New Roman"/>
          <w:sz w:val="24"/>
          <w:szCs w:val="24"/>
        </w:rPr>
        <w:t>5</w:t>
      </w:r>
      <w:r w:rsidR="00F61332" w:rsidRPr="00A27F3B">
        <w:rPr>
          <w:rFonts w:ascii="Times New Roman" w:eastAsia="Times New Roman" w:hAnsi="Times New Roman" w:cs="Times New Roman"/>
          <w:sz w:val="24"/>
          <w:szCs w:val="24"/>
        </w:rPr>
        <w:t xml:space="preserve"> </w:t>
      </w:r>
      <w:r w:rsidR="00DD6A91" w:rsidRPr="00A27F3B">
        <w:rPr>
          <w:rFonts w:ascii="Times New Roman" w:eastAsia="Times New Roman" w:hAnsi="Times New Roman" w:cs="Times New Roman"/>
          <w:sz w:val="24"/>
          <w:szCs w:val="24"/>
        </w:rPr>
        <w:t xml:space="preserve">WIPA projects </w:t>
      </w:r>
      <w:r w:rsidRPr="00A27F3B">
        <w:rPr>
          <w:rFonts w:ascii="Times New Roman" w:eastAsia="Times New Roman" w:hAnsi="Times New Roman" w:cs="Times New Roman"/>
          <w:sz w:val="24"/>
          <w:szCs w:val="24"/>
        </w:rPr>
        <w:t>pursuant to the announcement;</w:t>
      </w:r>
    </w:p>
    <w:p w:rsidR="00C364FB" w:rsidRPr="00A27F3B" w:rsidRDefault="00C364FB">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We anticipate new awards starting on </w:t>
      </w:r>
      <w:r w:rsidRPr="000B21D1">
        <w:rPr>
          <w:rFonts w:ascii="Times New Roman" w:eastAsia="Times New Roman" w:hAnsi="Times New Roman" w:cs="Times New Roman"/>
          <w:b/>
          <w:sz w:val="24"/>
          <w:szCs w:val="24"/>
        </w:rPr>
        <w:t>July 1, 2021;</w:t>
      </w:r>
    </w:p>
    <w:p w:rsidR="00C364FB" w:rsidRPr="00A27F3B" w:rsidRDefault="007301AE">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No individual award may exceed $300,000 for each budget award;</w:t>
      </w:r>
    </w:p>
    <w:p w:rsidR="00C364FB" w:rsidRPr="00A27F3B" w:rsidRDefault="007301AE">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No individual WIPA other than the U.S. territories will receive less than $100,000.  Projects serving individual U.S. territories may receive no less than $50,000 for each budget period;</w:t>
      </w:r>
    </w:p>
    <w:p w:rsidR="00C364FB" w:rsidRPr="00A27F3B" w:rsidRDefault="00C364FB">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Applicants must include detailed budget estimates for the first year, using the funding level requested in the application;</w:t>
      </w:r>
    </w:p>
    <w:p w:rsidR="00C364FB" w:rsidRPr="00A27F3B" w:rsidRDefault="00C364FB">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We cannot guarantee award amounts for future funding of the WIPA program;</w:t>
      </w:r>
    </w:p>
    <w:p w:rsidR="00C364FB" w:rsidRPr="00A27F3B" w:rsidRDefault="00C364FB">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Funding is subject to future appropriations and budgetary approval;</w:t>
      </w:r>
    </w:p>
    <w:p w:rsidR="00C364FB" w:rsidRPr="00A27F3B" w:rsidRDefault="00C364FB">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We expect </w:t>
      </w:r>
      <w:r w:rsidRPr="00A27F3B">
        <w:rPr>
          <w:rFonts w:ascii="Times New Roman" w:eastAsia="Times New Roman" w:hAnsi="Times New Roman" w:cs="Times New Roman"/>
          <w:bCs/>
          <w:sz w:val="24"/>
          <w:szCs w:val="24"/>
        </w:rPr>
        <w:t>WIPA</w:t>
      </w:r>
      <w:r w:rsidRPr="00A27F3B">
        <w:rPr>
          <w:rFonts w:ascii="Times New Roman" w:eastAsia="Times New Roman" w:hAnsi="Times New Roman" w:cs="Times New Roman"/>
          <w:sz w:val="24"/>
          <w:szCs w:val="24"/>
        </w:rPr>
        <w:t xml:space="preserve"> support during future fiscal years at an annual level of approximately $20.0 million; and</w:t>
      </w:r>
    </w:p>
    <w:p w:rsidR="00C364FB" w:rsidRPr="00A27F3B" w:rsidRDefault="00C364FB">
      <w:pPr>
        <w:numPr>
          <w:ilvl w:val="1"/>
          <w:numId w:val="7"/>
        </w:numPr>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This RFA allows for the unequal division of funds among multiple WIPA sites </w:t>
      </w:r>
      <w:r w:rsidR="00F61332" w:rsidRPr="00A27F3B">
        <w:rPr>
          <w:rFonts w:ascii="Times New Roman" w:eastAsia="Times New Roman" w:hAnsi="Times New Roman" w:cs="Times New Roman"/>
          <w:sz w:val="24"/>
          <w:szCs w:val="24"/>
        </w:rPr>
        <w:t xml:space="preserve">based on disability populations within service areas </w:t>
      </w:r>
      <w:r w:rsidRPr="00A27F3B">
        <w:rPr>
          <w:rFonts w:ascii="Times New Roman" w:eastAsia="Times New Roman" w:hAnsi="Times New Roman" w:cs="Times New Roman"/>
          <w:sz w:val="24"/>
          <w:szCs w:val="24"/>
        </w:rPr>
        <w:t>across the country.</w:t>
      </w:r>
    </w:p>
    <w:p w:rsidR="00C364FB" w:rsidRPr="00A27F3B" w:rsidRDefault="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C364F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Although we anticipate </w:t>
      </w:r>
      <w:r w:rsidR="00F61332" w:rsidRPr="00A27F3B">
        <w:rPr>
          <w:rFonts w:ascii="Times New Roman" w:eastAsia="Times New Roman" w:hAnsi="Times New Roman" w:cs="Times New Roman"/>
          <w:sz w:val="24"/>
          <w:szCs w:val="24"/>
        </w:rPr>
        <w:t>7</w:t>
      </w:r>
      <w:r w:rsidR="00067F9F" w:rsidRPr="00A27F3B">
        <w:rPr>
          <w:rFonts w:ascii="Times New Roman" w:eastAsia="Times New Roman" w:hAnsi="Times New Roman" w:cs="Times New Roman"/>
          <w:sz w:val="24"/>
          <w:szCs w:val="24"/>
        </w:rPr>
        <w:t>5</w:t>
      </w:r>
      <w:r w:rsidR="00F61332" w:rsidRPr="00A27F3B">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awards, this announcement</w:t>
      </w:r>
      <w:r w:rsidR="0083319A">
        <w:rPr>
          <w:rFonts w:ascii="Times New Roman" w:eastAsia="Times New Roman" w:hAnsi="Times New Roman" w:cs="Times New Roman"/>
          <w:sz w:val="24"/>
          <w:szCs w:val="24"/>
        </w:rPr>
        <w:t xml:space="preserve"> does not restrict</w:t>
      </w:r>
      <w:r w:rsidRPr="00A27F3B">
        <w:rPr>
          <w:rFonts w:ascii="Times New Roman" w:eastAsia="Times New Roman" w:hAnsi="Times New Roman" w:cs="Times New Roman"/>
          <w:sz w:val="24"/>
          <w:szCs w:val="24"/>
        </w:rPr>
        <w:t xml:space="preserve"> our ability to make more or fewer awards, to make an award of a lesser amount than requested (subject to minimum awards as stated above) or a greater amount than requested without exceeding $300,000.</w:t>
      </w:r>
    </w:p>
    <w:p w:rsidR="00C364FB" w:rsidRPr="00A27F3B" w:rsidRDefault="00C364FB">
      <w:pPr>
        <w:autoSpaceDE w:val="0"/>
        <w:autoSpaceDN w:val="0"/>
        <w:adjustRightInd w:val="0"/>
        <w:spacing w:after="0" w:line="240" w:lineRule="auto"/>
        <w:rPr>
          <w:rFonts w:ascii="Times New Roman" w:eastAsiaTheme="minorEastAsia" w:hAnsi="Times New Roman" w:cs="Times New Roman"/>
          <w:sz w:val="24"/>
          <w:szCs w:val="24"/>
        </w:rPr>
      </w:pPr>
    </w:p>
    <w:p w:rsidR="00F359F6" w:rsidRPr="00394A16" w:rsidRDefault="00F359F6" w:rsidP="00394A16">
      <w:pPr>
        <w:pStyle w:val="Heading1"/>
        <w:shd w:val="clear" w:color="auto" w:fill="FFFFFF"/>
        <w:spacing w:before="0" w:line="240" w:lineRule="auto"/>
        <w:rPr>
          <w:rFonts w:ascii="Times New Roman" w:hAnsi="Times New Roman" w:cs="Times New Roman"/>
          <w:b/>
          <w:bCs/>
          <w:smallCaps/>
          <w:sz w:val="24"/>
          <w:szCs w:val="24"/>
          <w:lang w:val="en"/>
        </w:rPr>
      </w:pPr>
      <w:r w:rsidRPr="00394A16">
        <w:rPr>
          <w:rFonts w:ascii="Times New Roman" w:hAnsi="Times New Roman" w:cs="Times New Roman"/>
          <w:b/>
          <w:bCs/>
          <w:smallCaps/>
          <w:sz w:val="24"/>
          <w:szCs w:val="24"/>
          <w:lang w:val="en"/>
        </w:rPr>
        <w:t>C. Eligibility Information</w:t>
      </w:r>
    </w:p>
    <w:p w:rsidR="00C364FB" w:rsidRPr="00394A16" w:rsidRDefault="00C364FB" w:rsidP="00394A16">
      <w:pPr>
        <w:spacing w:after="0" w:line="240" w:lineRule="auto"/>
        <w:rPr>
          <w:rFonts w:ascii="Times New Roman" w:eastAsiaTheme="minorEastAsia" w:hAnsi="Times New Roman" w:cs="Times New Roman"/>
          <w:sz w:val="24"/>
          <w:szCs w:val="24"/>
        </w:rPr>
      </w:pPr>
    </w:p>
    <w:p w:rsidR="00C364FB" w:rsidRPr="00A27F3B" w:rsidRDefault="006354E5" w:rsidP="00E70464">
      <w:pPr>
        <w:spacing w:before="200" w:after="0" w:line="271" w:lineRule="auto"/>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 xml:space="preserve">1. </w:t>
      </w:r>
      <w:r w:rsidR="00C364FB" w:rsidRPr="00A27F3B">
        <w:rPr>
          <w:rFonts w:ascii="Times New Roman" w:eastAsia="Times New Roman" w:hAnsi="Times New Roman" w:cs="Times New Roman"/>
          <w:b/>
          <w:bCs/>
          <w:sz w:val="24"/>
          <w:szCs w:val="24"/>
        </w:rPr>
        <w:t>Eligible Applicants</w:t>
      </w: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We are seeking applications from domestic institutions of higher education, nonprofit organizations, commercial organizations, State governments, and Native American tribal organizations.</w:t>
      </w: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A27F3B">
        <w:rPr>
          <w:rFonts w:ascii="Times New Roman" w:eastAsia="Times New Roman" w:hAnsi="Times New Roman" w:cs="Times New Roman"/>
          <w:b/>
          <w:sz w:val="24"/>
          <w:szCs w:val="24"/>
        </w:rPr>
        <w:t>Exclusions</w:t>
      </w: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We may not award WIPA cooperative agreements to agencies administering Medical Assistance for a State or Territory.</w:t>
      </w:r>
    </w:p>
    <w:p w:rsidR="00C364FB" w:rsidRPr="00A27F3B" w:rsidRDefault="00C364FB" w:rsidP="00E7046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C364FB" w:rsidP="00E7046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No cooperative agreement funds may be paid as profit to any cooperative agreement recipient.  For-profit organizations may apply with the understanding that no funds may be paid as profit.  Profit is considered as any amount in excess of the allowable costs.</w:t>
      </w:r>
    </w:p>
    <w:p w:rsidR="00C364FB" w:rsidRPr="00A27F3B" w:rsidRDefault="00C364FB" w:rsidP="00E70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C364FB" w:rsidP="00C7338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In accordance with an amendment to the Lobbying Disclosure Act, popularly known as the Simpson-Craig Amendment, those entities organized under section 501(c)4 of the Internal Revenue Code that engage in lobbying are prohibited from receiving Federal cooperative agreement awards.</w:t>
      </w:r>
    </w:p>
    <w:p w:rsidR="006354E5" w:rsidRPr="00A27F3B" w:rsidRDefault="006354E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6354E5" w:rsidRPr="00A27F3B" w:rsidRDefault="00077DD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Cost Sharing or Matching</w:t>
      </w:r>
    </w:p>
    <w:p w:rsidR="006354E5" w:rsidRPr="00A27F3B" w:rsidRDefault="006354E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6354E5" w:rsidRDefault="006354E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We are no longer requiring a cost share for WIPA Cooperative Agreements.</w:t>
      </w:r>
    </w:p>
    <w:p w:rsidR="00C73382" w:rsidRPr="00A27F3B" w:rsidRDefault="00C7338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364FB" w:rsidRPr="00A27F3B" w:rsidRDefault="006354E5" w:rsidP="00394A16">
      <w:pPr>
        <w:spacing w:after="0" w:line="240" w:lineRule="auto"/>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 xml:space="preserve">3. </w:t>
      </w:r>
      <w:r w:rsidR="00C364FB" w:rsidRPr="00A27F3B">
        <w:rPr>
          <w:rFonts w:ascii="Times New Roman" w:eastAsia="Times New Roman" w:hAnsi="Times New Roman" w:cs="Times New Roman"/>
          <w:b/>
          <w:bCs/>
          <w:sz w:val="24"/>
          <w:szCs w:val="24"/>
        </w:rPr>
        <w:t>Other</w:t>
      </w:r>
    </w:p>
    <w:p w:rsidR="00C364FB" w:rsidRPr="00A27F3B" w:rsidRDefault="00C364FB" w:rsidP="00C73382">
      <w:pPr>
        <w:spacing w:after="0" w:line="240" w:lineRule="auto"/>
        <w:rPr>
          <w:rFonts w:ascii="Times New Roman" w:eastAsiaTheme="minorEastAsia" w:hAnsi="Times New Roman" w:cs="Times New Roman"/>
          <w:sz w:val="24"/>
          <w:szCs w:val="24"/>
        </w:rPr>
      </w:pPr>
    </w:p>
    <w:p w:rsidR="00C364FB" w:rsidRDefault="00C364FB" w:rsidP="00394A16">
      <w:pPr>
        <w:spacing w:after="0" w:line="240" w:lineRule="auto"/>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Each WIPA </w:t>
      </w:r>
      <w:r w:rsidR="006B6753">
        <w:rPr>
          <w:rFonts w:ascii="Times New Roman" w:eastAsia="Times New Roman" w:hAnsi="Times New Roman" w:cs="Times New Roman"/>
          <w:sz w:val="24"/>
          <w:szCs w:val="24"/>
        </w:rPr>
        <w:t>P</w:t>
      </w:r>
      <w:r w:rsidR="006D0C0E" w:rsidRPr="00A27F3B">
        <w:rPr>
          <w:rFonts w:ascii="Times New Roman" w:eastAsia="Times New Roman" w:hAnsi="Times New Roman" w:cs="Times New Roman"/>
          <w:sz w:val="24"/>
          <w:szCs w:val="24"/>
        </w:rPr>
        <w:t xml:space="preserve">roject </w:t>
      </w:r>
      <w:r w:rsidR="006B6753">
        <w:rPr>
          <w:rFonts w:ascii="Times New Roman" w:eastAsia="Times New Roman" w:hAnsi="Times New Roman" w:cs="Times New Roman"/>
          <w:sz w:val="24"/>
          <w:szCs w:val="24"/>
        </w:rPr>
        <w:t>D</w:t>
      </w:r>
      <w:r w:rsidRPr="00A27F3B">
        <w:rPr>
          <w:rFonts w:ascii="Times New Roman" w:eastAsia="Times New Roman" w:hAnsi="Times New Roman" w:cs="Times New Roman"/>
          <w:sz w:val="24"/>
          <w:szCs w:val="24"/>
        </w:rPr>
        <w:t>irector must have a demonstrated capability to organize, admin</w:t>
      </w:r>
      <w:r w:rsidR="007A6372" w:rsidRPr="00A27F3B">
        <w:rPr>
          <w:rFonts w:ascii="Times New Roman" w:eastAsia="Times New Roman" w:hAnsi="Times New Roman" w:cs="Times New Roman"/>
          <w:sz w:val="24"/>
          <w:szCs w:val="24"/>
        </w:rPr>
        <w:t xml:space="preserve">ister, and direct the project. </w:t>
      </w:r>
      <w:r w:rsidR="00B42225" w:rsidRPr="00A27F3B">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 xml:space="preserve">The </w:t>
      </w:r>
      <w:r w:rsidR="006B6753">
        <w:rPr>
          <w:rFonts w:ascii="Times New Roman" w:eastAsia="Times New Roman" w:hAnsi="Times New Roman" w:cs="Times New Roman"/>
          <w:sz w:val="24"/>
          <w:szCs w:val="24"/>
        </w:rPr>
        <w:t>P</w:t>
      </w:r>
      <w:r w:rsidRPr="00A27F3B">
        <w:rPr>
          <w:rFonts w:ascii="Times New Roman" w:eastAsia="Times New Roman" w:hAnsi="Times New Roman" w:cs="Times New Roman"/>
          <w:sz w:val="24"/>
          <w:szCs w:val="24"/>
        </w:rPr>
        <w:t xml:space="preserve">roject </w:t>
      </w:r>
      <w:r w:rsidR="006B6753">
        <w:rPr>
          <w:rFonts w:ascii="Times New Roman" w:eastAsia="Times New Roman" w:hAnsi="Times New Roman" w:cs="Times New Roman"/>
          <w:sz w:val="24"/>
          <w:szCs w:val="24"/>
        </w:rPr>
        <w:t>D</w:t>
      </w:r>
      <w:r w:rsidRPr="00A27F3B">
        <w:rPr>
          <w:rFonts w:ascii="Times New Roman" w:eastAsia="Times New Roman" w:hAnsi="Times New Roman" w:cs="Times New Roman"/>
          <w:sz w:val="24"/>
          <w:szCs w:val="24"/>
        </w:rPr>
        <w:t>irector will be responsible for the organization and operation of the WIPA and for communi</w:t>
      </w:r>
      <w:r w:rsidR="007A6372" w:rsidRPr="00A27F3B">
        <w:rPr>
          <w:rFonts w:ascii="Times New Roman" w:eastAsia="Times New Roman" w:hAnsi="Times New Roman" w:cs="Times New Roman"/>
          <w:sz w:val="24"/>
          <w:szCs w:val="24"/>
        </w:rPr>
        <w:t xml:space="preserve">cation with us on all matters. </w:t>
      </w:r>
      <w:r w:rsidR="00B42225" w:rsidRPr="00A27F3B">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 xml:space="preserve">The </w:t>
      </w:r>
      <w:r w:rsidR="006B6753">
        <w:rPr>
          <w:rFonts w:ascii="Times New Roman" w:eastAsia="Times New Roman" w:hAnsi="Times New Roman" w:cs="Times New Roman"/>
          <w:sz w:val="24"/>
          <w:szCs w:val="24"/>
        </w:rPr>
        <w:t>D</w:t>
      </w:r>
      <w:r w:rsidRPr="00A27F3B">
        <w:rPr>
          <w:rFonts w:ascii="Times New Roman" w:eastAsia="Times New Roman" w:hAnsi="Times New Roman" w:cs="Times New Roman"/>
          <w:sz w:val="24"/>
          <w:szCs w:val="24"/>
        </w:rPr>
        <w:t>irector must also have a minimum time commitment of 25 percent to WIPA activities.</w:t>
      </w:r>
    </w:p>
    <w:p w:rsidR="006B6753" w:rsidRPr="00A27F3B" w:rsidRDefault="006B6753" w:rsidP="00394A16">
      <w:pPr>
        <w:spacing w:after="0" w:line="240" w:lineRule="auto"/>
        <w:rPr>
          <w:rFonts w:ascii="Times New Roman" w:eastAsia="Times New Roman" w:hAnsi="Times New Roman" w:cs="Times New Roman"/>
          <w:sz w:val="24"/>
          <w:szCs w:val="24"/>
        </w:rPr>
      </w:pPr>
    </w:p>
    <w:p w:rsidR="00C364FB" w:rsidRPr="00A27F3B" w:rsidRDefault="00C364FB" w:rsidP="00394A16">
      <w:pPr>
        <w:spacing w:after="0" w:line="240" w:lineRule="auto"/>
        <w:rPr>
          <w:rFonts w:ascii="Times New Roman" w:eastAsiaTheme="minorEastAsia" w:hAnsi="Times New Roman" w:cs="Times New Roman"/>
          <w:sz w:val="24"/>
          <w:szCs w:val="24"/>
        </w:rPr>
      </w:pPr>
      <w:r w:rsidRPr="00A27F3B">
        <w:rPr>
          <w:rFonts w:ascii="Times New Roman" w:eastAsia="Times New Roman" w:hAnsi="Times New Roman" w:cs="Times New Roman"/>
          <w:sz w:val="24"/>
          <w:szCs w:val="24"/>
        </w:rPr>
        <w:t xml:space="preserve">In addition to the </w:t>
      </w:r>
      <w:r w:rsidR="00E46E00">
        <w:rPr>
          <w:rFonts w:ascii="Times New Roman" w:eastAsia="Times New Roman" w:hAnsi="Times New Roman" w:cs="Times New Roman"/>
          <w:sz w:val="24"/>
          <w:szCs w:val="24"/>
        </w:rPr>
        <w:t>D</w:t>
      </w:r>
      <w:r w:rsidRPr="00A27F3B">
        <w:rPr>
          <w:rFonts w:ascii="Times New Roman" w:eastAsia="Times New Roman" w:hAnsi="Times New Roman" w:cs="Times New Roman"/>
          <w:sz w:val="24"/>
          <w:szCs w:val="24"/>
        </w:rPr>
        <w:t>irector, skilled personnel</w:t>
      </w:r>
      <w:r w:rsidR="00B42225" w:rsidRPr="00A27F3B">
        <w:rPr>
          <w:rFonts w:ascii="Times New Roman" w:eastAsia="Times New Roman" w:hAnsi="Times New Roman" w:cs="Times New Roman"/>
          <w:sz w:val="24"/>
          <w:szCs w:val="24"/>
        </w:rPr>
        <w:t>,</w:t>
      </w:r>
      <w:r w:rsidRPr="00A27F3B">
        <w:rPr>
          <w:rFonts w:ascii="Times New Roman" w:eastAsia="Times New Roman" w:hAnsi="Times New Roman" w:cs="Times New Roman"/>
          <w:sz w:val="24"/>
          <w:szCs w:val="24"/>
        </w:rPr>
        <w:t xml:space="preserve"> and</w:t>
      </w:r>
      <w:r w:rsidRPr="00A27F3B">
        <w:rPr>
          <w:rFonts w:ascii="Times New Roman" w:eastAsiaTheme="minorEastAsia" w:hAnsi="Times New Roman" w:cs="Times New Roman"/>
          <w:sz w:val="24"/>
          <w:szCs w:val="24"/>
        </w:rPr>
        <w:t xml:space="preserve"> organizational resources capable of providing a strong </w:t>
      </w:r>
      <w:r w:rsidRPr="00A27F3B">
        <w:rPr>
          <w:rFonts w:ascii="Times New Roman" w:eastAsiaTheme="minorEastAsia" w:hAnsi="Times New Roman" w:cs="Times New Roman"/>
          <w:bCs/>
          <w:sz w:val="24"/>
          <w:szCs w:val="24"/>
        </w:rPr>
        <w:t xml:space="preserve">presence in the community, along with a history of employment related supports and </w:t>
      </w:r>
      <w:r w:rsidR="00865E2C" w:rsidRPr="00A27F3B">
        <w:rPr>
          <w:rFonts w:ascii="Times New Roman" w:eastAsiaTheme="minorEastAsia" w:hAnsi="Times New Roman" w:cs="Times New Roman"/>
          <w:bCs/>
          <w:sz w:val="24"/>
          <w:szCs w:val="24"/>
        </w:rPr>
        <w:t>services</w:t>
      </w:r>
      <w:r w:rsidRPr="00A27F3B">
        <w:rPr>
          <w:rFonts w:ascii="Times New Roman" w:eastAsiaTheme="minorEastAsia" w:hAnsi="Times New Roman" w:cs="Times New Roman"/>
          <w:bCs/>
          <w:sz w:val="24"/>
          <w:szCs w:val="24"/>
        </w:rPr>
        <w:t xml:space="preserve"> should be </w:t>
      </w:r>
      <w:r w:rsidR="007A6372" w:rsidRPr="00A27F3B">
        <w:rPr>
          <w:rFonts w:ascii="Times New Roman" w:eastAsiaTheme="minorEastAsia" w:hAnsi="Times New Roman" w:cs="Times New Roman"/>
          <w:sz w:val="24"/>
          <w:szCs w:val="24"/>
        </w:rPr>
        <w:t xml:space="preserve">available from the applicant. </w:t>
      </w:r>
      <w:r w:rsidR="00B42225"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organization sponsoring the WIPA must demonstrate a strong commitment to the </w:t>
      </w:r>
      <w:r w:rsidRPr="00A27F3B">
        <w:rPr>
          <w:rFonts w:ascii="Times New Roman" w:eastAsiaTheme="minorEastAsia" w:hAnsi="Times New Roman" w:cs="Times New Roman"/>
          <w:bCs/>
          <w:sz w:val="24"/>
          <w:szCs w:val="24"/>
        </w:rPr>
        <w:t>WIPA mission</w:t>
      </w:r>
      <w:r w:rsidR="007A6372" w:rsidRPr="00A27F3B">
        <w:rPr>
          <w:rFonts w:ascii="Times New Roman" w:eastAsiaTheme="minorEastAsia" w:hAnsi="Times New Roman" w:cs="Times New Roman"/>
          <w:bCs/>
          <w:sz w:val="24"/>
          <w:szCs w:val="24"/>
        </w:rPr>
        <w:t xml:space="preserve"> and objectives.</w:t>
      </w:r>
      <w:r w:rsidRPr="00A27F3B">
        <w:rPr>
          <w:rFonts w:ascii="Times New Roman" w:eastAsiaTheme="minorEastAsia" w:hAnsi="Times New Roman" w:cs="Times New Roman"/>
          <w:bCs/>
          <w:sz w:val="24"/>
          <w:szCs w:val="24"/>
        </w:rPr>
        <w:t xml:space="preserve"> </w:t>
      </w:r>
      <w:r w:rsidR="00B42225" w:rsidRPr="00A27F3B">
        <w:rPr>
          <w:rFonts w:ascii="Times New Roman" w:eastAsiaTheme="minorEastAsia" w:hAnsi="Times New Roman" w:cs="Times New Roman"/>
          <w:bCs/>
          <w:sz w:val="24"/>
          <w:szCs w:val="24"/>
        </w:rPr>
        <w:t xml:space="preserve"> </w:t>
      </w:r>
      <w:r w:rsidRPr="00A27F3B">
        <w:rPr>
          <w:rFonts w:ascii="Times New Roman" w:eastAsiaTheme="minorEastAsia" w:hAnsi="Times New Roman" w:cs="Times New Roman"/>
          <w:bCs/>
          <w:sz w:val="24"/>
          <w:szCs w:val="24"/>
        </w:rPr>
        <w:t xml:space="preserve">The applicant may demonstrate </w:t>
      </w:r>
      <w:r w:rsidRPr="00A27F3B">
        <w:rPr>
          <w:rFonts w:ascii="Times New Roman" w:eastAsiaTheme="minorEastAsia" w:hAnsi="Times New Roman" w:cs="Times New Roman"/>
          <w:sz w:val="24"/>
          <w:szCs w:val="24"/>
        </w:rPr>
        <w:t>commitment by providing dedicated space, salary support for key personnel, dedicated equipment, or other support for the proposed WIPA.</w:t>
      </w:r>
    </w:p>
    <w:p w:rsidR="00C364FB" w:rsidRPr="00A27F3B" w:rsidRDefault="00C364FB" w:rsidP="00394A16">
      <w:pPr>
        <w:spacing w:after="0" w:line="240" w:lineRule="auto"/>
        <w:rPr>
          <w:rFonts w:ascii="Times New Roman" w:eastAsiaTheme="minorEastAsia" w:hAnsi="Times New Roman" w:cs="Times New Roman"/>
          <w:sz w:val="24"/>
          <w:szCs w:val="24"/>
        </w:rPr>
      </w:pPr>
    </w:p>
    <w:p w:rsidR="00C364FB" w:rsidRDefault="00D36779" w:rsidP="00394A16">
      <w:pPr>
        <w:pStyle w:val="CommentText"/>
        <w:spacing w:after="0"/>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r w:rsidRPr="00A27F3B">
        <w:rPr>
          <w:rFonts w:ascii="Times New Roman" w:eastAsiaTheme="minorEastAsia" w:hAnsi="Times New Roman" w:cs="Times New Roman"/>
          <w:sz w:val="24"/>
          <w:szCs w:val="24"/>
        </w:rPr>
        <w:t>efore submitting an application</w:t>
      </w:r>
      <w:r>
        <w:rPr>
          <w:rFonts w:ascii="Times New Roman" w:eastAsiaTheme="minorEastAsia" w:hAnsi="Times New Roman" w:cs="Times New Roman"/>
          <w:sz w:val="24"/>
          <w:szCs w:val="24"/>
        </w:rPr>
        <w:t>, a</w:t>
      </w:r>
      <w:r w:rsidRPr="00A27F3B">
        <w:rPr>
          <w:rFonts w:ascii="Times New Roman" w:eastAsiaTheme="minorEastAsia" w:hAnsi="Times New Roman" w:cs="Times New Roman"/>
          <w:sz w:val="24"/>
          <w:szCs w:val="24"/>
        </w:rPr>
        <w:t>ll applicants</w:t>
      </w:r>
      <w:r>
        <w:rPr>
          <w:rFonts w:ascii="Times New Roman" w:eastAsiaTheme="minorEastAsia" w:hAnsi="Times New Roman" w:cs="Times New Roman"/>
          <w:sz w:val="24"/>
          <w:szCs w:val="24"/>
        </w:rPr>
        <w:t xml:space="preserve"> must </w:t>
      </w:r>
      <w:r w:rsidR="00C6392F" w:rsidRPr="00A27F3B">
        <w:rPr>
          <w:rFonts w:ascii="Times New Roman" w:eastAsiaTheme="minorEastAsia" w:hAnsi="Times New Roman" w:cs="Times New Roman"/>
          <w:sz w:val="24"/>
          <w:szCs w:val="24"/>
        </w:rPr>
        <w:t xml:space="preserve">be registered in </w:t>
      </w:r>
      <w:hyperlink r:id="rId23" w:history="1">
        <w:r w:rsidR="00C6392F" w:rsidRPr="000B21D1">
          <w:rPr>
            <w:rStyle w:val="Hyperlink"/>
            <w:rFonts w:ascii="Times New Roman" w:eastAsiaTheme="minorEastAsia" w:hAnsi="Times New Roman" w:cs="Times New Roman"/>
            <w:sz w:val="24"/>
            <w:szCs w:val="24"/>
            <w:u w:val="single"/>
          </w:rPr>
          <w:t>Grants.gov</w:t>
        </w:r>
      </w:hyperlink>
      <w:r w:rsidR="00C6392F" w:rsidRPr="00A27F3B">
        <w:rPr>
          <w:rFonts w:ascii="Times New Roman" w:eastAsiaTheme="minorEastAsia" w:hAnsi="Times New Roman" w:cs="Times New Roman"/>
          <w:sz w:val="24"/>
          <w:szCs w:val="24"/>
        </w:rPr>
        <w:t xml:space="preserve"> and </w:t>
      </w:r>
      <w:hyperlink r:id="rId24" w:history="1">
        <w:r w:rsidR="00C6392F" w:rsidRPr="00C6392F">
          <w:rPr>
            <w:rStyle w:val="Hyperlink"/>
            <w:rFonts w:ascii="Times New Roman" w:eastAsiaTheme="minorEastAsia" w:hAnsi="Times New Roman" w:cs="Times New Roman"/>
            <w:sz w:val="24"/>
            <w:szCs w:val="24"/>
          </w:rPr>
          <w:t>Sam.gov</w:t>
        </w:r>
      </w:hyperlink>
      <w:r w:rsidR="00865E2C">
        <w:rPr>
          <w:rFonts w:ascii="Times New Roman" w:eastAsiaTheme="minorEastAsia" w:hAnsi="Times New Roman" w:cs="Times New Roman"/>
          <w:sz w:val="24"/>
          <w:szCs w:val="24"/>
        </w:rPr>
        <w:t xml:space="preserve"> and they must</w:t>
      </w:r>
      <w:r w:rsidR="00C6392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provide a valid Dun and Bradstreet Universal Numbering System (DUNS) number</w:t>
      </w:r>
      <w:r w:rsidR="00C6392F">
        <w:rPr>
          <w:rFonts w:ascii="Times New Roman" w:eastAsiaTheme="minorEastAsia" w:hAnsi="Times New Roman" w:cs="Times New Roman"/>
          <w:sz w:val="24"/>
          <w:szCs w:val="24"/>
        </w:rPr>
        <w:t xml:space="preserve">.  </w:t>
      </w:r>
      <w:r w:rsidR="00C364FB" w:rsidRPr="00A27F3B">
        <w:rPr>
          <w:rFonts w:ascii="Times New Roman" w:eastAsiaTheme="minorEastAsia" w:hAnsi="Times New Roman" w:cs="Times New Roman"/>
          <w:sz w:val="24"/>
          <w:szCs w:val="24"/>
        </w:rPr>
        <w:t>Applicants may submit only one application in</w:t>
      </w:r>
      <w:r w:rsidR="007A6372" w:rsidRPr="00A27F3B">
        <w:rPr>
          <w:rFonts w:ascii="Times New Roman" w:eastAsiaTheme="minorEastAsia" w:hAnsi="Times New Roman" w:cs="Times New Roman"/>
          <w:sz w:val="24"/>
          <w:szCs w:val="24"/>
        </w:rPr>
        <w:t xml:space="preserve"> response to this announcement</w:t>
      </w:r>
      <w:r w:rsidR="00556169" w:rsidRPr="00A27F3B">
        <w:rPr>
          <w:rFonts w:ascii="Times New Roman" w:eastAsiaTheme="minorEastAsia" w:hAnsi="Times New Roman" w:cs="Times New Roman"/>
          <w:sz w:val="24"/>
          <w:szCs w:val="24"/>
        </w:rPr>
        <w:t xml:space="preserve">.  </w:t>
      </w:r>
      <w:r w:rsidR="00C364FB" w:rsidRPr="00A27F3B">
        <w:rPr>
          <w:rFonts w:ascii="Times New Roman" w:eastAsiaTheme="minorEastAsia" w:hAnsi="Times New Roman" w:cs="Times New Roman"/>
          <w:sz w:val="24"/>
          <w:szCs w:val="24"/>
        </w:rPr>
        <w:t>We will assess the risk posed by applicants or recipients when they have demonstrated a history of failure to comply with general or specific terms and conditions of a Federal award, or failure to meet expected performance goals.  In addition, we will review all selected applicants for any violations of Federal statutes, such as debarment and suspensions, to determine eligibility to receive Federal funds.</w:t>
      </w:r>
    </w:p>
    <w:p w:rsidR="00C73382" w:rsidRDefault="00C73382" w:rsidP="00394A16">
      <w:pPr>
        <w:pStyle w:val="CommentText"/>
        <w:spacing w:after="0"/>
        <w:rPr>
          <w:rFonts w:ascii="Times New Roman" w:eastAsiaTheme="minorEastAsia" w:hAnsi="Times New Roman" w:cs="Times New Roman"/>
          <w:sz w:val="24"/>
          <w:szCs w:val="24"/>
        </w:rPr>
      </w:pPr>
    </w:p>
    <w:p w:rsidR="00F359F6" w:rsidRDefault="00F359F6" w:rsidP="00394A16">
      <w:pPr>
        <w:pStyle w:val="Heading1"/>
        <w:shd w:val="clear" w:color="auto" w:fill="FFFFFF"/>
        <w:spacing w:before="0" w:line="240" w:lineRule="auto"/>
        <w:rPr>
          <w:rFonts w:ascii="Times New Roman" w:hAnsi="Times New Roman" w:cs="Times New Roman"/>
          <w:b/>
          <w:bCs/>
          <w:smallCaps/>
          <w:sz w:val="24"/>
          <w:szCs w:val="24"/>
          <w:lang w:val="en"/>
        </w:rPr>
      </w:pPr>
      <w:r w:rsidRPr="00394A16">
        <w:rPr>
          <w:rFonts w:ascii="Times New Roman" w:hAnsi="Times New Roman" w:cs="Times New Roman"/>
          <w:b/>
          <w:bCs/>
          <w:smallCaps/>
          <w:sz w:val="24"/>
          <w:szCs w:val="24"/>
          <w:lang w:val="en"/>
        </w:rPr>
        <w:t>D. Application and Submission Information</w:t>
      </w:r>
    </w:p>
    <w:p w:rsidR="00865E2C" w:rsidRPr="00394A16" w:rsidRDefault="00865E2C" w:rsidP="00394A16">
      <w:pPr>
        <w:rPr>
          <w:lang w:val="en"/>
        </w:rPr>
      </w:pPr>
    </w:p>
    <w:p w:rsidR="00C364FB" w:rsidRPr="00A27F3B" w:rsidRDefault="00C364FB" w:rsidP="0083319A">
      <w:pPr>
        <w:numPr>
          <w:ilvl w:val="0"/>
          <w:numId w:val="10"/>
        </w:numPr>
        <w:spacing w:after="0" w:line="240" w:lineRule="auto"/>
        <w:ind w:left="360"/>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Address to Request Application Package</w:t>
      </w:r>
    </w:p>
    <w:p w:rsidR="00C364FB" w:rsidRPr="00A27F3B" w:rsidRDefault="00C364FB" w:rsidP="006342B1">
      <w:pPr>
        <w:autoSpaceDE w:val="0"/>
        <w:autoSpaceDN w:val="0"/>
        <w:adjustRightInd w:val="0"/>
        <w:spacing w:after="0" w:line="240" w:lineRule="auto"/>
        <w:rPr>
          <w:rFonts w:ascii="Times New Roman" w:eastAsiaTheme="minorEastAsia" w:hAnsi="Times New Roman" w:cs="Times New Roman"/>
          <w:sz w:val="24"/>
          <w:szCs w:val="24"/>
        </w:rPr>
      </w:pPr>
    </w:p>
    <w:p w:rsidR="00C364FB" w:rsidRPr="00A27F3B" w:rsidRDefault="00C364FB" w:rsidP="006342B1">
      <w:pPr>
        <w:autoSpaceDE w:val="0"/>
        <w:autoSpaceDN w:val="0"/>
        <w:adjustRightInd w:val="0"/>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To obtain an application package visit the Grants.gov website: </w:t>
      </w:r>
      <w:hyperlink r:id="rId25" w:history="1">
        <w:r w:rsidRPr="000B21D1">
          <w:rPr>
            <w:rFonts w:ascii="Times New Roman" w:eastAsiaTheme="minorEastAsia" w:hAnsi="Times New Roman" w:cs="Times New Roman"/>
            <w:color w:val="2E74B5" w:themeColor="accent1" w:themeShade="BF"/>
            <w:sz w:val="24"/>
            <w:szCs w:val="24"/>
            <w:u w:val="single"/>
          </w:rPr>
          <w:t>http://www.grants.gov/</w:t>
        </w:r>
      </w:hyperlink>
      <w:r w:rsidRPr="00A27F3B">
        <w:rPr>
          <w:rFonts w:ascii="Times New Roman" w:eastAsiaTheme="minorEastAsia" w:hAnsi="Times New Roman" w:cs="Times New Roman"/>
          <w:sz w:val="24"/>
          <w:szCs w:val="24"/>
        </w:rPr>
        <w:t>.  The application package includes the standard forms used to apply for SSA grants,</w:t>
      </w:r>
      <w:r w:rsidR="007A6372" w:rsidRPr="00A27F3B">
        <w:rPr>
          <w:rFonts w:ascii="Times New Roman" w:eastAsiaTheme="minorEastAsia" w:hAnsi="Times New Roman" w:cs="Times New Roman"/>
          <w:sz w:val="24"/>
          <w:szCs w:val="24"/>
        </w:rPr>
        <w:t xml:space="preserve"> i.e. SF-424, 424B and SF-</w:t>
      </w:r>
      <w:r w:rsidR="00F61332" w:rsidRPr="00A27F3B">
        <w:rPr>
          <w:rFonts w:ascii="Times New Roman" w:eastAsiaTheme="minorEastAsia" w:hAnsi="Times New Roman" w:cs="Times New Roman"/>
          <w:sz w:val="24"/>
          <w:szCs w:val="24"/>
        </w:rPr>
        <w:t>111</w:t>
      </w:r>
      <w:r w:rsidR="007A6372" w:rsidRPr="00A27F3B">
        <w:rPr>
          <w:rFonts w:ascii="Times New Roman" w:eastAsiaTheme="minorEastAsia" w:hAnsi="Times New Roman" w:cs="Times New Roman"/>
          <w:sz w:val="24"/>
          <w:szCs w:val="24"/>
        </w:rPr>
        <w:t xml:space="preserve">. </w:t>
      </w:r>
      <w:r w:rsidR="009E35CA"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Eligible applicants may apply via the new Grants.gov </w:t>
      </w:r>
      <w:r w:rsidRPr="00A27F3B">
        <w:rPr>
          <w:rFonts w:ascii="Times New Roman" w:eastAsiaTheme="minorEastAsia" w:hAnsi="Times New Roman" w:cs="Times New Roman"/>
          <w:b/>
          <w:i/>
          <w:sz w:val="24"/>
          <w:szCs w:val="24"/>
        </w:rPr>
        <w:t>Workspace</w:t>
      </w:r>
      <w:r w:rsidRPr="00A27F3B">
        <w:rPr>
          <w:rFonts w:ascii="Times New Roman" w:eastAsiaTheme="minorEastAsia" w:hAnsi="Times New Roman" w:cs="Times New Roman"/>
          <w:sz w:val="24"/>
          <w:szCs w:val="24"/>
        </w:rPr>
        <w:t xml:space="preserve"> or by completing all necessary forms and documents offline and uploading them to the site.</w:t>
      </w:r>
    </w:p>
    <w:p w:rsidR="00C364FB" w:rsidRPr="00A27F3B" w:rsidRDefault="00C364FB">
      <w:pPr>
        <w:autoSpaceDE w:val="0"/>
        <w:autoSpaceDN w:val="0"/>
        <w:adjustRightInd w:val="0"/>
        <w:spacing w:after="0" w:line="240" w:lineRule="auto"/>
        <w:rPr>
          <w:rFonts w:ascii="Times New Roman" w:eastAsiaTheme="minorEastAsia" w:hAnsi="Times New Roman" w:cs="Times New Roman"/>
          <w:sz w:val="24"/>
          <w:szCs w:val="24"/>
        </w:rPr>
      </w:pPr>
    </w:p>
    <w:p w:rsidR="003F6F08" w:rsidRPr="000B21D1" w:rsidRDefault="00C364FB">
      <w:pPr>
        <w:autoSpaceDE w:val="0"/>
        <w:autoSpaceDN w:val="0"/>
        <w:adjustRightInd w:val="0"/>
        <w:spacing w:after="0" w:line="240" w:lineRule="auto"/>
        <w:rPr>
          <w:rFonts w:ascii="Times New Roman" w:eastAsiaTheme="minorEastAsia" w:hAnsi="Times New Roman" w:cs="Times New Roman"/>
          <w:sz w:val="24"/>
          <w:szCs w:val="24"/>
        </w:rPr>
      </w:pPr>
      <w:r w:rsidRPr="000B21D1">
        <w:rPr>
          <w:rFonts w:ascii="Times New Roman" w:eastAsiaTheme="minorEastAsia" w:hAnsi="Times New Roman" w:cs="Times New Roman"/>
          <w:sz w:val="24"/>
          <w:szCs w:val="24"/>
        </w:rPr>
        <w:t xml:space="preserve">The Funding Opportunity Number for this </w:t>
      </w:r>
      <w:r w:rsidR="00F61332" w:rsidRPr="000B21D1">
        <w:rPr>
          <w:rFonts w:ascii="Times New Roman" w:eastAsiaTheme="minorEastAsia" w:hAnsi="Times New Roman" w:cs="Times New Roman"/>
          <w:sz w:val="24"/>
          <w:szCs w:val="24"/>
        </w:rPr>
        <w:t xml:space="preserve">solicitation is </w:t>
      </w:r>
      <w:r w:rsidR="00344D23">
        <w:rPr>
          <w:rFonts w:ascii="Times New Roman" w:eastAsiaTheme="minorEastAsia" w:hAnsi="Times New Roman" w:cs="Times New Roman"/>
          <w:sz w:val="24"/>
          <w:szCs w:val="24"/>
        </w:rPr>
        <w:t>WIPA-WIP-21-00</w:t>
      </w:r>
      <w:r w:rsidRPr="000B21D1">
        <w:rPr>
          <w:rFonts w:ascii="Times New Roman" w:eastAsiaTheme="minorEastAsia" w:hAnsi="Times New Roman" w:cs="Times New Roman"/>
          <w:sz w:val="24"/>
          <w:szCs w:val="24"/>
        </w:rPr>
        <w:t>1</w:t>
      </w:r>
      <w:r w:rsidR="007A6372" w:rsidRPr="000B21D1">
        <w:rPr>
          <w:rFonts w:ascii="Times New Roman" w:eastAsiaTheme="minorEastAsia" w:hAnsi="Times New Roman" w:cs="Times New Roman"/>
          <w:sz w:val="24"/>
          <w:szCs w:val="24"/>
        </w:rPr>
        <w:t xml:space="preserve">. </w:t>
      </w:r>
      <w:r w:rsidR="00FF337C" w:rsidRPr="000B21D1">
        <w:rPr>
          <w:rFonts w:ascii="Times New Roman" w:eastAsiaTheme="minorEastAsia" w:hAnsi="Times New Roman" w:cs="Times New Roman"/>
          <w:sz w:val="24"/>
          <w:szCs w:val="24"/>
        </w:rPr>
        <w:t xml:space="preserve"> </w:t>
      </w:r>
      <w:r w:rsidRPr="000B21D1">
        <w:rPr>
          <w:rFonts w:ascii="Times New Roman" w:eastAsiaTheme="minorEastAsia" w:hAnsi="Times New Roman" w:cs="Times New Roman"/>
          <w:sz w:val="24"/>
          <w:szCs w:val="24"/>
        </w:rPr>
        <w:t>The</w:t>
      </w:r>
      <w:r w:rsidRPr="000B21D1">
        <w:rPr>
          <w:rFonts w:ascii="Times New Roman" w:eastAsiaTheme="minorEastAsia" w:hAnsi="Times New Roman" w:cs="Times New Roman"/>
          <w:color w:val="2E74B5" w:themeColor="accent1" w:themeShade="BF"/>
          <w:sz w:val="24"/>
          <w:szCs w:val="24"/>
        </w:rPr>
        <w:t xml:space="preserve"> </w:t>
      </w:r>
      <w:hyperlink r:id="rId26" w:history="1">
        <w:r w:rsidRPr="000B21D1">
          <w:rPr>
            <w:rStyle w:val="Hyperlink"/>
            <w:rFonts w:ascii="Times New Roman" w:eastAsiaTheme="minorEastAsia" w:hAnsi="Times New Roman" w:cs="Times New Roman"/>
            <w:color w:val="2E74B5" w:themeColor="accent1" w:themeShade="BF"/>
            <w:sz w:val="24"/>
            <w:szCs w:val="24"/>
            <w:u w:val="single"/>
          </w:rPr>
          <w:t>Grants.gov Register webpage</w:t>
        </w:r>
      </w:hyperlink>
      <w:r w:rsidRPr="000B21D1">
        <w:rPr>
          <w:rFonts w:ascii="Times New Roman" w:eastAsiaTheme="minorEastAsia" w:hAnsi="Times New Roman" w:cs="Times New Roman"/>
          <w:sz w:val="24"/>
          <w:szCs w:val="24"/>
        </w:rPr>
        <w:t xml:space="preserve"> is available to help explain the registration and application submission process.  If you experience problems with the steps related to registering to do business with the Federal Government or application submission, your first point of contact is the Grants.gov support staff at </w:t>
      </w:r>
      <w:hyperlink r:id="rId27" w:history="1">
        <w:r w:rsidRPr="000B21D1">
          <w:rPr>
            <w:rFonts w:ascii="Times New Roman" w:eastAsiaTheme="minorEastAsia" w:hAnsi="Times New Roman" w:cs="Times New Roman"/>
            <w:color w:val="2E74B5" w:themeColor="accent1" w:themeShade="BF"/>
            <w:sz w:val="24"/>
            <w:szCs w:val="24"/>
            <w:u w:val="single"/>
          </w:rPr>
          <w:t>support@grants.gov</w:t>
        </w:r>
      </w:hyperlink>
      <w:r w:rsidR="002C41D4" w:rsidRPr="000B21D1">
        <w:rPr>
          <w:rFonts w:ascii="Times New Roman" w:eastAsiaTheme="minorEastAsia" w:hAnsi="Times New Roman" w:cs="Times New Roman"/>
          <w:i/>
          <w:iCs/>
          <w:sz w:val="24"/>
          <w:szCs w:val="24"/>
        </w:rPr>
        <w:t xml:space="preserve"> </w:t>
      </w:r>
      <w:r w:rsidR="002C41D4" w:rsidRPr="000B21D1">
        <w:rPr>
          <w:rFonts w:ascii="Times New Roman" w:eastAsiaTheme="minorEastAsia" w:hAnsi="Times New Roman" w:cs="Times New Roman"/>
          <w:iCs/>
          <w:sz w:val="24"/>
          <w:szCs w:val="24"/>
        </w:rPr>
        <w:t xml:space="preserve"> or </w:t>
      </w:r>
      <w:r w:rsidRPr="000B21D1">
        <w:rPr>
          <w:rFonts w:ascii="Times New Roman" w:eastAsiaTheme="minorEastAsia" w:hAnsi="Times New Roman" w:cs="Times New Roman"/>
          <w:sz w:val="24"/>
          <w:szCs w:val="24"/>
        </w:rPr>
        <w:t xml:space="preserve">1–800–518–4726.  If </w:t>
      </w:r>
      <w:r w:rsidR="00F61332" w:rsidRPr="000B21D1">
        <w:rPr>
          <w:rFonts w:ascii="Times New Roman" w:eastAsiaTheme="minorEastAsia" w:hAnsi="Times New Roman" w:cs="Times New Roman"/>
          <w:sz w:val="24"/>
          <w:szCs w:val="24"/>
        </w:rPr>
        <w:t xml:space="preserve">this does not resolve </w:t>
      </w:r>
      <w:r w:rsidRPr="000B21D1">
        <w:rPr>
          <w:rFonts w:ascii="Times New Roman" w:eastAsiaTheme="minorEastAsia" w:hAnsi="Times New Roman" w:cs="Times New Roman"/>
          <w:sz w:val="24"/>
          <w:szCs w:val="24"/>
        </w:rPr>
        <w:t>your Grants.gov difficulties</w:t>
      </w:r>
      <w:r w:rsidR="00F61332" w:rsidRPr="000B21D1">
        <w:rPr>
          <w:rFonts w:ascii="Times New Roman" w:eastAsiaTheme="minorEastAsia" w:hAnsi="Times New Roman" w:cs="Times New Roman"/>
          <w:sz w:val="24"/>
          <w:szCs w:val="24"/>
        </w:rPr>
        <w:t>,</w:t>
      </w:r>
      <w:r w:rsidRPr="000B21D1">
        <w:rPr>
          <w:rFonts w:ascii="Times New Roman" w:eastAsiaTheme="minorEastAsia" w:hAnsi="Times New Roman" w:cs="Times New Roman"/>
          <w:sz w:val="24"/>
          <w:szCs w:val="24"/>
        </w:rPr>
        <w:t xml:space="preserve"> you may also contact the SSA Grants Management Team at </w:t>
      </w:r>
      <w:hyperlink r:id="rId28" w:history="1">
        <w:r w:rsidRPr="000B21D1">
          <w:rPr>
            <w:rFonts w:ascii="Times New Roman" w:eastAsiaTheme="minorEastAsia" w:hAnsi="Times New Roman" w:cs="Times New Roman"/>
            <w:color w:val="2E74B5" w:themeColor="accent1" w:themeShade="BF"/>
            <w:sz w:val="24"/>
            <w:szCs w:val="24"/>
            <w:u w:val="single"/>
          </w:rPr>
          <w:t>Grants.Team@ssa.gov</w:t>
        </w:r>
      </w:hyperlink>
      <w:r w:rsidRPr="000B21D1">
        <w:rPr>
          <w:rFonts w:ascii="Times New Roman" w:eastAsiaTheme="minorEastAsia" w:hAnsi="Times New Roman" w:cs="Times New Roman"/>
          <w:sz w:val="24"/>
          <w:szCs w:val="24"/>
        </w:rPr>
        <w:t xml:space="preserve"> for assistance.</w:t>
      </w:r>
      <w:r w:rsidR="003F6F08" w:rsidRPr="000B21D1">
        <w:rPr>
          <w:rFonts w:ascii="Times New Roman" w:eastAsiaTheme="minorEastAsia" w:hAnsi="Times New Roman" w:cs="Times New Roman"/>
          <w:sz w:val="24"/>
          <w:szCs w:val="24"/>
        </w:rPr>
        <w:t xml:space="preserve">  </w:t>
      </w:r>
      <w:r w:rsidR="00E16909" w:rsidRPr="000B21D1">
        <w:rPr>
          <w:rFonts w:ascii="Times New Roman" w:eastAsiaTheme="minorEastAsia" w:hAnsi="Times New Roman" w:cs="Times New Roman"/>
          <w:sz w:val="24"/>
          <w:szCs w:val="24"/>
        </w:rPr>
        <w:t xml:space="preserve">You may submit questions to </w:t>
      </w:r>
      <w:hyperlink r:id="rId29" w:tgtFrame="_blank" w:history="1">
        <w:r w:rsidR="00E16909" w:rsidRPr="000B21D1">
          <w:rPr>
            <w:rFonts w:ascii="Times New Roman" w:eastAsiaTheme="minorEastAsia" w:hAnsi="Times New Roman" w:cs="Times New Roman"/>
            <w:color w:val="2E74B5" w:themeColor="accent1" w:themeShade="BF"/>
            <w:sz w:val="24"/>
            <w:szCs w:val="24"/>
            <w:u w:val="single"/>
          </w:rPr>
          <w:t>SSA_TA@grantreview.org</w:t>
        </w:r>
      </w:hyperlink>
      <w:r w:rsidR="003F6F08" w:rsidRPr="000B21D1">
        <w:rPr>
          <w:rFonts w:ascii="Times New Roman" w:eastAsiaTheme="minorEastAsia" w:hAnsi="Times New Roman" w:cs="Times New Roman"/>
          <w:color w:val="5B9BD5" w:themeColor="accent1"/>
          <w:sz w:val="24"/>
          <w:szCs w:val="24"/>
        </w:rPr>
        <w:t xml:space="preserve">.  </w:t>
      </w:r>
    </w:p>
    <w:p w:rsidR="00C364FB" w:rsidRPr="000B21D1" w:rsidRDefault="00C364FB">
      <w:pPr>
        <w:autoSpaceDE w:val="0"/>
        <w:autoSpaceDN w:val="0"/>
        <w:adjustRightInd w:val="0"/>
        <w:spacing w:after="0" w:line="240" w:lineRule="auto"/>
        <w:rPr>
          <w:rFonts w:ascii="Times New Roman" w:eastAsiaTheme="minorEastAsia" w:hAnsi="Times New Roman" w:cs="Times New Roman"/>
          <w:sz w:val="24"/>
          <w:szCs w:val="24"/>
        </w:rPr>
      </w:pPr>
      <w:r w:rsidRPr="000B21D1">
        <w:rPr>
          <w:rFonts w:ascii="Times New Roman" w:eastAsiaTheme="minorEastAsia" w:hAnsi="Times New Roman" w:cs="Times New Roman"/>
          <w:sz w:val="24"/>
          <w:szCs w:val="24"/>
        </w:rPr>
        <w:t xml:space="preserve">We will post </w:t>
      </w:r>
      <w:r w:rsidR="00E16909" w:rsidRPr="000B21D1">
        <w:rPr>
          <w:rFonts w:ascii="Times New Roman" w:eastAsiaTheme="minorEastAsia" w:hAnsi="Times New Roman" w:cs="Times New Roman"/>
          <w:sz w:val="24"/>
          <w:szCs w:val="24"/>
        </w:rPr>
        <w:t xml:space="preserve">all </w:t>
      </w:r>
      <w:r w:rsidRPr="000B21D1">
        <w:rPr>
          <w:rFonts w:ascii="Times New Roman" w:eastAsiaTheme="minorEastAsia" w:hAnsi="Times New Roman" w:cs="Times New Roman"/>
          <w:sz w:val="24"/>
          <w:szCs w:val="24"/>
        </w:rPr>
        <w:t>questions and answers regarding this Funding Opportunity at</w:t>
      </w:r>
      <w:r w:rsidR="003F6F08" w:rsidRPr="000B21D1">
        <w:rPr>
          <w:rFonts w:ascii="Times New Roman" w:eastAsiaTheme="minorEastAsia" w:hAnsi="Times New Roman" w:cs="Times New Roman"/>
          <w:sz w:val="24"/>
          <w:szCs w:val="24"/>
        </w:rPr>
        <w:t xml:space="preserve"> </w:t>
      </w:r>
      <w:hyperlink r:id="rId30" w:history="1">
        <w:r w:rsidR="005E38D2" w:rsidRPr="000B21D1">
          <w:rPr>
            <w:rStyle w:val="Hyperlink"/>
            <w:rFonts w:ascii="Times New Roman" w:hAnsi="Times New Roman" w:cs="Times New Roman"/>
            <w:sz w:val="24"/>
            <w:szCs w:val="24"/>
            <w:u w:val="single"/>
          </w:rPr>
          <w:t>https://www.ssa.gov/work/WIPA.html</w:t>
        </w:r>
      </w:hyperlink>
      <w:r w:rsidRPr="000B21D1">
        <w:rPr>
          <w:rFonts w:ascii="Times New Roman" w:eastAsiaTheme="minorEastAsia" w:hAnsi="Times New Roman" w:cs="Times New Roman"/>
          <w:sz w:val="24"/>
          <w:szCs w:val="24"/>
        </w:rPr>
        <w:t>.</w:t>
      </w:r>
      <w:r w:rsidR="003F6F08" w:rsidRPr="000B21D1">
        <w:rPr>
          <w:rFonts w:ascii="Times New Roman" w:eastAsiaTheme="minorEastAsia" w:hAnsi="Times New Roman" w:cs="Times New Roman"/>
          <w:sz w:val="24"/>
          <w:szCs w:val="24"/>
        </w:rPr>
        <w:t xml:space="preserve">  </w:t>
      </w:r>
      <w:r w:rsidR="00E16909" w:rsidRPr="000B21D1">
        <w:rPr>
          <w:rFonts w:ascii="Times New Roman" w:eastAsiaTheme="minorEastAsia" w:hAnsi="Times New Roman" w:cs="Times New Roman"/>
          <w:sz w:val="24"/>
          <w:szCs w:val="24"/>
        </w:rPr>
        <w:t>All potential applicants should monitor the website to ensure that they have the latest updates and information.</w:t>
      </w:r>
    </w:p>
    <w:p w:rsidR="00D8179F" w:rsidRPr="00A27F3B" w:rsidRDefault="00D8179F" w:rsidP="00E70464">
      <w:pPr>
        <w:autoSpaceDE w:val="0"/>
        <w:autoSpaceDN w:val="0"/>
        <w:adjustRightInd w:val="0"/>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0"/>
        </w:numPr>
        <w:spacing w:before="200" w:after="0" w:line="271" w:lineRule="auto"/>
        <w:ind w:left="360"/>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Content and Form of Application Submission</w:t>
      </w:r>
    </w:p>
    <w:p w:rsidR="00C364FB" w:rsidRPr="00A27F3B" w:rsidRDefault="00C364FB" w:rsidP="006342B1">
      <w:pPr>
        <w:spacing w:after="0" w:line="240" w:lineRule="auto"/>
        <w:rPr>
          <w:rFonts w:ascii="Times New Roman" w:eastAsiaTheme="minorEastAsia" w:hAnsi="Times New Roman" w:cs="Times New Roman"/>
          <w:sz w:val="24"/>
          <w:szCs w:val="24"/>
        </w:rPr>
      </w:pPr>
    </w:p>
    <w:p w:rsidR="00C46D61" w:rsidRPr="00A27F3B" w:rsidRDefault="00C46D61">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i/>
          <w:sz w:val="24"/>
          <w:szCs w:val="24"/>
        </w:rPr>
        <w:t>i.</w:t>
      </w:r>
      <w:r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i/>
          <w:sz w:val="24"/>
          <w:szCs w:val="24"/>
        </w:rPr>
        <w:t>Letters of Intent, Pre-Application Teleconferences</w:t>
      </w:r>
      <w:r w:rsidR="0083319A">
        <w:rPr>
          <w:rFonts w:ascii="Times New Roman" w:eastAsiaTheme="minorEastAsia" w:hAnsi="Times New Roman" w:cs="Times New Roman"/>
          <w:i/>
          <w:sz w:val="24"/>
          <w:szCs w:val="24"/>
        </w:rPr>
        <w:t>,</w:t>
      </w:r>
      <w:r w:rsidRPr="00A27F3B">
        <w:rPr>
          <w:rFonts w:ascii="Times New Roman" w:eastAsiaTheme="minorEastAsia" w:hAnsi="Times New Roman" w:cs="Times New Roman"/>
          <w:i/>
          <w:sz w:val="24"/>
          <w:szCs w:val="24"/>
        </w:rPr>
        <w:t xml:space="preserve"> and Competition Website</w:t>
      </w:r>
    </w:p>
    <w:p w:rsidR="00C46D61" w:rsidRPr="00A27F3B" w:rsidRDefault="00C46D61">
      <w:pPr>
        <w:spacing w:after="0" w:line="240" w:lineRule="auto"/>
        <w:rPr>
          <w:rFonts w:ascii="Times New Roman" w:eastAsiaTheme="minorEastAsia" w:hAnsi="Times New Roman" w:cs="Times New Roman"/>
          <w:sz w:val="24"/>
          <w:szCs w:val="24"/>
        </w:rPr>
      </w:pPr>
    </w:p>
    <w:p w:rsidR="00C46D61" w:rsidRPr="00A27F3B" w:rsidRDefault="0048495A" w:rsidP="00E70464">
      <w:pPr>
        <w:autoSpaceDE w:val="0"/>
        <w:autoSpaceDN w:val="0"/>
        <w:adjustRightInd w:val="0"/>
        <w:spacing w:after="0" w:line="210" w:lineRule="atLeast"/>
        <w:rPr>
          <w:rFonts w:ascii="Times New Roman" w:hAnsi="Times New Roman" w:cs="Times New Roman"/>
          <w:bCs/>
          <w:i/>
          <w:sz w:val="24"/>
          <w:szCs w:val="24"/>
        </w:rPr>
      </w:pPr>
      <w:r w:rsidRPr="00A27F3B">
        <w:rPr>
          <w:rFonts w:ascii="Times New Roman" w:hAnsi="Times New Roman" w:cs="Times New Roman"/>
          <w:bCs/>
          <w:i/>
          <w:sz w:val="24"/>
          <w:szCs w:val="24"/>
        </w:rPr>
        <w:t>Letter of Intent</w:t>
      </w:r>
    </w:p>
    <w:p w:rsidR="00C46D61" w:rsidRDefault="00C46D61" w:rsidP="00394A16">
      <w:p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We ask prospective applicants to submit</w:t>
      </w:r>
      <w:r w:rsidRPr="00A27F3B">
        <w:rPr>
          <w:rFonts w:ascii="Times New Roman" w:hAnsi="Times New Roman" w:cs="Times New Roman"/>
          <w:b/>
          <w:bCs/>
          <w:sz w:val="24"/>
          <w:szCs w:val="24"/>
        </w:rPr>
        <w:t xml:space="preserve"> </w:t>
      </w:r>
      <w:r w:rsidRPr="00A27F3B">
        <w:rPr>
          <w:rFonts w:ascii="Times New Roman" w:hAnsi="Times New Roman" w:cs="Times New Roman"/>
          <w:sz w:val="24"/>
          <w:szCs w:val="24"/>
        </w:rPr>
        <w:t xml:space="preserve">a letter of intent on or before </w:t>
      </w:r>
      <w:r w:rsidR="00D42329" w:rsidRPr="000B21D1">
        <w:rPr>
          <w:rFonts w:ascii="Times New Roman" w:hAnsi="Times New Roman" w:cs="Times New Roman"/>
          <w:b/>
          <w:sz w:val="24"/>
          <w:szCs w:val="24"/>
        </w:rPr>
        <w:t>March</w:t>
      </w:r>
      <w:r w:rsidR="00D42329">
        <w:rPr>
          <w:rFonts w:ascii="Times New Roman" w:hAnsi="Times New Roman" w:cs="Times New Roman"/>
          <w:sz w:val="24"/>
          <w:szCs w:val="24"/>
        </w:rPr>
        <w:t xml:space="preserve"> </w:t>
      </w:r>
      <w:r w:rsidR="00D42329">
        <w:rPr>
          <w:rFonts w:ascii="Times New Roman" w:hAnsi="Times New Roman" w:cs="Times New Roman"/>
          <w:b/>
          <w:bCs/>
          <w:sz w:val="24"/>
          <w:szCs w:val="24"/>
        </w:rPr>
        <w:t xml:space="preserve">1, </w:t>
      </w:r>
      <w:r w:rsidRPr="00A27F3B">
        <w:rPr>
          <w:rFonts w:ascii="Times New Roman" w:hAnsi="Times New Roman" w:cs="Times New Roman"/>
          <w:b/>
          <w:bCs/>
          <w:sz w:val="24"/>
          <w:szCs w:val="24"/>
        </w:rPr>
        <w:t xml:space="preserve">2021 </w:t>
      </w:r>
      <w:r w:rsidRPr="00A27F3B">
        <w:rPr>
          <w:rFonts w:ascii="Times New Roman" w:hAnsi="Times New Roman" w:cs="Times New Roman"/>
          <w:bCs/>
          <w:sz w:val="24"/>
          <w:szCs w:val="24"/>
        </w:rPr>
        <w:t>that</w:t>
      </w:r>
      <w:r w:rsidRPr="00A27F3B">
        <w:rPr>
          <w:rFonts w:ascii="Times New Roman" w:hAnsi="Times New Roman" w:cs="Times New Roman"/>
          <w:sz w:val="24"/>
          <w:szCs w:val="24"/>
        </w:rPr>
        <w:t xml:space="preserve"> includes:</w:t>
      </w:r>
    </w:p>
    <w:p w:rsidR="00C73382" w:rsidRDefault="00C73382" w:rsidP="00394A16">
      <w:pPr>
        <w:autoSpaceDE w:val="0"/>
        <w:autoSpaceDN w:val="0"/>
        <w:adjustRightInd w:val="0"/>
        <w:spacing w:after="0" w:line="240" w:lineRule="auto"/>
        <w:rPr>
          <w:rFonts w:ascii="Times New Roman" w:hAnsi="Times New Roman" w:cs="Times New Roman"/>
          <w:sz w:val="24"/>
          <w:szCs w:val="24"/>
        </w:rPr>
      </w:pPr>
    </w:p>
    <w:p w:rsidR="00C46D61" w:rsidRPr="00A27F3B" w:rsidRDefault="00C46D61" w:rsidP="00394A16">
      <w:pPr>
        <w:tabs>
          <w:tab w:val="left" w:pos="705"/>
        </w:tabs>
        <w:autoSpaceDE w:val="0"/>
        <w:autoSpaceDN w:val="0"/>
        <w:adjustRightInd w:val="0"/>
        <w:spacing w:after="0" w:line="240" w:lineRule="auto"/>
        <w:ind w:firstLine="360"/>
        <w:rPr>
          <w:rFonts w:ascii="Times New Roman" w:hAnsi="Times New Roman" w:cs="Times New Roman"/>
          <w:sz w:val="24"/>
          <w:szCs w:val="24"/>
        </w:rPr>
      </w:pPr>
      <w:r w:rsidRPr="00A27F3B">
        <w:rPr>
          <w:rFonts w:ascii="Times New Roman" w:hAnsi="Times New Roman" w:cs="Times New Roman"/>
          <w:sz w:val="24"/>
          <w:szCs w:val="24"/>
        </w:rPr>
        <w:t>1.</w:t>
      </w:r>
      <w:r w:rsidRPr="00A27F3B">
        <w:rPr>
          <w:rFonts w:ascii="Times New Roman" w:hAnsi="Times New Roman" w:cs="Times New Roman"/>
          <w:sz w:val="24"/>
          <w:szCs w:val="24"/>
        </w:rPr>
        <w:tab/>
        <w:t>This program announcement title and Funding Opportunity number;</w:t>
      </w:r>
    </w:p>
    <w:p w:rsidR="00C94D61" w:rsidRPr="00A27F3B" w:rsidRDefault="00C46D61" w:rsidP="00394A16">
      <w:pPr>
        <w:tabs>
          <w:tab w:val="left" w:pos="705"/>
        </w:tabs>
        <w:autoSpaceDE w:val="0"/>
        <w:autoSpaceDN w:val="0"/>
        <w:adjustRightInd w:val="0"/>
        <w:spacing w:after="0" w:line="240" w:lineRule="auto"/>
        <w:ind w:left="360"/>
        <w:rPr>
          <w:rFonts w:ascii="Times New Roman" w:hAnsi="Times New Roman" w:cs="Times New Roman"/>
          <w:sz w:val="24"/>
          <w:szCs w:val="24"/>
        </w:rPr>
      </w:pPr>
      <w:r w:rsidRPr="00A27F3B">
        <w:rPr>
          <w:rFonts w:ascii="Times New Roman" w:hAnsi="Times New Roman" w:cs="Times New Roman"/>
          <w:sz w:val="24"/>
          <w:szCs w:val="24"/>
        </w:rPr>
        <w:t>2.</w:t>
      </w:r>
      <w:r w:rsidRPr="00A27F3B">
        <w:rPr>
          <w:rFonts w:ascii="Times New Roman" w:hAnsi="Times New Roman" w:cs="Times New Roman"/>
          <w:sz w:val="24"/>
          <w:szCs w:val="24"/>
        </w:rPr>
        <w:tab/>
        <w:t xml:space="preserve">A brief description of the intent to apply for a WIPA award and the exact name of the </w:t>
      </w:r>
      <w:r w:rsidR="00C94D61" w:rsidRPr="00A27F3B">
        <w:rPr>
          <w:rFonts w:ascii="Times New Roman" w:hAnsi="Times New Roman" w:cs="Times New Roman"/>
          <w:sz w:val="24"/>
          <w:szCs w:val="24"/>
        </w:rPr>
        <w:t xml:space="preserve"> </w:t>
      </w:r>
    </w:p>
    <w:p w:rsidR="00C46D61" w:rsidRPr="00A27F3B" w:rsidRDefault="00C94D61" w:rsidP="00394A16">
      <w:pPr>
        <w:tabs>
          <w:tab w:val="left" w:pos="705"/>
        </w:tabs>
        <w:autoSpaceDE w:val="0"/>
        <w:autoSpaceDN w:val="0"/>
        <w:adjustRightInd w:val="0"/>
        <w:spacing w:after="0" w:line="240" w:lineRule="auto"/>
        <w:ind w:left="360"/>
        <w:rPr>
          <w:rFonts w:ascii="Times New Roman" w:hAnsi="Times New Roman" w:cs="Times New Roman"/>
          <w:sz w:val="24"/>
          <w:szCs w:val="24"/>
        </w:rPr>
      </w:pPr>
      <w:r w:rsidRPr="00A27F3B">
        <w:rPr>
          <w:rFonts w:ascii="Times New Roman" w:hAnsi="Times New Roman" w:cs="Times New Roman"/>
          <w:sz w:val="24"/>
          <w:szCs w:val="24"/>
        </w:rPr>
        <w:t xml:space="preserve">      </w:t>
      </w:r>
      <w:r w:rsidR="00C46D61" w:rsidRPr="00A27F3B">
        <w:rPr>
          <w:rFonts w:ascii="Times New Roman" w:hAnsi="Times New Roman" w:cs="Times New Roman"/>
          <w:sz w:val="24"/>
          <w:szCs w:val="24"/>
        </w:rPr>
        <w:t>organization that will apply;</w:t>
      </w:r>
    </w:p>
    <w:p w:rsidR="00C94D61" w:rsidRPr="00394A16" w:rsidRDefault="00C46D61" w:rsidP="0083319A">
      <w:pPr>
        <w:pStyle w:val="ListParagraph"/>
        <w:numPr>
          <w:ilvl w:val="0"/>
          <w:numId w:val="10"/>
        </w:numPr>
        <w:tabs>
          <w:tab w:val="left" w:pos="705"/>
        </w:tabs>
        <w:autoSpaceDE w:val="0"/>
        <w:autoSpaceDN w:val="0"/>
        <w:adjustRightInd w:val="0"/>
        <w:spacing w:after="0" w:line="240" w:lineRule="auto"/>
        <w:rPr>
          <w:rFonts w:ascii="Times New Roman" w:hAnsi="Times New Roman" w:cs="Times New Roman"/>
          <w:sz w:val="24"/>
          <w:szCs w:val="24"/>
        </w:rPr>
      </w:pPr>
      <w:r w:rsidRPr="00394A16">
        <w:rPr>
          <w:rFonts w:ascii="Times New Roman" w:hAnsi="Times New Roman" w:cs="Times New Roman"/>
          <w:sz w:val="24"/>
          <w:szCs w:val="24"/>
        </w:rPr>
        <w:t xml:space="preserve">The name, postal and e-mail addresses, and the telephone and fax numbers of the entity’s </w:t>
      </w:r>
    </w:p>
    <w:p w:rsidR="00C46D61" w:rsidRPr="00394A16" w:rsidRDefault="009C73B9" w:rsidP="00394A16">
      <w:pPr>
        <w:pStyle w:val="ListParagraph"/>
        <w:tabs>
          <w:tab w:val="left" w:pos="705"/>
        </w:tabs>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Director</w:t>
      </w:r>
      <w:r w:rsidR="00C46D61" w:rsidRPr="00394A16">
        <w:rPr>
          <w:rFonts w:ascii="Times New Roman" w:hAnsi="Times New Roman" w:cs="Times New Roman"/>
          <w:sz w:val="24"/>
          <w:szCs w:val="24"/>
        </w:rPr>
        <w:t>; and</w:t>
      </w:r>
    </w:p>
    <w:p w:rsidR="00C46D61" w:rsidRPr="00A27F3B" w:rsidRDefault="00C46D61" w:rsidP="00394A16">
      <w:pPr>
        <w:tabs>
          <w:tab w:val="left" w:pos="705"/>
        </w:tabs>
        <w:autoSpaceDE w:val="0"/>
        <w:autoSpaceDN w:val="0"/>
        <w:adjustRightInd w:val="0"/>
        <w:spacing w:after="0" w:line="240" w:lineRule="auto"/>
        <w:ind w:firstLine="360"/>
        <w:rPr>
          <w:rFonts w:ascii="Times New Roman" w:hAnsi="Times New Roman" w:cs="Times New Roman"/>
          <w:sz w:val="24"/>
          <w:szCs w:val="24"/>
        </w:rPr>
      </w:pPr>
      <w:r w:rsidRPr="00A27F3B">
        <w:rPr>
          <w:rFonts w:ascii="Times New Roman" w:hAnsi="Times New Roman" w:cs="Times New Roman"/>
          <w:sz w:val="24"/>
          <w:szCs w:val="24"/>
        </w:rPr>
        <w:t>4.</w:t>
      </w:r>
      <w:r w:rsidRPr="00A27F3B">
        <w:rPr>
          <w:rFonts w:ascii="Times New Roman" w:hAnsi="Times New Roman" w:cs="Times New Roman"/>
          <w:sz w:val="24"/>
          <w:szCs w:val="24"/>
        </w:rPr>
        <w:tab/>
        <w:t>Names of the key personnel, if known, as well as partner institutions and agencies.</w:t>
      </w:r>
    </w:p>
    <w:p w:rsidR="00C46D61" w:rsidRPr="00A27F3B" w:rsidRDefault="00C46D61" w:rsidP="00E70464">
      <w:pPr>
        <w:autoSpaceDE w:val="0"/>
        <w:autoSpaceDN w:val="0"/>
        <w:adjustRightInd w:val="0"/>
        <w:spacing w:after="0" w:line="255" w:lineRule="atLeast"/>
        <w:ind w:firstLine="360"/>
        <w:rPr>
          <w:rFonts w:ascii="Times New Roman" w:hAnsi="Times New Roman" w:cs="Times New Roman"/>
          <w:sz w:val="24"/>
          <w:szCs w:val="24"/>
        </w:rPr>
      </w:pPr>
    </w:p>
    <w:p w:rsidR="00C46D61" w:rsidRDefault="00C46D61" w:rsidP="00394A16">
      <w:pPr>
        <w:autoSpaceDE w:val="0"/>
        <w:autoSpaceDN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The optional letter of intent does not bind the potential applicant or Social Security to any future action, nor will the letter of intent affect the application review. </w:t>
      </w:r>
      <w:r w:rsidR="00C94D61"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Instead, these letters help Social Security anticipate the response and estimate the potential review workload. </w:t>
      </w:r>
      <w:r w:rsidR="00C94D61" w:rsidRPr="00A27F3B">
        <w:rPr>
          <w:rFonts w:ascii="Times New Roman" w:hAnsi="Times New Roman" w:cs="Times New Roman"/>
          <w:sz w:val="24"/>
          <w:szCs w:val="24"/>
        </w:rPr>
        <w:t xml:space="preserve"> </w:t>
      </w:r>
      <w:r w:rsidRPr="00A27F3B">
        <w:rPr>
          <w:rFonts w:ascii="Times New Roman" w:hAnsi="Times New Roman" w:cs="Times New Roman"/>
          <w:sz w:val="24"/>
          <w:szCs w:val="24"/>
        </w:rPr>
        <w:t xml:space="preserve">Send the email letter of intent to </w:t>
      </w:r>
      <w:hyperlink r:id="rId31" w:history="1">
        <w:r w:rsidRPr="000B21D1">
          <w:rPr>
            <w:rStyle w:val="Hyperlink"/>
            <w:rFonts w:ascii="Times New Roman" w:hAnsi="Times New Roman" w:cs="Times New Roman"/>
            <w:sz w:val="24"/>
            <w:szCs w:val="24"/>
            <w:u w:val="single"/>
          </w:rPr>
          <w:t>SSA_TA@grantreview.org</w:t>
        </w:r>
      </w:hyperlink>
      <w:r w:rsidRPr="000B21D1">
        <w:rPr>
          <w:rFonts w:ascii="Times New Roman" w:hAnsi="Times New Roman" w:cs="Times New Roman"/>
          <w:sz w:val="24"/>
          <w:szCs w:val="24"/>
          <w:u w:val="single"/>
        </w:rPr>
        <w:t>.</w:t>
      </w:r>
    </w:p>
    <w:p w:rsidR="001F704A" w:rsidRDefault="001F704A" w:rsidP="00394A16">
      <w:pPr>
        <w:autoSpaceDE w:val="0"/>
        <w:autoSpaceDN w:val="0"/>
        <w:spacing w:after="0" w:line="240" w:lineRule="auto"/>
        <w:rPr>
          <w:rFonts w:ascii="Times New Roman" w:hAnsi="Times New Roman" w:cs="Times New Roman"/>
          <w:sz w:val="24"/>
          <w:szCs w:val="24"/>
        </w:rPr>
      </w:pPr>
    </w:p>
    <w:p w:rsidR="001F704A" w:rsidRPr="00394A16" w:rsidRDefault="001F704A" w:rsidP="001F704A">
      <w:p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 xml:space="preserve">We will collect </w:t>
      </w:r>
      <w:r>
        <w:rPr>
          <w:rFonts w:ascii="Times New Roman" w:hAnsi="Times New Roman" w:cs="Times New Roman"/>
          <w:sz w:val="24"/>
          <w:szCs w:val="24"/>
        </w:rPr>
        <w:t xml:space="preserve">and post </w:t>
      </w:r>
      <w:r w:rsidRPr="00A27F3B">
        <w:rPr>
          <w:rFonts w:ascii="Times New Roman" w:hAnsi="Times New Roman" w:cs="Times New Roman"/>
          <w:sz w:val="24"/>
          <w:szCs w:val="24"/>
        </w:rPr>
        <w:t>questions regarding the application submission process and programmatic content of this Request for Applications (RFA)</w:t>
      </w:r>
      <w:r>
        <w:rPr>
          <w:rFonts w:ascii="Times New Roman" w:hAnsi="Times New Roman" w:cs="Times New Roman"/>
          <w:sz w:val="24"/>
          <w:szCs w:val="24"/>
        </w:rPr>
        <w:t xml:space="preserve"> on our website </w:t>
      </w:r>
      <w:r w:rsidRPr="00A27F3B">
        <w:rPr>
          <w:rFonts w:ascii="Times New Roman" w:hAnsi="Times New Roman" w:cs="Times New Roman"/>
          <w:sz w:val="24"/>
          <w:szCs w:val="24"/>
        </w:rPr>
        <w:t>at</w:t>
      </w:r>
      <w:r>
        <w:rPr>
          <w:rFonts w:ascii="Times New Roman" w:hAnsi="Times New Roman" w:cs="Times New Roman"/>
          <w:sz w:val="24"/>
          <w:szCs w:val="24"/>
        </w:rPr>
        <w:t>:</w:t>
      </w:r>
      <w:r w:rsidR="00D42329">
        <w:rPr>
          <w:rFonts w:ascii="Times New Roman" w:hAnsi="Times New Roman" w:cs="Times New Roman"/>
          <w:sz w:val="24"/>
          <w:szCs w:val="24"/>
        </w:rPr>
        <w:t xml:space="preserve"> </w:t>
      </w:r>
      <w:hyperlink r:id="rId32" w:history="1">
        <w:r w:rsidR="00D42329" w:rsidRPr="000B21D1">
          <w:rPr>
            <w:rStyle w:val="Hyperlink"/>
            <w:rFonts w:ascii="Times New Roman" w:hAnsi="Times New Roman" w:cs="Times New Roman"/>
            <w:sz w:val="24"/>
            <w:szCs w:val="24"/>
            <w:u w:val="single"/>
          </w:rPr>
          <w:t>https://www.ssa.gov/work/WIPA.html</w:t>
        </w:r>
      </w:hyperlink>
      <w:r>
        <w:rPr>
          <w:rFonts w:ascii="Times New Roman" w:hAnsi="Times New Roman" w:cs="Times New Roman"/>
          <w:sz w:val="24"/>
          <w:szCs w:val="24"/>
        </w:rPr>
        <w:t xml:space="preserve"> </w:t>
      </w:r>
    </w:p>
    <w:p w:rsidR="001F704A" w:rsidRPr="00394A16" w:rsidRDefault="001F704A" w:rsidP="001F704A">
      <w:pPr>
        <w:autoSpaceDE w:val="0"/>
        <w:autoSpaceDN w:val="0"/>
        <w:adjustRightInd w:val="0"/>
        <w:spacing w:after="0" w:line="240" w:lineRule="auto"/>
        <w:rPr>
          <w:rFonts w:ascii="Times New Roman" w:hAnsi="Times New Roman" w:cs="Times New Roman"/>
          <w:sz w:val="24"/>
          <w:szCs w:val="24"/>
        </w:rPr>
      </w:pPr>
    </w:p>
    <w:p w:rsidR="001F704A" w:rsidRPr="00A27F3B" w:rsidRDefault="001F704A" w:rsidP="001F704A">
      <w:pPr>
        <w:autoSpaceDE w:val="0"/>
        <w:autoSpaceDN w:val="0"/>
        <w:adjustRightInd w:val="0"/>
        <w:spacing w:after="0" w:line="240" w:lineRule="auto"/>
        <w:rPr>
          <w:rFonts w:ascii="Times New Roman" w:hAnsi="Times New Roman" w:cs="Times New Roman"/>
          <w:sz w:val="24"/>
          <w:szCs w:val="24"/>
        </w:rPr>
      </w:pPr>
      <w:r w:rsidRPr="00A27F3B">
        <w:rPr>
          <w:rFonts w:ascii="Times New Roman" w:hAnsi="Times New Roman" w:cs="Times New Roman"/>
          <w:sz w:val="24"/>
          <w:szCs w:val="24"/>
        </w:rPr>
        <w:t>We will also post announcements regarding two webinars or teleconferences we will host to the same website.  If you plan to apply, you will need to register for one of these two events.  Periodically, we may post important materials to the same website.</w:t>
      </w:r>
      <w:r>
        <w:rPr>
          <w:rFonts w:ascii="Times New Roman" w:hAnsi="Times New Roman" w:cs="Times New Roman"/>
          <w:sz w:val="24"/>
          <w:szCs w:val="24"/>
        </w:rPr>
        <w:t xml:space="preserve">  </w:t>
      </w:r>
      <w:r w:rsidRPr="00394A16">
        <w:rPr>
          <w:rFonts w:ascii="Times New Roman" w:hAnsi="Times New Roman" w:cs="Times New Roman"/>
          <w:sz w:val="24"/>
          <w:szCs w:val="24"/>
        </w:rPr>
        <w:t>S</w:t>
      </w:r>
      <w:r w:rsidRPr="00A27F3B">
        <w:rPr>
          <w:rFonts w:ascii="Times New Roman" w:hAnsi="Times New Roman" w:cs="Times New Roman"/>
          <w:sz w:val="24"/>
          <w:szCs w:val="24"/>
        </w:rPr>
        <w:t xml:space="preserve">ubmit questions to </w:t>
      </w:r>
      <w:hyperlink r:id="rId33" w:history="1">
        <w:r w:rsidRPr="000B21D1">
          <w:rPr>
            <w:rStyle w:val="Hyperlink"/>
            <w:rFonts w:ascii="Times New Roman" w:hAnsi="Times New Roman" w:cs="Times New Roman"/>
            <w:sz w:val="24"/>
            <w:szCs w:val="24"/>
            <w:u w:val="single"/>
          </w:rPr>
          <w:t>SSA_TA@grantreview.org</w:t>
        </w:r>
      </w:hyperlink>
      <w:r w:rsidRPr="00A27F3B">
        <w:rPr>
          <w:rFonts w:ascii="Times New Roman" w:hAnsi="Times New Roman" w:cs="Times New Roman"/>
          <w:sz w:val="24"/>
          <w:szCs w:val="24"/>
        </w:rPr>
        <w:t xml:space="preserve"> no later than</w:t>
      </w:r>
      <w:r w:rsidR="000B21D1">
        <w:rPr>
          <w:rFonts w:ascii="Times New Roman" w:hAnsi="Times New Roman" w:cs="Times New Roman"/>
          <w:sz w:val="24"/>
          <w:szCs w:val="24"/>
        </w:rPr>
        <w:t xml:space="preserve"> </w:t>
      </w:r>
      <w:r w:rsidR="00D42329" w:rsidRPr="000B21D1">
        <w:rPr>
          <w:rFonts w:ascii="Times New Roman" w:hAnsi="Times New Roman" w:cs="Times New Roman"/>
          <w:b/>
          <w:sz w:val="24"/>
          <w:szCs w:val="24"/>
        </w:rPr>
        <w:t>April 12</w:t>
      </w:r>
      <w:r w:rsidRPr="000B21D1">
        <w:rPr>
          <w:rFonts w:ascii="Times New Roman" w:hAnsi="Times New Roman" w:cs="Times New Roman"/>
          <w:b/>
          <w:sz w:val="24"/>
          <w:szCs w:val="24"/>
        </w:rPr>
        <w:t>, 2021</w:t>
      </w:r>
      <w:r w:rsidRPr="00A27F3B">
        <w:rPr>
          <w:rFonts w:ascii="Times New Roman" w:hAnsi="Times New Roman" w:cs="Times New Roman"/>
          <w:sz w:val="24"/>
          <w:szCs w:val="24"/>
        </w:rPr>
        <w:t>.  Potential applicants should monitor the website to ensure that they have the latest information, updates and answers.</w:t>
      </w:r>
    </w:p>
    <w:p w:rsidR="001F704A" w:rsidRPr="00A27F3B" w:rsidRDefault="001F704A" w:rsidP="00394A16">
      <w:pPr>
        <w:autoSpaceDE w:val="0"/>
        <w:autoSpaceDN w:val="0"/>
        <w:spacing w:after="0" w:line="240" w:lineRule="auto"/>
        <w:rPr>
          <w:rFonts w:ascii="Times New Roman" w:hAnsi="Times New Roman" w:cs="Times New Roman"/>
          <w:sz w:val="24"/>
          <w:szCs w:val="24"/>
        </w:rPr>
      </w:pPr>
    </w:p>
    <w:p w:rsidR="00C46D61" w:rsidRPr="00A27F3B" w:rsidRDefault="00C46D61" w:rsidP="00E70464">
      <w:pPr>
        <w:autoSpaceDE w:val="0"/>
        <w:autoSpaceDN w:val="0"/>
        <w:adjustRightInd w:val="0"/>
        <w:spacing w:after="0" w:line="210" w:lineRule="atLeast"/>
        <w:rPr>
          <w:rFonts w:ascii="Times New Roman" w:hAnsi="Times New Roman" w:cs="Times New Roman"/>
          <w:b/>
          <w:bCs/>
          <w:sz w:val="24"/>
          <w:szCs w:val="24"/>
        </w:rPr>
      </w:pPr>
    </w:p>
    <w:p w:rsidR="00C46D61" w:rsidRPr="00A27F3B" w:rsidRDefault="00BD3549" w:rsidP="00E70464">
      <w:pPr>
        <w:autoSpaceDE w:val="0"/>
        <w:autoSpaceDN w:val="0"/>
        <w:adjustRightInd w:val="0"/>
        <w:spacing w:after="0" w:line="210" w:lineRule="atLeast"/>
        <w:rPr>
          <w:rFonts w:ascii="Times New Roman" w:hAnsi="Times New Roman" w:cs="Times New Roman"/>
          <w:bCs/>
          <w:i/>
          <w:sz w:val="24"/>
          <w:szCs w:val="24"/>
        </w:rPr>
      </w:pPr>
      <w:r w:rsidRPr="00A27F3B">
        <w:rPr>
          <w:rFonts w:ascii="Times New Roman" w:hAnsi="Times New Roman" w:cs="Times New Roman"/>
          <w:bCs/>
          <w:i/>
          <w:sz w:val="24"/>
          <w:szCs w:val="24"/>
        </w:rPr>
        <w:t>i</w:t>
      </w:r>
      <w:r w:rsidR="005F4179" w:rsidRPr="00A27F3B">
        <w:rPr>
          <w:rFonts w:ascii="Times New Roman" w:hAnsi="Times New Roman" w:cs="Times New Roman"/>
          <w:bCs/>
          <w:i/>
          <w:sz w:val="24"/>
          <w:szCs w:val="24"/>
        </w:rPr>
        <w:t>i</w:t>
      </w:r>
      <w:r w:rsidRPr="00A27F3B">
        <w:rPr>
          <w:rFonts w:ascii="Times New Roman" w:hAnsi="Times New Roman" w:cs="Times New Roman"/>
          <w:bCs/>
          <w:i/>
          <w:sz w:val="24"/>
          <w:szCs w:val="24"/>
        </w:rPr>
        <w:t xml:space="preserve">. </w:t>
      </w:r>
      <w:r w:rsidR="001F704A">
        <w:rPr>
          <w:rFonts w:ascii="Times New Roman" w:hAnsi="Times New Roman" w:cs="Times New Roman"/>
          <w:bCs/>
          <w:i/>
          <w:sz w:val="24"/>
          <w:szCs w:val="24"/>
        </w:rPr>
        <w:t xml:space="preserve">Application as a </w:t>
      </w:r>
      <w:r w:rsidR="0083319A">
        <w:rPr>
          <w:rFonts w:ascii="Times New Roman" w:hAnsi="Times New Roman" w:cs="Times New Roman"/>
          <w:bCs/>
          <w:i/>
          <w:sz w:val="24"/>
          <w:szCs w:val="24"/>
        </w:rPr>
        <w:t>W</w:t>
      </w:r>
      <w:r w:rsidR="001F704A">
        <w:rPr>
          <w:rFonts w:ascii="Times New Roman" w:hAnsi="Times New Roman" w:cs="Times New Roman"/>
          <w:bCs/>
          <w:i/>
          <w:sz w:val="24"/>
          <w:szCs w:val="24"/>
        </w:rPr>
        <w:t>hole</w:t>
      </w:r>
    </w:p>
    <w:p w:rsidR="00C46D61" w:rsidRPr="00A27F3B" w:rsidRDefault="00C46D61" w:rsidP="00E70464">
      <w:pPr>
        <w:autoSpaceDE w:val="0"/>
        <w:autoSpaceDN w:val="0"/>
        <w:adjustRightInd w:val="0"/>
        <w:spacing w:after="0" w:line="210" w:lineRule="atLeast"/>
        <w:rPr>
          <w:rFonts w:ascii="Times New Roman" w:hAnsi="Times New Roman" w:cs="Times New Roman"/>
          <w:b/>
          <w:bCs/>
          <w:sz w:val="24"/>
          <w:szCs w:val="24"/>
        </w:rPr>
      </w:pPr>
    </w:p>
    <w:p w:rsidR="004C216C" w:rsidRPr="00A27F3B" w:rsidRDefault="001F704A" w:rsidP="00E70464">
      <w:pPr>
        <w:autoSpaceDE w:val="0"/>
        <w:autoSpaceDN w:val="0"/>
        <w:adjustRightInd w:val="0"/>
        <w:spacing w:after="0" w:line="210" w:lineRule="atLeast"/>
        <w:rPr>
          <w:rFonts w:ascii="Times New Roman" w:eastAsiaTheme="minorEastAsia" w:hAnsi="Times New Roman" w:cs="Times New Roman"/>
          <w:i/>
          <w:sz w:val="24"/>
          <w:szCs w:val="24"/>
        </w:rPr>
      </w:pPr>
      <w:r w:rsidRPr="001F704A">
        <w:rPr>
          <w:rFonts w:ascii="Times New Roman" w:eastAsiaTheme="minorEastAsia" w:hAnsi="Times New Roman" w:cs="Times New Roman"/>
          <w:b/>
          <w:sz w:val="24"/>
          <w:szCs w:val="24"/>
        </w:rPr>
        <w:t>a.</w:t>
      </w:r>
      <w:r w:rsidR="00C46D61" w:rsidRPr="001F704A">
        <w:rPr>
          <w:rFonts w:ascii="Times New Roman" w:eastAsiaTheme="minorEastAsia" w:hAnsi="Times New Roman" w:cs="Times New Roman"/>
          <w:b/>
          <w:sz w:val="24"/>
          <w:szCs w:val="24"/>
        </w:rPr>
        <w:t xml:space="preserve"> </w:t>
      </w:r>
      <w:r w:rsidR="004C216C" w:rsidRPr="001F704A">
        <w:rPr>
          <w:rFonts w:ascii="Times New Roman" w:eastAsiaTheme="minorEastAsia" w:hAnsi="Times New Roman" w:cs="Times New Roman"/>
          <w:b/>
          <w:sz w:val="24"/>
          <w:szCs w:val="24"/>
        </w:rPr>
        <w:t>Grants.gov Workspace, Points of Contact and Authorized Representative Requirements</w:t>
      </w:r>
    </w:p>
    <w:p w:rsidR="004C216C" w:rsidRPr="00A27F3B" w:rsidRDefault="004C216C" w:rsidP="00E70464">
      <w:pPr>
        <w:autoSpaceDE w:val="0"/>
        <w:autoSpaceDN w:val="0"/>
        <w:adjustRightInd w:val="0"/>
        <w:spacing w:after="0" w:line="210" w:lineRule="atLeast"/>
        <w:rPr>
          <w:rFonts w:ascii="Times New Roman" w:eastAsiaTheme="minorEastAsia" w:hAnsi="Times New Roman" w:cs="Times New Roman"/>
          <w:sz w:val="24"/>
          <w:szCs w:val="24"/>
        </w:rPr>
      </w:pPr>
    </w:p>
    <w:p w:rsidR="00C46D61" w:rsidRPr="00A27F3B" w:rsidRDefault="00C46D61" w:rsidP="00394A16">
      <w:pPr>
        <w:autoSpaceDE w:val="0"/>
        <w:autoSpaceDN w:val="0"/>
        <w:adjustRightInd w:val="0"/>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As stated above, we require applicants </w:t>
      </w:r>
      <w:r w:rsidR="00BE35D3">
        <w:rPr>
          <w:rFonts w:ascii="Times New Roman" w:eastAsiaTheme="minorEastAsia" w:hAnsi="Times New Roman" w:cs="Times New Roman"/>
          <w:sz w:val="24"/>
          <w:szCs w:val="24"/>
        </w:rPr>
        <w:t xml:space="preserve">to </w:t>
      </w:r>
      <w:r w:rsidRPr="00A27F3B">
        <w:rPr>
          <w:rFonts w:ascii="Times New Roman" w:eastAsiaTheme="minorEastAsia" w:hAnsi="Times New Roman" w:cs="Times New Roman"/>
          <w:sz w:val="24"/>
          <w:szCs w:val="24"/>
        </w:rPr>
        <w:t xml:space="preserve">submit an electronic application through </w:t>
      </w:r>
      <w:hyperlink r:id="rId34" w:history="1">
        <w:r w:rsidR="00D2160D" w:rsidRPr="000B21D1">
          <w:rPr>
            <w:rStyle w:val="Hyperlink"/>
            <w:rFonts w:ascii="Times New Roman" w:eastAsiaTheme="minorEastAsia" w:hAnsi="Times New Roman" w:cs="Times New Roman"/>
            <w:sz w:val="24"/>
            <w:szCs w:val="24"/>
            <w:u w:val="single"/>
          </w:rPr>
          <w:t>www.Grants.gov</w:t>
        </w:r>
      </w:hyperlink>
      <w:r w:rsidR="00D2160D" w:rsidRPr="00A27F3B">
        <w:rPr>
          <w:rFonts w:ascii="Times New Roman" w:eastAsiaTheme="minorEastAsia" w:hAnsi="Times New Roman" w:cs="Times New Roman"/>
          <w:sz w:val="24"/>
          <w:szCs w:val="24"/>
        </w:rPr>
        <w:t xml:space="preserve"> </w:t>
      </w:r>
      <w:r w:rsidR="00E70464" w:rsidRPr="00A27F3B">
        <w:rPr>
          <w:rFonts w:ascii="Times New Roman" w:eastAsiaTheme="minorEastAsia" w:hAnsi="Times New Roman" w:cs="Times New Roman"/>
          <w:sz w:val="24"/>
          <w:szCs w:val="24"/>
        </w:rPr>
        <w:t xml:space="preserve">new Workspace platform. </w:t>
      </w:r>
      <w:r w:rsidR="00C94D61" w:rsidRPr="00A27F3B">
        <w:rPr>
          <w:rFonts w:ascii="Times New Roman" w:eastAsiaTheme="minorEastAsia" w:hAnsi="Times New Roman" w:cs="Times New Roman"/>
          <w:sz w:val="24"/>
          <w:szCs w:val="24"/>
        </w:rPr>
        <w:t xml:space="preserve"> </w:t>
      </w:r>
      <w:r w:rsidR="007F5FB3" w:rsidRPr="00A27F3B">
        <w:rPr>
          <w:rFonts w:ascii="Times New Roman" w:eastAsiaTheme="minorEastAsia" w:hAnsi="Times New Roman" w:cs="Times New Roman"/>
          <w:sz w:val="24"/>
          <w:szCs w:val="24"/>
        </w:rPr>
        <w:t xml:space="preserve">Workspace is the standard way for organizations </w:t>
      </w:r>
      <w:r w:rsidR="004C216C" w:rsidRPr="00A27F3B">
        <w:rPr>
          <w:rFonts w:ascii="Times New Roman" w:eastAsiaTheme="minorEastAsia" w:hAnsi="Times New Roman" w:cs="Times New Roman"/>
          <w:sz w:val="24"/>
          <w:szCs w:val="24"/>
        </w:rPr>
        <w:t>to apply</w:t>
      </w:r>
      <w:r w:rsidR="007F5FB3" w:rsidRPr="00A27F3B">
        <w:rPr>
          <w:rFonts w:ascii="Times New Roman" w:eastAsiaTheme="minorEastAsia" w:hAnsi="Times New Roman" w:cs="Times New Roman"/>
          <w:sz w:val="24"/>
          <w:szCs w:val="24"/>
        </w:rPr>
        <w:t xml:space="preserve"> for federal grants in Grants.gov. </w:t>
      </w:r>
      <w:r w:rsidR="00C94D61" w:rsidRPr="00A27F3B">
        <w:rPr>
          <w:rFonts w:ascii="Times New Roman" w:eastAsiaTheme="minorEastAsia" w:hAnsi="Times New Roman" w:cs="Times New Roman"/>
          <w:sz w:val="24"/>
          <w:szCs w:val="24"/>
        </w:rPr>
        <w:t xml:space="preserve"> </w:t>
      </w:r>
      <w:r w:rsidR="007F5FB3" w:rsidRPr="00A27F3B">
        <w:rPr>
          <w:rFonts w:ascii="Times New Roman" w:eastAsiaTheme="minorEastAsia" w:hAnsi="Times New Roman" w:cs="Times New Roman"/>
          <w:sz w:val="24"/>
          <w:szCs w:val="24"/>
        </w:rPr>
        <w:t>Workspace allows a grant team to simultaneously access and edit different form</w:t>
      </w:r>
      <w:r w:rsidR="004C216C" w:rsidRPr="00A27F3B">
        <w:rPr>
          <w:rFonts w:ascii="Times New Roman" w:eastAsiaTheme="minorEastAsia" w:hAnsi="Times New Roman" w:cs="Times New Roman"/>
          <w:sz w:val="24"/>
          <w:szCs w:val="24"/>
        </w:rPr>
        <w:t xml:space="preserve">s within an application. </w:t>
      </w:r>
      <w:r w:rsidR="00C94D61" w:rsidRPr="00A27F3B">
        <w:rPr>
          <w:rFonts w:ascii="Times New Roman" w:eastAsiaTheme="minorEastAsia" w:hAnsi="Times New Roman" w:cs="Times New Roman"/>
          <w:sz w:val="24"/>
          <w:szCs w:val="24"/>
        </w:rPr>
        <w:t xml:space="preserve"> </w:t>
      </w:r>
      <w:r w:rsidR="004C216C" w:rsidRPr="00A27F3B">
        <w:rPr>
          <w:rFonts w:ascii="Times New Roman" w:eastAsiaTheme="minorEastAsia" w:hAnsi="Times New Roman" w:cs="Times New Roman"/>
          <w:sz w:val="24"/>
          <w:szCs w:val="24"/>
        </w:rPr>
        <w:t xml:space="preserve">You may choose to </w:t>
      </w:r>
      <w:r w:rsidR="007F5FB3" w:rsidRPr="00A27F3B">
        <w:rPr>
          <w:rFonts w:ascii="Times New Roman" w:eastAsiaTheme="minorEastAsia" w:hAnsi="Times New Roman" w:cs="Times New Roman"/>
          <w:sz w:val="24"/>
          <w:szCs w:val="24"/>
        </w:rPr>
        <w:t>fill</w:t>
      </w:r>
      <w:r w:rsidR="004C216C" w:rsidRPr="00A27F3B">
        <w:rPr>
          <w:rFonts w:ascii="Times New Roman" w:eastAsiaTheme="minorEastAsia" w:hAnsi="Times New Roman" w:cs="Times New Roman"/>
          <w:sz w:val="24"/>
          <w:szCs w:val="24"/>
        </w:rPr>
        <w:t xml:space="preserve"> out all forms online or offline</w:t>
      </w:r>
      <w:r w:rsidR="007F5FB3" w:rsidRPr="00A27F3B">
        <w:rPr>
          <w:rFonts w:ascii="Times New Roman" w:eastAsiaTheme="minorEastAsia" w:hAnsi="Times New Roman" w:cs="Times New Roman"/>
          <w:sz w:val="24"/>
          <w:szCs w:val="24"/>
        </w:rPr>
        <w:t>.</w:t>
      </w:r>
      <w:r w:rsidR="004C216C" w:rsidRPr="00A27F3B">
        <w:rPr>
          <w:rFonts w:ascii="Times New Roman" w:eastAsiaTheme="minorEastAsia" w:hAnsi="Times New Roman" w:cs="Times New Roman"/>
          <w:sz w:val="24"/>
          <w:szCs w:val="24"/>
        </w:rPr>
        <w:t xml:space="preserve">  Please familiarize yourself with this platform as </w:t>
      </w:r>
      <w:hyperlink r:id="rId35" w:history="1">
        <w:r w:rsidR="000B21D1" w:rsidRPr="000B21D1">
          <w:rPr>
            <w:rStyle w:val="Hyperlink"/>
            <w:rFonts w:ascii="Times New Roman" w:eastAsiaTheme="minorEastAsia" w:hAnsi="Times New Roman" w:cs="Times New Roman"/>
            <w:sz w:val="24"/>
            <w:szCs w:val="24"/>
            <w:u w:val="single"/>
          </w:rPr>
          <w:t>www.Grants.gov</w:t>
        </w:r>
      </w:hyperlink>
      <w:r w:rsidR="000B21D1">
        <w:rPr>
          <w:rStyle w:val="Hyperlink"/>
          <w:rFonts w:ascii="Times New Roman" w:eastAsiaTheme="minorEastAsia" w:hAnsi="Times New Roman" w:cs="Times New Roman"/>
          <w:sz w:val="24"/>
          <w:szCs w:val="24"/>
        </w:rPr>
        <w:t xml:space="preserve"> </w:t>
      </w:r>
      <w:r w:rsidR="000B21D1">
        <w:rPr>
          <w:rFonts w:ascii="Times New Roman" w:eastAsiaTheme="minorEastAsia" w:hAnsi="Times New Roman" w:cs="Times New Roman"/>
          <w:sz w:val="24"/>
          <w:szCs w:val="24"/>
        </w:rPr>
        <w:t>w</w:t>
      </w:r>
      <w:r w:rsidR="007F5FB3" w:rsidRPr="00A27F3B">
        <w:rPr>
          <w:rFonts w:ascii="Times New Roman" w:eastAsiaTheme="minorEastAsia" w:hAnsi="Times New Roman" w:cs="Times New Roman"/>
          <w:sz w:val="24"/>
          <w:szCs w:val="24"/>
        </w:rPr>
        <w:t>orkspace also allows applicants and organizations to tailor their application workflow</w:t>
      </w:r>
      <w:r w:rsidR="000B21D1">
        <w:rPr>
          <w:rFonts w:ascii="Times New Roman" w:eastAsiaTheme="minorEastAsia" w:hAnsi="Times New Roman" w:cs="Times New Roman"/>
          <w:sz w:val="24"/>
          <w:szCs w:val="24"/>
        </w:rPr>
        <w:t>.</w:t>
      </w:r>
      <w:r w:rsidR="00E268E3">
        <w:rPr>
          <w:rFonts w:ascii="Times New Roman" w:eastAsiaTheme="minorEastAsia" w:hAnsi="Times New Roman" w:cs="Times New Roman"/>
          <w:sz w:val="24"/>
          <w:szCs w:val="24"/>
        </w:rPr>
        <w:t xml:space="preserve">  A</w:t>
      </w:r>
      <w:r w:rsidR="00E268E3" w:rsidRPr="00A27F3B">
        <w:rPr>
          <w:rFonts w:ascii="Times New Roman" w:eastAsiaTheme="minorEastAsia" w:hAnsi="Times New Roman" w:cs="Times New Roman"/>
          <w:sz w:val="24"/>
          <w:szCs w:val="24"/>
        </w:rPr>
        <w:t xml:space="preserve">pplicants can take </w:t>
      </w:r>
      <w:r w:rsidR="007F5FB3" w:rsidRPr="00A27F3B">
        <w:rPr>
          <w:rFonts w:ascii="Times New Roman" w:eastAsiaTheme="minorEastAsia" w:hAnsi="Times New Roman" w:cs="Times New Roman"/>
          <w:sz w:val="24"/>
          <w:szCs w:val="24"/>
        </w:rPr>
        <w:t>three approaches that when completing a Workspace application</w:t>
      </w:r>
      <w:r w:rsidR="004C216C" w:rsidRPr="00A27F3B">
        <w:rPr>
          <w:rFonts w:ascii="Times New Roman" w:eastAsiaTheme="minorEastAsia" w:hAnsi="Times New Roman" w:cs="Times New Roman"/>
          <w:sz w:val="24"/>
          <w:szCs w:val="24"/>
        </w:rPr>
        <w:t>: Basic, Intermediate</w:t>
      </w:r>
      <w:r w:rsidR="00E268E3">
        <w:rPr>
          <w:rFonts w:ascii="Times New Roman" w:eastAsiaTheme="minorEastAsia" w:hAnsi="Times New Roman" w:cs="Times New Roman"/>
          <w:sz w:val="24"/>
          <w:szCs w:val="24"/>
        </w:rPr>
        <w:t>,</w:t>
      </w:r>
      <w:r w:rsidR="004C216C" w:rsidRPr="00A27F3B">
        <w:rPr>
          <w:rFonts w:ascii="Times New Roman" w:eastAsiaTheme="minorEastAsia" w:hAnsi="Times New Roman" w:cs="Times New Roman"/>
          <w:sz w:val="24"/>
          <w:szCs w:val="24"/>
        </w:rPr>
        <w:t xml:space="preserve"> and Advance</w:t>
      </w:r>
      <w:r w:rsidR="00D2160D" w:rsidRPr="00A27F3B">
        <w:rPr>
          <w:rFonts w:ascii="Times New Roman" w:eastAsiaTheme="minorEastAsia" w:hAnsi="Times New Roman" w:cs="Times New Roman"/>
          <w:sz w:val="24"/>
          <w:szCs w:val="24"/>
        </w:rPr>
        <w:t xml:space="preserve">d. </w:t>
      </w:r>
      <w:r w:rsidR="00C94D61" w:rsidRPr="00A27F3B">
        <w:rPr>
          <w:rFonts w:ascii="Times New Roman" w:eastAsiaTheme="minorEastAsia" w:hAnsi="Times New Roman" w:cs="Times New Roman"/>
          <w:sz w:val="24"/>
          <w:szCs w:val="24"/>
        </w:rPr>
        <w:t xml:space="preserve"> </w:t>
      </w:r>
      <w:r w:rsidR="004C216C" w:rsidRPr="00A27F3B">
        <w:rPr>
          <w:rFonts w:ascii="Times New Roman" w:eastAsiaTheme="minorEastAsia" w:hAnsi="Times New Roman" w:cs="Times New Roman"/>
          <w:sz w:val="24"/>
          <w:szCs w:val="24"/>
        </w:rPr>
        <w:t>Please consult the site for more information.</w:t>
      </w:r>
    </w:p>
    <w:p w:rsidR="007F5FB3" w:rsidRPr="00A27F3B" w:rsidRDefault="007F5FB3" w:rsidP="00394A16">
      <w:pPr>
        <w:autoSpaceDE w:val="0"/>
        <w:autoSpaceDN w:val="0"/>
        <w:adjustRightInd w:val="0"/>
        <w:spacing w:after="0" w:line="240" w:lineRule="auto"/>
        <w:rPr>
          <w:rFonts w:ascii="Times New Roman" w:eastAsiaTheme="minorEastAsia" w:hAnsi="Times New Roman" w:cs="Times New Roman"/>
          <w:sz w:val="24"/>
          <w:szCs w:val="24"/>
        </w:rPr>
      </w:pPr>
    </w:p>
    <w:p w:rsidR="006B58D8" w:rsidRDefault="001F704A" w:rsidP="00394A16">
      <w:pPr>
        <w:autoSpaceDE w:val="0"/>
        <w:autoSpaceDN w:val="0"/>
        <w:adjustRightInd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b. </w:t>
      </w:r>
      <w:r w:rsidR="00C01BAE" w:rsidRPr="00394A16">
        <w:rPr>
          <w:rFonts w:ascii="Times New Roman" w:eastAsiaTheme="minorEastAsia" w:hAnsi="Times New Roman" w:cs="Times New Roman"/>
          <w:b/>
          <w:sz w:val="24"/>
          <w:szCs w:val="24"/>
        </w:rPr>
        <w:t>Authorized Representative</w:t>
      </w:r>
      <w:r w:rsidR="00BD3549" w:rsidRPr="00394A16">
        <w:rPr>
          <w:rFonts w:ascii="Times New Roman" w:eastAsiaTheme="minorEastAsia" w:hAnsi="Times New Roman" w:cs="Times New Roman"/>
          <w:b/>
          <w:sz w:val="24"/>
          <w:szCs w:val="24"/>
        </w:rPr>
        <w:t xml:space="preserve"> and Point of Contact</w:t>
      </w:r>
    </w:p>
    <w:p w:rsidR="00E166A1" w:rsidRDefault="00961D67" w:rsidP="00394A16">
      <w:pPr>
        <w:autoSpaceDE w:val="0"/>
        <w:autoSpaceDN w:val="0"/>
        <w:adjustRightInd w:val="0"/>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Please </w:t>
      </w:r>
      <w:r w:rsidR="007F5FB3" w:rsidRPr="00A27F3B">
        <w:rPr>
          <w:rFonts w:ascii="Times New Roman" w:eastAsiaTheme="minorEastAsia" w:hAnsi="Times New Roman" w:cs="Times New Roman"/>
          <w:sz w:val="24"/>
          <w:szCs w:val="24"/>
        </w:rPr>
        <w:t>identify one authorized representative</w:t>
      </w:r>
      <w:r w:rsidRPr="00A27F3B">
        <w:rPr>
          <w:rFonts w:ascii="Times New Roman" w:eastAsiaTheme="minorEastAsia" w:hAnsi="Times New Roman" w:cs="Times New Roman"/>
          <w:sz w:val="24"/>
          <w:szCs w:val="24"/>
        </w:rPr>
        <w:t xml:space="preserve"> and </w:t>
      </w:r>
      <w:r w:rsidR="00C01BAE" w:rsidRPr="00A27F3B">
        <w:rPr>
          <w:rFonts w:ascii="Times New Roman" w:eastAsiaTheme="minorEastAsia" w:hAnsi="Times New Roman" w:cs="Times New Roman"/>
          <w:sz w:val="24"/>
          <w:szCs w:val="24"/>
        </w:rPr>
        <w:t xml:space="preserve">a separate </w:t>
      </w:r>
      <w:r w:rsidRPr="00A27F3B">
        <w:rPr>
          <w:rFonts w:ascii="Times New Roman" w:eastAsiaTheme="minorEastAsia" w:hAnsi="Times New Roman" w:cs="Times New Roman"/>
          <w:sz w:val="24"/>
          <w:szCs w:val="24"/>
        </w:rPr>
        <w:t>point of contact.</w:t>
      </w:r>
      <w:r w:rsidR="00BD3549" w:rsidRPr="00A27F3B">
        <w:rPr>
          <w:rFonts w:ascii="Times New Roman" w:eastAsiaTheme="minorEastAsia" w:hAnsi="Times New Roman" w:cs="Times New Roman"/>
          <w:sz w:val="24"/>
          <w:szCs w:val="24"/>
        </w:rPr>
        <w:t xml:space="preserve"> </w:t>
      </w:r>
      <w:r w:rsidR="00C94D61" w:rsidRPr="00A27F3B">
        <w:rPr>
          <w:rFonts w:ascii="Times New Roman" w:eastAsiaTheme="minorEastAsia" w:hAnsi="Times New Roman" w:cs="Times New Roman"/>
          <w:sz w:val="24"/>
          <w:szCs w:val="24"/>
        </w:rPr>
        <w:t xml:space="preserve"> </w:t>
      </w:r>
      <w:r w:rsidR="00C01BAE" w:rsidRPr="00A27F3B">
        <w:rPr>
          <w:rFonts w:ascii="Times New Roman" w:eastAsiaTheme="minorEastAsia" w:hAnsi="Times New Roman" w:cs="Times New Roman"/>
          <w:sz w:val="24"/>
          <w:szCs w:val="24"/>
        </w:rPr>
        <w:t>These individu</w:t>
      </w:r>
      <w:r w:rsidR="00BD3549" w:rsidRPr="00A27F3B">
        <w:rPr>
          <w:rFonts w:ascii="Times New Roman" w:eastAsiaTheme="minorEastAsia" w:hAnsi="Times New Roman" w:cs="Times New Roman"/>
          <w:sz w:val="24"/>
          <w:szCs w:val="24"/>
        </w:rPr>
        <w:t xml:space="preserve">als cannot be the same person. </w:t>
      </w:r>
      <w:r w:rsidR="00C94D61" w:rsidRPr="00A27F3B">
        <w:rPr>
          <w:rFonts w:ascii="Times New Roman" w:eastAsiaTheme="minorEastAsia" w:hAnsi="Times New Roman" w:cs="Times New Roman"/>
          <w:sz w:val="24"/>
          <w:szCs w:val="24"/>
        </w:rPr>
        <w:t xml:space="preserve"> </w:t>
      </w:r>
      <w:r w:rsidR="00C01BAE" w:rsidRPr="00A27F3B">
        <w:rPr>
          <w:rFonts w:ascii="Times New Roman" w:eastAsiaTheme="minorEastAsia" w:hAnsi="Times New Roman" w:cs="Times New Roman"/>
          <w:sz w:val="24"/>
          <w:szCs w:val="24"/>
        </w:rPr>
        <w:t>Should you be awarded a grant, you will have to identify two individuals who will have access to the official grant file i</w:t>
      </w:r>
      <w:r w:rsidR="00BD3549" w:rsidRPr="00A27F3B">
        <w:rPr>
          <w:rFonts w:ascii="Times New Roman" w:eastAsiaTheme="minorEastAsia" w:hAnsi="Times New Roman" w:cs="Times New Roman"/>
          <w:sz w:val="24"/>
          <w:szCs w:val="24"/>
        </w:rPr>
        <w:t>n our grants management system.</w:t>
      </w:r>
      <w:r w:rsidR="00C01BAE" w:rsidRPr="00A27F3B">
        <w:rPr>
          <w:rFonts w:ascii="Times New Roman" w:eastAsiaTheme="minorEastAsia" w:hAnsi="Times New Roman" w:cs="Times New Roman"/>
          <w:sz w:val="24"/>
          <w:szCs w:val="24"/>
        </w:rPr>
        <w:t xml:space="preserve"> </w:t>
      </w:r>
      <w:r w:rsidR="00C94D61" w:rsidRPr="00A27F3B">
        <w:rPr>
          <w:rFonts w:ascii="Times New Roman" w:eastAsiaTheme="minorEastAsia" w:hAnsi="Times New Roman" w:cs="Times New Roman"/>
          <w:sz w:val="24"/>
          <w:szCs w:val="24"/>
        </w:rPr>
        <w:t xml:space="preserve"> </w:t>
      </w:r>
      <w:r w:rsidR="00C01BAE" w:rsidRPr="00A27F3B">
        <w:rPr>
          <w:rFonts w:ascii="Times New Roman" w:eastAsiaTheme="minorEastAsia" w:hAnsi="Times New Roman" w:cs="Times New Roman"/>
          <w:sz w:val="24"/>
          <w:szCs w:val="24"/>
        </w:rPr>
        <w:t xml:space="preserve">Ideally, the point of contact should be </w:t>
      </w:r>
      <w:r w:rsidR="007F5FB3" w:rsidRPr="00A27F3B">
        <w:rPr>
          <w:rFonts w:ascii="Times New Roman" w:eastAsiaTheme="minorEastAsia" w:hAnsi="Times New Roman" w:cs="Times New Roman"/>
          <w:sz w:val="24"/>
          <w:szCs w:val="24"/>
        </w:rPr>
        <w:t>capable</w:t>
      </w:r>
      <w:r w:rsidR="00C01BAE" w:rsidRPr="00A27F3B">
        <w:rPr>
          <w:rFonts w:ascii="Times New Roman" w:eastAsiaTheme="minorEastAsia" w:hAnsi="Times New Roman" w:cs="Times New Roman"/>
          <w:sz w:val="24"/>
          <w:szCs w:val="24"/>
        </w:rPr>
        <w:t xml:space="preserve"> of overseeing the grant proposals,</w:t>
      </w:r>
      <w:r w:rsidR="007F5FB3" w:rsidRPr="00A27F3B">
        <w:rPr>
          <w:rFonts w:ascii="Times New Roman" w:eastAsiaTheme="minorEastAsia" w:hAnsi="Times New Roman" w:cs="Times New Roman"/>
          <w:sz w:val="24"/>
          <w:szCs w:val="24"/>
        </w:rPr>
        <w:t xml:space="preserve"> monitoring grant funds, stay</w:t>
      </w:r>
      <w:r w:rsidR="00C01BAE" w:rsidRPr="00A27F3B">
        <w:rPr>
          <w:rFonts w:ascii="Times New Roman" w:eastAsiaTheme="minorEastAsia" w:hAnsi="Times New Roman" w:cs="Times New Roman"/>
          <w:sz w:val="24"/>
          <w:szCs w:val="24"/>
        </w:rPr>
        <w:t xml:space="preserve"> abreast of and ensur</w:t>
      </w:r>
      <w:r w:rsidR="006B58D8">
        <w:rPr>
          <w:rFonts w:ascii="Times New Roman" w:eastAsiaTheme="minorEastAsia" w:hAnsi="Times New Roman" w:cs="Times New Roman"/>
          <w:sz w:val="24"/>
          <w:szCs w:val="24"/>
        </w:rPr>
        <w:t>e</w:t>
      </w:r>
      <w:r w:rsidR="00C01BAE" w:rsidRPr="00A27F3B">
        <w:rPr>
          <w:rFonts w:ascii="Times New Roman" w:eastAsiaTheme="minorEastAsia" w:hAnsi="Times New Roman" w:cs="Times New Roman"/>
          <w:sz w:val="24"/>
          <w:szCs w:val="24"/>
        </w:rPr>
        <w:t xml:space="preserve"> compliance with the Uniform Administra</w:t>
      </w:r>
      <w:r w:rsidR="00BD3549" w:rsidRPr="00A27F3B">
        <w:rPr>
          <w:rFonts w:ascii="Times New Roman" w:eastAsiaTheme="minorEastAsia" w:hAnsi="Times New Roman" w:cs="Times New Roman"/>
          <w:sz w:val="24"/>
          <w:szCs w:val="24"/>
        </w:rPr>
        <w:t xml:space="preserve">tive Requirements (2.CFR 200). </w:t>
      </w:r>
      <w:r w:rsidR="00C94D61" w:rsidRPr="00A27F3B">
        <w:rPr>
          <w:rFonts w:ascii="Times New Roman" w:eastAsiaTheme="minorEastAsia" w:hAnsi="Times New Roman" w:cs="Times New Roman"/>
          <w:sz w:val="24"/>
          <w:szCs w:val="24"/>
        </w:rPr>
        <w:t xml:space="preserve"> </w:t>
      </w:r>
      <w:r w:rsidR="00C01BAE" w:rsidRPr="00A27F3B">
        <w:rPr>
          <w:rFonts w:ascii="Times New Roman" w:eastAsiaTheme="minorEastAsia" w:hAnsi="Times New Roman" w:cs="Times New Roman"/>
          <w:sz w:val="24"/>
          <w:szCs w:val="24"/>
        </w:rPr>
        <w:t xml:space="preserve">The </w:t>
      </w:r>
      <w:r w:rsidR="007F5FB3" w:rsidRPr="00A27F3B">
        <w:rPr>
          <w:rFonts w:ascii="Times New Roman" w:eastAsiaTheme="minorEastAsia" w:hAnsi="Times New Roman" w:cs="Times New Roman"/>
          <w:sz w:val="24"/>
          <w:szCs w:val="24"/>
        </w:rPr>
        <w:t xml:space="preserve">Authorized Representative is the person responsible for certifying the validity of the application and agrees to comply with the </w:t>
      </w:r>
      <w:r w:rsidR="006B58D8">
        <w:rPr>
          <w:rFonts w:ascii="Times New Roman" w:eastAsiaTheme="minorEastAsia" w:hAnsi="Times New Roman" w:cs="Times New Roman"/>
          <w:sz w:val="24"/>
          <w:szCs w:val="24"/>
        </w:rPr>
        <w:t>T</w:t>
      </w:r>
      <w:r w:rsidR="007F5FB3" w:rsidRPr="00A27F3B">
        <w:rPr>
          <w:rFonts w:ascii="Times New Roman" w:eastAsiaTheme="minorEastAsia" w:hAnsi="Times New Roman" w:cs="Times New Roman"/>
          <w:sz w:val="24"/>
          <w:szCs w:val="24"/>
        </w:rPr>
        <w:t xml:space="preserve">erms and </w:t>
      </w:r>
      <w:r w:rsidR="006B58D8">
        <w:rPr>
          <w:rFonts w:ascii="Times New Roman" w:eastAsiaTheme="minorEastAsia" w:hAnsi="Times New Roman" w:cs="Times New Roman"/>
          <w:sz w:val="24"/>
          <w:szCs w:val="24"/>
        </w:rPr>
        <w:t>C</w:t>
      </w:r>
      <w:r w:rsidR="007F5FB3" w:rsidRPr="00A27F3B">
        <w:rPr>
          <w:rFonts w:ascii="Times New Roman" w:eastAsiaTheme="minorEastAsia" w:hAnsi="Times New Roman" w:cs="Times New Roman"/>
          <w:sz w:val="24"/>
          <w:szCs w:val="24"/>
        </w:rPr>
        <w:t>onditions of the award on behalf of the organization.</w:t>
      </w:r>
    </w:p>
    <w:p w:rsidR="007C221C" w:rsidRPr="00A27F3B" w:rsidRDefault="007C221C" w:rsidP="00394A16">
      <w:pPr>
        <w:autoSpaceDE w:val="0"/>
        <w:autoSpaceDN w:val="0"/>
        <w:adjustRightInd w:val="0"/>
        <w:spacing w:after="0" w:line="240" w:lineRule="auto"/>
        <w:rPr>
          <w:rFonts w:ascii="Times New Roman" w:eastAsiaTheme="minorEastAsia" w:hAnsi="Times New Roman" w:cs="Times New Roman"/>
          <w:sz w:val="24"/>
          <w:szCs w:val="24"/>
        </w:rPr>
      </w:pPr>
    </w:p>
    <w:p w:rsidR="00C46D61" w:rsidRPr="007C221C" w:rsidRDefault="007C221C" w:rsidP="00E70464">
      <w:pPr>
        <w:spacing w:after="0" w:line="240" w:lineRule="auto"/>
        <w:rPr>
          <w:rFonts w:ascii="Times New Roman" w:eastAsiaTheme="minorEastAsia" w:hAnsi="Times New Roman" w:cs="Times New Roman"/>
          <w:i/>
          <w:sz w:val="24"/>
          <w:szCs w:val="24"/>
        </w:rPr>
      </w:pPr>
      <w:r>
        <w:rPr>
          <w:rFonts w:ascii="Times New Roman" w:eastAsiaTheme="minorEastAsia" w:hAnsi="Times New Roman" w:cs="Times New Roman"/>
          <w:sz w:val="24"/>
          <w:szCs w:val="24"/>
        </w:rPr>
        <w:t>iii</w:t>
      </w:r>
      <w:r>
        <w:rPr>
          <w:rFonts w:ascii="Times New Roman" w:eastAsiaTheme="minorEastAsia" w:hAnsi="Times New Roman" w:cs="Times New Roman"/>
          <w:i/>
          <w:sz w:val="24"/>
          <w:szCs w:val="24"/>
        </w:rPr>
        <w:t>.</w:t>
      </w:r>
      <w:r w:rsidR="001F704A" w:rsidRPr="007C221C">
        <w:rPr>
          <w:rFonts w:ascii="Times New Roman" w:eastAsiaTheme="minorEastAsia" w:hAnsi="Times New Roman" w:cs="Times New Roman"/>
          <w:i/>
          <w:sz w:val="24"/>
          <w:szCs w:val="24"/>
        </w:rPr>
        <w:t>.</w:t>
      </w:r>
      <w:r w:rsidR="00C46D61" w:rsidRPr="007C221C">
        <w:rPr>
          <w:rFonts w:ascii="Times New Roman" w:eastAsiaTheme="minorEastAsia" w:hAnsi="Times New Roman" w:cs="Times New Roman"/>
          <w:i/>
          <w:sz w:val="24"/>
          <w:szCs w:val="24"/>
        </w:rPr>
        <w:t xml:space="preserve"> Component Pieces of the Application</w:t>
      </w:r>
    </w:p>
    <w:p w:rsidR="00C46D61" w:rsidRPr="00A27F3B" w:rsidRDefault="00C46D61" w:rsidP="00E70464">
      <w:pPr>
        <w:spacing w:after="0" w:line="240" w:lineRule="auto"/>
        <w:rPr>
          <w:rFonts w:ascii="Times New Roman" w:eastAsiaTheme="minorEastAsia" w:hAnsi="Times New Roman" w:cs="Times New Roman"/>
          <w:sz w:val="24"/>
          <w:szCs w:val="24"/>
        </w:rPr>
      </w:pPr>
    </w:p>
    <w:p w:rsidR="00C364FB" w:rsidRPr="00A27F3B" w:rsidRDefault="00C364FB" w:rsidP="006342B1">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 complete application package consists</w:t>
      </w:r>
      <w:r w:rsidR="007A6372" w:rsidRPr="00A27F3B">
        <w:rPr>
          <w:rFonts w:ascii="Times New Roman" w:eastAsiaTheme="minorEastAsia" w:hAnsi="Times New Roman" w:cs="Times New Roman"/>
          <w:sz w:val="24"/>
          <w:szCs w:val="24"/>
        </w:rPr>
        <w:t xml:space="preserve"> of one electronic submission. </w:t>
      </w:r>
      <w:r w:rsidR="00C94D61"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It should include the following items:</w:t>
      </w:r>
    </w:p>
    <w:p w:rsidR="00E166A1" w:rsidRPr="00A27F3B" w:rsidRDefault="00E166A1">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1"/>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Project Abstract/Summary (not to exceed two pages);</w:t>
      </w:r>
    </w:p>
    <w:p w:rsidR="00C364FB" w:rsidRPr="00A27F3B" w:rsidRDefault="00C364FB" w:rsidP="0083319A">
      <w:pPr>
        <w:numPr>
          <w:ilvl w:val="0"/>
          <w:numId w:val="11"/>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Table of Contents;</w:t>
      </w:r>
    </w:p>
    <w:p w:rsidR="00C364FB" w:rsidRPr="00A27F3B" w:rsidRDefault="00C364FB" w:rsidP="0083319A">
      <w:pPr>
        <w:numPr>
          <w:ilvl w:val="0"/>
          <w:numId w:val="11"/>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Part I </w:t>
      </w:r>
      <w:r w:rsidRPr="00A27F3B">
        <w:rPr>
          <w:rFonts w:ascii="Times New Roman" w:eastAsiaTheme="minorEastAsia" w:hAnsi="Times New Roman" w:cs="Times New Roman"/>
          <w:sz w:val="24"/>
          <w:szCs w:val="24"/>
        </w:rPr>
        <w:t>–</w:t>
      </w:r>
      <w:r w:rsidRPr="00A27F3B">
        <w:rPr>
          <w:rFonts w:ascii="Times New Roman" w:eastAsia="Times New Roman" w:hAnsi="Times New Roman" w:cs="Times New Roman"/>
          <w:sz w:val="24"/>
          <w:szCs w:val="24"/>
        </w:rPr>
        <w:t xml:space="preserve"> Application for Federal Assistance (Standard Form/SF 424);</w:t>
      </w:r>
    </w:p>
    <w:p w:rsidR="00C364FB" w:rsidRPr="00A27F3B" w:rsidRDefault="00C364FB" w:rsidP="0083319A">
      <w:pPr>
        <w:numPr>
          <w:ilvl w:val="0"/>
          <w:numId w:val="11"/>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Part II </w:t>
      </w:r>
      <w:r w:rsidRPr="00A27F3B">
        <w:rPr>
          <w:rFonts w:ascii="Times New Roman" w:eastAsiaTheme="minorEastAsia" w:hAnsi="Times New Roman" w:cs="Times New Roman"/>
          <w:sz w:val="24"/>
          <w:szCs w:val="24"/>
        </w:rPr>
        <w:t>–</w:t>
      </w:r>
      <w:r w:rsidRPr="00A27F3B">
        <w:rPr>
          <w:rFonts w:ascii="Times New Roman" w:eastAsia="Times New Roman" w:hAnsi="Times New Roman" w:cs="Times New Roman"/>
          <w:sz w:val="24"/>
          <w:szCs w:val="24"/>
        </w:rPr>
        <w:t xml:space="preserve"> Budget Information for Non-Construction Programs (SF-424A)</w:t>
      </w:r>
      <w:r w:rsidR="00C94D61" w:rsidRPr="00A27F3B">
        <w:rPr>
          <w:rFonts w:ascii="Times New Roman" w:eastAsia="Times New Roman" w:hAnsi="Times New Roman" w:cs="Times New Roman"/>
          <w:sz w:val="24"/>
          <w:szCs w:val="24"/>
        </w:rPr>
        <w:t>;</w:t>
      </w:r>
    </w:p>
    <w:p w:rsidR="00E166A1" w:rsidRPr="00A27F3B" w:rsidRDefault="00D2160D" w:rsidP="0083319A">
      <w:pPr>
        <w:numPr>
          <w:ilvl w:val="0"/>
          <w:numId w:val="11"/>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Part III – Project Narrative. </w:t>
      </w:r>
      <w:r w:rsidR="00D9562F" w:rsidRPr="00A27F3B">
        <w:rPr>
          <w:rFonts w:ascii="Times New Roman" w:eastAsiaTheme="minorEastAsia" w:hAnsi="Times New Roman" w:cs="Times New Roman"/>
          <w:sz w:val="24"/>
          <w:szCs w:val="24"/>
        </w:rPr>
        <w:t xml:space="preserve"> </w:t>
      </w:r>
      <w:r w:rsidR="00E166A1" w:rsidRPr="00A27F3B">
        <w:rPr>
          <w:rFonts w:ascii="Times New Roman" w:eastAsiaTheme="minorEastAsia" w:hAnsi="Times New Roman" w:cs="Times New Roman"/>
          <w:sz w:val="24"/>
          <w:szCs w:val="24"/>
        </w:rPr>
        <w:t>The project narrative should be organized in five sections</w:t>
      </w:r>
      <w:r w:rsidR="00C94D61" w:rsidRPr="00A27F3B">
        <w:rPr>
          <w:rFonts w:ascii="Times New Roman" w:eastAsiaTheme="minorEastAsia" w:hAnsi="Times New Roman" w:cs="Times New Roman"/>
          <w:sz w:val="24"/>
          <w:szCs w:val="24"/>
        </w:rPr>
        <w:t>.</w:t>
      </w:r>
      <w:r w:rsidR="00E166A1" w:rsidRPr="00A27F3B">
        <w:rPr>
          <w:rFonts w:ascii="Times New Roman" w:eastAsiaTheme="minorEastAsia" w:hAnsi="Times New Roman" w:cs="Times New Roman"/>
          <w:sz w:val="24"/>
          <w:szCs w:val="24"/>
        </w:rPr>
        <w:t xml:space="preserve"> </w:t>
      </w:r>
    </w:p>
    <w:p w:rsidR="00E166A1" w:rsidRPr="00A27F3B" w:rsidRDefault="00E166A1">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7C221C" w:rsidRDefault="00E166A1" w:rsidP="0083319A">
      <w:pPr>
        <w:pStyle w:val="ListParagraph"/>
        <w:numPr>
          <w:ilvl w:val="0"/>
          <w:numId w:val="30"/>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sz w:val="24"/>
          <w:szCs w:val="24"/>
        </w:rPr>
      </w:pPr>
      <w:r w:rsidRPr="007C221C">
        <w:rPr>
          <w:rFonts w:ascii="Times New Roman" w:eastAsiaTheme="minorEastAsia" w:hAnsi="Times New Roman" w:cs="Times New Roman"/>
          <w:b/>
          <w:sz w:val="24"/>
          <w:szCs w:val="24"/>
        </w:rPr>
        <w:t>Agency’s Organizational Background, Expertise, and Experience – no more than 10 pages that include:</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A27F3B" w:rsidRDefault="00E166A1"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 background analysis of the key factors contributing to the organizational capacity to support a WIPA cooperative agreement.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analysis should discuss concisely and comprehensively the host agency’s grasp of work incentives, benefits counseling and analysis, return to work programs, and Social Security laws and regulations. </w:t>
      </w:r>
      <w:r w:rsidR="00D9562F" w:rsidRPr="00A27F3B">
        <w:rPr>
          <w:rFonts w:ascii="Times New Roman" w:eastAsiaTheme="minorEastAsia" w:hAnsi="Times New Roman" w:cs="Times New Roman"/>
          <w:sz w:val="24"/>
          <w:szCs w:val="24"/>
        </w:rPr>
        <w:t xml:space="preserve"> P</w:t>
      </w:r>
      <w:r w:rsidRPr="00A27F3B">
        <w:rPr>
          <w:rFonts w:ascii="Times New Roman" w:eastAsiaTheme="minorEastAsia" w:hAnsi="Times New Roman" w:cs="Times New Roman"/>
          <w:sz w:val="24"/>
          <w:szCs w:val="24"/>
        </w:rPr>
        <w:t xml:space="preserve">rovide a summary of </w:t>
      </w:r>
      <w:r w:rsidR="006342B1" w:rsidRPr="00A27F3B">
        <w:rPr>
          <w:rFonts w:ascii="Times New Roman" w:eastAsiaTheme="minorEastAsia" w:hAnsi="Times New Roman" w:cs="Times New Roman"/>
          <w:sz w:val="24"/>
          <w:szCs w:val="24"/>
        </w:rPr>
        <w:t>the applicant</w:t>
      </w:r>
      <w:r w:rsidR="006342B1">
        <w:rPr>
          <w:rFonts w:ascii="Times New Roman" w:eastAsiaTheme="minorEastAsia" w:hAnsi="Times New Roman" w:cs="Times New Roman"/>
          <w:sz w:val="24"/>
          <w:szCs w:val="24"/>
        </w:rPr>
        <w:t>’s</w:t>
      </w:r>
      <w:r w:rsidR="006342B1"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past work that relates directly or indirectly to work incentives and related priorities of this request.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This discussion should include more than a listing of the projects the applicant </w:t>
      </w:r>
      <w:r w:rsidR="0085438B" w:rsidRPr="00A27F3B">
        <w:rPr>
          <w:rFonts w:ascii="Times New Roman" w:eastAsiaTheme="minorEastAsia" w:hAnsi="Times New Roman" w:cs="Times New Roman"/>
          <w:sz w:val="24"/>
          <w:szCs w:val="24"/>
        </w:rPr>
        <w:t>completed</w:t>
      </w:r>
      <w:r w:rsidRPr="00A27F3B">
        <w:rPr>
          <w:rFonts w:ascii="Times New Roman" w:eastAsiaTheme="minorEastAsia" w:hAnsi="Times New Roman" w:cs="Times New Roman"/>
          <w:sz w:val="24"/>
          <w:szCs w:val="24"/>
        </w:rPr>
        <w:t xml:space="preserve">. </w:t>
      </w:r>
      <w:r w:rsidR="00D9562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 description should provide a sense of institutional commitment to the WIPA program and return to work programs</w:t>
      </w:r>
      <w:r w:rsidR="00D9562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application must list, in an appendix, recent or current projects, along with a brief summary, a contact person, and references, including the address and telephone numbers of </w:t>
      </w:r>
      <w:r w:rsidR="00AC2D0C">
        <w:rPr>
          <w:rFonts w:ascii="Times New Roman" w:eastAsiaTheme="minorEastAsia" w:hAnsi="Times New Roman" w:cs="Times New Roman"/>
          <w:sz w:val="24"/>
          <w:szCs w:val="24"/>
        </w:rPr>
        <w:t xml:space="preserve">the </w:t>
      </w:r>
      <w:r w:rsidRPr="00A27F3B">
        <w:rPr>
          <w:rFonts w:ascii="Times New Roman" w:eastAsiaTheme="minorEastAsia" w:hAnsi="Times New Roman" w:cs="Times New Roman"/>
          <w:sz w:val="24"/>
          <w:szCs w:val="24"/>
        </w:rPr>
        <w:t xml:space="preserve">references. </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  </w:t>
      </w:r>
    </w:p>
    <w:p w:rsidR="0083319A" w:rsidRPr="0083319A" w:rsidRDefault="00E166A1" w:rsidP="0083319A">
      <w:pPr>
        <w:pStyle w:val="ListParagraph"/>
        <w:numPr>
          <w:ilvl w:val="0"/>
          <w:numId w:val="30"/>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sz w:val="24"/>
          <w:szCs w:val="24"/>
        </w:rPr>
      </w:pPr>
      <w:r w:rsidRPr="0083319A">
        <w:rPr>
          <w:rFonts w:ascii="Times New Roman" w:eastAsiaTheme="minorEastAsia" w:hAnsi="Times New Roman" w:cs="Times New Roman"/>
          <w:b/>
          <w:sz w:val="24"/>
          <w:szCs w:val="24"/>
        </w:rPr>
        <w:t xml:space="preserve">Staffing Proposal, Key Personnel, Experience, and Background – no more than </w:t>
      </w:r>
      <w:r w:rsidR="0083319A" w:rsidRPr="0083319A">
        <w:rPr>
          <w:rFonts w:ascii="Times New Roman" w:eastAsiaTheme="minorEastAsia" w:hAnsi="Times New Roman" w:cs="Times New Roman"/>
          <w:b/>
          <w:sz w:val="24"/>
          <w:szCs w:val="24"/>
        </w:rPr>
        <w:t xml:space="preserve"> </w:t>
      </w:r>
    </w:p>
    <w:p w:rsidR="00E166A1" w:rsidRPr="0083319A" w:rsidRDefault="00E166A1" w:rsidP="0083319A">
      <w:pPr>
        <w:pStyle w:val="ListParagraph"/>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rPr>
          <w:rFonts w:ascii="Times New Roman" w:eastAsiaTheme="minorEastAsia" w:hAnsi="Times New Roman" w:cs="Times New Roman"/>
          <w:b/>
          <w:sz w:val="24"/>
          <w:szCs w:val="24"/>
        </w:rPr>
      </w:pPr>
      <w:r w:rsidRPr="0083319A">
        <w:rPr>
          <w:rFonts w:ascii="Times New Roman" w:eastAsiaTheme="minorEastAsia" w:hAnsi="Times New Roman" w:cs="Times New Roman"/>
          <w:b/>
          <w:sz w:val="24"/>
          <w:szCs w:val="24"/>
        </w:rPr>
        <w:t xml:space="preserve">eight pages: </w:t>
      </w:r>
    </w:p>
    <w:p w:rsidR="0083319A" w:rsidRPr="00A27F3B" w:rsidRDefault="0083319A"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A27F3B" w:rsidRDefault="00E166A1"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applicant must include a staffing and organization proposal for the WIPA, including an analysis of the types of background and experience of staff members, the applicant’s organizational structure, and linkages with the host institution and other organizations.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In this section, the applicant should specify how the organization would ensure an effective approach to comprehensive benefits counseling services throughout and within their service area.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should also describe the role each listed staff person </w:t>
      </w:r>
      <w:r w:rsidR="005B5AFF" w:rsidRPr="00A27F3B">
        <w:rPr>
          <w:rFonts w:ascii="Times New Roman" w:eastAsiaTheme="minorEastAsia" w:hAnsi="Times New Roman" w:cs="Times New Roman"/>
          <w:sz w:val="24"/>
          <w:szCs w:val="24"/>
        </w:rPr>
        <w:t>w</w:t>
      </w:r>
      <w:r w:rsidR="005B5AFF">
        <w:rPr>
          <w:rFonts w:ascii="Times New Roman" w:eastAsiaTheme="minorEastAsia" w:hAnsi="Times New Roman" w:cs="Times New Roman"/>
          <w:sz w:val="24"/>
          <w:szCs w:val="24"/>
        </w:rPr>
        <w:t>ill</w:t>
      </w:r>
      <w:r w:rsidR="005B5AF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play in providing WIPA services</w:t>
      </w:r>
      <w:r w:rsidR="005B5AFF">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and should limit funded staffing to individuals who provide a direct benefit to the program. </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A27F3B" w:rsidRDefault="00E166A1"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applicant should identify the </w:t>
      </w:r>
      <w:r w:rsidR="005B5AFF">
        <w:rPr>
          <w:rFonts w:ascii="Times New Roman" w:eastAsiaTheme="minorEastAsia" w:hAnsi="Times New Roman" w:cs="Times New Roman"/>
          <w:sz w:val="24"/>
          <w:szCs w:val="24"/>
        </w:rPr>
        <w:t>P</w:t>
      </w:r>
      <w:r w:rsidRPr="00A27F3B">
        <w:rPr>
          <w:rFonts w:ascii="Times New Roman" w:eastAsiaTheme="minorEastAsia" w:hAnsi="Times New Roman" w:cs="Times New Roman"/>
          <w:sz w:val="24"/>
          <w:szCs w:val="24"/>
        </w:rPr>
        <w:t xml:space="preserve">roject </w:t>
      </w:r>
      <w:r w:rsidR="005B5AFF">
        <w:rPr>
          <w:rFonts w:ascii="Times New Roman" w:eastAsiaTheme="minorEastAsia" w:hAnsi="Times New Roman" w:cs="Times New Roman"/>
          <w:sz w:val="24"/>
          <w:szCs w:val="24"/>
        </w:rPr>
        <w:t>D</w:t>
      </w:r>
      <w:r w:rsidRPr="00A27F3B">
        <w:rPr>
          <w:rFonts w:ascii="Times New Roman" w:eastAsiaTheme="minorEastAsia" w:hAnsi="Times New Roman" w:cs="Times New Roman"/>
          <w:sz w:val="24"/>
          <w:szCs w:val="24"/>
        </w:rPr>
        <w:t>irector and key staff, in particular the CWIC staff</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Applicants must include full resumes of all identified proposed staff members as a separate appendix to the application.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must include the aggregate anticipated time commitment to WIPA services as well as commitments for each proposed staff member.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application should specify how the applicant would minimize start-up and transition delays.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Note that once we award the cooperative agreement, changes in key staff will require that the grantee submit a resume, and that we offer prior approval.  </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1F704A" w:rsidRDefault="007C221C"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3</w:t>
      </w:r>
      <w:r w:rsidR="005F4179" w:rsidRPr="001F704A">
        <w:rPr>
          <w:rFonts w:ascii="Times New Roman" w:eastAsiaTheme="minorEastAsia" w:hAnsi="Times New Roman" w:cs="Times New Roman"/>
          <w:b/>
          <w:sz w:val="24"/>
          <w:szCs w:val="24"/>
        </w:rPr>
        <w:t xml:space="preserve">. </w:t>
      </w:r>
      <w:r w:rsidR="00E166A1" w:rsidRPr="001F704A">
        <w:rPr>
          <w:rFonts w:ascii="Times New Roman" w:eastAsiaTheme="minorEastAsia" w:hAnsi="Times New Roman" w:cs="Times New Roman"/>
          <w:b/>
          <w:sz w:val="24"/>
          <w:szCs w:val="24"/>
        </w:rPr>
        <w:t>Collaboration, Coordination, and Partnerships – no more than five pages, not including letters of support:</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A27F3B" w:rsidRDefault="00E166A1"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WIPA projects must be an integral part of the disability employment c</w:t>
      </w:r>
      <w:r w:rsidR="00BD3549" w:rsidRPr="00A27F3B">
        <w:rPr>
          <w:rFonts w:ascii="Times New Roman" w:eastAsiaTheme="minorEastAsia" w:hAnsi="Times New Roman" w:cs="Times New Roman"/>
          <w:sz w:val="24"/>
          <w:szCs w:val="24"/>
        </w:rPr>
        <w:t xml:space="preserve">ommunity.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Applicants should include letters of support from Federal, State, and local providers, indicating the willingness to work collaboratively and intent to refer beneficiaries for WIPA services to the applicant organization.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should describe plans for solidifying relationships with Social Security field offices in the applicant’s service area, Area Work Incentive Coordinators, and Work Incentive Liaisons.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successful applicant should already have strong partnerships with ENs, State VR agencies, or have clear plans for creating cooperative relationships with ENs and State VR offices in the service area.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should describe other collaborative arrangements with employment related services and supports and, if applicable, employers in the community.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Applicants should also confirm their willingness to direct these resources to refer beneficiaries to the Ticket to Work Help Line (Help Line) as the first contact for WIPA services.  </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Pr="001F704A" w:rsidRDefault="007C221C"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4</w:t>
      </w:r>
      <w:r w:rsidR="005F4179" w:rsidRPr="001F704A">
        <w:rPr>
          <w:rFonts w:ascii="Times New Roman" w:eastAsiaTheme="minorEastAsia" w:hAnsi="Times New Roman" w:cs="Times New Roman"/>
          <w:b/>
          <w:sz w:val="24"/>
          <w:szCs w:val="24"/>
        </w:rPr>
        <w:t xml:space="preserve">. </w:t>
      </w:r>
      <w:r w:rsidR="00E166A1" w:rsidRPr="001F704A">
        <w:rPr>
          <w:rFonts w:ascii="Times New Roman" w:eastAsiaTheme="minorEastAsia" w:hAnsi="Times New Roman" w:cs="Times New Roman"/>
          <w:b/>
          <w:sz w:val="24"/>
          <w:szCs w:val="24"/>
        </w:rPr>
        <w:t>Data Collection and Reporting – no more than four pages, the applicant must explain:</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E166A1" w:rsidRDefault="00E166A1"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Data collection is a critical aspect of the WIPA cooperative agreement.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must have a strong commitment from the successful applicants to consistently collect record, enter, and submit service data as required by the Terms and Conditions of the award.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Applicants shall also describe their commitment to confidentiality and security of all beneficiaries’ PII.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expect projects to ensure security of all paper and electronic files, and to ensure that project staff only store PII in a Social Security </w:t>
      </w:r>
      <w:r w:rsidR="00BD3549" w:rsidRPr="00A27F3B">
        <w:rPr>
          <w:rFonts w:ascii="Times New Roman" w:eastAsiaTheme="minorEastAsia" w:hAnsi="Times New Roman" w:cs="Times New Roman"/>
          <w:sz w:val="24"/>
          <w:szCs w:val="24"/>
        </w:rPr>
        <w:t xml:space="preserve">approved method and location.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Finally, applicants shall immediately alert us to any obstacles to meeting these conditions.  </w:t>
      </w:r>
    </w:p>
    <w:p w:rsidR="00BD3549" w:rsidRPr="001F704A" w:rsidRDefault="00BD3549" w:rsidP="00BD3549">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b/>
          <w:sz w:val="24"/>
          <w:szCs w:val="24"/>
        </w:rPr>
      </w:pPr>
    </w:p>
    <w:p w:rsidR="00E166A1" w:rsidRPr="001F704A" w:rsidRDefault="007C221C"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w:t>
      </w:r>
      <w:r w:rsidR="005F4179" w:rsidRPr="001F704A">
        <w:rPr>
          <w:rFonts w:ascii="Times New Roman" w:eastAsiaTheme="minorEastAsia" w:hAnsi="Times New Roman" w:cs="Times New Roman"/>
          <w:b/>
          <w:sz w:val="24"/>
          <w:szCs w:val="24"/>
        </w:rPr>
        <w:t xml:space="preserve">. </w:t>
      </w:r>
      <w:r w:rsidR="00E166A1" w:rsidRPr="001F704A">
        <w:rPr>
          <w:rFonts w:ascii="Times New Roman" w:eastAsiaTheme="minorEastAsia" w:hAnsi="Times New Roman" w:cs="Times New Roman"/>
          <w:b/>
          <w:sz w:val="24"/>
          <w:szCs w:val="24"/>
        </w:rPr>
        <w:t>Accessibility, Knowledge of Disability Laws, Regulations, Policies, and Practices – no more than four pages:</w:t>
      </w:r>
    </w:p>
    <w:p w:rsidR="00BD3549" w:rsidRPr="00A27F3B" w:rsidRDefault="00BD3549" w:rsidP="00BD3549">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p>
    <w:p w:rsidR="00E166A1" w:rsidRPr="00A27F3B" w:rsidRDefault="00E166A1" w:rsidP="007C221C">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Applicants must describe their experience and commitment to providing accessible materials, assistive and adaptive technologies, fully accessible physical sites and locations, interpretation services, and materials in alternate formats and languages. </w:t>
      </w:r>
      <w:r w:rsidR="00142834">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This should include a description of the accessibility features of the applicant’s offices, as well as the practices the applicant undertakes to reach and serve individuals with deafness, blindness, and intellectual disabilities</w:t>
      </w:r>
      <w:r w:rsidR="00142834"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should also describe how they will address the needs of underserved ethnic and native communities in their proposed service area, and how they will ensure interpreter services for American Sign Language and languages other than English. </w:t>
      </w:r>
      <w:r w:rsidR="00142834">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should also demonstrate a working knowledge of the most significant and relevant Federal statutes, including Sections 503, 504, and 508 of the Rehabilitation Act as amended, The Americans with Disabilities Act as amended, and other critical civil rights legislation affecting individuals with disabilities. </w:t>
      </w:r>
    </w:p>
    <w:p w:rsidR="00E166A1" w:rsidRPr="00A27F3B" w:rsidRDefault="00E166A1" w:rsidP="00CB7CA3">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C364FB" w:rsidRPr="00A27F3B" w:rsidRDefault="00C364FB" w:rsidP="0083319A">
      <w:pPr>
        <w:numPr>
          <w:ilvl w:val="0"/>
          <w:numId w:val="29"/>
        </w:num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imes New Roman" w:hAnsi="Times New Roman" w:cs="Times New Roman"/>
          <w:sz w:val="24"/>
          <w:szCs w:val="24"/>
        </w:rPr>
        <w:t>Part I</w:t>
      </w:r>
      <w:r w:rsidR="00E166A1" w:rsidRPr="00A27F3B">
        <w:rPr>
          <w:rFonts w:ascii="Times New Roman" w:eastAsia="Times New Roman" w:hAnsi="Times New Roman" w:cs="Times New Roman"/>
          <w:sz w:val="24"/>
          <w:szCs w:val="24"/>
        </w:rPr>
        <w:t>V</w:t>
      </w:r>
      <w:r w:rsidRPr="00A27F3B">
        <w:rPr>
          <w:rFonts w:ascii="Times New Roman" w:eastAsia="Times New Roman" w:hAnsi="Times New Roman" w:cs="Times New Roman"/>
          <w:sz w:val="24"/>
          <w:szCs w:val="24"/>
        </w:rPr>
        <w:t xml:space="preserve"> – Budget Justification. </w:t>
      </w:r>
      <w:r w:rsidR="00142834">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Your budget must be reasonable and clear.  The major headings must correspond to Section B - Budget Categories of the SF-424A (Part 2 above).  If programmatically approved</w:t>
      </w:r>
      <w:r w:rsidR="005E308D">
        <w:rPr>
          <w:rFonts w:ascii="Times New Roman" w:eastAsia="Times New Roman" w:hAnsi="Times New Roman" w:cs="Times New Roman"/>
          <w:sz w:val="24"/>
          <w:szCs w:val="24"/>
        </w:rPr>
        <w:t>,</w:t>
      </w:r>
      <w:r w:rsidRPr="00A27F3B">
        <w:rPr>
          <w:rFonts w:ascii="Times New Roman" w:eastAsia="Times New Roman" w:hAnsi="Times New Roman" w:cs="Times New Roman"/>
          <w:sz w:val="24"/>
          <w:szCs w:val="24"/>
        </w:rPr>
        <w:t xml:space="preserve"> all costs must be used in accordance The Uniform Administrative Requirements, Cost Principles, and Audit Requirements for Federal Awards: 2 CFR 200 Subpart E – Cost Principles </w:t>
      </w:r>
    </w:p>
    <w:p w:rsidR="007D48C1" w:rsidRPr="00A27F3B" w:rsidRDefault="007D48C1" w:rsidP="00C73382">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C364FB" w:rsidRPr="00A27F3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imes New Roman" w:hAnsi="Times New Roman" w:cs="Times New Roman"/>
          <w:sz w:val="24"/>
          <w:szCs w:val="24"/>
        </w:rPr>
        <w:t xml:space="preserve">Part </w:t>
      </w:r>
      <w:r w:rsidR="00E16909" w:rsidRPr="00A27F3B">
        <w:rPr>
          <w:rFonts w:ascii="Times New Roman" w:eastAsia="Times New Roman" w:hAnsi="Times New Roman" w:cs="Times New Roman"/>
          <w:sz w:val="24"/>
          <w:szCs w:val="24"/>
        </w:rPr>
        <w:t>V</w:t>
      </w:r>
      <w:r w:rsidRPr="00A27F3B">
        <w:rPr>
          <w:rFonts w:ascii="Times New Roman" w:eastAsia="Times New Roman" w:hAnsi="Times New Roman" w:cs="Times New Roman"/>
          <w:sz w:val="24"/>
          <w:szCs w:val="24"/>
        </w:rPr>
        <w:t xml:space="preserve"> – Budget Detail Worksheet.  For efficient budget review, please use the spreadsheet provided or one similarly formatted.  All required information must be submitted including where applicable, annual salaries for all personnel including </w:t>
      </w:r>
      <w:r w:rsidRPr="00A27F3B">
        <w:rPr>
          <w:rFonts w:ascii="Times New Roman" w:eastAsia="Times New Roman" w:hAnsi="Times New Roman" w:cs="Times New Roman"/>
          <w:b/>
          <w:sz w:val="24"/>
          <w:szCs w:val="24"/>
        </w:rPr>
        <w:t>key personnel</w:t>
      </w:r>
      <w:r w:rsidRPr="00A27F3B">
        <w:rPr>
          <w:rFonts w:ascii="Times New Roman" w:eastAsia="Times New Roman" w:hAnsi="Times New Roman" w:cs="Times New Roman"/>
          <w:sz w:val="24"/>
          <w:szCs w:val="24"/>
        </w:rPr>
        <w:t xml:space="preserve">, unit costs, units of measurements and quality.  Again, consult the Cost Principles for guidance on what expenses are allowable.  </w:t>
      </w:r>
    </w:p>
    <w:p w:rsidR="007D48C1" w:rsidRPr="00A27F3B" w:rsidRDefault="007D48C1" w:rsidP="00C73382">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heme="minorEastAsia" w:hAnsi="Times New Roman" w:cs="Times New Roman"/>
          <w:sz w:val="24"/>
          <w:szCs w:val="24"/>
        </w:rPr>
      </w:pPr>
    </w:p>
    <w:p w:rsidR="007D48C1" w:rsidRPr="00A27F3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Part V</w:t>
      </w:r>
      <w:r w:rsidR="00E166A1" w:rsidRPr="00A27F3B">
        <w:rPr>
          <w:rFonts w:ascii="Times New Roman" w:eastAsia="Times New Roman" w:hAnsi="Times New Roman" w:cs="Times New Roman"/>
          <w:sz w:val="24"/>
          <w:szCs w:val="24"/>
        </w:rPr>
        <w:t>I</w:t>
      </w:r>
      <w:r w:rsidRPr="00A27F3B">
        <w:rPr>
          <w:rFonts w:ascii="Times New Roman" w:eastAsia="Times New Roman" w:hAnsi="Times New Roman" w:cs="Times New Roman"/>
          <w:sz w:val="24"/>
          <w:szCs w:val="24"/>
        </w:rPr>
        <w:t xml:space="preserve"> </w:t>
      </w:r>
      <w:r w:rsidR="0008452E" w:rsidRPr="0008452E">
        <w:rPr>
          <w:rFonts w:ascii="Times New Roman" w:eastAsia="Times New Roman" w:hAnsi="Times New Roman" w:cs="Times New Roman"/>
          <w:sz w:val="24"/>
          <w:szCs w:val="24"/>
        </w:rPr>
        <w:t>–</w:t>
      </w:r>
      <w:r w:rsidRPr="00A27F3B">
        <w:rPr>
          <w:rFonts w:ascii="Times New Roman" w:eastAsia="Times New Roman" w:hAnsi="Times New Roman" w:cs="Times New Roman"/>
          <w:sz w:val="24"/>
          <w:szCs w:val="24"/>
        </w:rPr>
        <w:t xml:space="preserve"> Indirect Cost Rate Agreement (if applicable).  Provide a letter from the cognizant agency as an attachment with this application in Grants.gov.  If using De Minimis rate - calculation for contractors cannot exceed the maximum amount of 10% of $25k max for each contract. </w:t>
      </w:r>
      <w:r w:rsidR="007D48C1" w:rsidRPr="00A27F3B">
        <w:rPr>
          <w:rFonts w:ascii="Times New Roman" w:eastAsia="Times New Roman" w:hAnsi="Times New Roman" w:cs="Times New Roman"/>
          <w:sz w:val="24"/>
          <w:szCs w:val="24"/>
        </w:rPr>
        <w:t xml:space="preserve"> </w:t>
      </w:r>
    </w:p>
    <w:p w:rsidR="007D48C1" w:rsidRPr="00A27F3B" w:rsidRDefault="007D48C1" w:rsidP="00C73382">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Assurances</w:t>
      </w:r>
      <w:r w:rsidR="007D48C1" w:rsidRPr="00A27F3B">
        <w:rPr>
          <w:rFonts w:ascii="Times New Roman" w:eastAsia="Times New Roman" w:hAnsi="Times New Roman" w:cs="Times New Roman"/>
          <w:sz w:val="24"/>
          <w:szCs w:val="24"/>
        </w:rPr>
        <w:t>: Form SF–424B</w:t>
      </w:r>
      <w:r w:rsidR="0008452E">
        <w:rPr>
          <w:rFonts w:ascii="Times New Roman" w:eastAsia="Times New Roman" w:hAnsi="Times New Roman" w:cs="Times New Roman"/>
          <w:sz w:val="24"/>
          <w:szCs w:val="24"/>
        </w:rPr>
        <w:t xml:space="preserve"> </w:t>
      </w:r>
      <w:r w:rsidR="0008452E" w:rsidRPr="0008452E">
        <w:rPr>
          <w:rFonts w:ascii="Times New Roman" w:eastAsia="Times New Roman" w:hAnsi="Times New Roman" w:cs="Times New Roman"/>
          <w:sz w:val="24"/>
          <w:szCs w:val="24"/>
        </w:rPr>
        <w:t>–</w:t>
      </w:r>
      <w:r w:rsidR="0008452E">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THIS IS NOW COLLECTED AT THE GRANTS.GOV / SAM.GOV</w:t>
      </w:r>
      <w:r w:rsidR="007D48C1" w:rsidRPr="00A27F3B">
        <w:rPr>
          <w:rFonts w:ascii="Times New Roman" w:eastAsia="Times New Roman" w:hAnsi="Times New Roman" w:cs="Times New Roman"/>
          <w:sz w:val="24"/>
          <w:szCs w:val="24"/>
        </w:rPr>
        <w:t xml:space="preserve"> </w:t>
      </w:r>
      <w:r w:rsidR="00010893">
        <w:rPr>
          <w:rFonts w:ascii="Times New Roman" w:eastAsia="Times New Roman" w:hAnsi="Times New Roman" w:cs="Times New Roman"/>
          <w:sz w:val="24"/>
          <w:szCs w:val="24"/>
        </w:rPr>
        <w:t>REGISTRATION SI</w:t>
      </w:r>
      <w:r w:rsidRPr="00A27F3B">
        <w:rPr>
          <w:rFonts w:ascii="Times New Roman" w:eastAsia="Times New Roman" w:hAnsi="Times New Roman" w:cs="Times New Roman"/>
          <w:sz w:val="24"/>
          <w:szCs w:val="24"/>
        </w:rPr>
        <w:t>TE</w:t>
      </w:r>
    </w:p>
    <w:p w:rsidR="00C03E16" w:rsidRPr="00A27F3B" w:rsidRDefault="00C03E16" w:rsidP="00394A16">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p>
    <w:p w:rsidR="00C364FB" w:rsidRPr="00A27F3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Disclosure of Lobbying Activities, Form SF</w:t>
      </w:r>
      <w:r w:rsidR="0008452E">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w:t>
      </w:r>
      <w:r w:rsidR="0008452E">
        <w:rPr>
          <w:rFonts w:ascii="Times New Roman" w:eastAsia="Times New Roman" w:hAnsi="Times New Roman" w:cs="Times New Roman"/>
          <w:sz w:val="24"/>
          <w:szCs w:val="24"/>
        </w:rPr>
        <w:t xml:space="preserve"> </w:t>
      </w:r>
      <w:r w:rsidRPr="00A27F3B">
        <w:rPr>
          <w:rFonts w:ascii="Times New Roman" w:eastAsia="Times New Roman" w:hAnsi="Times New Roman" w:cs="Times New Roman"/>
          <w:sz w:val="24"/>
          <w:szCs w:val="24"/>
        </w:rPr>
        <w:t>LLL, if applicable (See Section VI-Administrative and National Policy for 20 CFR Part 438);</w:t>
      </w:r>
    </w:p>
    <w:p w:rsidR="00C364FB" w:rsidRPr="00A27F3B" w:rsidRDefault="00C364FB" w:rsidP="00C73382">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sz w:val="24"/>
          <w:szCs w:val="24"/>
        </w:rPr>
      </w:pPr>
    </w:p>
    <w:p w:rsidR="00C364FB" w:rsidRPr="00A27F3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Prospective Awardee’s Pre-Award Risk Assessment Form</w:t>
      </w:r>
    </w:p>
    <w:p w:rsidR="00C03E16" w:rsidRDefault="00C364FB" w:rsidP="007C221C">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Our agency is required to conduct risk assessments for al</w:t>
      </w:r>
      <w:r w:rsidR="007A6372" w:rsidRPr="00A27F3B">
        <w:rPr>
          <w:rFonts w:ascii="Times New Roman" w:eastAsia="Times New Roman" w:hAnsi="Times New Roman" w:cs="Times New Roman"/>
          <w:sz w:val="24"/>
          <w:szCs w:val="24"/>
        </w:rPr>
        <w:t>l awards (2 CFR Part 200.205)</w:t>
      </w:r>
      <w:r w:rsidR="00C03E16" w:rsidRPr="00A27F3B">
        <w:rPr>
          <w:rFonts w:ascii="Times New Roman" w:eastAsia="Times New Roman" w:hAnsi="Times New Roman" w:cs="Times New Roman"/>
          <w:sz w:val="24"/>
          <w:szCs w:val="24"/>
        </w:rPr>
        <w:t xml:space="preserve">.  </w:t>
      </w:r>
    </w:p>
    <w:p w:rsidR="00C03E16" w:rsidRDefault="00C03E16">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sz w:val="24"/>
          <w:szCs w:val="24"/>
        </w:rPr>
      </w:pPr>
    </w:p>
    <w:p w:rsidR="00C03E16" w:rsidRDefault="007C221C">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8452E">
        <w:rPr>
          <w:rFonts w:ascii="Times New Roman" w:eastAsia="Times New Roman" w:hAnsi="Times New Roman" w:cs="Times New Roman"/>
          <w:sz w:val="24"/>
          <w:szCs w:val="24"/>
        </w:rPr>
        <w:t>We may consider t</w:t>
      </w:r>
      <w:r w:rsidR="00C364FB" w:rsidRPr="00A27F3B">
        <w:rPr>
          <w:rFonts w:ascii="Times New Roman" w:eastAsia="Times New Roman" w:hAnsi="Times New Roman" w:cs="Times New Roman"/>
          <w:sz w:val="24"/>
          <w:szCs w:val="24"/>
        </w:rPr>
        <w:t>he following items during the assessment:</w:t>
      </w:r>
    </w:p>
    <w:p w:rsidR="00C364FB" w:rsidRPr="00A27F3B" w:rsidRDefault="00C364FB" w:rsidP="00394A16">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 xml:space="preserve"> </w:t>
      </w:r>
      <w:r w:rsidR="007C221C">
        <w:rPr>
          <w:rFonts w:ascii="Times New Roman" w:eastAsia="Times New Roman" w:hAnsi="Times New Roman" w:cs="Times New Roman"/>
          <w:sz w:val="24"/>
          <w:szCs w:val="24"/>
        </w:rPr>
        <w:tab/>
      </w:r>
      <w:r w:rsidR="00C03E16">
        <w:rPr>
          <w:rFonts w:ascii="Times New Roman" w:eastAsia="Times New Roman" w:hAnsi="Times New Roman" w:cs="Times New Roman"/>
          <w:sz w:val="24"/>
          <w:szCs w:val="24"/>
        </w:rPr>
        <w:tab/>
      </w:r>
      <w:r w:rsidRPr="00A27F3B">
        <w:rPr>
          <w:rFonts w:ascii="Times New Roman" w:eastAsia="Times New Roman" w:hAnsi="Times New Roman" w:cs="Times New Roman"/>
          <w:sz w:val="24"/>
          <w:szCs w:val="24"/>
        </w:rPr>
        <w:t>Financial stability;</w:t>
      </w:r>
    </w:p>
    <w:p w:rsidR="00C364FB" w:rsidRPr="00A27F3B" w:rsidRDefault="007C221C" w:rsidP="00C73382">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364FB" w:rsidRPr="00A27F3B">
        <w:rPr>
          <w:rFonts w:ascii="Times New Roman" w:eastAsia="Times New Roman" w:hAnsi="Times New Roman" w:cs="Times New Roman"/>
          <w:sz w:val="24"/>
          <w:szCs w:val="24"/>
        </w:rPr>
        <w:t>Quality of management systems and ability to meet management standards;</w:t>
      </w:r>
    </w:p>
    <w:p w:rsidR="00C364FB" w:rsidRPr="00A27F3B" w:rsidRDefault="007C221C">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364FB" w:rsidRPr="00A27F3B">
        <w:rPr>
          <w:rFonts w:ascii="Times New Roman" w:eastAsia="Times New Roman" w:hAnsi="Times New Roman" w:cs="Times New Roman"/>
          <w:sz w:val="24"/>
          <w:szCs w:val="24"/>
        </w:rPr>
        <w:t>History of performance;</w:t>
      </w:r>
    </w:p>
    <w:p w:rsidR="00C364FB" w:rsidRPr="00A27F3B" w:rsidRDefault="007C221C">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364FB" w:rsidRPr="00A27F3B">
        <w:rPr>
          <w:rFonts w:ascii="Times New Roman" w:eastAsia="Times New Roman" w:hAnsi="Times New Roman" w:cs="Times New Roman"/>
          <w:sz w:val="24"/>
          <w:szCs w:val="24"/>
        </w:rPr>
        <w:t>Reports and findings from audits; and</w:t>
      </w:r>
    </w:p>
    <w:p w:rsidR="00C364FB" w:rsidRPr="00A27F3B" w:rsidRDefault="00C364FB" w:rsidP="007C221C">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contextualSpacing/>
        <w:rPr>
          <w:rFonts w:ascii="Times New Roman" w:eastAsia="Times New Roman" w:hAnsi="Times New Roman" w:cs="Times New Roman"/>
          <w:sz w:val="24"/>
          <w:szCs w:val="24"/>
        </w:rPr>
      </w:pPr>
      <w:r w:rsidRPr="00A27F3B">
        <w:rPr>
          <w:rFonts w:ascii="Times New Roman" w:eastAsia="Times New Roman" w:hAnsi="Times New Roman" w:cs="Times New Roman"/>
          <w:sz w:val="24"/>
          <w:szCs w:val="24"/>
        </w:rPr>
        <w:t>Applicant’s ability to effectively implement statutory, regulatory, or other requirements imposed on non-Federal entities.</w:t>
      </w:r>
    </w:p>
    <w:p w:rsidR="0048495A" w:rsidRPr="00A27F3B" w:rsidRDefault="0048495A">
      <w:p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sz w:val="24"/>
          <w:szCs w:val="24"/>
        </w:rPr>
      </w:pPr>
    </w:p>
    <w:p w:rsidR="00C364FB" w:rsidRPr="00A27F3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Resumes of Key Personnel</w:t>
      </w:r>
      <w:r w:rsidR="0048495A" w:rsidRPr="00A27F3B">
        <w:rPr>
          <w:rFonts w:ascii="Times New Roman" w:eastAsiaTheme="minorEastAsia" w:hAnsi="Times New Roman" w:cs="Times New Roman"/>
          <w:sz w:val="24"/>
          <w:szCs w:val="24"/>
        </w:rPr>
        <w:t xml:space="preserve"> </w:t>
      </w:r>
    </w:p>
    <w:p w:rsidR="00C364FB" w:rsidRPr="00A27F3B" w:rsidRDefault="00C364FB" w:rsidP="00C73382">
      <w:pPr>
        <w:tabs>
          <w:tab w:val="left" w:pos="1080"/>
        </w:tabs>
        <w:spacing w:after="0" w:line="240" w:lineRule="auto"/>
        <w:ind w:left="1080"/>
        <w:rPr>
          <w:rFonts w:ascii="Times New Roman" w:eastAsiaTheme="minorEastAsia" w:hAnsi="Times New Roman" w:cs="Times New Roman"/>
          <w:sz w:val="24"/>
          <w:szCs w:val="24"/>
        </w:rPr>
      </w:pPr>
    </w:p>
    <w:p w:rsidR="00C364FB" w:rsidRPr="00A27F3B" w:rsidRDefault="00C364FB" w:rsidP="0083319A">
      <w:pPr>
        <w:numPr>
          <w:ilvl w:val="0"/>
          <w:numId w:val="29"/>
        </w:numPr>
        <w:tabs>
          <w:tab w:val="left" w:pos="720"/>
          <w:tab w:val="left" w:pos="117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Any appendices/attachments (include letters of support here)</w:t>
      </w:r>
      <w:r w:rsidR="0008452E">
        <w:rPr>
          <w:rFonts w:ascii="Times New Roman" w:eastAsiaTheme="minorEastAsia" w:hAnsi="Times New Roman" w:cs="Times New Roman"/>
          <w:sz w:val="24"/>
          <w:szCs w:val="24"/>
        </w:rPr>
        <w:t xml:space="preserve"> </w:t>
      </w:r>
      <w:r w:rsidR="0008452E" w:rsidRPr="0008452E">
        <w:rPr>
          <w:rFonts w:ascii="Times New Roman" w:eastAsiaTheme="minorEastAsia" w:hAnsi="Times New Roman" w:cs="Times New Roman"/>
          <w:sz w:val="24"/>
          <w:szCs w:val="24"/>
        </w:rPr>
        <w:t>–</w:t>
      </w:r>
      <w:r w:rsidR="0008452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any files uploaded or attached to the Grants.gov application must be of the following file formats and must contain a valid file format extension in the filename – Microsoft Word, Excel or PowerPoint, Text, accessible Adobe PDF.  Even though </w:t>
      </w:r>
      <w:hyperlink r:id="rId36" w:history="1">
        <w:r w:rsidRPr="00A27F3B">
          <w:rPr>
            <w:rFonts w:ascii="Times New Roman" w:eastAsiaTheme="minorEastAsia" w:hAnsi="Times New Roman" w:cs="Times New Roman"/>
            <w:sz w:val="24"/>
            <w:szCs w:val="24"/>
          </w:rPr>
          <w:t>www.grants.gov</w:t>
        </w:r>
      </w:hyperlink>
      <w:r w:rsidRPr="00A27F3B">
        <w:rPr>
          <w:rFonts w:ascii="Times New Roman" w:eastAsiaTheme="minorEastAsia" w:hAnsi="Times New Roman" w:cs="Times New Roman"/>
          <w:sz w:val="24"/>
          <w:szCs w:val="24"/>
        </w:rPr>
        <w:t xml:space="preserve"> allows applicants to attach any file format as part of their application, we restrict this practice and accept only the </w:t>
      </w:r>
      <w:r w:rsidR="007A6372" w:rsidRPr="00A27F3B">
        <w:rPr>
          <w:rFonts w:ascii="Times New Roman" w:eastAsiaTheme="minorEastAsia" w:hAnsi="Times New Roman" w:cs="Times New Roman"/>
          <w:sz w:val="24"/>
          <w:szCs w:val="24"/>
        </w:rPr>
        <w:t xml:space="preserve">file formats identified above.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not accept for processing any file submitted as part of the Grants.gov application that is not in a file format identified above or that</w:t>
      </w:r>
      <w:r w:rsidR="007A6372" w:rsidRPr="00A27F3B">
        <w:rPr>
          <w:rFonts w:ascii="Times New Roman" w:eastAsiaTheme="minorEastAsia" w:hAnsi="Times New Roman" w:cs="Times New Roman"/>
          <w:sz w:val="24"/>
          <w:szCs w:val="24"/>
        </w:rPr>
        <w:t xml:space="preserve"> contains password protection.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Any such file will be excluded from t</w:t>
      </w:r>
      <w:r w:rsidR="007A6372" w:rsidRPr="00A27F3B">
        <w:rPr>
          <w:rFonts w:ascii="Times New Roman" w:eastAsiaTheme="minorEastAsia" w:hAnsi="Times New Roman" w:cs="Times New Roman"/>
          <w:sz w:val="24"/>
          <w:szCs w:val="24"/>
        </w:rPr>
        <w:t xml:space="preserve">he application review process.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not accept the use of compressed fi</w:t>
      </w:r>
      <w:r w:rsidR="007A6372" w:rsidRPr="00A27F3B">
        <w:rPr>
          <w:rFonts w:ascii="Times New Roman" w:eastAsiaTheme="minorEastAsia" w:hAnsi="Times New Roman" w:cs="Times New Roman"/>
          <w:sz w:val="24"/>
          <w:szCs w:val="24"/>
        </w:rPr>
        <w:t xml:space="preserve">le formats such as ZIP or RAR.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applicant must submit the application in an </w:t>
      </w:r>
      <w:r w:rsidR="007A6372" w:rsidRPr="00A27F3B">
        <w:rPr>
          <w:rFonts w:ascii="Times New Roman" w:eastAsiaTheme="minorEastAsia" w:hAnsi="Times New Roman" w:cs="Times New Roman"/>
          <w:sz w:val="24"/>
          <w:szCs w:val="24"/>
        </w:rPr>
        <w:t xml:space="preserve">easily read and copied format.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recommend not submitting scanned copies through Grants.gov, unless the applicant confirms the clarity and </w:t>
      </w:r>
      <w:r w:rsidR="007A6372" w:rsidRPr="00A27F3B">
        <w:rPr>
          <w:rFonts w:ascii="Times New Roman" w:eastAsiaTheme="minorEastAsia" w:hAnsi="Times New Roman" w:cs="Times New Roman"/>
          <w:sz w:val="24"/>
          <w:szCs w:val="24"/>
        </w:rPr>
        <w:t>accessibility of the documents.</w:t>
      </w:r>
      <w:r w:rsidRPr="00A27F3B">
        <w:rPr>
          <w:rFonts w:ascii="Times New Roman" w:eastAsiaTheme="minorEastAsia" w:hAnsi="Times New Roman" w:cs="Times New Roman"/>
          <w:sz w:val="24"/>
          <w:szCs w:val="24"/>
        </w:rPr>
        <w:t xml:space="preserve"> </w:t>
      </w:r>
      <w:r w:rsidR="00142834">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Keep in mind that scanned images may not be accessible. </w:t>
      </w:r>
      <w:r w:rsidR="00784B5B"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Applicants may not submit multiple pages on a single sheet to avoid exceeding the page limitation.  We will exclude all documents that do not conform to the above from the application review process.</w:t>
      </w:r>
    </w:p>
    <w:p w:rsidR="00C364FB" w:rsidRPr="00A27F3B" w:rsidRDefault="00C364FB" w:rsidP="00C364FB">
      <w:pPr>
        <w:tabs>
          <w:tab w:val="left" w:pos="1080"/>
        </w:tabs>
        <w:spacing w:after="0" w:line="240" w:lineRule="auto"/>
        <w:ind w:left="1080"/>
        <w:rPr>
          <w:rFonts w:ascii="Times New Roman" w:eastAsiaTheme="minorEastAsia" w:hAnsi="Times New Roman" w:cs="Times New Roman"/>
          <w:sz w:val="24"/>
          <w:szCs w:val="24"/>
        </w:rPr>
      </w:pPr>
    </w:p>
    <w:p w:rsidR="00C364FB" w:rsidRPr="00A27F3B" w:rsidRDefault="00C364FB" w:rsidP="00C364FB">
      <w:pPr>
        <w:tabs>
          <w:tab w:val="left" w:pos="1080"/>
        </w:tabs>
        <w:spacing w:after="0" w:line="240" w:lineRule="auto"/>
        <w:rPr>
          <w:rFonts w:ascii="Times New Roman" w:eastAsiaTheme="minorEastAsia" w:hAnsi="Times New Roman" w:cs="Times New Roman"/>
          <w:sz w:val="24"/>
          <w:szCs w:val="24"/>
        </w:rPr>
      </w:pPr>
    </w:p>
    <w:p w:rsidR="00C364FB" w:rsidRPr="001F704A" w:rsidRDefault="001F704A" w:rsidP="00C364FB">
      <w:pPr>
        <w:tabs>
          <w:tab w:val="left" w:pos="1080"/>
        </w:tabs>
        <w:spacing w:after="0" w:line="24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3</w:t>
      </w:r>
      <w:r w:rsidR="007617F7" w:rsidRPr="001F704A">
        <w:rPr>
          <w:rFonts w:ascii="Times New Roman" w:eastAsiaTheme="minorEastAsia" w:hAnsi="Times New Roman" w:cs="Times New Roman"/>
          <w:b/>
          <w:sz w:val="24"/>
          <w:szCs w:val="24"/>
        </w:rPr>
        <w:t xml:space="preserve">. </w:t>
      </w:r>
      <w:r w:rsidR="0048495A" w:rsidRPr="001F704A">
        <w:rPr>
          <w:rFonts w:ascii="Times New Roman" w:eastAsiaTheme="minorEastAsia" w:hAnsi="Times New Roman" w:cs="Times New Roman"/>
          <w:b/>
          <w:sz w:val="24"/>
          <w:szCs w:val="24"/>
        </w:rPr>
        <w:t xml:space="preserve">Unique Entity Identifier and </w:t>
      </w:r>
      <w:r w:rsidR="007617F7" w:rsidRPr="001F704A">
        <w:rPr>
          <w:rFonts w:ascii="Times New Roman" w:eastAsiaTheme="minorEastAsia" w:hAnsi="Times New Roman" w:cs="Times New Roman"/>
          <w:b/>
          <w:sz w:val="24"/>
          <w:szCs w:val="24"/>
        </w:rPr>
        <w:t>System for Fe</w:t>
      </w:r>
      <w:r w:rsidR="00C364FB" w:rsidRPr="001F704A">
        <w:rPr>
          <w:rFonts w:ascii="Times New Roman" w:eastAsiaTheme="minorEastAsia" w:hAnsi="Times New Roman" w:cs="Times New Roman"/>
          <w:b/>
          <w:sz w:val="24"/>
          <w:szCs w:val="24"/>
        </w:rPr>
        <w:t>deral Award Management (SAM)</w:t>
      </w:r>
    </w:p>
    <w:p w:rsidR="00C364FB" w:rsidRPr="00A27F3B" w:rsidRDefault="00C364FB" w:rsidP="00C364FB">
      <w:pPr>
        <w:spacing w:after="0" w:line="240" w:lineRule="auto"/>
        <w:rPr>
          <w:rFonts w:ascii="Times New Roman" w:eastAsiaTheme="minorEastAsia" w:hAnsi="Times New Roman" w:cs="Times New Roman"/>
          <w:sz w:val="24"/>
          <w:szCs w:val="24"/>
        </w:rPr>
      </w:pPr>
    </w:p>
    <w:p w:rsidR="00D768B5" w:rsidRPr="00A27F3B" w:rsidRDefault="00C364FB" w:rsidP="00C364FB">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All applicants and prospective sub-awardees other than individuals must:</w:t>
      </w:r>
    </w:p>
    <w:p w:rsidR="00C364FB" w:rsidRPr="00A27F3B" w:rsidRDefault="00C364FB" w:rsidP="00C364FB">
      <w:pPr>
        <w:spacing w:after="0" w:line="240" w:lineRule="auto"/>
        <w:rPr>
          <w:rFonts w:ascii="Times New Roman" w:eastAsiaTheme="minorEastAsia" w:hAnsi="Times New Roman" w:cs="Times New Roman"/>
          <w:sz w:val="24"/>
          <w:szCs w:val="24"/>
        </w:rPr>
      </w:pPr>
    </w:p>
    <w:p w:rsidR="00502718" w:rsidRPr="00A27F3B" w:rsidRDefault="00D768B5" w:rsidP="0083319A">
      <w:pPr>
        <w:numPr>
          <w:ilvl w:val="0"/>
          <w:numId w:val="20"/>
        </w:numPr>
        <w:spacing w:after="0" w:line="240" w:lineRule="auto"/>
        <w:ind w:left="630" w:hanging="18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 </w:t>
      </w:r>
      <w:r w:rsidR="009746A1">
        <w:rPr>
          <w:rFonts w:ascii="Times New Roman" w:eastAsiaTheme="minorEastAsia" w:hAnsi="Times New Roman" w:cs="Times New Roman"/>
          <w:sz w:val="24"/>
          <w:szCs w:val="24"/>
        </w:rPr>
        <w:t xml:space="preserve"> </w:t>
      </w:r>
      <w:r w:rsidR="00C364FB" w:rsidRPr="00A27F3B">
        <w:rPr>
          <w:rFonts w:ascii="Times New Roman" w:eastAsiaTheme="minorEastAsia" w:hAnsi="Times New Roman" w:cs="Times New Roman"/>
          <w:sz w:val="24"/>
          <w:szCs w:val="24"/>
        </w:rPr>
        <w:t xml:space="preserve">Be registered in </w:t>
      </w:r>
      <w:hyperlink r:id="rId37" w:history="1">
        <w:r w:rsidR="00C364FB" w:rsidRPr="000B21D1">
          <w:rPr>
            <w:rStyle w:val="Hyperlink"/>
            <w:rFonts w:ascii="Times New Roman" w:eastAsiaTheme="minorEastAsia" w:hAnsi="Times New Roman" w:cs="Times New Roman"/>
            <w:sz w:val="24"/>
            <w:szCs w:val="24"/>
            <w:u w:val="single"/>
          </w:rPr>
          <w:t>SAM.gov</w:t>
        </w:r>
      </w:hyperlink>
      <w:r w:rsidR="00D605FE">
        <w:rPr>
          <w:rFonts w:ascii="Times New Roman" w:eastAsiaTheme="minorEastAsia" w:hAnsi="Times New Roman" w:cs="Times New Roman"/>
          <w:sz w:val="24"/>
          <w:szCs w:val="24"/>
        </w:rPr>
        <w:t>;</w:t>
      </w:r>
      <w:r w:rsidR="00C364FB" w:rsidRPr="00A27F3B">
        <w:rPr>
          <w:rFonts w:ascii="Times New Roman" w:eastAsiaTheme="minorEastAsia" w:hAnsi="Times New Roman" w:cs="Times New Roman"/>
          <w:sz w:val="24"/>
          <w:szCs w:val="24"/>
        </w:rPr>
        <w:t xml:space="preserve"> </w:t>
      </w:r>
    </w:p>
    <w:p w:rsidR="00C364FB" w:rsidRPr="00A27F3B" w:rsidRDefault="00C364FB" w:rsidP="00502718">
      <w:pPr>
        <w:spacing w:after="0" w:line="240" w:lineRule="auto"/>
        <w:ind w:left="-990"/>
        <w:contextualSpacing/>
        <w:rPr>
          <w:rFonts w:ascii="Times New Roman" w:eastAsiaTheme="minorEastAsia" w:hAnsi="Times New Roman" w:cs="Times New Roman"/>
          <w:sz w:val="24"/>
          <w:szCs w:val="24"/>
        </w:rPr>
      </w:pPr>
    </w:p>
    <w:p w:rsidR="00C364FB" w:rsidRPr="00A27F3B" w:rsidRDefault="00C364FB" w:rsidP="0083319A">
      <w:pPr>
        <w:numPr>
          <w:ilvl w:val="0"/>
          <w:numId w:val="20"/>
        </w:numPr>
        <w:spacing w:after="0" w:line="240" w:lineRule="auto"/>
        <w:ind w:left="720" w:hanging="27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Provide a valid </w:t>
      </w:r>
      <w:r w:rsidR="0048495A" w:rsidRPr="00A27F3B">
        <w:rPr>
          <w:rFonts w:ascii="Times New Roman" w:eastAsiaTheme="minorEastAsia" w:hAnsi="Times New Roman" w:cs="Times New Roman"/>
          <w:sz w:val="24"/>
          <w:szCs w:val="24"/>
        </w:rPr>
        <w:t>unique entity identifier</w:t>
      </w:r>
      <w:r w:rsidR="00041501" w:rsidRPr="00A27F3B">
        <w:rPr>
          <w:rFonts w:ascii="Times New Roman" w:eastAsiaTheme="minorEastAsia" w:hAnsi="Times New Roman" w:cs="Times New Roman"/>
          <w:sz w:val="24"/>
          <w:szCs w:val="24"/>
        </w:rPr>
        <w:t xml:space="preserve"> or DUNS number</w:t>
      </w:r>
      <w:r w:rsidRPr="00A27F3B">
        <w:rPr>
          <w:rFonts w:ascii="Times New Roman" w:eastAsiaTheme="minorEastAsia" w:hAnsi="Times New Roman" w:cs="Times New Roman"/>
          <w:sz w:val="24"/>
          <w:szCs w:val="24"/>
        </w:rPr>
        <w:t xml:space="preserve"> in its application; and</w:t>
      </w:r>
    </w:p>
    <w:p w:rsidR="00D768B5" w:rsidRPr="00A27F3B" w:rsidRDefault="00D768B5" w:rsidP="00394A16">
      <w:pPr>
        <w:spacing w:after="0" w:line="240" w:lineRule="auto"/>
        <w:contextualSpacing/>
        <w:rPr>
          <w:rFonts w:ascii="Times New Roman" w:eastAsiaTheme="minorEastAsia" w:hAnsi="Times New Roman" w:cs="Times New Roman"/>
          <w:sz w:val="24"/>
          <w:szCs w:val="24"/>
        </w:rPr>
      </w:pPr>
    </w:p>
    <w:p w:rsidR="00C364FB" w:rsidRPr="00A27F3B" w:rsidRDefault="00C364FB" w:rsidP="0083319A">
      <w:pPr>
        <w:numPr>
          <w:ilvl w:val="0"/>
          <w:numId w:val="20"/>
        </w:numPr>
        <w:spacing w:after="0" w:line="240" w:lineRule="auto"/>
        <w:ind w:left="720" w:hanging="27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Continue to maintain an active</w:t>
      </w:r>
      <w:r w:rsidR="00552C66" w:rsidRPr="00A27F3B">
        <w:rPr>
          <w:rFonts w:ascii="Times New Roman" w:eastAsiaTheme="minorEastAsia" w:hAnsi="Times New Roman" w:cs="Times New Roman"/>
          <w:sz w:val="24"/>
          <w:szCs w:val="24"/>
        </w:rPr>
        <w:t xml:space="preserve"> System for Federal Award Management</w:t>
      </w:r>
      <w:r w:rsidRPr="00A27F3B">
        <w:rPr>
          <w:rFonts w:ascii="Times New Roman" w:eastAsiaTheme="minorEastAsia" w:hAnsi="Times New Roman" w:cs="Times New Roman"/>
          <w:sz w:val="24"/>
          <w:szCs w:val="24"/>
        </w:rPr>
        <w:t xml:space="preserve"> </w:t>
      </w:r>
      <w:r w:rsidR="00552C66" w:rsidRPr="00A27F3B">
        <w:rPr>
          <w:rFonts w:ascii="Times New Roman" w:eastAsiaTheme="minorEastAsia" w:hAnsi="Times New Roman" w:cs="Times New Roman"/>
          <w:sz w:val="24"/>
          <w:szCs w:val="24"/>
        </w:rPr>
        <w:t>(</w:t>
      </w:r>
      <w:r w:rsidRPr="00A27F3B">
        <w:rPr>
          <w:rFonts w:ascii="Times New Roman" w:eastAsiaTheme="minorEastAsia" w:hAnsi="Times New Roman" w:cs="Times New Roman"/>
          <w:sz w:val="24"/>
          <w:szCs w:val="24"/>
        </w:rPr>
        <w:t>SAM</w:t>
      </w:r>
      <w:r w:rsidR="00552C66" w:rsidRPr="00A27F3B">
        <w:rPr>
          <w:rFonts w:ascii="Times New Roman" w:eastAsiaTheme="minorEastAsia" w:hAnsi="Times New Roman" w:cs="Times New Roman"/>
          <w:sz w:val="24"/>
          <w:szCs w:val="24"/>
        </w:rPr>
        <w:t>)</w:t>
      </w:r>
      <w:r w:rsidRPr="00A27F3B">
        <w:rPr>
          <w:rFonts w:ascii="Times New Roman" w:eastAsiaTheme="minorEastAsia" w:hAnsi="Times New Roman" w:cs="Times New Roman"/>
          <w:sz w:val="24"/>
          <w:szCs w:val="24"/>
        </w:rPr>
        <w:t xml:space="preserve"> registration with current information at all times during which it has an active Federal award or application, or plan under consideration by a Federal awarding agency.</w:t>
      </w:r>
    </w:p>
    <w:p w:rsidR="00C364FB" w:rsidRPr="00A27F3B" w:rsidRDefault="00C364FB" w:rsidP="00C364FB">
      <w:pPr>
        <w:spacing w:after="0" w:line="240" w:lineRule="auto"/>
        <w:ind w:left="1440"/>
        <w:contextualSpacing/>
        <w:rPr>
          <w:rFonts w:ascii="Times New Roman" w:eastAsiaTheme="minorEastAsia" w:hAnsi="Times New Roman" w:cs="Times New Roman"/>
          <w:sz w:val="24"/>
          <w:szCs w:val="24"/>
        </w:rPr>
      </w:pPr>
    </w:p>
    <w:p w:rsidR="00C364FB" w:rsidRDefault="00C364FB" w:rsidP="00C73382">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We cannot make a Federal award to an applicant until the applicant complies with these requirements.</w:t>
      </w:r>
      <w:r w:rsidR="00041501" w:rsidRPr="00A27F3B">
        <w:rPr>
          <w:rFonts w:ascii="Times New Roman" w:eastAsiaTheme="minorEastAsia" w:hAnsi="Times New Roman" w:cs="Times New Roman"/>
          <w:sz w:val="24"/>
          <w:szCs w:val="24"/>
        </w:rPr>
        <w:t xml:space="preserve">  The process below can take between three business days and five weeks, so please make sure to begin early. </w:t>
      </w:r>
      <w:r w:rsidR="00D768B5" w:rsidRPr="00A27F3B">
        <w:rPr>
          <w:rFonts w:ascii="Times New Roman" w:eastAsiaTheme="minorEastAsia" w:hAnsi="Times New Roman" w:cs="Times New Roman"/>
          <w:sz w:val="24"/>
          <w:szCs w:val="24"/>
        </w:rPr>
        <w:t xml:space="preserve"> </w:t>
      </w:r>
      <w:r w:rsidR="00041501" w:rsidRPr="00A27F3B">
        <w:rPr>
          <w:rFonts w:ascii="Times New Roman" w:eastAsiaTheme="minorEastAsia" w:hAnsi="Times New Roman" w:cs="Times New Roman"/>
          <w:sz w:val="24"/>
          <w:szCs w:val="24"/>
        </w:rPr>
        <w:t>If you do not complete these steps by the submission deadline, you will not be able to submit an application.</w:t>
      </w:r>
    </w:p>
    <w:p w:rsidR="00C364FB" w:rsidRPr="00A27F3B" w:rsidRDefault="00C364FB">
      <w:pPr>
        <w:spacing w:after="0" w:line="240" w:lineRule="auto"/>
        <w:contextualSpacing/>
        <w:rPr>
          <w:rFonts w:ascii="Times New Roman" w:eastAsiaTheme="minorEastAsia" w:hAnsi="Times New Roman" w:cs="Times New Roman"/>
          <w:sz w:val="24"/>
          <w:szCs w:val="24"/>
        </w:rPr>
      </w:pPr>
    </w:p>
    <w:p w:rsidR="00C364FB" w:rsidRPr="001F704A" w:rsidRDefault="001F704A" w:rsidP="006354E5">
      <w:pPr>
        <w:spacing w:before="200" w:after="0" w:line="271"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6354E5" w:rsidRPr="001F704A">
        <w:rPr>
          <w:rFonts w:ascii="Times New Roman" w:eastAsia="Times New Roman" w:hAnsi="Times New Roman" w:cs="Times New Roman"/>
          <w:b/>
          <w:bCs/>
          <w:sz w:val="24"/>
          <w:szCs w:val="24"/>
        </w:rPr>
        <w:t xml:space="preserve">. </w:t>
      </w:r>
      <w:r w:rsidR="00C364FB" w:rsidRPr="001F704A">
        <w:rPr>
          <w:rFonts w:ascii="Times New Roman" w:eastAsia="Times New Roman" w:hAnsi="Times New Roman" w:cs="Times New Roman"/>
          <w:b/>
          <w:bCs/>
          <w:sz w:val="24"/>
          <w:szCs w:val="24"/>
        </w:rPr>
        <w:t>Submission Dates and Times</w:t>
      </w:r>
    </w:p>
    <w:p w:rsidR="0083319A" w:rsidRDefault="0083319A" w:rsidP="00C364FB">
      <w:pPr>
        <w:tabs>
          <w:tab w:val="left" w:pos="360"/>
        </w:tabs>
        <w:spacing w:after="0" w:line="240" w:lineRule="auto"/>
        <w:rPr>
          <w:rFonts w:ascii="Times New Roman" w:eastAsiaTheme="minorEastAsia" w:hAnsi="Times New Roman" w:cs="Times New Roman"/>
          <w:i/>
          <w:sz w:val="24"/>
          <w:szCs w:val="24"/>
        </w:rPr>
      </w:pPr>
    </w:p>
    <w:p w:rsidR="00C364FB" w:rsidRPr="00A27F3B" w:rsidRDefault="00C364FB" w:rsidP="00C364FB">
      <w:pPr>
        <w:tabs>
          <w:tab w:val="left" w:pos="360"/>
        </w:tabs>
        <w:spacing w:after="0" w:line="240" w:lineRule="auto"/>
        <w:rPr>
          <w:rFonts w:ascii="Times New Roman" w:eastAsiaTheme="minorEastAsia" w:hAnsi="Times New Roman" w:cs="Times New Roman"/>
          <w:i/>
          <w:sz w:val="24"/>
          <w:szCs w:val="24"/>
        </w:rPr>
      </w:pPr>
      <w:r w:rsidRPr="00A27F3B">
        <w:rPr>
          <w:rFonts w:ascii="Times New Roman" w:eastAsiaTheme="minorEastAsia" w:hAnsi="Times New Roman" w:cs="Times New Roman"/>
          <w:i/>
          <w:sz w:val="24"/>
          <w:szCs w:val="24"/>
        </w:rPr>
        <w:t>Letter of Intent</w:t>
      </w:r>
    </w:p>
    <w:p w:rsidR="00C364FB" w:rsidRPr="00A27F3B" w:rsidRDefault="00C364FB" w:rsidP="00C364FB">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Prospective applicants are </w:t>
      </w:r>
      <w:r w:rsidR="00E1377A" w:rsidRPr="00A27F3B">
        <w:rPr>
          <w:rFonts w:ascii="Times New Roman" w:eastAsiaTheme="minorEastAsia" w:hAnsi="Times New Roman" w:cs="Times New Roman"/>
          <w:sz w:val="24"/>
          <w:szCs w:val="24"/>
        </w:rPr>
        <w:t xml:space="preserve">required </w:t>
      </w:r>
      <w:r w:rsidRPr="00A27F3B">
        <w:rPr>
          <w:rFonts w:ascii="Times New Roman" w:eastAsiaTheme="minorEastAsia" w:hAnsi="Times New Roman" w:cs="Times New Roman"/>
          <w:sz w:val="24"/>
          <w:szCs w:val="24"/>
        </w:rPr>
        <w:t xml:space="preserve">to submit, preferably with an e-mail attachment, within 10 days of publication of this RFA, an e-mail, fax, postcard or letter of intent that includes: </w:t>
      </w:r>
    </w:p>
    <w:p w:rsidR="00E1377A" w:rsidRPr="00A27F3B" w:rsidRDefault="00E1377A" w:rsidP="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8"/>
        </w:numPr>
        <w:spacing w:after="0" w:line="240" w:lineRule="auto"/>
        <w:ind w:hanging="27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program announcement number (WIPA-WIP-15-001); </w:t>
      </w:r>
    </w:p>
    <w:p w:rsidR="00C364FB" w:rsidRPr="00A27F3B" w:rsidRDefault="00C364FB" w:rsidP="0083319A">
      <w:pPr>
        <w:numPr>
          <w:ilvl w:val="0"/>
          <w:numId w:val="18"/>
        </w:numPr>
        <w:spacing w:after="0" w:line="240" w:lineRule="auto"/>
        <w:ind w:hanging="27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name of the organization that is applying; and </w:t>
      </w:r>
    </w:p>
    <w:p w:rsidR="00C364FB" w:rsidRPr="00A27F3B" w:rsidRDefault="00C364FB" w:rsidP="0083319A">
      <w:pPr>
        <w:numPr>
          <w:ilvl w:val="0"/>
          <w:numId w:val="18"/>
        </w:numPr>
        <w:spacing w:after="0" w:line="240" w:lineRule="auto"/>
        <w:ind w:hanging="270"/>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name, mailing address, e-mail address, telephone number, and fax number for the organization’s contact person.  </w:t>
      </w:r>
    </w:p>
    <w:p w:rsidR="00C364FB" w:rsidRPr="00A27F3B" w:rsidRDefault="00C364FB" w:rsidP="00C364FB">
      <w:pPr>
        <w:spacing w:after="0" w:line="240" w:lineRule="auto"/>
        <w:ind w:left="1440"/>
        <w:contextualSpacing/>
        <w:rPr>
          <w:rFonts w:ascii="Times New Roman" w:eastAsiaTheme="minorEastAsia" w:hAnsi="Times New Roman" w:cs="Times New Roman"/>
          <w:sz w:val="24"/>
          <w:szCs w:val="24"/>
        </w:rPr>
      </w:pPr>
    </w:p>
    <w:p w:rsidR="00C364FB" w:rsidRPr="003C6216" w:rsidRDefault="00C364FB" w:rsidP="00C364FB">
      <w:pPr>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notice of intent is not required, is not binding, and does not enter into the review proces</w:t>
      </w:r>
      <w:r w:rsidR="007A6372" w:rsidRPr="00A27F3B">
        <w:rPr>
          <w:rFonts w:ascii="Times New Roman" w:eastAsiaTheme="minorEastAsia" w:hAnsi="Times New Roman" w:cs="Times New Roman"/>
          <w:sz w:val="24"/>
          <w:szCs w:val="24"/>
        </w:rPr>
        <w:t xml:space="preserve">s of a subsequent application. </w:t>
      </w:r>
      <w:r w:rsidR="00E1377A"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purpose of the notice of intent is to allow our staff to estimate the number of independent reviewers needed and to avoid potential conflicts of interest in the review.  The notice of intent should be electronically </w:t>
      </w:r>
      <w:r w:rsidR="007A2C08">
        <w:rPr>
          <w:rFonts w:ascii="Times New Roman" w:eastAsiaTheme="minorEastAsia" w:hAnsi="Times New Roman" w:cs="Times New Roman"/>
          <w:sz w:val="24"/>
          <w:szCs w:val="24"/>
        </w:rPr>
        <w:t>submitted</w:t>
      </w:r>
      <w:r w:rsidR="007A2C08"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to</w:t>
      </w:r>
      <w:r w:rsidR="00732102">
        <w:rPr>
          <w:rFonts w:ascii="Times New Roman" w:eastAsiaTheme="minorEastAsia" w:hAnsi="Times New Roman" w:cs="Times New Roman"/>
          <w:sz w:val="24"/>
          <w:szCs w:val="24"/>
        </w:rPr>
        <w:t xml:space="preserve"> </w:t>
      </w:r>
      <w:hyperlink r:id="rId38" w:tgtFrame="_blank" w:history="1">
        <w:r w:rsidR="005C711A" w:rsidRPr="000B21D1">
          <w:rPr>
            <w:rFonts w:ascii="Times New Roman" w:eastAsiaTheme="minorEastAsia" w:hAnsi="Times New Roman" w:cs="Times New Roman"/>
            <w:color w:val="2E74B5" w:themeColor="accent1" w:themeShade="BF"/>
            <w:sz w:val="24"/>
            <w:szCs w:val="24"/>
            <w:u w:val="single"/>
          </w:rPr>
          <w:t>SSA_TA@grantreview.org</w:t>
        </w:r>
      </w:hyperlink>
      <w:r w:rsidR="003C6216" w:rsidRPr="000B21D1">
        <w:rPr>
          <w:rFonts w:ascii="Times New Roman" w:eastAsiaTheme="minorEastAsia" w:hAnsi="Times New Roman" w:cs="Times New Roman"/>
          <w:color w:val="2E74B5" w:themeColor="accent1" w:themeShade="BF"/>
          <w:sz w:val="24"/>
          <w:szCs w:val="24"/>
        </w:rPr>
        <w:t>.</w:t>
      </w:r>
    </w:p>
    <w:p w:rsidR="00C364FB" w:rsidRPr="00A27F3B" w:rsidRDefault="00C364FB" w:rsidP="00C364FB">
      <w:pPr>
        <w:spacing w:after="0" w:line="240" w:lineRule="auto"/>
        <w:ind w:left="720"/>
        <w:rPr>
          <w:rFonts w:ascii="Times New Roman" w:eastAsiaTheme="minorEastAsia" w:hAnsi="Times New Roman" w:cs="Times New Roman"/>
          <w:sz w:val="24"/>
          <w:szCs w:val="24"/>
        </w:rPr>
      </w:pPr>
    </w:p>
    <w:p w:rsidR="00C364FB" w:rsidRPr="00A27F3B" w:rsidRDefault="00C364FB" w:rsidP="00C364FB">
      <w:pPr>
        <w:spacing w:after="0" w:line="240" w:lineRule="auto"/>
        <w:rPr>
          <w:rFonts w:ascii="Times New Roman" w:eastAsiaTheme="minorEastAsia" w:hAnsi="Times New Roman" w:cs="Times New Roman"/>
          <w:i/>
          <w:sz w:val="24"/>
          <w:szCs w:val="24"/>
        </w:rPr>
      </w:pPr>
      <w:r w:rsidRPr="00A27F3B">
        <w:rPr>
          <w:rFonts w:ascii="Times New Roman" w:eastAsiaTheme="minorEastAsia" w:hAnsi="Times New Roman" w:cs="Times New Roman"/>
          <w:i/>
          <w:sz w:val="24"/>
          <w:szCs w:val="24"/>
        </w:rPr>
        <w:t>Applications</w:t>
      </w:r>
    </w:p>
    <w:p w:rsidR="00C364FB" w:rsidRPr="000B21D1" w:rsidRDefault="00C364FB" w:rsidP="00C364FB">
      <w:pPr>
        <w:spacing w:after="0" w:line="240" w:lineRule="auto"/>
        <w:rPr>
          <w:rFonts w:ascii="Times New Roman" w:eastAsiaTheme="minorEastAsia" w:hAnsi="Times New Roman" w:cs="Times New Roman"/>
          <w:b/>
          <w:sz w:val="24"/>
          <w:szCs w:val="24"/>
        </w:rPr>
      </w:pPr>
      <w:r w:rsidRPr="00A27F3B">
        <w:rPr>
          <w:rFonts w:ascii="Times New Roman" w:eastAsiaTheme="minorEastAsia" w:hAnsi="Times New Roman" w:cs="Times New Roman"/>
          <w:sz w:val="24"/>
          <w:szCs w:val="24"/>
        </w:rPr>
        <w:t xml:space="preserve">Applicants must submit applications through </w:t>
      </w:r>
      <w:hyperlink r:id="rId39" w:history="1">
        <w:r w:rsidRPr="000B21D1">
          <w:rPr>
            <w:rFonts w:ascii="Times New Roman" w:eastAsiaTheme="minorEastAsia" w:hAnsi="Times New Roman" w:cs="Times New Roman"/>
            <w:color w:val="2E74B5" w:themeColor="accent1" w:themeShade="BF"/>
            <w:sz w:val="24"/>
            <w:szCs w:val="24"/>
            <w:u w:val="single"/>
          </w:rPr>
          <w:t>www.grants.gov</w:t>
        </w:r>
      </w:hyperlink>
      <w:r w:rsidRPr="000B21D1">
        <w:rPr>
          <w:rFonts w:ascii="Times New Roman" w:eastAsiaTheme="minorEastAsia" w:hAnsi="Times New Roman" w:cs="Times New Roman"/>
          <w:color w:val="2E74B5" w:themeColor="accent1" w:themeShade="BF"/>
          <w:sz w:val="24"/>
          <w:szCs w:val="24"/>
        </w:rPr>
        <w:t xml:space="preserve"> </w:t>
      </w:r>
      <w:r w:rsidRPr="00A27F3B">
        <w:rPr>
          <w:rFonts w:ascii="Times New Roman" w:eastAsiaTheme="minorEastAsia" w:hAnsi="Times New Roman" w:cs="Times New Roman"/>
          <w:sz w:val="24"/>
          <w:szCs w:val="24"/>
        </w:rPr>
        <w:t xml:space="preserve">by 5:00 PM </w:t>
      </w:r>
      <w:r w:rsidR="007A2C08">
        <w:rPr>
          <w:rFonts w:ascii="Times New Roman" w:eastAsiaTheme="minorEastAsia" w:hAnsi="Times New Roman" w:cs="Times New Roman"/>
          <w:sz w:val="24"/>
          <w:szCs w:val="24"/>
        </w:rPr>
        <w:t>E</w:t>
      </w:r>
      <w:r w:rsidRPr="00A27F3B">
        <w:rPr>
          <w:rFonts w:ascii="Times New Roman" w:eastAsiaTheme="minorEastAsia" w:hAnsi="Times New Roman" w:cs="Times New Roman"/>
          <w:sz w:val="24"/>
          <w:szCs w:val="24"/>
        </w:rPr>
        <w:t xml:space="preserve">astern </w:t>
      </w:r>
      <w:r w:rsidR="007A2C08">
        <w:rPr>
          <w:rFonts w:ascii="Times New Roman" w:eastAsiaTheme="minorEastAsia" w:hAnsi="Times New Roman" w:cs="Times New Roman"/>
          <w:sz w:val="24"/>
          <w:szCs w:val="24"/>
        </w:rPr>
        <w:t>S</w:t>
      </w:r>
      <w:r w:rsidRPr="00A27F3B">
        <w:rPr>
          <w:rFonts w:ascii="Times New Roman" w:eastAsiaTheme="minorEastAsia" w:hAnsi="Times New Roman" w:cs="Times New Roman"/>
          <w:sz w:val="24"/>
          <w:szCs w:val="24"/>
        </w:rPr>
        <w:t xml:space="preserve">tandard </w:t>
      </w:r>
      <w:r w:rsidR="007A2C08">
        <w:rPr>
          <w:rFonts w:ascii="Times New Roman" w:eastAsiaTheme="minorEastAsia" w:hAnsi="Times New Roman" w:cs="Times New Roman"/>
          <w:sz w:val="24"/>
          <w:szCs w:val="24"/>
        </w:rPr>
        <w:t>T</w:t>
      </w:r>
      <w:r w:rsidRPr="00A27F3B">
        <w:rPr>
          <w:rFonts w:ascii="Times New Roman" w:eastAsiaTheme="minorEastAsia" w:hAnsi="Times New Roman" w:cs="Times New Roman"/>
          <w:sz w:val="24"/>
          <w:szCs w:val="24"/>
        </w:rPr>
        <w:t xml:space="preserve">ime on </w:t>
      </w:r>
      <w:r w:rsidR="00D42329" w:rsidRPr="000B21D1">
        <w:rPr>
          <w:rFonts w:ascii="Times New Roman" w:eastAsiaTheme="minorEastAsia" w:hAnsi="Times New Roman" w:cs="Times New Roman"/>
          <w:b/>
          <w:sz w:val="24"/>
          <w:szCs w:val="24"/>
        </w:rPr>
        <w:t>April 19, 2021</w:t>
      </w:r>
      <w:r w:rsidRPr="00A27F3B">
        <w:rPr>
          <w:rFonts w:ascii="Times New Roman" w:eastAsiaTheme="minorEastAsia" w:hAnsi="Times New Roman" w:cs="Times New Roman"/>
          <w:sz w:val="24"/>
          <w:szCs w:val="24"/>
        </w:rPr>
        <w:t xml:space="preserve">. </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6354E5" w:rsidP="006354E5">
      <w:pPr>
        <w:spacing w:before="200" w:after="0" w:line="271" w:lineRule="auto"/>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 xml:space="preserve">5. </w:t>
      </w:r>
      <w:r w:rsidR="00C364FB" w:rsidRPr="00A27F3B">
        <w:rPr>
          <w:rFonts w:ascii="Times New Roman" w:eastAsia="Times New Roman" w:hAnsi="Times New Roman" w:cs="Times New Roman"/>
          <w:b/>
          <w:bCs/>
          <w:sz w:val="24"/>
          <w:szCs w:val="24"/>
        </w:rPr>
        <w:t>Intergovernmental Review</w:t>
      </w:r>
    </w:p>
    <w:p w:rsidR="00C364FB" w:rsidRPr="00A27F3B" w:rsidRDefault="00C364FB" w:rsidP="00C364FB">
      <w:pPr>
        <w:spacing w:after="0" w:line="240" w:lineRule="auto"/>
        <w:ind w:left="720"/>
        <w:rPr>
          <w:rFonts w:ascii="Times New Roman" w:eastAsiaTheme="minorEastAsia" w:hAnsi="Times New Roman" w:cs="Times New Roman"/>
          <w:sz w:val="24"/>
          <w:szCs w:val="24"/>
        </w:rPr>
      </w:pPr>
    </w:p>
    <w:p w:rsidR="00C364FB" w:rsidRPr="00A27F3B" w:rsidRDefault="00C364FB" w:rsidP="00CB7CA3">
      <w:pPr>
        <w:spacing w:after="0" w:line="240" w:lineRule="auto"/>
        <w:rPr>
          <w:rFonts w:ascii="Times New Roman" w:eastAsiaTheme="minorEastAsia" w:hAnsi="Times New Roman" w:cs="Times New Roman"/>
          <w:i/>
          <w:sz w:val="24"/>
          <w:szCs w:val="24"/>
        </w:rPr>
      </w:pPr>
      <w:r w:rsidRPr="00A27F3B">
        <w:rPr>
          <w:rFonts w:ascii="Times New Roman" w:eastAsiaTheme="minorEastAsia" w:hAnsi="Times New Roman" w:cs="Times New Roman"/>
          <w:i/>
          <w:sz w:val="24"/>
          <w:szCs w:val="24"/>
        </w:rPr>
        <w:t>Executive Order 12372 and 12416 - Intergovernmental Review of Federal Programs</w:t>
      </w:r>
    </w:p>
    <w:p w:rsidR="00C364FB" w:rsidRPr="00A27F3B" w:rsidRDefault="00C364FB" w:rsidP="00CB7CA3">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This program is not covered by the requirements of Executive Order 12372, as amended by Executive Order 12416, relating to the Federal policy for consulting with State and local elected officials on proposed Federal financial assistance.</w:t>
      </w:r>
    </w:p>
    <w:p w:rsidR="00C364FB" w:rsidRPr="00A27F3B" w:rsidRDefault="00C364FB" w:rsidP="00CB7CA3">
      <w:pPr>
        <w:spacing w:after="0" w:line="240" w:lineRule="auto"/>
        <w:rPr>
          <w:rFonts w:ascii="Times New Roman" w:eastAsiaTheme="minorEastAsia" w:hAnsi="Times New Roman" w:cs="Times New Roman"/>
          <w:sz w:val="24"/>
          <w:szCs w:val="24"/>
        </w:rPr>
      </w:pPr>
    </w:p>
    <w:p w:rsidR="00C364FB" w:rsidRPr="00A27F3B" w:rsidRDefault="00C364FB" w:rsidP="00CB7CA3">
      <w:pPr>
        <w:spacing w:after="0" w:line="240" w:lineRule="auto"/>
        <w:rPr>
          <w:rFonts w:ascii="Times New Roman" w:eastAsiaTheme="minorEastAsia" w:hAnsi="Times New Roman" w:cs="Times New Roman"/>
          <w:i/>
          <w:sz w:val="24"/>
          <w:szCs w:val="24"/>
        </w:rPr>
      </w:pPr>
      <w:r w:rsidRPr="00A27F3B">
        <w:rPr>
          <w:rFonts w:ascii="Times New Roman" w:eastAsiaTheme="minorEastAsia" w:hAnsi="Times New Roman" w:cs="Times New Roman"/>
          <w:i/>
          <w:sz w:val="24"/>
          <w:szCs w:val="24"/>
        </w:rPr>
        <w:t xml:space="preserve">Catalog of Domestic Federal Assistance:  </w:t>
      </w:r>
    </w:p>
    <w:p w:rsidR="00C364FB" w:rsidRPr="00A27F3B" w:rsidRDefault="00C364FB" w:rsidP="00CB7CA3">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Program No. 96.008, Social Security Work Incentives Planning and Assistance Program</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6354E5" w:rsidP="006354E5">
      <w:pPr>
        <w:spacing w:before="200" w:after="0" w:line="271" w:lineRule="auto"/>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 xml:space="preserve">6. </w:t>
      </w:r>
      <w:r w:rsidR="00C364FB" w:rsidRPr="00A27F3B">
        <w:rPr>
          <w:rFonts w:ascii="Times New Roman" w:eastAsia="Times New Roman" w:hAnsi="Times New Roman" w:cs="Times New Roman"/>
          <w:b/>
          <w:bCs/>
          <w:sz w:val="24"/>
          <w:szCs w:val="24"/>
        </w:rPr>
        <w:t>Funding Restrictions</w:t>
      </w:r>
    </w:p>
    <w:p w:rsidR="00C364FB" w:rsidRPr="00A27F3B" w:rsidRDefault="00C364FB" w:rsidP="00C364FB">
      <w:pPr>
        <w:spacing w:after="0" w:line="240" w:lineRule="auto"/>
        <w:ind w:left="720"/>
        <w:rPr>
          <w:rFonts w:ascii="Times New Roman" w:eastAsiaTheme="minorEastAsia" w:hAnsi="Times New Roman" w:cs="Times New Roman"/>
          <w:sz w:val="24"/>
          <w:szCs w:val="24"/>
        </w:rPr>
      </w:pPr>
    </w:p>
    <w:p w:rsidR="00C364FB" w:rsidRPr="00A27F3B" w:rsidRDefault="00C364FB" w:rsidP="00C73382">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recipient must apply to continue the cooperative agreement to receive funds in subsequent</w:t>
      </w:r>
      <w:r w:rsidR="007A6372" w:rsidRPr="00A27F3B">
        <w:rPr>
          <w:rFonts w:ascii="Times New Roman" w:eastAsiaTheme="minorEastAsia" w:hAnsi="Times New Roman" w:cs="Times New Roman"/>
          <w:sz w:val="24"/>
          <w:szCs w:val="24"/>
        </w:rPr>
        <w:t xml:space="preserve"> years of the five-year award. </w:t>
      </w:r>
      <w:r w:rsidR="003C621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 successful applicant will produce a continuation application, subje</w:t>
      </w:r>
      <w:r w:rsidR="007A6372" w:rsidRPr="00A27F3B">
        <w:rPr>
          <w:rFonts w:ascii="Times New Roman" w:eastAsiaTheme="minorEastAsia" w:hAnsi="Times New Roman" w:cs="Times New Roman"/>
          <w:sz w:val="24"/>
          <w:szCs w:val="24"/>
        </w:rPr>
        <w:t>ct to our review and approval.</w:t>
      </w:r>
      <w:r w:rsidRPr="00A27F3B">
        <w:rPr>
          <w:rFonts w:ascii="Times New Roman" w:eastAsiaTheme="minorEastAsia" w:hAnsi="Times New Roman" w:cs="Times New Roman"/>
          <w:sz w:val="24"/>
          <w:szCs w:val="24"/>
        </w:rPr>
        <w:t xml:space="preserve"> </w:t>
      </w:r>
      <w:r w:rsidR="003C621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Awards are contingent on availability of continuation funding. </w:t>
      </w:r>
      <w:r w:rsidR="00CE287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Awards do not increase annually.</w:t>
      </w:r>
    </w:p>
    <w:p w:rsidR="00C364FB" w:rsidRPr="00A27F3B" w:rsidRDefault="00C364FB" w:rsidP="00C364FB">
      <w:pPr>
        <w:spacing w:after="0" w:line="240" w:lineRule="auto"/>
        <w:ind w:left="720"/>
        <w:rPr>
          <w:rFonts w:ascii="Times New Roman" w:eastAsiaTheme="minorEastAsia" w:hAnsi="Times New Roman" w:cs="Times New Roman"/>
          <w:sz w:val="24"/>
          <w:szCs w:val="24"/>
        </w:rPr>
      </w:pPr>
    </w:p>
    <w:p w:rsidR="00C364FB" w:rsidRPr="00A27F3B" w:rsidRDefault="006354E5" w:rsidP="006354E5">
      <w:pPr>
        <w:spacing w:before="200" w:after="0" w:line="271" w:lineRule="auto"/>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 xml:space="preserve">7. </w:t>
      </w:r>
      <w:r w:rsidR="00C364FB" w:rsidRPr="00A27F3B">
        <w:rPr>
          <w:rFonts w:ascii="Times New Roman" w:eastAsia="Times New Roman" w:hAnsi="Times New Roman" w:cs="Times New Roman"/>
          <w:b/>
          <w:bCs/>
          <w:sz w:val="24"/>
          <w:szCs w:val="24"/>
        </w:rPr>
        <w:t>Other Submission Requirements</w:t>
      </w:r>
    </w:p>
    <w:p w:rsidR="00C364FB" w:rsidRPr="00A27F3B" w:rsidRDefault="00C364FB" w:rsidP="00C364FB">
      <w:pPr>
        <w:autoSpaceDE w:val="0"/>
        <w:autoSpaceDN w:val="0"/>
        <w:adjustRightInd w:val="0"/>
        <w:spacing w:after="0" w:line="240" w:lineRule="auto"/>
        <w:ind w:left="720"/>
        <w:rPr>
          <w:rFonts w:ascii="Times New Roman" w:eastAsiaTheme="minorEastAsia" w:hAnsi="Times New Roman" w:cs="Times New Roman"/>
          <w:sz w:val="24"/>
          <w:szCs w:val="24"/>
        </w:rPr>
      </w:pPr>
    </w:p>
    <w:p w:rsidR="00C364FB" w:rsidRPr="00A27F3B" w:rsidRDefault="00C364FB" w:rsidP="00394A16">
      <w:pPr>
        <w:autoSpaceDE w:val="0"/>
        <w:autoSpaceDN w:val="0"/>
        <w:adjustRightInd w:val="0"/>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We require applicants</w:t>
      </w:r>
      <w:r w:rsidR="005C0DE8">
        <w:rPr>
          <w:rFonts w:ascii="Times New Roman" w:eastAsiaTheme="minorEastAsia" w:hAnsi="Times New Roman" w:cs="Times New Roman"/>
          <w:sz w:val="24"/>
          <w:szCs w:val="24"/>
        </w:rPr>
        <w:t xml:space="preserve"> to</w:t>
      </w:r>
      <w:r w:rsidRPr="00A27F3B">
        <w:rPr>
          <w:rFonts w:ascii="Times New Roman" w:eastAsiaTheme="minorEastAsia" w:hAnsi="Times New Roman" w:cs="Times New Roman"/>
          <w:sz w:val="24"/>
          <w:szCs w:val="24"/>
        </w:rPr>
        <w:t xml:space="preserve"> submit an electronic application through </w:t>
      </w:r>
      <w:hyperlink r:id="rId40" w:history="1">
        <w:r w:rsidRPr="000B21D1">
          <w:rPr>
            <w:rFonts w:ascii="Times New Roman" w:eastAsiaTheme="minorEastAsia" w:hAnsi="Times New Roman" w:cs="Times New Roman"/>
            <w:color w:val="2E74B5" w:themeColor="accent1" w:themeShade="BF"/>
            <w:sz w:val="24"/>
            <w:szCs w:val="24"/>
            <w:u w:val="single"/>
          </w:rPr>
          <w:t>www.grants.gov</w:t>
        </w:r>
      </w:hyperlink>
      <w:r w:rsidRPr="00A27F3B">
        <w:rPr>
          <w:rFonts w:ascii="Times New Roman" w:eastAsiaTheme="minorEastAsia" w:hAnsi="Times New Roman" w:cs="Times New Roman"/>
          <w:sz w:val="24"/>
          <w:szCs w:val="24"/>
        </w:rPr>
        <w:t xml:space="preserve"> for Funding Opportunity Number </w:t>
      </w:r>
      <w:r w:rsidR="00344D23">
        <w:rPr>
          <w:rFonts w:ascii="Times New Roman" w:hAnsi="Times New Roman" w:cs="Times New Roman"/>
          <w:sz w:val="24"/>
          <w:szCs w:val="24"/>
        </w:rPr>
        <w:t>WIPA-WIP</w:t>
      </w:r>
      <w:r w:rsidR="00DD6A91" w:rsidRPr="00A27F3B">
        <w:rPr>
          <w:rFonts w:ascii="Times New Roman" w:hAnsi="Times New Roman" w:cs="Times New Roman"/>
          <w:sz w:val="24"/>
          <w:szCs w:val="24"/>
        </w:rPr>
        <w:t>-21</w:t>
      </w:r>
      <w:r w:rsidR="00344D23">
        <w:rPr>
          <w:rFonts w:ascii="Times New Roman" w:hAnsi="Times New Roman" w:cs="Times New Roman"/>
          <w:sz w:val="24"/>
          <w:szCs w:val="24"/>
        </w:rPr>
        <w:t>-001</w:t>
      </w:r>
      <w:r w:rsidR="00DD6A91" w:rsidRPr="00A27F3B">
        <w:rPr>
          <w:rFonts w:ascii="Times New Roman" w:hAnsi="Times New Roman" w:cs="Times New Roman"/>
          <w:sz w:val="24"/>
          <w:szCs w:val="24"/>
        </w:rPr>
        <w:t xml:space="preserve">. </w:t>
      </w:r>
      <w:r w:rsidR="00E1377A" w:rsidRPr="00A27F3B">
        <w:rPr>
          <w:rFonts w:ascii="Times New Roman" w:hAnsi="Times New Roman" w:cs="Times New Roman"/>
          <w:sz w:val="24"/>
          <w:szCs w:val="24"/>
        </w:rPr>
        <w:t xml:space="preserve"> </w:t>
      </w:r>
      <w:r w:rsidRPr="00A27F3B">
        <w:rPr>
          <w:rFonts w:ascii="Times New Roman" w:eastAsiaTheme="minorEastAsia" w:hAnsi="Times New Roman" w:cs="Times New Roman"/>
          <w:sz w:val="24"/>
          <w:szCs w:val="24"/>
        </w:rPr>
        <w:t xml:space="preserve">Before an applicant, institution, or organization can submit an electronic application, please go to </w:t>
      </w:r>
      <w:hyperlink r:id="rId41" w:history="1">
        <w:r w:rsidRPr="000B21D1">
          <w:rPr>
            <w:rFonts w:ascii="Times New Roman" w:eastAsiaTheme="minorEastAsia" w:hAnsi="Times New Roman" w:cs="Times New Roman"/>
            <w:color w:val="2E74B5" w:themeColor="accent1" w:themeShade="BF"/>
            <w:sz w:val="24"/>
            <w:szCs w:val="24"/>
            <w:u w:val="single"/>
          </w:rPr>
          <w:t>www.grants.gov</w:t>
        </w:r>
      </w:hyperlink>
      <w:r w:rsidRPr="00A27F3B">
        <w:rPr>
          <w:rFonts w:ascii="Times New Roman" w:eastAsiaTheme="minorEastAsia" w:hAnsi="Times New Roman" w:cs="Times New Roman"/>
          <w:sz w:val="24"/>
          <w:szCs w:val="24"/>
        </w:rPr>
        <w:t xml:space="preserve"> and follow the steps u</w:t>
      </w:r>
      <w:r w:rsidR="007A6372" w:rsidRPr="00A27F3B">
        <w:rPr>
          <w:rFonts w:ascii="Times New Roman" w:eastAsiaTheme="minorEastAsia" w:hAnsi="Times New Roman" w:cs="Times New Roman"/>
          <w:sz w:val="24"/>
          <w:szCs w:val="24"/>
        </w:rPr>
        <w:t>nder the “Get Registered” link.</w:t>
      </w:r>
      <w:r w:rsidRPr="00A27F3B">
        <w:rPr>
          <w:rFonts w:ascii="Times New Roman" w:eastAsiaTheme="minorEastAsia" w:hAnsi="Times New Roman" w:cs="Times New Roman"/>
          <w:sz w:val="24"/>
          <w:szCs w:val="24"/>
        </w:rPr>
        <w:t xml:space="preserve"> </w:t>
      </w:r>
      <w:r w:rsidR="00E1377A"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Please note:</w:t>
      </w:r>
    </w:p>
    <w:p w:rsidR="00C364FB" w:rsidRPr="00A27F3B" w:rsidRDefault="00C364FB" w:rsidP="00C364FB">
      <w:pPr>
        <w:autoSpaceDE w:val="0"/>
        <w:autoSpaceDN w:val="0"/>
        <w:adjustRightInd w:val="0"/>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  </w:t>
      </w:r>
    </w:p>
    <w:p w:rsidR="00C364FB" w:rsidRPr="00A27F3B" w:rsidRDefault="00C364FB" w:rsidP="0083319A">
      <w:pPr>
        <w:numPr>
          <w:ilvl w:val="0"/>
          <w:numId w:val="21"/>
        </w:numPr>
        <w:spacing w:after="0" w:line="240" w:lineRule="auto"/>
        <w:ind w:left="994"/>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Your organization will need to obtain a DUNS number and register with SAM/E-Biz POC as part of the Grants.gov registration process (see Section VI-Administrative and National Policy fo</w:t>
      </w:r>
      <w:r w:rsidR="00DD6A91" w:rsidRPr="00A27F3B">
        <w:rPr>
          <w:rFonts w:ascii="Times New Roman" w:eastAsiaTheme="minorEastAsia" w:hAnsi="Times New Roman" w:cs="Times New Roman"/>
          <w:sz w:val="24"/>
          <w:szCs w:val="24"/>
        </w:rPr>
        <w:t>r 2 CFR Subtitle A,</w:t>
      </w:r>
      <w:r w:rsidR="00935AD3"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Chapter 1 and Part 25). </w:t>
      </w:r>
    </w:p>
    <w:p w:rsidR="00041501" w:rsidRPr="00A27F3B" w:rsidRDefault="00041501" w:rsidP="00CB7CA3">
      <w:pPr>
        <w:spacing w:after="200" w:line="276" w:lineRule="auto"/>
        <w:ind w:left="990"/>
        <w:contextualSpacing/>
        <w:rPr>
          <w:rFonts w:ascii="Times New Roman" w:eastAsiaTheme="minorEastAsia" w:hAnsi="Times New Roman" w:cs="Times New Roman"/>
          <w:sz w:val="24"/>
          <w:szCs w:val="24"/>
        </w:rPr>
      </w:pPr>
    </w:p>
    <w:p w:rsidR="00C364FB" w:rsidRPr="00A27F3B" w:rsidRDefault="00C364FB" w:rsidP="0083319A">
      <w:pPr>
        <w:numPr>
          <w:ilvl w:val="0"/>
          <w:numId w:val="21"/>
        </w:numPr>
        <w:autoSpaceDE w:val="0"/>
        <w:autoSpaceDN w:val="0"/>
        <w:adjustRightInd w:val="0"/>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If your organization does not have a Taxpayer Identification Number (TIN) or Employer Identification Numbe</w:t>
      </w:r>
      <w:r w:rsidR="00BD3549" w:rsidRPr="00A27F3B">
        <w:rPr>
          <w:rFonts w:ascii="Times New Roman" w:eastAsiaTheme="minorEastAsia" w:hAnsi="Times New Roman" w:cs="Times New Roman"/>
          <w:sz w:val="24"/>
          <w:szCs w:val="24"/>
        </w:rPr>
        <w:t xml:space="preserve">r (EIN), allow for extra time. </w:t>
      </w:r>
      <w:r w:rsidR="00E1377A"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 valid TIN or EIN is necessary for SAM registration.  </w:t>
      </w:r>
      <w:r w:rsidRPr="00A27F3B">
        <w:rPr>
          <w:rFonts w:ascii="Times New Roman" w:eastAsiaTheme="minorEastAsia" w:hAnsi="Times New Roman" w:cs="Times New Roman"/>
          <w:sz w:val="24"/>
          <w:szCs w:val="24"/>
        </w:rPr>
        <w:br/>
      </w:r>
    </w:p>
    <w:p w:rsidR="00C364FB" w:rsidRPr="00A27F3B" w:rsidRDefault="00C364FB" w:rsidP="0083319A">
      <w:pPr>
        <w:numPr>
          <w:ilvl w:val="0"/>
          <w:numId w:val="21"/>
        </w:numPr>
        <w:spacing w:after="0" w:line="240" w:lineRule="auto"/>
        <w:ind w:left="994"/>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SAM registration also validates the EIN against Internal Revenue Service records, a step that will take an additi</w:t>
      </w:r>
      <w:r w:rsidR="007A6372" w:rsidRPr="00A27F3B">
        <w:rPr>
          <w:rFonts w:ascii="Times New Roman" w:eastAsiaTheme="minorEastAsia" w:hAnsi="Times New Roman" w:cs="Times New Roman"/>
          <w:sz w:val="24"/>
          <w:szCs w:val="24"/>
        </w:rPr>
        <w:t xml:space="preserve">onal one to two business days. </w:t>
      </w:r>
      <w:r w:rsidR="00E1377A"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See Section IV, B. (10) above for requirements of file formats of attachments uploaded with applications.</w:t>
      </w:r>
    </w:p>
    <w:p w:rsidR="00041501" w:rsidRPr="00A27F3B" w:rsidRDefault="00041501" w:rsidP="00CB7CA3">
      <w:pPr>
        <w:spacing w:after="200" w:line="276" w:lineRule="auto"/>
        <w:ind w:left="990"/>
        <w:contextualSpacing/>
        <w:rPr>
          <w:rFonts w:ascii="Times New Roman" w:eastAsiaTheme="minorEastAsia" w:hAnsi="Times New Roman" w:cs="Times New Roman"/>
          <w:sz w:val="24"/>
          <w:szCs w:val="24"/>
        </w:rPr>
      </w:pPr>
    </w:p>
    <w:p w:rsidR="00C364FB" w:rsidRPr="00A27F3B" w:rsidRDefault="00C364FB" w:rsidP="0083319A">
      <w:pPr>
        <w:numPr>
          <w:ilvl w:val="0"/>
          <w:numId w:val="21"/>
        </w:numPr>
        <w:autoSpaceDE w:val="0"/>
        <w:autoSpaceDN w:val="0"/>
        <w:adjustRightInd w:val="0"/>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Registering an account with SAM is a separate process from submitting an application</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Applicants are</w:t>
      </w:r>
      <w:r w:rsidR="007A6372" w:rsidRPr="00A27F3B">
        <w:rPr>
          <w:rFonts w:ascii="Times New Roman" w:eastAsiaTheme="minorEastAsia" w:hAnsi="Times New Roman" w:cs="Times New Roman"/>
          <w:sz w:val="24"/>
          <w:szCs w:val="24"/>
        </w:rPr>
        <w:t xml:space="preserve"> encouraged to register early.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In some cases, the registration process can take approximat</w:t>
      </w:r>
      <w:r w:rsidR="007A6372" w:rsidRPr="00A27F3B">
        <w:rPr>
          <w:rFonts w:ascii="Times New Roman" w:eastAsiaTheme="minorEastAsia" w:hAnsi="Times New Roman" w:cs="Times New Roman"/>
          <w:sz w:val="24"/>
          <w:szCs w:val="24"/>
        </w:rPr>
        <w:t xml:space="preserve">ely two weeks to be completed.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Therefore, </w:t>
      </w:r>
      <w:r w:rsidR="00CC373C" w:rsidRPr="00A27F3B">
        <w:rPr>
          <w:rFonts w:ascii="Times New Roman" w:eastAsiaTheme="minorEastAsia" w:hAnsi="Times New Roman" w:cs="Times New Roman"/>
          <w:sz w:val="24"/>
          <w:szCs w:val="24"/>
        </w:rPr>
        <w:t xml:space="preserve">applicants should complete </w:t>
      </w:r>
      <w:r w:rsidRPr="00A27F3B">
        <w:rPr>
          <w:rFonts w:ascii="Times New Roman" w:eastAsiaTheme="minorEastAsia" w:hAnsi="Times New Roman" w:cs="Times New Roman"/>
          <w:sz w:val="24"/>
          <w:szCs w:val="24"/>
        </w:rPr>
        <w:t>registration in sufficient time to ensure that it does not impair your ability to meet required submission deadlines.</w:t>
      </w:r>
    </w:p>
    <w:p w:rsidR="006354E5" w:rsidRPr="00A27F3B" w:rsidRDefault="006354E5" w:rsidP="006354E5">
      <w:pPr>
        <w:autoSpaceDE w:val="0"/>
        <w:autoSpaceDN w:val="0"/>
        <w:adjustRightInd w:val="0"/>
        <w:spacing w:after="0" w:line="240" w:lineRule="auto"/>
        <w:ind w:left="990"/>
        <w:rPr>
          <w:rFonts w:ascii="Times New Roman" w:eastAsiaTheme="minorEastAsia" w:hAnsi="Times New Roman" w:cs="Times New Roman"/>
          <w:sz w:val="24"/>
          <w:szCs w:val="24"/>
        </w:rPr>
      </w:pPr>
    </w:p>
    <w:p w:rsidR="00C364FB" w:rsidRPr="00A27F3B" w:rsidRDefault="00C364FB" w:rsidP="00C364FB">
      <w:pPr>
        <w:autoSpaceDE w:val="0"/>
        <w:autoSpaceDN w:val="0"/>
        <w:adjustRightInd w:val="0"/>
        <w:spacing w:after="0" w:line="240" w:lineRule="auto"/>
        <w:ind w:left="99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If a change in the business circumstances requires updates to the Entity record(s) in order for the applicant to be paid, receive an award, or to renew the Entity prior to expiration, please consult the SAM website listed above for additional information.</w:t>
      </w:r>
    </w:p>
    <w:p w:rsidR="00C364FB" w:rsidRPr="00A27F3B" w:rsidRDefault="00C364FB" w:rsidP="00C364FB">
      <w:pPr>
        <w:autoSpaceDE w:val="0"/>
        <w:autoSpaceDN w:val="0"/>
        <w:adjustRightInd w:val="0"/>
        <w:spacing w:after="0" w:line="240" w:lineRule="auto"/>
        <w:ind w:left="990"/>
        <w:rPr>
          <w:rFonts w:ascii="Times New Roman" w:eastAsiaTheme="minorEastAsia" w:hAnsi="Times New Roman" w:cs="Times New Roman"/>
          <w:sz w:val="24"/>
          <w:szCs w:val="24"/>
        </w:rPr>
      </w:pPr>
    </w:p>
    <w:p w:rsidR="00C364FB" w:rsidRPr="00A27F3B" w:rsidRDefault="00C364FB" w:rsidP="00C364FB">
      <w:pPr>
        <w:autoSpaceDE w:val="0"/>
        <w:autoSpaceDN w:val="0"/>
        <w:adjustRightInd w:val="0"/>
        <w:spacing w:after="0" w:line="240" w:lineRule="auto"/>
        <w:ind w:left="99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Applicants must successfully register with SAM prior to submitting an application or regist</w:t>
      </w:r>
      <w:r w:rsidR="007617F7" w:rsidRPr="00A27F3B">
        <w:rPr>
          <w:rFonts w:ascii="Times New Roman" w:eastAsiaTheme="minorEastAsia" w:hAnsi="Times New Roman" w:cs="Times New Roman"/>
          <w:sz w:val="24"/>
          <w:szCs w:val="24"/>
        </w:rPr>
        <w:t>ering in the Federal Funding Accountability and Transparency Act</w:t>
      </w:r>
      <w:r w:rsidRPr="00A27F3B">
        <w:rPr>
          <w:rFonts w:ascii="Times New Roman" w:eastAsiaTheme="minorEastAsia" w:hAnsi="Times New Roman" w:cs="Times New Roman"/>
          <w:sz w:val="24"/>
          <w:szCs w:val="24"/>
        </w:rPr>
        <w:t xml:space="preserve"> Sub-award Reporting System (</w:t>
      </w:r>
      <w:r w:rsidR="005762F1" w:rsidRPr="00A27F3B">
        <w:rPr>
          <w:rFonts w:ascii="Times New Roman" w:eastAsiaTheme="minorEastAsia" w:hAnsi="Times New Roman" w:cs="Times New Roman"/>
          <w:sz w:val="24"/>
          <w:szCs w:val="24"/>
        </w:rPr>
        <w:t xml:space="preserve">FSRS) as a prime awardee user. </w:t>
      </w:r>
      <w:r w:rsidR="003C621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See Section IV, Application and Submission Information, for more</w:t>
      </w:r>
      <w:r w:rsidR="005762F1" w:rsidRPr="00A27F3B">
        <w:rPr>
          <w:rFonts w:ascii="Times New Roman" w:eastAsiaTheme="minorEastAsia" w:hAnsi="Times New Roman" w:cs="Times New Roman"/>
          <w:sz w:val="24"/>
          <w:szCs w:val="24"/>
        </w:rPr>
        <w:t xml:space="preserve"> guidance on SAM registration. </w:t>
      </w:r>
      <w:r w:rsidR="003C621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Prime recipients must maintain a current registration with the SAM database, and may make sub-awards only to entities that have DUNS numbers.</w:t>
      </w:r>
    </w:p>
    <w:p w:rsidR="00C364FB" w:rsidRPr="00A27F3B" w:rsidRDefault="00C364FB" w:rsidP="00C364FB">
      <w:pPr>
        <w:autoSpaceDE w:val="0"/>
        <w:autoSpaceDN w:val="0"/>
        <w:adjustRightInd w:val="0"/>
        <w:spacing w:after="0" w:line="240" w:lineRule="auto"/>
        <w:ind w:left="990"/>
        <w:rPr>
          <w:rFonts w:ascii="Times New Roman" w:eastAsiaTheme="minorEastAsia" w:hAnsi="Times New Roman" w:cs="Times New Roman"/>
          <w:sz w:val="24"/>
          <w:szCs w:val="24"/>
        </w:rPr>
      </w:pPr>
    </w:p>
    <w:p w:rsidR="00C364FB" w:rsidRPr="00A27F3B" w:rsidRDefault="00C364FB" w:rsidP="00C364FB">
      <w:pPr>
        <w:autoSpaceDE w:val="0"/>
        <w:autoSpaceDN w:val="0"/>
        <w:adjustRightInd w:val="0"/>
        <w:spacing w:after="0" w:line="240" w:lineRule="auto"/>
        <w:ind w:left="99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Organizations must report executive compensation as part of the registration profile at</w:t>
      </w:r>
      <w:r w:rsidR="006F50AC" w:rsidRPr="00A27F3B">
        <w:rPr>
          <w:rFonts w:ascii="Times New Roman" w:eastAsiaTheme="minorEastAsia" w:hAnsi="Times New Roman" w:cs="Times New Roman"/>
          <w:sz w:val="24"/>
          <w:szCs w:val="24"/>
        </w:rPr>
        <w:t xml:space="preserve"> the </w:t>
      </w:r>
      <w:hyperlink r:id="rId42" w:history="1">
        <w:r w:rsidR="006F50AC" w:rsidRPr="000B21D1">
          <w:rPr>
            <w:rStyle w:val="Hyperlink"/>
            <w:rFonts w:ascii="Times New Roman" w:eastAsiaTheme="minorEastAsia" w:hAnsi="Times New Roman" w:cs="Times New Roman"/>
            <w:sz w:val="24"/>
            <w:szCs w:val="24"/>
            <w:u w:val="single"/>
          </w:rPr>
          <w:t>Federal Funding Accountability and Transparency Act Subaward Reporting System (FSRS)</w:t>
        </w:r>
      </w:hyperlink>
      <w:r w:rsidR="00281B0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by the end of the month following the month in which this award is made, and annually thereafter (based on the reporting requirements of the Federal Funding Accountability and Transparency Act (FFATA) of 2006 (P.L. 109-282), as amended by section 6202 of Public Law 110-252 and im</w:t>
      </w:r>
      <w:r w:rsidR="005762F1" w:rsidRPr="00A27F3B">
        <w:rPr>
          <w:rFonts w:ascii="Times New Roman" w:eastAsiaTheme="minorEastAsia" w:hAnsi="Times New Roman" w:cs="Times New Roman"/>
          <w:sz w:val="24"/>
          <w:szCs w:val="24"/>
        </w:rPr>
        <w:t xml:space="preserve">plemented by 2 CFR Part 170)). </w:t>
      </w:r>
      <w:r w:rsidR="009C73B9">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See Section VI, Award Administration Information, for more information on FFATA.</w:t>
      </w:r>
    </w:p>
    <w:p w:rsidR="00C364FB" w:rsidRPr="00A27F3B" w:rsidRDefault="00C364FB" w:rsidP="00C364FB">
      <w:pPr>
        <w:autoSpaceDE w:val="0"/>
        <w:autoSpaceDN w:val="0"/>
        <w:adjustRightInd w:val="0"/>
        <w:spacing w:after="0" w:line="240" w:lineRule="auto"/>
        <w:ind w:left="990"/>
        <w:rPr>
          <w:rFonts w:ascii="Times New Roman" w:eastAsiaTheme="minorEastAsia" w:hAnsi="Times New Roman" w:cs="Times New Roman"/>
          <w:sz w:val="24"/>
          <w:szCs w:val="24"/>
        </w:rPr>
      </w:pPr>
    </w:p>
    <w:p w:rsidR="0083319A" w:rsidRDefault="00C364FB" w:rsidP="000B21D1">
      <w:pPr>
        <w:autoSpaceDE w:val="0"/>
        <w:autoSpaceDN w:val="0"/>
        <w:adjustRightInd w:val="0"/>
        <w:spacing w:after="0" w:line="240" w:lineRule="auto"/>
        <w:ind w:left="99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If you experience problems with the steps related to registering to do business with the Federal Government or application submission, your first point of contact is the Grants.gov support staff at </w:t>
      </w:r>
      <w:hyperlink r:id="rId43" w:history="1">
        <w:r w:rsidRPr="000B21D1">
          <w:rPr>
            <w:rFonts w:ascii="Times New Roman" w:eastAsiaTheme="minorEastAsia" w:hAnsi="Times New Roman" w:cs="Times New Roman"/>
            <w:color w:val="2E74B5" w:themeColor="accent1" w:themeShade="BF"/>
            <w:sz w:val="24"/>
            <w:szCs w:val="24"/>
            <w:u w:val="single"/>
          </w:rPr>
          <w:t>support@grants.gov</w:t>
        </w:r>
      </w:hyperlink>
      <w:r w:rsidRPr="00A27F3B">
        <w:rPr>
          <w:rFonts w:ascii="Times New Roman" w:eastAsiaTheme="minorEastAsia" w:hAnsi="Times New Roman" w:cs="Times New Roman"/>
          <w:sz w:val="24"/>
          <w:szCs w:val="24"/>
        </w:rPr>
        <w:t xml:space="preserve">, 1–800–518–4726.  If this does not resolve your Grants.gov difficulties, you may also contact the SSA Grants Management Team at </w:t>
      </w:r>
      <w:hyperlink r:id="rId44" w:history="1">
        <w:r w:rsidRPr="000B21D1">
          <w:rPr>
            <w:rFonts w:ascii="Times New Roman" w:eastAsiaTheme="minorEastAsia" w:hAnsi="Times New Roman" w:cs="Times New Roman"/>
            <w:color w:val="2E74B5" w:themeColor="accent1" w:themeShade="BF"/>
            <w:sz w:val="24"/>
            <w:szCs w:val="24"/>
            <w:u w:val="single"/>
          </w:rPr>
          <w:t>Grants.Team@ssa.gov</w:t>
        </w:r>
      </w:hyperlink>
      <w:r w:rsidRPr="000B21D1">
        <w:rPr>
          <w:rFonts w:ascii="Times New Roman" w:eastAsiaTheme="minorEastAsia" w:hAnsi="Times New Roman" w:cs="Times New Roman"/>
          <w:color w:val="2E74B5" w:themeColor="accent1" w:themeShade="BF"/>
          <w:sz w:val="24"/>
          <w:szCs w:val="24"/>
        </w:rPr>
        <w:t xml:space="preserve"> </w:t>
      </w:r>
      <w:r w:rsidRPr="00A27F3B">
        <w:rPr>
          <w:rFonts w:ascii="Times New Roman" w:eastAsiaTheme="minorEastAsia" w:hAnsi="Times New Roman" w:cs="Times New Roman"/>
          <w:sz w:val="24"/>
          <w:szCs w:val="24"/>
        </w:rPr>
        <w:t xml:space="preserve">for assistance. </w:t>
      </w:r>
    </w:p>
    <w:p w:rsidR="0083319A" w:rsidRDefault="0083319A" w:rsidP="00C364FB">
      <w:pPr>
        <w:spacing w:after="0" w:line="240" w:lineRule="auto"/>
        <w:rPr>
          <w:rFonts w:ascii="Times New Roman" w:eastAsiaTheme="minorEastAsia" w:hAnsi="Times New Roman" w:cs="Times New Roman"/>
          <w:sz w:val="24"/>
          <w:szCs w:val="24"/>
        </w:rPr>
      </w:pPr>
    </w:p>
    <w:p w:rsidR="00C364FB" w:rsidRPr="00A27F3B" w:rsidRDefault="00C364FB" w:rsidP="00C364FB">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Applicants should carefully follow these guidelines in submitting applications: </w:t>
      </w:r>
    </w:p>
    <w:p w:rsidR="00C364FB" w:rsidRPr="00A27F3B" w:rsidRDefault="00C364FB" w:rsidP="00C364FB">
      <w:pPr>
        <w:spacing w:after="0" w:line="240" w:lineRule="auto"/>
        <w:ind w:left="720"/>
        <w:rPr>
          <w:rFonts w:ascii="Times New Roman" w:eastAsiaTheme="minorEastAsia" w:hAnsi="Times New Roman" w:cs="Times New Roman"/>
          <w:sz w:val="24"/>
          <w:szCs w:val="24"/>
        </w:rPr>
      </w:pPr>
    </w:p>
    <w:p w:rsidR="00C364FB" w:rsidRPr="00A27F3B" w:rsidRDefault="00C364FB" w:rsidP="0083319A">
      <w:pPr>
        <w:numPr>
          <w:ilvl w:val="0"/>
          <w:numId w:val="22"/>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All applicants requesting our funds for cooperative agreements under this announcement must submit the standard forms provided in the application kit.</w:t>
      </w:r>
    </w:p>
    <w:p w:rsidR="00C364FB" w:rsidRPr="00A27F3B" w:rsidRDefault="00C364FB" w:rsidP="0083319A">
      <w:pPr>
        <w:numPr>
          <w:ilvl w:val="0"/>
          <w:numId w:val="22"/>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person executing the application must have the authority to act for the applicant organization and to assume for the applicant organization the obligations imposed by the Terms and Conditions of the award.</w:t>
      </w:r>
    </w:p>
    <w:p w:rsidR="00C364FB" w:rsidRPr="00A27F3B" w:rsidRDefault="005762F1" w:rsidP="0083319A">
      <w:pPr>
        <w:numPr>
          <w:ilvl w:val="0"/>
          <w:numId w:val="22"/>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Length: </w:t>
      </w:r>
      <w:r w:rsidR="00C364FB" w:rsidRPr="00A27F3B">
        <w:rPr>
          <w:rFonts w:ascii="Times New Roman" w:eastAsiaTheme="minorEastAsia" w:hAnsi="Times New Roman" w:cs="Times New Roman"/>
          <w:sz w:val="24"/>
          <w:szCs w:val="24"/>
        </w:rPr>
        <w:t xml:space="preserve">Applications should be as concise as possible, adhere to the page length recommendations for each section, and ensure successful communication of the applicant’s proposal to the reviewers. </w:t>
      </w:r>
      <w:r w:rsidR="00CC373C" w:rsidRPr="00A27F3B">
        <w:rPr>
          <w:rFonts w:ascii="Times New Roman" w:eastAsiaTheme="minorEastAsia" w:hAnsi="Times New Roman" w:cs="Times New Roman"/>
          <w:sz w:val="24"/>
          <w:szCs w:val="24"/>
        </w:rPr>
        <w:t xml:space="preserve"> </w:t>
      </w:r>
      <w:r w:rsidR="00C364FB" w:rsidRPr="00A27F3B">
        <w:rPr>
          <w:rFonts w:ascii="Times New Roman" w:eastAsiaTheme="minorEastAsia" w:hAnsi="Times New Roman" w:cs="Times New Roman"/>
          <w:sz w:val="24"/>
          <w:szCs w:val="24"/>
        </w:rPr>
        <w:t>The project narrative portion of the application may not exceed 75 pages (excluding the resume and funding appendices), equivalent to being typewritten on one side using standard (8 ½” x 11”)</w:t>
      </w:r>
      <w:r w:rsidRPr="00A27F3B">
        <w:rPr>
          <w:rFonts w:ascii="Times New Roman" w:eastAsiaTheme="minorEastAsia" w:hAnsi="Times New Roman" w:cs="Times New Roman"/>
          <w:sz w:val="24"/>
          <w:szCs w:val="24"/>
        </w:rPr>
        <w:t xml:space="preserve"> size paper and 12-point font. </w:t>
      </w:r>
      <w:r w:rsidR="00CC373C" w:rsidRPr="00A27F3B">
        <w:rPr>
          <w:rFonts w:ascii="Times New Roman" w:eastAsiaTheme="minorEastAsia" w:hAnsi="Times New Roman" w:cs="Times New Roman"/>
          <w:sz w:val="24"/>
          <w:szCs w:val="24"/>
        </w:rPr>
        <w:t xml:space="preserve"> </w:t>
      </w:r>
      <w:r w:rsidR="00C364FB" w:rsidRPr="00A27F3B">
        <w:rPr>
          <w:rFonts w:ascii="Times New Roman" w:eastAsiaTheme="minorEastAsia" w:hAnsi="Times New Roman" w:cs="Times New Roman"/>
          <w:sz w:val="24"/>
          <w:szCs w:val="24"/>
        </w:rPr>
        <w:t xml:space="preserve">Attachments that support the project narrative count toward the 75-page limit.  Attachments not applicable to the project narrative (including letters of support), do not count toward this page limit. </w:t>
      </w:r>
    </w:p>
    <w:p w:rsidR="00C364FB" w:rsidRPr="00A27F3B" w:rsidRDefault="00C364FB" w:rsidP="0083319A">
      <w:pPr>
        <w:numPr>
          <w:ilvl w:val="0"/>
          <w:numId w:val="22"/>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Attachments or Appendices should only be included to provide supporting documentation</w:t>
      </w:r>
      <w:r w:rsidR="005762F1" w:rsidRPr="00A27F3B">
        <w:rPr>
          <w:rFonts w:ascii="Times New Roman" w:eastAsiaTheme="minorEastAsia" w:hAnsi="Times New Roman" w:cs="Times New Roman"/>
          <w:sz w:val="24"/>
          <w:szCs w:val="24"/>
        </w:rPr>
        <w:t xml:space="preserve">.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See Section IV, B. (15) above for file format requirements of attachments uploaded with award applications. </w:t>
      </w:r>
    </w:p>
    <w:p w:rsidR="00C364FB" w:rsidRPr="00A27F3B" w:rsidRDefault="00C364FB" w:rsidP="0083319A">
      <w:pPr>
        <w:numPr>
          <w:ilvl w:val="0"/>
          <w:numId w:val="22"/>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On all applications developed by more than one organization, the application must identify only one institution as the lead organization and the official applicant.  The other(s) may be included as sub-awardees or subcontractors.</w:t>
      </w:r>
    </w:p>
    <w:p w:rsidR="00C364FB" w:rsidRPr="00A27F3B" w:rsidRDefault="00C364FB">
      <w:pPr>
        <w:spacing w:after="0" w:line="240" w:lineRule="auto"/>
        <w:rPr>
          <w:rFonts w:ascii="Times New Roman" w:eastAsiaTheme="minorEastAsia" w:hAnsi="Times New Roman" w:cs="Times New Roman"/>
          <w:sz w:val="24"/>
          <w:szCs w:val="24"/>
        </w:rPr>
      </w:pPr>
    </w:p>
    <w:p w:rsidR="006354E5" w:rsidRPr="00394A16" w:rsidRDefault="006354E5" w:rsidP="00394A16">
      <w:pPr>
        <w:pStyle w:val="Heading1"/>
        <w:shd w:val="clear" w:color="auto" w:fill="FFFFFF"/>
        <w:spacing w:before="0" w:line="240" w:lineRule="auto"/>
        <w:rPr>
          <w:rFonts w:ascii="Times New Roman" w:hAnsi="Times New Roman" w:cs="Times New Roman"/>
          <w:b/>
          <w:bCs/>
          <w:smallCaps/>
          <w:sz w:val="24"/>
          <w:szCs w:val="24"/>
          <w:lang w:val="en"/>
        </w:rPr>
      </w:pPr>
      <w:r w:rsidRPr="00394A16">
        <w:rPr>
          <w:rFonts w:ascii="Times New Roman" w:hAnsi="Times New Roman" w:cs="Times New Roman"/>
          <w:b/>
          <w:bCs/>
          <w:smallCaps/>
          <w:sz w:val="24"/>
          <w:szCs w:val="24"/>
          <w:lang w:val="en"/>
        </w:rPr>
        <w:t>E. Application Review Information</w:t>
      </w:r>
    </w:p>
    <w:p w:rsidR="00C364FB" w:rsidRPr="00A27F3B" w:rsidRDefault="00C364FB" w:rsidP="0083319A">
      <w:pPr>
        <w:numPr>
          <w:ilvl w:val="0"/>
          <w:numId w:val="12"/>
        </w:numPr>
        <w:spacing w:before="200" w:after="0" w:line="271" w:lineRule="auto"/>
        <w:ind w:left="360"/>
        <w:outlineLvl w:val="2"/>
        <w:rPr>
          <w:rFonts w:ascii="Times New Roman" w:eastAsia="Times New Roman" w:hAnsi="Times New Roman" w:cs="Times New Roman"/>
          <w:b/>
          <w:bCs/>
          <w:sz w:val="24"/>
          <w:szCs w:val="24"/>
        </w:rPr>
      </w:pPr>
      <w:r w:rsidRPr="00A27F3B">
        <w:rPr>
          <w:rFonts w:ascii="Times New Roman" w:eastAsia="Times New Roman" w:hAnsi="Times New Roman" w:cs="Times New Roman"/>
          <w:b/>
          <w:bCs/>
          <w:sz w:val="24"/>
          <w:szCs w:val="24"/>
        </w:rPr>
        <w:t>Criteria</w:t>
      </w:r>
    </w:p>
    <w:p w:rsidR="00C364FB" w:rsidRPr="00A27F3B" w:rsidRDefault="00C364FB" w:rsidP="00C364FB">
      <w:pPr>
        <w:spacing w:after="0" w:line="240" w:lineRule="auto"/>
        <w:ind w:firstLine="360"/>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evaluation criteria correspond to the outline for the development of the Budget and Project Narrative Statement of the ap</w:t>
      </w:r>
      <w:r w:rsidR="005762F1" w:rsidRPr="00A27F3B">
        <w:rPr>
          <w:rFonts w:ascii="Times New Roman" w:eastAsiaTheme="minorEastAsia" w:hAnsi="Times New Roman" w:cs="Times New Roman"/>
          <w:sz w:val="24"/>
          <w:szCs w:val="24"/>
        </w:rPr>
        <w:t xml:space="preserve">plication described above.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Applicants should prepare the application in the format indicated by the outline described in the components of a complete application.</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5762F1">
      <w:pPr>
        <w:pStyle w:val="CommentText"/>
        <w:rPr>
          <w:rFonts w:ascii="Times New Roman" w:hAnsi="Times New Roman" w:cs="Times New Roman"/>
          <w:sz w:val="24"/>
          <w:szCs w:val="24"/>
        </w:rPr>
      </w:pPr>
      <w:r w:rsidRPr="00A27F3B">
        <w:rPr>
          <w:rFonts w:ascii="Times New Roman" w:eastAsiaTheme="minorEastAsia" w:hAnsi="Times New Roman" w:cs="Times New Roman"/>
          <w:sz w:val="24"/>
          <w:szCs w:val="24"/>
        </w:rPr>
        <w:t xml:space="preserve">We will base selection of the successful applicant(s) on the technical and financial criteria </w:t>
      </w:r>
      <w:r w:rsidR="00BD3549" w:rsidRPr="00A27F3B">
        <w:rPr>
          <w:rFonts w:ascii="Times New Roman" w:eastAsiaTheme="minorEastAsia" w:hAnsi="Times New Roman" w:cs="Times New Roman"/>
          <w:sz w:val="24"/>
          <w:szCs w:val="24"/>
        </w:rPr>
        <w:t xml:space="preserve">laid out in this announcement.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Reviewers</w:t>
      </w:r>
      <w:r w:rsidR="00935AD3"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will determine the strengths and weaknesses of each application in terms of the evaluation criteria listed below.</w:t>
      </w:r>
      <w:r w:rsidR="005762F1" w:rsidRPr="00A27F3B">
        <w:rPr>
          <w:rFonts w:ascii="Times New Roman" w:eastAsiaTheme="minorEastAsia" w:hAnsi="Times New Roman" w:cs="Times New Roman"/>
          <w:sz w:val="24"/>
          <w:szCs w:val="24"/>
        </w:rPr>
        <w:t xml:space="preserve"> </w:t>
      </w:r>
      <w:r w:rsidR="00CC373C" w:rsidRPr="00A27F3B">
        <w:rPr>
          <w:rFonts w:ascii="Times New Roman" w:eastAsiaTheme="minorEastAsia" w:hAnsi="Times New Roman" w:cs="Times New Roman"/>
          <w:sz w:val="24"/>
          <w:szCs w:val="24"/>
        </w:rPr>
        <w:t xml:space="preserve"> </w:t>
      </w:r>
      <w:r w:rsidR="005762F1" w:rsidRPr="00A27F3B">
        <w:rPr>
          <w:rFonts w:ascii="Times New Roman" w:eastAsiaTheme="minorEastAsia" w:hAnsi="Times New Roman" w:cs="Times New Roman"/>
          <w:sz w:val="24"/>
          <w:szCs w:val="24"/>
        </w:rPr>
        <w:t xml:space="preserve">Social Security </w:t>
      </w:r>
      <w:r w:rsidR="00CA0297" w:rsidRPr="00A27F3B">
        <w:rPr>
          <w:rFonts w:ascii="Times New Roman" w:eastAsiaTheme="minorEastAsia" w:hAnsi="Times New Roman" w:cs="Times New Roman"/>
          <w:sz w:val="24"/>
          <w:szCs w:val="24"/>
        </w:rPr>
        <w:t>will engage reviewers from outside the federal government to score the applications.</w:t>
      </w:r>
    </w:p>
    <w:p w:rsidR="00C364FB" w:rsidRPr="00A27F3B" w:rsidRDefault="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point value following each criterion heading indicates the maximum numerical relative weight that reviewers will give each </w:t>
      </w:r>
      <w:r w:rsidR="005762F1" w:rsidRPr="00A27F3B">
        <w:rPr>
          <w:rFonts w:ascii="Times New Roman" w:eastAsiaTheme="minorEastAsia" w:hAnsi="Times New Roman" w:cs="Times New Roman"/>
          <w:sz w:val="24"/>
          <w:szCs w:val="24"/>
        </w:rPr>
        <w:t xml:space="preserve">section in the review process.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An unacceptable rating on any individual criterion may render the application unacceptable</w:t>
      </w:r>
      <w:r w:rsidR="005762F1" w:rsidRPr="00A27F3B">
        <w:rPr>
          <w:rFonts w:ascii="Times New Roman" w:eastAsiaTheme="minorEastAsia" w:hAnsi="Times New Roman" w:cs="Times New Roman"/>
          <w:sz w:val="24"/>
          <w:szCs w:val="24"/>
        </w:rPr>
        <w:t xml:space="preserve">.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may exclude any application receiving</w:t>
      </w:r>
      <w:r w:rsidR="005762F1" w:rsidRPr="00A27F3B">
        <w:rPr>
          <w:rFonts w:ascii="Times New Roman" w:eastAsiaTheme="minorEastAsia" w:hAnsi="Times New Roman" w:cs="Times New Roman"/>
          <w:sz w:val="24"/>
          <w:szCs w:val="24"/>
        </w:rPr>
        <w:t xml:space="preserve"> less than 80 points in total.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reserve the right to modify this cut off at any time during the </w:t>
      </w:r>
      <w:r w:rsidR="005762F1" w:rsidRPr="00A27F3B">
        <w:rPr>
          <w:rFonts w:ascii="Times New Roman" w:eastAsiaTheme="minorEastAsia" w:hAnsi="Times New Roman" w:cs="Times New Roman"/>
          <w:sz w:val="24"/>
          <w:szCs w:val="24"/>
        </w:rPr>
        <w:t>review and post review process.</w:t>
      </w:r>
      <w:r w:rsidRPr="00A27F3B">
        <w:rPr>
          <w:rFonts w:ascii="Times New Roman" w:eastAsiaTheme="minorEastAsia" w:hAnsi="Times New Roman" w:cs="Times New Roman"/>
          <w:sz w:val="24"/>
          <w:szCs w:val="24"/>
        </w:rPr>
        <w:t xml:space="preserve">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Consequently, applicants should take care that they fully address all criteria in</w:t>
      </w:r>
      <w:r w:rsidR="005762F1" w:rsidRPr="00A27F3B">
        <w:rPr>
          <w:rFonts w:ascii="Times New Roman" w:eastAsiaTheme="minorEastAsia" w:hAnsi="Times New Roman" w:cs="Times New Roman"/>
          <w:sz w:val="24"/>
          <w:szCs w:val="24"/>
        </w:rPr>
        <w:t xml:space="preserve"> the applications.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closely review the following five areas:</w:t>
      </w:r>
    </w:p>
    <w:p w:rsidR="00C364FB" w:rsidRPr="00A27F3B" w:rsidRDefault="00C364FB" w:rsidP="0083319A">
      <w:pPr>
        <w:numPr>
          <w:ilvl w:val="0"/>
          <w:numId w:val="13"/>
        </w:numPr>
        <w:spacing w:before="200" w:after="0" w:line="276" w:lineRule="auto"/>
        <w:ind w:left="360"/>
        <w:outlineLvl w:val="3"/>
        <w:rPr>
          <w:rFonts w:ascii="Times New Roman" w:eastAsiaTheme="majorEastAsia" w:hAnsi="Times New Roman" w:cs="Times New Roman"/>
          <w:b/>
          <w:bCs/>
          <w:i/>
          <w:iCs/>
          <w:sz w:val="24"/>
          <w:szCs w:val="24"/>
        </w:rPr>
      </w:pPr>
      <w:r w:rsidRPr="00A27F3B">
        <w:rPr>
          <w:rFonts w:ascii="Times New Roman" w:eastAsiaTheme="majorEastAsia" w:hAnsi="Times New Roman" w:cs="Times New Roman"/>
          <w:b/>
          <w:bCs/>
          <w:i/>
          <w:iCs/>
          <w:sz w:val="24"/>
          <w:szCs w:val="24"/>
        </w:rPr>
        <w:t>Background, Experience, Expertise, and Prior Success Providing Benefits Counseling Services (30 points)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We will evaluate the application based on an assessment of the depth, breadth, and relevance of the applicant organization’s experience in implementing, managing, and conducting similar services or supports to </w:t>
      </w:r>
      <w:r w:rsidR="005762F1" w:rsidRPr="00A27F3B">
        <w:rPr>
          <w:rFonts w:ascii="Times New Roman" w:eastAsiaTheme="minorEastAsia" w:hAnsi="Times New Roman" w:cs="Times New Roman"/>
          <w:sz w:val="24"/>
          <w:szCs w:val="24"/>
        </w:rPr>
        <w:t xml:space="preserve">individuals with disabilities.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Applicants should include project accomplishments within three years prior to the issuance of t</w:t>
      </w:r>
      <w:r w:rsidR="005762F1" w:rsidRPr="00A27F3B">
        <w:rPr>
          <w:rFonts w:ascii="Times New Roman" w:eastAsiaTheme="minorEastAsia" w:hAnsi="Times New Roman" w:cs="Times New Roman"/>
          <w:sz w:val="24"/>
          <w:szCs w:val="24"/>
        </w:rPr>
        <w:t xml:space="preserve">his Funding Opportunity.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 applicant should have a successful history with similar or related projec</w:t>
      </w:r>
      <w:r w:rsidR="005762F1" w:rsidRPr="00A27F3B">
        <w:rPr>
          <w:rFonts w:ascii="Times New Roman" w:eastAsiaTheme="minorEastAsia" w:hAnsi="Times New Roman" w:cs="Times New Roman"/>
          <w:sz w:val="24"/>
          <w:szCs w:val="24"/>
        </w:rPr>
        <w:t xml:space="preserve">ts for a minimum of two years.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 organizational experience of an applicant does not have to be specific to a WIPA, but the applicant should ensure that experience and background relate to the s</w:t>
      </w:r>
      <w:r w:rsidR="005762F1" w:rsidRPr="00A27F3B">
        <w:rPr>
          <w:rFonts w:ascii="Times New Roman" w:eastAsiaTheme="minorEastAsia" w:hAnsi="Times New Roman" w:cs="Times New Roman"/>
          <w:sz w:val="24"/>
          <w:szCs w:val="24"/>
        </w:rPr>
        <w:t xml:space="preserve">ervices described in this RFA.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evaluate the following criteria based on the extent the application demonstrates: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b/>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Development, implementation, or management of programs providing intensive benefits counseling services to beneficiaries with disabilities;</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relevance and similarity of cited projects to this requirement;</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An understanding of disability issues and programs, including, but not limited to, Federal, State, and local benefit programs and employment supports;</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An understanding of accessibility and the ability to provide services in accessible formats, languages, and locations;</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 familiarity with disability laws, regulations, policies, and practices including Federal mandates for accessibility;</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An understanding of return-to-work issues for beneficiaries with disabilities;</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ability to coordinate and collaborate with other agencies and services in the projected service area to assist beneficiaries to access required supports;</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ability to resolve critical issues and crises on an ongoing basis;</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Quality of service and compliance with contractual, cooperative agreement, or award requirements;  </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History of cus</w:t>
      </w:r>
      <w:r w:rsidR="000B21D1">
        <w:rPr>
          <w:rFonts w:ascii="Times New Roman" w:eastAsiaTheme="minorEastAsia" w:hAnsi="Times New Roman" w:cs="Times New Roman"/>
          <w:sz w:val="24"/>
          <w:szCs w:val="24"/>
        </w:rPr>
        <w:t>tomer support and satisfaction,</w:t>
      </w:r>
      <w:r w:rsidRPr="00A27F3B">
        <w:rPr>
          <w:rFonts w:ascii="Times New Roman" w:eastAsiaTheme="minorEastAsia" w:hAnsi="Times New Roman" w:cs="Times New Roman"/>
          <w:sz w:val="24"/>
          <w:szCs w:val="24"/>
        </w:rPr>
        <w:t xml:space="preserve"> timeliness of problem identification, effectiveness of recommended solutions, and effective and responsive reactions to inquiries and to technical assistance requests, services, and administrative support issues; </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Effective and efficient management, businesslike correspondence, responsiveness to requirements, prompt notification of problems, reasonable and cooperative behavior; </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Effective and efficient management of a workforce including compliance with training and security requirements; and</w:t>
      </w:r>
    </w:p>
    <w:p w:rsidR="00C364FB" w:rsidRPr="00A27F3B" w:rsidRDefault="00C364FB" w:rsidP="0083319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Effective and efficient management of subcontractors, use of subcontractors and consultants with a proven record of accomplishment of successful completion of work in a similar capacity as the tasks covered in the RFA.</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3"/>
        </w:numPr>
        <w:spacing w:before="200" w:after="0" w:line="276" w:lineRule="auto"/>
        <w:ind w:left="360"/>
        <w:outlineLvl w:val="3"/>
        <w:rPr>
          <w:rFonts w:ascii="Times New Roman" w:eastAsiaTheme="majorEastAsia" w:hAnsi="Times New Roman" w:cs="Times New Roman"/>
          <w:b/>
          <w:bCs/>
          <w:i/>
          <w:iCs/>
          <w:sz w:val="24"/>
          <w:szCs w:val="24"/>
        </w:rPr>
      </w:pPr>
      <w:r w:rsidRPr="00A27F3B">
        <w:rPr>
          <w:rFonts w:ascii="Times New Roman" w:eastAsiaTheme="majorEastAsia" w:hAnsi="Times New Roman" w:cs="Times New Roman"/>
          <w:b/>
          <w:bCs/>
          <w:i/>
          <w:iCs/>
          <w:sz w:val="24"/>
          <w:szCs w:val="24"/>
        </w:rPr>
        <w:t>Technical and Organizational Management Services (20 points)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applicant must describe the technical approach with sufficient specificity and detail to demonstrate clearly that the applicant fully unde</w:t>
      </w:r>
      <w:r w:rsidR="005762F1" w:rsidRPr="00A27F3B">
        <w:rPr>
          <w:rFonts w:ascii="Times New Roman" w:eastAsiaTheme="minorEastAsia" w:hAnsi="Times New Roman" w:cs="Times New Roman"/>
          <w:sz w:val="24"/>
          <w:szCs w:val="24"/>
        </w:rPr>
        <w:t xml:space="preserve">rstands the intent of the RFA.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consider merely paraphrasing the RFA without elaboration or stating compliance with the requirements to be an inadequate re</w:t>
      </w:r>
      <w:r w:rsidR="005762F1" w:rsidRPr="00A27F3B">
        <w:rPr>
          <w:rFonts w:ascii="Times New Roman" w:eastAsiaTheme="minorEastAsia" w:hAnsi="Times New Roman" w:cs="Times New Roman"/>
          <w:sz w:val="24"/>
          <w:szCs w:val="24"/>
        </w:rPr>
        <w:t xml:space="preserve">sponse.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will consider technical soundness, demonstrated subject matter expertise in designing major components, and proposed plans for completion of cooperative agreement tasks.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Default="005762F1"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Further, we will consider:</w:t>
      </w:r>
    </w:p>
    <w:p w:rsidR="00F9406F" w:rsidRPr="00A27F3B" w:rsidRDefault="00F9406F"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extent to which the applicant demonstrates understanding of the background, history, purpose, proposed approach, and goals of this program;</w:t>
      </w:r>
    </w:p>
    <w:p w:rsidR="00C364FB" w:rsidRPr="00A27F3B" w:rsidRDefault="00C364FB" w:rsidP="0083319A">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technical soundness and specificity of proposed plans for completion of services and requirements;</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extent of understanding of the objecti</w:t>
      </w:r>
      <w:r w:rsidR="000B21D1">
        <w:rPr>
          <w:rFonts w:ascii="Times New Roman" w:eastAsiaTheme="minorEastAsia" w:hAnsi="Times New Roman" w:cs="Times New Roman"/>
          <w:sz w:val="24"/>
          <w:szCs w:val="24"/>
        </w:rPr>
        <w:t>ves of the project and the work</w:t>
      </w:r>
      <w:r w:rsidRPr="00A27F3B">
        <w:rPr>
          <w:rFonts w:ascii="Times New Roman" w:eastAsiaTheme="minorEastAsia" w:hAnsi="Times New Roman" w:cs="Times New Roman"/>
          <w:sz w:val="24"/>
          <w:szCs w:val="24"/>
        </w:rPr>
        <w:t xml:space="preserve"> involved;</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Subject matter expertise in the area of employment, work incentives, and Federal programs affecting the lives of beneficiaries with disabilities and individuals living in poverty; </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Soundness of approach to serving beneficiaries throughout and within any proposed service area, including, but not limited to, youth in transition, veterans, non-English speakers, Native American tribal lands, as well as other diverse, disadvantaged, or underserved populations;</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Soundness of approach to meeting the training and technical assistance needs of CWICs for State and local benefits; </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Soundness of approach to ensuring the ongoing quality of services the applicant would provide if awarded;</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Soundness of the process, creativity, and usability for developing and enhancing distance-based and remote services, including the innovative use of distance technologies;</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Demonstrated understanding of the prioritization requirements of this program and the approach to ensuring compliance with service triaging and providing direct benefits counseling to working beneficiaries and beneficiaries about to work or seriously considering work; </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Well-defined lines of authority, responsibility, and communication, including methods for quality assurance;</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Sound estimates of the amount of time and effort that staff will expend in the completion of work, including travel plans;</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Demonstrated understanding of the tasks and subtasks, potential problem areas, and methods for resolving issues in a timely manner at a proper level of authority; and </w:t>
      </w:r>
    </w:p>
    <w:p w:rsidR="00C364FB" w:rsidRPr="00A27F3B" w:rsidRDefault="00C364FB" w:rsidP="0083319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Appropriate</w:t>
      </w:r>
      <w:r w:rsidR="000B21D1">
        <w:rPr>
          <w:rFonts w:ascii="Times New Roman" w:eastAsiaTheme="minorEastAsia" w:hAnsi="Times New Roman" w:cs="Times New Roman"/>
          <w:sz w:val="24"/>
          <w:szCs w:val="24"/>
        </w:rPr>
        <w:t xml:space="preserve">ness and value of </w:t>
      </w:r>
      <w:r w:rsidRPr="00A27F3B">
        <w:rPr>
          <w:rFonts w:ascii="Times New Roman" w:eastAsiaTheme="minorEastAsia" w:hAnsi="Times New Roman" w:cs="Times New Roman"/>
          <w:sz w:val="24"/>
          <w:szCs w:val="24"/>
        </w:rPr>
        <w:t>any arrangements or agreements with subcontractors, consultants, other teaming arrangements, professional affiliations, or other means of ensuring that necessary resources will be available to meet the needs</w:t>
      </w:r>
      <w:r w:rsidR="005762F1" w:rsidRPr="00A27F3B">
        <w:rPr>
          <w:rFonts w:ascii="Times New Roman" w:eastAsiaTheme="minorEastAsia" w:hAnsi="Times New Roman" w:cs="Times New Roman"/>
          <w:sz w:val="24"/>
          <w:szCs w:val="24"/>
        </w:rPr>
        <w:t xml:space="preserve"> of the cooperative agreement. </w:t>
      </w:r>
      <w:r w:rsidR="00DD394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 applicant should clearly indicate the extent of any subcontracting or consultants required, including the identification of the subcontractor, what tasks they would perform, qualifications for completing these tasks, why the applicant must subcontract to perform the task, and management techniques to identify and remedy subcontractor performance problems.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i/>
          <w:sz w:val="24"/>
          <w:szCs w:val="24"/>
        </w:rPr>
      </w:pPr>
    </w:p>
    <w:p w:rsidR="00C364FB" w:rsidRPr="00A27F3B" w:rsidRDefault="00C364FB" w:rsidP="0083319A">
      <w:pPr>
        <w:numPr>
          <w:ilvl w:val="0"/>
          <w:numId w:val="13"/>
        </w:numPr>
        <w:spacing w:before="200" w:after="0" w:line="276" w:lineRule="auto"/>
        <w:ind w:left="360"/>
        <w:outlineLvl w:val="3"/>
        <w:rPr>
          <w:rFonts w:ascii="Times New Roman" w:eastAsiaTheme="majorEastAsia" w:hAnsi="Times New Roman" w:cs="Times New Roman"/>
          <w:b/>
          <w:bCs/>
          <w:i/>
          <w:iCs/>
          <w:sz w:val="24"/>
          <w:szCs w:val="24"/>
        </w:rPr>
      </w:pPr>
      <w:r w:rsidRPr="00A27F3B">
        <w:rPr>
          <w:rFonts w:ascii="Times New Roman" w:eastAsiaTheme="majorEastAsia" w:hAnsi="Times New Roman" w:cs="Times New Roman"/>
          <w:b/>
          <w:bCs/>
          <w:i/>
          <w:iCs/>
          <w:sz w:val="24"/>
          <w:szCs w:val="24"/>
        </w:rPr>
        <w:t>Quality of the Staff (20 points)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WIPA staff perform a very technical service requiring exceptional analytical an</w:t>
      </w:r>
      <w:r w:rsidR="005762F1" w:rsidRPr="00A27F3B">
        <w:rPr>
          <w:rFonts w:ascii="Times New Roman" w:eastAsiaTheme="minorEastAsia" w:hAnsi="Times New Roman" w:cs="Times New Roman"/>
          <w:sz w:val="24"/>
          <w:szCs w:val="24"/>
        </w:rPr>
        <w:t xml:space="preserve">d communications skills. </w:t>
      </w:r>
      <w:r w:rsidR="00DD394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evaluate applications based on the following:</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labor mix of the proposed staff, and how well the level and balance of effort fits with the priorities</w:t>
      </w:r>
      <w:r w:rsidR="005762F1" w:rsidRPr="00A27F3B">
        <w:rPr>
          <w:rFonts w:ascii="Times New Roman" w:eastAsiaTheme="minorEastAsia" w:hAnsi="Times New Roman" w:cs="Times New Roman"/>
          <w:sz w:val="24"/>
          <w:szCs w:val="24"/>
        </w:rPr>
        <w:t xml:space="preserve"> of the cooperative agreement. </w:t>
      </w:r>
      <w:r w:rsidR="00806E58">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This will include the number of hours required to accomplish the various aspects of work effort, descriptions of the labor categories, and a complete staffing chart by task and subtask indicating who will be performing in what capacity, number of hours, etc.;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The extent to which the proposed staffing plan ensures that appropriately qualified staff are available to meet the requirements of the cooperative agreement on an ongoing basis.  This includes personnel procedures for coping with attrition, hiring to fill vacancies, and ensuring high quality personnel recruitment and performance;</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extent to which the proposed staffing plan provides a reasonable and practical means of accessing and obtaining additional staff or other technical experts in specialized, diverse, or unique areas and the applicant’s commitment to supporting continual education of direct service staff;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 clear description of how the qualifications of the applicant’s key personnel relate to and demonstrate the ability to meet the technical requirements of the contract and how the applicant will meet necessary training and certification procedures and effort; and</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If the applicant requires subcontractors or consultants to carry out required tasks, the qualifications, appropriateness and availability of proposed subcontractor staff</w:t>
      </w:r>
      <w:r w:rsidR="00916C09">
        <w:rPr>
          <w:rFonts w:ascii="Times New Roman" w:eastAsiaTheme="minorEastAsia" w:hAnsi="Times New Roman" w:cs="Times New Roman"/>
          <w:sz w:val="24"/>
          <w:szCs w:val="24"/>
        </w:rPr>
        <w:t>,</w:t>
      </w:r>
      <w:r w:rsidRPr="00A27F3B">
        <w:rPr>
          <w:rFonts w:ascii="Times New Roman" w:eastAsiaTheme="minorEastAsia" w:hAnsi="Times New Roman" w:cs="Times New Roman"/>
          <w:sz w:val="24"/>
          <w:szCs w:val="24"/>
        </w:rPr>
        <w:t xml:space="preserve"> and consultants.</w:t>
      </w:r>
    </w:p>
    <w:p w:rsidR="00C364FB" w:rsidRPr="00394A16" w:rsidRDefault="00C364FB" w:rsidP="00C364FB">
      <w:pPr>
        <w:spacing w:after="200" w:line="276" w:lineRule="auto"/>
        <w:rPr>
          <w:rFonts w:ascii="Times New Roman" w:eastAsiaTheme="minorEastAsia" w:hAnsi="Times New Roman" w:cs="Times New Roman"/>
          <w:sz w:val="24"/>
          <w:szCs w:val="24"/>
        </w:rPr>
      </w:pPr>
    </w:p>
    <w:p w:rsidR="00C364FB" w:rsidRPr="00A27F3B" w:rsidRDefault="001F704A" w:rsidP="00C364FB">
      <w:pPr>
        <w:spacing w:before="200" w:after="0" w:line="276" w:lineRule="auto"/>
        <w:outlineLvl w:val="3"/>
        <w:rPr>
          <w:rFonts w:ascii="Times New Roman" w:eastAsiaTheme="majorEastAsia" w:hAnsi="Times New Roman" w:cs="Times New Roman"/>
          <w:b/>
          <w:bCs/>
          <w:i/>
          <w:iCs/>
          <w:sz w:val="24"/>
          <w:szCs w:val="24"/>
        </w:rPr>
      </w:pPr>
      <w:r>
        <w:rPr>
          <w:rFonts w:ascii="Times New Roman" w:eastAsiaTheme="majorEastAsia" w:hAnsi="Times New Roman" w:cs="Times New Roman"/>
          <w:b/>
          <w:bCs/>
          <w:i/>
          <w:iCs/>
          <w:sz w:val="24"/>
          <w:szCs w:val="24"/>
        </w:rPr>
        <w:t>d)</w:t>
      </w:r>
      <w:r w:rsidR="00C364FB" w:rsidRPr="00A27F3B">
        <w:rPr>
          <w:rFonts w:ascii="Times New Roman" w:eastAsiaTheme="majorEastAsia" w:hAnsi="Times New Roman" w:cs="Times New Roman"/>
          <w:b/>
          <w:bCs/>
          <w:i/>
          <w:iCs/>
          <w:sz w:val="24"/>
          <w:szCs w:val="24"/>
        </w:rPr>
        <w:t xml:space="preserve"> Quality of Collaboration and Cooperation (15 points)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i/>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WIPA projects act as a liaison between the beneficiaries they serve and many services and supports </w:t>
      </w:r>
      <w:r w:rsidR="005762F1" w:rsidRPr="00A27F3B">
        <w:rPr>
          <w:rFonts w:ascii="Times New Roman" w:eastAsiaTheme="minorEastAsia" w:hAnsi="Times New Roman" w:cs="Times New Roman"/>
          <w:sz w:val="24"/>
          <w:szCs w:val="24"/>
        </w:rPr>
        <w:t xml:space="preserve">in the communities they serve. </w:t>
      </w:r>
      <w:r w:rsidR="00DD394F"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 applicant should provide a description of the organization’s relationships with Federal, State, and local organizations within their proposed service area, and how the applicant will use these relationships to facilitate services, including informing the referral source of the need to refer beneficiaries to WIPA services via the Help Line.</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The applicant may wish to include letters of support or references from award administrators on previous awards, as well as letters of support from other service providers within the service area that provide support to individuals with disabilities entering the workforce.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1F704A" w:rsidP="001F704A">
      <w:pPr>
        <w:spacing w:before="200" w:after="0" w:line="276" w:lineRule="auto"/>
        <w:outlineLvl w:val="3"/>
        <w:rPr>
          <w:rFonts w:ascii="Times New Roman" w:eastAsiaTheme="majorEastAsia" w:hAnsi="Times New Roman" w:cs="Times New Roman"/>
          <w:b/>
          <w:bCs/>
          <w:i/>
          <w:iCs/>
          <w:sz w:val="24"/>
          <w:szCs w:val="24"/>
        </w:rPr>
      </w:pPr>
      <w:r>
        <w:rPr>
          <w:rFonts w:ascii="Times New Roman" w:eastAsiaTheme="majorEastAsia" w:hAnsi="Times New Roman" w:cs="Times New Roman"/>
          <w:b/>
          <w:bCs/>
          <w:i/>
          <w:iCs/>
          <w:sz w:val="24"/>
          <w:szCs w:val="24"/>
        </w:rPr>
        <w:t xml:space="preserve">e) </w:t>
      </w:r>
      <w:r w:rsidR="00C364FB" w:rsidRPr="00A27F3B">
        <w:rPr>
          <w:rFonts w:ascii="Times New Roman" w:eastAsiaTheme="majorEastAsia" w:hAnsi="Times New Roman" w:cs="Times New Roman"/>
          <w:b/>
          <w:bCs/>
          <w:i/>
          <w:iCs/>
          <w:sz w:val="24"/>
          <w:szCs w:val="24"/>
        </w:rPr>
        <w:t>Appropriateness of the Budget for Carrying out the Planned Staffing and Activities (15 points)</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We will consider whether (1) the budget assures an efficient and effective allocation of funds to achieve the goals and objectives of this Funding Opportunity and (2) the applicant has additional funding from other sources, in par</w:t>
      </w:r>
      <w:r w:rsidR="005762F1" w:rsidRPr="00A27F3B">
        <w:rPr>
          <w:rFonts w:ascii="Times New Roman" w:eastAsiaTheme="minorEastAsia" w:hAnsi="Times New Roman" w:cs="Times New Roman"/>
          <w:sz w:val="24"/>
          <w:szCs w:val="24"/>
        </w:rPr>
        <w:t xml:space="preserve">ticular, the host institution.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may consider applications that demonstrate leveraged funding from other sources to supplement the core WIPA cooperative agreement as indicative of a higher level of commitment.  </w:t>
      </w:r>
    </w:p>
    <w:p w:rsidR="00C364FB" w:rsidRPr="00A27F3B" w:rsidRDefault="00C364FB" w:rsidP="00A9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hanging="90"/>
        <w:rPr>
          <w:rFonts w:ascii="Times New Roman" w:eastAsiaTheme="minorEastAsia" w:hAnsi="Times New Roman" w:cs="Times New Roman"/>
          <w:sz w:val="24"/>
          <w:szCs w:val="24"/>
        </w:rPr>
      </w:pPr>
    </w:p>
    <w:p w:rsidR="00C364FB" w:rsidRDefault="001F704A" w:rsidP="001F704A">
      <w:pPr>
        <w:spacing w:after="0" w:line="240" w:lineRule="auto"/>
        <w:outlineLvl w:val="2"/>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 xml:space="preserve">2. </w:t>
      </w:r>
      <w:r w:rsidR="00C364FB" w:rsidRPr="00394A16">
        <w:rPr>
          <w:rFonts w:ascii="Times New Roman" w:eastAsiaTheme="majorEastAsia" w:hAnsi="Times New Roman" w:cs="Times New Roman"/>
          <w:b/>
          <w:bCs/>
          <w:sz w:val="24"/>
          <w:szCs w:val="24"/>
        </w:rPr>
        <w:t>Review and Selection Process</w:t>
      </w:r>
    </w:p>
    <w:p w:rsidR="00806E58" w:rsidRPr="00394A16" w:rsidRDefault="00806E58" w:rsidP="00394A16">
      <w:pPr>
        <w:spacing w:after="0" w:line="240" w:lineRule="auto"/>
        <w:ind w:left="360"/>
        <w:outlineLvl w:val="2"/>
        <w:rPr>
          <w:rFonts w:ascii="Times New Roman" w:eastAsiaTheme="majorEastAsia" w:hAnsi="Times New Roman" w:cs="Times New Roman"/>
          <w:b/>
          <w:bCs/>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In addition to any other internal reviews, we will form revi</w:t>
      </w:r>
      <w:r w:rsidR="005762F1" w:rsidRPr="00A27F3B">
        <w:rPr>
          <w:rFonts w:ascii="Times New Roman" w:eastAsiaTheme="minorEastAsia" w:hAnsi="Times New Roman" w:cs="Times New Roman"/>
          <w:sz w:val="24"/>
          <w:szCs w:val="24"/>
        </w:rPr>
        <w:t>ew panels of external experts</w:t>
      </w:r>
      <w:r w:rsidR="009C73B9"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Each panel will objectively review and score the cooperative agreement applications using the ev</w:t>
      </w:r>
      <w:r w:rsidR="005762F1" w:rsidRPr="00A27F3B">
        <w:rPr>
          <w:rFonts w:ascii="Times New Roman" w:eastAsiaTheme="minorEastAsia" w:hAnsi="Times New Roman" w:cs="Times New Roman"/>
          <w:sz w:val="24"/>
          <w:szCs w:val="24"/>
        </w:rPr>
        <w:t>aluation criteria listed above.</w:t>
      </w:r>
      <w:r w:rsidRPr="00A27F3B">
        <w:rPr>
          <w:rFonts w:ascii="Times New Roman" w:eastAsiaTheme="minorEastAsia" w:hAnsi="Times New Roman" w:cs="Times New Roman"/>
          <w:sz w:val="24"/>
          <w:szCs w:val="24"/>
        </w:rPr>
        <w:t xml:space="preserve"> </w:t>
      </w:r>
      <w:r w:rsidR="00806E58">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panel will recommend applicants based on (1) the application scores, (2) the feasibility and adequacy of the project plan and methodology, and (3) the demonstrated expertise of identified staff.  We will consider the panel's recommendations when awarding the cooperative agreements.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Although the results from the review panel are the primary factor used in making funding decisions, they are not the sole basis</w:t>
      </w:r>
      <w:r w:rsidR="005762F1" w:rsidRPr="00A27F3B">
        <w:rPr>
          <w:rFonts w:ascii="Times New Roman" w:eastAsiaTheme="minorEastAsia" w:hAnsi="Times New Roman" w:cs="Times New Roman"/>
          <w:sz w:val="24"/>
          <w:szCs w:val="24"/>
        </w:rPr>
        <w:t xml:space="preserve"> for making awards.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We will consider other factors as well.  When the panel scores are close, we will look favorably on applications from or affiliated with historically black colleges and universities, Hispanic American colleges and universities, and other </w:t>
      </w:r>
      <w:r w:rsidR="005762F1" w:rsidRPr="00A27F3B">
        <w:rPr>
          <w:rFonts w:ascii="Times New Roman" w:eastAsiaTheme="minorEastAsia" w:hAnsi="Times New Roman" w:cs="Times New Roman"/>
          <w:sz w:val="24"/>
          <w:szCs w:val="24"/>
        </w:rPr>
        <w:t xml:space="preserve">minority-serving institutions. </w:t>
      </w:r>
      <w:r w:rsidR="0002231E">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Applicants should note any such affiliations in the application for appropriate consideration.</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heme="minorEastAsia" w:hAnsi="Times New Roman" w:cs="Times New Roman"/>
          <w:sz w:val="24"/>
          <w:szCs w:val="24"/>
        </w:rPr>
      </w:pPr>
    </w:p>
    <w:p w:rsidR="00C364FB" w:rsidRPr="00A27F3B" w:rsidRDefault="00C364FB" w:rsidP="005762F1">
      <w:pPr>
        <w:pStyle w:val="CommentText"/>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All applicants must use the guidelines provided in the Social Security application kit at </w:t>
      </w:r>
      <w:hyperlink r:id="rId45" w:history="1">
        <w:r w:rsidRPr="000B21D1">
          <w:rPr>
            <w:rFonts w:ascii="Times New Roman" w:eastAsiaTheme="minorEastAsia" w:hAnsi="Times New Roman" w:cs="Times New Roman"/>
            <w:color w:val="2E74B5" w:themeColor="accent1" w:themeShade="BF"/>
            <w:sz w:val="24"/>
            <w:szCs w:val="24"/>
            <w:u w:val="single"/>
          </w:rPr>
          <w:t>www.grants.gov</w:t>
        </w:r>
      </w:hyperlink>
      <w:r w:rsidRPr="00A27F3B">
        <w:rPr>
          <w:rFonts w:ascii="Times New Roman" w:eastAsiaTheme="minorEastAsia" w:hAnsi="Times New Roman" w:cs="Times New Roman"/>
          <w:sz w:val="24"/>
          <w:szCs w:val="24"/>
        </w:rPr>
        <w:t xml:space="preserve"> by </w:t>
      </w:r>
      <w:r w:rsidR="00D42329" w:rsidRPr="000B21D1">
        <w:rPr>
          <w:rFonts w:ascii="Times New Roman" w:eastAsiaTheme="minorEastAsia" w:hAnsi="Times New Roman" w:cs="Times New Roman"/>
          <w:b/>
          <w:sz w:val="24"/>
          <w:szCs w:val="24"/>
        </w:rPr>
        <w:t>April 19, 2021</w:t>
      </w:r>
      <w:r w:rsidR="00D42329">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for preparing applications requesting funding under this cooperative agreement announcement.</w:t>
      </w:r>
      <w:r w:rsidR="00D014B0" w:rsidRPr="00A27F3B">
        <w:rPr>
          <w:rFonts w:ascii="Times New Roman" w:hAnsi="Times New Roman" w:cs="Times New Roman"/>
          <w:sz w:val="24"/>
          <w:szCs w:val="24"/>
        </w:rPr>
        <w:t xml:space="preserve"> </w:t>
      </w:r>
      <w:r w:rsidR="0027215D" w:rsidRPr="00A27F3B">
        <w:rPr>
          <w:rFonts w:ascii="Times New Roman" w:hAnsi="Times New Roman" w:cs="Times New Roman"/>
          <w:sz w:val="24"/>
          <w:szCs w:val="24"/>
        </w:rPr>
        <w:t xml:space="preserve"> </w:t>
      </w:r>
      <w:r w:rsidRPr="00A27F3B">
        <w:rPr>
          <w:rFonts w:ascii="Times New Roman" w:eastAsiaTheme="minorEastAsia" w:hAnsi="Times New Roman" w:cs="Times New Roman"/>
          <w:sz w:val="24"/>
          <w:szCs w:val="24"/>
        </w:rPr>
        <w:t>These guidelines describe the minimum amount of</w:t>
      </w:r>
      <w:r w:rsidR="005762F1" w:rsidRPr="00A27F3B">
        <w:rPr>
          <w:rFonts w:ascii="Times New Roman" w:eastAsiaTheme="minorEastAsia" w:hAnsi="Times New Roman" w:cs="Times New Roman"/>
          <w:sz w:val="24"/>
          <w:szCs w:val="24"/>
        </w:rPr>
        <w:t xml:space="preserve"> required project information. </w:t>
      </w:r>
      <w:r w:rsidR="0027215D"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However, when completing the Project Narrative, please follo</w:t>
      </w:r>
      <w:r w:rsidR="005762F1" w:rsidRPr="00A27F3B">
        <w:rPr>
          <w:rFonts w:ascii="Times New Roman" w:eastAsiaTheme="minorEastAsia" w:hAnsi="Times New Roman" w:cs="Times New Roman"/>
          <w:sz w:val="24"/>
          <w:szCs w:val="24"/>
        </w:rPr>
        <w:t xml:space="preserve">w the guidelines listed above.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All awardees must adhere to Social Security’s Privacy and Confidentiality Regulations (see Section VI-Administrative and National Policy for 20 CFR Part 401), as well as provide specific safeguards surrounding client information sharing, paper records and computer data, and other issues potentially arising from administrative data.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Protection of P</w:t>
      </w:r>
      <w:r w:rsidR="00D54998">
        <w:rPr>
          <w:rFonts w:ascii="Times New Roman" w:eastAsiaTheme="minorEastAsia" w:hAnsi="Times New Roman" w:cs="Times New Roman"/>
          <w:sz w:val="24"/>
          <w:szCs w:val="24"/>
        </w:rPr>
        <w:t>ersonally Identifiable Information (P</w:t>
      </w:r>
      <w:r w:rsidRPr="00A27F3B">
        <w:rPr>
          <w:rFonts w:ascii="Times New Roman" w:eastAsiaTheme="minorEastAsia" w:hAnsi="Times New Roman" w:cs="Times New Roman"/>
          <w:sz w:val="24"/>
          <w:szCs w:val="24"/>
        </w:rPr>
        <w:t>II</w:t>
      </w:r>
      <w:r w:rsidR="00D54998">
        <w:rPr>
          <w:rFonts w:ascii="Times New Roman" w:eastAsiaTheme="minorEastAsia" w:hAnsi="Times New Roman" w:cs="Times New Roman"/>
          <w:sz w:val="24"/>
          <w:szCs w:val="24"/>
        </w:rPr>
        <w:t>)</w:t>
      </w:r>
      <w:r w:rsidRPr="00A27F3B">
        <w:rPr>
          <w:rFonts w:ascii="Times New Roman" w:eastAsiaTheme="minorEastAsia" w:hAnsi="Times New Roman" w:cs="Times New Roman"/>
          <w:sz w:val="24"/>
          <w:szCs w:val="24"/>
        </w:rPr>
        <w:t xml:space="preserve"> - Awardees are subject to our background checks and fingerprinting in accordance with our personnel, security, and suitabil</w:t>
      </w:r>
      <w:r w:rsidR="005762F1" w:rsidRPr="00A27F3B">
        <w:rPr>
          <w:rFonts w:ascii="Times New Roman" w:eastAsiaTheme="minorEastAsia" w:hAnsi="Times New Roman" w:cs="Times New Roman"/>
          <w:sz w:val="24"/>
          <w:szCs w:val="24"/>
        </w:rPr>
        <w:t xml:space="preserve">ity requirements. </w:t>
      </w:r>
      <w:r w:rsidR="00806E58">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In addition, awardees must adhere to our pol</w:t>
      </w:r>
      <w:r w:rsidR="00E70464" w:rsidRPr="00A27F3B">
        <w:rPr>
          <w:rFonts w:ascii="Times New Roman" w:eastAsiaTheme="minorEastAsia" w:hAnsi="Times New Roman" w:cs="Times New Roman"/>
          <w:sz w:val="24"/>
          <w:szCs w:val="24"/>
        </w:rPr>
        <w:t>icy regarding the protection of</w:t>
      </w:r>
      <w:r w:rsidR="007617F7" w:rsidRPr="00A27F3B">
        <w:rPr>
          <w:rFonts w:ascii="Times New Roman" w:eastAsiaTheme="minorEastAsia" w:hAnsi="Times New Roman" w:cs="Times New Roman"/>
          <w:sz w:val="24"/>
          <w:szCs w:val="24"/>
        </w:rPr>
        <w:t xml:space="preserve"> </w:t>
      </w:r>
      <w:r w:rsidR="00E70464" w:rsidRPr="00A27F3B">
        <w:rPr>
          <w:rFonts w:ascii="Times New Roman" w:eastAsiaTheme="minorEastAsia" w:hAnsi="Times New Roman" w:cs="Times New Roman"/>
          <w:sz w:val="24"/>
          <w:szCs w:val="24"/>
        </w:rPr>
        <w:t xml:space="preserve">PII. </w:t>
      </w:r>
      <w:r w:rsidR="00806E58">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When making awards, we will distribute the necessary packages, including forms and consents for completion, for both PII and Suitability Determination as needed.</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b/>
      </w:r>
    </w:p>
    <w:p w:rsidR="00C364FB" w:rsidRPr="00A27F3B" w:rsidRDefault="005762F1"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Panel Recommendations</w:t>
      </w:r>
      <w:r w:rsidR="00D54998">
        <w:rPr>
          <w:rFonts w:ascii="Times New Roman" w:eastAsiaTheme="minorEastAsia" w:hAnsi="Times New Roman" w:cs="Times New Roman"/>
          <w:sz w:val="24"/>
          <w:szCs w:val="24"/>
        </w:rPr>
        <w:t xml:space="preserve"> - </w:t>
      </w:r>
      <w:r w:rsidR="00C364FB" w:rsidRPr="00A27F3B">
        <w:rPr>
          <w:rFonts w:ascii="Times New Roman" w:eastAsiaTheme="minorEastAsia" w:hAnsi="Times New Roman" w:cs="Times New Roman"/>
          <w:sz w:val="24"/>
          <w:szCs w:val="24"/>
        </w:rPr>
        <w:t xml:space="preserve">Once </w:t>
      </w:r>
      <w:r w:rsidR="00E21DD5" w:rsidRPr="00A27F3B">
        <w:rPr>
          <w:rFonts w:ascii="Times New Roman" w:eastAsiaTheme="minorEastAsia" w:hAnsi="Times New Roman" w:cs="Times New Roman"/>
          <w:sz w:val="24"/>
          <w:szCs w:val="24"/>
        </w:rPr>
        <w:t>panels score and rank e</w:t>
      </w:r>
      <w:r w:rsidR="00C364FB" w:rsidRPr="00A27F3B">
        <w:rPr>
          <w:rFonts w:ascii="Times New Roman" w:eastAsiaTheme="minorEastAsia" w:hAnsi="Times New Roman" w:cs="Times New Roman"/>
          <w:sz w:val="24"/>
          <w:szCs w:val="24"/>
        </w:rPr>
        <w:t>ach application, the panel will review the top applicants and recommend applications that together best address the range of responsibilities described in Part I.</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Risk Assessment</w:t>
      </w:r>
      <w:r w:rsidR="00D54998">
        <w:rPr>
          <w:rFonts w:ascii="Times New Roman" w:eastAsiaTheme="minorEastAsia" w:hAnsi="Times New Roman" w:cs="Times New Roman"/>
          <w:sz w:val="24"/>
          <w:szCs w:val="24"/>
        </w:rPr>
        <w:t xml:space="preserve"> - </w:t>
      </w:r>
      <w:r w:rsidRPr="00A27F3B">
        <w:rPr>
          <w:rFonts w:ascii="Times New Roman" w:eastAsiaTheme="minorEastAsia" w:hAnsi="Times New Roman" w:cs="Times New Roman"/>
          <w:sz w:val="24"/>
          <w:szCs w:val="24"/>
        </w:rPr>
        <w:t>Per 2 CFR Part 200.207, we will assess the risk posed by applicants or recipients when they have demonstrated a history of failure to comply with general or specific terms and conditions of a Federal award or failure to meet e</w:t>
      </w:r>
      <w:r w:rsidR="005762F1" w:rsidRPr="00A27F3B">
        <w:rPr>
          <w:rFonts w:ascii="Times New Roman" w:eastAsiaTheme="minorEastAsia" w:hAnsi="Times New Roman" w:cs="Times New Roman"/>
          <w:sz w:val="24"/>
          <w:szCs w:val="24"/>
        </w:rPr>
        <w:t xml:space="preserve">xpected performance goals. </w:t>
      </w:r>
      <w:r w:rsidR="0027215D"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Based on this assessment, we or a pass-through entity may impose additional specif</w:t>
      </w:r>
      <w:r w:rsidR="005762F1" w:rsidRPr="00A27F3B">
        <w:rPr>
          <w:rFonts w:ascii="Times New Roman" w:eastAsiaTheme="minorEastAsia" w:hAnsi="Times New Roman" w:cs="Times New Roman"/>
          <w:sz w:val="24"/>
          <w:szCs w:val="24"/>
        </w:rPr>
        <w:t xml:space="preserve">ic award conditions as needed. </w:t>
      </w:r>
      <w:r w:rsidR="0027215D"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These additional award conditions may include items such as:</w:t>
      </w:r>
    </w:p>
    <w:p w:rsidR="0083319A" w:rsidRPr="00A27F3B" w:rsidRDefault="0083319A"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D8179F" w:rsidRPr="00A27F3B" w:rsidRDefault="00D8179F"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Requiring payments as reimbursements rather than advance payments</w:t>
      </w:r>
      <w:r w:rsidR="002A6A12">
        <w:rPr>
          <w:rFonts w:ascii="Times New Roman" w:eastAsiaTheme="minorEastAsia" w:hAnsi="Times New Roman" w:cs="Times New Roman"/>
          <w:sz w:val="24"/>
          <w:szCs w:val="24"/>
        </w:rPr>
        <w:t>;</w:t>
      </w:r>
    </w:p>
    <w:p w:rsidR="00C364FB" w:rsidRPr="00A27F3B" w:rsidRDefault="00C364FB" w:rsidP="0083319A">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Withholding authority to proceed to the next phase until receipt of evidence of acceptable performance within a given period of performance</w:t>
      </w:r>
      <w:r w:rsidR="002A6A12">
        <w:rPr>
          <w:rFonts w:ascii="Times New Roman" w:eastAsiaTheme="minorEastAsia" w:hAnsi="Times New Roman" w:cs="Times New Roman"/>
          <w:sz w:val="24"/>
          <w:szCs w:val="24"/>
        </w:rPr>
        <w:t>;</w:t>
      </w:r>
    </w:p>
    <w:p w:rsidR="00C364FB" w:rsidRPr="00A27F3B" w:rsidRDefault="00C364FB" w:rsidP="0083319A">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Requiring additional, more detailed financial reports</w:t>
      </w:r>
      <w:r w:rsidR="002A6A12">
        <w:rPr>
          <w:rFonts w:ascii="Times New Roman" w:eastAsiaTheme="minorEastAsia" w:hAnsi="Times New Roman" w:cs="Times New Roman"/>
          <w:sz w:val="24"/>
          <w:szCs w:val="24"/>
        </w:rPr>
        <w:t>;</w:t>
      </w:r>
    </w:p>
    <w:p w:rsidR="00C364FB" w:rsidRPr="00A27F3B" w:rsidRDefault="00C364FB" w:rsidP="0083319A">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Requiring additional project monitoring</w:t>
      </w:r>
      <w:r w:rsidR="002A6A12">
        <w:rPr>
          <w:rFonts w:ascii="Times New Roman" w:eastAsiaTheme="minorEastAsia" w:hAnsi="Times New Roman" w:cs="Times New Roman"/>
          <w:sz w:val="24"/>
          <w:szCs w:val="24"/>
        </w:rPr>
        <w:t>;</w:t>
      </w:r>
    </w:p>
    <w:p w:rsidR="00C364FB" w:rsidRPr="00A27F3B" w:rsidRDefault="00C364FB" w:rsidP="0083319A">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Requiring the non-Federal entity to obtain technical or management assistance; or</w:t>
      </w:r>
    </w:p>
    <w:p w:rsidR="00C364FB" w:rsidRPr="00A27F3B" w:rsidRDefault="00C364FB" w:rsidP="0083319A">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Establishing additional prior approvals</w:t>
      </w:r>
      <w:r w:rsidR="002A6A12">
        <w:rPr>
          <w:rFonts w:ascii="Times New Roman" w:eastAsiaTheme="minorEastAsia" w:hAnsi="Times New Roman" w:cs="Times New Roman"/>
          <w:sz w:val="24"/>
          <w:szCs w:val="24"/>
        </w:rPr>
        <w:t>.</w:t>
      </w:r>
    </w:p>
    <w:p w:rsidR="00C364FB" w:rsidRDefault="00C364FB" w:rsidP="00313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SSA or a pass-through entity must notify the applicant or non-Federal entity as to:</w:t>
      </w:r>
    </w:p>
    <w:p w:rsidR="00313897" w:rsidRPr="00A27F3B" w:rsidRDefault="00313897" w:rsidP="00313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313897" w:rsidRDefault="00C364FB" w:rsidP="0083319A">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313897">
        <w:rPr>
          <w:rFonts w:ascii="Times New Roman" w:eastAsiaTheme="minorEastAsia" w:hAnsi="Times New Roman" w:cs="Times New Roman"/>
          <w:sz w:val="24"/>
          <w:szCs w:val="24"/>
        </w:rPr>
        <w:t>The nature of the additional requirements</w:t>
      </w:r>
      <w:r w:rsidR="002A6A12" w:rsidRPr="00313897">
        <w:rPr>
          <w:rFonts w:ascii="Times New Roman" w:eastAsiaTheme="minorEastAsia" w:hAnsi="Times New Roman" w:cs="Times New Roman"/>
          <w:sz w:val="24"/>
          <w:szCs w:val="24"/>
        </w:rPr>
        <w:t>;</w:t>
      </w:r>
    </w:p>
    <w:p w:rsidR="00C364FB" w:rsidRPr="00313897" w:rsidRDefault="00C364FB" w:rsidP="0083319A">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313897">
        <w:rPr>
          <w:rFonts w:ascii="Times New Roman" w:eastAsiaTheme="minorEastAsia" w:hAnsi="Times New Roman" w:cs="Times New Roman"/>
          <w:sz w:val="24"/>
          <w:szCs w:val="24"/>
        </w:rPr>
        <w:t>The reason why we are imposing the additional requirements</w:t>
      </w:r>
      <w:r w:rsidR="002A6A12" w:rsidRPr="00313897">
        <w:rPr>
          <w:rFonts w:ascii="Times New Roman" w:eastAsiaTheme="minorEastAsia" w:hAnsi="Times New Roman" w:cs="Times New Roman"/>
          <w:sz w:val="24"/>
          <w:szCs w:val="24"/>
        </w:rPr>
        <w:t>;</w:t>
      </w:r>
    </w:p>
    <w:p w:rsidR="00C364FB" w:rsidRPr="00313897" w:rsidRDefault="00C364FB" w:rsidP="0083319A">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313897">
        <w:rPr>
          <w:rFonts w:ascii="Times New Roman" w:eastAsiaTheme="minorEastAsia" w:hAnsi="Times New Roman" w:cs="Times New Roman"/>
          <w:sz w:val="24"/>
          <w:szCs w:val="24"/>
        </w:rPr>
        <w:t>The nature of the action needed to remove the additional requirement, if applicable</w:t>
      </w:r>
      <w:r w:rsidR="002A6A12" w:rsidRPr="00313897">
        <w:rPr>
          <w:rFonts w:ascii="Times New Roman" w:eastAsiaTheme="minorEastAsia" w:hAnsi="Times New Roman" w:cs="Times New Roman"/>
          <w:sz w:val="24"/>
          <w:szCs w:val="24"/>
        </w:rPr>
        <w:t>;</w:t>
      </w:r>
    </w:p>
    <w:p w:rsidR="00C364FB" w:rsidRPr="00313897" w:rsidRDefault="00C364FB" w:rsidP="0083319A">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313897">
        <w:rPr>
          <w:rFonts w:ascii="Times New Roman" w:eastAsiaTheme="minorEastAsia" w:hAnsi="Times New Roman" w:cs="Times New Roman"/>
          <w:sz w:val="24"/>
          <w:szCs w:val="24"/>
        </w:rPr>
        <w:t>The time allowed for completing the actions, if applicable</w:t>
      </w:r>
      <w:r w:rsidR="002A6A12" w:rsidRPr="00313897">
        <w:rPr>
          <w:rFonts w:ascii="Times New Roman" w:eastAsiaTheme="minorEastAsia" w:hAnsi="Times New Roman" w:cs="Times New Roman"/>
          <w:sz w:val="24"/>
          <w:szCs w:val="24"/>
        </w:rPr>
        <w:t>;</w:t>
      </w:r>
      <w:r w:rsidRPr="00313897">
        <w:rPr>
          <w:rFonts w:ascii="Times New Roman" w:eastAsiaTheme="minorEastAsia" w:hAnsi="Times New Roman" w:cs="Times New Roman"/>
          <w:sz w:val="24"/>
          <w:szCs w:val="24"/>
        </w:rPr>
        <w:t xml:space="preserve"> and</w:t>
      </w:r>
    </w:p>
    <w:p w:rsidR="00C364FB" w:rsidRPr="00313897" w:rsidRDefault="00C364FB" w:rsidP="0083319A">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313897">
        <w:rPr>
          <w:rFonts w:ascii="Times New Roman" w:eastAsiaTheme="minorEastAsia" w:hAnsi="Times New Roman" w:cs="Times New Roman"/>
          <w:sz w:val="24"/>
          <w:szCs w:val="24"/>
        </w:rPr>
        <w:t>The method for requesting reconsideration of the additional requirement imposed</w:t>
      </w:r>
      <w:r w:rsidR="002A6A12" w:rsidRPr="00313897">
        <w:rPr>
          <w:rFonts w:ascii="Times New Roman" w:eastAsiaTheme="minorEastAsia" w:hAnsi="Times New Roman" w:cs="Times New Roman"/>
          <w:sz w:val="24"/>
          <w:szCs w:val="24"/>
        </w:rPr>
        <w:t>.</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60"/>
        <w:rPr>
          <w:rFonts w:ascii="Times New Roman" w:eastAsiaTheme="minorEastAsia" w:hAnsi="Times New Roman" w:cs="Times New Roman"/>
          <w:sz w:val="24"/>
          <w:szCs w:val="24"/>
        </w:rPr>
      </w:pPr>
    </w:p>
    <w:p w:rsidR="00C364FB" w:rsidRDefault="00E21DD5" w:rsidP="00C73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We will remove a</w:t>
      </w:r>
      <w:r w:rsidR="00C364FB" w:rsidRPr="00A27F3B">
        <w:rPr>
          <w:rFonts w:ascii="Times New Roman" w:eastAsiaTheme="minorEastAsia" w:hAnsi="Times New Roman" w:cs="Times New Roman"/>
          <w:sz w:val="24"/>
          <w:szCs w:val="24"/>
        </w:rPr>
        <w:t xml:space="preserve">ny special conditions </w:t>
      </w:r>
      <w:r w:rsidRPr="00A27F3B">
        <w:rPr>
          <w:rFonts w:ascii="Times New Roman" w:eastAsiaTheme="minorEastAsia" w:hAnsi="Times New Roman" w:cs="Times New Roman"/>
          <w:sz w:val="24"/>
          <w:szCs w:val="24"/>
        </w:rPr>
        <w:t xml:space="preserve">promptly </w:t>
      </w:r>
      <w:r w:rsidR="00C364FB" w:rsidRPr="00A27F3B">
        <w:rPr>
          <w:rFonts w:ascii="Times New Roman" w:eastAsiaTheme="minorEastAsia" w:hAnsi="Times New Roman" w:cs="Times New Roman"/>
          <w:sz w:val="24"/>
          <w:szCs w:val="24"/>
        </w:rPr>
        <w:t xml:space="preserve">once the </w:t>
      </w:r>
      <w:r w:rsidRPr="00A27F3B">
        <w:rPr>
          <w:rFonts w:ascii="Times New Roman" w:eastAsiaTheme="minorEastAsia" w:hAnsi="Times New Roman" w:cs="Times New Roman"/>
          <w:sz w:val="24"/>
          <w:szCs w:val="24"/>
        </w:rPr>
        <w:t xml:space="preserve">grantee resolves circumstances </w:t>
      </w:r>
      <w:r w:rsidR="00C364FB" w:rsidRPr="00A27F3B">
        <w:rPr>
          <w:rFonts w:ascii="Times New Roman" w:eastAsiaTheme="minorEastAsia" w:hAnsi="Times New Roman" w:cs="Times New Roman"/>
          <w:sz w:val="24"/>
          <w:szCs w:val="24"/>
        </w:rPr>
        <w:t xml:space="preserve">that </w:t>
      </w:r>
      <w:r w:rsidRPr="00A27F3B">
        <w:rPr>
          <w:rFonts w:ascii="Times New Roman" w:eastAsiaTheme="minorEastAsia" w:hAnsi="Times New Roman" w:cs="Times New Roman"/>
          <w:sz w:val="24"/>
          <w:szCs w:val="24"/>
        </w:rPr>
        <w:t>caused Social Security to impose them.</w:t>
      </w:r>
    </w:p>
    <w:p w:rsidR="00077DD1" w:rsidRDefault="00077DD1" w:rsidP="00C73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077DD1" w:rsidRPr="00077DD1" w:rsidRDefault="00077DD1" w:rsidP="00C73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sz w:val="24"/>
          <w:szCs w:val="24"/>
        </w:rPr>
      </w:pPr>
      <w:r w:rsidRPr="00077DD1">
        <w:rPr>
          <w:rFonts w:ascii="Times New Roman" w:eastAsiaTheme="minorEastAsia" w:hAnsi="Times New Roman" w:cs="Times New Roman"/>
          <w:b/>
          <w:sz w:val="24"/>
          <w:szCs w:val="24"/>
        </w:rPr>
        <w:t>3. Section 3 is not applicable</w:t>
      </w:r>
    </w:p>
    <w:p w:rsidR="00C364FB" w:rsidRPr="00A27F3B" w:rsidRDefault="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rPr>
      </w:pPr>
    </w:p>
    <w:p w:rsidR="00C364FB" w:rsidRPr="00A27F3B" w:rsidRDefault="001F1C67" w:rsidP="001F1C67">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w:t>
      </w:r>
      <w:r w:rsidR="00C364FB" w:rsidRPr="00A27F3B">
        <w:rPr>
          <w:rFonts w:ascii="Times New Roman" w:eastAsia="Times New Roman" w:hAnsi="Times New Roman" w:cs="Times New Roman"/>
          <w:b/>
          <w:bCs/>
          <w:sz w:val="24"/>
          <w:szCs w:val="24"/>
        </w:rPr>
        <w:t>Anticipated Announcement and Award Dates</w:t>
      </w:r>
    </w:p>
    <w:p w:rsidR="00C364FB" w:rsidRPr="00A27F3B" w:rsidRDefault="00C364FB" w:rsidP="00C73382">
      <w:pPr>
        <w:spacing w:after="0" w:line="240" w:lineRule="auto"/>
        <w:ind w:firstLine="360"/>
        <w:rPr>
          <w:rFonts w:ascii="Times New Roman" w:eastAsiaTheme="minorEastAsia" w:hAnsi="Times New Roman" w:cs="Times New Roman"/>
          <w:sz w:val="24"/>
          <w:szCs w:val="24"/>
        </w:rPr>
      </w:pPr>
    </w:p>
    <w:p w:rsidR="00C364FB" w:rsidRPr="00A27F3B" w:rsidRDefault="00C364FB">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We anticipate issui</w:t>
      </w:r>
      <w:r w:rsidR="00E70464" w:rsidRPr="00A27F3B">
        <w:rPr>
          <w:rFonts w:ascii="Times New Roman" w:eastAsiaTheme="minorEastAsia" w:hAnsi="Times New Roman" w:cs="Times New Roman"/>
          <w:sz w:val="24"/>
          <w:szCs w:val="24"/>
        </w:rPr>
        <w:t xml:space="preserve">ng awards before </w:t>
      </w:r>
      <w:r w:rsidR="00E70464" w:rsidRPr="000B21D1">
        <w:rPr>
          <w:rFonts w:ascii="Times New Roman" w:eastAsiaTheme="minorEastAsia" w:hAnsi="Times New Roman" w:cs="Times New Roman"/>
          <w:b/>
          <w:sz w:val="24"/>
          <w:szCs w:val="24"/>
        </w:rPr>
        <w:t>July 1, 2021</w:t>
      </w:r>
      <w:r w:rsidR="00E70464" w:rsidRPr="00A27F3B">
        <w:rPr>
          <w:rFonts w:ascii="Times New Roman" w:eastAsiaTheme="minorEastAsia" w:hAnsi="Times New Roman" w:cs="Times New Roman"/>
          <w:sz w:val="24"/>
          <w:szCs w:val="24"/>
        </w:rPr>
        <w:t xml:space="preserve">. </w:t>
      </w:r>
      <w:r w:rsidR="00CC373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notify successful applicants on or before that date.</w:t>
      </w:r>
    </w:p>
    <w:p w:rsidR="00C364FB" w:rsidRPr="00A27F3B" w:rsidRDefault="00C364FB">
      <w:pPr>
        <w:spacing w:after="0" w:line="240" w:lineRule="auto"/>
        <w:rPr>
          <w:rFonts w:ascii="Times New Roman" w:eastAsiaTheme="minorEastAsia" w:hAnsi="Times New Roman" w:cs="Times New Roman"/>
          <w:sz w:val="24"/>
          <w:szCs w:val="24"/>
        </w:rPr>
      </w:pPr>
    </w:p>
    <w:p w:rsidR="00C364FB" w:rsidRPr="001F1C67" w:rsidRDefault="001F1C67" w:rsidP="001F1C67">
      <w:pPr>
        <w:pStyle w:val="Heading1"/>
        <w:rPr>
          <w:rFonts w:ascii="Times New Roman" w:hAnsi="Times New Roman" w:cs="Times New Roman"/>
          <w:b/>
          <w:sz w:val="24"/>
          <w:szCs w:val="24"/>
        </w:rPr>
      </w:pPr>
      <w:r w:rsidRPr="001F1C67">
        <w:rPr>
          <w:rFonts w:ascii="Times New Roman" w:hAnsi="Times New Roman" w:cs="Times New Roman"/>
          <w:b/>
          <w:sz w:val="24"/>
          <w:szCs w:val="24"/>
        </w:rPr>
        <w:t>F</w:t>
      </w:r>
      <w:r w:rsidR="00C364FB" w:rsidRPr="001F1C67">
        <w:rPr>
          <w:rFonts w:ascii="Times New Roman" w:hAnsi="Times New Roman" w:cs="Times New Roman"/>
          <w:b/>
          <w:sz w:val="24"/>
          <w:szCs w:val="24"/>
        </w:rPr>
        <w:t>. Federal Award Administration Information</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1F1C67" w:rsidP="001F1C67">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Federal </w:t>
      </w:r>
      <w:r w:rsidR="00C364FB" w:rsidRPr="00A27F3B">
        <w:rPr>
          <w:rFonts w:ascii="Times New Roman" w:eastAsia="Times New Roman" w:hAnsi="Times New Roman" w:cs="Times New Roman"/>
          <w:b/>
          <w:bCs/>
          <w:sz w:val="24"/>
          <w:szCs w:val="24"/>
        </w:rPr>
        <w:t>Award Notices</w:t>
      </w:r>
    </w:p>
    <w:p w:rsidR="00C364FB" w:rsidRPr="00A27F3B" w:rsidRDefault="00C364FB" w:rsidP="00C73382">
      <w:pPr>
        <w:spacing w:after="0" w:line="240" w:lineRule="auto"/>
        <w:ind w:left="360"/>
        <w:rPr>
          <w:rFonts w:ascii="Times New Roman" w:eastAsiaTheme="minorEastAsia" w:hAnsi="Times New Roman" w:cs="Times New Roman"/>
          <w:sz w:val="24"/>
          <w:szCs w:val="24"/>
        </w:rPr>
      </w:pPr>
    </w:p>
    <w:p w:rsidR="00C364FB" w:rsidRPr="00A27F3B" w:rsidRDefault="00C364FB">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Selected applicants will receive an official electronic notice of award signed </w:t>
      </w:r>
      <w:r w:rsidR="007617F7" w:rsidRPr="00A27F3B">
        <w:rPr>
          <w:rFonts w:ascii="Times New Roman" w:eastAsiaTheme="minorEastAsia" w:hAnsi="Times New Roman" w:cs="Times New Roman"/>
          <w:sz w:val="24"/>
          <w:szCs w:val="24"/>
        </w:rPr>
        <w:t>by an SSA GMO</w:t>
      </w:r>
      <w:r w:rsidR="005762F1" w:rsidRPr="00A27F3B">
        <w:rPr>
          <w:rFonts w:ascii="Times New Roman" w:eastAsiaTheme="minorEastAsia" w:hAnsi="Times New Roman" w:cs="Times New Roman"/>
          <w:sz w:val="24"/>
          <w:szCs w:val="24"/>
        </w:rPr>
        <w:t xml:space="preserve"> on or around </w:t>
      </w:r>
      <w:r w:rsidR="005762F1" w:rsidRPr="000B21D1">
        <w:rPr>
          <w:rFonts w:ascii="Times New Roman" w:eastAsiaTheme="minorEastAsia" w:hAnsi="Times New Roman" w:cs="Times New Roman"/>
          <w:b/>
          <w:sz w:val="24"/>
          <w:szCs w:val="24"/>
        </w:rPr>
        <w:t>July 1, 2021</w:t>
      </w:r>
      <w:r w:rsidR="005762F1" w:rsidRPr="00A27F3B">
        <w:rPr>
          <w:rFonts w:ascii="Times New Roman" w:eastAsiaTheme="minorEastAsia" w:hAnsi="Times New Roman" w:cs="Times New Roman"/>
          <w:sz w:val="24"/>
          <w:szCs w:val="24"/>
        </w:rPr>
        <w:t xml:space="preserve">. </w:t>
      </w:r>
      <w:r w:rsidR="008E12B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notify unsuccessful applicants by official letter.</w:t>
      </w:r>
    </w:p>
    <w:p w:rsidR="00C364FB" w:rsidRPr="00A27F3B" w:rsidRDefault="00C364FB">
      <w:pPr>
        <w:spacing w:after="0" w:line="240" w:lineRule="auto"/>
        <w:rPr>
          <w:rFonts w:ascii="Times New Roman" w:eastAsiaTheme="minorEastAsia" w:hAnsi="Times New Roman" w:cs="Times New Roman"/>
          <w:sz w:val="24"/>
          <w:szCs w:val="24"/>
        </w:rPr>
      </w:pPr>
    </w:p>
    <w:p w:rsidR="00C364FB" w:rsidRPr="00A27F3B" w:rsidRDefault="001F1C67" w:rsidP="001F1C67">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r w:rsidR="00C364FB" w:rsidRPr="00A27F3B">
        <w:rPr>
          <w:rFonts w:ascii="Times New Roman" w:eastAsia="Times New Roman" w:hAnsi="Times New Roman" w:cs="Times New Roman"/>
          <w:b/>
          <w:bCs/>
          <w:sz w:val="24"/>
          <w:szCs w:val="24"/>
        </w:rPr>
        <w:t>Administrative and National Policy</w:t>
      </w:r>
    </w:p>
    <w:p w:rsidR="00C364FB" w:rsidRPr="00A27F3B" w:rsidRDefault="00C364FB" w:rsidP="00C364FB">
      <w:pPr>
        <w:spacing w:after="0" w:line="240" w:lineRule="auto"/>
        <w:ind w:firstLine="360"/>
        <w:rPr>
          <w:rFonts w:ascii="Times New Roman" w:eastAsiaTheme="minorEastAsia" w:hAnsi="Times New Roman" w:cs="Times New Roman"/>
          <w:sz w:val="24"/>
          <w:szCs w:val="24"/>
        </w:rPr>
      </w:pPr>
    </w:p>
    <w:p w:rsidR="00C364FB" w:rsidRPr="00A27F3B" w:rsidRDefault="00C364FB" w:rsidP="009B0C0A">
      <w:p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All applicants, award recipients, and </w:t>
      </w:r>
      <w:r w:rsidR="008E12BC" w:rsidRPr="00A27F3B">
        <w:rPr>
          <w:rFonts w:ascii="Times New Roman" w:eastAsiaTheme="minorEastAsia" w:hAnsi="Times New Roman" w:cs="Times New Roman"/>
          <w:sz w:val="24"/>
          <w:szCs w:val="24"/>
        </w:rPr>
        <w:t>sub recipients</w:t>
      </w:r>
      <w:r w:rsidRPr="00A27F3B">
        <w:rPr>
          <w:rFonts w:ascii="Times New Roman" w:eastAsiaTheme="minorEastAsia" w:hAnsi="Times New Roman" w:cs="Times New Roman"/>
          <w:sz w:val="24"/>
          <w:szCs w:val="24"/>
        </w:rPr>
        <w:t xml:space="preserve"> are subject to the following as they apply</w:t>
      </w:r>
      <w:r w:rsidR="00E23296" w:rsidRPr="00A27F3B">
        <w:rPr>
          <w:rFonts w:ascii="Times New Roman" w:eastAsiaTheme="minorEastAsia" w:hAnsi="Times New Roman" w:cs="Times New Roman"/>
          <w:sz w:val="24"/>
          <w:szCs w:val="24"/>
        </w:rPr>
        <w:t xml:space="preserve">. </w:t>
      </w:r>
      <w:r w:rsidR="00806E58">
        <w:rPr>
          <w:rFonts w:ascii="Times New Roman" w:eastAsiaTheme="minorEastAsia" w:hAnsi="Times New Roman" w:cs="Times New Roman"/>
          <w:sz w:val="24"/>
          <w:szCs w:val="24"/>
        </w:rPr>
        <w:t xml:space="preserve"> </w:t>
      </w:r>
      <w:r w:rsidR="00E23296" w:rsidRPr="00A27F3B">
        <w:rPr>
          <w:rFonts w:ascii="Times New Roman" w:eastAsiaTheme="minorEastAsia" w:hAnsi="Times New Roman" w:cs="Times New Roman"/>
          <w:sz w:val="24"/>
          <w:szCs w:val="24"/>
        </w:rPr>
        <w:t xml:space="preserve">For more information on the following regulations please see the </w:t>
      </w:r>
      <w:r w:rsidR="009B0C0A" w:rsidRPr="00A27F3B">
        <w:rPr>
          <w:rFonts w:ascii="Times New Roman" w:eastAsiaTheme="minorEastAsia" w:hAnsi="Times New Roman" w:cs="Times New Roman"/>
          <w:sz w:val="24"/>
          <w:szCs w:val="24"/>
        </w:rPr>
        <w:t xml:space="preserve">United States Code of Federal Regulations (CFR) It is available electronically at ecfr.gov.  </w:t>
      </w:r>
      <w:r w:rsidR="008E12BC" w:rsidRPr="00A27F3B">
        <w:rPr>
          <w:rFonts w:ascii="Times New Roman" w:eastAsiaTheme="minorEastAsia" w:hAnsi="Times New Roman" w:cs="Times New Roman"/>
          <w:sz w:val="24"/>
          <w:szCs w:val="24"/>
        </w:rPr>
        <w:t>P</w:t>
      </w:r>
      <w:r w:rsidR="009B0C0A" w:rsidRPr="00A27F3B">
        <w:rPr>
          <w:rFonts w:ascii="Times New Roman" w:eastAsiaTheme="minorEastAsia" w:hAnsi="Times New Roman" w:cs="Times New Roman"/>
          <w:sz w:val="24"/>
          <w:szCs w:val="24"/>
        </w:rPr>
        <w:t xml:space="preserve">lease note: The Electronic Code of Federal Regulations (e-CFR) is a currently updated version of the Code of Federal Regulations (CFR). </w:t>
      </w:r>
      <w:r w:rsidR="008E12BC" w:rsidRPr="00A27F3B">
        <w:rPr>
          <w:rFonts w:ascii="Times New Roman" w:eastAsiaTheme="minorEastAsia" w:hAnsi="Times New Roman" w:cs="Times New Roman"/>
          <w:sz w:val="24"/>
          <w:szCs w:val="24"/>
        </w:rPr>
        <w:t xml:space="preserve"> </w:t>
      </w:r>
      <w:r w:rsidR="009B0C0A" w:rsidRPr="00A27F3B">
        <w:rPr>
          <w:rFonts w:ascii="Times New Roman" w:eastAsiaTheme="minorEastAsia" w:hAnsi="Times New Roman" w:cs="Times New Roman"/>
          <w:sz w:val="24"/>
          <w:szCs w:val="24"/>
        </w:rPr>
        <w:t xml:space="preserve">It is not an official legal edition of the CFR. </w:t>
      </w:r>
      <w:r w:rsidR="008E12BC" w:rsidRPr="00A27F3B">
        <w:rPr>
          <w:rFonts w:ascii="Times New Roman" w:eastAsiaTheme="minorEastAsia" w:hAnsi="Times New Roman" w:cs="Times New Roman"/>
          <w:sz w:val="24"/>
          <w:szCs w:val="24"/>
        </w:rPr>
        <w:t xml:space="preserve"> </w:t>
      </w:r>
      <w:r w:rsidR="009B0C0A" w:rsidRPr="00A27F3B">
        <w:rPr>
          <w:rFonts w:ascii="Times New Roman" w:eastAsiaTheme="minorEastAsia" w:hAnsi="Times New Roman" w:cs="Times New Roman"/>
          <w:sz w:val="24"/>
          <w:szCs w:val="24"/>
        </w:rPr>
        <w:t xml:space="preserve">The e-CFR is an editorial compilation of CFR material and Federal Register amendments produced by the National Archives and Records Administration's Office of the Federal Register (OFR) and the Government Publishing Office. </w:t>
      </w:r>
      <w:r w:rsidR="008E12BC" w:rsidRPr="00A27F3B">
        <w:rPr>
          <w:rFonts w:ascii="Times New Roman" w:eastAsiaTheme="minorEastAsia" w:hAnsi="Times New Roman" w:cs="Times New Roman"/>
          <w:sz w:val="24"/>
          <w:szCs w:val="24"/>
        </w:rPr>
        <w:t xml:space="preserve"> </w:t>
      </w:r>
      <w:r w:rsidR="009B0C0A" w:rsidRPr="00A27F3B">
        <w:rPr>
          <w:rFonts w:ascii="Times New Roman" w:eastAsiaTheme="minorEastAsia" w:hAnsi="Times New Roman" w:cs="Times New Roman"/>
          <w:sz w:val="24"/>
          <w:szCs w:val="24"/>
        </w:rPr>
        <w:t xml:space="preserve">The OFR updates the material in the e-CFR on a daily basis. </w:t>
      </w:r>
      <w:r w:rsidR="008E12BC" w:rsidRPr="00A27F3B">
        <w:rPr>
          <w:rFonts w:ascii="Times New Roman" w:eastAsiaTheme="minorEastAsia" w:hAnsi="Times New Roman" w:cs="Times New Roman"/>
          <w:sz w:val="24"/>
          <w:szCs w:val="24"/>
        </w:rPr>
        <w:t xml:space="preserve"> </w:t>
      </w:r>
      <w:r w:rsidR="009B0C0A" w:rsidRPr="00A27F3B">
        <w:rPr>
          <w:rFonts w:ascii="Times New Roman" w:eastAsiaTheme="minorEastAsia" w:hAnsi="Times New Roman" w:cs="Times New Roman"/>
          <w:sz w:val="24"/>
          <w:szCs w:val="24"/>
        </w:rPr>
        <w:t>The current update status appears at the top of all e-CFR web pages</w:t>
      </w:r>
      <w:r w:rsidRPr="00A27F3B">
        <w:rPr>
          <w:rFonts w:ascii="Times New Roman" w:eastAsiaTheme="minorEastAsia" w:hAnsi="Times New Roman" w:cs="Times New Roman"/>
          <w:sz w:val="24"/>
          <w:szCs w:val="24"/>
        </w:rPr>
        <w:t>:</w:t>
      </w:r>
    </w:p>
    <w:p w:rsidR="00C364FB" w:rsidRPr="00A27F3B" w:rsidRDefault="00C364FB" w:rsidP="00C364FB">
      <w:pPr>
        <w:spacing w:after="0" w:line="240" w:lineRule="auto"/>
        <w:ind w:firstLine="360"/>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Financial Assistance use of Universal Identifier and Central Contractor Registration</w:t>
      </w:r>
    </w:p>
    <w:p w:rsidR="00C364FB" w:rsidRDefault="00C364FB" w:rsidP="00C364FB">
      <w:pPr>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2 CFR Subtitle A, Chapter 1, and Part 25</w:t>
      </w:r>
      <w:r w:rsidRPr="00A27F3B">
        <w:rPr>
          <w:rFonts w:ascii="Times New Roman" w:eastAsiaTheme="minorEastAsia" w:hAnsi="Times New Roman" w:cs="Times New Roman"/>
          <w:sz w:val="24"/>
          <w:szCs w:val="24"/>
        </w:rPr>
        <w:t>.  This requires all awardees and first-tier sub-awardees (other than individua</w:t>
      </w:r>
      <w:r w:rsidR="007617F7" w:rsidRPr="00A27F3B">
        <w:rPr>
          <w:rFonts w:ascii="Times New Roman" w:eastAsiaTheme="minorEastAsia" w:hAnsi="Times New Roman" w:cs="Times New Roman"/>
          <w:sz w:val="24"/>
          <w:szCs w:val="24"/>
        </w:rPr>
        <w:t>ls) to have a</w:t>
      </w:r>
      <w:r w:rsidRPr="00A27F3B">
        <w:rPr>
          <w:rFonts w:ascii="Times New Roman" w:eastAsiaTheme="minorEastAsia" w:hAnsi="Times New Roman" w:cs="Times New Roman"/>
          <w:sz w:val="24"/>
          <w:szCs w:val="24"/>
        </w:rPr>
        <w:t xml:space="preserve"> DUNS number</w:t>
      </w:r>
      <w:r w:rsidR="00DD6A91"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and maintain current registrations in the SAM database.  </w:t>
      </w:r>
    </w:p>
    <w:p w:rsidR="00575953" w:rsidRPr="00A27F3B" w:rsidRDefault="00575953" w:rsidP="00C364FB">
      <w:pPr>
        <w:spacing w:after="0" w:line="240" w:lineRule="auto"/>
        <w:ind w:left="720"/>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Requirements for FFATA Implementation</w:t>
      </w:r>
    </w:p>
    <w:p w:rsidR="00C364FB" w:rsidRDefault="00C364FB" w:rsidP="00C364FB">
      <w:pPr>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2 CFR Part 170.</w:t>
      </w:r>
      <w:r w:rsidRPr="00A27F3B">
        <w:rPr>
          <w:rFonts w:ascii="Times New Roman" w:eastAsiaTheme="minorEastAsia" w:hAnsi="Times New Roman" w:cs="Times New Roman"/>
          <w:sz w:val="24"/>
          <w:szCs w:val="24"/>
        </w:rPr>
        <w:t xml:space="preserve">  This requires all organizations to report sub-awards and executive compensation under Federal assistance awards via a specified website.  </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 xml:space="preserve">Trafficking in Persons:  Grants and Cooperative Agreements </w:t>
      </w:r>
    </w:p>
    <w:p w:rsidR="00C364FB" w:rsidRPr="00A27F3B" w:rsidRDefault="00C364FB" w:rsidP="00C364FB">
      <w:pPr>
        <w:spacing w:after="0" w:line="240" w:lineRule="auto"/>
        <w:ind w:left="720"/>
        <w:rPr>
          <w:rFonts w:ascii="Times New Roman" w:eastAsiaTheme="minorEastAsia" w:hAnsi="Times New Roman" w:cs="Times New Roman"/>
          <w:color w:val="0000FF"/>
          <w:sz w:val="24"/>
          <w:szCs w:val="24"/>
          <w:u w:val="single"/>
        </w:rPr>
      </w:pPr>
      <w:r w:rsidRPr="00A27F3B">
        <w:rPr>
          <w:rFonts w:ascii="Times New Roman" w:eastAsiaTheme="minorEastAsia" w:hAnsi="Times New Roman" w:cs="Times New Roman"/>
          <w:b/>
          <w:sz w:val="24"/>
          <w:szCs w:val="24"/>
        </w:rPr>
        <w:t>2 CFR Part 175.</w:t>
      </w:r>
      <w:r w:rsidRPr="00A27F3B">
        <w:rPr>
          <w:rFonts w:ascii="Times New Roman" w:eastAsiaTheme="minorEastAsia" w:hAnsi="Times New Roman" w:cs="Times New Roman"/>
          <w:sz w:val="24"/>
          <w:szCs w:val="24"/>
        </w:rPr>
        <w:t xml:space="preserve">  This regulation requires that all awarding agencies include a condition authorizing termination of the award if the awardee or a sub-awardee engages in certain activities related to trafficking in persons.  </w:t>
      </w:r>
    </w:p>
    <w:p w:rsidR="00C364FB" w:rsidRPr="00A27F3B" w:rsidRDefault="00C364FB" w:rsidP="00C364FB">
      <w:pPr>
        <w:spacing w:after="0" w:line="240" w:lineRule="auto"/>
        <w:ind w:left="720"/>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Uniform Administrative Requirements, Cost Principles, and Audit Requirements for Federal Awards</w:t>
      </w:r>
    </w:p>
    <w:p w:rsidR="00C364FB" w:rsidRPr="00A27F3B" w:rsidRDefault="00C364FB">
      <w:pPr>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2 CFR Part 200.</w:t>
      </w:r>
      <w:r w:rsidRPr="00A27F3B">
        <w:rPr>
          <w:rFonts w:ascii="Times New Roman" w:eastAsiaTheme="minorEastAsia" w:hAnsi="Times New Roman" w:cs="Times New Roman"/>
          <w:sz w:val="24"/>
          <w:szCs w:val="24"/>
        </w:rPr>
        <w:t xml:space="preserve">  This section establishes the administrative requirements, principles for determining costs applicable to grants and cooperative agreements, and audit requirements.</w:t>
      </w:r>
    </w:p>
    <w:p w:rsidR="00C364FB" w:rsidRPr="00A27F3B" w:rsidRDefault="00C364FB">
      <w:pPr>
        <w:spacing w:after="0" w:line="240" w:lineRule="auto"/>
        <w:ind w:left="720"/>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Nonprocurement Debarment and Suspension</w:t>
      </w:r>
    </w:p>
    <w:p w:rsidR="00C364FB" w:rsidRPr="00A27F3B" w:rsidRDefault="00C364FB">
      <w:pPr>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 xml:space="preserve">2 CFR Part 2336.  </w:t>
      </w:r>
      <w:r w:rsidRPr="00A27F3B">
        <w:rPr>
          <w:rFonts w:ascii="Times New Roman" w:eastAsiaTheme="minorEastAsia" w:hAnsi="Times New Roman" w:cs="Times New Roman"/>
          <w:sz w:val="24"/>
          <w:szCs w:val="24"/>
        </w:rPr>
        <w:t xml:space="preserve">This section adopts the Office of Management and Budget (OMB) guidance in subparts A through 1 of 2 CFR Part 180, as supplemented by the SSA policies and procedures for nonprocurement debarment and suspension. </w:t>
      </w:r>
    </w:p>
    <w:p w:rsidR="00C364FB" w:rsidRPr="00A27F3B" w:rsidRDefault="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Privacy and Disclosure of Official Records and Information</w:t>
      </w:r>
    </w:p>
    <w:p w:rsidR="00C364FB" w:rsidRDefault="00C364FB">
      <w:pPr>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20 CFR Part 401.</w:t>
      </w:r>
      <w:r w:rsidRPr="00A27F3B">
        <w:rPr>
          <w:rFonts w:ascii="Times New Roman" w:eastAsiaTheme="minorEastAsia" w:hAnsi="Times New Roman" w:cs="Times New Roman"/>
          <w:sz w:val="24"/>
          <w:szCs w:val="24"/>
        </w:rPr>
        <w:t xml:space="preserve">  This section describes our policies and procedures for implementing the requirements of the Privacy Act of 1974, 5 U.S.C. 552a and section 1106 of the Social Security Act concerning disclosure of information about individuals, both with and without their consent.  </w:t>
      </w:r>
    </w:p>
    <w:p w:rsidR="002A6A12" w:rsidRPr="00A27F3B" w:rsidRDefault="002A6A12">
      <w:pPr>
        <w:spacing w:after="0" w:line="240" w:lineRule="auto"/>
        <w:ind w:left="720"/>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 xml:space="preserve">Restrictions on Lobbying </w:t>
      </w:r>
    </w:p>
    <w:p w:rsidR="00C364FB" w:rsidRPr="00A27F3B" w:rsidRDefault="00C364FB" w:rsidP="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 xml:space="preserve">20 CFR Part 438.  </w:t>
      </w:r>
      <w:r w:rsidRPr="00A27F3B">
        <w:rPr>
          <w:rFonts w:ascii="Times New Roman" w:eastAsiaTheme="minorEastAsia" w:hAnsi="Times New Roman" w:cs="Times New Roman"/>
          <w:sz w:val="24"/>
          <w:szCs w:val="24"/>
        </w:rPr>
        <w:t xml:space="preserve">This regulation prohibits the use of any appropriated funds to pay any person for influencing or attempting to influence an officer or employee of SSA, a member of Congress, an officer or employee of Congress, or an employee of a member of Congress in connection with any of the following: awarding of any Federal contract, the making of any Federal award,  the making of any Federal loan, the entering into of any cooperative agreement, and the extension, continuation, renewal, amendment, or modification of any Federal contract, grant, loan, or cooperative agreement.  </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17"/>
        </w:numPr>
        <w:spacing w:after="0" w:line="240" w:lineRule="auto"/>
        <w:contextualSpacing/>
        <w:rPr>
          <w:rFonts w:ascii="Times New Roman" w:eastAsiaTheme="minorEastAsia" w:hAnsi="Times New Roman" w:cs="Times New Roman"/>
          <w:b/>
          <w:sz w:val="24"/>
          <w:szCs w:val="24"/>
        </w:rPr>
      </w:pPr>
      <w:r w:rsidRPr="00A27F3B">
        <w:rPr>
          <w:rFonts w:ascii="Times New Roman" w:eastAsiaTheme="minorEastAsia" w:hAnsi="Times New Roman" w:cs="Times New Roman"/>
          <w:b/>
          <w:sz w:val="24"/>
          <w:szCs w:val="24"/>
        </w:rPr>
        <w:t xml:space="preserve">Security Administration Implementation of OMB Guidance for Drug-Free Workplace Requirements </w:t>
      </w:r>
    </w:p>
    <w:p w:rsidR="00C364FB" w:rsidRPr="00A27F3B" w:rsidRDefault="00C364FB" w:rsidP="00C364FB">
      <w:pPr>
        <w:spacing w:after="0" w:line="240" w:lineRule="auto"/>
        <w:ind w:left="720"/>
        <w:rPr>
          <w:rFonts w:ascii="Times New Roman" w:eastAsiaTheme="minorEastAsia" w:hAnsi="Times New Roman" w:cs="Times New Roman"/>
          <w:sz w:val="24"/>
          <w:szCs w:val="24"/>
        </w:rPr>
      </w:pPr>
      <w:r w:rsidRPr="00A27F3B">
        <w:rPr>
          <w:rFonts w:ascii="Times New Roman" w:eastAsiaTheme="minorEastAsia" w:hAnsi="Times New Roman" w:cs="Times New Roman"/>
          <w:b/>
          <w:sz w:val="24"/>
          <w:szCs w:val="24"/>
        </w:rPr>
        <w:t xml:space="preserve">20 CFR Part 439, (20 CFR Part 2339).  </w:t>
      </w:r>
      <w:r w:rsidRPr="00A27F3B">
        <w:rPr>
          <w:rFonts w:ascii="Times New Roman" w:eastAsiaTheme="minorEastAsia" w:hAnsi="Times New Roman" w:cs="Times New Roman"/>
          <w:sz w:val="24"/>
          <w:szCs w:val="24"/>
        </w:rPr>
        <w:t xml:space="preserve">This section requires that the award and administration of SSA grants and cooperative agreements comply with the OMB guidance implementing the portion of the Drug-Free Workplace Act of 188.  </w:t>
      </w:r>
    </w:p>
    <w:p w:rsidR="00C364FB" w:rsidRPr="00A27F3B" w:rsidRDefault="00C364FB" w:rsidP="00C364FB">
      <w:pPr>
        <w:spacing w:after="0" w:line="240" w:lineRule="auto"/>
        <w:rPr>
          <w:rFonts w:ascii="Times New Roman" w:eastAsiaTheme="minorEastAsia" w:hAnsi="Times New Roman" w:cs="Times New Roman"/>
          <w:b/>
          <w:sz w:val="24"/>
          <w:szCs w:val="24"/>
        </w:rPr>
      </w:pPr>
    </w:p>
    <w:p w:rsidR="00F9406F" w:rsidRDefault="001F1C67" w:rsidP="001F1C67">
      <w:pPr>
        <w:spacing w:after="0" w:line="240" w:lineRule="auto"/>
        <w:outlineLvl w:val="2"/>
        <w:rPr>
          <w:rFonts w:ascii="Times New Roman" w:eastAsiaTheme="majorEastAsia" w:hAnsi="Times New Roman" w:cs="Times New Roman"/>
          <w:b/>
          <w:bCs/>
          <w:sz w:val="24"/>
          <w:szCs w:val="24"/>
        </w:rPr>
      </w:pPr>
      <w:r>
        <w:rPr>
          <w:rFonts w:ascii="Times New Roman" w:eastAsia="Times New Roman" w:hAnsi="Times New Roman" w:cs="Times New Roman"/>
          <w:b/>
          <w:bCs/>
          <w:sz w:val="24"/>
          <w:szCs w:val="24"/>
        </w:rPr>
        <w:t xml:space="preserve">3. </w:t>
      </w:r>
      <w:r w:rsidR="00C364FB" w:rsidRPr="00A27F3B">
        <w:rPr>
          <w:rFonts w:ascii="Times New Roman" w:eastAsia="Times New Roman" w:hAnsi="Times New Roman" w:cs="Times New Roman"/>
          <w:b/>
          <w:bCs/>
          <w:sz w:val="24"/>
          <w:szCs w:val="24"/>
        </w:rPr>
        <w:t>Reporting Requirements</w:t>
      </w:r>
    </w:p>
    <w:p w:rsidR="00C364FB" w:rsidRPr="00C73382" w:rsidRDefault="00C364FB" w:rsidP="00394A16">
      <w:pPr>
        <w:spacing w:after="0" w:line="240" w:lineRule="auto"/>
        <w:ind w:left="720"/>
        <w:outlineLvl w:val="2"/>
        <w:rPr>
          <w:rFonts w:ascii="Times New Roman" w:eastAsiaTheme="majorEastAsia" w:hAnsi="Times New Roman" w:cs="Times New Roman"/>
          <w:b/>
          <w:bCs/>
          <w:sz w:val="24"/>
          <w:szCs w:val="24"/>
        </w:rPr>
      </w:pPr>
    </w:p>
    <w:p w:rsidR="00C364FB" w:rsidRPr="00A27F3B" w:rsidRDefault="00C364FB" w:rsidP="0083319A">
      <w:pPr>
        <w:numPr>
          <w:ilvl w:val="0"/>
          <w:numId w:val="8"/>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Reporting Program Performance - Every three months during the award period, the awardee w</w:t>
      </w:r>
      <w:r w:rsidR="005762F1" w:rsidRPr="00A27F3B">
        <w:rPr>
          <w:rFonts w:ascii="Times New Roman" w:eastAsiaTheme="minorEastAsia" w:hAnsi="Times New Roman" w:cs="Times New Roman"/>
          <w:sz w:val="24"/>
          <w:szCs w:val="24"/>
        </w:rPr>
        <w:t xml:space="preserve">ill produce a progress report. </w:t>
      </w:r>
      <w:r w:rsidR="008E12BC"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The awardee’s progress reports should provide a concise summary of the progress made toward completion of activities in the annual work plan, efforts to meet or exceed </w:t>
      </w:r>
      <w:r w:rsidR="00C42CDD" w:rsidRPr="00A27F3B">
        <w:rPr>
          <w:rFonts w:ascii="Times New Roman" w:eastAsiaTheme="minorEastAsia" w:hAnsi="Times New Roman" w:cs="Times New Roman"/>
          <w:sz w:val="24"/>
          <w:szCs w:val="24"/>
        </w:rPr>
        <w:t>performance measures</w:t>
      </w:r>
      <w:r w:rsidRPr="00A27F3B">
        <w:rPr>
          <w:rFonts w:ascii="Times New Roman" w:eastAsiaTheme="minorEastAsia" w:hAnsi="Times New Roman" w:cs="Times New Roman"/>
          <w:sz w:val="24"/>
          <w:szCs w:val="24"/>
        </w:rPr>
        <w:t xml:space="preserve"> and innovative approaches to providing services to beneficiar</w:t>
      </w:r>
      <w:r w:rsidR="005762F1" w:rsidRPr="00A27F3B">
        <w:rPr>
          <w:rFonts w:ascii="Times New Roman" w:eastAsiaTheme="minorEastAsia" w:hAnsi="Times New Roman" w:cs="Times New Roman"/>
          <w:sz w:val="24"/>
          <w:szCs w:val="24"/>
        </w:rPr>
        <w:t xml:space="preserve">ies eligible for WIPA support. </w:t>
      </w:r>
      <w:r w:rsidR="008E12BC" w:rsidRPr="00A27F3B">
        <w:rPr>
          <w:rFonts w:ascii="Times New Roman" w:eastAsiaTheme="minorEastAsia" w:hAnsi="Times New Roman" w:cs="Times New Roman"/>
          <w:sz w:val="24"/>
          <w:szCs w:val="24"/>
        </w:rPr>
        <w:t xml:space="preserve"> </w:t>
      </w:r>
      <w:r w:rsidR="002A6A12">
        <w:rPr>
          <w:rFonts w:ascii="Times New Roman" w:eastAsiaTheme="minorEastAsia" w:hAnsi="Times New Roman" w:cs="Times New Roman"/>
          <w:sz w:val="24"/>
          <w:szCs w:val="24"/>
        </w:rPr>
        <w:t xml:space="preserve">We </w:t>
      </w:r>
      <w:r w:rsidR="00E21DD5" w:rsidRPr="00A27F3B">
        <w:rPr>
          <w:rFonts w:ascii="Times New Roman" w:eastAsiaTheme="minorEastAsia" w:hAnsi="Times New Roman" w:cs="Times New Roman"/>
          <w:sz w:val="24"/>
          <w:szCs w:val="24"/>
        </w:rPr>
        <w:t>will provide d</w:t>
      </w:r>
      <w:r w:rsidRPr="00A27F3B">
        <w:rPr>
          <w:rFonts w:ascii="Times New Roman" w:eastAsiaTheme="minorEastAsia" w:hAnsi="Times New Roman" w:cs="Times New Roman"/>
          <w:sz w:val="24"/>
          <w:szCs w:val="24"/>
        </w:rPr>
        <w:t xml:space="preserve">etails regarding the format and due dates of the progress reports in the Terms and Conditions at the time of award along with a report template.  </w:t>
      </w:r>
    </w:p>
    <w:p w:rsidR="00C364FB" w:rsidRPr="00A27F3B" w:rsidRDefault="00C364FB" w:rsidP="00C364FB">
      <w:pPr>
        <w:spacing w:after="0" w:line="240" w:lineRule="auto"/>
        <w:ind w:left="1080"/>
        <w:rPr>
          <w:rFonts w:ascii="Times New Roman" w:eastAsiaTheme="minorEastAsia" w:hAnsi="Times New Roman" w:cs="Times New Roman"/>
          <w:sz w:val="24"/>
          <w:szCs w:val="24"/>
        </w:rPr>
      </w:pPr>
    </w:p>
    <w:p w:rsidR="00C364FB" w:rsidRPr="00A27F3B" w:rsidRDefault="00C364FB" w:rsidP="0083319A">
      <w:pPr>
        <w:numPr>
          <w:ilvl w:val="0"/>
          <w:numId w:val="8"/>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In order to meet the annual reporting requirement contained in Section 1149 (c) of the Social Security Act, within 30 days of the end of each performance period, the awardee shall submit an annual ac</w:t>
      </w:r>
      <w:r w:rsidR="005762F1" w:rsidRPr="00A27F3B">
        <w:rPr>
          <w:rFonts w:ascii="Times New Roman" w:eastAsiaTheme="minorEastAsia" w:hAnsi="Times New Roman" w:cs="Times New Roman"/>
          <w:sz w:val="24"/>
          <w:szCs w:val="24"/>
        </w:rPr>
        <w:t xml:space="preserve">counting of services provided. </w:t>
      </w:r>
      <w:r w:rsidR="003D67FA" w:rsidRPr="00A27F3B">
        <w:rPr>
          <w:rFonts w:ascii="Times New Roman" w:eastAsiaTheme="minorEastAsia" w:hAnsi="Times New Roman" w:cs="Times New Roman"/>
          <w:sz w:val="24"/>
          <w:szCs w:val="24"/>
        </w:rPr>
        <w:t xml:space="preserve"> We will provide d</w:t>
      </w:r>
      <w:r w:rsidRPr="00A27F3B">
        <w:rPr>
          <w:rFonts w:ascii="Times New Roman" w:eastAsiaTheme="minorEastAsia" w:hAnsi="Times New Roman" w:cs="Times New Roman"/>
          <w:sz w:val="24"/>
          <w:szCs w:val="24"/>
        </w:rPr>
        <w:t xml:space="preserve">etails regarding the format and due dates of the annual report in the Terms and Conditions documentation along with a report template.  </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8"/>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Data Reports as required.</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27215D" w:rsidP="0083319A">
      <w:pPr>
        <w:numPr>
          <w:ilvl w:val="0"/>
          <w:numId w:val="8"/>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 xml:space="preserve">Final </w:t>
      </w:r>
      <w:r w:rsidR="00C364FB" w:rsidRPr="00A27F3B">
        <w:rPr>
          <w:rFonts w:ascii="Times New Roman" w:eastAsiaTheme="minorEastAsia" w:hAnsi="Times New Roman" w:cs="Times New Roman"/>
          <w:sz w:val="24"/>
          <w:szCs w:val="24"/>
        </w:rPr>
        <w:t xml:space="preserve">report at end of </w:t>
      </w:r>
      <w:r w:rsidR="000761F3" w:rsidRPr="00A27F3B">
        <w:rPr>
          <w:rFonts w:ascii="Times New Roman" w:eastAsiaTheme="minorEastAsia" w:hAnsi="Times New Roman" w:cs="Times New Roman"/>
          <w:sz w:val="24"/>
          <w:szCs w:val="24"/>
        </w:rPr>
        <w:t>five-year</w:t>
      </w:r>
      <w:r w:rsidR="00C364FB" w:rsidRPr="00A27F3B">
        <w:rPr>
          <w:rFonts w:ascii="Times New Roman" w:eastAsiaTheme="minorEastAsia" w:hAnsi="Times New Roman" w:cs="Times New Roman"/>
          <w:sz w:val="24"/>
          <w:szCs w:val="24"/>
        </w:rPr>
        <w:t xml:space="preserve"> award period.</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8"/>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Federal Financial Reports (SF-425) -</w:t>
      </w:r>
      <w:r w:rsidRPr="00394A1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 xml:space="preserve">In addition, the awardee will submit three quarterly and one annual financial status reports to </w:t>
      </w:r>
      <w:r w:rsidR="000761F3" w:rsidRPr="00A27F3B">
        <w:rPr>
          <w:rFonts w:ascii="Times New Roman" w:eastAsiaTheme="minorEastAsia" w:hAnsi="Times New Roman" w:cs="Times New Roman"/>
          <w:sz w:val="24"/>
          <w:szCs w:val="24"/>
        </w:rPr>
        <w:t>us</w:t>
      </w:r>
      <w:r w:rsidRPr="00A27F3B">
        <w:rPr>
          <w:rFonts w:ascii="Times New Roman" w:eastAsiaTheme="minorEastAsia" w:hAnsi="Times New Roman" w:cs="Times New Roman"/>
          <w:sz w:val="24"/>
          <w:szCs w:val="24"/>
        </w:rPr>
        <w:t>, f</w:t>
      </w:r>
      <w:r w:rsidR="005762F1" w:rsidRPr="00A27F3B">
        <w:rPr>
          <w:rFonts w:ascii="Times New Roman" w:eastAsiaTheme="minorEastAsia" w:hAnsi="Times New Roman" w:cs="Times New Roman"/>
          <w:sz w:val="24"/>
          <w:szCs w:val="24"/>
        </w:rPr>
        <w:t xml:space="preserve">or each budget period. </w:t>
      </w:r>
      <w:r w:rsidR="000761F3"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We will provide detailed instructions for submitting financial reports and the required forms with each year’s award.</w:t>
      </w:r>
    </w:p>
    <w:p w:rsidR="00C364FB" w:rsidRPr="00A27F3B" w:rsidRDefault="00C364FB" w:rsidP="00C364FB">
      <w:pPr>
        <w:spacing w:after="0" w:line="240" w:lineRule="auto"/>
        <w:rPr>
          <w:rFonts w:ascii="Times New Roman" w:eastAsiaTheme="minorEastAsia" w:hAnsi="Times New Roman" w:cs="Times New Roman"/>
          <w:sz w:val="24"/>
          <w:szCs w:val="24"/>
        </w:rPr>
      </w:pPr>
    </w:p>
    <w:p w:rsidR="00C364FB" w:rsidRPr="00A27F3B" w:rsidRDefault="00C364FB" w:rsidP="0083319A">
      <w:pPr>
        <w:numPr>
          <w:ilvl w:val="0"/>
          <w:numId w:val="8"/>
        </w:numPr>
        <w:spacing w:after="0" w:line="240" w:lineRule="auto"/>
        <w:rPr>
          <w:rFonts w:ascii="Times New Roman" w:eastAsiaTheme="minorEastAsia" w:hAnsi="Times New Roman" w:cs="Times New Roman"/>
          <w:sz w:val="24"/>
          <w:szCs w:val="24"/>
        </w:rPr>
      </w:pPr>
      <w:r w:rsidRPr="00A27F3B">
        <w:rPr>
          <w:rFonts w:ascii="Times New Roman" w:eastAsiaTheme="minorEastAsia" w:hAnsi="Times New Roman" w:cs="Times New Roman"/>
          <w:sz w:val="24"/>
          <w:szCs w:val="24"/>
        </w:rPr>
        <w:t>Sub-award Reporting -</w:t>
      </w:r>
      <w:r w:rsidRPr="00394A16">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Award recipients must report each action that obligates $25,000 or more in Federal funds fo</w:t>
      </w:r>
      <w:r w:rsidR="005762F1" w:rsidRPr="00A27F3B">
        <w:rPr>
          <w:rFonts w:ascii="Times New Roman" w:eastAsiaTheme="minorEastAsia" w:hAnsi="Times New Roman" w:cs="Times New Roman"/>
          <w:sz w:val="24"/>
          <w:szCs w:val="24"/>
        </w:rPr>
        <w:t xml:space="preserve">r a sub-award to an entity. </w:t>
      </w:r>
      <w:r w:rsidR="000761F3" w:rsidRPr="00A27F3B">
        <w:rPr>
          <w:rFonts w:ascii="Times New Roman" w:eastAsiaTheme="minorEastAsia" w:hAnsi="Times New Roman" w:cs="Times New Roman"/>
          <w:sz w:val="24"/>
          <w:szCs w:val="24"/>
        </w:rPr>
        <w:t xml:space="preserve"> </w:t>
      </w:r>
      <w:r w:rsidRPr="00A27F3B">
        <w:rPr>
          <w:rFonts w:ascii="Times New Roman" w:eastAsiaTheme="minorEastAsia" w:hAnsi="Times New Roman" w:cs="Times New Roman"/>
          <w:sz w:val="24"/>
          <w:szCs w:val="24"/>
        </w:rPr>
        <w:t>Specific instructions for reporting sub-awards are included in the Federal Regulation 2 CFR Part 170 (see Administrative and National Policy above).</w:t>
      </w:r>
    </w:p>
    <w:p w:rsidR="00C364FB" w:rsidRPr="001F1C67" w:rsidRDefault="00286EFC" w:rsidP="001F1C67">
      <w:pPr>
        <w:pStyle w:val="Heading1"/>
        <w:rPr>
          <w:rFonts w:ascii="Times New Roman" w:hAnsi="Times New Roman" w:cs="Times New Roman"/>
          <w:b/>
          <w:sz w:val="24"/>
          <w:szCs w:val="24"/>
        </w:rPr>
      </w:pPr>
      <w:r w:rsidRPr="001F1C67">
        <w:rPr>
          <w:rFonts w:ascii="Times New Roman" w:hAnsi="Times New Roman" w:cs="Times New Roman"/>
          <w:b/>
          <w:sz w:val="24"/>
          <w:szCs w:val="24"/>
        </w:rPr>
        <w:t>G</w:t>
      </w:r>
      <w:r w:rsidR="00C364FB" w:rsidRPr="001F1C67">
        <w:rPr>
          <w:rFonts w:ascii="Times New Roman" w:hAnsi="Times New Roman" w:cs="Times New Roman"/>
          <w:b/>
          <w:sz w:val="24"/>
          <w:szCs w:val="24"/>
        </w:rPr>
        <w:t>. Federal Awarding Agency Contact(s)</w:t>
      </w:r>
    </w:p>
    <w:p w:rsidR="00C364FB" w:rsidRPr="00A27F3B" w:rsidRDefault="00C364FB" w:rsidP="00C73382">
      <w:pPr>
        <w:spacing w:after="0" w:line="240" w:lineRule="auto"/>
        <w:rPr>
          <w:rFonts w:ascii="Times New Roman" w:eastAsiaTheme="minorEastAsia" w:hAnsi="Times New Roman" w:cs="Times New Roman"/>
          <w:sz w:val="24"/>
          <w:szCs w:val="24"/>
        </w:rPr>
      </w:pPr>
    </w:p>
    <w:p w:rsidR="005276E0" w:rsidRDefault="00C364FB" w:rsidP="00394A16">
      <w:pPr>
        <w:spacing w:after="0" w:line="240" w:lineRule="auto"/>
        <w:rPr>
          <w:rFonts w:ascii="Times New Roman" w:eastAsiaTheme="minorEastAsia" w:hAnsi="Times New Roman" w:cs="Times New Roman"/>
          <w:color w:val="0000FF"/>
          <w:sz w:val="24"/>
          <w:szCs w:val="24"/>
        </w:rPr>
      </w:pPr>
      <w:r w:rsidRPr="00A27F3B">
        <w:rPr>
          <w:rFonts w:ascii="Times New Roman" w:eastAsiaTheme="minorEastAsia" w:hAnsi="Times New Roman" w:cs="Times New Roman"/>
          <w:sz w:val="24"/>
          <w:szCs w:val="24"/>
        </w:rPr>
        <w:t xml:space="preserve">For matters related to the application and submission process and the programmatic content of this announcement, contact </w:t>
      </w:r>
      <w:hyperlink r:id="rId46" w:tgtFrame="_blank" w:history="1">
        <w:r w:rsidR="005C711A" w:rsidRPr="000B21D1">
          <w:rPr>
            <w:rFonts w:ascii="Times New Roman" w:eastAsiaTheme="minorEastAsia" w:hAnsi="Times New Roman" w:cs="Times New Roman"/>
            <w:color w:val="2E74B5" w:themeColor="accent1" w:themeShade="BF"/>
            <w:sz w:val="24"/>
            <w:szCs w:val="24"/>
            <w:u w:val="single"/>
          </w:rPr>
          <w:t>SSA_TA@grantreview.org</w:t>
        </w:r>
      </w:hyperlink>
      <w:r w:rsidRPr="000B21D1">
        <w:rPr>
          <w:rFonts w:ascii="Times New Roman" w:eastAsiaTheme="minorEastAsia" w:hAnsi="Times New Roman" w:cs="Times New Roman"/>
          <w:color w:val="2E74B5" w:themeColor="accent1" w:themeShade="BF"/>
          <w:sz w:val="24"/>
          <w:szCs w:val="24"/>
          <w:u w:val="single"/>
        </w:rPr>
        <w:t>.</w:t>
      </w:r>
      <w:r w:rsidRPr="000B21D1">
        <w:rPr>
          <w:rFonts w:ascii="Times New Roman" w:eastAsiaTheme="minorEastAsia" w:hAnsi="Times New Roman" w:cs="Times New Roman"/>
          <w:color w:val="2E74B5" w:themeColor="accent1" w:themeShade="BF"/>
          <w:sz w:val="24"/>
          <w:szCs w:val="24"/>
        </w:rPr>
        <w:t xml:space="preserve"> </w:t>
      </w:r>
      <w:r w:rsidR="005276E0" w:rsidRPr="000B21D1">
        <w:rPr>
          <w:rFonts w:ascii="Times New Roman" w:eastAsiaTheme="minorEastAsia" w:hAnsi="Times New Roman" w:cs="Times New Roman"/>
          <w:color w:val="2E74B5" w:themeColor="accent1" w:themeShade="BF"/>
          <w:sz w:val="24"/>
          <w:szCs w:val="24"/>
        </w:rPr>
        <w:t xml:space="preserve"> </w:t>
      </w:r>
    </w:p>
    <w:p w:rsidR="00F9406F" w:rsidRPr="00A27F3B" w:rsidRDefault="00F9406F" w:rsidP="00394A16">
      <w:pPr>
        <w:spacing w:after="0" w:line="240" w:lineRule="auto"/>
        <w:rPr>
          <w:rFonts w:ascii="Times New Roman" w:eastAsiaTheme="minorEastAsia" w:hAnsi="Times New Roman" w:cs="Times New Roman"/>
          <w:color w:val="0000FF"/>
          <w:sz w:val="24"/>
          <w:szCs w:val="24"/>
        </w:rPr>
      </w:pPr>
    </w:p>
    <w:p w:rsidR="00C364FB" w:rsidRPr="00394A16" w:rsidRDefault="009C73B9" w:rsidP="00394A16">
      <w:pPr>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will post </w:t>
      </w:r>
      <w:r w:rsidR="00BF7B2F">
        <w:rPr>
          <w:rFonts w:ascii="Times New Roman" w:eastAsiaTheme="minorEastAsia" w:hAnsi="Times New Roman" w:cs="Times New Roman"/>
          <w:sz w:val="24"/>
          <w:szCs w:val="24"/>
        </w:rPr>
        <w:t xml:space="preserve">and </w:t>
      </w:r>
      <w:r w:rsidRPr="006118F6">
        <w:rPr>
          <w:rFonts w:ascii="Times New Roman" w:eastAsiaTheme="minorEastAsia" w:hAnsi="Times New Roman" w:cs="Times New Roman"/>
          <w:sz w:val="24"/>
          <w:szCs w:val="24"/>
        </w:rPr>
        <w:t>regularly</w:t>
      </w:r>
      <w:r>
        <w:rPr>
          <w:rFonts w:ascii="Times New Roman" w:eastAsiaTheme="minorEastAsia" w:hAnsi="Times New Roman" w:cs="Times New Roman"/>
          <w:sz w:val="24"/>
          <w:szCs w:val="24"/>
        </w:rPr>
        <w:t xml:space="preserve"> update a</w:t>
      </w:r>
      <w:r w:rsidR="00C364FB" w:rsidRPr="00394A16">
        <w:rPr>
          <w:rFonts w:ascii="Times New Roman" w:eastAsiaTheme="minorEastAsia" w:hAnsi="Times New Roman" w:cs="Times New Roman"/>
          <w:sz w:val="24"/>
          <w:szCs w:val="24"/>
        </w:rPr>
        <w:t xml:space="preserve">ll Frequently Asked Questions and Answers </w:t>
      </w:r>
      <w:r w:rsidRPr="00A27F3B">
        <w:rPr>
          <w:rFonts w:ascii="Times New Roman" w:eastAsiaTheme="minorEastAsia" w:hAnsi="Times New Roman" w:cs="Times New Roman"/>
          <w:sz w:val="24"/>
          <w:szCs w:val="24"/>
        </w:rPr>
        <w:t>at</w:t>
      </w:r>
      <w:r w:rsidRPr="00A27F3B">
        <w:rPr>
          <w:rFonts w:ascii="Times New Roman" w:eastAsiaTheme="minorEastAsia" w:hAnsi="Times New Roman" w:cs="Times New Roman"/>
          <w:color w:val="0000FF"/>
          <w:sz w:val="24"/>
          <w:szCs w:val="24"/>
          <w:u w:val="single"/>
        </w:rPr>
        <w:t xml:space="preserve"> </w:t>
      </w:r>
      <w:hyperlink r:id="rId47" w:history="1">
        <w:r w:rsidR="005E38D2" w:rsidRPr="000B21D1">
          <w:rPr>
            <w:rStyle w:val="Hyperlink"/>
            <w:rFonts w:ascii="Times New Roman" w:hAnsi="Times New Roman" w:cs="Times New Roman"/>
            <w:sz w:val="24"/>
            <w:szCs w:val="24"/>
            <w:u w:val="single"/>
          </w:rPr>
          <w:t>https://www.ssa.gov/work/WIPA.html</w:t>
        </w:r>
      </w:hyperlink>
      <w:r w:rsidR="00C364FB" w:rsidRPr="000B21D1">
        <w:rPr>
          <w:rFonts w:ascii="Times New Roman" w:eastAsiaTheme="minorEastAsia" w:hAnsi="Times New Roman" w:cs="Times New Roman"/>
          <w:color w:val="2E74B5" w:themeColor="accent1" w:themeShade="BF"/>
          <w:sz w:val="24"/>
          <w:szCs w:val="24"/>
        </w:rPr>
        <w:t>.</w:t>
      </w:r>
    </w:p>
    <w:p w:rsidR="00C364FB" w:rsidRPr="00394A16" w:rsidRDefault="00C364FB" w:rsidP="00C364FB">
      <w:pPr>
        <w:spacing w:after="200" w:line="276" w:lineRule="auto"/>
        <w:rPr>
          <w:rFonts w:ascii="Times New Roman" w:eastAsiaTheme="minorEastAsia" w:hAnsi="Times New Roman" w:cs="Times New Roman"/>
          <w:sz w:val="24"/>
          <w:szCs w:val="24"/>
        </w:rPr>
      </w:pPr>
    </w:p>
    <w:p w:rsidR="00C364FB" w:rsidRPr="00394A16" w:rsidRDefault="00C364FB" w:rsidP="00C364FB">
      <w:pPr>
        <w:rPr>
          <w:rFonts w:ascii="Times New Roman" w:hAnsi="Times New Roman" w:cs="Times New Roman"/>
          <w:sz w:val="24"/>
          <w:szCs w:val="24"/>
          <w:lang w:val="en"/>
        </w:rPr>
      </w:pPr>
    </w:p>
    <w:sectPr w:rsidR="00C364FB" w:rsidRPr="00394A16">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C25" w:rsidRDefault="00655C25" w:rsidP="008D4E72">
      <w:pPr>
        <w:spacing w:after="0" w:line="240" w:lineRule="auto"/>
      </w:pPr>
      <w:r>
        <w:separator/>
      </w:r>
    </w:p>
  </w:endnote>
  <w:endnote w:type="continuationSeparator" w:id="0">
    <w:p w:rsidR="00655C25" w:rsidRDefault="00655C25" w:rsidP="008D4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80341"/>
      <w:docPartObj>
        <w:docPartGallery w:val="Page Numbers (Bottom of Page)"/>
        <w:docPartUnique/>
      </w:docPartObj>
    </w:sdtPr>
    <w:sdtEndPr>
      <w:rPr>
        <w:noProof/>
      </w:rPr>
    </w:sdtEndPr>
    <w:sdtContent>
      <w:p w:rsidR="00010893" w:rsidRDefault="00010893">
        <w:pPr>
          <w:pStyle w:val="Footer"/>
          <w:jc w:val="center"/>
        </w:pPr>
        <w:r>
          <w:fldChar w:fldCharType="begin"/>
        </w:r>
        <w:r>
          <w:instrText xml:space="preserve"> PAGE   \* MERGEFORMAT </w:instrText>
        </w:r>
        <w:r>
          <w:fldChar w:fldCharType="separate"/>
        </w:r>
        <w:r w:rsidR="00534ED7">
          <w:rPr>
            <w:noProof/>
          </w:rPr>
          <w:t>1</w:t>
        </w:r>
        <w:r>
          <w:rPr>
            <w:noProof/>
          </w:rPr>
          <w:fldChar w:fldCharType="end"/>
        </w:r>
      </w:p>
    </w:sdtContent>
  </w:sdt>
  <w:p w:rsidR="00010893" w:rsidRDefault="00010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C25" w:rsidRDefault="00655C25" w:rsidP="008D4E72">
      <w:pPr>
        <w:spacing w:after="0" w:line="240" w:lineRule="auto"/>
      </w:pPr>
      <w:r>
        <w:separator/>
      </w:r>
    </w:p>
  </w:footnote>
  <w:footnote w:type="continuationSeparator" w:id="0">
    <w:p w:rsidR="00655C25" w:rsidRDefault="00655C25" w:rsidP="008D4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1BD7"/>
    <w:multiLevelType w:val="hybridMultilevel"/>
    <w:tmpl w:val="778EF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E0090"/>
    <w:multiLevelType w:val="hybridMultilevel"/>
    <w:tmpl w:val="6FE63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3120F"/>
    <w:multiLevelType w:val="hybridMultilevel"/>
    <w:tmpl w:val="4DAC400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142022"/>
    <w:multiLevelType w:val="hybridMultilevel"/>
    <w:tmpl w:val="B0DEB398"/>
    <w:lvl w:ilvl="0" w:tplc="98521D82">
      <w:start w:val="1"/>
      <w:numFmt w:val="decimal"/>
      <w:lvlText w:val="%1."/>
      <w:lvlJc w:val="left"/>
      <w:pPr>
        <w:ind w:left="-99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450" w:hanging="180"/>
      </w:pPr>
    </w:lvl>
    <w:lvl w:ilvl="3" w:tplc="0409000F" w:tentative="1">
      <w:start w:val="1"/>
      <w:numFmt w:val="decimal"/>
      <w:lvlText w:val="%4."/>
      <w:lvlJc w:val="left"/>
      <w:pPr>
        <w:ind w:left="1170" w:hanging="360"/>
      </w:pPr>
    </w:lvl>
    <w:lvl w:ilvl="4" w:tplc="04090019" w:tentative="1">
      <w:start w:val="1"/>
      <w:numFmt w:val="lowerLetter"/>
      <w:lvlText w:val="%5."/>
      <w:lvlJc w:val="left"/>
      <w:pPr>
        <w:ind w:left="1890" w:hanging="360"/>
      </w:pPr>
    </w:lvl>
    <w:lvl w:ilvl="5" w:tplc="0409001B" w:tentative="1">
      <w:start w:val="1"/>
      <w:numFmt w:val="lowerRoman"/>
      <w:lvlText w:val="%6."/>
      <w:lvlJc w:val="right"/>
      <w:pPr>
        <w:ind w:left="2610" w:hanging="180"/>
      </w:pPr>
    </w:lvl>
    <w:lvl w:ilvl="6" w:tplc="0409000F" w:tentative="1">
      <w:start w:val="1"/>
      <w:numFmt w:val="decimal"/>
      <w:lvlText w:val="%7."/>
      <w:lvlJc w:val="left"/>
      <w:pPr>
        <w:ind w:left="3330" w:hanging="360"/>
      </w:pPr>
    </w:lvl>
    <w:lvl w:ilvl="7" w:tplc="04090019" w:tentative="1">
      <w:start w:val="1"/>
      <w:numFmt w:val="lowerLetter"/>
      <w:lvlText w:val="%8."/>
      <w:lvlJc w:val="left"/>
      <w:pPr>
        <w:ind w:left="4050" w:hanging="360"/>
      </w:pPr>
    </w:lvl>
    <w:lvl w:ilvl="8" w:tplc="0409001B" w:tentative="1">
      <w:start w:val="1"/>
      <w:numFmt w:val="lowerRoman"/>
      <w:lvlText w:val="%9."/>
      <w:lvlJc w:val="right"/>
      <w:pPr>
        <w:ind w:left="4770" w:hanging="180"/>
      </w:pPr>
    </w:lvl>
  </w:abstractNum>
  <w:abstractNum w:abstractNumId="4" w15:restartNumberingAfterBreak="0">
    <w:nsid w:val="2033732A"/>
    <w:multiLevelType w:val="hybridMultilevel"/>
    <w:tmpl w:val="AC468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D17CC"/>
    <w:multiLevelType w:val="hybridMultilevel"/>
    <w:tmpl w:val="F594EBBA"/>
    <w:lvl w:ilvl="0" w:tplc="83B05B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0818E7"/>
    <w:multiLevelType w:val="hybridMultilevel"/>
    <w:tmpl w:val="36B62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F680E"/>
    <w:multiLevelType w:val="hybridMultilevel"/>
    <w:tmpl w:val="7372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70F67"/>
    <w:multiLevelType w:val="hybridMultilevel"/>
    <w:tmpl w:val="91281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316A3B"/>
    <w:multiLevelType w:val="hybridMultilevel"/>
    <w:tmpl w:val="29DC40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9F2383"/>
    <w:multiLevelType w:val="hybridMultilevel"/>
    <w:tmpl w:val="BE72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97F26"/>
    <w:multiLevelType w:val="hybridMultilevel"/>
    <w:tmpl w:val="627CC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B1F14"/>
    <w:multiLevelType w:val="hybridMultilevel"/>
    <w:tmpl w:val="DE74C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D97292"/>
    <w:multiLevelType w:val="hybridMultilevel"/>
    <w:tmpl w:val="11205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6751C2"/>
    <w:multiLevelType w:val="hybridMultilevel"/>
    <w:tmpl w:val="765E6740"/>
    <w:lvl w:ilvl="0" w:tplc="04090001">
      <w:start w:val="1"/>
      <w:numFmt w:val="bullet"/>
      <w:lvlText w:val=""/>
      <w:lvlJc w:val="left"/>
      <w:pPr>
        <w:ind w:left="720" w:hanging="360"/>
      </w:pPr>
      <w:rPr>
        <w:rFonts w:ascii="Symbol" w:hAnsi="Symbol" w:hint="default"/>
      </w:rPr>
    </w:lvl>
    <w:lvl w:ilvl="1" w:tplc="8A7E9F0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E801D5"/>
    <w:multiLevelType w:val="hybridMultilevel"/>
    <w:tmpl w:val="ECC016D6"/>
    <w:lvl w:ilvl="0" w:tplc="04090019">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DBD375D"/>
    <w:multiLevelType w:val="hybridMultilevel"/>
    <w:tmpl w:val="41F4974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924ECB"/>
    <w:multiLevelType w:val="hybridMultilevel"/>
    <w:tmpl w:val="C6AE7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050D7"/>
    <w:multiLevelType w:val="hybridMultilevel"/>
    <w:tmpl w:val="148A3A5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E707E7"/>
    <w:multiLevelType w:val="hybridMultilevel"/>
    <w:tmpl w:val="9252D2AE"/>
    <w:lvl w:ilvl="0" w:tplc="04090015">
      <w:start w:val="1"/>
      <w:numFmt w:val="upperLetter"/>
      <w:lvlText w:val="%1."/>
      <w:lvlJc w:val="left"/>
      <w:pPr>
        <w:ind w:left="360" w:hanging="360"/>
      </w:pPr>
      <w:rPr>
        <w:rFonts w:hint="default"/>
      </w:rPr>
    </w:lvl>
    <w:lvl w:ilvl="1" w:tplc="E77AC904">
      <w:start w:val="1"/>
      <w:numFmt w:val="decimal"/>
      <w:lvlText w:val="%2."/>
      <w:lvlJc w:val="left"/>
      <w:pPr>
        <w:ind w:left="900" w:hanging="360"/>
      </w:pPr>
      <w:rPr>
        <w:rFonts w:hint="default"/>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65424CA"/>
    <w:multiLevelType w:val="hybridMultilevel"/>
    <w:tmpl w:val="A9A80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504C31"/>
    <w:multiLevelType w:val="hybridMultilevel"/>
    <w:tmpl w:val="5064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EA49EF"/>
    <w:multiLevelType w:val="hybridMultilevel"/>
    <w:tmpl w:val="1740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6413C"/>
    <w:multiLevelType w:val="hybridMultilevel"/>
    <w:tmpl w:val="B5864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8B4832"/>
    <w:multiLevelType w:val="hybridMultilevel"/>
    <w:tmpl w:val="ADD8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587451"/>
    <w:multiLevelType w:val="hybridMultilevel"/>
    <w:tmpl w:val="3140C1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231173"/>
    <w:multiLevelType w:val="hybridMultilevel"/>
    <w:tmpl w:val="5540C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A12CC4"/>
    <w:multiLevelType w:val="hybridMultilevel"/>
    <w:tmpl w:val="3C8C4702"/>
    <w:lvl w:ilvl="0" w:tplc="1E7CC4A4">
      <w:start w:val="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C52C82"/>
    <w:multiLevelType w:val="hybridMultilevel"/>
    <w:tmpl w:val="59DA8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DF554A"/>
    <w:multiLevelType w:val="hybridMultilevel"/>
    <w:tmpl w:val="24729F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500959"/>
    <w:multiLevelType w:val="hybridMultilevel"/>
    <w:tmpl w:val="FB965A06"/>
    <w:lvl w:ilvl="0" w:tplc="FE84A4B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2D68EB"/>
    <w:multiLevelType w:val="hybridMultilevel"/>
    <w:tmpl w:val="7320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0"/>
  </w:num>
  <w:num w:numId="3">
    <w:abstractNumId w:val="31"/>
  </w:num>
  <w:num w:numId="4">
    <w:abstractNumId w:val="8"/>
  </w:num>
  <w:num w:numId="5">
    <w:abstractNumId w:val="21"/>
  </w:num>
  <w:num w:numId="6">
    <w:abstractNumId w:val="12"/>
  </w:num>
  <w:num w:numId="7">
    <w:abstractNumId w:val="19"/>
  </w:num>
  <w:num w:numId="8">
    <w:abstractNumId w:val="16"/>
  </w:num>
  <w:num w:numId="9">
    <w:abstractNumId w:val="27"/>
  </w:num>
  <w:num w:numId="10">
    <w:abstractNumId w:val="13"/>
  </w:num>
  <w:num w:numId="11">
    <w:abstractNumId w:val="20"/>
  </w:num>
  <w:num w:numId="12">
    <w:abstractNumId w:val="1"/>
  </w:num>
  <w:num w:numId="13">
    <w:abstractNumId w:val="29"/>
  </w:num>
  <w:num w:numId="14">
    <w:abstractNumId w:val="28"/>
  </w:num>
  <w:num w:numId="15">
    <w:abstractNumId w:val="6"/>
  </w:num>
  <w:num w:numId="16">
    <w:abstractNumId w:val="26"/>
  </w:num>
  <w:num w:numId="17">
    <w:abstractNumId w:val="10"/>
  </w:num>
  <w:num w:numId="18">
    <w:abstractNumId w:val="23"/>
  </w:num>
  <w:num w:numId="19">
    <w:abstractNumId w:val="25"/>
  </w:num>
  <w:num w:numId="20">
    <w:abstractNumId w:val="3"/>
  </w:num>
  <w:num w:numId="21">
    <w:abstractNumId w:val="15"/>
  </w:num>
  <w:num w:numId="22">
    <w:abstractNumId w:val="18"/>
  </w:num>
  <w:num w:numId="23">
    <w:abstractNumId w:val="17"/>
  </w:num>
  <w:num w:numId="24">
    <w:abstractNumId w:val="11"/>
  </w:num>
  <w:num w:numId="25">
    <w:abstractNumId w:val="4"/>
  </w:num>
  <w:num w:numId="26">
    <w:abstractNumId w:val="24"/>
  </w:num>
  <w:num w:numId="27">
    <w:abstractNumId w:val="14"/>
  </w:num>
  <w:num w:numId="28">
    <w:abstractNumId w:val="7"/>
  </w:num>
  <w:num w:numId="29">
    <w:abstractNumId w:val="2"/>
  </w:num>
  <w:num w:numId="30">
    <w:abstractNumId w:val="9"/>
  </w:num>
  <w:num w:numId="31">
    <w:abstractNumId w:val="22"/>
  </w:num>
  <w:num w:numId="32">
    <w:abstractNumId w:val="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ttermohlen, Terri">
    <w15:presenceInfo w15:providerId="AD" w15:userId="S-1-5-21-2587397230-3316739918-3431996274-1258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en-US" w:vendorID="64" w:dllVersion="131078" w:nlCheck="1" w:checkStyle="0"/>
  <w:revisionView w:inkAnnotation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D17"/>
    <w:rsid w:val="00004C65"/>
    <w:rsid w:val="000102AC"/>
    <w:rsid w:val="00010893"/>
    <w:rsid w:val="000144C2"/>
    <w:rsid w:val="000221A4"/>
    <w:rsid w:val="0002231E"/>
    <w:rsid w:val="00031680"/>
    <w:rsid w:val="00033B9C"/>
    <w:rsid w:val="00041501"/>
    <w:rsid w:val="000415F7"/>
    <w:rsid w:val="00041AE5"/>
    <w:rsid w:val="0004274F"/>
    <w:rsid w:val="0004458D"/>
    <w:rsid w:val="00051546"/>
    <w:rsid w:val="0005342C"/>
    <w:rsid w:val="00055416"/>
    <w:rsid w:val="0006075B"/>
    <w:rsid w:val="00067F9F"/>
    <w:rsid w:val="000761F3"/>
    <w:rsid w:val="00077DD1"/>
    <w:rsid w:val="00083F53"/>
    <w:rsid w:val="0008452E"/>
    <w:rsid w:val="00084C21"/>
    <w:rsid w:val="000B21D1"/>
    <w:rsid w:val="000C62D9"/>
    <w:rsid w:val="000C7248"/>
    <w:rsid w:val="000D1E41"/>
    <w:rsid w:val="000D2B11"/>
    <w:rsid w:val="000D6CE2"/>
    <w:rsid w:val="000E0B5B"/>
    <w:rsid w:val="000E45F5"/>
    <w:rsid w:val="000E6671"/>
    <w:rsid w:val="000F37B0"/>
    <w:rsid w:val="000F56F2"/>
    <w:rsid w:val="000F703F"/>
    <w:rsid w:val="00101140"/>
    <w:rsid w:val="001154B6"/>
    <w:rsid w:val="001211FD"/>
    <w:rsid w:val="0012762D"/>
    <w:rsid w:val="00142834"/>
    <w:rsid w:val="001567A9"/>
    <w:rsid w:val="001777F5"/>
    <w:rsid w:val="00180D75"/>
    <w:rsid w:val="00181D4C"/>
    <w:rsid w:val="00184CA5"/>
    <w:rsid w:val="001864B4"/>
    <w:rsid w:val="00191105"/>
    <w:rsid w:val="001A1704"/>
    <w:rsid w:val="001B1E03"/>
    <w:rsid w:val="001D376E"/>
    <w:rsid w:val="001D764F"/>
    <w:rsid w:val="001F1C67"/>
    <w:rsid w:val="001F51C0"/>
    <w:rsid w:val="001F704A"/>
    <w:rsid w:val="00205C48"/>
    <w:rsid w:val="0020680C"/>
    <w:rsid w:val="00206FF8"/>
    <w:rsid w:val="002113A3"/>
    <w:rsid w:val="00212481"/>
    <w:rsid w:val="002149D1"/>
    <w:rsid w:val="00215B66"/>
    <w:rsid w:val="00221D5F"/>
    <w:rsid w:val="0022634B"/>
    <w:rsid w:val="002364DD"/>
    <w:rsid w:val="00240764"/>
    <w:rsid w:val="002435B1"/>
    <w:rsid w:val="002518E7"/>
    <w:rsid w:val="002528F7"/>
    <w:rsid w:val="00256316"/>
    <w:rsid w:val="002567B6"/>
    <w:rsid w:val="00264C98"/>
    <w:rsid w:val="0027215D"/>
    <w:rsid w:val="0027772C"/>
    <w:rsid w:val="00281B06"/>
    <w:rsid w:val="00282631"/>
    <w:rsid w:val="00286380"/>
    <w:rsid w:val="00286EFC"/>
    <w:rsid w:val="002A68C6"/>
    <w:rsid w:val="002A6A12"/>
    <w:rsid w:val="002B38C3"/>
    <w:rsid w:val="002B3A8B"/>
    <w:rsid w:val="002C41D4"/>
    <w:rsid w:val="002D2479"/>
    <w:rsid w:val="002D463C"/>
    <w:rsid w:val="002D69FE"/>
    <w:rsid w:val="002D7D2E"/>
    <w:rsid w:val="00302DD8"/>
    <w:rsid w:val="00306DFD"/>
    <w:rsid w:val="00313897"/>
    <w:rsid w:val="00313A37"/>
    <w:rsid w:val="00313FF6"/>
    <w:rsid w:val="00317752"/>
    <w:rsid w:val="00333B83"/>
    <w:rsid w:val="00341DF8"/>
    <w:rsid w:val="00344724"/>
    <w:rsid w:val="00344D23"/>
    <w:rsid w:val="003473E2"/>
    <w:rsid w:val="003544FD"/>
    <w:rsid w:val="00360122"/>
    <w:rsid w:val="0036104A"/>
    <w:rsid w:val="00365A9F"/>
    <w:rsid w:val="003759BE"/>
    <w:rsid w:val="00377EFB"/>
    <w:rsid w:val="00381063"/>
    <w:rsid w:val="00382244"/>
    <w:rsid w:val="00387B26"/>
    <w:rsid w:val="003949AF"/>
    <w:rsid w:val="00394A16"/>
    <w:rsid w:val="003A021E"/>
    <w:rsid w:val="003C0516"/>
    <w:rsid w:val="003C54B5"/>
    <w:rsid w:val="003C6216"/>
    <w:rsid w:val="003C6A5E"/>
    <w:rsid w:val="003D189F"/>
    <w:rsid w:val="003D67FA"/>
    <w:rsid w:val="003E0B6C"/>
    <w:rsid w:val="003E39D3"/>
    <w:rsid w:val="003E5122"/>
    <w:rsid w:val="003F6F08"/>
    <w:rsid w:val="00415C6E"/>
    <w:rsid w:val="00423043"/>
    <w:rsid w:val="00426597"/>
    <w:rsid w:val="00430F31"/>
    <w:rsid w:val="004323E3"/>
    <w:rsid w:val="00433A99"/>
    <w:rsid w:val="00434526"/>
    <w:rsid w:val="00442E78"/>
    <w:rsid w:val="00450BCE"/>
    <w:rsid w:val="00454FA5"/>
    <w:rsid w:val="004566F6"/>
    <w:rsid w:val="00462B1D"/>
    <w:rsid w:val="004635E9"/>
    <w:rsid w:val="00464F27"/>
    <w:rsid w:val="004665CB"/>
    <w:rsid w:val="00482BAD"/>
    <w:rsid w:val="0048495A"/>
    <w:rsid w:val="00497B58"/>
    <w:rsid w:val="004A00EE"/>
    <w:rsid w:val="004A08FA"/>
    <w:rsid w:val="004B19E0"/>
    <w:rsid w:val="004C216C"/>
    <w:rsid w:val="004C62D4"/>
    <w:rsid w:val="004D04E6"/>
    <w:rsid w:val="004E104A"/>
    <w:rsid w:val="004F07F4"/>
    <w:rsid w:val="004F5C00"/>
    <w:rsid w:val="00502718"/>
    <w:rsid w:val="00503D7A"/>
    <w:rsid w:val="00517235"/>
    <w:rsid w:val="00522FA8"/>
    <w:rsid w:val="00526730"/>
    <w:rsid w:val="00526CBC"/>
    <w:rsid w:val="005276E0"/>
    <w:rsid w:val="00530F10"/>
    <w:rsid w:val="0053274E"/>
    <w:rsid w:val="00534ED7"/>
    <w:rsid w:val="005408DE"/>
    <w:rsid w:val="0055104A"/>
    <w:rsid w:val="00552C66"/>
    <w:rsid w:val="005534F2"/>
    <w:rsid w:val="00553A77"/>
    <w:rsid w:val="005554C1"/>
    <w:rsid w:val="00555665"/>
    <w:rsid w:val="00555EFC"/>
    <w:rsid w:val="00556169"/>
    <w:rsid w:val="00561A27"/>
    <w:rsid w:val="0056269B"/>
    <w:rsid w:val="005727E1"/>
    <w:rsid w:val="00575953"/>
    <w:rsid w:val="005762F1"/>
    <w:rsid w:val="005967CB"/>
    <w:rsid w:val="00596806"/>
    <w:rsid w:val="005B3B02"/>
    <w:rsid w:val="005B47BA"/>
    <w:rsid w:val="005B5AFF"/>
    <w:rsid w:val="005C0DE8"/>
    <w:rsid w:val="005C6270"/>
    <w:rsid w:val="005C711A"/>
    <w:rsid w:val="005C730F"/>
    <w:rsid w:val="005D2053"/>
    <w:rsid w:val="005D7F94"/>
    <w:rsid w:val="005E308D"/>
    <w:rsid w:val="005E38D2"/>
    <w:rsid w:val="005E3BE3"/>
    <w:rsid w:val="005F0321"/>
    <w:rsid w:val="005F4179"/>
    <w:rsid w:val="005F4887"/>
    <w:rsid w:val="0060295C"/>
    <w:rsid w:val="006031E2"/>
    <w:rsid w:val="00605CCD"/>
    <w:rsid w:val="006151CA"/>
    <w:rsid w:val="00617842"/>
    <w:rsid w:val="006214ED"/>
    <w:rsid w:val="00627343"/>
    <w:rsid w:val="00632D38"/>
    <w:rsid w:val="006342B1"/>
    <w:rsid w:val="006354E5"/>
    <w:rsid w:val="00636CA5"/>
    <w:rsid w:val="006370B7"/>
    <w:rsid w:val="00641174"/>
    <w:rsid w:val="006535AC"/>
    <w:rsid w:val="0065379E"/>
    <w:rsid w:val="00655C25"/>
    <w:rsid w:val="00670DDF"/>
    <w:rsid w:val="00675ACF"/>
    <w:rsid w:val="006830F9"/>
    <w:rsid w:val="00683CCF"/>
    <w:rsid w:val="00695E04"/>
    <w:rsid w:val="00696380"/>
    <w:rsid w:val="0069654E"/>
    <w:rsid w:val="006A08C4"/>
    <w:rsid w:val="006A1738"/>
    <w:rsid w:val="006B509D"/>
    <w:rsid w:val="006B58D8"/>
    <w:rsid w:val="006B6753"/>
    <w:rsid w:val="006C42BA"/>
    <w:rsid w:val="006D0C0E"/>
    <w:rsid w:val="006D0E38"/>
    <w:rsid w:val="006E2B9C"/>
    <w:rsid w:val="006F258B"/>
    <w:rsid w:val="006F50AC"/>
    <w:rsid w:val="006F5195"/>
    <w:rsid w:val="006F5543"/>
    <w:rsid w:val="006F6C9E"/>
    <w:rsid w:val="00701D05"/>
    <w:rsid w:val="00713707"/>
    <w:rsid w:val="00726F2A"/>
    <w:rsid w:val="007301AE"/>
    <w:rsid w:val="00732102"/>
    <w:rsid w:val="00732C65"/>
    <w:rsid w:val="0073523B"/>
    <w:rsid w:val="007372A7"/>
    <w:rsid w:val="007617F7"/>
    <w:rsid w:val="00763B52"/>
    <w:rsid w:val="007731C0"/>
    <w:rsid w:val="007760F7"/>
    <w:rsid w:val="00776440"/>
    <w:rsid w:val="00783273"/>
    <w:rsid w:val="00784532"/>
    <w:rsid w:val="00784B5B"/>
    <w:rsid w:val="00797879"/>
    <w:rsid w:val="007A2C08"/>
    <w:rsid w:val="007A6372"/>
    <w:rsid w:val="007C221C"/>
    <w:rsid w:val="007C389C"/>
    <w:rsid w:val="007C38EB"/>
    <w:rsid w:val="007D48C1"/>
    <w:rsid w:val="007F1EA8"/>
    <w:rsid w:val="007F5FB3"/>
    <w:rsid w:val="008013CF"/>
    <w:rsid w:val="0080256A"/>
    <w:rsid w:val="00806E58"/>
    <w:rsid w:val="00807D17"/>
    <w:rsid w:val="0081012C"/>
    <w:rsid w:val="0082207A"/>
    <w:rsid w:val="0083319A"/>
    <w:rsid w:val="0083527E"/>
    <w:rsid w:val="008441D4"/>
    <w:rsid w:val="00850555"/>
    <w:rsid w:val="0085438B"/>
    <w:rsid w:val="00857905"/>
    <w:rsid w:val="00865E2C"/>
    <w:rsid w:val="00866E48"/>
    <w:rsid w:val="00875DFD"/>
    <w:rsid w:val="00882024"/>
    <w:rsid w:val="0088259A"/>
    <w:rsid w:val="00897AC2"/>
    <w:rsid w:val="008A1CDB"/>
    <w:rsid w:val="008A78F1"/>
    <w:rsid w:val="008B40A1"/>
    <w:rsid w:val="008C26D3"/>
    <w:rsid w:val="008C3096"/>
    <w:rsid w:val="008C3443"/>
    <w:rsid w:val="008D4E72"/>
    <w:rsid w:val="008E12BC"/>
    <w:rsid w:val="008E6B3E"/>
    <w:rsid w:val="008F3886"/>
    <w:rsid w:val="00906EC4"/>
    <w:rsid w:val="00916C09"/>
    <w:rsid w:val="00934357"/>
    <w:rsid w:val="00935AD3"/>
    <w:rsid w:val="00937877"/>
    <w:rsid w:val="0094160B"/>
    <w:rsid w:val="00961D67"/>
    <w:rsid w:val="00965B68"/>
    <w:rsid w:val="00971668"/>
    <w:rsid w:val="009746A1"/>
    <w:rsid w:val="00975DB0"/>
    <w:rsid w:val="00987292"/>
    <w:rsid w:val="009A2442"/>
    <w:rsid w:val="009A6661"/>
    <w:rsid w:val="009B0C0A"/>
    <w:rsid w:val="009B1A8C"/>
    <w:rsid w:val="009C73B9"/>
    <w:rsid w:val="009E35CA"/>
    <w:rsid w:val="009F05AD"/>
    <w:rsid w:val="009F0BD5"/>
    <w:rsid w:val="009F1514"/>
    <w:rsid w:val="009F5301"/>
    <w:rsid w:val="009F54A4"/>
    <w:rsid w:val="00A031B8"/>
    <w:rsid w:val="00A122F4"/>
    <w:rsid w:val="00A14805"/>
    <w:rsid w:val="00A22F1F"/>
    <w:rsid w:val="00A2302D"/>
    <w:rsid w:val="00A26148"/>
    <w:rsid w:val="00A27F3B"/>
    <w:rsid w:val="00A30DB1"/>
    <w:rsid w:val="00A315E1"/>
    <w:rsid w:val="00A33DD7"/>
    <w:rsid w:val="00A43EA0"/>
    <w:rsid w:val="00A516AA"/>
    <w:rsid w:val="00A5217C"/>
    <w:rsid w:val="00A66FB5"/>
    <w:rsid w:val="00A70FB5"/>
    <w:rsid w:val="00A94F6F"/>
    <w:rsid w:val="00A96506"/>
    <w:rsid w:val="00AB0C46"/>
    <w:rsid w:val="00AB67C9"/>
    <w:rsid w:val="00AC01D4"/>
    <w:rsid w:val="00AC2262"/>
    <w:rsid w:val="00AC2D0C"/>
    <w:rsid w:val="00AC3EB4"/>
    <w:rsid w:val="00AE169F"/>
    <w:rsid w:val="00B034BE"/>
    <w:rsid w:val="00B03B62"/>
    <w:rsid w:val="00B06142"/>
    <w:rsid w:val="00B10533"/>
    <w:rsid w:val="00B119FE"/>
    <w:rsid w:val="00B14A3E"/>
    <w:rsid w:val="00B24D86"/>
    <w:rsid w:val="00B24E12"/>
    <w:rsid w:val="00B25E0D"/>
    <w:rsid w:val="00B306FD"/>
    <w:rsid w:val="00B42225"/>
    <w:rsid w:val="00B433B2"/>
    <w:rsid w:val="00B43878"/>
    <w:rsid w:val="00B52E6B"/>
    <w:rsid w:val="00B537AC"/>
    <w:rsid w:val="00B57754"/>
    <w:rsid w:val="00B62B7E"/>
    <w:rsid w:val="00B639EE"/>
    <w:rsid w:val="00B668B3"/>
    <w:rsid w:val="00B73EFC"/>
    <w:rsid w:val="00B7794F"/>
    <w:rsid w:val="00B86A1E"/>
    <w:rsid w:val="00B90529"/>
    <w:rsid w:val="00BA10F9"/>
    <w:rsid w:val="00BB184D"/>
    <w:rsid w:val="00BB3F5E"/>
    <w:rsid w:val="00BD19D9"/>
    <w:rsid w:val="00BD3549"/>
    <w:rsid w:val="00BD6109"/>
    <w:rsid w:val="00BE35D3"/>
    <w:rsid w:val="00BF4B75"/>
    <w:rsid w:val="00BF5084"/>
    <w:rsid w:val="00BF7485"/>
    <w:rsid w:val="00BF7B2F"/>
    <w:rsid w:val="00C01BAE"/>
    <w:rsid w:val="00C03E16"/>
    <w:rsid w:val="00C03FE9"/>
    <w:rsid w:val="00C070BC"/>
    <w:rsid w:val="00C2028A"/>
    <w:rsid w:val="00C364FB"/>
    <w:rsid w:val="00C4208B"/>
    <w:rsid w:val="00C42CDD"/>
    <w:rsid w:val="00C43604"/>
    <w:rsid w:val="00C45BBA"/>
    <w:rsid w:val="00C46D61"/>
    <w:rsid w:val="00C540A4"/>
    <w:rsid w:val="00C543CC"/>
    <w:rsid w:val="00C5523C"/>
    <w:rsid w:val="00C63318"/>
    <w:rsid w:val="00C6392F"/>
    <w:rsid w:val="00C73382"/>
    <w:rsid w:val="00C819CC"/>
    <w:rsid w:val="00C91D8D"/>
    <w:rsid w:val="00C92481"/>
    <w:rsid w:val="00C94D61"/>
    <w:rsid w:val="00C97EEA"/>
    <w:rsid w:val="00CA0297"/>
    <w:rsid w:val="00CA5201"/>
    <w:rsid w:val="00CB2C3B"/>
    <w:rsid w:val="00CB324F"/>
    <w:rsid w:val="00CB7CA3"/>
    <w:rsid w:val="00CC16F5"/>
    <w:rsid w:val="00CC373C"/>
    <w:rsid w:val="00CD0455"/>
    <w:rsid w:val="00CE0E61"/>
    <w:rsid w:val="00CE1F74"/>
    <w:rsid w:val="00CE2876"/>
    <w:rsid w:val="00CE5752"/>
    <w:rsid w:val="00CE7526"/>
    <w:rsid w:val="00CE7625"/>
    <w:rsid w:val="00CF5616"/>
    <w:rsid w:val="00D014B0"/>
    <w:rsid w:val="00D0327C"/>
    <w:rsid w:val="00D0542B"/>
    <w:rsid w:val="00D06C87"/>
    <w:rsid w:val="00D10FED"/>
    <w:rsid w:val="00D175DC"/>
    <w:rsid w:val="00D2160D"/>
    <w:rsid w:val="00D305F3"/>
    <w:rsid w:val="00D346CC"/>
    <w:rsid w:val="00D351C8"/>
    <w:rsid w:val="00D36268"/>
    <w:rsid w:val="00D36779"/>
    <w:rsid w:val="00D37344"/>
    <w:rsid w:val="00D375DE"/>
    <w:rsid w:val="00D42329"/>
    <w:rsid w:val="00D426F1"/>
    <w:rsid w:val="00D54998"/>
    <w:rsid w:val="00D605FE"/>
    <w:rsid w:val="00D72803"/>
    <w:rsid w:val="00D73F89"/>
    <w:rsid w:val="00D768B5"/>
    <w:rsid w:val="00D8179F"/>
    <w:rsid w:val="00D858CD"/>
    <w:rsid w:val="00D87066"/>
    <w:rsid w:val="00D90ED1"/>
    <w:rsid w:val="00D9409B"/>
    <w:rsid w:val="00D9562F"/>
    <w:rsid w:val="00DA1B3E"/>
    <w:rsid w:val="00DA4C5E"/>
    <w:rsid w:val="00DA795B"/>
    <w:rsid w:val="00DB1D82"/>
    <w:rsid w:val="00DB29E0"/>
    <w:rsid w:val="00DB429F"/>
    <w:rsid w:val="00DD04AF"/>
    <w:rsid w:val="00DD394F"/>
    <w:rsid w:val="00DD3B49"/>
    <w:rsid w:val="00DD514B"/>
    <w:rsid w:val="00DD6A91"/>
    <w:rsid w:val="00DE4D28"/>
    <w:rsid w:val="00DE56A0"/>
    <w:rsid w:val="00DF01BF"/>
    <w:rsid w:val="00DF4B69"/>
    <w:rsid w:val="00E11F8B"/>
    <w:rsid w:val="00E1351C"/>
    <w:rsid w:val="00E1377A"/>
    <w:rsid w:val="00E1418F"/>
    <w:rsid w:val="00E15073"/>
    <w:rsid w:val="00E166A1"/>
    <w:rsid w:val="00E16909"/>
    <w:rsid w:val="00E20B44"/>
    <w:rsid w:val="00E21DD5"/>
    <w:rsid w:val="00E23296"/>
    <w:rsid w:val="00E268E3"/>
    <w:rsid w:val="00E2777D"/>
    <w:rsid w:val="00E30623"/>
    <w:rsid w:val="00E30AF4"/>
    <w:rsid w:val="00E373FA"/>
    <w:rsid w:val="00E40251"/>
    <w:rsid w:val="00E412C4"/>
    <w:rsid w:val="00E42A80"/>
    <w:rsid w:val="00E44553"/>
    <w:rsid w:val="00E46E00"/>
    <w:rsid w:val="00E70464"/>
    <w:rsid w:val="00E70FFC"/>
    <w:rsid w:val="00E71CF1"/>
    <w:rsid w:val="00E72E73"/>
    <w:rsid w:val="00E8416F"/>
    <w:rsid w:val="00E86E45"/>
    <w:rsid w:val="00E904E6"/>
    <w:rsid w:val="00E92B99"/>
    <w:rsid w:val="00E92DFD"/>
    <w:rsid w:val="00E97B83"/>
    <w:rsid w:val="00EB56F2"/>
    <w:rsid w:val="00EC3EC0"/>
    <w:rsid w:val="00ED5F71"/>
    <w:rsid w:val="00EE1290"/>
    <w:rsid w:val="00EF0FA8"/>
    <w:rsid w:val="00EF7E2E"/>
    <w:rsid w:val="00F2245A"/>
    <w:rsid w:val="00F2582B"/>
    <w:rsid w:val="00F359F6"/>
    <w:rsid w:val="00F53C73"/>
    <w:rsid w:val="00F61332"/>
    <w:rsid w:val="00F70087"/>
    <w:rsid w:val="00F70CDA"/>
    <w:rsid w:val="00F74E5D"/>
    <w:rsid w:val="00F75A57"/>
    <w:rsid w:val="00F84FA2"/>
    <w:rsid w:val="00F9406F"/>
    <w:rsid w:val="00FA183D"/>
    <w:rsid w:val="00FA5F0A"/>
    <w:rsid w:val="00FB00D9"/>
    <w:rsid w:val="00FB4032"/>
    <w:rsid w:val="00FC0D26"/>
    <w:rsid w:val="00FD2321"/>
    <w:rsid w:val="00FD46C5"/>
    <w:rsid w:val="00FD6A99"/>
    <w:rsid w:val="00FE0464"/>
    <w:rsid w:val="00FE2F0F"/>
    <w:rsid w:val="00FF337C"/>
    <w:rsid w:val="00FF5BF4"/>
    <w:rsid w:val="00FF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782A2-48B1-4C20-B16A-268EBEFD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3"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58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07D17"/>
    <w:pPr>
      <w:spacing w:before="200" w:after="100" w:line="240" w:lineRule="auto"/>
      <w:jc w:val="center"/>
      <w:outlineLvl w:val="1"/>
    </w:pPr>
    <w:rPr>
      <w:rFonts w:ascii="Times New Roman" w:eastAsia="Times New Roman" w:hAnsi="Times New Roman" w:cs="Times New Roman"/>
      <w:b/>
      <w:bCs/>
      <w:sz w:val="21"/>
      <w:szCs w:val="21"/>
    </w:rPr>
  </w:style>
  <w:style w:type="paragraph" w:styleId="Heading3">
    <w:name w:val="heading 3"/>
    <w:basedOn w:val="Normal"/>
    <w:next w:val="Normal"/>
    <w:link w:val="Heading3Char"/>
    <w:uiPriority w:val="9"/>
    <w:unhideWhenUsed/>
    <w:qFormat/>
    <w:rsid w:val="00C364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364F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64FB"/>
    <w:pPr>
      <w:spacing w:before="200" w:after="0" w:line="276" w:lineRule="auto"/>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364F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364FB"/>
    <w:pPr>
      <w:spacing w:after="0" w:line="276" w:lineRule="auto"/>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364FB"/>
    <w:pPr>
      <w:spacing w:after="0" w:line="276"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364FB"/>
    <w:pPr>
      <w:spacing w:after="0" w:line="276"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7D17"/>
    <w:rPr>
      <w:rFonts w:ascii="Times New Roman" w:eastAsia="Times New Roman" w:hAnsi="Times New Roman" w:cs="Times New Roman"/>
      <w:b/>
      <w:bCs/>
      <w:sz w:val="21"/>
      <w:szCs w:val="21"/>
    </w:rPr>
  </w:style>
  <w:style w:type="paragraph" w:styleId="NormalWeb">
    <w:name w:val="Normal (Web)"/>
    <w:basedOn w:val="Normal"/>
    <w:uiPriority w:val="99"/>
    <w:semiHidden/>
    <w:unhideWhenUsed/>
    <w:rsid w:val="00807D17"/>
    <w:pPr>
      <w:spacing w:before="100" w:beforeAutospacing="1" w:after="100" w:afterAutospacing="1" w:line="240" w:lineRule="auto"/>
      <w:ind w:firstLine="480"/>
    </w:pPr>
    <w:rPr>
      <w:rFonts w:ascii="Times New Roman" w:eastAsia="Times New Roman" w:hAnsi="Times New Roman" w:cs="Times New Roman"/>
      <w:sz w:val="24"/>
      <w:szCs w:val="24"/>
    </w:rPr>
  </w:style>
  <w:style w:type="paragraph" w:customStyle="1" w:styleId="cita">
    <w:name w:val="cita"/>
    <w:basedOn w:val="Normal"/>
    <w:rsid w:val="00807D17"/>
    <w:pPr>
      <w:spacing w:before="200" w:after="100" w:afterAutospacing="1" w:line="240" w:lineRule="auto"/>
    </w:pPr>
    <w:rPr>
      <w:rFonts w:ascii="Times New Roman" w:eastAsia="Times New Roman" w:hAnsi="Times New Roman" w:cs="Times New Roman"/>
      <w:sz w:val="18"/>
      <w:szCs w:val="18"/>
    </w:rPr>
  </w:style>
  <w:style w:type="character" w:styleId="Hyperlink">
    <w:name w:val="Hyperlink"/>
    <w:basedOn w:val="DefaultParagraphFont"/>
    <w:uiPriority w:val="99"/>
    <w:unhideWhenUsed/>
    <w:rsid w:val="00807D17"/>
    <w:rPr>
      <w:rFonts w:ascii="Arial" w:hAnsi="Arial" w:cs="Arial" w:hint="default"/>
      <w:strike w:val="0"/>
      <w:dstrike w:val="0"/>
      <w:color w:val="4278B6"/>
      <w:sz w:val="17"/>
      <w:szCs w:val="17"/>
      <w:u w:val="none"/>
      <w:effect w:val="none"/>
    </w:rPr>
  </w:style>
  <w:style w:type="paragraph" w:customStyle="1" w:styleId="fp">
    <w:name w:val="fp"/>
    <w:basedOn w:val="Normal"/>
    <w:rsid w:val="00807D17"/>
    <w:pPr>
      <w:spacing w:before="200"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07D17"/>
    <w:rPr>
      <w:sz w:val="16"/>
      <w:szCs w:val="16"/>
    </w:rPr>
  </w:style>
  <w:style w:type="paragraph" w:styleId="CommentText">
    <w:name w:val="annotation text"/>
    <w:basedOn w:val="Normal"/>
    <w:link w:val="CommentTextChar"/>
    <w:uiPriority w:val="99"/>
    <w:unhideWhenUsed/>
    <w:rsid w:val="00807D17"/>
    <w:pPr>
      <w:spacing w:line="240" w:lineRule="auto"/>
    </w:pPr>
    <w:rPr>
      <w:sz w:val="20"/>
      <w:szCs w:val="20"/>
    </w:rPr>
  </w:style>
  <w:style w:type="character" w:customStyle="1" w:styleId="CommentTextChar">
    <w:name w:val="Comment Text Char"/>
    <w:basedOn w:val="DefaultParagraphFont"/>
    <w:link w:val="CommentText"/>
    <w:uiPriority w:val="99"/>
    <w:rsid w:val="00807D17"/>
    <w:rPr>
      <w:sz w:val="20"/>
      <w:szCs w:val="20"/>
    </w:rPr>
  </w:style>
  <w:style w:type="paragraph" w:styleId="BalloonText">
    <w:name w:val="Balloon Text"/>
    <w:basedOn w:val="Normal"/>
    <w:link w:val="BalloonTextChar"/>
    <w:uiPriority w:val="99"/>
    <w:semiHidden/>
    <w:unhideWhenUsed/>
    <w:rsid w:val="00807D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D17"/>
    <w:rPr>
      <w:rFonts w:ascii="Segoe UI" w:hAnsi="Segoe UI" w:cs="Segoe UI"/>
      <w:sz w:val="18"/>
      <w:szCs w:val="18"/>
    </w:rPr>
  </w:style>
  <w:style w:type="character" w:customStyle="1" w:styleId="Heading1Char">
    <w:name w:val="Heading 1 Char"/>
    <w:basedOn w:val="DefaultParagraphFont"/>
    <w:link w:val="Heading1"/>
    <w:uiPriority w:val="9"/>
    <w:rsid w:val="00F2582B"/>
    <w:rPr>
      <w:rFonts w:asciiTheme="majorHAnsi" w:eastAsiaTheme="majorEastAsia" w:hAnsiTheme="majorHAnsi" w:cstheme="majorBidi"/>
      <w:color w:val="2E74B5" w:themeColor="accent1" w:themeShade="BF"/>
      <w:sz w:val="32"/>
      <w:szCs w:val="32"/>
    </w:rPr>
  </w:style>
  <w:style w:type="paragraph" w:customStyle="1" w:styleId="linktoamn">
    <w:name w:val="linktoamn"/>
    <w:basedOn w:val="Normal"/>
    <w:rsid w:val="00F2582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u1">
    <w:name w:val="su1"/>
    <w:basedOn w:val="DefaultParagraphFont"/>
    <w:rsid w:val="00F2582B"/>
    <w:rPr>
      <w:smallCaps w:val="0"/>
      <w:sz w:val="17"/>
      <w:szCs w:val="17"/>
      <w:vertAlign w:val="superscript"/>
    </w:rPr>
  </w:style>
  <w:style w:type="paragraph" w:styleId="ListParagraph">
    <w:name w:val="List Paragraph"/>
    <w:basedOn w:val="Normal"/>
    <w:uiPriority w:val="34"/>
    <w:qFormat/>
    <w:rsid w:val="00E11F8B"/>
    <w:pPr>
      <w:ind w:left="720"/>
      <w:contextualSpacing/>
    </w:pPr>
  </w:style>
  <w:style w:type="paragraph" w:styleId="CommentSubject">
    <w:name w:val="annotation subject"/>
    <w:basedOn w:val="CommentText"/>
    <w:next w:val="CommentText"/>
    <w:link w:val="CommentSubjectChar"/>
    <w:uiPriority w:val="99"/>
    <w:semiHidden/>
    <w:unhideWhenUsed/>
    <w:rsid w:val="00A66FB5"/>
    <w:rPr>
      <w:b/>
      <w:bCs/>
    </w:rPr>
  </w:style>
  <w:style w:type="character" w:customStyle="1" w:styleId="CommentSubjectChar">
    <w:name w:val="Comment Subject Char"/>
    <w:basedOn w:val="CommentTextChar"/>
    <w:link w:val="CommentSubject"/>
    <w:uiPriority w:val="99"/>
    <w:semiHidden/>
    <w:rsid w:val="00A66FB5"/>
    <w:rPr>
      <w:b/>
      <w:bCs/>
      <w:sz w:val="20"/>
      <w:szCs w:val="20"/>
    </w:rPr>
  </w:style>
  <w:style w:type="character" w:customStyle="1" w:styleId="Heading3Char">
    <w:name w:val="Heading 3 Char"/>
    <w:basedOn w:val="DefaultParagraphFont"/>
    <w:link w:val="Heading3"/>
    <w:uiPriority w:val="9"/>
    <w:rsid w:val="00C364F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364F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364F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364F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364F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364F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364FB"/>
    <w:rPr>
      <w:rFonts w:asciiTheme="majorHAnsi" w:eastAsiaTheme="majorEastAsia" w:hAnsiTheme="majorHAnsi" w:cstheme="majorBidi"/>
      <w:i/>
      <w:iCs/>
      <w:spacing w:val="5"/>
      <w:sz w:val="20"/>
      <w:szCs w:val="20"/>
    </w:rPr>
  </w:style>
  <w:style w:type="numbering" w:customStyle="1" w:styleId="NoList1">
    <w:name w:val="No List1"/>
    <w:next w:val="NoList"/>
    <w:uiPriority w:val="99"/>
    <w:semiHidden/>
    <w:unhideWhenUsed/>
    <w:rsid w:val="00C364FB"/>
  </w:style>
  <w:style w:type="numbering" w:customStyle="1" w:styleId="NoList11">
    <w:name w:val="No List11"/>
    <w:next w:val="NoList"/>
    <w:uiPriority w:val="99"/>
    <w:semiHidden/>
    <w:unhideWhenUsed/>
    <w:rsid w:val="00C364FB"/>
  </w:style>
  <w:style w:type="paragraph" w:styleId="NoSpacing">
    <w:name w:val="No Spacing"/>
    <w:basedOn w:val="Normal"/>
    <w:uiPriority w:val="1"/>
    <w:qFormat/>
    <w:rsid w:val="00C364FB"/>
    <w:pPr>
      <w:spacing w:after="0" w:line="240" w:lineRule="auto"/>
    </w:pPr>
    <w:rPr>
      <w:rFonts w:eastAsiaTheme="minorEastAsia"/>
    </w:rPr>
  </w:style>
  <w:style w:type="character" w:styleId="PlaceholderText">
    <w:name w:val="Placeholder Text"/>
    <w:uiPriority w:val="99"/>
    <w:semiHidden/>
    <w:rsid w:val="00C364FB"/>
    <w:rPr>
      <w:color w:val="808080"/>
    </w:rPr>
  </w:style>
  <w:style w:type="paragraph" w:styleId="HTMLPreformatted">
    <w:name w:val="HTML Preformatted"/>
    <w:basedOn w:val="Normal"/>
    <w:link w:val="HTMLPreformattedChar"/>
    <w:rsid w:val="00C3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C364FB"/>
    <w:rPr>
      <w:rFonts w:ascii="Courier New" w:eastAsia="Times New Roman" w:hAnsi="Courier New" w:cs="Courier New"/>
      <w:sz w:val="20"/>
      <w:szCs w:val="20"/>
    </w:rPr>
  </w:style>
  <w:style w:type="character" w:styleId="Strong">
    <w:name w:val="Strong"/>
    <w:uiPriority w:val="22"/>
    <w:qFormat/>
    <w:rsid w:val="00C364FB"/>
    <w:rPr>
      <w:b/>
      <w:bCs/>
    </w:rPr>
  </w:style>
  <w:style w:type="paragraph" w:styleId="PlainText">
    <w:name w:val="Plain Text"/>
    <w:basedOn w:val="Normal"/>
    <w:link w:val="PlainTextChar"/>
    <w:uiPriority w:val="99"/>
    <w:unhideWhenUsed/>
    <w:rsid w:val="00C364FB"/>
    <w:pPr>
      <w:spacing w:after="0" w:line="240" w:lineRule="auto"/>
    </w:pPr>
    <w:rPr>
      <w:rFonts w:ascii="Consolas" w:eastAsiaTheme="minorEastAsia" w:hAnsi="Consolas"/>
      <w:sz w:val="21"/>
      <w:szCs w:val="21"/>
    </w:rPr>
  </w:style>
  <w:style w:type="character" w:customStyle="1" w:styleId="PlainTextChar">
    <w:name w:val="Plain Text Char"/>
    <w:basedOn w:val="DefaultParagraphFont"/>
    <w:link w:val="PlainText"/>
    <w:uiPriority w:val="99"/>
    <w:rsid w:val="00C364FB"/>
    <w:rPr>
      <w:rFonts w:ascii="Consolas" w:eastAsiaTheme="minorEastAsia" w:hAnsi="Consolas"/>
      <w:sz w:val="21"/>
      <w:szCs w:val="21"/>
    </w:rPr>
  </w:style>
  <w:style w:type="paragraph" w:styleId="Revision">
    <w:name w:val="Revision"/>
    <w:hidden/>
    <w:uiPriority w:val="99"/>
    <w:semiHidden/>
    <w:rsid w:val="00C364FB"/>
    <w:pPr>
      <w:spacing w:after="200" w:line="276" w:lineRule="auto"/>
    </w:pPr>
    <w:rPr>
      <w:rFonts w:eastAsiaTheme="minorEastAsia"/>
    </w:rPr>
  </w:style>
  <w:style w:type="paragraph" w:styleId="Header">
    <w:name w:val="header"/>
    <w:basedOn w:val="Normal"/>
    <w:link w:val="HeaderChar"/>
    <w:rsid w:val="00C364FB"/>
    <w:pPr>
      <w:tabs>
        <w:tab w:val="center" w:pos="4320"/>
        <w:tab w:val="right" w:pos="8640"/>
      </w:tabs>
      <w:spacing w:after="200" w:line="276" w:lineRule="auto"/>
      <w:jc w:val="center"/>
    </w:pPr>
    <w:rPr>
      <w:rFonts w:eastAsiaTheme="minorEastAsia"/>
      <w:sz w:val="20"/>
    </w:rPr>
  </w:style>
  <w:style w:type="character" w:customStyle="1" w:styleId="HeaderChar">
    <w:name w:val="Header Char"/>
    <w:basedOn w:val="DefaultParagraphFont"/>
    <w:link w:val="Header"/>
    <w:rsid w:val="00C364FB"/>
    <w:rPr>
      <w:rFonts w:eastAsiaTheme="minorEastAsia"/>
      <w:sz w:val="20"/>
    </w:rPr>
  </w:style>
  <w:style w:type="paragraph" w:styleId="Footer">
    <w:name w:val="footer"/>
    <w:basedOn w:val="Normal"/>
    <w:link w:val="FooterChar"/>
    <w:uiPriority w:val="99"/>
    <w:rsid w:val="00C364FB"/>
    <w:pPr>
      <w:tabs>
        <w:tab w:val="center" w:pos="4680"/>
        <w:tab w:val="right" w:pos="9360"/>
      </w:tabs>
      <w:spacing w:after="0" w:line="276" w:lineRule="auto"/>
    </w:pPr>
    <w:rPr>
      <w:rFonts w:eastAsiaTheme="minorEastAsia"/>
    </w:rPr>
  </w:style>
  <w:style w:type="character" w:customStyle="1" w:styleId="FooterChar">
    <w:name w:val="Footer Char"/>
    <w:basedOn w:val="DefaultParagraphFont"/>
    <w:link w:val="Footer"/>
    <w:uiPriority w:val="99"/>
    <w:rsid w:val="00C364FB"/>
    <w:rPr>
      <w:rFonts w:eastAsiaTheme="minorEastAsia"/>
    </w:rPr>
  </w:style>
  <w:style w:type="character" w:styleId="FollowedHyperlink">
    <w:name w:val="FollowedHyperlink"/>
    <w:uiPriority w:val="99"/>
    <w:semiHidden/>
    <w:unhideWhenUsed/>
    <w:rsid w:val="00C364FB"/>
    <w:rPr>
      <w:color w:val="800080"/>
      <w:u w:val="single"/>
    </w:rPr>
  </w:style>
  <w:style w:type="paragraph" w:styleId="Title">
    <w:name w:val="Title"/>
    <w:basedOn w:val="Normal"/>
    <w:next w:val="Normal"/>
    <w:link w:val="TitleChar"/>
    <w:uiPriority w:val="10"/>
    <w:qFormat/>
    <w:rsid w:val="00C364FB"/>
    <w:pPr>
      <w:pBdr>
        <w:bottom w:val="single" w:sz="4" w:space="1" w:color="auto"/>
      </w:pBdr>
      <w:spacing w:after="200"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364FB"/>
    <w:rPr>
      <w:rFonts w:asciiTheme="majorHAnsi" w:eastAsiaTheme="majorEastAsia" w:hAnsiTheme="majorHAnsi" w:cstheme="majorBidi"/>
      <w:spacing w:val="5"/>
      <w:sz w:val="52"/>
      <w:szCs w:val="52"/>
    </w:rPr>
  </w:style>
  <w:style w:type="paragraph" w:customStyle="1" w:styleId="FirstlineIndent">
    <w:name w:val="First line Indent"/>
    <w:basedOn w:val="Normal"/>
    <w:uiPriority w:val="3"/>
    <w:rsid w:val="00C364FB"/>
    <w:pPr>
      <w:spacing w:after="200" w:line="276" w:lineRule="auto"/>
      <w:ind w:firstLine="360"/>
    </w:pPr>
    <w:rPr>
      <w:rFonts w:eastAsiaTheme="minorEastAsia"/>
    </w:rPr>
  </w:style>
  <w:style w:type="paragraph" w:customStyle="1" w:styleId="SSALogo">
    <w:name w:val="SSA Logo"/>
    <w:uiPriority w:val="3"/>
    <w:rsid w:val="00C364FB"/>
    <w:pPr>
      <w:spacing w:after="200" w:line="276" w:lineRule="auto"/>
      <w:jc w:val="center"/>
    </w:pPr>
    <w:rPr>
      <w:rFonts w:asciiTheme="majorHAnsi" w:eastAsiaTheme="minorEastAsia" w:hAnsiTheme="majorHAnsi"/>
      <w:sz w:val="24"/>
    </w:rPr>
  </w:style>
  <w:style w:type="paragraph" w:styleId="TOC1">
    <w:name w:val="toc 1"/>
    <w:basedOn w:val="Normal"/>
    <w:next w:val="Normal"/>
    <w:autoRedefine/>
    <w:uiPriority w:val="39"/>
    <w:rsid w:val="00C364FB"/>
    <w:pPr>
      <w:spacing w:after="100" w:line="276" w:lineRule="auto"/>
    </w:pPr>
    <w:rPr>
      <w:rFonts w:eastAsiaTheme="minorEastAsia"/>
    </w:rPr>
  </w:style>
  <w:style w:type="paragraph" w:styleId="TOC2">
    <w:name w:val="toc 2"/>
    <w:basedOn w:val="Normal"/>
    <w:next w:val="Normal"/>
    <w:autoRedefine/>
    <w:uiPriority w:val="39"/>
    <w:rsid w:val="00C364FB"/>
    <w:pPr>
      <w:spacing w:after="100" w:line="276" w:lineRule="auto"/>
      <w:ind w:left="240"/>
    </w:pPr>
    <w:rPr>
      <w:rFonts w:eastAsiaTheme="minorEastAsia"/>
    </w:rPr>
  </w:style>
  <w:style w:type="paragraph" w:styleId="TOC3">
    <w:name w:val="toc 3"/>
    <w:basedOn w:val="Normal"/>
    <w:next w:val="Normal"/>
    <w:autoRedefine/>
    <w:uiPriority w:val="39"/>
    <w:rsid w:val="00C364FB"/>
    <w:pPr>
      <w:spacing w:after="100" w:line="276" w:lineRule="auto"/>
      <w:ind w:left="480"/>
    </w:pPr>
    <w:rPr>
      <w:rFonts w:eastAsiaTheme="minorEastAsia"/>
    </w:rPr>
  </w:style>
  <w:style w:type="paragraph" w:styleId="NormalIndent">
    <w:name w:val="Normal Indent"/>
    <w:basedOn w:val="Normal"/>
    <w:uiPriority w:val="3"/>
    <w:rsid w:val="00C364FB"/>
    <w:pPr>
      <w:spacing w:after="200" w:line="276" w:lineRule="auto"/>
      <w:ind w:left="720"/>
    </w:pPr>
    <w:rPr>
      <w:rFonts w:eastAsiaTheme="minorEastAsia"/>
    </w:rPr>
  </w:style>
  <w:style w:type="paragraph" w:styleId="Caption">
    <w:name w:val="caption"/>
    <w:basedOn w:val="Normal"/>
    <w:next w:val="Normal"/>
    <w:uiPriority w:val="9"/>
    <w:semiHidden/>
    <w:unhideWhenUsed/>
    <w:rsid w:val="00C364FB"/>
    <w:pPr>
      <w:spacing w:before="240" w:after="200" w:line="276" w:lineRule="auto"/>
      <w:ind w:left="1440" w:right="1440"/>
    </w:pPr>
    <w:rPr>
      <w:rFonts w:eastAsiaTheme="minorEastAsia"/>
      <w:b/>
      <w:bCs/>
      <w:sz w:val="20"/>
      <w:szCs w:val="18"/>
    </w:rPr>
  </w:style>
  <w:style w:type="character" w:styleId="PageNumber">
    <w:name w:val="page number"/>
    <w:basedOn w:val="DefaultParagraphFont"/>
    <w:uiPriority w:val="9"/>
    <w:rsid w:val="00C364FB"/>
  </w:style>
  <w:style w:type="character" w:styleId="Emphasis">
    <w:name w:val="Emphasis"/>
    <w:uiPriority w:val="20"/>
    <w:qFormat/>
    <w:rsid w:val="00C364FB"/>
    <w:rPr>
      <w:b/>
      <w:bCs/>
      <w:i/>
      <w:iCs/>
      <w:spacing w:val="10"/>
      <w:bdr w:val="none" w:sz="0" w:space="0" w:color="auto"/>
      <w:shd w:val="clear" w:color="auto" w:fill="auto"/>
    </w:rPr>
  </w:style>
  <w:style w:type="paragraph" w:styleId="Quote">
    <w:name w:val="Quote"/>
    <w:basedOn w:val="Normal"/>
    <w:next w:val="Normal"/>
    <w:link w:val="QuoteChar"/>
    <w:uiPriority w:val="29"/>
    <w:qFormat/>
    <w:rsid w:val="00C364FB"/>
    <w:pPr>
      <w:spacing w:before="200" w:after="0" w:line="276" w:lineRule="auto"/>
      <w:ind w:left="360" w:right="360"/>
    </w:pPr>
    <w:rPr>
      <w:rFonts w:eastAsiaTheme="minorEastAsia"/>
      <w:i/>
      <w:iCs/>
    </w:rPr>
  </w:style>
  <w:style w:type="character" w:customStyle="1" w:styleId="QuoteChar">
    <w:name w:val="Quote Char"/>
    <w:basedOn w:val="DefaultParagraphFont"/>
    <w:link w:val="Quote"/>
    <w:uiPriority w:val="29"/>
    <w:rsid w:val="00C364FB"/>
    <w:rPr>
      <w:rFonts w:eastAsiaTheme="minorEastAsia"/>
      <w:i/>
      <w:iCs/>
    </w:rPr>
  </w:style>
  <w:style w:type="paragraph" w:styleId="Subtitle">
    <w:name w:val="Subtitle"/>
    <w:basedOn w:val="Normal"/>
    <w:next w:val="Normal"/>
    <w:link w:val="SubtitleChar"/>
    <w:uiPriority w:val="11"/>
    <w:qFormat/>
    <w:rsid w:val="00C364FB"/>
    <w:pPr>
      <w:spacing w:after="600" w:line="276" w:lineRule="auto"/>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364FB"/>
    <w:rPr>
      <w:rFonts w:asciiTheme="majorHAnsi" w:eastAsiaTheme="majorEastAsia" w:hAnsiTheme="majorHAnsi" w:cstheme="majorBidi"/>
      <w:i/>
      <w:iCs/>
      <w:spacing w:val="13"/>
      <w:sz w:val="24"/>
      <w:szCs w:val="24"/>
    </w:rPr>
  </w:style>
  <w:style w:type="paragraph" w:styleId="IntenseQuote">
    <w:name w:val="Intense Quote"/>
    <w:basedOn w:val="Normal"/>
    <w:next w:val="Normal"/>
    <w:link w:val="IntenseQuoteChar"/>
    <w:uiPriority w:val="30"/>
    <w:qFormat/>
    <w:rsid w:val="00C364FB"/>
    <w:pPr>
      <w:pBdr>
        <w:bottom w:val="single" w:sz="4" w:space="1" w:color="auto"/>
      </w:pBdr>
      <w:spacing w:before="200" w:after="280" w:line="276" w:lineRule="auto"/>
      <w:ind w:left="1008" w:right="1152"/>
      <w:jc w:val="both"/>
    </w:pPr>
    <w:rPr>
      <w:rFonts w:eastAsiaTheme="minorEastAsia"/>
      <w:b/>
      <w:bCs/>
      <w:i/>
      <w:iCs/>
    </w:rPr>
  </w:style>
  <w:style w:type="character" w:customStyle="1" w:styleId="IntenseQuoteChar">
    <w:name w:val="Intense Quote Char"/>
    <w:basedOn w:val="DefaultParagraphFont"/>
    <w:link w:val="IntenseQuote"/>
    <w:uiPriority w:val="30"/>
    <w:rsid w:val="00C364FB"/>
    <w:rPr>
      <w:rFonts w:eastAsiaTheme="minorEastAsia"/>
      <w:b/>
      <w:bCs/>
      <w:i/>
      <w:iCs/>
    </w:rPr>
  </w:style>
  <w:style w:type="character" w:styleId="SubtleEmphasis">
    <w:name w:val="Subtle Emphasis"/>
    <w:uiPriority w:val="19"/>
    <w:qFormat/>
    <w:rsid w:val="00C364FB"/>
    <w:rPr>
      <w:i/>
      <w:iCs/>
    </w:rPr>
  </w:style>
  <w:style w:type="character" w:styleId="IntenseEmphasis">
    <w:name w:val="Intense Emphasis"/>
    <w:uiPriority w:val="21"/>
    <w:qFormat/>
    <w:rsid w:val="00C364FB"/>
    <w:rPr>
      <w:b/>
      <w:bCs/>
    </w:rPr>
  </w:style>
  <w:style w:type="character" w:styleId="SubtleReference">
    <w:name w:val="Subtle Reference"/>
    <w:uiPriority w:val="31"/>
    <w:qFormat/>
    <w:rsid w:val="00C364FB"/>
    <w:rPr>
      <w:smallCaps/>
    </w:rPr>
  </w:style>
  <w:style w:type="character" w:styleId="IntenseReference">
    <w:name w:val="Intense Reference"/>
    <w:uiPriority w:val="32"/>
    <w:qFormat/>
    <w:rsid w:val="00C364FB"/>
    <w:rPr>
      <w:smallCaps/>
      <w:spacing w:val="5"/>
      <w:u w:val="single"/>
    </w:rPr>
  </w:style>
  <w:style w:type="character" w:styleId="BookTitle">
    <w:name w:val="Book Title"/>
    <w:uiPriority w:val="33"/>
    <w:qFormat/>
    <w:rsid w:val="00C364FB"/>
    <w:rPr>
      <w:i/>
      <w:iCs/>
      <w:smallCaps/>
      <w:spacing w:val="5"/>
    </w:rPr>
  </w:style>
  <w:style w:type="paragraph" w:styleId="TOCHeading">
    <w:name w:val="TOC Heading"/>
    <w:basedOn w:val="Heading1"/>
    <w:next w:val="Normal"/>
    <w:uiPriority w:val="39"/>
    <w:semiHidden/>
    <w:unhideWhenUsed/>
    <w:qFormat/>
    <w:rsid w:val="00C364FB"/>
    <w:pPr>
      <w:keepNext w:val="0"/>
      <w:keepLines w:val="0"/>
      <w:spacing w:before="480" w:line="276" w:lineRule="auto"/>
      <w:contextualSpacing/>
      <w:outlineLvl w:val="9"/>
    </w:pPr>
    <w:rPr>
      <w:b/>
      <w:bCs/>
      <w:color w:val="auto"/>
      <w:sz w:val="28"/>
      <w:szCs w:val="28"/>
      <w:lang w:bidi="en-US"/>
    </w:rPr>
  </w:style>
  <w:style w:type="paragraph" w:styleId="FootnoteText">
    <w:name w:val="footnote text"/>
    <w:basedOn w:val="Normal"/>
    <w:link w:val="FootnoteTextChar"/>
    <w:uiPriority w:val="99"/>
    <w:semiHidden/>
    <w:unhideWhenUsed/>
    <w:rsid w:val="00C364FB"/>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C364FB"/>
    <w:rPr>
      <w:rFonts w:eastAsiaTheme="minorEastAsia"/>
      <w:sz w:val="20"/>
      <w:szCs w:val="20"/>
    </w:rPr>
  </w:style>
  <w:style w:type="character" w:styleId="FootnoteReference">
    <w:name w:val="footnote reference"/>
    <w:basedOn w:val="DefaultParagraphFont"/>
    <w:uiPriority w:val="99"/>
    <w:semiHidden/>
    <w:unhideWhenUsed/>
    <w:rsid w:val="00C364FB"/>
    <w:rPr>
      <w:vertAlign w:val="superscript"/>
    </w:rPr>
  </w:style>
  <w:style w:type="paragraph" w:customStyle="1" w:styleId="Default">
    <w:name w:val="Default"/>
    <w:rsid w:val="00763B5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2267">
      <w:bodyDiv w:val="1"/>
      <w:marLeft w:val="0"/>
      <w:marRight w:val="0"/>
      <w:marTop w:val="0"/>
      <w:marBottom w:val="0"/>
      <w:divBdr>
        <w:top w:val="none" w:sz="0" w:space="0" w:color="auto"/>
        <w:left w:val="none" w:sz="0" w:space="0" w:color="auto"/>
        <w:bottom w:val="none" w:sz="0" w:space="0" w:color="auto"/>
        <w:right w:val="none" w:sz="0" w:space="0" w:color="auto"/>
      </w:divBdr>
    </w:div>
    <w:div w:id="611396227">
      <w:bodyDiv w:val="1"/>
      <w:marLeft w:val="0"/>
      <w:marRight w:val="0"/>
      <w:marTop w:val="0"/>
      <w:marBottom w:val="0"/>
      <w:divBdr>
        <w:top w:val="none" w:sz="0" w:space="0" w:color="auto"/>
        <w:left w:val="none" w:sz="0" w:space="0" w:color="auto"/>
        <w:bottom w:val="none" w:sz="0" w:space="0" w:color="auto"/>
        <w:right w:val="none" w:sz="0" w:space="0" w:color="auto"/>
      </w:divBdr>
    </w:div>
    <w:div w:id="926381704">
      <w:bodyDiv w:val="1"/>
      <w:marLeft w:val="0"/>
      <w:marRight w:val="0"/>
      <w:marTop w:val="0"/>
      <w:marBottom w:val="0"/>
      <w:divBdr>
        <w:top w:val="none" w:sz="0" w:space="0" w:color="auto"/>
        <w:left w:val="none" w:sz="0" w:space="0" w:color="auto"/>
        <w:bottom w:val="none" w:sz="0" w:space="0" w:color="auto"/>
        <w:right w:val="none" w:sz="0" w:space="0" w:color="auto"/>
      </w:divBdr>
    </w:div>
    <w:div w:id="928269119">
      <w:bodyDiv w:val="1"/>
      <w:marLeft w:val="0"/>
      <w:marRight w:val="0"/>
      <w:marTop w:val="0"/>
      <w:marBottom w:val="0"/>
      <w:divBdr>
        <w:top w:val="none" w:sz="0" w:space="0" w:color="auto"/>
        <w:left w:val="none" w:sz="0" w:space="0" w:color="auto"/>
        <w:bottom w:val="none" w:sz="0" w:space="0" w:color="auto"/>
        <w:right w:val="none" w:sz="0" w:space="0" w:color="auto"/>
      </w:divBdr>
      <w:divsChild>
        <w:div w:id="2044937599">
          <w:marLeft w:val="0"/>
          <w:marRight w:val="0"/>
          <w:marTop w:val="0"/>
          <w:marBottom w:val="0"/>
          <w:divBdr>
            <w:top w:val="none" w:sz="0" w:space="0" w:color="auto"/>
            <w:left w:val="none" w:sz="0" w:space="0" w:color="auto"/>
            <w:bottom w:val="none" w:sz="0" w:space="0" w:color="auto"/>
            <w:right w:val="none" w:sz="0" w:space="0" w:color="auto"/>
          </w:divBdr>
        </w:div>
      </w:divsChild>
    </w:div>
    <w:div w:id="956526827">
      <w:bodyDiv w:val="1"/>
      <w:marLeft w:val="0"/>
      <w:marRight w:val="0"/>
      <w:marTop w:val="0"/>
      <w:marBottom w:val="0"/>
      <w:divBdr>
        <w:top w:val="none" w:sz="0" w:space="0" w:color="auto"/>
        <w:left w:val="none" w:sz="0" w:space="0" w:color="auto"/>
        <w:bottom w:val="none" w:sz="0" w:space="0" w:color="auto"/>
        <w:right w:val="none" w:sz="0" w:space="0" w:color="auto"/>
      </w:divBdr>
    </w:div>
    <w:div w:id="1042369396">
      <w:bodyDiv w:val="1"/>
      <w:marLeft w:val="0"/>
      <w:marRight w:val="0"/>
      <w:marTop w:val="0"/>
      <w:marBottom w:val="0"/>
      <w:divBdr>
        <w:top w:val="none" w:sz="0" w:space="0" w:color="auto"/>
        <w:left w:val="none" w:sz="0" w:space="0" w:color="auto"/>
        <w:bottom w:val="none" w:sz="0" w:space="0" w:color="auto"/>
        <w:right w:val="none" w:sz="0" w:space="0" w:color="auto"/>
      </w:divBdr>
    </w:div>
    <w:div w:id="1964341735">
      <w:bodyDiv w:val="1"/>
      <w:marLeft w:val="0"/>
      <w:marRight w:val="0"/>
      <w:marTop w:val="0"/>
      <w:marBottom w:val="0"/>
      <w:divBdr>
        <w:top w:val="none" w:sz="0" w:space="0" w:color="auto"/>
        <w:left w:val="none" w:sz="0" w:space="0" w:color="auto"/>
        <w:bottom w:val="none" w:sz="0" w:space="0" w:color="auto"/>
        <w:right w:val="none" w:sz="0" w:space="0" w:color="auto"/>
      </w:divBdr>
    </w:div>
    <w:div w:id="212206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rtickettowork.ssa.gov/" TargetMode="External"/><Relationship Id="rId18" Type="http://schemas.openxmlformats.org/officeDocument/2006/relationships/hyperlink" Target="https://www.ssa.gov/" TargetMode="External"/><Relationship Id="rId26" Type="http://schemas.openxmlformats.org/officeDocument/2006/relationships/hyperlink" Target="https://www.grants.gov/web/grants/register.html" TargetMode="External"/><Relationship Id="rId39" Type="http://schemas.openxmlformats.org/officeDocument/2006/relationships/hyperlink" Target="http://www.grants.gov/" TargetMode="External"/><Relationship Id="rId3" Type="http://schemas.openxmlformats.org/officeDocument/2006/relationships/styles" Target="styles.xml"/><Relationship Id="rId21" Type="http://schemas.openxmlformats.org/officeDocument/2006/relationships/hyperlink" Target="mailto:SSA_TA@grantreview.org" TargetMode="External"/><Relationship Id="rId34" Type="http://schemas.openxmlformats.org/officeDocument/2006/relationships/hyperlink" Target="http://www.Grants.gov" TargetMode="External"/><Relationship Id="rId42" Type="http://schemas.openxmlformats.org/officeDocument/2006/relationships/hyperlink" Target="https://www.fsrs.gov/favicon.ico" TargetMode="External"/><Relationship Id="rId47" Type="http://schemas.openxmlformats.org/officeDocument/2006/relationships/hyperlink" Target="https://www.ssa.gov/work/WIPA.html" TargetMode="External"/><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ssa.gov/work/" TargetMode="External"/><Relationship Id="rId17" Type="http://schemas.openxmlformats.org/officeDocument/2006/relationships/hyperlink" Target="http://www.gpo.gov/fdsys/pkg/FR-2003-08-08/pdf/03-20179.pdf" TargetMode="External"/><Relationship Id="rId25" Type="http://schemas.openxmlformats.org/officeDocument/2006/relationships/hyperlink" Target="http://www.grants.gov/" TargetMode="External"/><Relationship Id="rId33" Type="http://schemas.openxmlformats.org/officeDocument/2006/relationships/hyperlink" Target="mailto:SSA_TA@grantreview.org" TargetMode="External"/><Relationship Id="rId38" Type="http://schemas.openxmlformats.org/officeDocument/2006/relationships/hyperlink" Target="mailto:SSA_TA@grantreview.org" TargetMode="External"/><Relationship Id="rId46" Type="http://schemas.openxmlformats.org/officeDocument/2006/relationships/hyperlink" Target="mailto:SSA_TA@grantreview.org" TargetMode="External"/><Relationship Id="rId2" Type="http://schemas.openxmlformats.org/officeDocument/2006/relationships/numbering" Target="numbering.xml"/><Relationship Id="rId16" Type="http://schemas.openxmlformats.org/officeDocument/2006/relationships/hyperlink" Target="http://www.lep.gov/13166/AG_021711_EO_13166_Memo_to_Agencies_with_Supplement.pdf" TargetMode="External"/><Relationship Id="rId20" Type="http://schemas.openxmlformats.org/officeDocument/2006/relationships/hyperlink" Target="http://www.vcu-ntdc.org" TargetMode="External"/><Relationship Id="rId29" Type="http://schemas.openxmlformats.org/officeDocument/2006/relationships/hyperlink" Target="mailto:SSA_TA@grantreview.org" TargetMode="External"/><Relationship Id="rId41"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SA_TA@grantreview.org" TargetMode="External"/><Relationship Id="rId24" Type="http://schemas.openxmlformats.org/officeDocument/2006/relationships/hyperlink" Target="https://usfcr.com/sam-registration/?utm_medium=ppc&amp;utm_term=www.sam.gov&amp;utm_campaign=SAM&amp;utm_source=bing&amp;hsa_tgt=kwd-73530022201731:loc-190&amp;hsa_ad=&amp;hsa_src=o&amp;hsa_mt=b&amp;hsa_ver=3&amp;hsa_cam=122161541&amp;hsa_acc=1449812725&amp;hsa_kw=www.sam.gov&amp;hsa_grp=1176478314574212&amp;hsa_net=adwords&amp;msclkid=4ae0f19967321cc8cf99ae720da95002" TargetMode="External"/><Relationship Id="rId32" Type="http://schemas.openxmlformats.org/officeDocument/2006/relationships/hyperlink" Target="https://www.ssa.gov/work/WIPA.html" TargetMode="External"/><Relationship Id="rId37" Type="http://schemas.openxmlformats.org/officeDocument/2006/relationships/hyperlink" Target="https://usfcr.com/sam-registration/?utm_medium=ppc&amp;utm_term=www.sam.gov&amp;utm_campaign=SAM&amp;utm_source=bing&amp;hsa_tgt=kwd-73530022201731:loc-190&amp;hsa_ad=&amp;hsa_src=o&amp;hsa_mt=b&amp;hsa_ver=3&amp;hsa_cam=122161541&amp;hsa_acc=1449812725&amp;hsa_kw=www.sam.gov&amp;hsa_grp=1176478314574212&amp;hsa_net=adwords&amp;msclkid=4ae0f19967321cc8cf99ae720da95002" TargetMode="External"/><Relationship Id="rId40" Type="http://schemas.openxmlformats.org/officeDocument/2006/relationships/hyperlink" Target="http://www.grants.gov/" TargetMode="External"/><Relationship Id="rId45"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hyperlink" Target="https://www.section508.gov/create/documents" TargetMode="External"/><Relationship Id="rId23" Type="http://schemas.openxmlformats.org/officeDocument/2006/relationships/hyperlink" Target="https://www.grants.gov/web/grants" TargetMode="External"/><Relationship Id="rId28" Type="http://schemas.openxmlformats.org/officeDocument/2006/relationships/hyperlink" Target="mailto:Grants.Team@ssa.gov" TargetMode="External"/><Relationship Id="rId36" Type="http://schemas.openxmlformats.org/officeDocument/2006/relationships/hyperlink" Target="http://www.grants.gov/" TargetMode="External"/><Relationship Id="rId49" Type="http://schemas.openxmlformats.org/officeDocument/2006/relationships/fontTable" Target="fontTable.xml"/><Relationship Id="rId10" Type="http://schemas.openxmlformats.org/officeDocument/2006/relationships/hyperlink" Target="https://www.ssa.gov/work/WIPA.html" TargetMode="External"/><Relationship Id="rId19" Type="http://schemas.openxmlformats.org/officeDocument/2006/relationships/hyperlink" Target="http://www.vcu-ntdc.org" TargetMode="External"/><Relationship Id="rId31" Type="http://schemas.openxmlformats.org/officeDocument/2006/relationships/hyperlink" Target="mailto:SSA_TA@grantreview.org" TargetMode="External"/><Relationship Id="rId44" Type="http://schemas.openxmlformats.org/officeDocument/2006/relationships/hyperlink" Target="mailto:Grants.Team@ssa.gov" TargetMode="External"/><Relationship Id="rId4" Type="http://schemas.openxmlformats.org/officeDocument/2006/relationships/settings" Target="settings.xml"/><Relationship Id="rId9" Type="http://schemas.openxmlformats.org/officeDocument/2006/relationships/hyperlink" Target="mailto:SSA_TA@grantreview.org" TargetMode="External"/><Relationship Id="rId14" Type="http://schemas.openxmlformats.org/officeDocument/2006/relationships/hyperlink" Target="mailto:SSA_TA@grantreview.org" TargetMode="External"/><Relationship Id="rId22" Type="http://schemas.openxmlformats.org/officeDocument/2006/relationships/hyperlink" Target="mailto:SSA_TA@grantreview.org" TargetMode="External"/><Relationship Id="rId27" Type="http://schemas.openxmlformats.org/officeDocument/2006/relationships/hyperlink" Target="mailto:support@grants.gov" TargetMode="External"/><Relationship Id="rId30" Type="http://schemas.openxmlformats.org/officeDocument/2006/relationships/hyperlink" Target="https://www.ssa.gov/work/WIPA.html" TargetMode="External"/><Relationship Id="rId35" Type="http://schemas.openxmlformats.org/officeDocument/2006/relationships/hyperlink" Target="http://www.Grants.gov" TargetMode="External"/><Relationship Id="rId43" Type="http://schemas.openxmlformats.org/officeDocument/2006/relationships/hyperlink" Target="mailto:support@grants.gov" TargetMode="External"/><Relationship Id="rId48" Type="http://schemas.openxmlformats.org/officeDocument/2006/relationships/footer" Target="footer1.xml"/><Relationship Id="rId8" Type="http://schemas.openxmlformats.org/officeDocument/2006/relationships/hyperlink" Target="https://www.ssa.gov/work/WIPA.html"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E5807-C71D-403D-B4D6-722CD9283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15225</Words>
  <Characters>86783</Characters>
  <Application>Microsoft Office Word</Application>
  <DocSecurity>4</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101805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Djuna</dc:creator>
  <cp:keywords/>
  <dc:description/>
  <cp:lastModifiedBy>Dionne Mitchell</cp:lastModifiedBy>
  <cp:revision>2</cp:revision>
  <dcterms:created xsi:type="dcterms:W3CDTF">2021-02-26T18:32:00Z</dcterms:created>
  <dcterms:modified xsi:type="dcterms:W3CDTF">2021-02-26T18:32:00Z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2080571522</vt:i4>
  </property>
  <property fmtid="{D5CDD505-2E9C-101B-9397-08002B2CF9AE}" pid="3" name="_NewReviewCycle">
    <vt:lpwstr/>
  </property>
  <property fmtid="{D5CDD505-2E9C-101B-9397-08002B2CF9AE}" pid="4" name="_EmailSubject">
    <vt:lpwstr>correction</vt:lpwstr>
  </property>
  <property fmtid="{D5CDD505-2E9C-101B-9397-08002B2CF9AE}" pid="5" name="_AuthorEmail">
    <vt:lpwstr>Terri.Uttermohlen@ssa.gov</vt:lpwstr>
  </property>
  <property fmtid="{D5CDD505-2E9C-101B-9397-08002B2CF9AE}" pid="6" name="_AuthorEmailDisplayName">
    <vt:lpwstr>Uttermohlen, Terri</vt:lpwstr>
  </property>
  <property fmtid="{D5CDD505-2E9C-101B-9397-08002B2CF9AE}" pid="7" name="_ReviewingToolsShownOnce">
    <vt:lpwstr/>
  </property>
</Properties>
</file>