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80" w:rightFromText="180" w:vertAnchor="text" w:horzAnchor="margin" w:tblpY="-341"/>
        <w:tblW w:w="10773" w:type="dxa"/>
        <w:tblLook w:val="04A0" w:firstRow="1" w:lastRow="0" w:firstColumn="1" w:lastColumn="0" w:noHBand="0" w:noVBand="1"/>
      </w:tblPr>
      <w:tblGrid>
        <w:gridCol w:w="951"/>
        <w:gridCol w:w="8390"/>
        <w:gridCol w:w="1432"/>
      </w:tblGrid>
      <w:tr w:rsidR="009A49A7" w:rsidRPr="009A49A7" w14:paraId="590A11CC" w14:textId="77777777" w:rsidTr="009A49A7">
        <w:trPr>
          <w:trHeight w:val="370"/>
        </w:trPr>
        <w:tc>
          <w:tcPr>
            <w:tcW w:w="10773" w:type="dxa"/>
            <w:gridSpan w:val="3"/>
            <w:tcBorders>
              <w:top w:val="single" w:sz="8" w:space="0" w:color="auto"/>
              <w:left w:val="single" w:sz="8" w:space="0" w:color="auto"/>
              <w:bottom w:val="single" w:sz="8" w:space="0" w:color="auto"/>
              <w:right w:val="single" w:sz="8" w:space="0" w:color="000000"/>
            </w:tcBorders>
            <w:shd w:val="clear" w:color="000000" w:fill="D9E1F2"/>
            <w:noWrap/>
            <w:vAlign w:val="center"/>
            <w:hideMark/>
          </w:tcPr>
          <w:p w14:paraId="55E8A4E0" w14:textId="73A8AE15" w:rsidR="009A49A7" w:rsidRPr="009A49A7" w:rsidRDefault="009A49A7" w:rsidP="009A49A7">
            <w:pPr>
              <w:spacing w:after="0" w:line="240" w:lineRule="auto"/>
              <w:jc w:val="center"/>
              <w:rPr>
                <w:rFonts w:eastAsia="Times New Roman"/>
                <w:b/>
                <w:bCs/>
                <w:sz w:val="24"/>
                <w:szCs w:val="24"/>
              </w:rPr>
            </w:pPr>
            <w:r>
              <w:rPr>
                <w:rFonts w:eastAsia="Times New Roman"/>
                <w:b/>
                <w:bCs/>
                <w:sz w:val="24"/>
                <w:szCs w:val="24"/>
              </w:rPr>
              <w:t xml:space="preserve">AQM </w:t>
            </w:r>
            <w:r w:rsidRPr="009A49A7">
              <w:rPr>
                <w:rFonts w:eastAsia="Times New Roman"/>
                <w:b/>
                <w:bCs/>
                <w:sz w:val="24"/>
                <w:szCs w:val="24"/>
              </w:rPr>
              <w:t>Notice of Funding Opportunity (NOFO) Template</w:t>
            </w:r>
          </w:p>
        </w:tc>
      </w:tr>
      <w:tr w:rsidR="009A49A7" w:rsidRPr="009A49A7" w14:paraId="71591EF0" w14:textId="77777777" w:rsidTr="009A49A7">
        <w:trPr>
          <w:trHeight w:val="310"/>
        </w:trPr>
        <w:tc>
          <w:tcPr>
            <w:tcW w:w="10773"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2599294"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TABLE OF CONTENTS</w:t>
            </w:r>
          </w:p>
        </w:tc>
      </w:tr>
      <w:tr w:rsidR="009A49A7" w:rsidRPr="009A49A7" w14:paraId="16699C19" w14:textId="77777777" w:rsidTr="009A49A7">
        <w:trPr>
          <w:trHeight w:val="310"/>
        </w:trPr>
        <w:tc>
          <w:tcPr>
            <w:tcW w:w="951" w:type="dxa"/>
            <w:tcBorders>
              <w:top w:val="nil"/>
              <w:left w:val="single" w:sz="8" w:space="0" w:color="auto"/>
              <w:bottom w:val="single" w:sz="4" w:space="0" w:color="auto"/>
              <w:right w:val="single" w:sz="4" w:space="0" w:color="auto"/>
            </w:tcBorders>
            <w:shd w:val="clear" w:color="000000" w:fill="FCE4D6"/>
            <w:noWrap/>
            <w:vAlign w:val="bottom"/>
            <w:hideMark/>
          </w:tcPr>
          <w:p w14:paraId="0304E20A" w14:textId="77777777" w:rsidR="009A49A7" w:rsidRPr="009A49A7" w:rsidRDefault="009A49A7" w:rsidP="009A49A7">
            <w:pPr>
              <w:spacing w:after="0" w:line="240" w:lineRule="auto"/>
              <w:jc w:val="center"/>
              <w:rPr>
                <w:rFonts w:eastAsia="Times New Roman"/>
                <w:b/>
                <w:bCs/>
                <w:sz w:val="24"/>
                <w:szCs w:val="24"/>
              </w:rPr>
            </w:pPr>
            <w:r w:rsidRPr="009A49A7">
              <w:rPr>
                <w:rFonts w:eastAsia="Times New Roman"/>
                <w:b/>
                <w:bCs/>
                <w:sz w:val="24"/>
                <w:szCs w:val="24"/>
              </w:rPr>
              <w:t>Section</w:t>
            </w:r>
          </w:p>
        </w:tc>
        <w:tc>
          <w:tcPr>
            <w:tcW w:w="8390" w:type="dxa"/>
            <w:tcBorders>
              <w:top w:val="nil"/>
              <w:left w:val="nil"/>
              <w:bottom w:val="single" w:sz="4" w:space="0" w:color="auto"/>
              <w:right w:val="single" w:sz="4" w:space="0" w:color="auto"/>
            </w:tcBorders>
            <w:shd w:val="clear" w:color="000000" w:fill="FCE4D6"/>
            <w:noWrap/>
            <w:vAlign w:val="bottom"/>
            <w:hideMark/>
          </w:tcPr>
          <w:p w14:paraId="6D604F0E" w14:textId="77777777" w:rsidR="009A49A7" w:rsidRPr="009A49A7" w:rsidRDefault="009A49A7" w:rsidP="009A49A7">
            <w:pPr>
              <w:spacing w:after="0" w:line="240" w:lineRule="auto"/>
              <w:jc w:val="center"/>
              <w:rPr>
                <w:rFonts w:eastAsia="Times New Roman"/>
                <w:b/>
                <w:bCs/>
                <w:sz w:val="24"/>
                <w:szCs w:val="24"/>
              </w:rPr>
            </w:pPr>
            <w:r w:rsidRPr="009A49A7">
              <w:rPr>
                <w:rFonts w:eastAsia="Times New Roman"/>
                <w:b/>
                <w:bCs/>
                <w:sz w:val="24"/>
                <w:szCs w:val="24"/>
              </w:rPr>
              <w:t>Topic</w:t>
            </w:r>
          </w:p>
        </w:tc>
        <w:tc>
          <w:tcPr>
            <w:tcW w:w="1432" w:type="dxa"/>
            <w:tcBorders>
              <w:top w:val="nil"/>
              <w:left w:val="nil"/>
              <w:bottom w:val="single" w:sz="4" w:space="0" w:color="auto"/>
              <w:right w:val="single" w:sz="8" w:space="0" w:color="auto"/>
            </w:tcBorders>
            <w:shd w:val="clear" w:color="000000" w:fill="FCE4D6"/>
            <w:noWrap/>
            <w:vAlign w:val="bottom"/>
            <w:hideMark/>
          </w:tcPr>
          <w:p w14:paraId="22C5B97C" w14:textId="77777777" w:rsidR="009A49A7" w:rsidRPr="009A49A7" w:rsidRDefault="009A49A7" w:rsidP="009A49A7">
            <w:pPr>
              <w:spacing w:after="0" w:line="240" w:lineRule="auto"/>
              <w:jc w:val="center"/>
              <w:rPr>
                <w:rFonts w:eastAsia="Times New Roman"/>
                <w:b/>
                <w:bCs/>
                <w:sz w:val="24"/>
                <w:szCs w:val="24"/>
              </w:rPr>
            </w:pPr>
            <w:r w:rsidRPr="009A49A7">
              <w:rPr>
                <w:rFonts w:eastAsia="Times New Roman"/>
                <w:b/>
                <w:bCs/>
                <w:sz w:val="24"/>
                <w:szCs w:val="24"/>
              </w:rPr>
              <w:t>Page location</w:t>
            </w:r>
          </w:p>
        </w:tc>
      </w:tr>
      <w:tr w:rsidR="009A49A7" w:rsidRPr="009A49A7" w14:paraId="720ED184"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6C961A96"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c>
          <w:tcPr>
            <w:tcW w:w="8390" w:type="dxa"/>
            <w:tcBorders>
              <w:top w:val="nil"/>
              <w:left w:val="nil"/>
              <w:bottom w:val="single" w:sz="4" w:space="0" w:color="auto"/>
              <w:right w:val="single" w:sz="4" w:space="0" w:color="auto"/>
            </w:tcBorders>
            <w:shd w:val="clear" w:color="auto" w:fill="auto"/>
            <w:noWrap/>
            <w:vAlign w:val="bottom"/>
            <w:hideMark/>
          </w:tcPr>
          <w:p w14:paraId="5586CC79"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Basic Federal Award Info</w:t>
            </w:r>
          </w:p>
        </w:tc>
        <w:tc>
          <w:tcPr>
            <w:tcW w:w="1432" w:type="dxa"/>
            <w:tcBorders>
              <w:top w:val="nil"/>
              <w:left w:val="nil"/>
              <w:bottom w:val="single" w:sz="4" w:space="0" w:color="auto"/>
              <w:right w:val="single" w:sz="8" w:space="0" w:color="auto"/>
            </w:tcBorders>
            <w:shd w:val="clear" w:color="auto" w:fill="auto"/>
            <w:noWrap/>
            <w:vAlign w:val="bottom"/>
            <w:hideMark/>
          </w:tcPr>
          <w:p w14:paraId="2F5F3206" w14:textId="15285BA8" w:rsidR="009A49A7" w:rsidRPr="009A49A7" w:rsidRDefault="001B6B86" w:rsidP="009A49A7">
            <w:pPr>
              <w:spacing w:after="0" w:line="240" w:lineRule="auto"/>
              <w:jc w:val="center"/>
              <w:rPr>
                <w:rFonts w:eastAsia="Times New Roman"/>
                <w:sz w:val="24"/>
                <w:szCs w:val="24"/>
              </w:rPr>
            </w:pPr>
            <w:r>
              <w:rPr>
                <w:rFonts w:eastAsia="Times New Roman"/>
                <w:sz w:val="24"/>
                <w:szCs w:val="24"/>
              </w:rPr>
              <w:t>2</w:t>
            </w:r>
          </w:p>
        </w:tc>
      </w:tr>
      <w:tr w:rsidR="009A49A7" w:rsidRPr="009A49A7" w14:paraId="709CB002"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3D889DC7"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A</w:t>
            </w:r>
          </w:p>
        </w:tc>
        <w:tc>
          <w:tcPr>
            <w:tcW w:w="8390" w:type="dxa"/>
            <w:tcBorders>
              <w:top w:val="nil"/>
              <w:left w:val="nil"/>
              <w:bottom w:val="single" w:sz="4" w:space="0" w:color="auto"/>
              <w:right w:val="single" w:sz="4" w:space="0" w:color="auto"/>
            </w:tcBorders>
            <w:shd w:val="clear" w:color="auto" w:fill="auto"/>
            <w:noWrap/>
            <w:vAlign w:val="bottom"/>
            <w:hideMark/>
          </w:tcPr>
          <w:p w14:paraId="3D19B9A1"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Project Description</w:t>
            </w:r>
          </w:p>
        </w:tc>
        <w:tc>
          <w:tcPr>
            <w:tcW w:w="1432" w:type="dxa"/>
            <w:tcBorders>
              <w:top w:val="nil"/>
              <w:left w:val="nil"/>
              <w:bottom w:val="single" w:sz="4" w:space="0" w:color="auto"/>
              <w:right w:val="single" w:sz="8" w:space="0" w:color="auto"/>
            </w:tcBorders>
            <w:shd w:val="clear" w:color="auto" w:fill="auto"/>
            <w:noWrap/>
            <w:vAlign w:val="bottom"/>
            <w:hideMark/>
          </w:tcPr>
          <w:p w14:paraId="1EF32344" w14:textId="668DA28A" w:rsidR="009A49A7" w:rsidRPr="009A49A7" w:rsidRDefault="001B6B86" w:rsidP="009A49A7">
            <w:pPr>
              <w:spacing w:after="0" w:line="240" w:lineRule="auto"/>
              <w:jc w:val="center"/>
              <w:rPr>
                <w:rFonts w:eastAsia="Times New Roman"/>
                <w:sz w:val="24"/>
                <w:szCs w:val="24"/>
              </w:rPr>
            </w:pPr>
            <w:r>
              <w:rPr>
                <w:rFonts w:eastAsia="Times New Roman"/>
                <w:sz w:val="24"/>
                <w:szCs w:val="24"/>
              </w:rPr>
              <w:t>2</w:t>
            </w:r>
          </w:p>
        </w:tc>
      </w:tr>
      <w:tr w:rsidR="009A49A7" w:rsidRPr="009A49A7" w14:paraId="120861D6"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4619216E"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A.1</w:t>
            </w:r>
          </w:p>
        </w:tc>
        <w:tc>
          <w:tcPr>
            <w:tcW w:w="8390" w:type="dxa"/>
            <w:tcBorders>
              <w:top w:val="nil"/>
              <w:left w:val="nil"/>
              <w:bottom w:val="single" w:sz="4" w:space="0" w:color="auto"/>
              <w:right w:val="single" w:sz="4" w:space="0" w:color="auto"/>
            </w:tcBorders>
            <w:shd w:val="clear" w:color="auto" w:fill="auto"/>
            <w:noWrap/>
            <w:vAlign w:val="bottom"/>
            <w:hideMark/>
          </w:tcPr>
          <w:p w14:paraId="4D245798"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Background</w:t>
            </w:r>
          </w:p>
        </w:tc>
        <w:tc>
          <w:tcPr>
            <w:tcW w:w="1432" w:type="dxa"/>
            <w:tcBorders>
              <w:top w:val="nil"/>
              <w:left w:val="nil"/>
              <w:bottom w:val="single" w:sz="4" w:space="0" w:color="auto"/>
              <w:right w:val="single" w:sz="8" w:space="0" w:color="auto"/>
            </w:tcBorders>
            <w:shd w:val="clear" w:color="auto" w:fill="auto"/>
            <w:noWrap/>
            <w:vAlign w:val="bottom"/>
            <w:hideMark/>
          </w:tcPr>
          <w:p w14:paraId="06414BDF" w14:textId="67B0972A" w:rsidR="009A49A7" w:rsidRPr="009A49A7" w:rsidRDefault="001B6B86" w:rsidP="009A49A7">
            <w:pPr>
              <w:spacing w:after="0" w:line="240" w:lineRule="auto"/>
              <w:jc w:val="center"/>
              <w:rPr>
                <w:rFonts w:eastAsia="Times New Roman"/>
                <w:sz w:val="24"/>
                <w:szCs w:val="24"/>
              </w:rPr>
            </w:pPr>
            <w:r>
              <w:rPr>
                <w:rFonts w:eastAsia="Times New Roman"/>
                <w:sz w:val="24"/>
                <w:szCs w:val="24"/>
              </w:rPr>
              <w:t>2</w:t>
            </w:r>
          </w:p>
        </w:tc>
      </w:tr>
      <w:tr w:rsidR="009A49A7" w:rsidRPr="009A49A7" w14:paraId="5D56B826"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669E0E94"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A.2</w:t>
            </w:r>
          </w:p>
        </w:tc>
        <w:tc>
          <w:tcPr>
            <w:tcW w:w="8390" w:type="dxa"/>
            <w:tcBorders>
              <w:top w:val="nil"/>
              <w:left w:val="nil"/>
              <w:bottom w:val="single" w:sz="4" w:space="0" w:color="auto"/>
              <w:right w:val="single" w:sz="4" w:space="0" w:color="auto"/>
            </w:tcBorders>
            <w:shd w:val="clear" w:color="auto" w:fill="auto"/>
            <w:noWrap/>
            <w:vAlign w:val="bottom"/>
            <w:hideMark/>
          </w:tcPr>
          <w:p w14:paraId="58A23AAD"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Goals</w:t>
            </w:r>
          </w:p>
        </w:tc>
        <w:tc>
          <w:tcPr>
            <w:tcW w:w="1432" w:type="dxa"/>
            <w:tcBorders>
              <w:top w:val="nil"/>
              <w:left w:val="nil"/>
              <w:bottom w:val="single" w:sz="4" w:space="0" w:color="auto"/>
              <w:right w:val="single" w:sz="8" w:space="0" w:color="auto"/>
            </w:tcBorders>
            <w:shd w:val="clear" w:color="auto" w:fill="auto"/>
            <w:noWrap/>
            <w:vAlign w:val="bottom"/>
            <w:hideMark/>
          </w:tcPr>
          <w:p w14:paraId="62B1E2CD" w14:textId="3F367C1E" w:rsidR="009A49A7" w:rsidRPr="009A49A7" w:rsidRDefault="001B6B86" w:rsidP="009A49A7">
            <w:pPr>
              <w:spacing w:after="0" w:line="240" w:lineRule="auto"/>
              <w:jc w:val="center"/>
              <w:rPr>
                <w:rFonts w:eastAsia="Times New Roman"/>
                <w:sz w:val="24"/>
                <w:szCs w:val="24"/>
              </w:rPr>
            </w:pPr>
            <w:r>
              <w:rPr>
                <w:rFonts w:eastAsia="Times New Roman"/>
                <w:sz w:val="24"/>
                <w:szCs w:val="24"/>
              </w:rPr>
              <w:t>2</w:t>
            </w:r>
          </w:p>
        </w:tc>
      </w:tr>
      <w:tr w:rsidR="009A49A7" w:rsidRPr="009A49A7" w14:paraId="7CB0184F"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62E3764D"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A.3</w:t>
            </w:r>
          </w:p>
        </w:tc>
        <w:tc>
          <w:tcPr>
            <w:tcW w:w="8390" w:type="dxa"/>
            <w:tcBorders>
              <w:top w:val="nil"/>
              <w:left w:val="nil"/>
              <w:bottom w:val="single" w:sz="4" w:space="0" w:color="auto"/>
              <w:right w:val="single" w:sz="4" w:space="0" w:color="auto"/>
            </w:tcBorders>
            <w:shd w:val="clear" w:color="auto" w:fill="auto"/>
            <w:noWrap/>
            <w:vAlign w:val="bottom"/>
            <w:hideMark/>
          </w:tcPr>
          <w:p w14:paraId="4B3E4269"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Expected Results</w:t>
            </w:r>
          </w:p>
        </w:tc>
        <w:tc>
          <w:tcPr>
            <w:tcW w:w="1432" w:type="dxa"/>
            <w:tcBorders>
              <w:top w:val="nil"/>
              <w:left w:val="nil"/>
              <w:bottom w:val="single" w:sz="4" w:space="0" w:color="auto"/>
              <w:right w:val="single" w:sz="8" w:space="0" w:color="auto"/>
            </w:tcBorders>
            <w:shd w:val="clear" w:color="auto" w:fill="auto"/>
            <w:noWrap/>
            <w:vAlign w:val="bottom"/>
            <w:hideMark/>
          </w:tcPr>
          <w:p w14:paraId="2E869933"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2</w:t>
            </w:r>
          </w:p>
        </w:tc>
      </w:tr>
      <w:tr w:rsidR="009A49A7" w:rsidRPr="009A49A7" w14:paraId="641676F1"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0AA1864A"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A.4</w:t>
            </w:r>
          </w:p>
        </w:tc>
        <w:tc>
          <w:tcPr>
            <w:tcW w:w="8390" w:type="dxa"/>
            <w:tcBorders>
              <w:top w:val="nil"/>
              <w:left w:val="nil"/>
              <w:bottom w:val="single" w:sz="4" w:space="0" w:color="auto"/>
              <w:right w:val="single" w:sz="4" w:space="0" w:color="auto"/>
            </w:tcBorders>
            <w:shd w:val="clear" w:color="auto" w:fill="auto"/>
            <w:noWrap/>
            <w:vAlign w:val="bottom"/>
            <w:hideMark/>
          </w:tcPr>
          <w:p w14:paraId="71A97476"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Main Activities</w:t>
            </w:r>
          </w:p>
        </w:tc>
        <w:tc>
          <w:tcPr>
            <w:tcW w:w="1432" w:type="dxa"/>
            <w:tcBorders>
              <w:top w:val="nil"/>
              <w:left w:val="nil"/>
              <w:bottom w:val="single" w:sz="4" w:space="0" w:color="auto"/>
              <w:right w:val="single" w:sz="8" w:space="0" w:color="auto"/>
            </w:tcBorders>
            <w:shd w:val="clear" w:color="auto" w:fill="auto"/>
            <w:noWrap/>
            <w:vAlign w:val="bottom"/>
            <w:hideMark/>
          </w:tcPr>
          <w:p w14:paraId="0CE5B9D2"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2</w:t>
            </w:r>
          </w:p>
        </w:tc>
      </w:tr>
      <w:tr w:rsidR="009A49A7" w:rsidRPr="009A49A7" w14:paraId="5C012FEF"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4CDDEA98"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A.5</w:t>
            </w:r>
          </w:p>
        </w:tc>
        <w:tc>
          <w:tcPr>
            <w:tcW w:w="8390" w:type="dxa"/>
            <w:tcBorders>
              <w:top w:val="nil"/>
              <w:left w:val="nil"/>
              <w:bottom w:val="single" w:sz="4" w:space="0" w:color="auto"/>
              <w:right w:val="single" w:sz="4" w:space="0" w:color="auto"/>
            </w:tcBorders>
            <w:shd w:val="clear" w:color="auto" w:fill="auto"/>
            <w:noWrap/>
            <w:vAlign w:val="bottom"/>
            <w:hideMark/>
          </w:tcPr>
          <w:p w14:paraId="787DAA66"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Performance Indicators</w:t>
            </w:r>
          </w:p>
        </w:tc>
        <w:tc>
          <w:tcPr>
            <w:tcW w:w="1432" w:type="dxa"/>
            <w:tcBorders>
              <w:top w:val="nil"/>
              <w:left w:val="nil"/>
              <w:bottom w:val="single" w:sz="4" w:space="0" w:color="auto"/>
              <w:right w:val="single" w:sz="8" w:space="0" w:color="auto"/>
            </w:tcBorders>
            <w:shd w:val="clear" w:color="auto" w:fill="auto"/>
            <w:noWrap/>
            <w:vAlign w:val="bottom"/>
            <w:hideMark/>
          </w:tcPr>
          <w:p w14:paraId="07FEFB73" w14:textId="3DDF432E" w:rsidR="009A49A7" w:rsidRPr="009A49A7" w:rsidRDefault="001B6B86" w:rsidP="009A49A7">
            <w:pPr>
              <w:spacing w:after="0" w:line="240" w:lineRule="auto"/>
              <w:jc w:val="center"/>
              <w:rPr>
                <w:rFonts w:eastAsia="Times New Roman"/>
                <w:sz w:val="24"/>
                <w:szCs w:val="24"/>
              </w:rPr>
            </w:pPr>
            <w:r>
              <w:rPr>
                <w:rFonts w:eastAsia="Times New Roman"/>
                <w:sz w:val="24"/>
                <w:szCs w:val="24"/>
              </w:rPr>
              <w:t>3</w:t>
            </w:r>
          </w:p>
        </w:tc>
      </w:tr>
      <w:tr w:rsidR="009A49A7" w:rsidRPr="009A49A7" w14:paraId="6673E91A" w14:textId="77777777" w:rsidTr="009A49A7">
        <w:trPr>
          <w:trHeight w:val="220"/>
        </w:trPr>
        <w:tc>
          <w:tcPr>
            <w:tcW w:w="10773" w:type="dxa"/>
            <w:gridSpan w:val="3"/>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498D6C4"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r>
      <w:tr w:rsidR="009A49A7" w:rsidRPr="009A49A7" w14:paraId="0B69F10C"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07C28ABA"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B</w:t>
            </w:r>
          </w:p>
        </w:tc>
        <w:tc>
          <w:tcPr>
            <w:tcW w:w="8390" w:type="dxa"/>
            <w:tcBorders>
              <w:top w:val="nil"/>
              <w:left w:val="nil"/>
              <w:bottom w:val="single" w:sz="4" w:space="0" w:color="auto"/>
              <w:right w:val="single" w:sz="4" w:space="0" w:color="auto"/>
            </w:tcBorders>
            <w:shd w:val="clear" w:color="auto" w:fill="auto"/>
            <w:noWrap/>
            <w:vAlign w:val="bottom"/>
            <w:hideMark/>
          </w:tcPr>
          <w:p w14:paraId="4D50B3D9"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Federal Award Information</w:t>
            </w:r>
          </w:p>
        </w:tc>
        <w:tc>
          <w:tcPr>
            <w:tcW w:w="1432" w:type="dxa"/>
            <w:tcBorders>
              <w:top w:val="nil"/>
              <w:left w:val="nil"/>
              <w:bottom w:val="single" w:sz="4" w:space="0" w:color="auto"/>
              <w:right w:val="single" w:sz="8" w:space="0" w:color="auto"/>
            </w:tcBorders>
            <w:shd w:val="clear" w:color="auto" w:fill="auto"/>
            <w:noWrap/>
            <w:vAlign w:val="bottom"/>
            <w:hideMark/>
          </w:tcPr>
          <w:p w14:paraId="2C10611A" w14:textId="00D6778B" w:rsidR="009A49A7" w:rsidRPr="009A49A7" w:rsidRDefault="001B6B86" w:rsidP="009A49A7">
            <w:pPr>
              <w:spacing w:after="0" w:line="240" w:lineRule="auto"/>
              <w:jc w:val="center"/>
              <w:rPr>
                <w:rFonts w:eastAsia="Times New Roman"/>
                <w:sz w:val="24"/>
                <w:szCs w:val="24"/>
              </w:rPr>
            </w:pPr>
            <w:r>
              <w:rPr>
                <w:rFonts w:eastAsia="Times New Roman"/>
                <w:sz w:val="24"/>
                <w:szCs w:val="24"/>
              </w:rPr>
              <w:t>4</w:t>
            </w:r>
          </w:p>
        </w:tc>
      </w:tr>
      <w:tr w:rsidR="009A49A7" w:rsidRPr="009A49A7" w14:paraId="39C153D1" w14:textId="77777777" w:rsidTr="009A49A7">
        <w:trPr>
          <w:trHeight w:val="22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7A512196"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c>
          <w:tcPr>
            <w:tcW w:w="8390" w:type="dxa"/>
            <w:tcBorders>
              <w:top w:val="nil"/>
              <w:left w:val="nil"/>
              <w:bottom w:val="single" w:sz="4" w:space="0" w:color="auto"/>
              <w:right w:val="single" w:sz="4" w:space="0" w:color="auto"/>
            </w:tcBorders>
            <w:shd w:val="clear" w:color="auto" w:fill="auto"/>
            <w:noWrap/>
            <w:vAlign w:val="bottom"/>
            <w:hideMark/>
          </w:tcPr>
          <w:p w14:paraId="15827B98"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 </w:t>
            </w:r>
          </w:p>
        </w:tc>
        <w:tc>
          <w:tcPr>
            <w:tcW w:w="1432" w:type="dxa"/>
            <w:tcBorders>
              <w:top w:val="nil"/>
              <w:left w:val="nil"/>
              <w:bottom w:val="single" w:sz="4" w:space="0" w:color="auto"/>
              <w:right w:val="single" w:sz="8" w:space="0" w:color="auto"/>
            </w:tcBorders>
            <w:shd w:val="clear" w:color="auto" w:fill="auto"/>
            <w:noWrap/>
            <w:vAlign w:val="bottom"/>
            <w:hideMark/>
          </w:tcPr>
          <w:p w14:paraId="49CC32B0"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r>
      <w:tr w:rsidR="009A49A7" w:rsidRPr="009A49A7" w14:paraId="16E8A392"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48B95683"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C</w:t>
            </w:r>
          </w:p>
        </w:tc>
        <w:tc>
          <w:tcPr>
            <w:tcW w:w="8390" w:type="dxa"/>
            <w:tcBorders>
              <w:top w:val="nil"/>
              <w:left w:val="nil"/>
              <w:bottom w:val="single" w:sz="4" w:space="0" w:color="auto"/>
              <w:right w:val="single" w:sz="4" w:space="0" w:color="auto"/>
            </w:tcBorders>
            <w:shd w:val="clear" w:color="auto" w:fill="auto"/>
            <w:noWrap/>
            <w:vAlign w:val="bottom"/>
            <w:hideMark/>
          </w:tcPr>
          <w:p w14:paraId="0938B46A"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Eligibility Information</w:t>
            </w:r>
          </w:p>
        </w:tc>
        <w:tc>
          <w:tcPr>
            <w:tcW w:w="1432" w:type="dxa"/>
            <w:tcBorders>
              <w:top w:val="nil"/>
              <w:left w:val="nil"/>
              <w:bottom w:val="single" w:sz="4" w:space="0" w:color="auto"/>
              <w:right w:val="single" w:sz="8" w:space="0" w:color="auto"/>
            </w:tcBorders>
            <w:shd w:val="clear" w:color="auto" w:fill="auto"/>
            <w:noWrap/>
            <w:vAlign w:val="bottom"/>
            <w:hideMark/>
          </w:tcPr>
          <w:p w14:paraId="5F6DEB4C" w14:textId="35C2D1FD" w:rsidR="009A49A7" w:rsidRPr="009A49A7" w:rsidRDefault="001B6B86" w:rsidP="009A49A7">
            <w:pPr>
              <w:spacing w:after="0" w:line="240" w:lineRule="auto"/>
              <w:jc w:val="center"/>
              <w:rPr>
                <w:rFonts w:eastAsia="Times New Roman"/>
                <w:sz w:val="24"/>
                <w:szCs w:val="24"/>
              </w:rPr>
            </w:pPr>
            <w:r>
              <w:rPr>
                <w:rFonts w:eastAsia="Times New Roman"/>
                <w:sz w:val="24"/>
                <w:szCs w:val="24"/>
              </w:rPr>
              <w:t>6</w:t>
            </w:r>
          </w:p>
        </w:tc>
      </w:tr>
      <w:tr w:rsidR="009A49A7" w:rsidRPr="009A49A7" w14:paraId="70BE39B6"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75D7CD29"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C-1</w:t>
            </w:r>
          </w:p>
        </w:tc>
        <w:tc>
          <w:tcPr>
            <w:tcW w:w="8390" w:type="dxa"/>
            <w:tcBorders>
              <w:top w:val="nil"/>
              <w:left w:val="nil"/>
              <w:bottom w:val="single" w:sz="4" w:space="0" w:color="auto"/>
              <w:right w:val="single" w:sz="4" w:space="0" w:color="auto"/>
            </w:tcBorders>
            <w:shd w:val="clear" w:color="auto" w:fill="auto"/>
            <w:noWrap/>
            <w:vAlign w:val="bottom"/>
            <w:hideMark/>
          </w:tcPr>
          <w:p w14:paraId="72E695C7"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Eligible Applicants</w:t>
            </w:r>
          </w:p>
        </w:tc>
        <w:tc>
          <w:tcPr>
            <w:tcW w:w="1432" w:type="dxa"/>
            <w:tcBorders>
              <w:top w:val="nil"/>
              <w:left w:val="nil"/>
              <w:bottom w:val="single" w:sz="4" w:space="0" w:color="auto"/>
              <w:right w:val="single" w:sz="8" w:space="0" w:color="auto"/>
            </w:tcBorders>
            <w:shd w:val="clear" w:color="auto" w:fill="auto"/>
            <w:noWrap/>
            <w:vAlign w:val="bottom"/>
            <w:hideMark/>
          </w:tcPr>
          <w:p w14:paraId="130CE51D" w14:textId="7B996C68" w:rsidR="009A49A7" w:rsidRPr="009A49A7" w:rsidRDefault="001B6B86" w:rsidP="009A49A7">
            <w:pPr>
              <w:spacing w:after="0" w:line="240" w:lineRule="auto"/>
              <w:jc w:val="center"/>
              <w:rPr>
                <w:rFonts w:eastAsia="Times New Roman"/>
                <w:sz w:val="24"/>
                <w:szCs w:val="24"/>
              </w:rPr>
            </w:pPr>
            <w:r>
              <w:rPr>
                <w:rFonts w:eastAsia="Times New Roman"/>
                <w:sz w:val="24"/>
                <w:szCs w:val="24"/>
              </w:rPr>
              <w:t>6</w:t>
            </w:r>
          </w:p>
        </w:tc>
      </w:tr>
      <w:tr w:rsidR="009A49A7" w:rsidRPr="009A49A7" w14:paraId="58F822D7"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4CB8F374"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C-2</w:t>
            </w:r>
          </w:p>
        </w:tc>
        <w:tc>
          <w:tcPr>
            <w:tcW w:w="8390" w:type="dxa"/>
            <w:tcBorders>
              <w:top w:val="nil"/>
              <w:left w:val="nil"/>
              <w:bottom w:val="single" w:sz="4" w:space="0" w:color="auto"/>
              <w:right w:val="single" w:sz="4" w:space="0" w:color="auto"/>
            </w:tcBorders>
            <w:shd w:val="clear" w:color="auto" w:fill="auto"/>
            <w:noWrap/>
            <w:vAlign w:val="bottom"/>
            <w:hideMark/>
          </w:tcPr>
          <w:p w14:paraId="6E607830"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Cost Sharing or Matching</w:t>
            </w:r>
          </w:p>
        </w:tc>
        <w:tc>
          <w:tcPr>
            <w:tcW w:w="1432" w:type="dxa"/>
            <w:tcBorders>
              <w:top w:val="nil"/>
              <w:left w:val="nil"/>
              <w:bottom w:val="single" w:sz="4" w:space="0" w:color="auto"/>
              <w:right w:val="single" w:sz="8" w:space="0" w:color="auto"/>
            </w:tcBorders>
            <w:shd w:val="clear" w:color="auto" w:fill="auto"/>
            <w:noWrap/>
            <w:vAlign w:val="bottom"/>
            <w:hideMark/>
          </w:tcPr>
          <w:p w14:paraId="05EFBB7B" w14:textId="153B1570" w:rsidR="009A49A7" w:rsidRPr="009A49A7" w:rsidRDefault="001B6B86" w:rsidP="009A49A7">
            <w:pPr>
              <w:spacing w:after="0" w:line="240" w:lineRule="auto"/>
              <w:jc w:val="center"/>
              <w:rPr>
                <w:rFonts w:eastAsia="Times New Roman"/>
                <w:sz w:val="24"/>
                <w:szCs w:val="24"/>
              </w:rPr>
            </w:pPr>
            <w:r>
              <w:rPr>
                <w:rFonts w:eastAsia="Times New Roman"/>
                <w:sz w:val="24"/>
                <w:szCs w:val="24"/>
              </w:rPr>
              <w:t>6</w:t>
            </w:r>
          </w:p>
        </w:tc>
      </w:tr>
      <w:tr w:rsidR="009A49A7" w:rsidRPr="009A49A7" w14:paraId="3FA85B41"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425D850C"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C-3</w:t>
            </w:r>
          </w:p>
        </w:tc>
        <w:tc>
          <w:tcPr>
            <w:tcW w:w="8390" w:type="dxa"/>
            <w:tcBorders>
              <w:top w:val="nil"/>
              <w:left w:val="nil"/>
              <w:bottom w:val="single" w:sz="4" w:space="0" w:color="auto"/>
              <w:right w:val="single" w:sz="4" w:space="0" w:color="auto"/>
            </w:tcBorders>
            <w:shd w:val="clear" w:color="auto" w:fill="auto"/>
            <w:noWrap/>
            <w:vAlign w:val="bottom"/>
            <w:hideMark/>
          </w:tcPr>
          <w:p w14:paraId="18C5E944"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Other Eligibility Criteria</w:t>
            </w:r>
          </w:p>
        </w:tc>
        <w:tc>
          <w:tcPr>
            <w:tcW w:w="1432" w:type="dxa"/>
            <w:tcBorders>
              <w:top w:val="nil"/>
              <w:left w:val="nil"/>
              <w:bottom w:val="single" w:sz="4" w:space="0" w:color="auto"/>
              <w:right w:val="single" w:sz="8" w:space="0" w:color="auto"/>
            </w:tcBorders>
            <w:shd w:val="clear" w:color="auto" w:fill="auto"/>
            <w:noWrap/>
            <w:vAlign w:val="bottom"/>
            <w:hideMark/>
          </w:tcPr>
          <w:p w14:paraId="7B928940" w14:textId="4A7A4167" w:rsidR="009A49A7" w:rsidRPr="009A49A7" w:rsidRDefault="001B6B86" w:rsidP="009A49A7">
            <w:pPr>
              <w:spacing w:after="0" w:line="240" w:lineRule="auto"/>
              <w:jc w:val="center"/>
              <w:rPr>
                <w:rFonts w:eastAsia="Times New Roman"/>
                <w:sz w:val="24"/>
                <w:szCs w:val="24"/>
              </w:rPr>
            </w:pPr>
            <w:r>
              <w:rPr>
                <w:rFonts w:eastAsia="Times New Roman"/>
                <w:sz w:val="24"/>
                <w:szCs w:val="24"/>
              </w:rPr>
              <w:t>6</w:t>
            </w:r>
          </w:p>
        </w:tc>
      </w:tr>
      <w:tr w:rsidR="009A49A7" w:rsidRPr="009A49A7" w14:paraId="17B94FC7" w14:textId="77777777" w:rsidTr="009A49A7">
        <w:trPr>
          <w:trHeight w:val="22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38C1A1F5"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c>
          <w:tcPr>
            <w:tcW w:w="8390" w:type="dxa"/>
            <w:tcBorders>
              <w:top w:val="nil"/>
              <w:left w:val="nil"/>
              <w:bottom w:val="single" w:sz="4" w:space="0" w:color="auto"/>
              <w:right w:val="single" w:sz="4" w:space="0" w:color="auto"/>
            </w:tcBorders>
            <w:shd w:val="clear" w:color="auto" w:fill="auto"/>
            <w:noWrap/>
            <w:vAlign w:val="bottom"/>
            <w:hideMark/>
          </w:tcPr>
          <w:p w14:paraId="776F0992"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 </w:t>
            </w:r>
          </w:p>
        </w:tc>
        <w:tc>
          <w:tcPr>
            <w:tcW w:w="1432" w:type="dxa"/>
            <w:tcBorders>
              <w:top w:val="nil"/>
              <w:left w:val="nil"/>
              <w:bottom w:val="single" w:sz="4" w:space="0" w:color="auto"/>
              <w:right w:val="single" w:sz="8" w:space="0" w:color="auto"/>
            </w:tcBorders>
            <w:shd w:val="clear" w:color="auto" w:fill="auto"/>
            <w:noWrap/>
            <w:vAlign w:val="bottom"/>
            <w:hideMark/>
          </w:tcPr>
          <w:p w14:paraId="79CF1082"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r>
      <w:tr w:rsidR="009A49A7" w:rsidRPr="009A49A7" w14:paraId="0471411C"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3B364535"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w:t>
            </w:r>
          </w:p>
        </w:tc>
        <w:tc>
          <w:tcPr>
            <w:tcW w:w="8390" w:type="dxa"/>
            <w:tcBorders>
              <w:top w:val="nil"/>
              <w:left w:val="nil"/>
              <w:bottom w:val="single" w:sz="4" w:space="0" w:color="auto"/>
              <w:right w:val="single" w:sz="4" w:space="0" w:color="auto"/>
            </w:tcBorders>
            <w:shd w:val="clear" w:color="auto" w:fill="auto"/>
            <w:noWrap/>
            <w:vAlign w:val="bottom"/>
            <w:hideMark/>
          </w:tcPr>
          <w:p w14:paraId="2C09D9C6"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Application and Submission Information</w:t>
            </w:r>
          </w:p>
        </w:tc>
        <w:tc>
          <w:tcPr>
            <w:tcW w:w="1432" w:type="dxa"/>
            <w:tcBorders>
              <w:top w:val="nil"/>
              <w:left w:val="nil"/>
              <w:bottom w:val="single" w:sz="4" w:space="0" w:color="auto"/>
              <w:right w:val="single" w:sz="8" w:space="0" w:color="auto"/>
            </w:tcBorders>
            <w:shd w:val="clear" w:color="auto" w:fill="auto"/>
            <w:noWrap/>
            <w:vAlign w:val="bottom"/>
            <w:hideMark/>
          </w:tcPr>
          <w:p w14:paraId="10F43A67" w14:textId="637D9484" w:rsidR="009A49A7" w:rsidRPr="009A49A7" w:rsidRDefault="001B6B86" w:rsidP="009A49A7">
            <w:pPr>
              <w:spacing w:after="0" w:line="240" w:lineRule="auto"/>
              <w:jc w:val="center"/>
              <w:rPr>
                <w:rFonts w:eastAsia="Times New Roman"/>
                <w:sz w:val="24"/>
                <w:szCs w:val="24"/>
              </w:rPr>
            </w:pPr>
            <w:r>
              <w:rPr>
                <w:rFonts w:eastAsia="Times New Roman"/>
                <w:sz w:val="24"/>
                <w:szCs w:val="24"/>
              </w:rPr>
              <w:t>7</w:t>
            </w:r>
          </w:p>
        </w:tc>
      </w:tr>
      <w:tr w:rsidR="009A49A7" w:rsidRPr="009A49A7" w14:paraId="0C91C1CE"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07DB91C9"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D.1</w:t>
            </w:r>
          </w:p>
        </w:tc>
        <w:tc>
          <w:tcPr>
            <w:tcW w:w="8390" w:type="dxa"/>
            <w:tcBorders>
              <w:top w:val="nil"/>
              <w:left w:val="nil"/>
              <w:bottom w:val="single" w:sz="4" w:space="0" w:color="auto"/>
              <w:right w:val="single" w:sz="4" w:space="0" w:color="auto"/>
            </w:tcBorders>
            <w:shd w:val="clear" w:color="auto" w:fill="auto"/>
            <w:noWrap/>
            <w:vAlign w:val="bottom"/>
            <w:hideMark/>
          </w:tcPr>
          <w:p w14:paraId="0D7491DB"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Address to Request Application Package</w:t>
            </w:r>
          </w:p>
        </w:tc>
        <w:tc>
          <w:tcPr>
            <w:tcW w:w="1432" w:type="dxa"/>
            <w:tcBorders>
              <w:top w:val="nil"/>
              <w:left w:val="nil"/>
              <w:bottom w:val="single" w:sz="4" w:space="0" w:color="auto"/>
              <w:right w:val="single" w:sz="8" w:space="0" w:color="auto"/>
            </w:tcBorders>
            <w:shd w:val="clear" w:color="auto" w:fill="auto"/>
            <w:noWrap/>
            <w:vAlign w:val="bottom"/>
            <w:hideMark/>
          </w:tcPr>
          <w:p w14:paraId="4C0C3D20" w14:textId="1032F29E" w:rsidR="009A49A7" w:rsidRPr="009A49A7" w:rsidRDefault="001B6B86" w:rsidP="009A49A7">
            <w:pPr>
              <w:spacing w:after="0" w:line="240" w:lineRule="auto"/>
              <w:jc w:val="center"/>
              <w:rPr>
                <w:rFonts w:eastAsia="Times New Roman"/>
                <w:sz w:val="24"/>
                <w:szCs w:val="24"/>
              </w:rPr>
            </w:pPr>
            <w:r>
              <w:rPr>
                <w:rFonts w:eastAsia="Times New Roman"/>
                <w:sz w:val="24"/>
                <w:szCs w:val="24"/>
              </w:rPr>
              <w:t>7</w:t>
            </w:r>
          </w:p>
        </w:tc>
      </w:tr>
      <w:tr w:rsidR="009A49A7" w:rsidRPr="009A49A7" w14:paraId="5FA19190"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4EC4B2C2"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D.2</w:t>
            </w:r>
          </w:p>
        </w:tc>
        <w:tc>
          <w:tcPr>
            <w:tcW w:w="8390" w:type="dxa"/>
            <w:tcBorders>
              <w:top w:val="nil"/>
              <w:left w:val="nil"/>
              <w:bottom w:val="single" w:sz="4" w:space="0" w:color="auto"/>
              <w:right w:val="single" w:sz="4" w:space="0" w:color="auto"/>
            </w:tcBorders>
            <w:shd w:val="clear" w:color="auto" w:fill="auto"/>
            <w:noWrap/>
            <w:vAlign w:val="bottom"/>
            <w:hideMark/>
          </w:tcPr>
          <w:p w14:paraId="6B0A9BC8"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Content and Form of Application Submission</w:t>
            </w:r>
          </w:p>
        </w:tc>
        <w:tc>
          <w:tcPr>
            <w:tcW w:w="1432" w:type="dxa"/>
            <w:tcBorders>
              <w:top w:val="nil"/>
              <w:left w:val="nil"/>
              <w:bottom w:val="single" w:sz="4" w:space="0" w:color="auto"/>
              <w:right w:val="single" w:sz="8" w:space="0" w:color="auto"/>
            </w:tcBorders>
            <w:shd w:val="clear" w:color="auto" w:fill="auto"/>
            <w:noWrap/>
            <w:vAlign w:val="bottom"/>
            <w:hideMark/>
          </w:tcPr>
          <w:p w14:paraId="110749A9" w14:textId="3FB12C29" w:rsidR="009A49A7" w:rsidRPr="009A49A7" w:rsidRDefault="001B6B86" w:rsidP="009A49A7">
            <w:pPr>
              <w:spacing w:after="0" w:line="240" w:lineRule="auto"/>
              <w:jc w:val="center"/>
              <w:rPr>
                <w:rFonts w:eastAsia="Times New Roman"/>
                <w:sz w:val="24"/>
                <w:szCs w:val="24"/>
              </w:rPr>
            </w:pPr>
            <w:r>
              <w:rPr>
                <w:rFonts w:eastAsia="Times New Roman"/>
                <w:sz w:val="24"/>
                <w:szCs w:val="24"/>
              </w:rPr>
              <w:t>7</w:t>
            </w:r>
          </w:p>
        </w:tc>
      </w:tr>
      <w:tr w:rsidR="009A49A7" w:rsidRPr="009A49A7" w14:paraId="7D9E28CC"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545A31DB"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xml:space="preserve">D.2.1 </w:t>
            </w:r>
          </w:p>
        </w:tc>
        <w:tc>
          <w:tcPr>
            <w:tcW w:w="8390" w:type="dxa"/>
            <w:tcBorders>
              <w:top w:val="nil"/>
              <w:left w:val="nil"/>
              <w:bottom w:val="single" w:sz="4" w:space="0" w:color="auto"/>
              <w:right w:val="single" w:sz="4" w:space="0" w:color="auto"/>
            </w:tcBorders>
            <w:shd w:val="clear" w:color="auto" w:fill="auto"/>
            <w:noWrap/>
            <w:vAlign w:val="bottom"/>
            <w:hideMark/>
          </w:tcPr>
          <w:p w14:paraId="233771A8"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Application requirements</w:t>
            </w:r>
          </w:p>
        </w:tc>
        <w:tc>
          <w:tcPr>
            <w:tcW w:w="1432" w:type="dxa"/>
            <w:tcBorders>
              <w:top w:val="nil"/>
              <w:left w:val="nil"/>
              <w:bottom w:val="single" w:sz="4" w:space="0" w:color="auto"/>
              <w:right w:val="single" w:sz="8" w:space="0" w:color="auto"/>
            </w:tcBorders>
            <w:shd w:val="clear" w:color="auto" w:fill="auto"/>
            <w:noWrap/>
            <w:vAlign w:val="bottom"/>
            <w:hideMark/>
          </w:tcPr>
          <w:p w14:paraId="210FFE5E" w14:textId="65C276D2" w:rsidR="009A49A7" w:rsidRPr="009A49A7" w:rsidRDefault="001B6B86" w:rsidP="009A49A7">
            <w:pPr>
              <w:spacing w:after="0" w:line="240" w:lineRule="auto"/>
              <w:jc w:val="center"/>
              <w:rPr>
                <w:rFonts w:eastAsia="Times New Roman"/>
                <w:sz w:val="24"/>
                <w:szCs w:val="24"/>
              </w:rPr>
            </w:pPr>
            <w:r>
              <w:rPr>
                <w:rFonts w:eastAsia="Times New Roman"/>
                <w:sz w:val="24"/>
                <w:szCs w:val="24"/>
              </w:rPr>
              <w:t>7</w:t>
            </w:r>
          </w:p>
        </w:tc>
      </w:tr>
      <w:tr w:rsidR="009A49A7" w:rsidRPr="009A49A7" w14:paraId="1A4FF017"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37901358"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D.2.2</w:t>
            </w:r>
          </w:p>
        </w:tc>
        <w:tc>
          <w:tcPr>
            <w:tcW w:w="8390" w:type="dxa"/>
            <w:tcBorders>
              <w:top w:val="nil"/>
              <w:left w:val="nil"/>
              <w:bottom w:val="single" w:sz="4" w:space="0" w:color="auto"/>
              <w:right w:val="single" w:sz="4" w:space="0" w:color="auto"/>
            </w:tcBorders>
            <w:shd w:val="clear" w:color="auto" w:fill="auto"/>
            <w:noWrap/>
            <w:vAlign w:val="bottom"/>
            <w:hideMark/>
          </w:tcPr>
          <w:p w14:paraId="2D42ECEA"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Additional Info Requested of Successful Applicants Receiving Notification of Intent</w:t>
            </w:r>
          </w:p>
        </w:tc>
        <w:tc>
          <w:tcPr>
            <w:tcW w:w="1432" w:type="dxa"/>
            <w:tcBorders>
              <w:top w:val="nil"/>
              <w:left w:val="nil"/>
              <w:bottom w:val="single" w:sz="4" w:space="0" w:color="auto"/>
              <w:right w:val="single" w:sz="8" w:space="0" w:color="auto"/>
            </w:tcBorders>
            <w:shd w:val="clear" w:color="auto" w:fill="auto"/>
            <w:noWrap/>
            <w:vAlign w:val="bottom"/>
            <w:hideMark/>
          </w:tcPr>
          <w:p w14:paraId="7B878D98" w14:textId="50DD0FB3" w:rsidR="009A49A7" w:rsidRPr="009A49A7" w:rsidRDefault="001B6B86" w:rsidP="009A49A7">
            <w:pPr>
              <w:spacing w:after="0" w:line="240" w:lineRule="auto"/>
              <w:jc w:val="center"/>
              <w:rPr>
                <w:rFonts w:eastAsia="Times New Roman"/>
                <w:sz w:val="24"/>
                <w:szCs w:val="24"/>
              </w:rPr>
            </w:pPr>
            <w:r>
              <w:rPr>
                <w:rFonts w:eastAsia="Times New Roman"/>
                <w:sz w:val="24"/>
                <w:szCs w:val="24"/>
              </w:rPr>
              <w:t>14</w:t>
            </w:r>
          </w:p>
        </w:tc>
      </w:tr>
      <w:tr w:rsidR="009A49A7" w:rsidRPr="009A49A7" w14:paraId="0DA504A3"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07BA5D2E"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D.3</w:t>
            </w:r>
          </w:p>
        </w:tc>
        <w:tc>
          <w:tcPr>
            <w:tcW w:w="8390" w:type="dxa"/>
            <w:tcBorders>
              <w:top w:val="nil"/>
              <w:left w:val="nil"/>
              <w:bottom w:val="single" w:sz="4" w:space="0" w:color="auto"/>
              <w:right w:val="single" w:sz="4" w:space="0" w:color="auto"/>
            </w:tcBorders>
            <w:shd w:val="clear" w:color="auto" w:fill="auto"/>
            <w:noWrap/>
            <w:vAlign w:val="bottom"/>
            <w:hideMark/>
          </w:tcPr>
          <w:p w14:paraId="13955161"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Unique Entity Identifier and System for Award management (SAM.gov)</w:t>
            </w:r>
          </w:p>
        </w:tc>
        <w:tc>
          <w:tcPr>
            <w:tcW w:w="1432" w:type="dxa"/>
            <w:tcBorders>
              <w:top w:val="nil"/>
              <w:left w:val="nil"/>
              <w:bottom w:val="single" w:sz="4" w:space="0" w:color="auto"/>
              <w:right w:val="single" w:sz="8" w:space="0" w:color="auto"/>
            </w:tcBorders>
            <w:shd w:val="clear" w:color="auto" w:fill="auto"/>
            <w:noWrap/>
            <w:vAlign w:val="bottom"/>
            <w:hideMark/>
          </w:tcPr>
          <w:p w14:paraId="625FBB65" w14:textId="39B5461B" w:rsidR="009A49A7" w:rsidRPr="009A49A7" w:rsidRDefault="001B6B86" w:rsidP="009A49A7">
            <w:pPr>
              <w:spacing w:after="0" w:line="240" w:lineRule="auto"/>
              <w:jc w:val="center"/>
              <w:rPr>
                <w:rFonts w:eastAsia="Times New Roman"/>
                <w:sz w:val="24"/>
                <w:szCs w:val="24"/>
              </w:rPr>
            </w:pPr>
            <w:r>
              <w:rPr>
                <w:rFonts w:eastAsia="Times New Roman"/>
                <w:sz w:val="24"/>
                <w:szCs w:val="24"/>
              </w:rPr>
              <w:t>14</w:t>
            </w:r>
          </w:p>
        </w:tc>
      </w:tr>
      <w:tr w:rsidR="009A49A7" w:rsidRPr="009A49A7" w14:paraId="4036256B"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0EAF86C2"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D.3.1</w:t>
            </w:r>
          </w:p>
        </w:tc>
        <w:tc>
          <w:tcPr>
            <w:tcW w:w="8390" w:type="dxa"/>
            <w:tcBorders>
              <w:top w:val="nil"/>
              <w:left w:val="nil"/>
              <w:bottom w:val="single" w:sz="4" w:space="0" w:color="auto"/>
              <w:right w:val="single" w:sz="4" w:space="0" w:color="auto"/>
            </w:tcBorders>
            <w:shd w:val="clear" w:color="auto" w:fill="auto"/>
            <w:noWrap/>
            <w:vAlign w:val="bottom"/>
            <w:hideMark/>
          </w:tcPr>
          <w:p w14:paraId="7ED17406"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Exemptions</w:t>
            </w:r>
          </w:p>
        </w:tc>
        <w:tc>
          <w:tcPr>
            <w:tcW w:w="1432" w:type="dxa"/>
            <w:tcBorders>
              <w:top w:val="nil"/>
              <w:left w:val="nil"/>
              <w:bottom w:val="single" w:sz="4" w:space="0" w:color="auto"/>
              <w:right w:val="single" w:sz="8" w:space="0" w:color="auto"/>
            </w:tcBorders>
            <w:shd w:val="clear" w:color="auto" w:fill="auto"/>
            <w:noWrap/>
            <w:vAlign w:val="bottom"/>
            <w:hideMark/>
          </w:tcPr>
          <w:p w14:paraId="445D092F" w14:textId="606CE8EC" w:rsidR="009A49A7" w:rsidRPr="009A49A7" w:rsidRDefault="001B6B86" w:rsidP="009A49A7">
            <w:pPr>
              <w:spacing w:after="0" w:line="240" w:lineRule="auto"/>
              <w:jc w:val="center"/>
              <w:rPr>
                <w:rFonts w:eastAsia="Times New Roman"/>
                <w:sz w:val="24"/>
                <w:szCs w:val="24"/>
              </w:rPr>
            </w:pPr>
            <w:r>
              <w:rPr>
                <w:rFonts w:eastAsia="Times New Roman"/>
                <w:sz w:val="24"/>
                <w:szCs w:val="24"/>
              </w:rPr>
              <w:t>15</w:t>
            </w:r>
          </w:p>
        </w:tc>
      </w:tr>
      <w:tr w:rsidR="009A49A7" w:rsidRPr="009A49A7" w14:paraId="6BFA1277"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78464F70"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D.4</w:t>
            </w:r>
          </w:p>
        </w:tc>
        <w:tc>
          <w:tcPr>
            <w:tcW w:w="8390" w:type="dxa"/>
            <w:tcBorders>
              <w:top w:val="nil"/>
              <w:left w:val="nil"/>
              <w:bottom w:val="single" w:sz="4" w:space="0" w:color="auto"/>
              <w:right w:val="single" w:sz="4" w:space="0" w:color="auto"/>
            </w:tcBorders>
            <w:shd w:val="clear" w:color="auto" w:fill="auto"/>
            <w:noWrap/>
            <w:vAlign w:val="bottom"/>
            <w:hideMark/>
          </w:tcPr>
          <w:p w14:paraId="3C626629"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Submission Dates and Times</w:t>
            </w:r>
          </w:p>
        </w:tc>
        <w:tc>
          <w:tcPr>
            <w:tcW w:w="1432" w:type="dxa"/>
            <w:tcBorders>
              <w:top w:val="nil"/>
              <w:left w:val="nil"/>
              <w:bottom w:val="single" w:sz="4" w:space="0" w:color="auto"/>
              <w:right w:val="single" w:sz="8" w:space="0" w:color="auto"/>
            </w:tcBorders>
            <w:shd w:val="clear" w:color="auto" w:fill="auto"/>
            <w:noWrap/>
            <w:vAlign w:val="bottom"/>
            <w:hideMark/>
          </w:tcPr>
          <w:p w14:paraId="25F61115" w14:textId="1CD0B3BB" w:rsidR="009A49A7" w:rsidRPr="009A49A7" w:rsidRDefault="001B6B86" w:rsidP="009A49A7">
            <w:pPr>
              <w:spacing w:after="0" w:line="240" w:lineRule="auto"/>
              <w:jc w:val="center"/>
              <w:rPr>
                <w:rFonts w:eastAsia="Times New Roman"/>
                <w:sz w:val="24"/>
                <w:szCs w:val="24"/>
              </w:rPr>
            </w:pPr>
            <w:r>
              <w:rPr>
                <w:rFonts w:eastAsia="Times New Roman"/>
                <w:sz w:val="24"/>
                <w:szCs w:val="24"/>
              </w:rPr>
              <w:t>16</w:t>
            </w:r>
          </w:p>
        </w:tc>
      </w:tr>
      <w:tr w:rsidR="009A49A7" w:rsidRPr="009A49A7" w14:paraId="6CBC4162"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73A35624"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D.5</w:t>
            </w:r>
          </w:p>
        </w:tc>
        <w:tc>
          <w:tcPr>
            <w:tcW w:w="8390" w:type="dxa"/>
            <w:tcBorders>
              <w:top w:val="nil"/>
              <w:left w:val="nil"/>
              <w:bottom w:val="single" w:sz="4" w:space="0" w:color="auto"/>
              <w:right w:val="single" w:sz="4" w:space="0" w:color="auto"/>
            </w:tcBorders>
            <w:shd w:val="clear" w:color="auto" w:fill="auto"/>
            <w:noWrap/>
            <w:vAlign w:val="bottom"/>
            <w:hideMark/>
          </w:tcPr>
          <w:p w14:paraId="5C2C871B"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Funding Limitations, Restrictions and other Considerations</w:t>
            </w:r>
          </w:p>
        </w:tc>
        <w:tc>
          <w:tcPr>
            <w:tcW w:w="1432" w:type="dxa"/>
            <w:tcBorders>
              <w:top w:val="nil"/>
              <w:left w:val="nil"/>
              <w:bottom w:val="single" w:sz="4" w:space="0" w:color="auto"/>
              <w:right w:val="single" w:sz="8" w:space="0" w:color="auto"/>
            </w:tcBorders>
            <w:shd w:val="clear" w:color="auto" w:fill="auto"/>
            <w:noWrap/>
            <w:vAlign w:val="bottom"/>
            <w:hideMark/>
          </w:tcPr>
          <w:p w14:paraId="33480388" w14:textId="660EFA62" w:rsidR="009A49A7" w:rsidRPr="009A49A7" w:rsidRDefault="001B6B86" w:rsidP="009A49A7">
            <w:pPr>
              <w:spacing w:after="0" w:line="240" w:lineRule="auto"/>
              <w:jc w:val="center"/>
              <w:rPr>
                <w:rFonts w:eastAsia="Times New Roman"/>
                <w:sz w:val="24"/>
                <w:szCs w:val="24"/>
              </w:rPr>
            </w:pPr>
            <w:r>
              <w:rPr>
                <w:rFonts w:eastAsia="Times New Roman"/>
                <w:sz w:val="24"/>
                <w:szCs w:val="24"/>
              </w:rPr>
              <w:t>16</w:t>
            </w:r>
          </w:p>
        </w:tc>
      </w:tr>
      <w:tr w:rsidR="009A49A7" w:rsidRPr="009A49A7" w14:paraId="1573ED00"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0D2549A9"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D.6</w:t>
            </w:r>
          </w:p>
        </w:tc>
        <w:tc>
          <w:tcPr>
            <w:tcW w:w="8390" w:type="dxa"/>
            <w:tcBorders>
              <w:top w:val="nil"/>
              <w:left w:val="nil"/>
              <w:bottom w:val="single" w:sz="4" w:space="0" w:color="auto"/>
              <w:right w:val="single" w:sz="4" w:space="0" w:color="auto"/>
            </w:tcBorders>
            <w:shd w:val="clear" w:color="auto" w:fill="auto"/>
            <w:noWrap/>
            <w:vAlign w:val="bottom"/>
            <w:hideMark/>
          </w:tcPr>
          <w:p w14:paraId="6A879203"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Other Submission Requirements</w:t>
            </w:r>
          </w:p>
        </w:tc>
        <w:tc>
          <w:tcPr>
            <w:tcW w:w="1432" w:type="dxa"/>
            <w:tcBorders>
              <w:top w:val="nil"/>
              <w:left w:val="nil"/>
              <w:bottom w:val="single" w:sz="4" w:space="0" w:color="auto"/>
              <w:right w:val="single" w:sz="8" w:space="0" w:color="auto"/>
            </w:tcBorders>
            <w:shd w:val="clear" w:color="auto" w:fill="auto"/>
            <w:noWrap/>
            <w:vAlign w:val="bottom"/>
            <w:hideMark/>
          </w:tcPr>
          <w:p w14:paraId="6DF97114" w14:textId="5AEB0EDE" w:rsidR="009A49A7" w:rsidRPr="009A49A7" w:rsidRDefault="001B6B86" w:rsidP="009A49A7">
            <w:pPr>
              <w:spacing w:after="0" w:line="240" w:lineRule="auto"/>
              <w:jc w:val="center"/>
              <w:rPr>
                <w:rFonts w:eastAsia="Times New Roman"/>
                <w:sz w:val="24"/>
                <w:szCs w:val="24"/>
              </w:rPr>
            </w:pPr>
            <w:r>
              <w:rPr>
                <w:rFonts w:eastAsia="Times New Roman"/>
                <w:sz w:val="24"/>
                <w:szCs w:val="24"/>
              </w:rPr>
              <w:t>17</w:t>
            </w:r>
          </w:p>
        </w:tc>
      </w:tr>
      <w:tr w:rsidR="009A49A7" w:rsidRPr="009A49A7" w14:paraId="0381BDE5" w14:textId="77777777" w:rsidTr="009A49A7">
        <w:trPr>
          <w:trHeight w:val="22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1B57DFA9"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c>
          <w:tcPr>
            <w:tcW w:w="8390" w:type="dxa"/>
            <w:tcBorders>
              <w:top w:val="nil"/>
              <w:left w:val="nil"/>
              <w:bottom w:val="single" w:sz="4" w:space="0" w:color="auto"/>
              <w:right w:val="single" w:sz="4" w:space="0" w:color="auto"/>
            </w:tcBorders>
            <w:shd w:val="clear" w:color="auto" w:fill="auto"/>
            <w:noWrap/>
            <w:vAlign w:val="bottom"/>
            <w:hideMark/>
          </w:tcPr>
          <w:p w14:paraId="152C14E3"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 </w:t>
            </w:r>
          </w:p>
        </w:tc>
        <w:tc>
          <w:tcPr>
            <w:tcW w:w="1432" w:type="dxa"/>
            <w:tcBorders>
              <w:top w:val="nil"/>
              <w:left w:val="nil"/>
              <w:bottom w:val="single" w:sz="4" w:space="0" w:color="auto"/>
              <w:right w:val="single" w:sz="8" w:space="0" w:color="auto"/>
            </w:tcBorders>
            <w:shd w:val="clear" w:color="auto" w:fill="auto"/>
            <w:noWrap/>
            <w:vAlign w:val="bottom"/>
            <w:hideMark/>
          </w:tcPr>
          <w:p w14:paraId="572A0EAC"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r>
      <w:tr w:rsidR="009A49A7" w:rsidRPr="009A49A7" w14:paraId="06EA85BC"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235EB2C4"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E</w:t>
            </w:r>
          </w:p>
        </w:tc>
        <w:tc>
          <w:tcPr>
            <w:tcW w:w="8390" w:type="dxa"/>
            <w:tcBorders>
              <w:top w:val="nil"/>
              <w:left w:val="nil"/>
              <w:bottom w:val="single" w:sz="4" w:space="0" w:color="auto"/>
              <w:right w:val="single" w:sz="4" w:space="0" w:color="auto"/>
            </w:tcBorders>
            <w:shd w:val="clear" w:color="auto" w:fill="auto"/>
            <w:noWrap/>
            <w:vAlign w:val="bottom"/>
            <w:hideMark/>
          </w:tcPr>
          <w:p w14:paraId="02FCC201"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Application Review Information</w:t>
            </w:r>
          </w:p>
        </w:tc>
        <w:tc>
          <w:tcPr>
            <w:tcW w:w="1432" w:type="dxa"/>
            <w:tcBorders>
              <w:top w:val="nil"/>
              <w:left w:val="nil"/>
              <w:bottom w:val="single" w:sz="4" w:space="0" w:color="auto"/>
              <w:right w:val="single" w:sz="8" w:space="0" w:color="auto"/>
            </w:tcBorders>
            <w:shd w:val="clear" w:color="auto" w:fill="auto"/>
            <w:noWrap/>
            <w:vAlign w:val="bottom"/>
            <w:hideMark/>
          </w:tcPr>
          <w:p w14:paraId="35AB47B4" w14:textId="34E1F58F"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1</w:t>
            </w:r>
            <w:r w:rsidR="001B6B86">
              <w:rPr>
                <w:rFonts w:eastAsia="Times New Roman"/>
                <w:sz w:val="24"/>
                <w:szCs w:val="24"/>
              </w:rPr>
              <w:t>8</w:t>
            </w:r>
          </w:p>
        </w:tc>
      </w:tr>
      <w:tr w:rsidR="009A49A7" w:rsidRPr="009A49A7" w14:paraId="157D2E54"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6E193065"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E.1</w:t>
            </w:r>
          </w:p>
        </w:tc>
        <w:tc>
          <w:tcPr>
            <w:tcW w:w="8390" w:type="dxa"/>
            <w:tcBorders>
              <w:top w:val="nil"/>
              <w:left w:val="nil"/>
              <w:bottom w:val="single" w:sz="4" w:space="0" w:color="auto"/>
              <w:right w:val="single" w:sz="4" w:space="0" w:color="auto"/>
            </w:tcBorders>
            <w:shd w:val="clear" w:color="auto" w:fill="auto"/>
            <w:noWrap/>
            <w:vAlign w:val="bottom"/>
            <w:hideMark/>
          </w:tcPr>
          <w:p w14:paraId="57628E3F"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Proposal Review Criteria</w:t>
            </w:r>
          </w:p>
        </w:tc>
        <w:tc>
          <w:tcPr>
            <w:tcW w:w="1432" w:type="dxa"/>
            <w:tcBorders>
              <w:top w:val="nil"/>
              <w:left w:val="nil"/>
              <w:bottom w:val="single" w:sz="4" w:space="0" w:color="auto"/>
              <w:right w:val="single" w:sz="8" w:space="0" w:color="auto"/>
            </w:tcBorders>
            <w:shd w:val="clear" w:color="auto" w:fill="auto"/>
            <w:noWrap/>
            <w:vAlign w:val="bottom"/>
            <w:hideMark/>
          </w:tcPr>
          <w:p w14:paraId="7AF7F4F4" w14:textId="2F454120"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1</w:t>
            </w:r>
            <w:r w:rsidR="001B6B86">
              <w:rPr>
                <w:rFonts w:eastAsia="Times New Roman"/>
                <w:sz w:val="24"/>
                <w:szCs w:val="24"/>
              </w:rPr>
              <w:t>8</w:t>
            </w:r>
          </w:p>
        </w:tc>
      </w:tr>
      <w:tr w:rsidR="009A49A7" w:rsidRPr="009A49A7" w14:paraId="122BE9AF"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7E66FF63"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E.2</w:t>
            </w:r>
          </w:p>
        </w:tc>
        <w:tc>
          <w:tcPr>
            <w:tcW w:w="8390" w:type="dxa"/>
            <w:tcBorders>
              <w:top w:val="nil"/>
              <w:left w:val="nil"/>
              <w:bottom w:val="single" w:sz="4" w:space="0" w:color="auto"/>
              <w:right w:val="single" w:sz="4" w:space="0" w:color="auto"/>
            </w:tcBorders>
            <w:shd w:val="clear" w:color="auto" w:fill="auto"/>
            <w:noWrap/>
            <w:vAlign w:val="bottom"/>
            <w:hideMark/>
          </w:tcPr>
          <w:p w14:paraId="506085FB"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Review and Selection Process</w:t>
            </w:r>
          </w:p>
        </w:tc>
        <w:tc>
          <w:tcPr>
            <w:tcW w:w="1432" w:type="dxa"/>
            <w:tcBorders>
              <w:top w:val="nil"/>
              <w:left w:val="nil"/>
              <w:bottom w:val="single" w:sz="4" w:space="0" w:color="auto"/>
              <w:right w:val="single" w:sz="8" w:space="0" w:color="auto"/>
            </w:tcBorders>
            <w:shd w:val="clear" w:color="auto" w:fill="auto"/>
            <w:noWrap/>
            <w:vAlign w:val="bottom"/>
            <w:hideMark/>
          </w:tcPr>
          <w:p w14:paraId="2200C255" w14:textId="41D98182" w:rsidR="009A49A7" w:rsidRPr="009A49A7" w:rsidRDefault="001B6B86" w:rsidP="009A49A7">
            <w:pPr>
              <w:spacing w:after="0" w:line="240" w:lineRule="auto"/>
              <w:jc w:val="center"/>
              <w:rPr>
                <w:rFonts w:eastAsia="Times New Roman"/>
                <w:sz w:val="24"/>
                <w:szCs w:val="24"/>
              </w:rPr>
            </w:pPr>
            <w:r>
              <w:rPr>
                <w:rFonts w:eastAsia="Times New Roman"/>
                <w:sz w:val="24"/>
                <w:szCs w:val="24"/>
              </w:rPr>
              <w:t>20</w:t>
            </w:r>
          </w:p>
        </w:tc>
      </w:tr>
      <w:tr w:rsidR="009A49A7" w:rsidRPr="009A49A7" w14:paraId="66B1ADAB" w14:textId="77777777" w:rsidTr="009A49A7">
        <w:trPr>
          <w:trHeight w:val="310"/>
        </w:trPr>
        <w:tc>
          <w:tcPr>
            <w:tcW w:w="951" w:type="dxa"/>
            <w:tcBorders>
              <w:top w:val="nil"/>
              <w:left w:val="single" w:sz="8" w:space="0" w:color="auto"/>
              <w:bottom w:val="single" w:sz="4" w:space="0" w:color="auto"/>
              <w:right w:val="single" w:sz="4" w:space="0" w:color="auto"/>
            </w:tcBorders>
            <w:shd w:val="clear" w:color="000000" w:fill="FFFFFF"/>
            <w:noWrap/>
            <w:vAlign w:val="bottom"/>
            <w:hideMark/>
          </w:tcPr>
          <w:p w14:paraId="39B097E5"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E.3</w:t>
            </w:r>
          </w:p>
        </w:tc>
        <w:tc>
          <w:tcPr>
            <w:tcW w:w="8390" w:type="dxa"/>
            <w:tcBorders>
              <w:top w:val="nil"/>
              <w:left w:val="nil"/>
              <w:bottom w:val="single" w:sz="4" w:space="0" w:color="auto"/>
              <w:right w:val="single" w:sz="4" w:space="0" w:color="auto"/>
            </w:tcBorders>
            <w:shd w:val="clear" w:color="auto" w:fill="auto"/>
            <w:noWrap/>
            <w:vAlign w:val="bottom"/>
            <w:hideMark/>
          </w:tcPr>
          <w:p w14:paraId="46C0044F"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Responsibility/Qualification Information in SAM.gov (formerly FAPIIS)</w:t>
            </w:r>
          </w:p>
        </w:tc>
        <w:tc>
          <w:tcPr>
            <w:tcW w:w="1432" w:type="dxa"/>
            <w:tcBorders>
              <w:top w:val="nil"/>
              <w:left w:val="nil"/>
              <w:bottom w:val="single" w:sz="4" w:space="0" w:color="auto"/>
              <w:right w:val="single" w:sz="8" w:space="0" w:color="auto"/>
            </w:tcBorders>
            <w:shd w:val="clear" w:color="auto" w:fill="auto"/>
            <w:noWrap/>
            <w:vAlign w:val="bottom"/>
            <w:hideMark/>
          </w:tcPr>
          <w:p w14:paraId="4F72158D" w14:textId="6BC8A870" w:rsidR="009A49A7" w:rsidRPr="009A49A7" w:rsidRDefault="00A86546" w:rsidP="009A49A7">
            <w:pPr>
              <w:spacing w:after="0" w:line="240" w:lineRule="auto"/>
              <w:jc w:val="center"/>
              <w:rPr>
                <w:rFonts w:eastAsia="Times New Roman"/>
                <w:sz w:val="24"/>
                <w:szCs w:val="24"/>
              </w:rPr>
            </w:pPr>
            <w:r>
              <w:rPr>
                <w:rFonts w:eastAsia="Times New Roman"/>
                <w:sz w:val="24"/>
                <w:szCs w:val="24"/>
              </w:rPr>
              <w:t>21</w:t>
            </w:r>
          </w:p>
        </w:tc>
      </w:tr>
      <w:tr w:rsidR="009A49A7" w:rsidRPr="009A49A7" w14:paraId="0CC4DB7A" w14:textId="77777777" w:rsidTr="009A49A7">
        <w:trPr>
          <w:trHeight w:val="22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49606518"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c>
          <w:tcPr>
            <w:tcW w:w="8390" w:type="dxa"/>
            <w:tcBorders>
              <w:top w:val="nil"/>
              <w:left w:val="nil"/>
              <w:bottom w:val="single" w:sz="4" w:space="0" w:color="auto"/>
              <w:right w:val="single" w:sz="4" w:space="0" w:color="auto"/>
            </w:tcBorders>
            <w:shd w:val="clear" w:color="auto" w:fill="auto"/>
            <w:noWrap/>
            <w:vAlign w:val="bottom"/>
            <w:hideMark/>
          </w:tcPr>
          <w:p w14:paraId="121319BF"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 </w:t>
            </w:r>
          </w:p>
        </w:tc>
        <w:tc>
          <w:tcPr>
            <w:tcW w:w="1432" w:type="dxa"/>
            <w:tcBorders>
              <w:top w:val="nil"/>
              <w:left w:val="nil"/>
              <w:bottom w:val="single" w:sz="4" w:space="0" w:color="auto"/>
              <w:right w:val="single" w:sz="8" w:space="0" w:color="auto"/>
            </w:tcBorders>
            <w:shd w:val="clear" w:color="auto" w:fill="auto"/>
            <w:noWrap/>
            <w:vAlign w:val="bottom"/>
            <w:hideMark/>
          </w:tcPr>
          <w:p w14:paraId="01CF6791"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r>
      <w:tr w:rsidR="009A49A7" w:rsidRPr="009A49A7" w14:paraId="1EEC5818"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77249AD4"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F</w:t>
            </w:r>
          </w:p>
        </w:tc>
        <w:tc>
          <w:tcPr>
            <w:tcW w:w="8390" w:type="dxa"/>
            <w:tcBorders>
              <w:top w:val="nil"/>
              <w:left w:val="nil"/>
              <w:bottom w:val="single" w:sz="4" w:space="0" w:color="auto"/>
              <w:right w:val="single" w:sz="4" w:space="0" w:color="auto"/>
            </w:tcBorders>
            <w:shd w:val="clear" w:color="auto" w:fill="auto"/>
            <w:noWrap/>
            <w:vAlign w:val="bottom"/>
            <w:hideMark/>
          </w:tcPr>
          <w:p w14:paraId="5254C119"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Federal Award Administration</w:t>
            </w:r>
          </w:p>
        </w:tc>
        <w:tc>
          <w:tcPr>
            <w:tcW w:w="1432" w:type="dxa"/>
            <w:tcBorders>
              <w:top w:val="nil"/>
              <w:left w:val="nil"/>
              <w:bottom w:val="single" w:sz="4" w:space="0" w:color="auto"/>
              <w:right w:val="single" w:sz="8" w:space="0" w:color="auto"/>
            </w:tcBorders>
            <w:shd w:val="clear" w:color="auto" w:fill="auto"/>
            <w:noWrap/>
            <w:vAlign w:val="bottom"/>
            <w:hideMark/>
          </w:tcPr>
          <w:p w14:paraId="1880C403" w14:textId="1B40AAF1" w:rsidR="009A49A7" w:rsidRPr="009A49A7" w:rsidRDefault="00A86546" w:rsidP="009A49A7">
            <w:pPr>
              <w:spacing w:after="0" w:line="240" w:lineRule="auto"/>
              <w:jc w:val="center"/>
              <w:rPr>
                <w:rFonts w:eastAsia="Times New Roman"/>
                <w:sz w:val="24"/>
                <w:szCs w:val="24"/>
              </w:rPr>
            </w:pPr>
            <w:r>
              <w:rPr>
                <w:rFonts w:eastAsia="Times New Roman"/>
                <w:sz w:val="24"/>
                <w:szCs w:val="24"/>
              </w:rPr>
              <w:t>21</w:t>
            </w:r>
          </w:p>
        </w:tc>
      </w:tr>
      <w:tr w:rsidR="009A49A7" w:rsidRPr="009A49A7" w14:paraId="4F9ED2E6"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6BFC629D"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F.1</w:t>
            </w:r>
          </w:p>
        </w:tc>
        <w:tc>
          <w:tcPr>
            <w:tcW w:w="8390" w:type="dxa"/>
            <w:tcBorders>
              <w:top w:val="nil"/>
              <w:left w:val="nil"/>
              <w:bottom w:val="single" w:sz="4" w:space="0" w:color="auto"/>
              <w:right w:val="single" w:sz="4" w:space="0" w:color="auto"/>
            </w:tcBorders>
            <w:shd w:val="clear" w:color="auto" w:fill="auto"/>
            <w:noWrap/>
            <w:vAlign w:val="bottom"/>
            <w:hideMark/>
          </w:tcPr>
          <w:p w14:paraId="4C600F54"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Federal Award Notices</w:t>
            </w:r>
          </w:p>
        </w:tc>
        <w:tc>
          <w:tcPr>
            <w:tcW w:w="1432" w:type="dxa"/>
            <w:tcBorders>
              <w:top w:val="nil"/>
              <w:left w:val="nil"/>
              <w:bottom w:val="single" w:sz="4" w:space="0" w:color="auto"/>
              <w:right w:val="single" w:sz="8" w:space="0" w:color="auto"/>
            </w:tcBorders>
            <w:shd w:val="clear" w:color="auto" w:fill="auto"/>
            <w:noWrap/>
            <w:vAlign w:val="bottom"/>
            <w:hideMark/>
          </w:tcPr>
          <w:p w14:paraId="1C38F1BE" w14:textId="01DE6FF5" w:rsidR="009A49A7" w:rsidRPr="009A49A7" w:rsidRDefault="00A86546" w:rsidP="009A49A7">
            <w:pPr>
              <w:spacing w:after="0" w:line="240" w:lineRule="auto"/>
              <w:jc w:val="center"/>
              <w:rPr>
                <w:rFonts w:eastAsia="Times New Roman"/>
                <w:sz w:val="24"/>
                <w:szCs w:val="24"/>
              </w:rPr>
            </w:pPr>
            <w:r>
              <w:rPr>
                <w:rFonts w:eastAsia="Times New Roman"/>
                <w:sz w:val="24"/>
                <w:szCs w:val="24"/>
              </w:rPr>
              <w:t>21</w:t>
            </w:r>
          </w:p>
        </w:tc>
      </w:tr>
      <w:tr w:rsidR="009A49A7" w:rsidRPr="009A49A7" w14:paraId="3489725D"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1B0DA955"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F.2</w:t>
            </w:r>
          </w:p>
        </w:tc>
        <w:tc>
          <w:tcPr>
            <w:tcW w:w="8390" w:type="dxa"/>
            <w:tcBorders>
              <w:top w:val="nil"/>
              <w:left w:val="nil"/>
              <w:bottom w:val="single" w:sz="4" w:space="0" w:color="auto"/>
              <w:right w:val="single" w:sz="4" w:space="0" w:color="auto"/>
            </w:tcBorders>
            <w:shd w:val="clear" w:color="auto" w:fill="auto"/>
            <w:noWrap/>
            <w:vAlign w:val="bottom"/>
            <w:hideMark/>
          </w:tcPr>
          <w:p w14:paraId="7625EB4E"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Administrative and National Policy and Legal Requirements</w:t>
            </w:r>
          </w:p>
        </w:tc>
        <w:tc>
          <w:tcPr>
            <w:tcW w:w="1432" w:type="dxa"/>
            <w:tcBorders>
              <w:top w:val="nil"/>
              <w:left w:val="nil"/>
              <w:bottom w:val="single" w:sz="4" w:space="0" w:color="auto"/>
              <w:right w:val="single" w:sz="8" w:space="0" w:color="auto"/>
            </w:tcBorders>
            <w:shd w:val="clear" w:color="auto" w:fill="auto"/>
            <w:noWrap/>
            <w:vAlign w:val="bottom"/>
            <w:hideMark/>
          </w:tcPr>
          <w:p w14:paraId="27C10FD7" w14:textId="7B278020" w:rsidR="009A49A7" w:rsidRPr="009A49A7" w:rsidRDefault="00A86546" w:rsidP="009A49A7">
            <w:pPr>
              <w:spacing w:after="0" w:line="240" w:lineRule="auto"/>
              <w:jc w:val="center"/>
              <w:rPr>
                <w:rFonts w:eastAsia="Times New Roman"/>
                <w:sz w:val="24"/>
                <w:szCs w:val="24"/>
              </w:rPr>
            </w:pPr>
            <w:r>
              <w:rPr>
                <w:rFonts w:eastAsia="Times New Roman"/>
                <w:sz w:val="24"/>
                <w:szCs w:val="24"/>
              </w:rPr>
              <w:t>22</w:t>
            </w:r>
          </w:p>
        </w:tc>
      </w:tr>
      <w:tr w:rsidR="009A49A7" w:rsidRPr="009A49A7" w14:paraId="348692C2"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17F529A9"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F.3</w:t>
            </w:r>
          </w:p>
        </w:tc>
        <w:tc>
          <w:tcPr>
            <w:tcW w:w="8390" w:type="dxa"/>
            <w:tcBorders>
              <w:top w:val="nil"/>
              <w:left w:val="nil"/>
              <w:bottom w:val="single" w:sz="4" w:space="0" w:color="auto"/>
              <w:right w:val="single" w:sz="4" w:space="0" w:color="auto"/>
            </w:tcBorders>
            <w:shd w:val="clear" w:color="auto" w:fill="auto"/>
            <w:noWrap/>
            <w:vAlign w:val="bottom"/>
            <w:hideMark/>
          </w:tcPr>
          <w:p w14:paraId="334C0400"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Reporting</w:t>
            </w:r>
          </w:p>
        </w:tc>
        <w:tc>
          <w:tcPr>
            <w:tcW w:w="1432" w:type="dxa"/>
            <w:tcBorders>
              <w:top w:val="nil"/>
              <w:left w:val="nil"/>
              <w:bottom w:val="single" w:sz="4" w:space="0" w:color="auto"/>
              <w:right w:val="single" w:sz="8" w:space="0" w:color="auto"/>
            </w:tcBorders>
            <w:shd w:val="clear" w:color="auto" w:fill="auto"/>
            <w:noWrap/>
            <w:vAlign w:val="bottom"/>
            <w:hideMark/>
          </w:tcPr>
          <w:p w14:paraId="0642320B" w14:textId="1CFF5C8E" w:rsidR="009A49A7" w:rsidRPr="009A49A7" w:rsidRDefault="00A86546" w:rsidP="009A49A7">
            <w:pPr>
              <w:spacing w:after="0" w:line="240" w:lineRule="auto"/>
              <w:jc w:val="center"/>
              <w:rPr>
                <w:rFonts w:eastAsia="Times New Roman"/>
                <w:sz w:val="24"/>
                <w:szCs w:val="24"/>
              </w:rPr>
            </w:pPr>
            <w:r>
              <w:rPr>
                <w:rFonts w:eastAsia="Times New Roman"/>
                <w:sz w:val="24"/>
                <w:szCs w:val="24"/>
              </w:rPr>
              <w:t>24</w:t>
            </w:r>
          </w:p>
        </w:tc>
      </w:tr>
      <w:tr w:rsidR="009A49A7" w:rsidRPr="009A49A7" w14:paraId="6CD6F2C1" w14:textId="77777777" w:rsidTr="009A49A7">
        <w:trPr>
          <w:trHeight w:val="22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29B8F040"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c>
          <w:tcPr>
            <w:tcW w:w="8390" w:type="dxa"/>
            <w:tcBorders>
              <w:top w:val="nil"/>
              <w:left w:val="nil"/>
              <w:bottom w:val="single" w:sz="4" w:space="0" w:color="auto"/>
              <w:right w:val="single" w:sz="4" w:space="0" w:color="auto"/>
            </w:tcBorders>
            <w:shd w:val="clear" w:color="auto" w:fill="auto"/>
            <w:noWrap/>
            <w:vAlign w:val="bottom"/>
            <w:hideMark/>
          </w:tcPr>
          <w:p w14:paraId="36E57D93"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 </w:t>
            </w:r>
          </w:p>
        </w:tc>
        <w:tc>
          <w:tcPr>
            <w:tcW w:w="1432" w:type="dxa"/>
            <w:tcBorders>
              <w:top w:val="nil"/>
              <w:left w:val="nil"/>
              <w:bottom w:val="single" w:sz="4" w:space="0" w:color="auto"/>
              <w:right w:val="single" w:sz="8" w:space="0" w:color="auto"/>
            </w:tcBorders>
            <w:shd w:val="clear" w:color="auto" w:fill="auto"/>
            <w:noWrap/>
            <w:vAlign w:val="bottom"/>
            <w:hideMark/>
          </w:tcPr>
          <w:p w14:paraId="1D0F3E55"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r>
      <w:tr w:rsidR="009A49A7" w:rsidRPr="009A49A7" w14:paraId="18367E10"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0D2BD8F1"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G</w:t>
            </w:r>
          </w:p>
        </w:tc>
        <w:tc>
          <w:tcPr>
            <w:tcW w:w="8390" w:type="dxa"/>
            <w:tcBorders>
              <w:top w:val="nil"/>
              <w:left w:val="nil"/>
              <w:bottom w:val="single" w:sz="4" w:space="0" w:color="auto"/>
              <w:right w:val="single" w:sz="4" w:space="0" w:color="auto"/>
            </w:tcBorders>
            <w:shd w:val="clear" w:color="auto" w:fill="auto"/>
            <w:noWrap/>
            <w:vAlign w:val="bottom"/>
            <w:hideMark/>
          </w:tcPr>
          <w:p w14:paraId="662E4EB8"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Contact Information</w:t>
            </w:r>
          </w:p>
        </w:tc>
        <w:tc>
          <w:tcPr>
            <w:tcW w:w="1432" w:type="dxa"/>
            <w:tcBorders>
              <w:top w:val="nil"/>
              <w:left w:val="nil"/>
              <w:bottom w:val="single" w:sz="4" w:space="0" w:color="auto"/>
              <w:right w:val="single" w:sz="8" w:space="0" w:color="auto"/>
            </w:tcBorders>
            <w:shd w:val="clear" w:color="auto" w:fill="auto"/>
            <w:noWrap/>
            <w:vAlign w:val="bottom"/>
            <w:hideMark/>
          </w:tcPr>
          <w:p w14:paraId="198ED964" w14:textId="4A4E1DCE" w:rsidR="009A49A7" w:rsidRPr="009A49A7" w:rsidRDefault="00A86546" w:rsidP="009A49A7">
            <w:pPr>
              <w:spacing w:after="0" w:line="240" w:lineRule="auto"/>
              <w:jc w:val="center"/>
              <w:rPr>
                <w:rFonts w:eastAsia="Times New Roman"/>
                <w:sz w:val="24"/>
                <w:szCs w:val="24"/>
              </w:rPr>
            </w:pPr>
            <w:r>
              <w:rPr>
                <w:rFonts w:eastAsia="Times New Roman"/>
                <w:sz w:val="24"/>
                <w:szCs w:val="24"/>
              </w:rPr>
              <w:t>25</w:t>
            </w:r>
          </w:p>
        </w:tc>
      </w:tr>
      <w:tr w:rsidR="009A49A7" w:rsidRPr="009A49A7" w14:paraId="507CC59D" w14:textId="77777777" w:rsidTr="009A49A7">
        <w:trPr>
          <w:trHeight w:val="22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7D8EF025"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c>
          <w:tcPr>
            <w:tcW w:w="8390" w:type="dxa"/>
            <w:tcBorders>
              <w:top w:val="nil"/>
              <w:left w:val="nil"/>
              <w:bottom w:val="single" w:sz="4" w:space="0" w:color="auto"/>
              <w:right w:val="single" w:sz="4" w:space="0" w:color="auto"/>
            </w:tcBorders>
            <w:shd w:val="clear" w:color="auto" w:fill="auto"/>
            <w:noWrap/>
            <w:vAlign w:val="bottom"/>
            <w:hideMark/>
          </w:tcPr>
          <w:p w14:paraId="6F9FAE74"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 </w:t>
            </w:r>
          </w:p>
        </w:tc>
        <w:tc>
          <w:tcPr>
            <w:tcW w:w="1432" w:type="dxa"/>
            <w:tcBorders>
              <w:top w:val="nil"/>
              <w:left w:val="nil"/>
              <w:bottom w:val="single" w:sz="4" w:space="0" w:color="auto"/>
              <w:right w:val="single" w:sz="8" w:space="0" w:color="auto"/>
            </w:tcBorders>
            <w:shd w:val="clear" w:color="auto" w:fill="auto"/>
            <w:noWrap/>
            <w:vAlign w:val="bottom"/>
            <w:hideMark/>
          </w:tcPr>
          <w:p w14:paraId="5BF49173"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r>
      <w:tr w:rsidR="009A49A7" w:rsidRPr="009A49A7" w14:paraId="045E6A74" w14:textId="77777777" w:rsidTr="009A49A7">
        <w:trPr>
          <w:trHeight w:val="31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5DB5F3E5"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H</w:t>
            </w:r>
          </w:p>
        </w:tc>
        <w:tc>
          <w:tcPr>
            <w:tcW w:w="8390" w:type="dxa"/>
            <w:tcBorders>
              <w:top w:val="nil"/>
              <w:left w:val="nil"/>
              <w:bottom w:val="single" w:sz="4" w:space="0" w:color="auto"/>
              <w:right w:val="single" w:sz="4" w:space="0" w:color="auto"/>
            </w:tcBorders>
            <w:shd w:val="clear" w:color="auto" w:fill="auto"/>
            <w:noWrap/>
            <w:vAlign w:val="bottom"/>
            <w:hideMark/>
          </w:tcPr>
          <w:p w14:paraId="285A8C8F"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Other Information</w:t>
            </w:r>
          </w:p>
        </w:tc>
        <w:tc>
          <w:tcPr>
            <w:tcW w:w="1432" w:type="dxa"/>
            <w:tcBorders>
              <w:top w:val="nil"/>
              <w:left w:val="nil"/>
              <w:bottom w:val="single" w:sz="4" w:space="0" w:color="auto"/>
              <w:right w:val="single" w:sz="8" w:space="0" w:color="auto"/>
            </w:tcBorders>
            <w:shd w:val="clear" w:color="auto" w:fill="auto"/>
            <w:noWrap/>
            <w:vAlign w:val="bottom"/>
            <w:hideMark/>
          </w:tcPr>
          <w:p w14:paraId="34CF00CC" w14:textId="2082D4BD" w:rsidR="009A49A7" w:rsidRPr="009A49A7" w:rsidRDefault="00A86546" w:rsidP="009A49A7">
            <w:pPr>
              <w:spacing w:after="0" w:line="240" w:lineRule="auto"/>
              <w:jc w:val="center"/>
              <w:rPr>
                <w:rFonts w:eastAsia="Times New Roman"/>
                <w:sz w:val="24"/>
                <w:szCs w:val="24"/>
              </w:rPr>
            </w:pPr>
            <w:r>
              <w:rPr>
                <w:rFonts w:eastAsia="Times New Roman"/>
                <w:sz w:val="24"/>
                <w:szCs w:val="24"/>
              </w:rPr>
              <w:t>25</w:t>
            </w:r>
          </w:p>
        </w:tc>
      </w:tr>
      <w:tr w:rsidR="009A49A7" w:rsidRPr="009A49A7" w14:paraId="6A2861B4" w14:textId="77777777" w:rsidTr="009A49A7">
        <w:trPr>
          <w:trHeight w:val="220"/>
        </w:trPr>
        <w:tc>
          <w:tcPr>
            <w:tcW w:w="951" w:type="dxa"/>
            <w:tcBorders>
              <w:top w:val="nil"/>
              <w:left w:val="single" w:sz="8" w:space="0" w:color="auto"/>
              <w:bottom w:val="single" w:sz="4" w:space="0" w:color="auto"/>
              <w:right w:val="single" w:sz="4" w:space="0" w:color="auto"/>
            </w:tcBorders>
            <w:shd w:val="clear" w:color="auto" w:fill="auto"/>
            <w:noWrap/>
            <w:vAlign w:val="bottom"/>
            <w:hideMark/>
          </w:tcPr>
          <w:p w14:paraId="35269D89"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c>
          <w:tcPr>
            <w:tcW w:w="8390" w:type="dxa"/>
            <w:tcBorders>
              <w:top w:val="nil"/>
              <w:left w:val="nil"/>
              <w:bottom w:val="single" w:sz="4" w:space="0" w:color="auto"/>
              <w:right w:val="single" w:sz="4" w:space="0" w:color="auto"/>
            </w:tcBorders>
            <w:shd w:val="clear" w:color="auto" w:fill="auto"/>
            <w:noWrap/>
            <w:vAlign w:val="bottom"/>
            <w:hideMark/>
          </w:tcPr>
          <w:p w14:paraId="25766FDB"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 </w:t>
            </w:r>
          </w:p>
        </w:tc>
        <w:tc>
          <w:tcPr>
            <w:tcW w:w="1432" w:type="dxa"/>
            <w:tcBorders>
              <w:top w:val="nil"/>
              <w:left w:val="nil"/>
              <w:bottom w:val="single" w:sz="4" w:space="0" w:color="auto"/>
              <w:right w:val="single" w:sz="8" w:space="0" w:color="auto"/>
            </w:tcBorders>
            <w:shd w:val="clear" w:color="auto" w:fill="auto"/>
            <w:noWrap/>
            <w:vAlign w:val="bottom"/>
            <w:hideMark/>
          </w:tcPr>
          <w:p w14:paraId="4BADEB4A"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 </w:t>
            </w:r>
          </w:p>
        </w:tc>
      </w:tr>
      <w:tr w:rsidR="009A49A7" w:rsidRPr="009A49A7" w14:paraId="65BABC4A" w14:textId="77777777" w:rsidTr="009A49A7">
        <w:trPr>
          <w:trHeight w:val="320"/>
        </w:trPr>
        <w:tc>
          <w:tcPr>
            <w:tcW w:w="951" w:type="dxa"/>
            <w:tcBorders>
              <w:top w:val="nil"/>
              <w:left w:val="single" w:sz="8" w:space="0" w:color="auto"/>
              <w:bottom w:val="single" w:sz="8" w:space="0" w:color="auto"/>
              <w:right w:val="single" w:sz="4" w:space="0" w:color="auto"/>
            </w:tcBorders>
            <w:shd w:val="clear" w:color="auto" w:fill="auto"/>
            <w:noWrap/>
            <w:vAlign w:val="bottom"/>
            <w:hideMark/>
          </w:tcPr>
          <w:p w14:paraId="2A391ED8" w14:textId="77777777" w:rsidR="009A49A7" w:rsidRPr="009A49A7" w:rsidRDefault="009A49A7" w:rsidP="009A49A7">
            <w:pPr>
              <w:spacing w:after="0" w:line="240" w:lineRule="auto"/>
              <w:jc w:val="center"/>
              <w:rPr>
                <w:rFonts w:eastAsia="Times New Roman"/>
                <w:sz w:val="24"/>
                <w:szCs w:val="24"/>
              </w:rPr>
            </w:pPr>
            <w:r w:rsidRPr="009A49A7">
              <w:rPr>
                <w:rFonts w:eastAsia="Times New Roman"/>
                <w:sz w:val="24"/>
                <w:szCs w:val="24"/>
              </w:rPr>
              <w:t>I</w:t>
            </w:r>
          </w:p>
        </w:tc>
        <w:tc>
          <w:tcPr>
            <w:tcW w:w="8390" w:type="dxa"/>
            <w:tcBorders>
              <w:top w:val="nil"/>
              <w:left w:val="nil"/>
              <w:bottom w:val="single" w:sz="8" w:space="0" w:color="auto"/>
              <w:right w:val="single" w:sz="4" w:space="0" w:color="auto"/>
            </w:tcBorders>
            <w:shd w:val="clear" w:color="auto" w:fill="auto"/>
            <w:noWrap/>
            <w:vAlign w:val="bottom"/>
            <w:hideMark/>
          </w:tcPr>
          <w:p w14:paraId="6C60FFE2" w14:textId="77777777" w:rsidR="009A49A7" w:rsidRPr="009A49A7" w:rsidRDefault="009A49A7" w:rsidP="009A49A7">
            <w:pPr>
              <w:spacing w:after="0" w:line="240" w:lineRule="auto"/>
              <w:rPr>
                <w:rFonts w:eastAsia="Times New Roman"/>
                <w:sz w:val="24"/>
                <w:szCs w:val="24"/>
              </w:rPr>
            </w:pPr>
            <w:r w:rsidRPr="009A49A7">
              <w:rPr>
                <w:rFonts w:eastAsia="Times New Roman"/>
                <w:sz w:val="24"/>
                <w:szCs w:val="24"/>
              </w:rPr>
              <w:t>Attachments</w:t>
            </w:r>
          </w:p>
        </w:tc>
        <w:tc>
          <w:tcPr>
            <w:tcW w:w="1432" w:type="dxa"/>
            <w:tcBorders>
              <w:top w:val="nil"/>
              <w:left w:val="nil"/>
              <w:bottom w:val="single" w:sz="8" w:space="0" w:color="auto"/>
              <w:right w:val="single" w:sz="8" w:space="0" w:color="auto"/>
            </w:tcBorders>
            <w:shd w:val="clear" w:color="auto" w:fill="auto"/>
            <w:noWrap/>
            <w:vAlign w:val="bottom"/>
            <w:hideMark/>
          </w:tcPr>
          <w:p w14:paraId="604582E0" w14:textId="65BBD5B6" w:rsidR="009A49A7" w:rsidRPr="009A49A7" w:rsidRDefault="00A86546" w:rsidP="009A49A7">
            <w:pPr>
              <w:spacing w:after="0" w:line="240" w:lineRule="auto"/>
              <w:jc w:val="center"/>
              <w:rPr>
                <w:rFonts w:eastAsia="Times New Roman"/>
                <w:sz w:val="24"/>
                <w:szCs w:val="24"/>
              </w:rPr>
            </w:pPr>
            <w:r>
              <w:rPr>
                <w:rFonts w:eastAsia="Times New Roman"/>
                <w:sz w:val="24"/>
                <w:szCs w:val="24"/>
              </w:rPr>
              <w:t>26</w:t>
            </w:r>
          </w:p>
        </w:tc>
      </w:tr>
    </w:tbl>
    <w:p w14:paraId="4A318229" w14:textId="2A116F41" w:rsidR="00290D8C" w:rsidRPr="00825B10" w:rsidRDefault="00631178">
      <w:pPr>
        <w:spacing w:after="0" w:line="240" w:lineRule="auto"/>
        <w:jc w:val="center"/>
        <w:rPr>
          <w:rFonts w:asciiTheme="minorHAnsi" w:hAnsiTheme="minorHAnsi" w:cstheme="minorHAnsi"/>
          <w:sz w:val="24"/>
          <w:szCs w:val="24"/>
        </w:rPr>
      </w:pPr>
      <w:r w:rsidRPr="00825B10">
        <w:rPr>
          <w:rFonts w:asciiTheme="minorHAnsi" w:eastAsia="Times New Roman" w:hAnsiTheme="minorHAnsi" w:cstheme="minorHAnsi"/>
          <w:b/>
          <w:sz w:val="24"/>
          <w:szCs w:val="24"/>
        </w:rPr>
        <w:lastRenderedPageBreak/>
        <w:t>UNITED STATES DEPARTMENT OF STATE</w:t>
      </w:r>
    </w:p>
    <w:p w14:paraId="685B4325" w14:textId="2D690C41" w:rsidR="00290D8C" w:rsidRPr="00825B10" w:rsidRDefault="00631178">
      <w:pPr>
        <w:spacing w:after="0" w:line="240" w:lineRule="auto"/>
        <w:jc w:val="center"/>
        <w:rPr>
          <w:rFonts w:asciiTheme="minorHAnsi" w:eastAsia="Times New Roman" w:hAnsiTheme="minorHAnsi" w:cstheme="minorHAnsi"/>
          <w:b/>
          <w:color w:val="FF0000"/>
          <w:sz w:val="24"/>
          <w:szCs w:val="24"/>
        </w:rPr>
      </w:pPr>
      <w:r w:rsidRPr="00825B10">
        <w:rPr>
          <w:rFonts w:asciiTheme="minorHAnsi" w:eastAsia="Times New Roman" w:hAnsiTheme="minorHAnsi" w:cstheme="minorHAnsi"/>
          <w:b/>
          <w:sz w:val="24"/>
          <w:szCs w:val="24"/>
        </w:rPr>
        <w:t>UNITED STATES EMBASSY</w:t>
      </w:r>
      <w:r w:rsidR="002607E8" w:rsidRPr="00825B10">
        <w:rPr>
          <w:rFonts w:asciiTheme="minorHAnsi" w:eastAsia="Times New Roman" w:hAnsiTheme="minorHAnsi" w:cstheme="minorHAnsi"/>
          <w:b/>
          <w:sz w:val="24"/>
          <w:szCs w:val="24"/>
        </w:rPr>
        <w:t xml:space="preserve"> </w:t>
      </w:r>
      <w:r w:rsidR="001B2D32" w:rsidRPr="00825B10">
        <w:rPr>
          <w:rFonts w:asciiTheme="minorHAnsi" w:hAnsiTheme="minorHAnsi" w:cstheme="minorHAnsi"/>
          <w:b/>
          <w:sz w:val="24"/>
          <w:szCs w:val="24"/>
        </w:rPr>
        <w:t>NAIROBI, PUBLIC DIPLOMACY SECTION</w:t>
      </w:r>
    </w:p>
    <w:p w14:paraId="19CB5360" w14:textId="6EF70550" w:rsidR="005D4DB7" w:rsidRPr="00825B10" w:rsidRDefault="005D4DB7">
      <w:pPr>
        <w:spacing w:after="0" w:line="240" w:lineRule="auto"/>
        <w:jc w:val="center"/>
        <w:rPr>
          <w:rFonts w:asciiTheme="minorHAnsi" w:hAnsiTheme="minorHAnsi" w:cstheme="minorHAnsi"/>
          <w:sz w:val="24"/>
          <w:szCs w:val="24"/>
        </w:rPr>
      </w:pPr>
      <w:r w:rsidRPr="00825B10">
        <w:rPr>
          <w:rFonts w:asciiTheme="minorHAnsi" w:eastAsia="Times New Roman" w:hAnsiTheme="minorHAnsi" w:cstheme="minorHAnsi"/>
          <w:b/>
          <w:sz w:val="24"/>
          <w:szCs w:val="24"/>
        </w:rPr>
        <w:t>NOTICE OF FUNDING OPPORTUNITY (NOFO)</w:t>
      </w:r>
    </w:p>
    <w:p w14:paraId="3E4B0F33" w14:textId="77777777" w:rsidR="005D4DB7" w:rsidRPr="00825B10" w:rsidRDefault="005D4DB7" w:rsidP="002010EE">
      <w:pPr>
        <w:spacing w:after="0" w:line="240" w:lineRule="auto"/>
        <w:rPr>
          <w:rFonts w:asciiTheme="minorHAnsi" w:eastAsia="Times New Roman" w:hAnsiTheme="minorHAnsi" w:cstheme="minorHAnsi"/>
          <w:b/>
          <w:sz w:val="24"/>
          <w:szCs w:val="24"/>
        </w:rPr>
      </w:pPr>
    </w:p>
    <w:p w14:paraId="554F0926" w14:textId="53DA623E" w:rsidR="005D4DB7" w:rsidRPr="00825B10" w:rsidRDefault="005D4DB7" w:rsidP="002010EE">
      <w:p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This </w:t>
      </w:r>
      <w:r w:rsidRPr="00825B10">
        <w:rPr>
          <w:rFonts w:asciiTheme="minorHAnsi" w:eastAsia="Times New Roman" w:hAnsiTheme="minorHAnsi" w:cstheme="minorHAnsi"/>
          <w:color w:val="000000" w:themeColor="text1"/>
          <w:sz w:val="24"/>
          <w:szCs w:val="24"/>
        </w:rPr>
        <w:t xml:space="preserve">is the </w:t>
      </w:r>
      <w:r w:rsidRPr="00825B10">
        <w:rPr>
          <w:rFonts w:asciiTheme="minorHAnsi" w:eastAsia="Times New Roman" w:hAnsiTheme="minorHAnsi" w:cstheme="minorHAnsi"/>
          <w:sz w:val="24"/>
          <w:szCs w:val="24"/>
        </w:rPr>
        <w:t>announcement of notice of funding opportunity:</w:t>
      </w:r>
    </w:p>
    <w:p w14:paraId="0953A174" w14:textId="77777777" w:rsidR="005D4DB7" w:rsidRPr="00825B10" w:rsidRDefault="005D4DB7" w:rsidP="002010EE">
      <w:pPr>
        <w:spacing w:after="0" w:line="240" w:lineRule="auto"/>
        <w:rPr>
          <w:rFonts w:asciiTheme="minorHAnsi" w:eastAsia="Times New Roman" w:hAnsiTheme="minorHAnsi" w:cstheme="minorHAnsi"/>
          <w:b/>
          <w:sz w:val="24"/>
          <w:szCs w:val="24"/>
        </w:rPr>
      </w:pPr>
    </w:p>
    <w:p w14:paraId="7ED66348" w14:textId="13AB6BE6" w:rsidR="00290D8C" w:rsidRPr="00825B10" w:rsidRDefault="002607E8" w:rsidP="002010EE">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sz w:val="24"/>
          <w:szCs w:val="24"/>
        </w:rPr>
        <w:t>NOFO</w:t>
      </w:r>
      <w:r w:rsidR="005D4DB7" w:rsidRPr="00825B10">
        <w:rPr>
          <w:rFonts w:asciiTheme="minorHAnsi" w:eastAsia="Times New Roman" w:hAnsiTheme="minorHAnsi" w:cstheme="minorHAnsi"/>
          <w:b/>
          <w:sz w:val="24"/>
          <w:szCs w:val="24"/>
        </w:rPr>
        <w:t xml:space="preserve"> Title</w:t>
      </w:r>
      <w:r w:rsidRPr="00825B10">
        <w:rPr>
          <w:rFonts w:asciiTheme="minorHAnsi" w:eastAsia="Times New Roman" w:hAnsiTheme="minorHAnsi" w:cstheme="minorHAnsi"/>
          <w:b/>
          <w:sz w:val="24"/>
          <w:szCs w:val="24"/>
        </w:rPr>
        <w:t>:</w:t>
      </w:r>
      <w:r w:rsidR="0062465D" w:rsidRPr="00825B10">
        <w:rPr>
          <w:rFonts w:asciiTheme="minorHAnsi" w:eastAsia="Times New Roman" w:hAnsiTheme="minorHAnsi" w:cstheme="minorHAnsi"/>
          <w:sz w:val="24"/>
          <w:szCs w:val="24"/>
        </w:rPr>
        <w:t xml:space="preserve"> </w:t>
      </w:r>
      <w:r w:rsidR="002872FE" w:rsidRPr="00825B10">
        <w:rPr>
          <w:rFonts w:asciiTheme="minorHAnsi" w:hAnsiTheme="minorHAnsi" w:cstheme="minorHAnsi"/>
          <w:sz w:val="24"/>
          <w:szCs w:val="24"/>
        </w:rPr>
        <w:t>Bolstering East Africa’s Investigative Journalism Ecosystem</w:t>
      </w:r>
    </w:p>
    <w:p w14:paraId="11C8AA84" w14:textId="77777777" w:rsidR="00A75F34" w:rsidRPr="00825B10" w:rsidRDefault="00A75F34" w:rsidP="002010EE">
      <w:pPr>
        <w:spacing w:after="0" w:line="240" w:lineRule="auto"/>
        <w:rPr>
          <w:rFonts w:asciiTheme="minorHAnsi" w:hAnsiTheme="minorHAnsi" w:cstheme="minorHAnsi"/>
          <w:i/>
          <w:iCs/>
          <w:color w:val="0070C0"/>
          <w:sz w:val="24"/>
          <w:szCs w:val="24"/>
        </w:rPr>
      </w:pPr>
    </w:p>
    <w:p w14:paraId="3576348C" w14:textId="5313579F" w:rsidR="00290D8C" w:rsidRPr="00825B10" w:rsidRDefault="005D4DB7" w:rsidP="002010EE">
      <w:pPr>
        <w:spacing w:after="0" w:line="240" w:lineRule="auto"/>
        <w:rPr>
          <w:rFonts w:asciiTheme="minorHAnsi" w:hAnsiTheme="minorHAnsi" w:cstheme="minorHAnsi"/>
          <w:b/>
          <w:bCs/>
          <w:sz w:val="24"/>
          <w:szCs w:val="24"/>
          <w:lang w:val="es-ES"/>
        </w:rPr>
      </w:pPr>
      <w:r w:rsidRPr="00825B10">
        <w:rPr>
          <w:rFonts w:asciiTheme="minorHAnsi" w:eastAsia="Times New Roman" w:hAnsiTheme="minorHAnsi" w:cstheme="minorHAnsi"/>
          <w:b/>
          <w:sz w:val="24"/>
          <w:szCs w:val="24"/>
          <w:lang w:val="es-ES"/>
        </w:rPr>
        <w:t>NOFO Number:</w:t>
      </w:r>
      <w:r w:rsidRPr="00825B10">
        <w:rPr>
          <w:rFonts w:asciiTheme="minorHAnsi" w:eastAsia="Times New Roman" w:hAnsiTheme="minorHAnsi" w:cstheme="minorHAnsi"/>
          <w:sz w:val="24"/>
          <w:szCs w:val="24"/>
          <w:lang w:val="es-ES"/>
        </w:rPr>
        <w:t xml:space="preserve"> </w:t>
      </w:r>
      <w:r w:rsidR="00E27EEC" w:rsidRPr="00825B10">
        <w:rPr>
          <w:rFonts w:asciiTheme="minorHAnsi" w:eastAsia="Times New Roman" w:hAnsiTheme="minorHAnsi" w:cstheme="minorHAnsi"/>
          <w:i/>
          <w:iCs/>
          <w:sz w:val="24"/>
          <w:szCs w:val="24"/>
          <w:lang w:val="es-ES"/>
        </w:rPr>
        <w:t>DOS-NBO-PDS-FY24-005</w:t>
      </w:r>
    </w:p>
    <w:p w14:paraId="3D3DD3F9" w14:textId="77777777" w:rsidR="00A75F34" w:rsidRPr="00825B10" w:rsidRDefault="00A75F34">
      <w:pPr>
        <w:spacing w:after="0" w:line="240" w:lineRule="auto"/>
        <w:jc w:val="center"/>
        <w:rPr>
          <w:rFonts w:asciiTheme="minorHAnsi" w:hAnsiTheme="minorHAnsi" w:cstheme="minorHAnsi"/>
          <w:i/>
          <w:iCs/>
          <w:color w:val="0070C0"/>
          <w:sz w:val="24"/>
          <w:szCs w:val="24"/>
          <w:lang w:val="es-ES"/>
        </w:rPr>
      </w:pPr>
    </w:p>
    <w:p w14:paraId="12CABEEC" w14:textId="72010EC6" w:rsidR="00290D8C" w:rsidRPr="00825B10" w:rsidRDefault="00392D40">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sz w:val="24"/>
          <w:szCs w:val="24"/>
        </w:rPr>
        <w:t>Federal</w:t>
      </w:r>
      <w:r w:rsidR="00884BB3" w:rsidRPr="00825B10">
        <w:rPr>
          <w:rFonts w:asciiTheme="minorHAnsi" w:eastAsia="Times New Roman" w:hAnsiTheme="minorHAnsi" w:cstheme="minorHAnsi"/>
          <w:b/>
          <w:sz w:val="24"/>
          <w:szCs w:val="24"/>
        </w:rPr>
        <w:t xml:space="preserve"> Assistance Listing/</w:t>
      </w:r>
      <w:r w:rsidR="002607E8" w:rsidRPr="00825B10">
        <w:rPr>
          <w:rFonts w:asciiTheme="minorHAnsi" w:eastAsia="Times New Roman" w:hAnsiTheme="minorHAnsi" w:cstheme="minorHAnsi"/>
          <w:b/>
          <w:sz w:val="24"/>
          <w:szCs w:val="24"/>
        </w:rPr>
        <w:t xml:space="preserve">Catalog of </w:t>
      </w:r>
      <w:r w:rsidRPr="00825B10">
        <w:rPr>
          <w:rFonts w:asciiTheme="minorHAnsi" w:eastAsia="Times New Roman" w:hAnsiTheme="minorHAnsi" w:cstheme="minorHAnsi"/>
          <w:b/>
          <w:sz w:val="24"/>
          <w:szCs w:val="24"/>
        </w:rPr>
        <w:t>Federal</w:t>
      </w:r>
      <w:r w:rsidR="002607E8" w:rsidRPr="00825B10">
        <w:rPr>
          <w:rFonts w:asciiTheme="minorHAnsi" w:eastAsia="Times New Roman" w:hAnsiTheme="minorHAnsi" w:cstheme="minorHAnsi"/>
          <w:b/>
          <w:sz w:val="24"/>
          <w:szCs w:val="24"/>
        </w:rPr>
        <w:t xml:space="preserve"> Domestic Assistance Number:</w:t>
      </w:r>
      <w:r w:rsidR="002607E8" w:rsidRPr="00825B10">
        <w:rPr>
          <w:rFonts w:asciiTheme="minorHAnsi" w:eastAsia="Times New Roman" w:hAnsiTheme="minorHAnsi" w:cstheme="minorHAnsi"/>
          <w:sz w:val="24"/>
          <w:szCs w:val="24"/>
        </w:rPr>
        <w:t xml:space="preserve"> </w:t>
      </w:r>
      <w:r w:rsidR="0062465D" w:rsidRPr="00825B10">
        <w:rPr>
          <w:rFonts w:asciiTheme="minorHAnsi" w:eastAsia="Times New Roman" w:hAnsiTheme="minorHAnsi" w:cstheme="minorHAnsi"/>
          <w:sz w:val="24"/>
          <w:szCs w:val="24"/>
        </w:rPr>
        <w:t xml:space="preserve"> </w:t>
      </w:r>
      <w:r w:rsidR="002607E8" w:rsidRPr="00825B10">
        <w:rPr>
          <w:rFonts w:asciiTheme="minorHAnsi" w:eastAsia="Times New Roman" w:hAnsiTheme="minorHAnsi" w:cstheme="minorHAnsi"/>
          <w:sz w:val="24"/>
          <w:szCs w:val="24"/>
        </w:rPr>
        <w:t>1</w:t>
      </w:r>
      <w:r w:rsidR="00781F24" w:rsidRPr="00825B10">
        <w:rPr>
          <w:rFonts w:asciiTheme="minorHAnsi" w:eastAsia="Times New Roman" w:hAnsiTheme="minorHAnsi" w:cstheme="minorHAnsi"/>
          <w:sz w:val="24"/>
          <w:szCs w:val="24"/>
        </w:rPr>
        <w:t>9.</w:t>
      </w:r>
      <w:r w:rsidR="002607E8" w:rsidRPr="00825B10">
        <w:rPr>
          <w:rFonts w:asciiTheme="minorHAnsi" w:eastAsia="Times New Roman" w:hAnsiTheme="minorHAnsi" w:cstheme="minorHAnsi"/>
          <w:sz w:val="24"/>
          <w:szCs w:val="24"/>
        </w:rPr>
        <w:t>9</w:t>
      </w:r>
      <w:r w:rsidR="00781F24" w:rsidRPr="00825B10">
        <w:rPr>
          <w:rFonts w:asciiTheme="minorHAnsi" w:eastAsia="Times New Roman" w:hAnsiTheme="minorHAnsi" w:cstheme="minorHAnsi"/>
          <w:sz w:val="24"/>
          <w:szCs w:val="24"/>
        </w:rPr>
        <w:t>89</w:t>
      </w:r>
    </w:p>
    <w:p w14:paraId="1BBD30D3" w14:textId="77777777" w:rsidR="00A75F34" w:rsidRPr="00825B10" w:rsidRDefault="00A75F34" w:rsidP="003221AC">
      <w:pPr>
        <w:spacing w:after="0" w:line="240" w:lineRule="auto"/>
        <w:rPr>
          <w:rFonts w:asciiTheme="minorHAnsi" w:eastAsia="Times New Roman" w:hAnsiTheme="minorHAnsi" w:cstheme="minorHAnsi"/>
          <w:b/>
          <w:sz w:val="24"/>
          <w:szCs w:val="24"/>
        </w:rPr>
      </w:pPr>
    </w:p>
    <w:p w14:paraId="19578B8E" w14:textId="2BCEDAF2" w:rsidR="005D4DB7" w:rsidRPr="00825B10" w:rsidRDefault="005D4DB7" w:rsidP="3EA6D168">
      <w:pPr>
        <w:spacing w:after="0" w:line="240" w:lineRule="auto"/>
        <w:rPr>
          <w:rFonts w:asciiTheme="minorHAnsi" w:hAnsiTheme="minorHAnsi" w:cstheme="minorHAnsi"/>
          <w:sz w:val="24"/>
          <w:szCs w:val="24"/>
        </w:rPr>
      </w:pPr>
      <w:r w:rsidRPr="00825B10">
        <w:rPr>
          <w:rFonts w:asciiTheme="minorHAnsi" w:hAnsiTheme="minorHAnsi" w:cstheme="minorHAnsi"/>
          <w:b/>
          <w:bCs/>
          <w:sz w:val="24"/>
          <w:szCs w:val="24"/>
        </w:rPr>
        <w:t>Type of Award:</w:t>
      </w:r>
      <w:r w:rsidRPr="00825B10">
        <w:rPr>
          <w:rFonts w:asciiTheme="minorHAnsi" w:hAnsiTheme="minorHAnsi" w:cstheme="minorHAnsi"/>
          <w:sz w:val="24"/>
          <w:szCs w:val="24"/>
        </w:rPr>
        <w:t xml:space="preserve"> </w:t>
      </w:r>
      <w:r w:rsidRPr="00825B10">
        <w:rPr>
          <w:rFonts w:asciiTheme="minorHAnsi" w:hAnsiTheme="minorHAnsi" w:cstheme="minorHAnsi"/>
          <w:color w:val="auto"/>
          <w:sz w:val="24"/>
          <w:szCs w:val="24"/>
        </w:rPr>
        <w:t xml:space="preserve">Cooperative Agreement </w:t>
      </w:r>
    </w:p>
    <w:p w14:paraId="54A0011D" w14:textId="77777777" w:rsidR="005D4DB7" w:rsidRPr="00825B10" w:rsidRDefault="005D4DB7" w:rsidP="003221AC">
      <w:pPr>
        <w:spacing w:after="0" w:line="240" w:lineRule="auto"/>
        <w:rPr>
          <w:rFonts w:asciiTheme="minorHAnsi" w:eastAsia="Times New Roman" w:hAnsiTheme="minorHAnsi" w:cstheme="minorHAnsi"/>
          <w:b/>
          <w:color w:val="auto"/>
          <w:sz w:val="24"/>
          <w:szCs w:val="24"/>
        </w:rPr>
      </w:pPr>
    </w:p>
    <w:p w14:paraId="3FAE4C1F" w14:textId="20F3CBEE" w:rsidR="3EA6D168" w:rsidRPr="00E80E9C" w:rsidRDefault="005D4DB7" w:rsidP="00E80E9C">
      <w:pPr>
        <w:spacing w:after="0" w:line="240" w:lineRule="auto"/>
        <w:rPr>
          <w:rFonts w:asciiTheme="minorHAnsi" w:eastAsia="Times New Roman" w:hAnsiTheme="minorHAnsi" w:cstheme="minorHAnsi"/>
          <w:color w:val="auto"/>
          <w:sz w:val="24"/>
          <w:szCs w:val="24"/>
        </w:rPr>
      </w:pPr>
      <w:bookmarkStart w:id="0" w:name="_Hlk87978837"/>
      <w:r w:rsidRPr="00825B10">
        <w:rPr>
          <w:rFonts w:asciiTheme="minorHAnsi" w:eastAsia="Times New Roman" w:hAnsiTheme="minorHAnsi" w:cstheme="minorHAnsi"/>
          <w:b/>
          <w:bCs/>
          <w:color w:val="auto"/>
          <w:sz w:val="24"/>
          <w:szCs w:val="24"/>
        </w:rPr>
        <w:t xml:space="preserve">Total Funding:  </w:t>
      </w:r>
      <w:r w:rsidRPr="00825B10">
        <w:rPr>
          <w:rFonts w:asciiTheme="minorHAnsi" w:eastAsia="Times New Roman" w:hAnsiTheme="minorHAnsi" w:cstheme="minorHAnsi"/>
          <w:color w:val="auto"/>
          <w:sz w:val="24"/>
          <w:szCs w:val="24"/>
        </w:rPr>
        <w:t>$</w:t>
      </w:r>
      <w:r w:rsidR="00702152" w:rsidRPr="00825B10">
        <w:rPr>
          <w:rFonts w:asciiTheme="minorHAnsi" w:eastAsia="Times New Roman" w:hAnsiTheme="minorHAnsi" w:cstheme="minorHAnsi"/>
          <w:color w:val="auto"/>
          <w:sz w:val="24"/>
          <w:szCs w:val="24"/>
        </w:rPr>
        <w:t xml:space="preserve"> 986,</w:t>
      </w:r>
      <w:r w:rsidR="00744EEE">
        <w:rPr>
          <w:rFonts w:asciiTheme="minorHAnsi" w:eastAsia="Times New Roman" w:hAnsiTheme="minorHAnsi" w:cstheme="minorHAnsi"/>
          <w:color w:val="auto"/>
          <w:sz w:val="24"/>
          <w:szCs w:val="24"/>
        </w:rPr>
        <w:t>500</w:t>
      </w:r>
      <w:r w:rsidR="001C18FD">
        <w:rPr>
          <w:rFonts w:asciiTheme="minorHAnsi" w:eastAsia="Times New Roman" w:hAnsiTheme="minorHAnsi" w:cstheme="minorHAnsi"/>
          <w:color w:val="auto"/>
          <w:sz w:val="24"/>
          <w:szCs w:val="24"/>
        </w:rPr>
        <w:t>.00</w:t>
      </w:r>
      <w:r w:rsidR="00702152" w:rsidRPr="00825B10">
        <w:rPr>
          <w:rFonts w:asciiTheme="minorHAnsi" w:eastAsia="Times New Roman" w:hAnsiTheme="minorHAnsi" w:cstheme="minorHAnsi"/>
          <w:color w:val="auto"/>
          <w:sz w:val="24"/>
          <w:szCs w:val="24"/>
        </w:rPr>
        <w:t xml:space="preserve"> </w:t>
      </w:r>
      <w:r w:rsidR="00E5379C" w:rsidRPr="00825B10">
        <w:rPr>
          <w:rFonts w:asciiTheme="minorHAnsi" w:eastAsia="Times New Roman" w:hAnsiTheme="minorHAnsi" w:cstheme="minorHAnsi"/>
          <w:color w:val="auto"/>
          <w:sz w:val="24"/>
          <w:szCs w:val="24"/>
        </w:rPr>
        <w:t>(FY 20</w:t>
      </w:r>
      <w:r w:rsidR="005E1A88" w:rsidRPr="00825B10">
        <w:rPr>
          <w:rFonts w:asciiTheme="minorHAnsi" w:eastAsia="Times New Roman" w:hAnsiTheme="minorHAnsi" w:cstheme="minorHAnsi"/>
          <w:color w:val="auto"/>
          <w:sz w:val="24"/>
          <w:szCs w:val="24"/>
        </w:rPr>
        <w:t>23</w:t>
      </w:r>
      <w:r w:rsidR="00E5379C" w:rsidRPr="00825B10">
        <w:rPr>
          <w:rFonts w:asciiTheme="minorHAnsi" w:eastAsia="Times New Roman" w:hAnsiTheme="minorHAnsi" w:cstheme="minorHAnsi"/>
          <w:color w:val="auto"/>
          <w:sz w:val="24"/>
          <w:szCs w:val="24"/>
        </w:rPr>
        <w:t xml:space="preserve"> Economic Support Funds (ESF)</w:t>
      </w:r>
      <w:r w:rsidR="00D52DB5" w:rsidRPr="00825B10">
        <w:rPr>
          <w:rFonts w:asciiTheme="minorHAnsi" w:eastAsia="Times New Roman" w:hAnsiTheme="minorHAnsi" w:cstheme="minorHAnsi"/>
          <w:color w:val="auto"/>
          <w:sz w:val="24"/>
          <w:szCs w:val="24"/>
        </w:rPr>
        <w:t xml:space="preserve"> </w:t>
      </w:r>
    </w:p>
    <w:bookmarkEnd w:id="0"/>
    <w:p w14:paraId="264C31B2" w14:textId="77777777" w:rsidR="00E80E9C" w:rsidRDefault="00E80E9C" w:rsidP="3EA6D168">
      <w:pPr>
        <w:pStyle w:val="CommentText"/>
        <w:spacing w:after="0"/>
        <w:rPr>
          <w:rFonts w:asciiTheme="minorHAnsi" w:eastAsia="Times New Roman" w:hAnsiTheme="minorHAnsi" w:cstheme="minorHAnsi"/>
          <w:b/>
          <w:bCs/>
          <w:sz w:val="24"/>
          <w:szCs w:val="24"/>
        </w:rPr>
      </w:pPr>
    </w:p>
    <w:p w14:paraId="7B330959" w14:textId="1EA7CC10" w:rsidR="005D4DB7" w:rsidRPr="00825B10" w:rsidRDefault="005D4DB7" w:rsidP="3EA6D168">
      <w:pPr>
        <w:pStyle w:val="CommentText"/>
        <w:spacing w:after="0"/>
        <w:rPr>
          <w:rFonts w:asciiTheme="minorHAnsi" w:eastAsia="Times New Roman" w:hAnsiTheme="minorHAnsi" w:cstheme="minorHAnsi"/>
          <w:b/>
          <w:bCs/>
          <w:sz w:val="24"/>
          <w:szCs w:val="24"/>
        </w:rPr>
      </w:pPr>
      <w:r w:rsidRPr="00825B10">
        <w:rPr>
          <w:rFonts w:asciiTheme="minorHAnsi" w:eastAsia="Times New Roman" w:hAnsiTheme="minorHAnsi" w:cstheme="minorHAnsi"/>
          <w:b/>
          <w:bCs/>
          <w:sz w:val="24"/>
          <w:szCs w:val="24"/>
        </w:rPr>
        <w:t xml:space="preserve">Anticipated Number of Awards:  </w:t>
      </w:r>
      <w:r w:rsidR="00DA507F" w:rsidRPr="00825B10">
        <w:rPr>
          <w:rFonts w:asciiTheme="minorHAnsi" w:eastAsia="Times New Roman" w:hAnsiTheme="minorHAnsi" w:cstheme="minorHAnsi"/>
          <w:color w:val="auto"/>
          <w:sz w:val="24"/>
          <w:szCs w:val="24"/>
        </w:rPr>
        <w:t>1-3 (dependent on amounts)</w:t>
      </w:r>
    </w:p>
    <w:p w14:paraId="6FFA93E4" w14:textId="77777777" w:rsidR="005D4DB7" w:rsidRPr="00825B10" w:rsidRDefault="005D4DB7" w:rsidP="005D4DB7">
      <w:pPr>
        <w:spacing w:after="0" w:line="240" w:lineRule="auto"/>
        <w:rPr>
          <w:rFonts w:asciiTheme="minorHAnsi" w:hAnsiTheme="minorHAnsi" w:cstheme="minorHAnsi"/>
          <w:sz w:val="24"/>
          <w:szCs w:val="24"/>
        </w:rPr>
      </w:pPr>
    </w:p>
    <w:p w14:paraId="0E987F8B" w14:textId="60E147D6" w:rsidR="005D4DB7" w:rsidRPr="00825B10" w:rsidRDefault="005D4DB7" w:rsidP="005D4DB7">
      <w:pPr>
        <w:spacing w:after="0" w:line="240" w:lineRule="auto"/>
        <w:rPr>
          <w:rFonts w:asciiTheme="minorHAnsi" w:hAnsiTheme="minorHAnsi" w:cstheme="minorHAnsi"/>
          <w:b/>
          <w:sz w:val="24"/>
          <w:szCs w:val="24"/>
        </w:rPr>
      </w:pPr>
      <w:r w:rsidRPr="00825B10">
        <w:rPr>
          <w:rFonts w:asciiTheme="minorHAnsi" w:eastAsia="Times New Roman" w:hAnsiTheme="minorHAnsi" w:cstheme="minorHAnsi"/>
          <w:b/>
          <w:sz w:val="24"/>
          <w:szCs w:val="24"/>
        </w:rPr>
        <w:t xml:space="preserve">Period of </w:t>
      </w:r>
      <w:r w:rsidRPr="00825B10">
        <w:rPr>
          <w:rFonts w:asciiTheme="minorHAnsi" w:eastAsia="Times New Roman" w:hAnsiTheme="minorHAnsi" w:cstheme="minorHAnsi"/>
          <w:b/>
          <w:color w:val="auto"/>
          <w:sz w:val="24"/>
          <w:szCs w:val="24"/>
        </w:rPr>
        <w:t>Performance:</w:t>
      </w:r>
      <w:r w:rsidRPr="00825B10">
        <w:rPr>
          <w:rFonts w:asciiTheme="minorHAnsi" w:eastAsia="Times New Roman" w:hAnsiTheme="minorHAnsi" w:cstheme="minorHAnsi"/>
          <w:color w:val="auto"/>
          <w:sz w:val="24"/>
          <w:szCs w:val="24"/>
        </w:rPr>
        <w:t xml:space="preserve">  </w:t>
      </w:r>
      <w:r w:rsidR="005E42B3" w:rsidRPr="00825B10">
        <w:rPr>
          <w:rFonts w:asciiTheme="minorHAnsi" w:eastAsia="Times New Roman" w:hAnsiTheme="minorHAnsi" w:cstheme="minorHAnsi"/>
          <w:color w:val="auto"/>
          <w:sz w:val="24"/>
          <w:szCs w:val="24"/>
        </w:rPr>
        <w:t>12</w:t>
      </w:r>
      <w:r w:rsidRPr="00825B10">
        <w:rPr>
          <w:rFonts w:asciiTheme="minorHAnsi" w:eastAsia="Times New Roman" w:hAnsiTheme="minorHAnsi" w:cstheme="minorHAnsi"/>
          <w:color w:val="auto"/>
          <w:sz w:val="24"/>
          <w:szCs w:val="24"/>
        </w:rPr>
        <w:t>-</w:t>
      </w:r>
      <w:r w:rsidR="005E42B3" w:rsidRPr="00825B10">
        <w:rPr>
          <w:rFonts w:asciiTheme="minorHAnsi" w:eastAsia="Times New Roman" w:hAnsiTheme="minorHAnsi" w:cstheme="minorHAnsi"/>
          <w:color w:val="auto"/>
          <w:sz w:val="24"/>
          <w:szCs w:val="24"/>
        </w:rPr>
        <w:t>24</w:t>
      </w:r>
      <w:r w:rsidRPr="00825B10">
        <w:rPr>
          <w:rFonts w:asciiTheme="minorHAnsi" w:eastAsia="Times New Roman" w:hAnsiTheme="minorHAnsi" w:cstheme="minorHAnsi"/>
          <w:color w:val="auto"/>
          <w:sz w:val="24"/>
          <w:szCs w:val="24"/>
        </w:rPr>
        <w:t xml:space="preserve"> months</w:t>
      </w:r>
    </w:p>
    <w:p w14:paraId="0A288202" w14:textId="77777777" w:rsidR="005D4DB7" w:rsidRPr="00825B10" w:rsidRDefault="005D4DB7" w:rsidP="003221AC">
      <w:pPr>
        <w:spacing w:after="0" w:line="240" w:lineRule="auto"/>
        <w:rPr>
          <w:rFonts w:asciiTheme="minorHAnsi" w:eastAsia="Times New Roman" w:hAnsiTheme="minorHAnsi" w:cstheme="minorHAnsi"/>
          <w:b/>
          <w:sz w:val="24"/>
          <w:szCs w:val="24"/>
        </w:rPr>
      </w:pPr>
    </w:p>
    <w:p w14:paraId="522F85A3" w14:textId="2E7FF1B5" w:rsidR="003221AC" w:rsidRPr="00825B10" w:rsidRDefault="003221AC" w:rsidP="003221AC">
      <w:pPr>
        <w:spacing w:after="0" w:line="240" w:lineRule="auto"/>
        <w:rPr>
          <w:rFonts w:asciiTheme="minorHAnsi" w:eastAsia="Times New Roman" w:hAnsiTheme="minorHAnsi" w:cstheme="minorHAnsi"/>
          <w:color w:val="FF0000"/>
          <w:sz w:val="24"/>
          <w:szCs w:val="24"/>
        </w:rPr>
      </w:pPr>
      <w:r w:rsidRPr="00825B10">
        <w:rPr>
          <w:rFonts w:asciiTheme="minorHAnsi" w:eastAsia="Times New Roman" w:hAnsiTheme="minorHAnsi" w:cstheme="minorHAnsi"/>
          <w:b/>
          <w:sz w:val="24"/>
          <w:szCs w:val="24"/>
        </w:rPr>
        <w:t>Type of Solicitation:</w:t>
      </w:r>
      <w:r w:rsidRPr="00825B10">
        <w:rPr>
          <w:rFonts w:asciiTheme="minorHAnsi" w:eastAsia="Times New Roman" w:hAnsiTheme="minorHAnsi" w:cstheme="minorHAnsi"/>
          <w:sz w:val="24"/>
          <w:szCs w:val="24"/>
        </w:rPr>
        <w:t xml:space="preserve"> </w:t>
      </w:r>
      <w:r w:rsidR="000D2D82" w:rsidRPr="00825B10">
        <w:rPr>
          <w:rFonts w:asciiTheme="minorHAnsi" w:eastAsia="Times New Roman" w:hAnsiTheme="minorHAnsi" w:cstheme="minorHAnsi"/>
          <w:sz w:val="24"/>
          <w:szCs w:val="24"/>
        </w:rPr>
        <w:t xml:space="preserve"> </w:t>
      </w:r>
      <w:r w:rsidR="000D2D82" w:rsidRPr="00825B10">
        <w:rPr>
          <w:rFonts w:asciiTheme="minorHAnsi" w:eastAsia="Times New Roman" w:hAnsiTheme="minorHAnsi" w:cstheme="minorHAnsi"/>
          <w:color w:val="auto"/>
          <w:sz w:val="24"/>
          <w:szCs w:val="24"/>
        </w:rPr>
        <w:t>Open Competition</w:t>
      </w:r>
      <w:r w:rsidR="00865952" w:rsidRPr="00825B10">
        <w:rPr>
          <w:rFonts w:asciiTheme="minorHAnsi" w:eastAsia="Times New Roman" w:hAnsiTheme="minorHAnsi" w:cstheme="minorHAnsi"/>
          <w:color w:val="auto"/>
          <w:sz w:val="24"/>
          <w:szCs w:val="24"/>
        </w:rPr>
        <w:t xml:space="preserve"> </w:t>
      </w:r>
    </w:p>
    <w:p w14:paraId="0426AC5D" w14:textId="77777777" w:rsidR="003221AC" w:rsidRPr="00825B10" w:rsidRDefault="003221AC">
      <w:pPr>
        <w:spacing w:after="0" w:line="240" w:lineRule="auto"/>
        <w:rPr>
          <w:rFonts w:asciiTheme="minorHAnsi" w:eastAsia="Times New Roman" w:hAnsiTheme="minorHAnsi" w:cstheme="minorHAnsi"/>
          <w:b/>
          <w:sz w:val="24"/>
          <w:szCs w:val="24"/>
        </w:rPr>
      </w:pPr>
    </w:p>
    <w:p w14:paraId="5629BE8A" w14:textId="4D92D203" w:rsidR="0070365F" w:rsidRPr="00825B10" w:rsidRDefault="005D4DB7" w:rsidP="0018356F">
      <w:pPr>
        <w:spacing w:after="0" w:line="240" w:lineRule="auto"/>
        <w:rPr>
          <w:rFonts w:asciiTheme="minorHAnsi" w:eastAsia="Times New Roman" w:hAnsiTheme="minorHAnsi" w:cstheme="minorHAnsi"/>
          <w:color w:val="FF0000"/>
          <w:sz w:val="24"/>
          <w:szCs w:val="24"/>
        </w:rPr>
      </w:pPr>
      <w:r w:rsidRPr="00825B10">
        <w:rPr>
          <w:rFonts w:asciiTheme="minorHAnsi" w:eastAsia="Times New Roman" w:hAnsiTheme="minorHAnsi" w:cstheme="minorHAnsi"/>
          <w:b/>
          <w:sz w:val="24"/>
          <w:szCs w:val="24"/>
        </w:rPr>
        <w:t xml:space="preserve">Eligibility Category:  </w:t>
      </w:r>
    </w:p>
    <w:p w14:paraId="111FAEC7" w14:textId="77777777" w:rsidR="0018356F" w:rsidRPr="00825B10" w:rsidRDefault="0018356F" w:rsidP="0018356F">
      <w:pPr>
        <w:spacing w:after="0" w:line="240" w:lineRule="auto"/>
        <w:rPr>
          <w:rFonts w:asciiTheme="minorHAnsi" w:hAnsiTheme="minorHAnsi" w:cstheme="minorHAnsi"/>
          <w:i/>
          <w:iCs/>
          <w:color w:val="0070C0"/>
          <w:sz w:val="24"/>
          <w:szCs w:val="24"/>
        </w:rPr>
      </w:pPr>
    </w:p>
    <w:p w14:paraId="196453A9" w14:textId="5641F5B3" w:rsidR="009C4968" w:rsidRPr="00825B10" w:rsidRDefault="009C4968" w:rsidP="009C4968">
      <w:pPr>
        <w:shd w:val="clear" w:color="auto" w:fill="FFFFFF"/>
        <w:spacing w:after="0" w:line="240" w:lineRule="auto"/>
        <w:ind w:left="360"/>
        <w:textAlignment w:val="baseline"/>
        <w:rPr>
          <w:rFonts w:asciiTheme="minorHAnsi" w:eastAsia="Times New Roman" w:hAnsiTheme="minorHAnsi" w:cstheme="minorHAnsi"/>
          <w:i/>
          <w:color w:val="FF0000"/>
          <w:sz w:val="24"/>
          <w:szCs w:val="24"/>
        </w:rPr>
      </w:pPr>
      <w:r w:rsidRPr="00825B10">
        <w:rPr>
          <w:rFonts w:asciiTheme="minorHAnsi" w:eastAsia="Times New Roman" w:hAnsiTheme="minorHAnsi" w:cstheme="minorHAnsi"/>
          <w:color w:val="auto"/>
          <w:sz w:val="24"/>
          <w:szCs w:val="24"/>
        </w:rPr>
        <w:t>The following organizations are eligible to apply</w:t>
      </w:r>
      <w:r w:rsidRPr="00825B10">
        <w:rPr>
          <w:rFonts w:asciiTheme="minorHAnsi" w:eastAsia="Times New Roman" w:hAnsiTheme="minorHAnsi" w:cstheme="minorHAnsi"/>
          <w:i/>
          <w:color w:val="FF0000"/>
          <w:sz w:val="24"/>
          <w:szCs w:val="24"/>
        </w:rPr>
        <w:t xml:space="preserve">:  </w:t>
      </w:r>
    </w:p>
    <w:p w14:paraId="38EA3E35" w14:textId="77777777" w:rsidR="009C4968" w:rsidRPr="00825B10" w:rsidRDefault="009C4968" w:rsidP="009C4968">
      <w:pPr>
        <w:shd w:val="clear" w:color="auto" w:fill="FFFFFF"/>
        <w:spacing w:after="0" w:line="240" w:lineRule="auto"/>
        <w:ind w:left="360"/>
        <w:textAlignment w:val="baseline"/>
        <w:rPr>
          <w:rFonts w:asciiTheme="minorHAnsi" w:eastAsia="Times New Roman" w:hAnsiTheme="minorHAnsi" w:cstheme="minorHAnsi"/>
          <w:i/>
          <w:color w:val="FF0000"/>
          <w:sz w:val="24"/>
          <w:szCs w:val="24"/>
        </w:rPr>
      </w:pPr>
    </w:p>
    <w:p w14:paraId="0D61397E" w14:textId="77777777" w:rsidR="009C4968" w:rsidRPr="00825B10" w:rsidRDefault="009C4968" w:rsidP="009C4968">
      <w:pPr>
        <w:numPr>
          <w:ilvl w:val="0"/>
          <w:numId w:val="51"/>
        </w:numPr>
        <w:ind w:left="1080"/>
        <w:contextualSpacing/>
        <w:rPr>
          <w:rFonts w:asciiTheme="minorHAnsi" w:eastAsia="Times New Roman" w:hAnsiTheme="minorHAnsi" w:cstheme="minorHAnsi"/>
          <w:i/>
          <w:color w:val="auto"/>
          <w:sz w:val="24"/>
          <w:szCs w:val="24"/>
        </w:rPr>
      </w:pPr>
      <w:r w:rsidRPr="00825B10">
        <w:rPr>
          <w:rFonts w:asciiTheme="minorHAnsi" w:eastAsia="Times New Roman" w:hAnsiTheme="minorHAnsi" w:cstheme="minorHAnsi"/>
          <w:i/>
          <w:color w:val="auto"/>
          <w:sz w:val="24"/>
          <w:szCs w:val="24"/>
        </w:rPr>
        <w:t xml:space="preserve">Not-for-profit organizations subject to section 501(c) (3) of the U.S. tax code, including think tanks and civil society/non-governmental organizations </w:t>
      </w:r>
    </w:p>
    <w:p w14:paraId="65E76020" w14:textId="77777777" w:rsidR="009C4968" w:rsidRPr="00825B10" w:rsidRDefault="009C4968" w:rsidP="009C4968">
      <w:pPr>
        <w:numPr>
          <w:ilvl w:val="0"/>
          <w:numId w:val="51"/>
        </w:numPr>
        <w:ind w:left="1080"/>
        <w:contextualSpacing/>
        <w:rPr>
          <w:rFonts w:asciiTheme="minorHAnsi" w:eastAsia="Times New Roman" w:hAnsiTheme="minorHAnsi" w:cstheme="minorHAnsi"/>
          <w:i/>
          <w:color w:val="auto"/>
          <w:sz w:val="24"/>
          <w:szCs w:val="24"/>
        </w:rPr>
      </w:pPr>
      <w:r w:rsidRPr="00825B10">
        <w:rPr>
          <w:rFonts w:asciiTheme="minorHAnsi" w:eastAsia="Times New Roman" w:hAnsiTheme="minorHAnsi" w:cstheme="minorHAnsi"/>
          <w:i/>
          <w:color w:val="auto"/>
          <w:sz w:val="24"/>
          <w:szCs w:val="24"/>
        </w:rPr>
        <w:t>foreign-based non-profit organizations/nongovernment organizations (NGO)</w:t>
      </w:r>
    </w:p>
    <w:p w14:paraId="785FA528" w14:textId="77777777" w:rsidR="009C4968" w:rsidRPr="00825B10" w:rsidRDefault="009C4968" w:rsidP="009C4968">
      <w:pPr>
        <w:numPr>
          <w:ilvl w:val="0"/>
          <w:numId w:val="51"/>
        </w:numPr>
        <w:shd w:val="clear" w:color="auto" w:fill="FFFFFF"/>
        <w:spacing w:after="0" w:line="240" w:lineRule="auto"/>
        <w:ind w:left="1080"/>
        <w:contextualSpacing/>
        <w:textAlignment w:val="baseline"/>
        <w:rPr>
          <w:rFonts w:asciiTheme="minorHAnsi" w:eastAsia="Times New Roman" w:hAnsiTheme="minorHAnsi" w:cstheme="minorHAnsi"/>
          <w:i/>
          <w:color w:val="auto"/>
          <w:sz w:val="24"/>
          <w:szCs w:val="24"/>
        </w:rPr>
      </w:pPr>
      <w:r w:rsidRPr="00825B10">
        <w:rPr>
          <w:rFonts w:asciiTheme="minorHAnsi" w:eastAsia="Times New Roman" w:hAnsiTheme="minorHAnsi" w:cstheme="minorHAnsi"/>
          <w:i/>
          <w:color w:val="auto"/>
          <w:sz w:val="24"/>
          <w:szCs w:val="24"/>
        </w:rPr>
        <w:t>Public and private educational institutions</w:t>
      </w:r>
    </w:p>
    <w:p w14:paraId="7B7F2A21" w14:textId="77777777" w:rsidR="009C4968" w:rsidRPr="00825B10" w:rsidRDefault="009C4968" w:rsidP="009C4968">
      <w:pPr>
        <w:numPr>
          <w:ilvl w:val="0"/>
          <w:numId w:val="51"/>
        </w:numPr>
        <w:shd w:val="clear" w:color="auto" w:fill="FFFFFF"/>
        <w:spacing w:after="0" w:line="240" w:lineRule="auto"/>
        <w:ind w:left="1080"/>
        <w:textAlignment w:val="baseline"/>
        <w:rPr>
          <w:rFonts w:asciiTheme="minorHAnsi" w:eastAsia="Times New Roman" w:hAnsiTheme="minorHAnsi" w:cstheme="minorHAnsi"/>
          <w:i/>
          <w:color w:val="auto"/>
          <w:sz w:val="24"/>
          <w:szCs w:val="24"/>
        </w:rPr>
      </w:pPr>
      <w:r w:rsidRPr="00825B10">
        <w:rPr>
          <w:rFonts w:asciiTheme="minorHAnsi" w:eastAsia="Times New Roman" w:hAnsiTheme="minorHAnsi" w:cstheme="minorHAnsi"/>
          <w:i/>
          <w:color w:val="auto"/>
          <w:sz w:val="24"/>
          <w:szCs w:val="24"/>
        </w:rPr>
        <w:t>Public International Organizations and Governmental institutions</w:t>
      </w:r>
    </w:p>
    <w:p w14:paraId="187FDF2B" w14:textId="77777777" w:rsidR="0018356F" w:rsidRPr="00825B10" w:rsidRDefault="0018356F" w:rsidP="005D4DB7">
      <w:pPr>
        <w:spacing w:after="0" w:line="240" w:lineRule="auto"/>
        <w:rPr>
          <w:rFonts w:asciiTheme="minorHAnsi" w:eastAsia="Times New Roman" w:hAnsiTheme="minorHAnsi" w:cstheme="minorHAnsi"/>
          <w:b/>
          <w:sz w:val="24"/>
          <w:szCs w:val="24"/>
        </w:rPr>
      </w:pPr>
    </w:p>
    <w:p w14:paraId="05F78C77" w14:textId="1E595ECE" w:rsidR="005D4DB7" w:rsidRPr="00825B10" w:rsidRDefault="005D4DB7" w:rsidP="005D4DB7">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b/>
          <w:sz w:val="24"/>
          <w:szCs w:val="24"/>
        </w:rPr>
        <w:t xml:space="preserve">Questions Deadline:  </w:t>
      </w:r>
      <w:r w:rsidRPr="00825B10">
        <w:rPr>
          <w:rFonts w:asciiTheme="minorHAnsi" w:eastAsia="Times New Roman" w:hAnsiTheme="minorHAnsi" w:cstheme="minorHAnsi"/>
          <w:sz w:val="24"/>
          <w:szCs w:val="24"/>
        </w:rPr>
        <w:t xml:space="preserve">11:59 </w:t>
      </w:r>
      <w:r w:rsidRPr="00825B10">
        <w:rPr>
          <w:rFonts w:asciiTheme="minorHAnsi" w:eastAsia="Times New Roman" w:hAnsiTheme="minorHAnsi" w:cstheme="minorHAnsi"/>
          <w:color w:val="auto"/>
          <w:sz w:val="24"/>
          <w:szCs w:val="24"/>
        </w:rPr>
        <w:t>PM</w:t>
      </w:r>
      <w:r w:rsidR="00C656B7" w:rsidRPr="00825B10">
        <w:rPr>
          <w:rFonts w:asciiTheme="minorHAnsi" w:eastAsia="Times New Roman" w:hAnsiTheme="minorHAnsi" w:cstheme="minorHAnsi"/>
          <w:color w:val="auto"/>
          <w:sz w:val="24"/>
          <w:szCs w:val="24"/>
        </w:rPr>
        <w:t xml:space="preserve"> EDT/</w:t>
      </w:r>
      <w:r w:rsidRPr="00825B10">
        <w:rPr>
          <w:rFonts w:asciiTheme="minorHAnsi" w:eastAsia="Times New Roman" w:hAnsiTheme="minorHAnsi" w:cstheme="minorHAnsi"/>
          <w:color w:val="auto"/>
          <w:sz w:val="24"/>
          <w:szCs w:val="24"/>
        </w:rPr>
        <w:t xml:space="preserve">EST, Washington, D.C. on </w:t>
      </w:r>
      <w:r w:rsidR="007D2D42" w:rsidRPr="00825B10">
        <w:rPr>
          <w:rFonts w:asciiTheme="minorHAnsi" w:eastAsia="Times New Roman" w:hAnsiTheme="minorHAnsi" w:cstheme="minorHAnsi"/>
          <w:color w:val="auto"/>
          <w:sz w:val="24"/>
          <w:szCs w:val="24"/>
        </w:rPr>
        <w:t>3</w:t>
      </w:r>
      <w:r w:rsidR="003D5F48" w:rsidRPr="00825B10">
        <w:rPr>
          <w:rFonts w:asciiTheme="minorHAnsi" w:eastAsia="Times New Roman" w:hAnsiTheme="minorHAnsi" w:cstheme="minorHAnsi"/>
          <w:color w:val="auto"/>
          <w:sz w:val="24"/>
          <w:szCs w:val="24"/>
        </w:rPr>
        <w:t xml:space="preserve"> JULY </w:t>
      </w:r>
      <w:r w:rsidR="007D2D42" w:rsidRPr="00825B10">
        <w:rPr>
          <w:rFonts w:asciiTheme="minorHAnsi" w:eastAsia="Times New Roman" w:hAnsiTheme="minorHAnsi" w:cstheme="minorHAnsi"/>
          <w:color w:val="auto"/>
          <w:sz w:val="24"/>
          <w:szCs w:val="24"/>
        </w:rPr>
        <w:t>2024</w:t>
      </w:r>
    </w:p>
    <w:p w14:paraId="013752C9" w14:textId="77777777" w:rsidR="00C656B7" w:rsidRPr="00825B10" w:rsidRDefault="00C656B7" w:rsidP="005D4DB7">
      <w:pPr>
        <w:spacing w:after="0" w:line="240" w:lineRule="auto"/>
        <w:rPr>
          <w:rFonts w:asciiTheme="minorHAnsi" w:eastAsia="Times New Roman" w:hAnsiTheme="minorHAnsi" w:cstheme="minorHAnsi"/>
          <w:color w:val="auto"/>
          <w:sz w:val="24"/>
          <w:szCs w:val="24"/>
        </w:rPr>
      </w:pPr>
    </w:p>
    <w:p w14:paraId="5AAF1FB6" w14:textId="10DA82AD" w:rsidR="003221AC" w:rsidRPr="00825B10" w:rsidRDefault="002607E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b/>
          <w:color w:val="auto"/>
          <w:sz w:val="24"/>
          <w:szCs w:val="24"/>
        </w:rPr>
        <w:t>Application Deadline:</w:t>
      </w:r>
      <w:r w:rsidR="0062465D" w:rsidRPr="00825B10">
        <w:rPr>
          <w:rFonts w:asciiTheme="minorHAnsi" w:eastAsia="Times New Roman" w:hAnsiTheme="minorHAnsi" w:cstheme="minorHAnsi"/>
          <w:b/>
          <w:color w:val="auto"/>
          <w:sz w:val="24"/>
          <w:szCs w:val="24"/>
        </w:rPr>
        <w:t xml:space="preserve"> </w:t>
      </w:r>
      <w:r w:rsidRPr="00825B10">
        <w:rPr>
          <w:rFonts w:asciiTheme="minorHAnsi" w:eastAsia="Times New Roman" w:hAnsiTheme="minorHAnsi" w:cstheme="minorHAnsi"/>
          <w:color w:val="auto"/>
          <w:sz w:val="24"/>
          <w:szCs w:val="24"/>
        </w:rPr>
        <w:t xml:space="preserve"> </w:t>
      </w:r>
      <w:bookmarkStart w:id="1" w:name="_Hlk101167358"/>
      <w:r w:rsidR="0062465D" w:rsidRPr="00825B10">
        <w:rPr>
          <w:rFonts w:asciiTheme="minorHAnsi" w:eastAsia="Times New Roman" w:hAnsiTheme="minorHAnsi" w:cstheme="minorHAnsi"/>
          <w:color w:val="auto"/>
          <w:sz w:val="24"/>
          <w:szCs w:val="24"/>
        </w:rPr>
        <w:t xml:space="preserve">11:59 PM </w:t>
      </w:r>
      <w:r w:rsidR="00C656B7" w:rsidRPr="00825B10">
        <w:rPr>
          <w:rFonts w:asciiTheme="minorHAnsi" w:eastAsia="Times New Roman" w:hAnsiTheme="minorHAnsi" w:cstheme="minorHAnsi"/>
          <w:color w:val="auto"/>
          <w:sz w:val="24"/>
          <w:szCs w:val="24"/>
        </w:rPr>
        <w:t>EDT/</w:t>
      </w:r>
      <w:r w:rsidR="0062465D" w:rsidRPr="00825B10">
        <w:rPr>
          <w:rFonts w:asciiTheme="minorHAnsi" w:eastAsia="Times New Roman" w:hAnsiTheme="minorHAnsi" w:cstheme="minorHAnsi"/>
          <w:color w:val="auto"/>
          <w:sz w:val="24"/>
          <w:szCs w:val="24"/>
        </w:rPr>
        <w:t>E</w:t>
      </w:r>
      <w:r w:rsidR="0004508F" w:rsidRPr="00825B10">
        <w:rPr>
          <w:rFonts w:asciiTheme="minorHAnsi" w:eastAsia="Times New Roman" w:hAnsiTheme="minorHAnsi" w:cstheme="minorHAnsi"/>
          <w:color w:val="auto"/>
          <w:sz w:val="24"/>
          <w:szCs w:val="24"/>
        </w:rPr>
        <w:t>S</w:t>
      </w:r>
      <w:r w:rsidR="0062465D" w:rsidRPr="00825B10">
        <w:rPr>
          <w:rFonts w:asciiTheme="minorHAnsi" w:eastAsia="Times New Roman" w:hAnsiTheme="minorHAnsi" w:cstheme="minorHAnsi"/>
          <w:color w:val="auto"/>
          <w:sz w:val="24"/>
          <w:szCs w:val="24"/>
        </w:rPr>
        <w:t>T</w:t>
      </w:r>
      <w:r w:rsidR="005D4DB7" w:rsidRPr="00825B10">
        <w:rPr>
          <w:rFonts w:asciiTheme="minorHAnsi" w:eastAsia="Times New Roman" w:hAnsiTheme="minorHAnsi" w:cstheme="minorHAnsi"/>
          <w:color w:val="auto"/>
          <w:sz w:val="24"/>
          <w:szCs w:val="24"/>
        </w:rPr>
        <w:t xml:space="preserve">, Washington, D.C. </w:t>
      </w:r>
      <w:r w:rsidR="0062465D" w:rsidRPr="00825B10">
        <w:rPr>
          <w:rFonts w:asciiTheme="minorHAnsi" w:eastAsia="Times New Roman" w:hAnsiTheme="minorHAnsi" w:cstheme="minorHAnsi"/>
          <w:color w:val="auto"/>
          <w:sz w:val="24"/>
          <w:szCs w:val="24"/>
        </w:rPr>
        <w:t xml:space="preserve">on </w:t>
      </w:r>
      <w:r w:rsidR="002B045E" w:rsidRPr="00825B10">
        <w:rPr>
          <w:rFonts w:asciiTheme="minorHAnsi" w:eastAsia="Times New Roman" w:hAnsiTheme="minorHAnsi" w:cstheme="minorHAnsi"/>
          <w:color w:val="auto"/>
          <w:sz w:val="24"/>
          <w:szCs w:val="24"/>
        </w:rPr>
        <w:t>15 JULY 2024</w:t>
      </w:r>
    </w:p>
    <w:bookmarkEnd w:id="1"/>
    <w:p w14:paraId="0B605E3D" w14:textId="77777777" w:rsidR="009B305D" w:rsidRPr="00825B10" w:rsidRDefault="009B305D">
      <w:pPr>
        <w:spacing w:after="0" w:line="240" w:lineRule="auto"/>
        <w:rPr>
          <w:rFonts w:asciiTheme="minorHAnsi" w:eastAsia="Times New Roman" w:hAnsiTheme="minorHAnsi" w:cstheme="minorHAnsi"/>
          <w:sz w:val="24"/>
          <w:szCs w:val="24"/>
        </w:rPr>
      </w:pPr>
    </w:p>
    <w:p w14:paraId="544ADFFB" w14:textId="1DF9DB88" w:rsidR="00E5379C" w:rsidRPr="00825B10" w:rsidRDefault="00EC3DE8" w:rsidP="00E5379C">
      <w:pPr>
        <w:spacing w:after="0" w:line="240" w:lineRule="auto"/>
        <w:rPr>
          <w:rFonts w:asciiTheme="minorHAnsi" w:eastAsia="Times New Roman" w:hAnsiTheme="minorHAnsi" w:cstheme="minorHAnsi"/>
          <w:color w:val="FF0000"/>
          <w:sz w:val="24"/>
          <w:szCs w:val="24"/>
        </w:rPr>
      </w:pPr>
      <w:r w:rsidRPr="00825B10">
        <w:rPr>
          <w:rFonts w:asciiTheme="minorHAnsi" w:eastAsia="Times New Roman" w:hAnsiTheme="minorHAnsi" w:cstheme="minorHAnsi"/>
          <w:b/>
          <w:sz w:val="24"/>
          <w:szCs w:val="24"/>
        </w:rPr>
        <w:t xml:space="preserve">Anticipated </w:t>
      </w:r>
      <w:r w:rsidR="00443D30" w:rsidRPr="00825B10">
        <w:rPr>
          <w:rFonts w:asciiTheme="minorHAnsi" w:eastAsia="Times New Roman" w:hAnsiTheme="minorHAnsi" w:cstheme="minorHAnsi"/>
          <w:b/>
          <w:sz w:val="24"/>
          <w:szCs w:val="24"/>
        </w:rPr>
        <w:t>Award</w:t>
      </w:r>
      <w:r w:rsidR="00E5379C" w:rsidRPr="00825B10">
        <w:rPr>
          <w:rFonts w:asciiTheme="minorHAnsi" w:eastAsia="Times New Roman" w:hAnsiTheme="minorHAnsi" w:cstheme="minorHAnsi"/>
          <w:b/>
          <w:sz w:val="24"/>
          <w:szCs w:val="24"/>
        </w:rPr>
        <w:t xml:space="preserve"> Signing: </w:t>
      </w:r>
      <w:r w:rsidR="002B045E" w:rsidRPr="00825B10">
        <w:rPr>
          <w:rFonts w:asciiTheme="minorHAnsi" w:eastAsia="Times New Roman" w:hAnsiTheme="minorHAnsi" w:cstheme="minorHAnsi"/>
          <w:color w:val="auto"/>
          <w:sz w:val="24"/>
          <w:szCs w:val="24"/>
        </w:rPr>
        <w:t>September 2024</w:t>
      </w:r>
    </w:p>
    <w:p w14:paraId="5AB18CF9" w14:textId="577F7A3F" w:rsidR="00EC3DE8" w:rsidRPr="00825B10" w:rsidRDefault="00EC3DE8" w:rsidP="00EC3DE8">
      <w:pPr>
        <w:spacing w:after="0" w:line="240" w:lineRule="auto"/>
        <w:rPr>
          <w:rFonts w:asciiTheme="minorHAnsi" w:eastAsia="Times New Roman" w:hAnsiTheme="minorHAnsi" w:cstheme="minorHAnsi"/>
          <w:b/>
          <w:sz w:val="24"/>
          <w:szCs w:val="24"/>
        </w:rPr>
      </w:pPr>
    </w:p>
    <w:p w14:paraId="32F23136" w14:textId="603A70C0" w:rsidR="00E5379C" w:rsidRPr="00825B10" w:rsidRDefault="00E5379C" w:rsidP="00E5379C">
      <w:pPr>
        <w:widowControl w:val="0"/>
        <w:tabs>
          <w:tab w:val="left" w:pos="360"/>
        </w:tabs>
        <w:spacing w:after="0" w:line="240" w:lineRule="auto"/>
        <w:rPr>
          <w:rFonts w:asciiTheme="minorHAnsi" w:eastAsia="Times New Roman" w:hAnsiTheme="minorHAnsi" w:cstheme="minorHAnsi"/>
          <w:b/>
          <w:sz w:val="24"/>
          <w:szCs w:val="24"/>
        </w:rPr>
      </w:pPr>
      <w:r w:rsidRPr="00825B10">
        <w:rPr>
          <w:rFonts w:asciiTheme="minorHAnsi" w:eastAsia="Times New Roman" w:hAnsiTheme="minorHAnsi" w:cstheme="minorHAnsi"/>
          <w:b/>
          <w:sz w:val="24"/>
          <w:szCs w:val="24"/>
        </w:rPr>
        <w:t>This notice is subject to availability of funding.</w:t>
      </w:r>
    </w:p>
    <w:p w14:paraId="3D0467CB" w14:textId="77777777" w:rsidR="00F12943" w:rsidRPr="00825B10" w:rsidRDefault="00F12943" w:rsidP="00E5379C">
      <w:pPr>
        <w:widowControl w:val="0"/>
        <w:tabs>
          <w:tab w:val="left" w:pos="360"/>
        </w:tabs>
        <w:spacing w:after="0" w:line="240" w:lineRule="auto"/>
        <w:rPr>
          <w:rFonts w:asciiTheme="minorHAnsi" w:eastAsia="Times New Roman" w:hAnsiTheme="minorHAnsi" w:cstheme="minorHAnsi"/>
          <w:b/>
          <w:sz w:val="24"/>
          <w:szCs w:val="24"/>
        </w:rPr>
      </w:pPr>
    </w:p>
    <w:p w14:paraId="14763B08" w14:textId="25D4BDB3"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smallCaps/>
          <w:sz w:val="24"/>
          <w:szCs w:val="24"/>
        </w:rPr>
        <w:t xml:space="preserve">A. </w:t>
      </w:r>
      <w:r w:rsidR="00CE419C" w:rsidRPr="00825B10">
        <w:rPr>
          <w:rFonts w:asciiTheme="minorHAnsi" w:eastAsia="Times New Roman" w:hAnsiTheme="minorHAnsi" w:cstheme="minorHAnsi"/>
          <w:b/>
          <w:smallCaps/>
          <w:sz w:val="24"/>
          <w:szCs w:val="24"/>
        </w:rPr>
        <w:t>PROJECT DESCRIPTION</w:t>
      </w:r>
      <w:r w:rsidR="00C114ED" w:rsidRPr="00825B10">
        <w:rPr>
          <w:rFonts w:asciiTheme="minorHAnsi" w:eastAsia="Times New Roman" w:hAnsiTheme="minorHAnsi" w:cstheme="minorHAnsi"/>
          <w:b/>
          <w:smallCaps/>
          <w:sz w:val="24"/>
          <w:szCs w:val="24"/>
        </w:rPr>
        <w:t xml:space="preserve"> </w:t>
      </w:r>
    </w:p>
    <w:p w14:paraId="03B17456" w14:textId="77777777" w:rsidR="00235A55" w:rsidRPr="00825B10" w:rsidRDefault="00235A55">
      <w:pPr>
        <w:spacing w:after="0" w:line="240" w:lineRule="auto"/>
        <w:rPr>
          <w:rFonts w:asciiTheme="minorHAnsi" w:eastAsia="Times New Roman" w:hAnsiTheme="minorHAnsi" w:cstheme="minorHAnsi"/>
          <w:sz w:val="24"/>
          <w:szCs w:val="24"/>
        </w:rPr>
      </w:pPr>
    </w:p>
    <w:p w14:paraId="16C36BCA" w14:textId="27F88274" w:rsidR="00290D8C" w:rsidRPr="00825B10" w:rsidRDefault="00E5208B">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The U.S. Embassy Nairobi, Public Diplomacy Section (PDS) of the U.S. Department of State announces an open competition for organizations to submit applications to carry out a program to support investigative journalism and practices that aim to build up Nairobi as a hub for public interest journalism.  </w:t>
      </w:r>
      <w:r w:rsidRPr="00825B10">
        <w:rPr>
          <w:rFonts w:asciiTheme="minorHAnsi" w:eastAsiaTheme="minorEastAsia" w:hAnsiTheme="minorHAnsi" w:cstheme="minorHAnsi"/>
          <w:color w:val="333333"/>
          <w:sz w:val="24"/>
          <w:szCs w:val="24"/>
        </w:rPr>
        <w:t xml:space="preserve">This program will focus on teaching investigative journalism techniques to professional and citizen journalists, civil society </w:t>
      </w:r>
      <w:r w:rsidRPr="00825B10">
        <w:rPr>
          <w:rFonts w:asciiTheme="minorHAnsi" w:eastAsiaTheme="minorEastAsia" w:hAnsiTheme="minorHAnsi" w:cstheme="minorHAnsi"/>
          <w:color w:val="333333"/>
          <w:sz w:val="24"/>
          <w:szCs w:val="24"/>
        </w:rPr>
        <w:lastRenderedPageBreak/>
        <w:t>members, and others, with an emphasis on how to identify inauthentic behavior and the application of artificial intelligence in online publications. The program must include designing an investigative journalism curriculum, developing materials, virtual exchanges, training, and mentoring. The program should include a structured fellowship program which would host and support participants conducting investigative projects. Finally, the program should lead to the creation of an independent Center for Investigative Reporting in Kenya and an institutional sustainability strategy.</w:t>
      </w:r>
      <w:r w:rsidR="009F03A5" w:rsidRPr="00825B10">
        <w:rPr>
          <w:rFonts w:asciiTheme="minorHAnsi" w:eastAsiaTheme="minorEastAsia" w:hAnsiTheme="minorHAnsi" w:cstheme="minorHAnsi"/>
          <w:color w:val="333333"/>
          <w:sz w:val="24"/>
          <w:szCs w:val="24"/>
        </w:rPr>
        <w:t xml:space="preserve"> Funds are authorized under the Foreign Assistance Act.</w:t>
      </w:r>
    </w:p>
    <w:p w14:paraId="2FBF52F1" w14:textId="77777777" w:rsidR="005D12D2" w:rsidRPr="00825B10" w:rsidRDefault="005D12D2" w:rsidP="00473E00">
      <w:pPr>
        <w:spacing w:after="0" w:line="240" w:lineRule="auto"/>
        <w:rPr>
          <w:rFonts w:asciiTheme="minorHAnsi" w:hAnsiTheme="minorHAnsi" w:cstheme="minorHAnsi"/>
          <w:i/>
          <w:iCs/>
          <w:color w:val="0070C0"/>
          <w:sz w:val="24"/>
          <w:szCs w:val="24"/>
        </w:rPr>
      </w:pPr>
    </w:p>
    <w:p w14:paraId="3A157342" w14:textId="5F1A69D2" w:rsidR="00780180" w:rsidRPr="00825B10" w:rsidRDefault="336565E6" w:rsidP="040770A5">
      <w:pPr>
        <w:spacing w:after="0" w:line="240" w:lineRule="auto"/>
        <w:rPr>
          <w:rFonts w:asciiTheme="minorHAnsi" w:eastAsia="Times New Roman" w:hAnsiTheme="minorHAnsi" w:cstheme="minorHAnsi"/>
          <w:b/>
          <w:bCs/>
          <w:i/>
          <w:iCs/>
          <w:sz w:val="24"/>
          <w:szCs w:val="24"/>
        </w:rPr>
      </w:pPr>
      <w:r w:rsidRPr="00825B10">
        <w:rPr>
          <w:rFonts w:asciiTheme="minorHAnsi" w:eastAsia="Times New Roman" w:hAnsiTheme="minorHAnsi" w:cstheme="minorHAnsi"/>
          <w:b/>
          <w:bCs/>
          <w:i/>
          <w:iCs/>
          <w:sz w:val="24"/>
          <w:szCs w:val="24"/>
        </w:rPr>
        <w:t>A.1 B</w:t>
      </w:r>
      <w:r w:rsidR="71B0829E" w:rsidRPr="00825B10">
        <w:rPr>
          <w:rFonts w:asciiTheme="minorHAnsi" w:eastAsia="Times New Roman" w:hAnsiTheme="minorHAnsi" w:cstheme="minorHAnsi"/>
          <w:b/>
          <w:bCs/>
          <w:i/>
          <w:iCs/>
          <w:sz w:val="24"/>
          <w:szCs w:val="24"/>
        </w:rPr>
        <w:t>ackground</w:t>
      </w:r>
    </w:p>
    <w:p w14:paraId="337C645B" w14:textId="77777777" w:rsidR="00235A55" w:rsidRPr="00825B10" w:rsidRDefault="00235A55" w:rsidP="3EA6D168">
      <w:pPr>
        <w:spacing w:after="0" w:line="240" w:lineRule="auto"/>
        <w:rPr>
          <w:rFonts w:asciiTheme="minorHAnsi" w:eastAsia="Times New Roman" w:hAnsiTheme="minorHAnsi" w:cstheme="minorHAnsi"/>
          <w:color w:val="auto"/>
          <w:sz w:val="24"/>
          <w:szCs w:val="24"/>
        </w:rPr>
      </w:pPr>
    </w:p>
    <w:p w14:paraId="5444BCFA" w14:textId="49C8B2B3" w:rsidR="00780180" w:rsidRPr="00825B10" w:rsidRDefault="4A0523B8" w:rsidP="3EA6D16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Nairobi</w:t>
      </w:r>
      <w:r w:rsidR="2500ECF4" w:rsidRPr="00825B10">
        <w:rPr>
          <w:rFonts w:asciiTheme="minorHAnsi" w:eastAsia="Times New Roman" w:hAnsiTheme="minorHAnsi" w:cstheme="minorHAnsi"/>
          <w:color w:val="auto"/>
          <w:sz w:val="24"/>
          <w:szCs w:val="24"/>
        </w:rPr>
        <w:t>’</w:t>
      </w:r>
      <w:r w:rsidR="7958BFAF" w:rsidRPr="00825B10">
        <w:rPr>
          <w:rFonts w:asciiTheme="minorHAnsi" w:eastAsia="Times New Roman" w:hAnsiTheme="minorHAnsi" w:cstheme="minorHAnsi"/>
          <w:color w:val="auto"/>
          <w:sz w:val="24"/>
          <w:szCs w:val="24"/>
        </w:rPr>
        <w:t>s</w:t>
      </w:r>
      <w:r w:rsidR="2500ECF4" w:rsidRPr="00825B10">
        <w:rPr>
          <w:rFonts w:asciiTheme="minorHAnsi" w:eastAsia="Times New Roman" w:hAnsiTheme="minorHAnsi" w:cstheme="minorHAnsi"/>
          <w:color w:val="auto"/>
          <w:sz w:val="24"/>
          <w:szCs w:val="24"/>
        </w:rPr>
        <w:t xml:space="preserve"> media sector is the most developed in East Africa and boasts a professional corps of journalists across </w:t>
      </w:r>
      <w:r w:rsidR="6CDB9FB6" w:rsidRPr="00825B10">
        <w:rPr>
          <w:rFonts w:asciiTheme="minorHAnsi" w:eastAsia="Times New Roman" w:hAnsiTheme="minorHAnsi" w:cstheme="minorHAnsi"/>
          <w:color w:val="auto"/>
          <w:sz w:val="24"/>
          <w:szCs w:val="24"/>
        </w:rPr>
        <w:t xml:space="preserve">multiple </w:t>
      </w:r>
      <w:r w:rsidR="3D2DA4F5" w:rsidRPr="00825B10">
        <w:rPr>
          <w:rFonts w:asciiTheme="minorHAnsi" w:eastAsia="Times New Roman" w:hAnsiTheme="minorHAnsi" w:cstheme="minorHAnsi"/>
          <w:color w:val="auto"/>
          <w:sz w:val="24"/>
          <w:szCs w:val="24"/>
        </w:rPr>
        <w:t xml:space="preserve">established outlets in broadcast, print, radio, and online.  </w:t>
      </w:r>
      <w:r w:rsidR="07E374C1" w:rsidRPr="00825B10">
        <w:rPr>
          <w:rFonts w:asciiTheme="minorHAnsi" w:eastAsia="Times New Roman" w:hAnsiTheme="minorHAnsi" w:cstheme="minorHAnsi"/>
          <w:color w:val="auto"/>
          <w:sz w:val="24"/>
          <w:szCs w:val="24"/>
        </w:rPr>
        <w:t>Keny</w:t>
      </w:r>
      <w:r w:rsidR="120931BA" w:rsidRPr="00825B10">
        <w:rPr>
          <w:rFonts w:asciiTheme="minorHAnsi" w:eastAsia="Times New Roman" w:hAnsiTheme="minorHAnsi" w:cstheme="minorHAnsi"/>
          <w:color w:val="auto"/>
          <w:sz w:val="24"/>
          <w:szCs w:val="24"/>
        </w:rPr>
        <w:t xml:space="preserve">a’s leading media houses provide news coverage in neighboring countries, and Nairobi is </w:t>
      </w:r>
      <w:r w:rsidR="2B48FB52" w:rsidRPr="00825B10">
        <w:rPr>
          <w:rFonts w:asciiTheme="minorHAnsi" w:eastAsia="Times New Roman" w:hAnsiTheme="minorHAnsi" w:cstheme="minorHAnsi"/>
          <w:color w:val="auto"/>
          <w:sz w:val="24"/>
          <w:szCs w:val="24"/>
        </w:rPr>
        <w:t xml:space="preserve">also </w:t>
      </w:r>
      <w:r w:rsidR="120931BA" w:rsidRPr="00825B10">
        <w:rPr>
          <w:rFonts w:asciiTheme="minorHAnsi" w:eastAsia="Times New Roman" w:hAnsiTheme="minorHAnsi" w:cstheme="minorHAnsi"/>
          <w:color w:val="auto"/>
          <w:sz w:val="24"/>
          <w:szCs w:val="24"/>
        </w:rPr>
        <w:t xml:space="preserve">home to </w:t>
      </w:r>
      <w:r w:rsidR="703F4D3A" w:rsidRPr="00825B10">
        <w:rPr>
          <w:rFonts w:asciiTheme="minorHAnsi" w:eastAsia="Times New Roman" w:hAnsiTheme="minorHAnsi" w:cstheme="minorHAnsi"/>
          <w:color w:val="auto"/>
          <w:sz w:val="24"/>
          <w:szCs w:val="24"/>
        </w:rPr>
        <w:t>East Africa</w:t>
      </w:r>
      <w:r w:rsidR="55186686" w:rsidRPr="00825B10">
        <w:rPr>
          <w:rFonts w:asciiTheme="minorHAnsi" w:eastAsia="Times New Roman" w:hAnsiTheme="minorHAnsi" w:cstheme="minorHAnsi"/>
          <w:color w:val="auto"/>
          <w:sz w:val="24"/>
          <w:szCs w:val="24"/>
        </w:rPr>
        <w:t xml:space="preserve"> correspondents for </w:t>
      </w:r>
      <w:r w:rsidR="033B6D95" w:rsidRPr="00825B10">
        <w:rPr>
          <w:rFonts w:asciiTheme="minorHAnsi" w:eastAsia="Times New Roman" w:hAnsiTheme="minorHAnsi" w:cstheme="minorHAnsi"/>
          <w:color w:val="auto"/>
          <w:sz w:val="24"/>
          <w:szCs w:val="24"/>
        </w:rPr>
        <w:t xml:space="preserve">most </w:t>
      </w:r>
      <w:r w:rsidR="55186686" w:rsidRPr="00825B10">
        <w:rPr>
          <w:rFonts w:asciiTheme="minorHAnsi" w:eastAsia="Times New Roman" w:hAnsiTheme="minorHAnsi" w:cstheme="minorHAnsi"/>
          <w:color w:val="auto"/>
          <w:sz w:val="24"/>
          <w:szCs w:val="24"/>
        </w:rPr>
        <w:t xml:space="preserve">major international news organizations.  </w:t>
      </w:r>
      <w:r w:rsidR="26C337F2" w:rsidRPr="00825B10">
        <w:rPr>
          <w:rFonts w:asciiTheme="minorHAnsi" w:eastAsia="Times New Roman" w:hAnsiTheme="minorHAnsi" w:cstheme="minorHAnsi"/>
          <w:color w:val="auto"/>
          <w:sz w:val="24"/>
          <w:szCs w:val="24"/>
        </w:rPr>
        <w:t>Nairo</w:t>
      </w:r>
      <w:r w:rsidR="4E0BF977" w:rsidRPr="00825B10">
        <w:rPr>
          <w:rFonts w:asciiTheme="minorHAnsi" w:eastAsia="Times New Roman" w:hAnsiTheme="minorHAnsi" w:cstheme="minorHAnsi"/>
          <w:color w:val="auto"/>
          <w:sz w:val="24"/>
          <w:szCs w:val="24"/>
        </w:rPr>
        <w:t>bi’s</w:t>
      </w:r>
      <w:r w:rsidR="071B4E96" w:rsidRPr="00825B10">
        <w:rPr>
          <w:rFonts w:asciiTheme="minorHAnsi" w:eastAsia="Times New Roman" w:hAnsiTheme="minorHAnsi" w:cstheme="minorHAnsi"/>
          <w:color w:val="auto"/>
          <w:sz w:val="24"/>
          <w:szCs w:val="24"/>
        </w:rPr>
        <w:t xml:space="preserve"> strengths as a regional media hub with academic, social, and professional journalism infrastructure make it an ideal location for </w:t>
      </w:r>
      <w:r w:rsidR="61F0909A" w:rsidRPr="00825B10">
        <w:rPr>
          <w:rFonts w:asciiTheme="minorHAnsi" w:eastAsia="Times New Roman" w:hAnsiTheme="minorHAnsi" w:cstheme="minorHAnsi"/>
          <w:color w:val="auto"/>
          <w:sz w:val="24"/>
          <w:szCs w:val="24"/>
        </w:rPr>
        <w:t xml:space="preserve">developing stronger public interest journalism across East Africa.  However, Kenyan </w:t>
      </w:r>
      <w:r w:rsidR="09D8A8BA" w:rsidRPr="00825B10">
        <w:rPr>
          <w:rFonts w:asciiTheme="minorHAnsi" w:eastAsia="Times New Roman" w:hAnsiTheme="minorHAnsi" w:cstheme="minorHAnsi"/>
          <w:color w:val="auto"/>
          <w:sz w:val="24"/>
          <w:szCs w:val="24"/>
        </w:rPr>
        <w:t xml:space="preserve">journalists </w:t>
      </w:r>
      <w:r w:rsidR="689D4129" w:rsidRPr="00825B10">
        <w:rPr>
          <w:rFonts w:asciiTheme="minorHAnsi" w:eastAsia="Times New Roman" w:hAnsiTheme="minorHAnsi" w:cstheme="minorHAnsi"/>
          <w:color w:val="auto"/>
          <w:sz w:val="24"/>
          <w:szCs w:val="24"/>
        </w:rPr>
        <w:t xml:space="preserve">face many of the same challenges as </w:t>
      </w:r>
      <w:r w:rsidR="6046AC90" w:rsidRPr="00825B10">
        <w:rPr>
          <w:rFonts w:asciiTheme="minorHAnsi" w:eastAsia="Times New Roman" w:hAnsiTheme="minorHAnsi" w:cstheme="minorHAnsi"/>
          <w:color w:val="auto"/>
          <w:sz w:val="24"/>
          <w:szCs w:val="24"/>
        </w:rPr>
        <w:t xml:space="preserve">their counterparts </w:t>
      </w:r>
      <w:r w:rsidR="689D4129" w:rsidRPr="00825B10">
        <w:rPr>
          <w:rFonts w:asciiTheme="minorHAnsi" w:eastAsia="Times New Roman" w:hAnsiTheme="minorHAnsi" w:cstheme="minorHAnsi"/>
          <w:color w:val="auto"/>
          <w:sz w:val="24"/>
          <w:szCs w:val="24"/>
        </w:rPr>
        <w:t xml:space="preserve">in neighboring countries and will benefit from training and support.  Financial challenges including declining revenue and </w:t>
      </w:r>
      <w:r w:rsidR="7B49513B" w:rsidRPr="00825B10">
        <w:rPr>
          <w:rFonts w:asciiTheme="minorHAnsi" w:eastAsia="Times New Roman" w:hAnsiTheme="minorHAnsi" w:cstheme="minorHAnsi"/>
          <w:color w:val="auto"/>
          <w:sz w:val="24"/>
          <w:szCs w:val="24"/>
        </w:rPr>
        <w:t xml:space="preserve">struggles monetizing online content have </w:t>
      </w:r>
      <w:r w:rsidR="15569F5D" w:rsidRPr="00825B10">
        <w:rPr>
          <w:rFonts w:asciiTheme="minorHAnsi" w:eastAsia="Times New Roman" w:hAnsiTheme="minorHAnsi" w:cstheme="minorHAnsi"/>
          <w:color w:val="auto"/>
          <w:sz w:val="24"/>
          <w:szCs w:val="24"/>
        </w:rPr>
        <w:t>resulted in headcount reductions and resource cuts</w:t>
      </w:r>
      <w:r w:rsidR="03D631A3" w:rsidRPr="00825B10">
        <w:rPr>
          <w:rFonts w:asciiTheme="minorHAnsi" w:eastAsia="Times New Roman" w:hAnsiTheme="minorHAnsi" w:cstheme="minorHAnsi"/>
          <w:color w:val="auto"/>
          <w:sz w:val="24"/>
          <w:szCs w:val="24"/>
        </w:rPr>
        <w:t xml:space="preserve"> across the industry</w:t>
      </w:r>
      <w:r w:rsidR="02D82445" w:rsidRPr="00825B10">
        <w:rPr>
          <w:rFonts w:asciiTheme="minorHAnsi" w:eastAsia="Times New Roman" w:hAnsiTheme="minorHAnsi" w:cstheme="minorHAnsi"/>
          <w:color w:val="auto"/>
          <w:sz w:val="24"/>
          <w:szCs w:val="24"/>
        </w:rPr>
        <w:t>.</w:t>
      </w:r>
      <w:r w:rsidR="3AC78337" w:rsidRPr="00825B10">
        <w:rPr>
          <w:rFonts w:asciiTheme="minorHAnsi" w:eastAsia="Times New Roman" w:hAnsiTheme="minorHAnsi" w:cstheme="minorHAnsi"/>
          <w:color w:val="auto"/>
          <w:sz w:val="24"/>
          <w:szCs w:val="24"/>
        </w:rPr>
        <w:t xml:space="preserve">  This </w:t>
      </w:r>
      <w:r w:rsidR="4827A1F0" w:rsidRPr="00825B10">
        <w:rPr>
          <w:rFonts w:asciiTheme="minorHAnsi" w:eastAsia="Times New Roman" w:hAnsiTheme="minorHAnsi" w:cstheme="minorHAnsi"/>
          <w:color w:val="auto"/>
          <w:sz w:val="24"/>
          <w:szCs w:val="24"/>
        </w:rPr>
        <w:t xml:space="preserve">difficult </w:t>
      </w:r>
      <w:r w:rsidR="3AC78337" w:rsidRPr="00825B10">
        <w:rPr>
          <w:rFonts w:asciiTheme="minorHAnsi" w:eastAsia="Times New Roman" w:hAnsiTheme="minorHAnsi" w:cstheme="minorHAnsi"/>
          <w:color w:val="auto"/>
          <w:sz w:val="24"/>
          <w:szCs w:val="24"/>
        </w:rPr>
        <w:t xml:space="preserve">financial situation, coupled with </w:t>
      </w:r>
      <w:r w:rsidR="1B5C0BCC" w:rsidRPr="00825B10">
        <w:rPr>
          <w:rFonts w:asciiTheme="minorHAnsi" w:eastAsia="Times New Roman" w:hAnsiTheme="minorHAnsi" w:cstheme="minorHAnsi"/>
          <w:color w:val="auto"/>
          <w:sz w:val="24"/>
          <w:szCs w:val="24"/>
        </w:rPr>
        <w:t>oc</w:t>
      </w:r>
      <w:r w:rsidR="5013C9FC" w:rsidRPr="00825B10">
        <w:rPr>
          <w:rFonts w:asciiTheme="minorHAnsi" w:eastAsia="Times New Roman" w:hAnsiTheme="minorHAnsi" w:cstheme="minorHAnsi"/>
          <w:color w:val="auto"/>
          <w:sz w:val="24"/>
          <w:szCs w:val="24"/>
        </w:rPr>
        <w:t>c</w:t>
      </w:r>
      <w:r w:rsidR="1B5C0BCC" w:rsidRPr="00825B10">
        <w:rPr>
          <w:rFonts w:asciiTheme="minorHAnsi" w:eastAsia="Times New Roman" w:hAnsiTheme="minorHAnsi" w:cstheme="minorHAnsi"/>
          <w:color w:val="auto"/>
          <w:sz w:val="24"/>
          <w:szCs w:val="24"/>
        </w:rPr>
        <w:t xml:space="preserve">asional </w:t>
      </w:r>
      <w:r w:rsidR="3AC78337" w:rsidRPr="00825B10">
        <w:rPr>
          <w:rFonts w:asciiTheme="minorHAnsi" w:eastAsia="Times New Roman" w:hAnsiTheme="minorHAnsi" w:cstheme="minorHAnsi"/>
          <w:color w:val="auto"/>
          <w:sz w:val="24"/>
          <w:szCs w:val="24"/>
        </w:rPr>
        <w:t xml:space="preserve">political pressure, </w:t>
      </w:r>
      <w:r w:rsidR="5B4D2E57" w:rsidRPr="00825B10">
        <w:rPr>
          <w:rFonts w:asciiTheme="minorHAnsi" w:eastAsia="Times New Roman" w:hAnsiTheme="minorHAnsi" w:cstheme="minorHAnsi"/>
          <w:color w:val="auto"/>
          <w:sz w:val="24"/>
          <w:szCs w:val="24"/>
        </w:rPr>
        <w:t xml:space="preserve">have stretched remaining members of the media and left </w:t>
      </w:r>
      <w:r w:rsidR="36F0BDB1" w:rsidRPr="00825B10">
        <w:rPr>
          <w:rFonts w:asciiTheme="minorHAnsi" w:eastAsia="Times New Roman" w:hAnsiTheme="minorHAnsi" w:cstheme="minorHAnsi"/>
          <w:color w:val="auto"/>
          <w:sz w:val="24"/>
          <w:szCs w:val="24"/>
        </w:rPr>
        <w:t xml:space="preserve">limited </w:t>
      </w:r>
      <w:r w:rsidR="5B4D2E57" w:rsidRPr="00825B10">
        <w:rPr>
          <w:rFonts w:asciiTheme="minorHAnsi" w:eastAsia="Times New Roman" w:hAnsiTheme="minorHAnsi" w:cstheme="minorHAnsi"/>
          <w:color w:val="auto"/>
          <w:sz w:val="24"/>
          <w:szCs w:val="24"/>
        </w:rPr>
        <w:t>resources for in-depth</w:t>
      </w:r>
      <w:r w:rsidR="3AC78337" w:rsidRPr="00825B10">
        <w:rPr>
          <w:rFonts w:asciiTheme="minorHAnsi" w:eastAsia="Times New Roman" w:hAnsiTheme="minorHAnsi" w:cstheme="minorHAnsi"/>
          <w:color w:val="auto"/>
          <w:sz w:val="24"/>
          <w:szCs w:val="24"/>
        </w:rPr>
        <w:t xml:space="preserve"> </w:t>
      </w:r>
      <w:r w:rsidR="675CFF63" w:rsidRPr="00825B10">
        <w:rPr>
          <w:rFonts w:asciiTheme="minorHAnsi" w:eastAsia="Times New Roman" w:hAnsiTheme="minorHAnsi" w:cstheme="minorHAnsi"/>
          <w:color w:val="auto"/>
          <w:sz w:val="24"/>
          <w:szCs w:val="24"/>
        </w:rPr>
        <w:t>reporting</w:t>
      </w:r>
      <w:r w:rsidR="05FA8E21" w:rsidRPr="00825B10">
        <w:rPr>
          <w:rFonts w:asciiTheme="minorHAnsi" w:eastAsia="Times New Roman" w:hAnsiTheme="minorHAnsi" w:cstheme="minorHAnsi"/>
          <w:color w:val="auto"/>
          <w:sz w:val="24"/>
          <w:szCs w:val="24"/>
        </w:rPr>
        <w:t>.</w:t>
      </w:r>
    </w:p>
    <w:p w14:paraId="07E21083" w14:textId="393E8364" w:rsidR="00780180" w:rsidRPr="00825B10" w:rsidRDefault="00780180" w:rsidP="040770A5">
      <w:pPr>
        <w:spacing w:after="0" w:line="240" w:lineRule="auto"/>
        <w:rPr>
          <w:rFonts w:asciiTheme="minorHAnsi" w:hAnsiTheme="minorHAnsi" w:cstheme="minorHAnsi"/>
          <w:i/>
          <w:iCs/>
          <w:color w:val="0070C0"/>
          <w:sz w:val="24"/>
          <w:szCs w:val="24"/>
          <w:highlight w:val="yellow"/>
        </w:rPr>
      </w:pPr>
    </w:p>
    <w:p w14:paraId="4AA9389A" w14:textId="135A8C1C" w:rsidR="00780180" w:rsidRPr="00825B10" w:rsidRDefault="005D12D2" w:rsidP="00473E00">
      <w:pPr>
        <w:spacing w:after="0" w:line="240" w:lineRule="auto"/>
        <w:rPr>
          <w:rFonts w:asciiTheme="minorHAnsi" w:eastAsia="Times New Roman" w:hAnsiTheme="minorHAnsi" w:cstheme="minorHAnsi"/>
          <w:b/>
          <w:bCs/>
          <w:i/>
          <w:iCs/>
          <w:sz w:val="24"/>
          <w:szCs w:val="24"/>
        </w:rPr>
      </w:pPr>
      <w:r w:rsidRPr="00825B10">
        <w:rPr>
          <w:rFonts w:asciiTheme="minorHAnsi" w:eastAsia="Times New Roman" w:hAnsiTheme="minorHAnsi" w:cstheme="minorHAnsi"/>
          <w:b/>
          <w:bCs/>
          <w:i/>
          <w:iCs/>
          <w:sz w:val="24"/>
          <w:szCs w:val="24"/>
        </w:rPr>
        <w:t xml:space="preserve">A.2 </w:t>
      </w:r>
      <w:r w:rsidR="00780180" w:rsidRPr="00825B10">
        <w:rPr>
          <w:rFonts w:asciiTheme="minorHAnsi" w:eastAsia="Times New Roman" w:hAnsiTheme="minorHAnsi" w:cstheme="minorHAnsi"/>
          <w:b/>
          <w:bCs/>
          <w:i/>
          <w:iCs/>
          <w:sz w:val="24"/>
          <w:szCs w:val="24"/>
        </w:rPr>
        <w:t>Goals</w:t>
      </w:r>
    </w:p>
    <w:p w14:paraId="321C966E" w14:textId="77777777" w:rsidR="00062C87" w:rsidRPr="00825B10" w:rsidRDefault="00062C87" w:rsidP="00473E00">
      <w:pPr>
        <w:spacing w:after="0" w:line="240" w:lineRule="auto"/>
        <w:rPr>
          <w:rFonts w:asciiTheme="minorHAnsi" w:eastAsia="Times New Roman" w:hAnsiTheme="minorHAnsi" w:cstheme="minorHAnsi"/>
          <w:sz w:val="24"/>
          <w:szCs w:val="24"/>
        </w:rPr>
      </w:pPr>
    </w:p>
    <w:p w14:paraId="4EEA1FCA" w14:textId="77777777" w:rsidR="0054147D" w:rsidRPr="00825B10" w:rsidRDefault="00137D7C" w:rsidP="3EA6D168">
      <w:pPr>
        <w:autoSpaceDE w:val="0"/>
        <w:autoSpaceDN w:val="0"/>
        <w:adjustRightInd w:val="0"/>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Pro</w:t>
      </w:r>
      <w:r w:rsidR="00084D42" w:rsidRPr="00825B10">
        <w:rPr>
          <w:rFonts w:asciiTheme="minorHAnsi" w:eastAsia="Times New Roman" w:hAnsiTheme="minorHAnsi" w:cstheme="minorHAnsi"/>
          <w:sz w:val="24"/>
          <w:szCs w:val="24"/>
        </w:rPr>
        <w:t>jects</w:t>
      </w:r>
      <w:r w:rsidRPr="00825B10">
        <w:rPr>
          <w:rFonts w:asciiTheme="minorHAnsi" w:eastAsia="Times New Roman" w:hAnsiTheme="minorHAnsi" w:cstheme="minorHAnsi"/>
          <w:sz w:val="24"/>
          <w:szCs w:val="24"/>
        </w:rPr>
        <w:t xml:space="preserve"> </w:t>
      </w:r>
      <w:r w:rsidR="002607E8" w:rsidRPr="00825B10">
        <w:rPr>
          <w:rFonts w:asciiTheme="minorHAnsi" w:eastAsia="Times New Roman" w:hAnsiTheme="minorHAnsi" w:cstheme="minorHAnsi"/>
          <w:sz w:val="24"/>
          <w:szCs w:val="24"/>
        </w:rPr>
        <w:t xml:space="preserve">should </w:t>
      </w:r>
      <w:r w:rsidR="0052604D" w:rsidRPr="00825B10">
        <w:rPr>
          <w:rFonts w:asciiTheme="minorHAnsi" w:eastAsia="Times New Roman" w:hAnsiTheme="minorHAnsi" w:cstheme="minorHAnsi"/>
          <w:sz w:val="24"/>
          <w:szCs w:val="24"/>
        </w:rPr>
        <w:t>be designed to achieve the following</w:t>
      </w:r>
      <w:r w:rsidR="00885A64" w:rsidRPr="00825B10">
        <w:rPr>
          <w:rFonts w:asciiTheme="minorHAnsi" w:eastAsia="Times New Roman" w:hAnsiTheme="minorHAnsi" w:cstheme="minorHAnsi"/>
          <w:sz w:val="24"/>
          <w:szCs w:val="24"/>
        </w:rPr>
        <w:t>:</w:t>
      </w:r>
      <w:r w:rsidR="0052604D" w:rsidRPr="00825B10">
        <w:rPr>
          <w:rFonts w:asciiTheme="minorHAnsi" w:eastAsia="Times New Roman" w:hAnsiTheme="minorHAnsi" w:cstheme="minorHAnsi"/>
          <w:sz w:val="24"/>
          <w:szCs w:val="24"/>
        </w:rPr>
        <w:t xml:space="preserve"> </w:t>
      </w:r>
    </w:p>
    <w:p w14:paraId="42AD34EC" w14:textId="4B12561B" w:rsidR="040770A5" w:rsidRPr="00825B10" w:rsidRDefault="040770A5" w:rsidP="040770A5">
      <w:pPr>
        <w:spacing w:after="0" w:line="240" w:lineRule="auto"/>
        <w:rPr>
          <w:rFonts w:asciiTheme="minorHAnsi" w:eastAsia="Times New Roman" w:hAnsiTheme="minorHAnsi" w:cstheme="minorHAnsi"/>
          <w:sz w:val="24"/>
          <w:szCs w:val="24"/>
        </w:rPr>
      </w:pPr>
    </w:p>
    <w:p w14:paraId="0729C9C3" w14:textId="3339E3EF" w:rsidR="0054147D" w:rsidRPr="00825B10" w:rsidRDefault="0054147D" w:rsidP="0054147D">
      <w:pPr>
        <w:autoSpaceDE w:val="0"/>
        <w:autoSpaceDN w:val="0"/>
        <w:adjustRightInd w:val="0"/>
        <w:spacing w:after="0" w:line="240" w:lineRule="auto"/>
        <w:rPr>
          <w:rFonts w:asciiTheme="minorHAnsi" w:eastAsiaTheme="minorEastAsia" w:hAnsiTheme="minorHAnsi" w:cstheme="minorHAnsi"/>
          <w:sz w:val="24"/>
          <w:szCs w:val="24"/>
        </w:rPr>
      </w:pPr>
      <w:r w:rsidRPr="00825B10">
        <w:rPr>
          <w:rFonts w:asciiTheme="minorHAnsi" w:eastAsiaTheme="minorEastAsia" w:hAnsiTheme="minorHAnsi" w:cstheme="minorHAnsi"/>
          <w:sz w:val="24"/>
          <w:szCs w:val="24"/>
        </w:rPr>
        <w:t xml:space="preserve">This project aims to amplify Kenya’s leadership in building Africa’s digital resilience by supporting key civil society actors, media outlets, and citizen journalists to make Nairobi the regional hub for public interest and investigative journalism. </w:t>
      </w:r>
      <w:r w:rsidRPr="00825B10">
        <w:rPr>
          <w:rFonts w:asciiTheme="minorHAnsi" w:hAnsiTheme="minorHAnsi" w:cstheme="minorHAnsi"/>
          <w:sz w:val="24"/>
          <w:szCs w:val="24"/>
        </w:rPr>
        <w:t>Supporting the investigative ecosystem in Kenya—a regional media and technology leader—would have an outsized impact in East Africa and the broader continent, particularly as the center creates professional linkages with counterparts in neighboring countries.</w:t>
      </w:r>
    </w:p>
    <w:p w14:paraId="692DEF97" w14:textId="77777777" w:rsidR="0054147D" w:rsidRPr="00825B10" w:rsidRDefault="0054147D" w:rsidP="0054147D">
      <w:pPr>
        <w:autoSpaceDE w:val="0"/>
        <w:autoSpaceDN w:val="0"/>
        <w:adjustRightInd w:val="0"/>
        <w:spacing w:after="0" w:line="240" w:lineRule="auto"/>
        <w:rPr>
          <w:rFonts w:asciiTheme="minorHAnsi" w:hAnsiTheme="minorHAnsi" w:cstheme="minorHAnsi"/>
          <w:sz w:val="24"/>
          <w:szCs w:val="24"/>
        </w:rPr>
      </w:pPr>
    </w:p>
    <w:p w14:paraId="224D6513" w14:textId="77777777" w:rsidR="0054147D" w:rsidRPr="00825B10" w:rsidRDefault="0054147D" w:rsidP="0054147D">
      <w:pPr>
        <w:autoSpaceDE w:val="0"/>
        <w:autoSpaceDN w:val="0"/>
        <w:adjustRightInd w:val="0"/>
        <w:spacing w:after="0" w:line="240" w:lineRule="auto"/>
        <w:rPr>
          <w:rFonts w:asciiTheme="minorHAnsi" w:hAnsiTheme="minorHAnsi" w:cstheme="minorHAnsi"/>
          <w:sz w:val="24"/>
          <w:szCs w:val="24"/>
        </w:rPr>
      </w:pPr>
      <w:r w:rsidRPr="00825B10">
        <w:rPr>
          <w:rFonts w:asciiTheme="minorHAnsi" w:hAnsiTheme="minorHAnsi" w:cstheme="minorHAnsi"/>
          <w:sz w:val="24"/>
          <w:szCs w:val="24"/>
        </w:rPr>
        <w:t>The project intends to impart a variety of investigative journalism skills to a range of actors focused on increasing government transparency and identifying inauthentic online behavior including the application of artificial intelligence or deepfakes in online publications. Participants in training will learn and share best practices and develop strategies aimed at reducing barriers to investigative reporting on sensitive issues. The training should include financial support for participants to pursue investigative projects and publish stories, with funds dedicated to selected projects, pre-publication review for legal liability, and funding for proactive litigation to compel access to information.</w:t>
      </w:r>
    </w:p>
    <w:p w14:paraId="14131610" w14:textId="0E2B4EFD" w:rsidR="00062C87" w:rsidRPr="00825B10" w:rsidRDefault="00062C87" w:rsidP="0054147D">
      <w:pPr>
        <w:spacing w:after="0" w:line="240" w:lineRule="auto"/>
        <w:rPr>
          <w:rFonts w:asciiTheme="minorHAnsi" w:eastAsia="Times New Roman" w:hAnsiTheme="minorHAnsi" w:cstheme="minorHAnsi"/>
          <w:color w:val="FF0000"/>
          <w:sz w:val="24"/>
          <w:szCs w:val="24"/>
        </w:rPr>
      </w:pPr>
    </w:p>
    <w:p w14:paraId="239F0544" w14:textId="4AD27530" w:rsidR="00A02482" w:rsidRPr="00825B10" w:rsidRDefault="05AAB814" w:rsidP="00A02482">
      <w:pPr>
        <w:autoSpaceDE w:val="0"/>
        <w:autoSpaceDN w:val="0"/>
        <w:adjustRightInd w:val="0"/>
        <w:spacing w:after="0" w:line="240" w:lineRule="auto"/>
        <w:rPr>
          <w:rFonts w:asciiTheme="minorHAnsi" w:hAnsiTheme="minorHAnsi" w:cstheme="minorHAnsi"/>
          <w:sz w:val="24"/>
          <w:szCs w:val="24"/>
        </w:rPr>
      </w:pPr>
      <w:r w:rsidRPr="00825B10">
        <w:rPr>
          <w:rFonts w:asciiTheme="minorHAnsi" w:hAnsiTheme="minorHAnsi" w:cstheme="minorHAnsi"/>
          <w:sz w:val="24"/>
          <w:szCs w:val="24"/>
        </w:rPr>
        <w:t>In addition to skills building, the program intends to foster a more connected environment among civil society actors, citizen journalists, media players, and others to build a more cohesive investigative ecosystem for East Africa, based in Nairobi. This can be accomplished through workshops in Nairobi for regional participants, thematic conferences or workshops, the creation of networking opportunities, or utilization of existing meetings of investigative journalism organizations (grant funds used for conference travel must be approved by the U.S. Embassy Nairobi). These engagements would support professional networking and best-practice exchange among journalists in East Africa. Participants will also be exposed to global best practices, case studies</w:t>
      </w:r>
      <w:ins w:id="2" w:author="Dove, Stephen C (Nairobi)" w:date="2024-06-13T10:38:00Z">
        <w:r w:rsidR="2D3E882C" w:rsidRPr="00825B10">
          <w:rPr>
            <w:rFonts w:asciiTheme="minorHAnsi" w:hAnsiTheme="minorHAnsi" w:cstheme="minorHAnsi"/>
            <w:sz w:val="24"/>
            <w:szCs w:val="24"/>
          </w:rPr>
          <w:t>,</w:t>
        </w:r>
      </w:ins>
      <w:r w:rsidRPr="00825B10">
        <w:rPr>
          <w:rFonts w:asciiTheme="minorHAnsi" w:hAnsiTheme="minorHAnsi" w:cstheme="minorHAnsi"/>
          <w:sz w:val="24"/>
          <w:szCs w:val="24"/>
        </w:rPr>
        <w:t xml:space="preserve"> and leading investigative journalists as mentors and training and conference guests. Proposals that </w:t>
      </w:r>
      <w:r w:rsidRPr="00825B10">
        <w:rPr>
          <w:rFonts w:asciiTheme="minorHAnsi" w:hAnsiTheme="minorHAnsi" w:cstheme="minorHAnsi"/>
          <w:sz w:val="24"/>
          <w:szCs w:val="24"/>
        </w:rPr>
        <w:lastRenderedPageBreak/>
        <w:t>include a mentoring relationship with a well-known global investigative organization will receive favorable scoring.</w:t>
      </w:r>
    </w:p>
    <w:p w14:paraId="2699D70C" w14:textId="77777777" w:rsidR="00A02482" w:rsidRPr="00825B10" w:rsidRDefault="00A02482" w:rsidP="00A02482">
      <w:pPr>
        <w:autoSpaceDE w:val="0"/>
        <w:autoSpaceDN w:val="0"/>
        <w:adjustRightInd w:val="0"/>
        <w:spacing w:after="0" w:line="240" w:lineRule="auto"/>
        <w:rPr>
          <w:rFonts w:asciiTheme="minorHAnsi" w:hAnsiTheme="minorHAnsi" w:cstheme="minorHAnsi"/>
          <w:sz w:val="24"/>
          <w:szCs w:val="24"/>
        </w:rPr>
      </w:pPr>
    </w:p>
    <w:p w14:paraId="76DBBCED" w14:textId="77777777" w:rsidR="00A02482" w:rsidRPr="00825B10" w:rsidRDefault="00A02482" w:rsidP="00A02482">
      <w:pPr>
        <w:autoSpaceDE w:val="0"/>
        <w:autoSpaceDN w:val="0"/>
        <w:adjustRightInd w:val="0"/>
        <w:spacing w:after="0" w:line="240" w:lineRule="auto"/>
        <w:rPr>
          <w:rFonts w:asciiTheme="minorHAnsi" w:hAnsiTheme="minorHAnsi" w:cstheme="minorHAnsi"/>
          <w:sz w:val="24"/>
          <w:szCs w:val="24"/>
        </w:rPr>
      </w:pPr>
      <w:r w:rsidRPr="00825B10">
        <w:rPr>
          <w:rFonts w:asciiTheme="minorHAnsi" w:hAnsiTheme="minorHAnsi" w:cstheme="minorHAnsi"/>
          <w:sz w:val="24"/>
          <w:szCs w:val="24"/>
        </w:rPr>
        <w:t xml:space="preserve">Proposals under this grant opportunity must include the following: </w:t>
      </w:r>
    </w:p>
    <w:p w14:paraId="66EBBA92" w14:textId="06CDACD6" w:rsidR="00A02482" w:rsidRPr="00825B10" w:rsidRDefault="05AAB814" w:rsidP="00A02482">
      <w:pPr>
        <w:pStyle w:val="ListParagraph"/>
        <w:numPr>
          <w:ilvl w:val="0"/>
          <w:numId w:val="53"/>
        </w:numPr>
        <w:autoSpaceDE w:val="0"/>
        <w:autoSpaceDN w:val="0"/>
        <w:adjustRightInd w:val="0"/>
        <w:spacing w:after="0" w:line="240" w:lineRule="auto"/>
        <w:rPr>
          <w:rFonts w:asciiTheme="minorHAnsi" w:hAnsiTheme="minorHAnsi" w:cstheme="minorHAnsi"/>
          <w:sz w:val="24"/>
          <w:szCs w:val="24"/>
        </w:rPr>
      </w:pPr>
      <w:r w:rsidRPr="00825B10">
        <w:rPr>
          <w:rFonts w:asciiTheme="minorHAnsi" w:hAnsiTheme="minorHAnsi" w:cstheme="minorHAnsi"/>
          <w:sz w:val="24"/>
          <w:szCs w:val="24"/>
        </w:rPr>
        <w:t>Training of citizen journalists, civil society actors, and others working in this space focused on critical digital skills, including but not limited to training in best practices in investigative journalism, training in detecting inauthentic online behavior, including the application of artificial intelligence or deepfakes in online publications, and journalistic techniques for uncovering / unmasking government corruption</w:t>
      </w:r>
      <w:r w:rsidR="16111368" w:rsidRPr="00825B10">
        <w:rPr>
          <w:rFonts w:asciiTheme="minorHAnsi" w:hAnsiTheme="minorHAnsi" w:cstheme="minorHAnsi"/>
          <w:sz w:val="24"/>
          <w:szCs w:val="24"/>
        </w:rPr>
        <w:t xml:space="preserve"> and</w:t>
      </w:r>
      <w:r w:rsidRPr="00825B10">
        <w:rPr>
          <w:rFonts w:asciiTheme="minorHAnsi" w:hAnsiTheme="minorHAnsi" w:cstheme="minorHAnsi"/>
          <w:sz w:val="24"/>
          <w:szCs w:val="24"/>
        </w:rPr>
        <w:t xml:space="preserve"> impropriety;</w:t>
      </w:r>
    </w:p>
    <w:p w14:paraId="7C615138" w14:textId="77777777" w:rsidR="00A02482" w:rsidRPr="00825B10" w:rsidRDefault="00A02482" w:rsidP="00A02482">
      <w:pPr>
        <w:pStyle w:val="ListParagraph"/>
        <w:numPr>
          <w:ilvl w:val="0"/>
          <w:numId w:val="53"/>
        </w:numPr>
        <w:spacing w:after="0" w:line="240" w:lineRule="auto"/>
        <w:rPr>
          <w:rFonts w:asciiTheme="minorHAnsi" w:eastAsiaTheme="minorEastAsia" w:hAnsiTheme="minorHAnsi" w:cstheme="minorHAnsi"/>
          <w:color w:val="333333"/>
          <w:sz w:val="24"/>
          <w:szCs w:val="24"/>
        </w:rPr>
      </w:pPr>
      <w:r w:rsidRPr="00825B10">
        <w:rPr>
          <w:rFonts w:asciiTheme="minorHAnsi" w:eastAsiaTheme="minorEastAsia" w:hAnsiTheme="minorHAnsi" w:cstheme="minorHAnsi"/>
          <w:color w:val="333333"/>
          <w:sz w:val="24"/>
          <w:szCs w:val="24"/>
        </w:rPr>
        <w:t>The program should include a structured fellowship program which would host and support journalists from Kenya and elsewhere in East Africa conducting investigative projects;</w:t>
      </w:r>
    </w:p>
    <w:p w14:paraId="3C75DDE9" w14:textId="26BC3426" w:rsidR="00A02482" w:rsidRPr="00825B10" w:rsidRDefault="05AAB814" w:rsidP="00A02482">
      <w:pPr>
        <w:pStyle w:val="ListParagraph"/>
        <w:numPr>
          <w:ilvl w:val="0"/>
          <w:numId w:val="53"/>
        </w:numPr>
        <w:autoSpaceDE w:val="0"/>
        <w:autoSpaceDN w:val="0"/>
        <w:adjustRightInd w:val="0"/>
        <w:spacing w:after="0" w:line="240" w:lineRule="auto"/>
        <w:rPr>
          <w:rFonts w:asciiTheme="minorHAnsi" w:hAnsiTheme="minorHAnsi" w:cstheme="minorHAnsi"/>
          <w:sz w:val="24"/>
          <w:szCs w:val="24"/>
        </w:rPr>
      </w:pPr>
      <w:r w:rsidRPr="00825B10">
        <w:rPr>
          <w:rFonts w:asciiTheme="minorHAnsi" w:hAnsiTheme="minorHAnsi" w:cstheme="minorHAnsi"/>
          <w:sz w:val="24"/>
          <w:szCs w:val="24"/>
        </w:rPr>
        <w:t>Legal services for participants to support their efforts to seek information from the government in the public interest as well as legal liability review of potential stories</w:t>
      </w:r>
      <w:ins w:id="3" w:author="Dove, Stephen C (Nairobi)" w:date="2024-06-13T10:38:00Z">
        <w:r w:rsidR="71A1A35E" w:rsidRPr="00825B10">
          <w:rPr>
            <w:rFonts w:asciiTheme="minorHAnsi" w:hAnsiTheme="minorHAnsi" w:cstheme="minorHAnsi"/>
            <w:sz w:val="24"/>
            <w:szCs w:val="24"/>
          </w:rPr>
          <w:t>;</w:t>
        </w:r>
      </w:ins>
    </w:p>
    <w:p w14:paraId="10CF0432" w14:textId="77777777" w:rsidR="00A02482" w:rsidRPr="00825B10" w:rsidRDefault="00A02482" w:rsidP="00A02482">
      <w:pPr>
        <w:pStyle w:val="ListParagraph"/>
        <w:numPr>
          <w:ilvl w:val="0"/>
          <w:numId w:val="53"/>
        </w:numPr>
        <w:autoSpaceDE w:val="0"/>
        <w:autoSpaceDN w:val="0"/>
        <w:adjustRightInd w:val="0"/>
        <w:spacing w:after="0" w:line="240" w:lineRule="auto"/>
        <w:rPr>
          <w:rFonts w:asciiTheme="minorHAnsi" w:hAnsiTheme="minorHAnsi" w:cstheme="minorHAnsi"/>
          <w:sz w:val="24"/>
          <w:szCs w:val="24"/>
        </w:rPr>
      </w:pPr>
      <w:r w:rsidRPr="00825B10">
        <w:rPr>
          <w:rFonts w:asciiTheme="minorHAnsi" w:hAnsiTheme="minorHAnsi" w:cstheme="minorHAnsi"/>
          <w:sz w:val="24"/>
          <w:szCs w:val="24"/>
        </w:rPr>
        <w:t>Training opportunities to strengthen connections among journalists in Kenya and the East Africa region; and</w:t>
      </w:r>
    </w:p>
    <w:p w14:paraId="70E0AFC1" w14:textId="77777777" w:rsidR="00A02482" w:rsidRPr="00825B10" w:rsidRDefault="00A02482" w:rsidP="00A02482">
      <w:pPr>
        <w:pStyle w:val="ListParagraph"/>
        <w:numPr>
          <w:ilvl w:val="0"/>
          <w:numId w:val="53"/>
        </w:numPr>
        <w:autoSpaceDE w:val="0"/>
        <w:autoSpaceDN w:val="0"/>
        <w:adjustRightInd w:val="0"/>
        <w:spacing w:after="0" w:line="240" w:lineRule="auto"/>
        <w:rPr>
          <w:rFonts w:asciiTheme="minorHAnsi" w:hAnsiTheme="minorHAnsi" w:cstheme="minorHAnsi"/>
          <w:i/>
          <w:iCs/>
          <w:sz w:val="24"/>
          <w:szCs w:val="24"/>
        </w:rPr>
      </w:pPr>
      <w:r w:rsidRPr="00825B10">
        <w:rPr>
          <w:rFonts w:asciiTheme="minorHAnsi" w:hAnsiTheme="minorHAnsi" w:cstheme="minorHAnsi"/>
          <w:sz w:val="24"/>
          <w:szCs w:val="24"/>
        </w:rPr>
        <w:t>Creation of and strategies for the sustainability of an independent journalism center based in Nairobi.</w:t>
      </w:r>
    </w:p>
    <w:p w14:paraId="7D0AD51F" w14:textId="77777777" w:rsidR="00A02482" w:rsidRPr="00825B10" w:rsidRDefault="00A02482" w:rsidP="0054147D">
      <w:pPr>
        <w:spacing w:after="0" w:line="240" w:lineRule="auto"/>
        <w:rPr>
          <w:rFonts w:asciiTheme="minorHAnsi" w:eastAsia="Times New Roman" w:hAnsiTheme="minorHAnsi" w:cstheme="minorHAnsi"/>
          <w:color w:val="FF0000"/>
          <w:sz w:val="24"/>
          <w:szCs w:val="24"/>
        </w:rPr>
      </w:pPr>
    </w:p>
    <w:p w14:paraId="74E29CC1" w14:textId="6E0AC58B" w:rsidR="00062C87" w:rsidRPr="00825B10" w:rsidRDefault="00594E79" w:rsidP="040770A5">
      <w:pPr>
        <w:spacing w:after="0" w:line="240" w:lineRule="auto"/>
        <w:rPr>
          <w:rFonts w:asciiTheme="minorHAnsi" w:eastAsia="Times New Roman" w:hAnsiTheme="minorHAnsi" w:cstheme="minorHAnsi"/>
          <w:b/>
          <w:bCs/>
          <w:i/>
          <w:iCs/>
          <w:color w:val="auto"/>
          <w:sz w:val="24"/>
          <w:szCs w:val="24"/>
        </w:rPr>
      </w:pPr>
      <w:r w:rsidRPr="00825B10">
        <w:rPr>
          <w:rFonts w:asciiTheme="minorHAnsi" w:eastAsia="Times New Roman" w:hAnsiTheme="minorHAnsi" w:cstheme="minorHAnsi"/>
          <w:b/>
          <w:bCs/>
          <w:i/>
          <w:iCs/>
          <w:color w:val="auto"/>
          <w:sz w:val="24"/>
          <w:szCs w:val="24"/>
        </w:rPr>
        <w:t xml:space="preserve">A.3 </w:t>
      </w:r>
      <w:r w:rsidR="00062C87" w:rsidRPr="00825B10">
        <w:rPr>
          <w:rFonts w:asciiTheme="minorHAnsi" w:eastAsia="Times New Roman" w:hAnsiTheme="minorHAnsi" w:cstheme="minorHAnsi"/>
          <w:b/>
          <w:bCs/>
          <w:i/>
          <w:iCs/>
          <w:color w:val="auto"/>
          <w:sz w:val="24"/>
          <w:szCs w:val="24"/>
        </w:rPr>
        <w:t>Expected Results</w:t>
      </w:r>
    </w:p>
    <w:p w14:paraId="3296F50E" w14:textId="77777777" w:rsidR="00A1280E" w:rsidRPr="00825B10" w:rsidRDefault="00A1280E" w:rsidP="040770A5">
      <w:pPr>
        <w:spacing w:after="0" w:line="240" w:lineRule="auto"/>
        <w:rPr>
          <w:rFonts w:asciiTheme="minorHAnsi" w:eastAsia="Times New Roman" w:hAnsiTheme="minorHAnsi" w:cstheme="minorHAnsi"/>
          <w:color w:val="auto"/>
          <w:sz w:val="24"/>
          <w:szCs w:val="24"/>
        </w:rPr>
      </w:pPr>
    </w:p>
    <w:p w14:paraId="057F7A63" w14:textId="4B951D6E" w:rsidR="00062C87" w:rsidRPr="00825B10" w:rsidRDefault="00062C87" w:rsidP="040770A5">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Specific results could include the following:</w:t>
      </w:r>
    </w:p>
    <w:p w14:paraId="7D72E079" w14:textId="2628FF89" w:rsidR="00432058" w:rsidRPr="00825B10" w:rsidRDefault="003B623C" w:rsidP="040770A5">
      <w:pPr>
        <w:pStyle w:val="ListParagraph"/>
        <w:numPr>
          <w:ilvl w:val="0"/>
          <w:numId w:val="55"/>
        </w:numPr>
        <w:autoSpaceDE w:val="0"/>
        <w:autoSpaceDN w:val="0"/>
        <w:adjustRightInd w:val="0"/>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color w:val="auto"/>
          <w:sz w:val="24"/>
          <w:szCs w:val="24"/>
        </w:rPr>
        <w:t xml:space="preserve">Participants </w:t>
      </w:r>
      <w:r w:rsidR="001E3B35" w:rsidRPr="00825B10">
        <w:rPr>
          <w:rFonts w:asciiTheme="minorHAnsi" w:eastAsia="Times New Roman" w:hAnsiTheme="minorHAnsi" w:cstheme="minorHAnsi"/>
          <w:color w:val="auto"/>
          <w:sz w:val="24"/>
          <w:szCs w:val="24"/>
        </w:rPr>
        <w:t>are trained to identify inauthentic online behavior, the application of arti</w:t>
      </w:r>
      <w:r w:rsidR="00D47079" w:rsidRPr="00825B10">
        <w:rPr>
          <w:rFonts w:asciiTheme="minorHAnsi" w:eastAsia="Times New Roman" w:hAnsiTheme="minorHAnsi" w:cstheme="minorHAnsi"/>
          <w:color w:val="auto"/>
          <w:sz w:val="24"/>
          <w:szCs w:val="24"/>
        </w:rPr>
        <w:t>f</w:t>
      </w:r>
      <w:r w:rsidR="00A46BA5" w:rsidRPr="00825B10">
        <w:rPr>
          <w:rFonts w:asciiTheme="minorHAnsi" w:eastAsia="Times New Roman" w:hAnsiTheme="minorHAnsi" w:cstheme="minorHAnsi"/>
          <w:color w:val="auto"/>
          <w:sz w:val="24"/>
          <w:szCs w:val="24"/>
        </w:rPr>
        <w:t>i</w:t>
      </w:r>
      <w:r w:rsidR="001E3B35" w:rsidRPr="00825B10">
        <w:rPr>
          <w:rFonts w:asciiTheme="minorHAnsi" w:eastAsia="Times New Roman" w:hAnsiTheme="minorHAnsi" w:cstheme="minorHAnsi"/>
          <w:color w:val="auto"/>
          <w:sz w:val="24"/>
          <w:szCs w:val="24"/>
        </w:rPr>
        <w:t>cial intelligence or deepfakes in online p</w:t>
      </w:r>
      <w:r w:rsidR="00432058" w:rsidRPr="00825B10">
        <w:rPr>
          <w:rFonts w:asciiTheme="minorHAnsi" w:eastAsia="Times New Roman" w:hAnsiTheme="minorHAnsi" w:cstheme="minorHAnsi"/>
          <w:color w:val="auto"/>
          <w:sz w:val="24"/>
          <w:szCs w:val="24"/>
        </w:rPr>
        <w:t>ublications and</w:t>
      </w:r>
      <w:r w:rsidR="00432058" w:rsidRPr="00825B10">
        <w:rPr>
          <w:rFonts w:asciiTheme="minorHAnsi" w:hAnsiTheme="minorHAnsi" w:cstheme="minorHAnsi"/>
          <w:color w:val="auto"/>
          <w:sz w:val="24"/>
          <w:szCs w:val="24"/>
        </w:rPr>
        <w:t xml:space="preserve"> techniques for unmasking government and private sector impropriety</w:t>
      </w:r>
      <w:r w:rsidR="35012620" w:rsidRPr="00825B10">
        <w:rPr>
          <w:rFonts w:asciiTheme="minorHAnsi" w:hAnsiTheme="minorHAnsi" w:cstheme="minorHAnsi"/>
          <w:color w:val="auto"/>
          <w:sz w:val="24"/>
          <w:szCs w:val="24"/>
        </w:rPr>
        <w:t>.</w:t>
      </w:r>
      <w:r w:rsidR="00432058" w:rsidRPr="00825B10">
        <w:rPr>
          <w:rFonts w:asciiTheme="minorHAnsi" w:hAnsiTheme="minorHAnsi" w:cstheme="minorHAnsi"/>
          <w:color w:val="auto"/>
          <w:sz w:val="24"/>
          <w:szCs w:val="24"/>
        </w:rPr>
        <w:t xml:space="preserve"> </w:t>
      </w:r>
    </w:p>
    <w:p w14:paraId="48D17A27" w14:textId="48F4FA20" w:rsidR="00062C87" w:rsidRPr="00825B10" w:rsidRDefault="4CC78EB6" w:rsidP="040770A5">
      <w:pPr>
        <w:pStyle w:val="ListParagraph"/>
        <w:numPr>
          <w:ilvl w:val="0"/>
          <w:numId w:val="33"/>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Participants are familiarized with constitutional rights enabling them to seek information in the public interest and also potential legal liabilities associated with exposing </w:t>
      </w:r>
      <w:r w:rsidR="5622DE41" w:rsidRPr="00825B10">
        <w:rPr>
          <w:rFonts w:asciiTheme="minorHAnsi" w:eastAsia="Times New Roman" w:hAnsiTheme="minorHAnsi" w:cstheme="minorHAnsi"/>
          <w:color w:val="auto"/>
          <w:sz w:val="24"/>
          <w:szCs w:val="24"/>
        </w:rPr>
        <w:t>stories of corruption where individua</w:t>
      </w:r>
      <w:r w:rsidR="709312DF" w:rsidRPr="00825B10">
        <w:rPr>
          <w:rFonts w:asciiTheme="minorHAnsi" w:eastAsia="Times New Roman" w:hAnsiTheme="minorHAnsi" w:cstheme="minorHAnsi"/>
          <w:color w:val="auto"/>
          <w:sz w:val="24"/>
          <w:szCs w:val="24"/>
        </w:rPr>
        <w:t xml:space="preserve">ls </w:t>
      </w:r>
      <w:r w:rsidR="5622DE41" w:rsidRPr="00825B10">
        <w:rPr>
          <w:rFonts w:asciiTheme="minorHAnsi" w:eastAsia="Times New Roman" w:hAnsiTheme="minorHAnsi" w:cstheme="minorHAnsi"/>
          <w:color w:val="auto"/>
          <w:sz w:val="24"/>
          <w:szCs w:val="24"/>
        </w:rPr>
        <w:t>are named.</w:t>
      </w:r>
      <w:r w:rsidR="10FF9685" w:rsidRPr="00825B10">
        <w:rPr>
          <w:rFonts w:asciiTheme="minorHAnsi" w:eastAsia="Times New Roman" w:hAnsiTheme="minorHAnsi" w:cstheme="minorHAnsi"/>
          <w:color w:val="auto"/>
          <w:sz w:val="24"/>
          <w:szCs w:val="24"/>
        </w:rPr>
        <w:t xml:space="preserve"> </w:t>
      </w:r>
      <w:r w:rsidR="5622DE41" w:rsidRPr="00825B10">
        <w:rPr>
          <w:rFonts w:asciiTheme="minorHAnsi" w:eastAsia="Times New Roman" w:hAnsiTheme="minorHAnsi" w:cstheme="minorHAnsi"/>
          <w:color w:val="auto"/>
          <w:sz w:val="24"/>
          <w:szCs w:val="24"/>
        </w:rPr>
        <w:t>Participants are offered opportunities to network with like-minded in</w:t>
      </w:r>
      <w:r w:rsidR="3D180D86" w:rsidRPr="00825B10">
        <w:rPr>
          <w:rFonts w:asciiTheme="minorHAnsi" w:eastAsia="Times New Roman" w:hAnsiTheme="minorHAnsi" w:cstheme="minorHAnsi"/>
          <w:color w:val="auto"/>
          <w:sz w:val="24"/>
          <w:szCs w:val="24"/>
        </w:rPr>
        <w:t>di</w:t>
      </w:r>
      <w:r w:rsidR="5622DE41" w:rsidRPr="00825B10">
        <w:rPr>
          <w:rFonts w:asciiTheme="minorHAnsi" w:eastAsia="Times New Roman" w:hAnsiTheme="minorHAnsi" w:cstheme="minorHAnsi"/>
          <w:color w:val="auto"/>
          <w:sz w:val="24"/>
          <w:szCs w:val="24"/>
        </w:rPr>
        <w:t>viduals – journalists, citizen journalists, members of civil society – who share interest in exposing public interest stories</w:t>
      </w:r>
      <w:r w:rsidR="35B287AC" w:rsidRPr="00825B10">
        <w:rPr>
          <w:rFonts w:asciiTheme="minorHAnsi" w:eastAsia="Times New Roman" w:hAnsiTheme="minorHAnsi" w:cstheme="minorHAnsi"/>
          <w:color w:val="auto"/>
          <w:sz w:val="24"/>
          <w:szCs w:val="24"/>
        </w:rPr>
        <w:t>.</w:t>
      </w:r>
    </w:p>
    <w:p w14:paraId="21B08A89" w14:textId="0807162E" w:rsidR="00E46C3E" w:rsidRPr="00825B10" w:rsidRDefault="00E46C3E" w:rsidP="3EA6D168">
      <w:pPr>
        <w:pStyle w:val="ListParagraph"/>
        <w:numPr>
          <w:ilvl w:val="0"/>
          <w:numId w:val="33"/>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Participants receive mentoring </w:t>
      </w:r>
      <w:r w:rsidR="00D47079" w:rsidRPr="00825B10">
        <w:rPr>
          <w:rFonts w:asciiTheme="minorHAnsi" w:eastAsia="Times New Roman" w:hAnsiTheme="minorHAnsi" w:cstheme="minorHAnsi"/>
          <w:color w:val="auto"/>
          <w:sz w:val="24"/>
          <w:szCs w:val="24"/>
        </w:rPr>
        <w:t xml:space="preserve">and are offered fellowship opportunities </w:t>
      </w:r>
      <w:r w:rsidR="00364C5A" w:rsidRPr="00825B10">
        <w:rPr>
          <w:rFonts w:asciiTheme="minorHAnsi" w:eastAsia="Times New Roman" w:hAnsiTheme="minorHAnsi" w:cstheme="minorHAnsi"/>
          <w:color w:val="auto"/>
          <w:sz w:val="24"/>
          <w:szCs w:val="24"/>
        </w:rPr>
        <w:t>and are exposed to investigative journalism best practices</w:t>
      </w:r>
      <w:r w:rsidR="3968A014" w:rsidRPr="00825B10">
        <w:rPr>
          <w:rFonts w:asciiTheme="minorHAnsi" w:eastAsia="Times New Roman" w:hAnsiTheme="minorHAnsi" w:cstheme="minorHAnsi"/>
          <w:color w:val="auto"/>
          <w:sz w:val="24"/>
          <w:szCs w:val="24"/>
        </w:rPr>
        <w:t>.</w:t>
      </w:r>
    </w:p>
    <w:p w14:paraId="72E331C3" w14:textId="0AC617FB" w:rsidR="00C5568D" w:rsidRPr="00825B10" w:rsidRDefault="79C68AB1" w:rsidP="040770A5">
      <w:pPr>
        <w:pStyle w:val="ListParagraph"/>
        <w:numPr>
          <w:ilvl w:val="0"/>
          <w:numId w:val="33"/>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A sustainable center for </w:t>
      </w:r>
      <w:r w:rsidR="7FC3B744" w:rsidRPr="00825B10">
        <w:rPr>
          <w:rFonts w:asciiTheme="minorHAnsi" w:eastAsia="Times New Roman" w:hAnsiTheme="minorHAnsi" w:cstheme="minorHAnsi"/>
          <w:color w:val="auto"/>
          <w:sz w:val="24"/>
          <w:szCs w:val="24"/>
        </w:rPr>
        <w:t>public interest journalism is created to enhance ongoing learning and networking opportunities</w:t>
      </w:r>
      <w:r w:rsidR="519CBE7B" w:rsidRPr="00825B10">
        <w:rPr>
          <w:rFonts w:asciiTheme="minorHAnsi" w:eastAsia="Times New Roman" w:hAnsiTheme="minorHAnsi" w:cstheme="minorHAnsi"/>
          <w:color w:val="auto"/>
          <w:sz w:val="24"/>
          <w:szCs w:val="24"/>
        </w:rPr>
        <w:t>.</w:t>
      </w:r>
    </w:p>
    <w:p w14:paraId="72A20E17" w14:textId="00B2A285" w:rsidR="00EC7CD4" w:rsidRPr="00825B10" w:rsidRDefault="519CBE7B" w:rsidP="3EA6D168">
      <w:pPr>
        <w:pStyle w:val="ListParagraph"/>
        <w:numPr>
          <w:ilvl w:val="0"/>
          <w:numId w:val="33"/>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While participating in the program, </w:t>
      </w:r>
      <w:r w:rsidR="3A2AD03F" w:rsidRPr="00825B10">
        <w:rPr>
          <w:rFonts w:asciiTheme="minorHAnsi" w:eastAsia="Times New Roman" w:hAnsiTheme="minorHAnsi" w:cstheme="minorHAnsi"/>
          <w:color w:val="auto"/>
          <w:sz w:val="24"/>
          <w:szCs w:val="24"/>
        </w:rPr>
        <w:t xml:space="preserve">each </w:t>
      </w:r>
      <w:r w:rsidRPr="00825B10">
        <w:rPr>
          <w:rFonts w:asciiTheme="minorHAnsi" w:eastAsia="Times New Roman" w:hAnsiTheme="minorHAnsi" w:cstheme="minorHAnsi"/>
          <w:color w:val="auto"/>
          <w:sz w:val="24"/>
          <w:szCs w:val="24"/>
        </w:rPr>
        <w:t>participant publish</w:t>
      </w:r>
      <w:r w:rsidR="0CC68EF5" w:rsidRPr="00825B10">
        <w:rPr>
          <w:rFonts w:asciiTheme="minorHAnsi" w:eastAsia="Times New Roman" w:hAnsiTheme="minorHAnsi" w:cstheme="minorHAnsi"/>
          <w:color w:val="auto"/>
          <w:sz w:val="24"/>
          <w:szCs w:val="24"/>
        </w:rPr>
        <w:t>es</w:t>
      </w:r>
      <w:r w:rsidR="01977A6E"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investigative, public-interest </w:t>
      </w:r>
      <w:r w:rsidR="31B702D9" w:rsidRPr="00825B10">
        <w:rPr>
          <w:rFonts w:asciiTheme="minorHAnsi" w:eastAsia="Times New Roman" w:hAnsiTheme="minorHAnsi" w:cstheme="minorHAnsi"/>
          <w:color w:val="auto"/>
          <w:sz w:val="24"/>
          <w:szCs w:val="24"/>
        </w:rPr>
        <w:t xml:space="preserve">pieces </w:t>
      </w:r>
      <w:r w:rsidRPr="00825B10">
        <w:rPr>
          <w:rFonts w:asciiTheme="minorHAnsi" w:eastAsia="Times New Roman" w:hAnsiTheme="minorHAnsi" w:cstheme="minorHAnsi"/>
          <w:color w:val="auto"/>
          <w:sz w:val="24"/>
          <w:szCs w:val="24"/>
        </w:rPr>
        <w:t>under the mentorship of program leaders.</w:t>
      </w:r>
    </w:p>
    <w:p w14:paraId="1134C1E8" w14:textId="57562F6E" w:rsidR="00EC7CD4" w:rsidRPr="00825B10" w:rsidRDefault="4666A289" w:rsidP="3EA6D168">
      <w:pPr>
        <w:pStyle w:val="ListParagraph"/>
        <w:numPr>
          <w:ilvl w:val="0"/>
          <w:numId w:val="33"/>
        </w:numPr>
        <w:spacing w:after="0" w:line="240" w:lineRule="auto"/>
        <w:rPr>
          <w:rFonts w:asciiTheme="minorHAnsi" w:hAnsiTheme="minorHAnsi" w:cstheme="minorHAnsi"/>
          <w:sz w:val="24"/>
          <w:szCs w:val="24"/>
        </w:rPr>
      </w:pPr>
      <w:r w:rsidRPr="00825B10">
        <w:rPr>
          <w:rFonts w:asciiTheme="minorHAnsi" w:hAnsiTheme="minorHAnsi" w:cstheme="minorHAnsi"/>
          <w:sz w:val="24"/>
          <w:szCs w:val="24"/>
        </w:rPr>
        <w:t>Upon completion of an investigative journalist institute, a cohort of journalists will be trained to identify inauthentic online behavior, the application of artificial intelligence or deepfakes in online publications, and techniques for unmasking private sector and government impropriety. Each journalist will publish up to two articles within the program and be supported in this endeavor with funds to offset expenses incurred, mentoring, pre-publication review for legal liability, and funding for proactive litigation to compel access to information.</w:t>
      </w:r>
    </w:p>
    <w:p w14:paraId="5D4BF500" w14:textId="44B2C608" w:rsidR="00EC7CD4" w:rsidRPr="00825B10" w:rsidRDefault="4666A289" w:rsidP="3EA6D168">
      <w:pPr>
        <w:pStyle w:val="ListParagraph"/>
        <w:numPr>
          <w:ilvl w:val="0"/>
          <w:numId w:val="33"/>
        </w:numPr>
        <w:spacing w:after="0" w:line="240" w:lineRule="auto"/>
        <w:rPr>
          <w:rFonts w:asciiTheme="minorHAnsi" w:hAnsiTheme="minorHAnsi" w:cstheme="minorHAnsi"/>
          <w:sz w:val="24"/>
          <w:szCs w:val="24"/>
        </w:rPr>
      </w:pPr>
      <w:r w:rsidRPr="00825B10">
        <w:rPr>
          <w:rFonts w:asciiTheme="minorHAnsi" w:hAnsiTheme="minorHAnsi" w:cstheme="minorHAnsi"/>
          <w:sz w:val="24"/>
          <w:szCs w:val="24"/>
        </w:rPr>
        <w:t>A sustainable network of NGOs and journalists is created to foster networking and share best practices beyond the completion of the award</w:t>
      </w:r>
    </w:p>
    <w:p w14:paraId="3EFA1249" w14:textId="10A7DE6A" w:rsidR="00EC7CD4" w:rsidRPr="00825B10" w:rsidRDefault="00EC7CD4" w:rsidP="3EA6D168">
      <w:pPr>
        <w:spacing w:after="0" w:line="240" w:lineRule="auto"/>
        <w:rPr>
          <w:rFonts w:asciiTheme="minorHAnsi" w:eastAsia="Times New Roman" w:hAnsiTheme="minorHAnsi" w:cstheme="minorHAnsi"/>
          <w:color w:val="auto"/>
          <w:sz w:val="24"/>
          <w:szCs w:val="24"/>
        </w:rPr>
      </w:pPr>
    </w:p>
    <w:p w14:paraId="414864EC" w14:textId="470C5014" w:rsidR="00EE21E7" w:rsidRPr="00825B10" w:rsidRDefault="00594E79" w:rsidP="6BC9E783">
      <w:pPr>
        <w:spacing w:after="0" w:line="240" w:lineRule="auto"/>
        <w:rPr>
          <w:rFonts w:asciiTheme="minorHAnsi" w:eastAsia="Times New Roman" w:hAnsiTheme="minorHAnsi" w:cstheme="minorHAnsi"/>
          <w:b/>
          <w:bCs/>
          <w:i/>
          <w:iCs/>
          <w:color w:val="auto"/>
          <w:sz w:val="24"/>
          <w:szCs w:val="24"/>
        </w:rPr>
      </w:pPr>
      <w:r w:rsidRPr="00825B10">
        <w:rPr>
          <w:rFonts w:asciiTheme="minorHAnsi" w:eastAsia="Times New Roman" w:hAnsiTheme="minorHAnsi" w:cstheme="minorHAnsi"/>
          <w:b/>
          <w:bCs/>
          <w:i/>
          <w:iCs/>
          <w:color w:val="auto"/>
          <w:sz w:val="24"/>
          <w:szCs w:val="24"/>
        </w:rPr>
        <w:t xml:space="preserve">A.4 </w:t>
      </w:r>
      <w:r w:rsidR="00EE21E7" w:rsidRPr="00825B10">
        <w:rPr>
          <w:rFonts w:asciiTheme="minorHAnsi" w:eastAsia="Times New Roman" w:hAnsiTheme="minorHAnsi" w:cstheme="minorHAnsi"/>
          <w:b/>
          <w:bCs/>
          <w:i/>
          <w:iCs/>
          <w:color w:val="auto"/>
          <w:sz w:val="24"/>
          <w:szCs w:val="24"/>
        </w:rPr>
        <w:t>Main Activities</w:t>
      </w:r>
    </w:p>
    <w:p w14:paraId="1C6AAE5C" w14:textId="77777777" w:rsidR="00A1280E" w:rsidRPr="00825B10" w:rsidRDefault="00A1280E" w:rsidP="3EA6D168">
      <w:pPr>
        <w:spacing w:after="0" w:line="240" w:lineRule="auto"/>
        <w:rPr>
          <w:rFonts w:asciiTheme="minorHAnsi" w:eastAsia="Times New Roman" w:hAnsiTheme="minorHAnsi" w:cstheme="minorHAnsi"/>
          <w:color w:val="auto"/>
          <w:sz w:val="24"/>
          <w:szCs w:val="24"/>
        </w:rPr>
      </w:pPr>
    </w:p>
    <w:p w14:paraId="12C5F0E9" w14:textId="6443E9BC" w:rsidR="00594E79" w:rsidRPr="00825B10" w:rsidRDefault="00594E79" w:rsidP="3EA6D16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To achieve the goals and expected results, the program </w:t>
      </w:r>
      <w:r w:rsidRPr="00825B10">
        <w:rPr>
          <w:rFonts w:asciiTheme="minorHAnsi" w:eastAsia="Times New Roman" w:hAnsiTheme="minorHAnsi" w:cstheme="minorHAnsi"/>
          <w:i/>
          <w:iCs/>
          <w:color w:val="auto"/>
          <w:sz w:val="24"/>
          <w:szCs w:val="24"/>
        </w:rPr>
        <w:t>should</w:t>
      </w:r>
      <w:r w:rsidRPr="00825B10">
        <w:rPr>
          <w:rFonts w:asciiTheme="minorHAnsi" w:eastAsia="Times New Roman" w:hAnsiTheme="minorHAnsi" w:cstheme="minorHAnsi"/>
          <w:color w:val="auto"/>
          <w:sz w:val="24"/>
          <w:szCs w:val="24"/>
        </w:rPr>
        <w:t xml:space="preserve"> include the following: </w:t>
      </w:r>
    </w:p>
    <w:p w14:paraId="37ABB50E" w14:textId="62DACF1A" w:rsidR="6BC9E783" w:rsidRPr="00825B10" w:rsidRDefault="6BC9E783" w:rsidP="6BC9E783">
      <w:pPr>
        <w:spacing w:after="0" w:line="240" w:lineRule="auto"/>
        <w:rPr>
          <w:rFonts w:asciiTheme="minorHAnsi" w:eastAsia="Times New Roman" w:hAnsiTheme="minorHAnsi" w:cstheme="minorHAnsi"/>
          <w:color w:val="auto"/>
          <w:sz w:val="24"/>
          <w:szCs w:val="24"/>
        </w:rPr>
      </w:pPr>
    </w:p>
    <w:p w14:paraId="4EB7DB02" w14:textId="5E45A625" w:rsidR="00594E79" w:rsidRPr="00825B10" w:rsidRDefault="52B6772F" w:rsidP="6BC9E783">
      <w:pPr>
        <w:pStyle w:val="ListParagraph"/>
        <w:numPr>
          <w:ilvl w:val="0"/>
          <w:numId w:val="35"/>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Mapping of journalists and other individuals working to expose public interest stories</w:t>
      </w:r>
      <w:r w:rsidR="39926B8C" w:rsidRPr="00825B10">
        <w:rPr>
          <w:rFonts w:asciiTheme="minorHAnsi" w:eastAsia="Times New Roman" w:hAnsiTheme="minorHAnsi" w:cstheme="minorHAnsi"/>
          <w:color w:val="auto"/>
          <w:sz w:val="24"/>
          <w:szCs w:val="24"/>
        </w:rPr>
        <w:t>;</w:t>
      </w:r>
    </w:p>
    <w:p w14:paraId="43669CF0" w14:textId="4493DFE5" w:rsidR="000B1B70" w:rsidRPr="00825B10" w:rsidRDefault="00A95000" w:rsidP="2666F2B7">
      <w:pPr>
        <w:pStyle w:val="ListParagraph"/>
        <w:numPr>
          <w:ilvl w:val="0"/>
          <w:numId w:val="35"/>
        </w:numPr>
        <w:autoSpaceDE w:val="0"/>
        <w:autoSpaceDN w:val="0"/>
        <w:adjustRightInd w:val="0"/>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color w:val="auto"/>
          <w:sz w:val="24"/>
          <w:szCs w:val="24"/>
        </w:rPr>
        <w:t xml:space="preserve">Development of curriculum in investigative reporting skills, </w:t>
      </w:r>
      <w:r w:rsidR="000B1B70" w:rsidRPr="00825B10">
        <w:rPr>
          <w:rFonts w:asciiTheme="minorHAnsi" w:hAnsiTheme="minorHAnsi" w:cstheme="minorHAnsi"/>
          <w:color w:val="auto"/>
          <w:sz w:val="24"/>
          <w:szCs w:val="24"/>
        </w:rPr>
        <w:t>including but not limited to training in best practices in investigative journalism, training in detecting inauthentic online behavior, including the application of artificial intelligence or deepfakes in online publications, and journalistic techniques for uncovering / unmasking government corruption impropriety;</w:t>
      </w:r>
    </w:p>
    <w:p w14:paraId="2DF835F9" w14:textId="6F02A3AA" w:rsidR="54C3AC67" w:rsidRPr="00825B10" w:rsidRDefault="54C3AC67" w:rsidP="3EA6D168">
      <w:pPr>
        <w:pStyle w:val="ListParagraph"/>
        <w:numPr>
          <w:ilvl w:val="0"/>
          <w:numId w:val="35"/>
        </w:numPr>
        <w:spacing w:after="0" w:line="240" w:lineRule="auto"/>
        <w:rPr>
          <w:rFonts w:asciiTheme="minorHAnsi" w:hAnsiTheme="minorHAnsi" w:cstheme="minorHAnsi"/>
          <w:sz w:val="24"/>
          <w:szCs w:val="24"/>
        </w:rPr>
      </w:pPr>
      <w:r w:rsidRPr="00825B10">
        <w:rPr>
          <w:rFonts w:asciiTheme="minorHAnsi" w:hAnsiTheme="minorHAnsi" w:cstheme="minorHAnsi"/>
          <w:sz w:val="24"/>
          <w:szCs w:val="24"/>
        </w:rPr>
        <w:t>Kenyan NGOs and journalists with counterparts in the region will be brought together workshops/conferences to enable networking and best-practice exchange among journalists in East Africa. Participants will also be exposed to global practitioners and journalistic standards.</w:t>
      </w:r>
    </w:p>
    <w:p w14:paraId="4B8B2A43" w14:textId="1DED2A71" w:rsidR="000B1B70" w:rsidRPr="00825B10" w:rsidRDefault="6B716876" w:rsidP="6BC9E783">
      <w:pPr>
        <w:pStyle w:val="ListParagraph"/>
        <w:numPr>
          <w:ilvl w:val="0"/>
          <w:numId w:val="35"/>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Legal support </w:t>
      </w:r>
      <w:r w:rsidR="098D7F62" w:rsidRPr="00825B10">
        <w:rPr>
          <w:rFonts w:asciiTheme="minorHAnsi" w:hAnsiTheme="minorHAnsi" w:cstheme="minorHAnsi"/>
          <w:color w:val="auto"/>
          <w:sz w:val="24"/>
          <w:szCs w:val="24"/>
        </w:rPr>
        <w:t>for participants to support their efforts to seek information from the government in the public interest as well as legal liability review of potential stories</w:t>
      </w:r>
      <w:ins w:id="4" w:author="Dove, Stephen C (Nairobi)" w:date="2024-06-13T10:43:00Z">
        <w:r w:rsidR="766A71EC" w:rsidRPr="00825B10">
          <w:rPr>
            <w:rFonts w:asciiTheme="minorHAnsi" w:hAnsiTheme="minorHAnsi" w:cstheme="minorHAnsi"/>
            <w:color w:val="auto"/>
            <w:sz w:val="24"/>
            <w:szCs w:val="24"/>
          </w:rPr>
          <w:t>;</w:t>
        </w:r>
      </w:ins>
      <w:r w:rsidR="098D7F62" w:rsidRPr="00825B10">
        <w:rPr>
          <w:rFonts w:asciiTheme="minorHAnsi" w:eastAsia="Times New Roman" w:hAnsiTheme="minorHAnsi" w:cstheme="minorHAnsi"/>
          <w:color w:val="auto"/>
          <w:sz w:val="24"/>
          <w:szCs w:val="24"/>
        </w:rPr>
        <w:t xml:space="preserve"> </w:t>
      </w:r>
    </w:p>
    <w:p w14:paraId="06B65F03" w14:textId="30774B78" w:rsidR="00600D92" w:rsidRPr="00825B10" w:rsidRDefault="163FE86F" w:rsidP="6BC9E783">
      <w:pPr>
        <w:pStyle w:val="ListParagraph"/>
        <w:numPr>
          <w:ilvl w:val="0"/>
          <w:numId w:val="35"/>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Creation of networking opportunities through workshops, conferences, available to regional </w:t>
      </w:r>
      <w:r w:rsidR="4B7DFCE7" w:rsidRPr="00825B10">
        <w:rPr>
          <w:rFonts w:asciiTheme="minorHAnsi" w:eastAsia="Times New Roman" w:hAnsiTheme="minorHAnsi" w:cstheme="minorHAnsi"/>
          <w:color w:val="auto"/>
          <w:sz w:val="24"/>
          <w:szCs w:val="24"/>
        </w:rPr>
        <w:t>journalists</w:t>
      </w:r>
      <w:r w:rsidR="523D29B2" w:rsidRPr="00825B10">
        <w:rPr>
          <w:rFonts w:asciiTheme="minorHAnsi" w:eastAsia="Times New Roman" w:hAnsiTheme="minorHAnsi" w:cstheme="minorHAnsi"/>
          <w:color w:val="auto"/>
          <w:sz w:val="24"/>
          <w:szCs w:val="24"/>
        </w:rPr>
        <w:t>;</w:t>
      </w:r>
    </w:p>
    <w:p w14:paraId="111190B0" w14:textId="44AC0679" w:rsidR="00FF2854" w:rsidRPr="00825B10" w:rsidRDefault="00945371" w:rsidP="2666F2B7">
      <w:pPr>
        <w:pStyle w:val="ListParagraph"/>
        <w:numPr>
          <w:ilvl w:val="0"/>
          <w:numId w:val="35"/>
        </w:numPr>
        <w:spacing w:after="0" w:line="240" w:lineRule="auto"/>
        <w:rPr>
          <w:rFonts w:asciiTheme="minorHAnsi" w:eastAsiaTheme="minorEastAsia" w:hAnsiTheme="minorHAnsi" w:cstheme="minorHAnsi"/>
          <w:color w:val="auto"/>
          <w:sz w:val="24"/>
          <w:szCs w:val="24"/>
        </w:rPr>
      </w:pPr>
      <w:r w:rsidRPr="00825B10">
        <w:rPr>
          <w:rFonts w:asciiTheme="minorHAnsi" w:eastAsiaTheme="minorEastAsia" w:hAnsiTheme="minorHAnsi" w:cstheme="minorHAnsi"/>
          <w:color w:val="auto"/>
          <w:sz w:val="24"/>
          <w:szCs w:val="24"/>
        </w:rPr>
        <w:t xml:space="preserve">The creation of a </w:t>
      </w:r>
      <w:r w:rsidR="00FF2854" w:rsidRPr="00825B10">
        <w:rPr>
          <w:rFonts w:asciiTheme="minorHAnsi" w:eastAsiaTheme="minorEastAsia" w:hAnsiTheme="minorHAnsi" w:cstheme="minorHAnsi"/>
          <w:color w:val="auto"/>
          <w:sz w:val="24"/>
          <w:szCs w:val="24"/>
        </w:rPr>
        <w:t>structured fellowship program which would host and support journalists from Kenya and elsewhere in East Africa conducting investigative projects;</w:t>
      </w:r>
    </w:p>
    <w:p w14:paraId="1506967E" w14:textId="08BFC566" w:rsidR="00FF2854" w:rsidRPr="00825B10" w:rsidRDefault="00FF2854" w:rsidP="00FF2854">
      <w:pPr>
        <w:pStyle w:val="ListParagraph"/>
        <w:numPr>
          <w:ilvl w:val="0"/>
          <w:numId w:val="35"/>
        </w:numPr>
        <w:autoSpaceDE w:val="0"/>
        <w:autoSpaceDN w:val="0"/>
        <w:adjustRightInd w:val="0"/>
        <w:spacing w:after="0" w:line="240" w:lineRule="auto"/>
        <w:rPr>
          <w:rFonts w:asciiTheme="minorHAnsi" w:hAnsiTheme="minorHAnsi" w:cstheme="minorHAnsi"/>
          <w:sz w:val="24"/>
          <w:szCs w:val="24"/>
        </w:rPr>
      </w:pPr>
      <w:r w:rsidRPr="00825B10">
        <w:rPr>
          <w:rFonts w:asciiTheme="minorHAnsi" w:hAnsiTheme="minorHAnsi" w:cstheme="minorHAnsi"/>
          <w:sz w:val="24"/>
          <w:szCs w:val="24"/>
        </w:rPr>
        <w:t>Training opportunities to strengthen connections among journalists in Kenya and the East Africa region; and</w:t>
      </w:r>
    </w:p>
    <w:p w14:paraId="6EC0FDA9" w14:textId="2829AC3A" w:rsidR="725C8713" w:rsidRPr="00825B10" w:rsidRDefault="725C8713" w:rsidP="3EA6D168">
      <w:pPr>
        <w:pStyle w:val="ListParagraph"/>
        <w:numPr>
          <w:ilvl w:val="0"/>
          <w:numId w:val="35"/>
        </w:numPr>
        <w:spacing w:after="0" w:line="240" w:lineRule="auto"/>
        <w:rPr>
          <w:rFonts w:asciiTheme="minorHAnsi" w:hAnsiTheme="minorHAnsi" w:cstheme="minorHAnsi"/>
          <w:sz w:val="24"/>
          <w:szCs w:val="24"/>
        </w:rPr>
      </w:pPr>
      <w:r w:rsidRPr="00825B10">
        <w:rPr>
          <w:rFonts w:asciiTheme="minorHAnsi" w:hAnsiTheme="minorHAnsi" w:cstheme="minorHAnsi"/>
          <w:color w:val="auto"/>
          <w:sz w:val="24"/>
          <w:szCs w:val="24"/>
        </w:rPr>
        <w:t>Creat</w:t>
      </w:r>
      <w:r w:rsidRPr="00825B10">
        <w:rPr>
          <w:rFonts w:asciiTheme="minorHAnsi" w:hAnsiTheme="minorHAnsi" w:cstheme="minorHAnsi"/>
          <w:sz w:val="24"/>
          <w:szCs w:val="24"/>
        </w:rPr>
        <w:t>ion of and strategies for the sustainability of an independent</w:t>
      </w:r>
      <w:r w:rsidR="55016E42" w:rsidRPr="00825B10">
        <w:rPr>
          <w:rFonts w:asciiTheme="minorHAnsi" w:hAnsiTheme="minorHAnsi" w:cstheme="minorHAnsi"/>
          <w:sz w:val="24"/>
          <w:szCs w:val="24"/>
        </w:rPr>
        <w:t>/public interest</w:t>
      </w:r>
      <w:r w:rsidRPr="00825B10">
        <w:rPr>
          <w:rFonts w:asciiTheme="minorHAnsi" w:hAnsiTheme="minorHAnsi" w:cstheme="minorHAnsi"/>
          <w:sz w:val="24"/>
          <w:szCs w:val="24"/>
        </w:rPr>
        <w:t xml:space="preserve"> journalism center based in Nairobi</w:t>
      </w:r>
      <w:r w:rsidR="15458F76" w:rsidRPr="00825B10">
        <w:rPr>
          <w:rFonts w:asciiTheme="minorHAnsi" w:hAnsiTheme="minorHAnsi" w:cstheme="minorHAnsi"/>
          <w:sz w:val="24"/>
          <w:szCs w:val="24"/>
        </w:rPr>
        <w:t xml:space="preserve"> (p</w:t>
      </w:r>
      <w:r w:rsidR="67E666B3" w:rsidRPr="00825B10">
        <w:rPr>
          <w:rFonts w:asciiTheme="minorHAnsi" w:hAnsiTheme="minorHAnsi" w:cstheme="minorHAnsi"/>
          <w:sz w:val="24"/>
          <w:szCs w:val="24"/>
        </w:rPr>
        <w:t>roposals should include a</w:t>
      </w:r>
      <w:r w:rsidR="67E666B3" w:rsidRPr="00825B10">
        <w:rPr>
          <w:rFonts w:asciiTheme="minorHAnsi" w:hAnsiTheme="minorHAnsi" w:cstheme="minorHAnsi"/>
          <w:sz w:val="24"/>
          <w:szCs w:val="24"/>
          <w:u w:val="single"/>
        </w:rPr>
        <w:t xml:space="preserve"> sustainability plan</w:t>
      </w:r>
      <w:r w:rsidR="67E666B3" w:rsidRPr="00825B10">
        <w:rPr>
          <w:rFonts w:asciiTheme="minorHAnsi" w:hAnsiTheme="minorHAnsi" w:cstheme="minorHAnsi"/>
          <w:sz w:val="24"/>
          <w:szCs w:val="24"/>
        </w:rPr>
        <w:t xml:space="preserve"> for the </w:t>
      </w:r>
      <w:r w:rsidR="2A2D2C01" w:rsidRPr="00825B10">
        <w:rPr>
          <w:rFonts w:asciiTheme="minorHAnsi" w:hAnsiTheme="minorHAnsi" w:cstheme="minorHAnsi"/>
          <w:sz w:val="24"/>
          <w:szCs w:val="24"/>
        </w:rPr>
        <w:t>center</w:t>
      </w:r>
      <w:r w:rsidR="48763BD8" w:rsidRPr="00825B10">
        <w:rPr>
          <w:rFonts w:asciiTheme="minorHAnsi" w:hAnsiTheme="minorHAnsi" w:cstheme="minorHAnsi"/>
          <w:sz w:val="24"/>
          <w:szCs w:val="24"/>
        </w:rPr>
        <w:t>)</w:t>
      </w:r>
      <w:r w:rsidR="2A2D2C01" w:rsidRPr="00825B10">
        <w:rPr>
          <w:rFonts w:asciiTheme="minorHAnsi" w:hAnsiTheme="minorHAnsi" w:cstheme="minorHAnsi"/>
          <w:sz w:val="24"/>
          <w:szCs w:val="24"/>
        </w:rPr>
        <w:t>.</w:t>
      </w:r>
    </w:p>
    <w:p w14:paraId="1538C12F" w14:textId="0701768D" w:rsidR="00EE21E7" w:rsidRPr="00825B10" w:rsidRDefault="00EE21E7" w:rsidP="433C31B7">
      <w:pPr>
        <w:spacing w:after="0" w:line="240" w:lineRule="auto"/>
        <w:rPr>
          <w:rFonts w:asciiTheme="minorHAnsi" w:eastAsia="Times New Roman" w:hAnsiTheme="minorHAnsi" w:cstheme="minorHAnsi"/>
          <w:sz w:val="24"/>
          <w:szCs w:val="24"/>
          <w:highlight w:val="yellow"/>
        </w:rPr>
      </w:pPr>
    </w:p>
    <w:p w14:paraId="7361793C" w14:textId="6674E23E" w:rsidR="00EE21E7" w:rsidRPr="00825B10" w:rsidRDefault="00EE21E7" w:rsidP="3EA6D168">
      <w:pPr>
        <w:spacing w:after="0" w:line="240" w:lineRule="auto"/>
        <w:rPr>
          <w:rFonts w:asciiTheme="minorHAnsi" w:eastAsia="Times New Roman" w:hAnsiTheme="minorHAnsi" w:cstheme="minorHAnsi"/>
          <w:color w:val="auto"/>
          <w:sz w:val="24"/>
          <w:szCs w:val="24"/>
        </w:rPr>
      </w:pPr>
      <w:bookmarkStart w:id="5" w:name="_Hlk100751417"/>
      <w:r w:rsidRPr="00825B10">
        <w:rPr>
          <w:rFonts w:asciiTheme="minorHAnsi" w:eastAsia="Times New Roman" w:hAnsiTheme="minorHAnsi" w:cstheme="minorHAnsi"/>
          <w:color w:val="auto"/>
          <w:sz w:val="24"/>
          <w:szCs w:val="24"/>
        </w:rPr>
        <w:t xml:space="preserve">To achieve the goals and expected results, the program </w:t>
      </w:r>
      <w:r w:rsidRPr="00825B10">
        <w:rPr>
          <w:rFonts w:asciiTheme="minorHAnsi" w:eastAsia="Times New Roman" w:hAnsiTheme="minorHAnsi" w:cstheme="minorHAnsi"/>
          <w:i/>
          <w:iCs/>
          <w:color w:val="auto"/>
          <w:sz w:val="24"/>
          <w:szCs w:val="24"/>
        </w:rPr>
        <w:t>could</w:t>
      </w:r>
      <w:r w:rsidRPr="00825B10">
        <w:rPr>
          <w:rFonts w:asciiTheme="minorHAnsi" w:eastAsia="Times New Roman" w:hAnsiTheme="minorHAnsi" w:cstheme="minorHAnsi"/>
          <w:color w:val="auto"/>
          <w:sz w:val="24"/>
          <w:szCs w:val="24"/>
        </w:rPr>
        <w:t xml:space="preserve"> include the following: </w:t>
      </w:r>
    </w:p>
    <w:p w14:paraId="6A49FCAC" w14:textId="4EB4BCF9" w:rsidR="00EE21E7" w:rsidRPr="00825B10" w:rsidRDefault="2843CA07" w:rsidP="6BC9E783">
      <w:pPr>
        <w:pStyle w:val="ListParagraph"/>
        <w:numPr>
          <w:ilvl w:val="0"/>
          <w:numId w:val="35"/>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Mapping of previous investigative journalism training programs in order to avoid excessive overlap</w:t>
      </w:r>
    </w:p>
    <w:p w14:paraId="35020CFD" w14:textId="3B131BB2" w:rsidR="004E3C3F" w:rsidRPr="00825B10" w:rsidRDefault="2843CA07" w:rsidP="6BC9E783">
      <w:pPr>
        <w:pStyle w:val="ListParagraph"/>
        <w:numPr>
          <w:ilvl w:val="0"/>
          <w:numId w:val="35"/>
        </w:num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Creation of database of journalists and other actors working on public interest stories</w:t>
      </w:r>
    </w:p>
    <w:bookmarkEnd w:id="5"/>
    <w:p w14:paraId="14C65E92" w14:textId="77777777" w:rsidR="00EE21E7" w:rsidRPr="00825B10" w:rsidRDefault="00EE21E7" w:rsidP="3EA6D168">
      <w:pPr>
        <w:pStyle w:val="ListParagraph"/>
        <w:spacing w:after="0" w:line="240" w:lineRule="auto"/>
        <w:rPr>
          <w:rFonts w:asciiTheme="minorHAnsi" w:eastAsia="Times New Roman" w:hAnsiTheme="minorHAnsi" w:cstheme="minorHAnsi"/>
          <w:color w:val="FF0000"/>
          <w:sz w:val="24"/>
          <w:szCs w:val="24"/>
        </w:rPr>
      </w:pPr>
    </w:p>
    <w:p w14:paraId="5265FA21" w14:textId="2E0EDA03" w:rsidR="39C4E810" w:rsidRPr="00825B10" w:rsidRDefault="39C4E810" w:rsidP="3EA6D168">
      <w:pPr>
        <w:pStyle w:val="ListParagraph"/>
        <w:spacing w:after="0" w:line="240" w:lineRule="auto"/>
        <w:ind w:left="0"/>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Key Audiences:</w:t>
      </w:r>
    </w:p>
    <w:p w14:paraId="57559DF5" w14:textId="3D6A1E2A" w:rsidR="39C4E810" w:rsidRPr="00825B10" w:rsidRDefault="39C4E810" w:rsidP="3EA6D168">
      <w:pPr>
        <w:pStyle w:val="ListParagraph"/>
        <w:numPr>
          <w:ilvl w:val="0"/>
          <w:numId w:val="2"/>
        </w:numPr>
        <w:spacing w:after="0" w:line="240" w:lineRule="auto"/>
        <w:rPr>
          <w:rFonts w:asciiTheme="minorHAnsi" w:hAnsiTheme="minorHAnsi" w:cstheme="minorHAnsi"/>
          <w:sz w:val="24"/>
          <w:szCs w:val="24"/>
        </w:rPr>
      </w:pPr>
      <w:r w:rsidRPr="00825B10">
        <w:rPr>
          <w:rFonts w:asciiTheme="minorHAnsi" w:hAnsiTheme="minorHAnsi" w:cstheme="minorHAnsi"/>
          <w:sz w:val="24"/>
          <w:szCs w:val="24"/>
        </w:rPr>
        <w:t xml:space="preserve">Audiences include traditional media, citizen journalists, NGO actors and others who are committed to increasing transparency and government accountability. </w:t>
      </w:r>
    </w:p>
    <w:p w14:paraId="43D0598A" w14:textId="6963CA2A" w:rsidR="39C4E810" w:rsidRPr="00825B10" w:rsidRDefault="39C4E810" w:rsidP="3EA6D168">
      <w:pPr>
        <w:pStyle w:val="ListParagraph"/>
        <w:numPr>
          <w:ilvl w:val="0"/>
          <w:numId w:val="2"/>
        </w:numPr>
        <w:spacing w:after="0" w:line="240" w:lineRule="auto"/>
        <w:rPr>
          <w:rFonts w:asciiTheme="minorHAnsi" w:hAnsiTheme="minorHAnsi" w:cstheme="minorHAnsi"/>
          <w:sz w:val="24"/>
          <w:szCs w:val="24"/>
        </w:rPr>
      </w:pPr>
      <w:r w:rsidRPr="00825B10">
        <w:rPr>
          <w:rFonts w:asciiTheme="minorHAnsi" w:hAnsiTheme="minorHAnsi" w:cstheme="minorHAnsi"/>
          <w:sz w:val="24"/>
          <w:szCs w:val="24"/>
        </w:rPr>
        <w:t xml:space="preserve">Training should be offered primarily to Kenyan journalists, and regional actors who are influential beyond their borders (for example, regional journalists working on issues that cross borders and have broad policy interest). </w:t>
      </w:r>
    </w:p>
    <w:p w14:paraId="6E638868" w14:textId="77777777" w:rsidR="39C4E810" w:rsidRPr="00825B10" w:rsidRDefault="39C4E810" w:rsidP="3EA6D168">
      <w:pPr>
        <w:pStyle w:val="ListParagraph"/>
        <w:numPr>
          <w:ilvl w:val="0"/>
          <w:numId w:val="2"/>
        </w:numPr>
        <w:spacing w:after="0" w:line="240" w:lineRule="auto"/>
        <w:rPr>
          <w:rFonts w:asciiTheme="minorHAnsi" w:hAnsiTheme="minorHAnsi" w:cstheme="minorHAnsi"/>
          <w:sz w:val="24"/>
          <w:szCs w:val="24"/>
        </w:rPr>
      </w:pPr>
      <w:r w:rsidRPr="00825B10">
        <w:rPr>
          <w:rFonts w:asciiTheme="minorHAnsi" w:hAnsiTheme="minorHAnsi" w:cstheme="minorHAnsi"/>
          <w:sz w:val="24"/>
          <w:szCs w:val="24"/>
        </w:rPr>
        <w:t>Participants chosen for the program should be geographically, linguistically and ethnically diverse, as well as gender-balanced.</w:t>
      </w:r>
    </w:p>
    <w:p w14:paraId="63BB7A07" w14:textId="1DE797DF" w:rsidR="3EA6D168" w:rsidRPr="00825B10" w:rsidRDefault="3EA6D168" w:rsidP="3EA6D168">
      <w:pPr>
        <w:pStyle w:val="ListParagraph"/>
        <w:spacing w:after="0" w:line="240" w:lineRule="auto"/>
        <w:ind w:left="0"/>
        <w:rPr>
          <w:rFonts w:asciiTheme="minorHAnsi" w:eastAsia="Times New Roman" w:hAnsiTheme="minorHAnsi" w:cstheme="minorHAnsi"/>
          <w:color w:val="FF0000"/>
          <w:sz w:val="24"/>
          <w:szCs w:val="24"/>
        </w:rPr>
      </w:pPr>
    </w:p>
    <w:p w14:paraId="0ACC07B1" w14:textId="3571187E" w:rsidR="00EC3411" w:rsidRPr="00825B10" w:rsidRDefault="00252C97" w:rsidP="004C7769">
      <w:pPr>
        <w:spacing w:after="0" w:line="240" w:lineRule="auto"/>
        <w:rPr>
          <w:rFonts w:asciiTheme="minorHAnsi" w:hAnsiTheme="minorHAnsi" w:cstheme="minorHAnsi"/>
          <w:b/>
          <w:bCs/>
          <w:i/>
          <w:iCs/>
          <w:sz w:val="24"/>
          <w:szCs w:val="24"/>
        </w:rPr>
      </w:pPr>
      <w:r w:rsidRPr="00825B10">
        <w:rPr>
          <w:rFonts w:asciiTheme="minorHAnsi" w:hAnsiTheme="minorHAnsi" w:cstheme="minorHAnsi"/>
          <w:b/>
          <w:bCs/>
          <w:i/>
          <w:iCs/>
          <w:sz w:val="24"/>
          <w:szCs w:val="24"/>
        </w:rPr>
        <w:t xml:space="preserve">A.5 </w:t>
      </w:r>
      <w:r w:rsidR="00EC3411" w:rsidRPr="00825B10">
        <w:rPr>
          <w:rFonts w:asciiTheme="minorHAnsi" w:hAnsiTheme="minorHAnsi" w:cstheme="minorHAnsi"/>
          <w:b/>
          <w:bCs/>
          <w:i/>
          <w:iCs/>
          <w:sz w:val="24"/>
          <w:szCs w:val="24"/>
        </w:rPr>
        <w:t>Performance Indicators</w:t>
      </w:r>
    </w:p>
    <w:p w14:paraId="3E2EE3C1" w14:textId="77777777" w:rsidR="00295FC0" w:rsidRPr="00825B10" w:rsidRDefault="00295FC0" w:rsidP="48CB61E6">
      <w:pPr>
        <w:spacing w:after="0" w:line="240" w:lineRule="auto"/>
        <w:rPr>
          <w:rFonts w:asciiTheme="minorHAnsi" w:hAnsiTheme="minorHAnsi" w:cstheme="minorHAnsi"/>
          <w:sz w:val="24"/>
          <w:szCs w:val="24"/>
        </w:rPr>
      </w:pPr>
    </w:p>
    <w:p w14:paraId="647A201D" w14:textId="16FB350D" w:rsidR="00F12943" w:rsidRPr="00825B10" w:rsidRDefault="00A935C5" w:rsidP="48CB61E6">
      <w:pPr>
        <w:spacing w:after="0" w:line="240" w:lineRule="auto"/>
        <w:rPr>
          <w:rFonts w:asciiTheme="minorHAnsi" w:hAnsiTheme="minorHAnsi" w:cstheme="minorHAnsi"/>
          <w:sz w:val="24"/>
          <w:szCs w:val="24"/>
        </w:rPr>
      </w:pPr>
      <w:r w:rsidRPr="00825B10">
        <w:rPr>
          <w:rFonts w:asciiTheme="minorHAnsi" w:hAnsiTheme="minorHAnsi" w:cstheme="minorHAnsi"/>
          <w:sz w:val="24"/>
          <w:szCs w:val="24"/>
        </w:rPr>
        <w:t xml:space="preserve">All </w:t>
      </w:r>
      <w:r w:rsidR="00137D7C" w:rsidRPr="00825B10">
        <w:rPr>
          <w:rFonts w:asciiTheme="minorHAnsi" w:hAnsiTheme="minorHAnsi" w:cstheme="minorHAnsi"/>
          <w:sz w:val="24"/>
          <w:szCs w:val="24"/>
        </w:rPr>
        <w:t>pr</w:t>
      </w:r>
      <w:r w:rsidR="00084D42" w:rsidRPr="00825B10">
        <w:rPr>
          <w:rFonts w:asciiTheme="minorHAnsi" w:hAnsiTheme="minorHAnsi" w:cstheme="minorHAnsi"/>
          <w:sz w:val="24"/>
          <w:szCs w:val="24"/>
        </w:rPr>
        <w:t>ojects</w:t>
      </w:r>
      <w:r w:rsidR="00AA3639" w:rsidRPr="00825B10">
        <w:rPr>
          <w:rFonts w:asciiTheme="minorHAnsi" w:hAnsiTheme="minorHAnsi" w:cstheme="minorHAnsi"/>
          <w:sz w:val="24"/>
          <w:szCs w:val="24"/>
        </w:rPr>
        <w:t xml:space="preserve"> should aim to have impact that leads to</w:t>
      </w:r>
      <w:r w:rsidR="35BBA669" w:rsidRPr="00825B10">
        <w:rPr>
          <w:rFonts w:asciiTheme="minorHAnsi" w:hAnsiTheme="minorHAnsi" w:cstheme="minorHAnsi"/>
          <w:sz w:val="24"/>
          <w:szCs w:val="24"/>
        </w:rPr>
        <w:t xml:space="preserve"> the main goals of the program.  Performance indicators should include, but are not limited to:</w:t>
      </w:r>
    </w:p>
    <w:p w14:paraId="765E46F4" w14:textId="04CFF2D7" w:rsidR="48CB61E6" w:rsidRPr="00825B10" w:rsidRDefault="48CB61E6" w:rsidP="48CB61E6">
      <w:pPr>
        <w:spacing w:after="0" w:line="240" w:lineRule="auto"/>
        <w:rPr>
          <w:rFonts w:asciiTheme="minorHAnsi" w:hAnsiTheme="minorHAnsi" w:cstheme="minorHAnsi"/>
          <w:sz w:val="24"/>
          <w:szCs w:val="24"/>
        </w:rPr>
      </w:pPr>
    </w:p>
    <w:p w14:paraId="159CAEEC" w14:textId="0CFEA45D" w:rsidR="6BC9E783" w:rsidRPr="00825B10" w:rsidRDefault="68C8023B" w:rsidP="3EA6D168">
      <w:pPr>
        <w:pStyle w:val="ListParagraph"/>
        <w:numPr>
          <w:ilvl w:val="0"/>
          <w:numId w:val="1"/>
        </w:numPr>
        <w:spacing w:after="0" w:line="240" w:lineRule="auto"/>
        <w:rPr>
          <w:rFonts w:asciiTheme="minorHAnsi" w:eastAsia="Times New Roman" w:hAnsiTheme="minorHAnsi" w:cstheme="minorHAnsi"/>
          <w:b/>
          <w:bCs/>
          <w:sz w:val="24"/>
          <w:szCs w:val="24"/>
        </w:rPr>
      </w:pPr>
      <w:r w:rsidRPr="00825B10">
        <w:rPr>
          <w:rFonts w:asciiTheme="minorHAnsi" w:eastAsia="Times New Roman" w:hAnsiTheme="minorHAnsi" w:cstheme="minorHAnsi"/>
          <w:b/>
          <w:bCs/>
          <w:sz w:val="24"/>
          <w:szCs w:val="24"/>
        </w:rPr>
        <w:t>DR 5.1:</w:t>
      </w:r>
      <w:r w:rsidR="6EFC2F6B" w:rsidRPr="00825B10">
        <w:rPr>
          <w:rFonts w:asciiTheme="minorHAnsi" w:eastAsia="Times New Roman" w:hAnsiTheme="minorHAnsi" w:cstheme="minorHAnsi"/>
          <w:b/>
          <w:bCs/>
          <w:sz w:val="24"/>
          <w:szCs w:val="24"/>
        </w:rPr>
        <w:t xml:space="preserve"> Enabling Environment for Media and Free Flow of Information</w:t>
      </w:r>
    </w:p>
    <w:p w14:paraId="3B696F9C" w14:textId="77777777" w:rsidR="009D75E0" w:rsidRPr="00825B10" w:rsidRDefault="009D75E0" w:rsidP="7F5B498D">
      <w:pPr>
        <w:spacing w:after="0" w:line="240" w:lineRule="auto"/>
        <w:rPr>
          <w:rFonts w:asciiTheme="minorHAnsi" w:eastAsia="Times New Roman" w:hAnsiTheme="minorHAnsi" w:cstheme="minorHAnsi"/>
          <w:i/>
          <w:iCs/>
          <w:sz w:val="24"/>
          <w:szCs w:val="24"/>
        </w:rPr>
      </w:pPr>
    </w:p>
    <w:p w14:paraId="30FAFE59" w14:textId="5A9258E7" w:rsidR="6EFC2F6B" w:rsidRPr="00825B10" w:rsidRDefault="6EFC2F6B" w:rsidP="7F5B498D">
      <w:pPr>
        <w:spacing w:after="0" w:line="240" w:lineRule="auto"/>
        <w:rPr>
          <w:rFonts w:asciiTheme="minorHAnsi" w:eastAsia="Times New Roman" w:hAnsiTheme="minorHAnsi" w:cstheme="minorHAnsi"/>
          <w:i/>
          <w:iCs/>
          <w:sz w:val="24"/>
          <w:szCs w:val="24"/>
        </w:rPr>
      </w:pPr>
      <w:r w:rsidRPr="00825B10">
        <w:rPr>
          <w:rFonts w:asciiTheme="minorHAnsi" w:eastAsia="Times New Roman" w:hAnsiTheme="minorHAnsi" w:cstheme="minorHAnsi"/>
          <w:i/>
          <w:iCs/>
          <w:sz w:val="24"/>
          <w:szCs w:val="24"/>
        </w:rPr>
        <w:t xml:space="preserve">Definition: Strengthen normative-legal-regulatory frameworks that enable free media, open information access and freedoms of expression. Advocate for, support, and protect professional and citizen-generated media subject to harassment, restriction, intimidation, imprisonment and/or closure for reporting on sensitive issues; support self-regulatory mechanisms as well as reforms of state-owned media into private or public service systems. Strengthen advocacy capacity, digital and physical security awareness and response capabilities, and networking for information, media and related organizations to promote, protect and defend </w:t>
      </w:r>
      <w:r w:rsidRPr="00825B10">
        <w:rPr>
          <w:rFonts w:asciiTheme="minorHAnsi" w:eastAsia="Times New Roman" w:hAnsiTheme="minorHAnsi" w:cstheme="minorHAnsi"/>
          <w:i/>
          <w:iCs/>
          <w:sz w:val="24"/>
          <w:szCs w:val="24"/>
        </w:rPr>
        <w:lastRenderedPageBreak/>
        <w:t>Internet freedom, media independence and freedoms of expression; including but not limited to online, national, and regional initiatives.</w:t>
      </w:r>
    </w:p>
    <w:p w14:paraId="0AFD6004" w14:textId="2B9EF1BC" w:rsidR="7F5B498D" w:rsidRPr="00825B10" w:rsidRDefault="7F5B498D" w:rsidP="7F5B498D">
      <w:pPr>
        <w:spacing w:after="0" w:line="240" w:lineRule="auto"/>
        <w:rPr>
          <w:rFonts w:asciiTheme="minorHAnsi" w:eastAsia="Times New Roman" w:hAnsiTheme="minorHAnsi" w:cstheme="minorHAnsi"/>
          <w:i/>
          <w:iCs/>
          <w:sz w:val="24"/>
          <w:szCs w:val="24"/>
        </w:rPr>
      </w:pPr>
    </w:p>
    <w:p w14:paraId="44DD7422" w14:textId="6EA07EE2" w:rsidR="68C8023B" w:rsidRPr="00825B10" w:rsidRDefault="68C8023B" w:rsidP="3EA6D168">
      <w:pPr>
        <w:pStyle w:val="ListParagraph"/>
        <w:numPr>
          <w:ilvl w:val="0"/>
          <w:numId w:val="1"/>
        </w:numPr>
        <w:spacing w:after="0" w:line="240" w:lineRule="auto"/>
        <w:rPr>
          <w:rFonts w:asciiTheme="minorHAnsi" w:eastAsia="Times New Roman" w:hAnsiTheme="minorHAnsi" w:cstheme="minorHAnsi"/>
          <w:b/>
          <w:bCs/>
          <w:sz w:val="24"/>
          <w:szCs w:val="24"/>
        </w:rPr>
      </w:pPr>
      <w:r w:rsidRPr="00825B10">
        <w:rPr>
          <w:rFonts w:asciiTheme="minorHAnsi" w:eastAsia="Times New Roman" w:hAnsiTheme="minorHAnsi" w:cstheme="minorHAnsi"/>
          <w:b/>
          <w:bCs/>
          <w:sz w:val="24"/>
          <w:szCs w:val="24"/>
        </w:rPr>
        <w:t>DR 5.2:</w:t>
      </w:r>
      <w:r w:rsidR="01066B0B" w:rsidRPr="00825B10">
        <w:rPr>
          <w:rFonts w:asciiTheme="minorHAnsi" w:eastAsia="Times New Roman" w:hAnsiTheme="minorHAnsi" w:cstheme="minorHAnsi"/>
          <w:b/>
          <w:bCs/>
          <w:sz w:val="24"/>
          <w:szCs w:val="24"/>
        </w:rPr>
        <w:t xml:space="preserve"> Professional and Institutional Capacities of Media</w:t>
      </w:r>
    </w:p>
    <w:p w14:paraId="2250B26A" w14:textId="77777777" w:rsidR="009D75E0" w:rsidRPr="00825B10" w:rsidRDefault="009D75E0" w:rsidP="7A7A791E">
      <w:pPr>
        <w:spacing w:after="0" w:line="240" w:lineRule="auto"/>
        <w:rPr>
          <w:rFonts w:asciiTheme="minorHAnsi" w:eastAsia="Times New Roman" w:hAnsiTheme="minorHAnsi" w:cstheme="minorHAnsi"/>
          <w:i/>
          <w:iCs/>
          <w:sz w:val="24"/>
          <w:szCs w:val="24"/>
        </w:rPr>
      </w:pPr>
    </w:p>
    <w:p w14:paraId="639573B8" w14:textId="56EB7768" w:rsidR="01066B0B" w:rsidRPr="00825B10" w:rsidRDefault="01066B0B" w:rsidP="7A7A791E">
      <w:pPr>
        <w:spacing w:after="0" w:line="240" w:lineRule="auto"/>
        <w:rPr>
          <w:rFonts w:asciiTheme="minorHAnsi" w:eastAsia="Times New Roman" w:hAnsiTheme="minorHAnsi" w:cstheme="minorHAnsi"/>
          <w:i/>
          <w:iCs/>
          <w:sz w:val="24"/>
          <w:szCs w:val="24"/>
        </w:rPr>
      </w:pPr>
      <w:r w:rsidRPr="00825B10">
        <w:rPr>
          <w:rFonts w:asciiTheme="minorHAnsi" w:eastAsia="Times New Roman" w:hAnsiTheme="minorHAnsi" w:cstheme="minorHAnsi"/>
          <w:i/>
          <w:iCs/>
          <w:sz w:val="24"/>
          <w:szCs w:val="24"/>
        </w:rPr>
        <w:t>Definition: Boost the capacity and sustainability of professional journalism and citizen-generated media through a mix of training, education, mentoring, networking and exchange activities, including but not limited to: content production support as a training mechanism; developing and distributing training materials; and building and/or reforming media-related host country training and higher educational institutions. Support the development of a financially sustainable media sector through organizational and financial management training, advertising sector development, audience research and/or circulation audit capacities, market research, business planning, capital infusion and loans, media industry information exchanges, sponsorships/partnerships and other methods to improve the economic viability of the sector.</w:t>
      </w:r>
    </w:p>
    <w:p w14:paraId="17A92343" w14:textId="471434F1" w:rsidR="7A7A791E" w:rsidRPr="00825B10" w:rsidRDefault="7A7A791E" w:rsidP="7A7A791E">
      <w:pPr>
        <w:spacing w:after="0" w:line="240" w:lineRule="auto"/>
        <w:rPr>
          <w:rFonts w:asciiTheme="minorHAnsi" w:eastAsia="Times New Roman" w:hAnsiTheme="minorHAnsi" w:cstheme="minorHAnsi"/>
          <w:sz w:val="24"/>
          <w:szCs w:val="24"/>
        </w:rPr>
      </w:pPr>
    </w:p>
    <w:p w14:paraId="4F7C03C8" w14:textId="233F559F" w:rsidR="68C8023B" w:rsidRPr="00825B10" w:rsidRDefault="68C8023B" w:rsidP="3EA6D168">
      <w:pPr>
        <w:pStyle w:val="ListParagraph"/>
        <w:numPr>
          <w:ilvl w:val="0"/>
          <w:numId w:val="1"/>
        </w:numPr>
        <w:spacing w:after="0" w:line="240" w:lineRule="auto"/>
        <w:rPr>
          <w:rFonts w:asciiTheme="minorHAnsi" w:eastAsia="Times New Roman" w:hAnsiTheme="minorHAnsi" w:cstheme="minorHAnsi"/>
          <w:b/>
          <w:bCs/>
          <w:sz w:val="24"/>
          <w:szCs w:val="24"/>
        </w:rPr>
      </w:pPr>
      <w:r w:rsidRPr="00825B10">
        <w:rPr>
          <w:rFonts w:asciiTheme="minorHAnsi" w:eastAsia="Times New Roman" w:hAnsiTheme="minorHAnsi" w:cstheme="minorHAnsi"/>
          <w:b/>
          <w:bCs/>
          <w:sz w:val="24"/>
          <w:szCs w:val="24"/>
        </w:rPr>
        <w:t>DR 5.3:</w:t>
      </w:r>
      <w:r w:rsidR="0B8D0220" w:rsidRPr="00825B10">
        <w:rPr>
          <w:rFonts w:asciiTheme="minorHAnsi" w:eastAsia="Times New Roman" w:hAnsiTheme="minorHAnsi" w:cstheme="minorHAnsi"/>
          <w:b/>
          <w:bCs/>
          <w:sz w:val="24"/>
          <w:szCs w:val="24"/>
        </w:rPr>
        <w:t xml:space="preserve"> Outlets and Infrastructure</w:t>
      </w:r>
    </w:p>
    <w:p w14:paraId="095DEB59" w14:textId="77777777" w:rsidR="009D75E0" w:rsidRPr="00825B10" w:rsidRDefault="009D75E0" w:rsidP="48CB61E6">
      <w:pPr>
        <w:spacing w:after="0" w:line="240" w:lineRule="auto"/>
        <w:rPr>
          <w:rFonts w:asciiTheme="minorHAnsi" w:eastAsia="Times New Roman" w:hAnsiTheme="minorHAnsi" w:cstheme="minorHAnsi"/>
          <w:i/>
          <w:iCs/>
          <w:sz w:val="24"/>
          <w:szCs w:val="24"/>
        </w:rPr>
      </w:pPr>
    </w:p>
    <w:p w14:paraId="3D92662A" w14:textId="0CD959FD" w:rsidR="0B8D0220" w:rsidRPr="00825B10" w:rsidRDefault="0B8D0220" w:rsidP="48CB61E6">
      <w:pPr>
        <w:spacing w:after="0" w:line="240" w:lineRule="auto"/>
        <w:rPr>
          <w:rFonts w:asciiTheme="minorHAnsi" w:eastAsia="Times New Roman" w:hAnsiTheme="minorHAnsi" w:cstheme="minorHAnsi"/>
          <w:i/>
          <w:iCs/>
          <w:sz w:val="24"/>
          <w:szCs w:val="24"/>
        </w:rPr>
      </w:pPr>
      <w:r w:rsidRPr="00825B10">
        <w:rPr>
          <w:rFonts w:asciiTheme="minorHAnsi" w:eastAsia="Times New Roman" w:hAnsiTheme="minorHAnsi" w:cstheme="minorHAnsi"/>
          <w:i/>
          <w:iCs/>
          <w:sz w:val="24"/>
          <w:szCs w:val="24"/>
        </w:rPr>
        <w:t>Definition: Establish, develop and/or support radio, newspaper, broadcasting and digital media outlets and/or digital- and multi-media centers. Support broadband access, digital and physical safety and security, and media outlet infrastructure improvements, including equipment and tool provision and maintenance; support restoration/cataloging of archival media materials as appropriate.</w:t>
      </w:r>
    </w:p>
    <w:p w14:paraId="2F8F60D7" w14:textId="7FCBB6FA" w:rsidR="48CB61E6" w:rsidRPr="00825B10" w:rsidRDefault="48CB61E6" w:rsidP="48CB61E6">
      <w:pPr>
        <w:spacing w:after="0" w:line="240" w:lineRule="auto"/>
        <w:rPr>
          <w:rFonts w:asciiTheme="minorHAnsi" w:eastAsia="Times New Roman" w:hAnsiTheme="minorHAnsi" w:cstheme="minorHAnsi"/>
          <w:sz w:val="24"/>
          <w:szCs w:val="24"/>
        </w:rPr>
      </w:pPr>
    </w:p>
    <w:p w14:paraId="1B56998A" w14:textId="78779107" w:rsidR="44050B8F" w:rsidRPr="00825B10" w:rsidRDefault="68C8023B" w:rsidP="3EA6D168">
      <w:pPr>
        <w:pStyle w:val="ListParagraph"/>
        <w:numPr>
          <w:ilvl w:val="0"/>
          <w:numId w:val="1"/>
        </w:numPr>
        <w:spacing w:after="0" w:line="240" w:lineRule="auto"/>
        <w:rPr>
          <w:rFonts w:asciiTheme="minorHAnsi" w:eastAsia="Times New Roman" w:hAnsiTheme="minorHAnsi" w:cstheme="minorHAnsi"/>
          <w:b/>
          <w:bCs/>
          <w:sz w:val="24"/>
          <w:szCs w:val="24"/>
        </w:rPr>
      </w:pPr>
      <w:r w:rsidRPr="00825B10">
        <w:rPr>
          <w:rFonts w:asciiTheme="minorHAnsi" w:eastAsia="Times New Roman" w:hAnsiTheme="minorHAnsi" w:cstheme="minorHAnsi"/>
          <w:b/>
          <w:bCs/>
          <w:sz w:val="24"/>
          <w:szCs w:val="24"/>
        </w:rPr>
        <w:t xml:space="preserve">Creation </w:t>
      </w:r>
      <w:r w:rsidR="76605A12" w:rsidRPr="00825B10">
        <w:rPr>
          <w:rFonts w:asciiTheme="minorHAnsi" w:eastAsia="Times New Roman" w:hAnsiTheme="minorHAnsi" w:cstheme="minorHAnsi"/>
          <w:b/>
          <w:bCs/>
          <w:sz w:val="24"/>
          <w:szCs w:val="24"/>
        </w:rPr>
        <w:t>of a</w:t>
      </w:r>
      <w:r w:rsidRPr="00825B10">
        <w:rPr>
          <w:rFonts w:asciiTheme="minorHAnsi" w:eastAsia="Times New Roman" w:hAnsiTheme="minorHAnsi" w:cstheme="minorHAnsi"/>
          <w:b/>
          <w:bCs/>
          <w:sz w:val="24"/>
          <w:szCs w:val="24"/>
        </w:rPr>
        <w:t xml:space="preserve"> </w:t>
      </w:r>
      <w:r w:rsidR="15BEF65F" w:rsidRPr="00825B10">
        <w:rPr>
          <w:rFonts w:asciiTheme="minorHAnsi" w:eastAsia="Times New Roman" w:hAnsiTheme="minorHAnsi" w:cstheme="minorHAnsi"/>
          <w:b/>
          <w:bCs/>
          <w:sz w:val="24"/>
          <w:szCs w:val="24"/>
        </w:rPr>
        <w:t>stainable network of NGOs and journalists to foster networking and share best practices beyond the completion of the award</w:t>
      </w:r>
      <w:r w:rsidR="76E9D382" w:rsidRPr="00825B10">
        <w:rPr>
          <w:rFonts w:asciiTheme="minorHAnsi" w:eastAsia="Times New Roman" w:hAnsiTheme="minorHAnsi" w:cstheme="minorHAnsi"/>
          <w:b/>
          <w:bCs/>
          <w:sz w:val="24"/>
          <w:szCs w:val="24"/>
        </w:rPr>
        <w:t>.</w:t>
      </w:r>
      <w:r w:rsidR="15BEF65F" w:rsidRPr="00825B10">
        <w:rPr>
          <w:rFonts w:asciiTheme="minorHAnsi" w:eastAsia="Times New Roman" w:hAnsiTheme="minorHAnsi" w:cstheme="minorHAnsi"/>
          <w:b/>
          <w:bCs/>
          <w:sz w:val="24"/>
          <w:szCs w:val="24"/>
        </w:rPr>
        <w:t xml:space="preserve">  </w:t>
      </w:r>
    </w:p>
    <w:p w14:paraId="0D7C388E" w14:textId="65C352D0" w:rsidR="44050B8F" w:rsidRPr="00825B10" w:rsidRDefault="44050B8F" w:rsidP="44050B8F">
      <w:pPr>
        <w:spacing w:after="0" w:line="240" w:lineRule="auto"/>
        <w:rPr>
          <w:rFonts w:asciiTheme="minorHAnsi" w:eastAsia="Times New Roman" w:hAnsiTheme="minorHAnsi" w:cstheme="minorHAnsi"/>
          <w:sz w:val="24"/>
          <w:szCs w:val="24"/>
        </w:rPr>
      </w:pPr>
    </w:p>
    <w:p w14:paraId="29D1AF4C" w14:textId="606B2BF8" w:rsidR="00292E14" w:rsidRPr="00825B10" w:rsidRDefault="3FE6F838" w:rsidP="11DDB420">
      <w:pPr>
        <w:spacing w:after="0" w:line="240" w:lineRule="auto"/>
        <w:rPr>
          <w:rFonts w:asciiTheme="minorHAnsi" w:eastAsia="Times New Roman" w:hAnsiTheme="minorHAnsi" w:cstheme="minorHAnsi"/>
          <w:sz w:val="24"/>
          <w:szCs w:val="24"/>
        </w:rPr>
      </w:pPr>
      <w:bookmarkStart w:id="6" w:name="_Hlk100725578"/>
      <w:r w:rsidRPr="00825B10">
        <w:rPr>
          <w:rFonts w:asciiTheme="minorHAnsi" w:eastAsia="Times New Roman" w:hAnsiTheme="minorHAnsi" w:cstheme="minorHAnsi"/>
          <w:sz w:val="24"/>
          <w:szCs w:val="24"/>
        </w:rPr>
        <w:t>Competitive proposals must demonstrate the applicant’s ability to</w:t>
      </w:r>
      <w:r w:rsidR="24275A49" w:rsidRPr="00825B10">
        <w:rPr>
          <w:rFonts w:asciiTheme="minorHAnsi" w:eastAsia="Times New Roman" w:hAnsiTheme="minorHAnsi" w:cstheme="minorHAnsi"/>
          <w:sz w:val="24"/>
          <w:szCs w:val="24"/>
        </w:rPr>
        <w:t xml:space="preserve"> </w:t>
      </w:r>
      <w:r w:rsidR="734320FF" w:rsidRPr="00825B10">
        <w:rPr>
          <w:rFonts w:asciiTheme="minorHAnsi" w:eastAsia="Times New Roman" w:hAnsiTheme="minorHAnsi" w:cstheme="minorHAnsi"/>
          <w:sz w:val="24"/>
          <w:szCs w:val="24"/>
        </w:rPr>
        <w:t>deliver on</w:t>
      </w:r>
      <w:r w:rsidR="5F35EF9C" w:rsidRPr="00825B10">
        <w:rPr>
          <w:rFonts w:asciiTheme="minorHAnsi" w:eastAsia="Times New Roman" w:hAnsiTheme="minorHAnsi" w:cstheme="minorHAnsi"/>
          <w:sz w:val="24"/>
          <w:szCs w:val="24"/>
        </w:rPr>
        <w:t xml:space="preserve"> capacity building, curriculum</w:t>
      </w:r>
      <w:r w:rsidR="6526488B" w:rsidRPr="00825B10">
        <w:rPr>
          <w:rFonts w:asciiTheme="minorHAnsi" w:eastAsia="Times New Roman" w:hAnsiTheme="minorHAnsi" w:cstheme="minorHAnsi"/>
          <w:sz w:val="24"/>
          <w:szCs w:val="24"/>
        </w:rPr>
        <w:t xml:space="preserve"> development</w:t>
      </w:r>
      <w:r w:rsidR="7307AF93" w:rsidRPr="00825B10">
        <w:rPr>
          <w:rFonts w:asciiTheme="minorHAnsi" w:eastAsia="Times New Roman" w:hAnsiTheme="minorHAnsi" w:cstheme="minorHAnsi"/>
          <w:sz w:val="24"/>
          <w:szCs w:val="24"/>
        </w:rPr>
        <w:t>,</w:t>
      </w:r>
      <w:r w:rsidR="6526488B" w:rsidRPr="00825B10">
        <w:rPr>
          <w:rFonts w:asciiTheme="minorHAnsi" w:eastAsia="Times New Roman" w:hAnsiTheme="minorHAnsi" w:cstheme="minorHAnsi"/>
          <w:sz w:val="24"/>
          <w:szCs w:val="24"/>
        </w:rPr>
        <w:t xml:space="preserve"> and</w:t>
      </w:r>
      <w:r w:rsidR="71B7B335" w:rsidRPr="00825B10">
        <w:rPr>
          <w:rFonts w:asciiTheme="minorHAnsi" w:eastAsia="Times New Roman" w:hAnsiTheme="minorHAnsi" w:cstheme="minorHAnsi"/>
          <w:sz w:val="24"/>
          <w:szCs w:val="24"/>
        </w:rPr>
        <w:t xml:space="preserve"> content</w:t>
      </w:r>
      <w:r w:rsidR="6526488B" w:rsidRPr="00825B10">
        <w:rPr>
          <w:rFonts w:asciiTheme="minorHAnsi" w:eastAsia="Times New Roman" w:hAnsiTheme="minorHAnsi" w:cstheme="minorHAnsi"/>
          <w:sz w:val="24"/>
          <w:szCs w:val="24"/>
        </w:rPr>
        <w:t xml:space="preserve"> delivery.  Proposals </w:t>
      </w:r>
      <w:r w:rsidR="5F35EF9C" w:rsidRPr="00825B10">
        <w:rPr>
          <w:rFonts w:asciiTheme="minorHAnsi" w:eastAsia="Times New Roman" w:hAnsiTheme="minorHAnsi" w:cstheme="minorHAnsi"/>
          <w:sz w:val="24"/>
          <w:szCs w:val="24"/>
        </w:rPr>
        <w:t xml:space="preserve">that include a </w:t>
      </w:r>
      <w:r w:rsidR="24275A49" w:rsidRPr="00825B10">
        <w:rPr>
          <w:rFonts w:asciiTheme="minorHAnsi" w:eastAsia="Times New Roman" w:hAnsiTheme="minorHAnsi" w:cstheme="minorHAnsi"/>
          <w:sz w:val="24"/>
          <w:szCs w:val="24"/>
        </w:rPr>
        <w:t>mentoring relationship with a well-known global investigative organization will receive favorable scoring.</w:t>
      </w:r>
    </w:p>
    <w:p w14:paraId="3366D0A9" w14:textId="083EB887" w:rsidR="00252C97" w:rsidRPr="00825B10" w:rsidRDefault="00252C97" w:rsidP="3EA6D168">
      <w:pPr>
        <w:spacing w:after="0" w:line="240" w:lineRule="auto"/>
        <w:rPr>
          <w:rFonts w:asciiTheme="minorHAnsi" w:eastAsia="Times New Roman" w:hAnsiTheme="minorHAnsi" w:cstheme="minorHAnsi"/>
          <w:sz w:val="24"/>
          <w:szCs w:val="24"/>
        </w:rPr>
      </w:pPr>
      <w:bookmarkStart w:id="7" w:name="_Hlk100751783"/>
      <w:bookmarkEnd w:id="6"/>
      <w:bookmarkEnd w:id="7"/>
    </w:p>
    <w:p w14:paraId="6939B94B" w14:textId="712109DC" w:rsidR="00E401A1" w:rsidRPr="00825B10" w:rsidRDefault="00E401A1" w:rsidP="00885A64">
      <w:pPr>
        <w:spacing w:after="0" w:line="240" w:lineRule="auto"/>
        <w:rPr>
          <w:rFonts w:asciiTheme="minorHAnsi" w:hAnsiTheme="minorHAnsi" w:cstheme="minorHAnsi"/>
          <w:color w:val="auto"/>
          <w:sz w:val="24"/>
          <w:szCs w:val="24"/>
        </w:rPr>
      </w:pPr>
      <w:r w:rsidRPr="00825B10">
        <w:rPr>
          <w:rFonts w:asciiTheme="minorHAnsi" w:hAnsiTheme="minorHAnsi" w:cstheme="minorHAnsi"/>
          <w:color w:val="auto"/>
          <w:sz w:val="24"/>
          <w:szCs w:val="24"/>
        </w:rPr>
        <w:t xml:space="preserve">All applicants will be required to address </w:t>
      </w:r>
      <w:r w:rsidR="008D2BC7" w:rsidRPr="00825B10">
        <w:rPr>
          <w:rFonts w:asciiTheme="minorHAnsi" w:hAnsiTheme="minorHAnsi" w:cstheme="minorHAnsi"/>
          <w:b/>
          <w:bCs/>
          <w:color w:val="auto"/>
          <w:sz w:val="24"/>
          <w:szCs w:val="24"/>
        </w:rPr>
        <w:t xml:space="preserve">A. Project Description </w:t>
      </w:r>
      <w:r w:rsidR="008D2BC7" w:rsidRPr="00825B10">
        <w:rPr>
          <w:rFonts w:asciiTheme="minorHAnsi" w:hAnsiTheme="minorHAnsi" w:cstheme="minorHAnsi"/>
          <w:color w:val="auto"/>
          <w:sz w:val="24"/>
          <w:szCs w:val="24"/>
        </w:rPr>
        <w:t xml:space="preserve">in the </w:t>
      </w:r>
      <w:r w:rsidRPr="00825B10">
        <w:rPr>
          <w:rFonts w:asciiTheme="minorHAnsi" w:hAnsiTheme="minorHAnsi" w:cstheme="minorHAnsi"/>
          <w:b/>
          <w:bCs/>
          <w:color w:val="auto"/>
          <w:sz w:val="24"/>
          <w:szCs w:val="24"/>
        </w:rPr>
        <w:t>Scope of Work</w:t>
      </w:r>
      <w:r w:rsidR="008D2BC7" w:rsidRPr="00825B10">
        <w:rPr>
          <w:rFonts w:asciiTheme="minorHAnsi" w:hAnsiTheme="minorHAnsi" w:cstheme="minorHAnsi"/>
          <w:color w:val="auto"/>
          <w:sz w:val="24"/>
          <w:szCs w:val="24"/>
        </w:rPr>
        <w:t xml:space="preserve"> attachment</w:t>
      </w:r>
      <w:r w:rsidRPr="00825B10">
        <w:rPr>
          <w:rFonts w:asciiTheme="minorHAnsi" w:hAnsiTheme="minorHAnsi" w:cstheme="minorHAnsi"/>
          <w:color w:val="auto"/>
          <w:sz w:val="24"/>
          <w:szCs w:val="24"/>
        </w:rPr>
        <w:t xml:space="preserve"> (see Section D.2.1.6).</w:t>
      </w:r>
    </w:p>
    <w:p w14:paraId="29A23BF8" w14:textId="77777777" w:rsidR="001344B7" w:rsidRPr="00825B10" w:rsidRDefault="001344B7" w:rsidP="00885A64">
      <w:pPr>
        <w:spacing w:after="0" w:line="240" w:lineRule="auto"/>
        <w:rPr>
          <w:rFonts w:asciiTheme="minorHAnsi" w:hAnsiTheme="minorHAnsi" w:cstheme="minorHAnsi"/>
          <w:color w:val="FF0000"/>
          <w:sz w:val="24"/>
          <w:szCs w:val="24"/>
          <w:highlight w:val="cyan"/>
        </w:rPr>
      </w:pPr>
    </w:p>
    <w:p w14:paraId="03D93612" w14:textId="2BDD4519" w:rsidR="00290D8C" w:rsidRPr="00825B10" w:rsidRDefault="002607E8" w:rsidP="00473E00">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smallCaps/>
          <w:sz w:val="24"/>
          <w:szCs w:val="24"/>
        </w:rPr>
        <w:t xml:space="preserve">B. </w:t>
      </w:r>
      <w:r w:rsidR="00CE419C" w:rsidRPr="00825B10">
        <w:rPr>
          <w:rFonts w:asciiTheme="minorHAnsi" w:eastAsia="Times New Roman" w:hAnsiTheme="minorHAnsi" w:cstheme="minorHAnsi"/>
          <w:b/>
          <w:smallCaps/>
          <w:sz w:val="24"/>
          <w:szCs w:val="24"/>
        </w:rPr>
        <w:t>FEDERAL AWARD INFORMATION</w:t>
      </w:r>
    </w:p>
    <w:p w14:paraId="3EFBFE52" w14:textId="77777777" w:rsidR="00290D8C" w:rsidRPr="00825B10" w:rsidRDefault="00290D8C" w:rsidP="00473E00">
      <w:pPr>
        <w:spacing w:after="0" w:line="240" w:lineRule="auto"/>
        <w:rPr>
          <w:rFonts w:asciiTheme="minorHAnsi" w:hAnsiTheme="minorHAnsi" w:cstheme="minorHAnsi"/>
          <w:sz w:val="24"/>
          <w:szCs w:val="24"/>
        </w:rPr>
      </w:pPr>
    </w:p>
    <w:p w14:paraId="694627B2" w14:textId="0E990D5C" w:rsidR="00C114ED" w:rsidRPr="00825B10" w:rsidRDefault="00A83A40" w:rsidP="00C114ED">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sz w:val="24"/>
          <w:szCs w:val="24"/>
        </w:rPr>
        <w:t>O</w:t>
      </w:r>
      <w:r w:rsidR="005D0A7F" w:rsidRPr="00825B10">
        <w:rPr>
          <w:rFonts w:asciiTheme="minorHAnsi" w:eastAsia="Times New Roman" w:hAnsiTheme="minorHAnsi" w:cstheme="minorHAnsi"/>
          <w:sz w:val="24"/>
          <w:szCs w:val="24"/>
        </w:rPr>
        <w:t xml:space="preserve">rganizations </w:t>
      </w:r>
      <w:r w:rsidR="00401EC8" w:rsidRPr="00825B10">
        <w:rPr>
          <w:rFonts w:asciiTheme="minorHAnsi" w:eastAsia="Times New Roman" w:hAnsiTheme="minorHAnsi" w:cstheme="minorHAnsi"/>
          <w:sz w:val="24"/>
          <w:szCs w:val="24"/>
        </w:rPr>
        <w:t xml:space="preserve">can submit </w:t>
      </w:r>
      <w:r w:rsidR="00C114ED" w:rsidRPr="00825B10">
        <w:rPr>
          <w:rFonts w:asciiTheme="minorHAnsi" w:eastAsia="Times New Roman" w:hAnsiTheme="minorHAnsi" w:cstheme="minorHAnsi"/>
          <w:sz w:val="24"/>
          <w:szCs w:val="24"/>
        </w:rPr>
        <w:t>one</w:t>
      </w:r>
      <w:r w:rsidR="00401EC8" w:rsidRPr="00825B10">
        <w:rPr>
          <w:rFonts w:asciiTheme="minorHAnsi" w:eastAsia="Times New Roman" w:hAnsiTheme="minorHAnsi" w:cstheme="minorHAnsi"/>
          <w:sz w:val="24"/>
          <w:szCs w:val="24"/>
        </w:rPr>
        <w:t xml:space="preserve"> application</w:t>
      </w:r>
      <w:r w:rsidR="00C114ED" w:rsidRPr="00825B10">
        <w:rPr>
          <w:rFonts w:asciiTheme="minorHAnsi" w:eastAsia="Times New Roman" w:hAnsiTheme="minorHAnsi" w:cstheme="minorHAnsi"/>
          <w:sz w:val="24"/>
          <w:szCs w:val="24"/>
        </w:rPr>
        <w:t xml:space="preserve"> </w:t>
      </w:r>
      <w:r w:rsidR="00401EC8" w:rsidRPr="00825B10">
        <w:rPr>
          <w:rFonts w:asciiTheme="minorHAnsi" w:eastAsia="Times New Roman" w:hAnsiTheme="minorHAnsi" w:cstheme="minorHAnsi"/>
          <w:sz w:val="24"/>
          <w:szCs w:val="24"/>
        </w:rPr>
        <w:t xml:space="preserve">in response to the </w:t>
      </w:r>
      <w:r w:rsidR="005D0A7F" w:rsidRPr="00825B10">
        <w:rPr>
          <w:rFonts w:asciiTheme="minorHAnsi" w:eastAsia="Times New Roman" w:hAnsiTheme="minorHAnsi" w:cstheme="minorHAnsi"/>
          <w:sz w:val="24"/>
          <w:szCs w:val="24"/>
        </w:rPr>
        <w:t xml:space="preserve">NOFO. </w:t>
      </w:r>
      <w:r w:rsidR="00137D7C" w:rsidRPr="00825B10">
        <w:rPr>
          <w:rFonts w:asciiTheme="minorHAnsi" w:eastAsia="Times New Roman" w:hAnsiTheme="minorHAnsi" w:cstheme="minorHAnsi"/>
          <w:sz w:val="24"/>
          <w:szCs w:val="24"/>
        </w:rPr>
        <w:t xml:space="preserve"> </w:t>
      </w:r>
      <w:r w:rsidR="00C114ED" w:rsidRPr="00825B10">
        <w:rPr>
          <w:rFonts w:asciiTheme="minorHAnsi" w:hAnsiTheme="minorHAnsi" w:cstheme="minorHAnsi"/>
          <w:color w:val="auto"/>
          <w:sz w:val="24"/>
          <w:szCs w:val="24"/>
        </w:rPr>
        <w:t>If more than one application is submitted by an organization, only the first application received will be reviewed for eligibility and funding.</w:t>
      </w:r>
    </w:p>
    <w:p w14:paraId="0F32CCE7" w14:textId="436DD877" w:rsidR="00C114ED" w:rsidRPr="00825B10" w:rsidRDefault="00C114ED" w:rsidP="00473E00">
      <w:pPr>
        <w:spacing w:after="0" w:line="240" w:lineRule="auto"/>
        <w:rPr>
          <w:rFonts w:asciiTheme="minorHAnsi" w:eastAsia="Times New Roman" w:hAnsiTheme="minorHAnsi" w:cstheme="minorHAnsi"/>
          <w:sz w:val="24"/>
          <w:szCs w:val="24"/>
        </w:rPr>
      </w:pPr>
    </w:p>
    <w:p w14:paraId="78E0A044" w14:textId="7343D6C8" w:rsidR="00290D8C" w:rsidRPr="00825B10" w:rsidRDefault="002607E8" w:rsidP="00473E00">
      <w:pPr>
        <w:spacing w:after="0" w:line="240" w:lineRule="auto"/>
        <w:ind w:right="47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The U.S. </w:t>
      </w:r>
      <w:r w:rsidR="00C517C3" w:rsidRPr="00825B10">
        <w:rPr>
          <w:rFonts w:asciiTheme="minorHAnsi" w:eastAsia="Times New Roman" w:hAnsiTheme="minorHAnsi" w:cstheme="minorHAnsi"/>
          <w:sz w:val="24"/>
          <w:szCs w:val="24"/>
        </w:rPr>
        <w:t>G</w:t>
      </w:r>
      <w:r w:rsidR="00137D7C" w:rsidRPr="00825B10">
        <w:rPr>
          <w:rFonts w:asciiTheme="minorHAnsi" w:eastAsia="Times New Roman" w:hAnsiTheme="minorHAnsi" w:cstheme="minorHAnsi"/>
          <w:sz w:val="24"/>
          <w:szCs w:val="24"/>
        </w:rPr>
        <w:t xml:space="preserve">overnment </w:t>
      </w:r>
      <w:r w:rsidRPr="00825B10">
        <w:rPr>
          <w:rFonts w:asciiTheme="minorHAnsi" w:eastAsia="Times New Roman" w:hAnsiTheme="minorHAnsi" w:cstheme="minorHAnsi"/>
          <w:sz w:val="24"/>
          <w:szCs w:val="24"/>
        </w:rPr>
        <w:t>may</w:t>
      </w:r>
      <w:r w:rsidR="001E471D"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(a) reject any or all applications, (</w:t>
      </w:r>
      <w:r w:rsidR="00A83A40" w:rsidRPr="00825B10">
        <w:rPr>
          <w:rFonts w:asciiTheme="minorHAnsi" w:eastAsia="Times New Roman" w:hAnsiTheme="minorHAnsi" w:cstheme="minorHAnsi"/>
          <w:sz w:val="24"/>
          <w:szCs w:val="24"/>
        </w:rPr>
        <w:t>b</w:t>
      </w:r>
      <w:r w:rsidRPr="00825B10">
        <w:rPr>
          <w:rFonts w:asciiTheme="minorHAnsi" w:eastAsia="Times New Roman" w:hAnsiTheme="minorHAnsi" w:cstheme="minorHAnsi"/>
          <w:sz w:val="24"/>
          <w:szCs w:val="24"/>
        </w:rPr>
        <w:t>) accept mor</w:t>
      </w:r>
      <w:r w:rsidR="00F63493" w:rsidRPr="00825B10">
        <w:rPr>
          <w:rFonts w:asciiTheme="minorHAnsi" w:eastAsia="Times New Roman" w:hAnsiTheme="minorHAnsi" w:cstheme="minorHAnsi"/>
          <w:sz w:val="24"/>
          <w:szCs w:val="24"/>
        </w:rPr>
        <w:t>e than one application, and (</w:t>
      </w:r>
      <w:r w:rsidR="00A83A40" w:rsidRPr="00825B10">
        <w:rPr>
          <w:rFonts w:asciiTheme="minorHAnsi" w:eastAsia="Times New Roman" w:hAnsiTheme="minorHAnsi" w:cstheme="minorHAnsi"/>
          <w:sz w:val="24"/>
          <w:szCs w:val="24"/>
        </w:rPr>
        <w:t>c</w:t>
      </w:r>
      <w:r w:rsidR="00F63493" w:rsidRPr="00825B10">
        <w:rPr>
          <w:rFonts w:asciiTheme="minorHAnsi" w:eastAsia="Times New Roman" w:hAnsiTheme="minorHAnsi" w:cstheme="minorHAnsi"/>
          <w:sz w:val="24"/>
          <w:szCs w:val="24"/>
        </w:rPr>
        <w:t>)</w:t>
      </w:r>
      <w:r w:rsidR="00555A5D" w:rsidRPr="00825B10">
        <w:rPr>
          <w:rFonts w:asciiTheme="minorHAnsi" w:eastAsia="Times New Roman" w:hAnsiTheme="minorHAnsi" w:cstheme="minorHAnsi"/>
          <w:sz w:val="24"/>
          <w:szCs w:val="24"/>
        </w:rPr>
        <w:t xml:space="preserve"> waive</w:t>
      </w:r>
      <w:r w:rsidR="00A91B48"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irregularities in applications received.</w:t>
      </w:r>
    </w:p>
    <w:p w14:paraId="5C7141EB" w14:textId="77777777" w:rsidR="00066461" w:rsidRPr="00825B10" w:rsidRDefault="00066461" w:rsidP="3EA6D168">
      <w:pPr>
        <w:spacing w:after="0" w:line="240" w:lineRule="auto"/>
        <w:ind w:right="470"/>
        <w:rPr>
          <w:rFonts w:asciiTheme="minorHAnsi" w:eastAsia="Times New Roman" w:hAnsiTheme="minorHAnsi" w:cstheme="minorHAnsi"/>
          <w:color w:val="auto"/>
          <w:sz w:val="24"/>
          <w:szCs w:val="24"/>
        </w:rPr>
      </w:pPr>
    </w:p>
    <w:p w14:paraId="7FFABFE4" w14:textId="784E5B93" w:rsidR="00290D8C" w:rsidRPr="00825B10" w:rsidRDefault="002607E8" w:rsidP="3EA6D168">
      <w:pPr>
        <w:spacing w:after="0" w:line="240" w:lineRule="auto"/>
        <w:ind w:right="405"/>
        <w:rPr>
          <w:rFonts w:asciiTheme="minorHAnsi" w:hAnsiTheme="minorHAnsi" w:cstheme="minorHAnsi"/>
          <w:color w:val="auto"/>
          <w:sz w:val="24"/>
          <w:szCs w:val="24"/>
        </w:rPr>
      </w:pPr>
      <w:r w:rsidRPr="00825B10">
        <w:rPr>
          <w:rFonts w:asciiTheme="minorHAnsi" w:eastAsia="Times New Roman" w:hAnsiTheme="minorHAnsi" w:cstheme="minorHAnsi"/>
          <w:color w:val="auto"/>
          <w:sz w:val="24"/>
          <w:szCs w:val="24"/>
        </w:rPr>
        <w:t xml:space="preserve">The U.S. </w:t>
      </w:r>
      <w:r w:rsidR="00C517C3" w:rsidRPr="00825B10">
        <w:rPr>
          <w:rFonts w:asciiTheme="minorHAnsi" w:eastAsia="Times New Roman" w:hAnsiTheme="minorHAnsi" w:cstheme="minorHAnsi"/>
          <w:color w:val="auto"/>
          <w:sz w:val="24"/>
          <w:szCs w:val="24"/>
        </w:rPr>
        <w:t>G</w:t>
      </w:r>
      <w:r w:rsidRPr="00825B10">
        <w:rPr>
          <w:rFonts w:asciiTheme="minorHAnsi" w:eastAsia="Times New Roman" w:hAnsiTheme="minorHAnsi" w:cstheme="minorHAnsi"/>
          <w:color w:val="auto"/>
          <w:sz w:val="24"/>
          <w:szCs w:val="24"/>
        </w:rPr>
        <w:t xml:space="preserve">overnment may make award(s) </w:t>
      </w:r>
      <w:r w:rsidR="007272DB" w:rsidRPr="00825B10">
        <w:rPr>
          <w:rFonts w:asciiTheme="minorHAnsi" w:eastAsia="Times New Roman" w:hAnsiTheme="minorHAnsi" w:cstheme="minorHAnsi"/>
          <w:color w:val="auto"/>
          <w:sz w:val="24"/>
          <w:szCs w:val="24"/>
        </w:rPr>
        <w:t>based on</w:t>
      </w:r>
      <w:r w:rsidRPr="00825B10">
        <w:rPr>
          <w:rFonts w:asciiTheme="minorHAnsi" w:eastAsia="Times New Roman" w:hAnsiTheme="minorHAnsi" w:cstheme="minorHAnsi"/>
          <w:color w:val="auto"/>
          <w:sz w:val="24"/>
          <w:szCs w:val="24"/>
        </w:rPr>
        <w:t xml:space="preserve"> initial applications received, without discussions or negotiations.  Therefore, each initial application should contain the applicant's best terms from a cost and technical standpoint</w:t>
      </w:r>
      <w:r w:rsidR="00D7136E"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The U.S. </w:t>
      </w:r>
      <w:r w:rsidR="00C517C3" w:rsidRPr="00825B10">
        <w:rPr>
          <w:rFonts w:asciiTheme="minorHAnsi" w:eastAsia="Times New Roman" w:hAnsiTheme="minorHAnsi" w:cstheme="minorHAnsi"/>
          <w:color w:val="auto"/>
          <w:sz w:val="24"/>
          <w:szCs w:val="24"/>
        </w:rPr>
        <w:t>G</w:t>
      </w:r>
      <w:r w:rsidRPr="00825B10">
        <w:rPr>
          <w:rFonts w:asciiTheme="minorHAnsi" w:eastAsia="Times New Roman" w:hAnsiTheme="minorHAnsi" w:cstheme="minorHAnsi"/>
          <w:color w:val="auto"/>
          <w:sz w:val="24"/>
          <w:szCs w:val="24"/>
        </w:rPr>
        <w:t xml:space="preserve">overnment reserves the right to </w:t>
      </w:r>
      <w:r w:rsidR="007272DB" w:rsidRPr="00825B10">
        <w:rPr>
          <w:rFonts w:asciiTheme="minorHAnsi" w:eastAsia="Times New Roman" w:hAnsiTheme="minorHAnsi" w:cstheme="minorHAnsi"/>
          <w:color w:val="auto"/>
          <w:sz w:val="24"/>
          <w:szCs w:val="24"/>
        </w:rPr>
        <w:t>enter</w:t>
      </w:r>
      <w:r w:rsidRPr="00825B10">
        <w:rPr>
          <w:rFonts w:asciiTheme="minorHAnsi" w:eastAsia="Times New Roman" w:hAnsiTheme="minorHAnsi" w:cstheme="minorHAnsi"/>
          <w:color w:val="auto"/>
          <w:sz w:val="24"/>
          <w:szCs w:val="24"/>
        </w:rPr>
        <w:t xml:space="preserve"> discussions with one or more applicants in order to obtain clarifications, additional detail, or to suggest refinements in the project description, budget, or other aspects of an application.</w:t>
      </w:r>
    </w:p>
    <w:p w14:paraId="737FAD17" w14:textId="77777777" w:rsidR="008D2BC7" w:rsidRPr="00825B10" w:rsidRDefault="008D2BC7" w:rsidP="3EA6D168">
      <w:pPr>
        <w:spacing w:after="0" w:line="240" w:lineRule="auto"/>
        <w:rPr>
          <w:rFonts w:asciiTheme="minorHAnsi" w:eastAsia="Times New Roman" w:hAnsiTheme="minorHAnsi" w:cstheme="minorHAnsi"/>
          <w:i/>
          <w:iCs/>
          <w:color w:val="auto"/>
          <w:sz w:val="24"/>
          <w:szCs w:val="24"/>
        </w:rPr>
      </w:pPr>
    </w:p>
    <w:p w14:paraId="1578D19F" w14:textId="672E5E30" w:rsidR="00290D8C" w:rsidRPr="00825B10" w:rsidRDefault="116821C5" w:rsidP="3EA6D168">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color w:val="auto"/>
          <w:sz w:val="24"/>
          <w:szCs w:val="24"/>
        </w:rPr>
        <w:t xml:space="preserve">U.S. Embassy </w:t>
      </w:r>
      <w:r w:rsidR="10ACE7F9" w:rsidRPr="00825B10">
        <w:rPr>
          <w:rFonts w:asciiTheme="minorHAnsi" w:eastAsia="Times New Roman" w:hAnsiTheme="minorHAnsi" w:cstheme="minorHAnsi"/>
          <w:color w:val="auto"/>
          <w:sz w:val="24"/>
          <w:szCs w:val="24"/>
        </w:rPr>
        <w:t>Nairobi</w:t>
      </w:r>
      <w:r w:rsidR="0111A5CD" w:rsidRPr="00825B10">
        <w:rPr>
          <w:rFonts w:asciiTheme="minorHAnsi" w:eastAsia="Times New Roman" w:hAnsiTheme="minorHAnsi" w:cstheme="minorHAnsi"/>
          <w:color w:val="auto"/>
          <w:sz w:val="24"/>
          <w:szCs w:val="24"/>
        </w:rPr>
        <w:t xml:space="preserve"> anticipates awarding a cooperative agreement</w:t>
      </w:r>
      <w:r w:rsidR="0F30888B" w:rsidRPr="00825B10">
        <w:rPr>
          <w:rFonts w:asciiTheme="minorHAnsi" w:eastAsia="Times New Roman" w:hAnsiTheme="minorHAnsi" w:cstheme="minorHAnsi"/>
          <w:color w:val="auto"/>
          <w:sz w:val="24"/>
          <w:szCs w:val="24"/>
        </w:rPr>
        <w:t>. C</w:t>
      </w:r>
      <w:r w:rsidR="54491D1A" w:rsidRPr="00825B10">
        <w:rPr>
          <w:rFonts w:asciiTheme="minorHAnsi" w:eastAsia="Times New Roman" w:hAnsiTheme="minorHAnsi" w:cstheme="minorHAnsi"/>
          <w:color w:val="auto"/>
          <w:sz w:val="24"/>
          <w:szCs w:val="24"/>
        </w:rPr>
        <w:t xml:space="preserve">ooperative agreements </w:t>
      </w:r>
      <w:r w:rsidR="7231F47F" w:rsidRPr="00825B10">
        <w:rPr>
          <w:rFonts w:asciiTheme="minorHAnsi" w:eastAsia="Times New Roman" w:hAnsiTheme="minorHAnsi" w:cstheme="minorHAnsi"/>
          <w:color w:val="auto"/>
          <w:sz w:val="24"/>
          <w:szCs w:val="24"/>
        </w:rPr>
        <w:t>involve</w:t>
      </w:r>
      <w:r w:rsidR="54491D1A" w:rsidRPr="00825B10">
        <w:rPr>
          <w:rFonts w:asciiTheme="minorHAnsi" w:eastAsia="Times New Roman" w:hAnsiTheme="minorHAnsi" w:cstheme="minorHAnsi"/>
          <w:color w:val="auto"/>
          <w:sz w:val="24"/>
          <w:szCs w:val="24"/>
        </w:rPr>
        <w:t xml:space="preserve"> “substantial </w:t>
      </w:r>
      <w:r w:rsidR="49F026EA" w:rsidRPr="00825B10">
        <w:rPr>
          <w:rFonts w:asciiTheme="minorHAnsi" w:eastAsia="Times New Roman" w:hAnsiTheme="minorHAnsi" w:cstheme="minorHAnsi"/>
          <w:color w:val="auto"/>
          <w:sz w:val="24"/>
          <w:szCs w:val="24"/>
        </w:rPr>
        <w:t>involvement” or</w:t>
      </w:r>
      <w:r w:rsidR="0F30888B" w:rsidRPr="00825B10">
        <w:rPr>
          <w:rFonts w:asciiTheme="minorHAnsi" w:eastAsia="Times New Roman" w:hAnsiTheme="minorHAnsi" w:cstheme="minorHAnsi"/>
          <w:color w:val="auto"/>
          <w:sz w:val="24"/>
          <w:szCs w:val="24"/>
        </w:rPr>
        <w:t xml:space="preserve"> </w:t>
      </w:r>
      <w:r w:rsidR="54491D1A" w:rsidRPr="00825B10">
        <w:rPr>
          <w:rFonts w:asciiTheme="minorHAnsi" w:eastAsia="Times New Roman" w:hAnsiTheme="minorHAnsi" w:cstheme="minorHAnsi"/>
          <w:color w:val="auto"/>
          <w:sz w:val="24"/>
          <w:szCs w:val="24"/>
        </w:rPr>
        <w:t xml:space="preserve">greater </w:t>
      </w:r>
      <w:r w:rsidR="6A6AE2B4" w:rsidRPr="00825B10">
        <w:rPr>
          <w:rFonts w:asciiTheme="minorHAnsi" w:eastAsia="Times New Roman" w:hAnsiTheme="minorHAnsi" w:cstheme="minorHAnsi"/>
          <w:color w:val="auto"/>
          <w:sz w:val="24"/>
          <w:szCs w:val="24"/>
        </w:rPr>
        <w:t>U.S.</w:t>
      </w:r>
      <w:r w:rsidR="54491D1A" w:rsidRPr="00825B10">
        <w:rPr>
          <w:rFonts w:asciiTheme="minorHAnsi" w:eastAsia="Times New Roman" w:hAnsiTheme="minorHAnsi" w:cstheme="minorHAnsi"/>
          <w:color w:val="auto"/>
          <w:sz w:val="24"/>
          <w:szCs w:val="24"/>
        </w:rPr>
        <w:t xml:space="preserve"> </w:t>
      </w:r>
      <w:r w:rsidR="6A6AE2B4" w:rsidRPr="00825B10">
        <w:rPr>
          <w:rFonts w:asciiTheme="minorHAnsi" w:eastAsia="Times New Roman" w:hAnsiTheme="minorHAnsi" w:cstheme="minorHAnsi"/>
          <w:color w:val="auto"/>
          <w:sz w:val="24"/>
          <w:szCs w:val="24"/>
        </w:rPr>
        <w:t>G</w:t>
      </w:r>
      <w:r w:rsidR="54491D1A" w:rsidRPr="00825B10">
        <w:rPr>
          <w:rFonts w:asciiTheme="minorHAnsi" w:eastAsia="Times New Roman" w:hAnsiTheme="minorHAnsi" w:cstheme="minorHAnsi"/>
          <w:color w:val="auto"/>
          <w:sz w:val="24"/>
          <w:szCs w:val="24"/>
        </w:rPr>
        <w:t>overnment participation in the project.</w:t>
      </w:r>
      <w:r w:rsidR="0F30888B"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U.S. Embassy </w:t>
      </w:r>
      <w:r w:rsidR="5C7C5907" w:rsidRPr="00825B10">
        <w:rPr>
          <w:rFonts w:asciiTheme="minorHAnsi" w:eastAsia="Times New Roman" w:hAnsiTheme="minorHAnsi" w:cstheme="minorHAnsi"/>
          <w:color w:val="auto"/>
          <w:sz w:val="24"/>
          <w:szCs w:val="24"/>
        </w:rPr>
        <w:t xml:space="preserve">Nairobi </w:t>
      </w:r>
      <w:r w:rsidR="167D4F2E" w:rsidRPr="00825B10">
        <w:rPr>
          <w:rFonts w:asciiTheme="minorHAnsi" w:eastAsia="Times New Roman" w:hAnsiTheme="minorHAnsi" w:cstheme="minorHAnsi"/>
          <w:color w:val="auto"/>
          <w:sz w:val="24"/>
          <w:szCs w:val="24"/>
        </w:rPr>
        <w:t>will</w:t>
      </w:r>
      <w:r w:rsidR="0111A5CD" w:rsidRPr="00825B10">
        <w:rPr>
          <w:rFonts w:asciiTheme="minorHAnsi" w:eastAsia="Times New Roman" w:hAnsiTheme="minorHAnsi" w:cstheme="minorHAnsi"/>
          <w:color w:val="auto"/>
          <w:sz w:val="24"/>
          <w:szCs w:val="24"/>
        </w:rPr>
        <w:t xml:space="preserve"> </w:t>
      </w:r>
      <w:r w:rsidR="54491D1A" w:rsidRPr="00825B10">
        <w:rPr>
          <w:rFonts w:asciiTheme="minorHAnsi" w:eastAsia="Times New Roman" w:hAnsiTheme="minorHAnsi" w:cstheme="minorHAnsi"/>
          <w:color w:val="auto"/>
          <w:sz w:val="24"/>
          <w:szCs w:val="24"/>
        </w:rPr>
        <w:lastRenderedPageBreak/>
        <w:t>undertake reasonable and programmatically necessary substantial involvement</w:t>
      </w:r>
      <w:r w:rsidR="0111A5CD" w:rsidRPr="00825B10">
        <w:rPr>
          <w:rFonts w:asciiTheme="minorHAnsi" w:eastAsia="Times New Roman" w:hAnsiTheme="minorHAnsi" w:cstheme="minorHAnsi"/>
          <w:color w:val="auto"/>
          <w:sz w:val="24"/>
          <w:szCs w:val="24"/>
        </w:rPr>
        <w:t>.  Examples of substantial involvement can include</w:t>
      </w:r>
      <w:r w:rsidR="167D4F2E" w:rsidRPr="00825B10">
        <w:rPr>
          <w:rFonts w:asciiTheme="minorHAnsi" w:eastAsia="Times New Roman" w:hAnsiTheme="minorHAnsi" w:cstheme="minorHAnsi"/>
          <w:color w:val="auto"/>
          <w:sz w:val="24"/>
          <w:szCs w:val="24"/>
        </w:rPr>
        <w:t>, but</w:t>
      </w:r>
      <w:r w:rsidR="75F0EDA8" w:rsidRPr="00825B10">
        <w:rPr>
          <w:rFonts w:asciiTheme="minorHAnsi" w:eastAsia="Times New Roman" w:hAnsiTheme="minorHAnsi" w:cstheme="minorHAnsi"/>
          <w:color w:val="auto"/>
          <w:sz w:val="24"/>
          <w:szCs w:val="24"/>
        </w:rPr>
        <w:t xml:space="preserve"> are</w:t>
      </w:r>
      <w:r w:rsidR="167D4F2E" w:rsidRPr="00825B10">
        <w:rPr>
          <w:rFonts w:asciiTheme="minorHAnsi" w:eastAsia="Times New Roman" w:hAnsiTheme="minorHAnsi" w:cstheme="minorHAnsi"/>
          <w:color w:val="auto"/>
          <w:sz w:val="24"/>
          <w:szCs w:val="24"/>
        </w:rPr>
        <w:t xml:space="preserve"> not limited to</w:t>
      </w:r>
      <w:r w:rsidR="0111A5CD" w:rsidRPr="00825B10">
        <w:rPr>
          <w:rFonts w:asciiTheme="minorHAnsi" w:eastAsia="Times New Roman" w:hAnsiTheme="minorHAnsi" w:cstheme="minorHAnsi"/>
          <w:color w:val="auto"/>
          <w:sz w:val="24"/>
          <w:szCs w:val="24"/>
        </w:rPr>
        <w:t xml:space="preserve">:  </w:t>
      </w:r>
    </w:p>
    <w:p w14:paraId="570E823F" w14:textId="77777777" w:rsidR="00290D8C" w:rsidRPr="00825B10" w:rsidRDefault="00290D8C" w:rsidP="3EA6D168">
      <w:pPr>
        <w:spacing w:after="0" w:line="240" w:lineRule="auto"/>
        <w:rPr>
          <w:rFonts w:asciiTheme="minorHAnsi" w:hAnsiTheme="minorHAnsi" w:cstheme="minorHAnsi"/>
          <w:color w:val="auto"/>
          <w:sz w:val="24"/>
          <w:szCs w:val="24"/>
        </w:rPr>
      </w:pPr>
    </w:p>
    <w:p w14:paraId="376D1060" w14:textId="3B76AC0C" w:rsidR="008B6D12" w:rsidRPr="00825B10" w:rsidRDefault="008B6D12" w:rsidP="3EA6D168">
      <w:pPr>
        <w:numPr>
          <w:ilvl w:val="0"/>
          <w:numId w:val="8"/>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Active collaboration with the recipient in the implementation of the award;</w:t>
      </w:r>
    </w:p>
    <w:p w14:paraId="7210AAD6" w14:textId="3BF4BE8E" w:rsidR="008B6D12" w:rsidRPr="00825B10" w:rsidRDefault="008B6D12" w:rsidP="3EA6D168">
      <w:pPr>
        <w:numPr>
          <w:ilvl w:val="0"/>
          <w:numId w:val="8"/>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Review and approval of one stage of work before another can begin;</w:t>
      </w:r>
    </w:p>
    <w:p w14:paraId="071F9EA6" w14:textId="0C56F818" w:rsidR="008B6D12" w:rsidRPr="00825B10" w:rsidRDefault="008B6D12" w:rsidP="3EA6D168">
      <w:pPr>
        <w:numPr>
          <w:ilvl w:val="0"/>
          <w:numId w:val="8"/>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Joint preparation or presentation of results with the recipient;</w:t>
      </w:r>
    </w:p>
    <w:p w14:paraId="6AC7AB2F" w14:textId="47A30F9B" w:rsidR="008B6D12" w:rsidRPr="00825B10" w:rsidRDefault="008B6D12" w:rsidP="3EA6D168">
      <w:pPr>
        <w:numPr>
          <w:ilvl w:val="0"/>
          <w:numId w:val="8"/>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Involvement in the selection of participants or program venues;</w:t>
      </w:r>
    </w:p>
    <w:p w14:paraId="2DD382A1" w14:textId="77777777" w:rsidR="00C535A4" w:rsidRPr="00825B10" w:rsidRDefault="008B6D12" w:rsidP="3EA6D168">
      <w:pPr>
        <w:numPr>
          <w:ilvl w:val="0"/>
          <w:numId w:val="8"/>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Specific programmatic oversight in the award, beyond normal monitoring.</w:t>
      </w:r>
    </w:p>
    <w:p w14:paraId="5C09BF8C" w14:textId="1BE6EC99" w:rsidR="008B6D12" w:rsidRPr="00825B10" w:rsidRDefault="008B6D12" w:rsidP="3EA6D168">
      <w:pPr>
        <w:spacing w:after="0" w:line="240" w:lineRule="auto"/>
        <w:contextualSpacing/>
        <w:rPr>
          <w:rFonts w:asciiTheme="minorHAnsi" w:eastAsia="Times New Roman" w:hAnsiTheme="minorHAnsi" w:cstheme="minorHAnsi"/>
          <w:color w:val="auto"/>
          <w:sz w:val="24"/>
          <w:szCs w:val="24"/>
        </w:rPr>
      </w:pPr>
    </w:p>
    <w:p w14:paraId="39A597CB" w14:textId="77777777" w:rsidR="003911E3" w:rsidRPr="00825B10" w:rsidRDefault="003911E3" w:rsidP="3EA6D16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The authority for this funding opportunity is found in the Foreign Assistance Act of 1961, as amended (FAA).</w:t>
      </w:r>
    </w:p>
    <w:p w14:paraId="050F5E69" w14:textId="77777777" w:rsidR="003911E3" w:rsidRPr="00825B10" w:rsidRDefault="003911E3" w:rsidP="3EA6D168">
      <w:pPr>
        <w:spacing w:after="0" w:line="240" w:lineRule="auto"/>
        <w:contextualSpacing/>
        <w:rPr>
          <w:rFonts w:asciiTheme="minorHAnsi" w:eastAsia="Times New Roman" w:hAnsiTheme="minorHAnsi" w:cstheme="minorHAnsi"/>
          <w:color w:val="auto"/>
          <w:sz w:val="24"/>
          <w:szCs w:val="24"/>
        </w:rPr>
      </w:pPr>
    </w:p>
    <w:p w14:paraId="37849954" w14:textId="2BC2D422" w:rsidR="003911E3" w:rsidRPr="00825B10" w:rsidRDefault="424B4151" w:rsidP="3EA6D168">
      <w:pPr>
        <w:spacing w:after="0" w:line="240" w:lineRule="auto"/>
        <w:rPr>
          <w:rFonts w:asciiTheme="minorHAnsi" w:hAnsiTheme="minorHAnsi" w:cstheme="minorHAnsi"/>
          <w:color w:val="auto"/>
          <w:sz w:val="24"/>
          <w:szCs w:val="24"/>
        </w:rPr>
      </w:pPr>
      <w:r w:rsidRPr="00825B10">
        <w:rPr>
          <w:rFonts w:asciiTheme="minorHAnsi" w:hAnsiTheme="minorHAnsi" w:cstheme="minorHAnsi"/>
          <w:color w:val="auto"/>
          <w:sz w:val="24"/>
          <w:szCs w:val="24"/>
        </w:rPr>
        <w:t>T</w:t>
      </w:r>
      <w:r w:rsidR="6DBC8169" w:rsidRPr="00825B10">
        <w:rPr>
          <w:rFonts w:asciiTheme="minorHAnsi" w:hAnsiTheme="minorHAnsi" w:cstheme="minorHAnsi"/>
          <w:color w:val="auto"/>
          <w:sz w:val="24"/>
          <w:szCs w:val="24"/>
        </w:rPr>
        <w:t xml:space="preserve">o maximize the impact and sustainability of the award(s) that result from this NOFO, </w:t>
      </w:r>
      <w:r w:rsidR="6DBC8169" w:rsidRPr="00825B10">
        <w:rPr>
          <w:rFonts w:asciiTheme="minorHAnsi" w:eastAsia="Times New Roman" w:hAnsiTheme="minorHAnsi" w:cstheme="minorHAnsi"/>
          <w:color w:val="auto"/>
          <w:sz w:val="24"/>
          <w:szCs w:val="24"/>
        </w:rPr>
        <w:t xml:space="preserve">U.S. Embassy </w:t>
      </w:r>
      <w:r w:rsidR="7D572CA9" w:rsidRPr="00825B10">
        <w:rPr>
          <w:rFonts w:asciiTheme="minorHAnsi" w:hAnsiTheme="minorHAnsi" w:cstheme="minorHAnsi"/>
          <w:color w:val="auto"/>
          <w:sz w:val="24"/>
          <w:szCs w:val="24"/>
        </w:rPr>
        <w:t xml:space="preserve">Nairobi </w:t>
      </w:r>
      <w:r w:rsidR="6DBC8169" w:rsidRPr="00825B10">
        <w:rPr>
          <w:rFonts w:asciiTheme="minorHAnsi" w:hAnsiTheme="minorHAnsi" w:cstheme="minorHAnsi"/>
          <w:color w:val="auto"/>
          <w:sz w:val="24"/>
          <w:szCs w:val="24"/>
        </w:rPr>
        <w:t xml:space="preserve">retains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6DBC8169" w:rsidRPr="00825B10">
        <w:rPr>
          <w:rFonts w:asciiTheme="minorHAnsi" w:hAnsiTheme="minorHAnsi" w:cstheme="minorHAnsi"/>
          <w:b/>
          <w:bCs/>
          <w:color w:val="auto"/>
          <w:sz w:val="24"/>
          <w:szCs w:val="24"/>
        </w:rPr>
        <w:t xml:space="preserve">pending availability of funds.  </w:t>
      </w:r>
      <w:r w:rsidR="6DBC8169" w:rsidRPr="00825B10">
        <w:rPr>
          <w:rFonts w:asciiTheme="minorHAnsi" w:hAnsiTheme="minorHAnsi" w:cstheme="minorHAnsi"/>
          <w:color w:val="auto"/>
          <w:sz w:val="24"/>
          <w:szCs w:val="24"/>
        </w:rPr>
        <w:t>A non-competitive continuation is not guaranteed, and the Department of State reserves the right to exercise or not to exercise this option.</w:t>
      </w:r>
    </w:p>
    <w:p w14:paraId="77BB0404" w14:textId="77777777" w:rsidR="001B6B86" w:rsidRPr="00825B10" w:rsidRDefault="001B6B86">
      <w:pPr>
        <w:spacing w:after="0" w:line="240" w:lineRule="auto"/>
        <w:rPr>
          <w:rFonts w:asciiTheme="minorHAnsi" w:eastAsia="Times New Roman" w:hAnsiTheme="minorHAnsi" w:cstheme="minorHAnsi"/>
          <w:b/>
          <w:smallCaps/>
          <w:sz w:val="24"/>
          <w:szCs w:val="24"/>
        </w:rPr>
      </w:pPr>
    </w:p>
    <w:p w14:paraId="1BF23169" w14:textId="5B3E1511"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smallCaps/>
          <w:sz w:val="24"/>
          <w:szCs w:val="24"/>
        </w:rPr>
        <w:t xml:space="preserve">C. </w:t>
      </w:r>
      <w:r w:rsidR="00CE419C" w:rsidRPr="00825B10">
        <w:rPr>
          <w:rFonts w:asciiTheme="minorHAnsi" w:eastAsia="Times New Roman" w:hAnsiTheme="minorHAnsi" w:cstheme="minorHAnsi"/>
          <w:b/>
          <w:smallCaps/>
          <w:sz w:val="24"/>
          <w:szCs w:val="24"/>
        </w:rPr>
        <w:t>ELIGIBILITY INFORMATION</w:t>
      </w:r>
    </w:p>
    <w:p w14:paraId="355E5CC4" w14:textId="77777777" w:rsidR="00290D8C" w:rsidRPr="00825B10" w:rsidRDefault="00290D8C">
      <w:pPr>
        <w:spacing w:after="0" w:line="240" w:lineRule="auto"/>
        <w:rPr>
          <w:rFonts w:asciiTheme="minorHAnsi" w:hAnsiTheme="minorHAnsi" w:cstheme="minorHAnsi"/>
          <w:sz w:val="24"/>
          <w:szCs w:val="24"/>
        </w:rPr>
      </w:pPr>
    </w:p>
    <w:p w14:paraId="725009B1" w14:textId="03C84EEF"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z w:val="24"/>
          <w:szCs w:val="24"/>
        </w:rPr>
        <w:t>C.</w:t>
      </w:r>
      <w:r w:rsidR="005D12D2" w:rsidRPr="00825B10">
        <w:rPr>
          <w:rFonts w:asciiTheme="minorHAnsi" w:eastAsia="Times New Roman" w:hAnsiTheme="minorHAnsi" w:cstheme="minorHAnsi"/>
          <w:b/>
          <w:i/>
          <w:sz w:val="24"/>
          <w:szCs w:val="24"/>
        </w:rPr>
        <w:t xml:space="preserve">1 </w:t>
      </w:r>
      <w:r w:rsidRPr="00825B10">
        <w:rPr>
          <w:rFonts w:asciiTheme="minorHAnsi" w:eastAsia="Times New Roman" w:hAnsiTheme="minorHAnsi" w:cstheme="minorHAnsi"/>
          <w:b/>
          <w:i/>
          <w:sz w:val="24"/>
          <w:szCs w:val="24"/>
        </w:rPr>
        <w:t>Eligible Applicants</w:t>
      </w:r>
    </w:p>
    <w:p w14:paraId="0390BC85" w14:textId="77777777" w:rsidR="00290D8C" w:rsidRPr="00825B10" w:rsidRDefault="00290D8C">
      <w:pPr>
        <w:spacing w:after="0" w:line="240" w:lineRule="auto"/>
        <w:rPr>
          <w:rFonts w:asciiTheme="minorHAnsi" w:hAnsiTheme="minorHAnsi" w:cstheme="minorHAnsi"/>
          <w:sz w:val="24"/>
          <w:szCs w:val="24"/>
        </w:rPr>
      </w:pPr>
    </w:p>
    <w:p w14:paraId="55937BB6" w14:textId="0A155889" w:rsidR="00D829F7" w:rsidRPr="00825B10" w:rsidRDefault="0087536B" w:rsidP="003D5CC5">
      <w:p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U.S. Embassy</w:t>
      </w:r>
      <w:r w:rsidR="000E6C53" w:rsidRPr="00825B10">
        <w:rPr>
          <w:rFonts w:asciiTheme="minorHAnsi" w:eastAsia="Times New Roman" w:hAnsiTheme="minorHAnsi" w:cstheme="minorHAnsi"/>
          <w:sz w:val="24"/>
          <w:szCs w:val="24"/>
        </w:rPr>
        <w:t xml:space="preserve"> Nairobi</w:t>
      </w:r>
      <w:r w:rsidR="002607E8" w:rsidRPr="00825B10">
        <w:rPr>
          <w:rFonts w:asciiTheme="minorHAnsi" w:eastAsia="Times New Roman" w:hAnsiTheme="minorHAnsi" w:cstheme="minorHAnsi"/>
          <w:sz w:val="24"/>
          <w:szCs w:val="24"/>
        </w:rPr>
        <w:t xml:space="preserve"> welcomes applications from</w:t>
      </w:r>
      <w:r w:rsidR="00D829F7" w:rsidRPr="00825B10">
        <w:rPr>
          <w:rFonts w:asciiTheme="minorHAnsi" w:eastAsia="Times New Roman" w:hAnsiTheme="minorHAnsi" w:cstheme="minorHAnsi"/>
          <w:sz w:val="24"/>
          <w:szCs w:val="24"/>
        </w:rPr>
        <w:t>:</w:t>
      </w:r>
    </w:p>
    <w:p w14:paraId="459D374E" w14:textId="77777777" w:rsidR="00D829F7" w:rsidRPr="00825B10" w:rsidRDefault="00D829F7" w:rsidP="003D5CC5">
      <w:pPr>
        <w:spacing w:after="0" w:line="240" w:lineRule="auto"/>
        <w:rPr>
          <w:rFonts w:asciiTheme="minorHAnsi" w:eastAsia="Times New Roman" w:hAnsiTheme="minorHAnsi" w:cstheme="minorHAnsi"/>
          <w:sz w:val="24"/>
          <w:szCs w:val="24"/>
        </w:rPr>
      </w:pPr>
    </w:p>
    <w:p w14:paraId="0A4FE782" w14:textId="0A5F51D3" w:rsidR="004068F3" w:rsidRPr="00825B10" w:rsidRDefault="004068F3" w:rsidP="004068F3">
      <w:pPr>
        <w:spacing w:after="0" w:line="240" w:lineRule="auto"/>
        <w:ind w:left="720" w:hanging="720"/>
        <w:rPr>
          <w:rFonts w:asciiTheme="minorHAnsi" w:hAnsiTheme="minorHAnsi" w:cstheme="minorHAnsi"/>
          <w:i/>
          <w:iCs/>
          <w:color w:val="auto"/>
          <w:sz w:val="24"/>
          <w:szCs w:val="24"/>
        </w:rPr>
      </w:pPr>
      <w:r w:rsidRPr="00825B10">
        <w:rPr>
          <w:rFonts w:asciiTheme="minorHAnsi" w:hAnsiTheme="minorHAnsi" w:cstheme="minorHAnsi"/>
          <w:i/>
          <w:iCs/>
          <w:color w:val="auto"/>
          <w:sz w:val="24"/>
          <w:szCs w:val="24"/>
        </w:rPr>
        <w:t>•</w:t>
      </w:r>
      <w:r w:rsidR="00A07C54" w:rsidRPr="00825B10">
        <w:rPr>
          <w:rFonts w:asciiTheme="minorHAnsi" w:hAnsiTheme="minorHAnsi" w:cstheme="minorHAnsi"/>
          <w:i/>
          <w:iCs/>
          <w:color w:val="auto"/>
          <w:sz w:val="24"/>
          <w:szCs w:val="24"/>
        </w:rPr>
        <w:t xml:space="preserve"> </w:t>
      </w:r>
      <w:r w:rsidRPr="00825B10">
        <w:rPr>
          <w:rFonts w:asciiTheme="minorHAnsi" w:hAnsiTheme="minorHAnsi" w:cstheme="minorHAnsi"/>
          <w:i/>
          <w:iCs/>
          <w:color w:val="auto"/>
          <w:sz w:val="24"/>
          <w:szCs w:val="24"/>
        </w:rPr>
        <w:t>Not-for-profit organizations subject to section 501(c) (3) of the U.S. tax code, including think tanks and civil society/non</w:t>
      </w:r>
      <w:r w:rsidR="00A07C54" w:rsidRPr="00825B10">
        <w:rPr>
          <w:rFonts w:asciiTheme="minorHAnsi" w:hAnsiTheme="minorHAnsi" w:cstheme="minorHAnsi"/>
          <w:i/>
          <w:iCs/>
          <w:color w:val="auto"/>
          <w:sz w:val="24"/>
          <w:szCs w:val="24"/>
        </w:rPr>
        <w:t xml:space="preserve"> </w:t>
      </w:r>
      <w:r w:rsidRPr="00825B10">
        <w:rPr>
          <w:rFonts w:asciiTheme="minorHAnsi" w:hAnsiTheme="minorHAnsi" w:cstheme="minorHAnsi"/>
          <w:i/>
          <w:iCs/>
          <w:color w:val="auto"/>
          <w:sz w:val="24"/>
          <w:szCs w:val="24"/>
        </w:rPr>
        <w:t xml:space="preserve">governmental organizations </w:t>
      </w:r>
    </w:p>
    <w:p w14:paraId="36712A0A" w14:textId="042B81F0" w:rsidR="004068F3" w:rsidRPr="00825B10" w:rsidRDefault="004068F3" w:rsidP="004068F3">
      <w:pPr>
        <w:spacing w:after="0" w:line="240" w:lineRule="auto"/>
        <w:rPr>
          <w:rFonts w:asciiTheme="minorHAnsi" w:hAnsiTheme="minorHAnsi" w:cstheme="minorHAnsi"/>
          <w:i/>
          <w:iCs/>
          <w:color w:val="auto"/>
          <w:sz w:val="24"/>
          <w:szCs w:val="24"/>
        </w:rPr>
      </w:pPr>
      <w:r w:rsidRPr="00825B10">
        <w:rPr>
          <w:rFonts w:asciiTheme="minorHAnsi" w:hAnsiTheme="minorHAnsi" w:cstheme="minorHAnsi"/>
          <w:i/>
          <w:iCs/>
          <w:color w:val="auto"/>
          <w:sz w:val="24"/>
          <w:szCs w:val="24"/>
        </w:rPr>
        <w:t>•</w:t>
      </w:r>
      <w:r w:rsidR="00A07C54" w:rsidRPr="00825B10">
        <w:rPr>
          <w:rFonts w:asciiTheme="minorHAnsi" w:hAnsiTheme="minorHAnsi" w:cstheme="minorHAnsi"/>
          <w:i/>
          <w:iCs/>
          <w:color w:val="auto"/>
          <w:sz w:val="24"/>
          <w:szCs w:val="24"/>
        </w:rPr>
        <w:t xml:space="preserve"> </w:t>
      </w:r>
      <w:r w:rsidRPr="00825B10">
        <w:rPr>
          <w:rFonts w:asciiTheme="minorHAnsi" w:hAnsiTheme="minorHAnsi" w:cstheme="minorHAnsi"/>
          <w:i/>
          <w:iCs/>
          <w:color w:val="auto"/>
          <w:sz w:val="24"/>
          <w:szCs w:val="24"/>
        </w:rPr>
        <w:t>foreign-based non-profit organizations/nongovernment organizations (NGO)</w:t>
      </w:r>
    </w:p>
    <w:p w14:paraId="2DDDCB5E" w14:textId="5578B8D4" w:rsidR="004068F3" w:rsidRPr="00825B10" w:rsidRDefault="004068F3" w:rsidP="004068F3">
      <w:pPr>
        <w:spacing w:after="0" w:line="240" w:lineRule="auto"/>
        <w:rPr>
          <w:rFonts w:asciiTheme="minorHAnsi" w:hAnsiTheme="minorHAnsi" w:cstheme="minorHAnsi"/>
          <w:i/>
          <w:iCs/>
          <w:color w:val="auto"/>
          <w:sz w:val="24"/>
          <w:szCs w:val="24"/>
        </w:rPr>
      </w:pPr>
      <w:r w:rsidRPr="00825B10">
        <w:rPr>
          <w:rFonts w:asciiTheme="minorHAnsi" w:hAnsiTheme="minorHAnsi" w:cstheme="minorHAnsi"/>
          <w:i/>
          <w:iCs/>
          <w:color w:val="auto"/>
          <w:sz w:val="24"/>
          <w:szCs w:val="24"/>
        </w:rPr>
        <w:t>•</w:t>
      </w:r>
      <w:r w:rsidR="00A07C54" w:rsidRPr="00825B10">
        <w:rPr>
          <w:rFonts w:asciiTheme="minorHAnsi" w:hAnsiTheme="minorHAnsi" w:cstheme="minorHAnsi"/>
          <w:i/>
          <w:iCs/>
          <w:color w:val="auto"/>
          <w:sz w:val="24"/>
          <w:szCs w:val="24"/>
        </w:rPr>
        <w:t xml:space="preserve"> </w:t>
      </w:r>
      <w:r w:rsidRPr="00825B10">
        <w:rPr>
          <w:rFonts w:asciiTheme="minorHAnsi" w:hAnsiTheme="minorHAnsi" w:cstheme="minorHAnsi"/>
          <w:i/>
          <w:iCs/>
          <w:color w:val="auto"/>
          <w:sz w:val="24"/>
          <w:szCs w:val="24"/>
        </w:rPr>
        <w:t>Public and private educational institutions</w:t>
      </w:r>
    </w:p>
    <w:p w14:paraId="30CFA852" w14:textId="20B35BFD" w:rsidR="004068F3" w:rsidRPr="00825B10" w:rsidRDefault="004068F3" w:rsidP="004068F3">
      <w:pPr>
        <w:spacing w:after="0" w:line="240" w:lineRule="auto"/>
        <w:rPr>
          <w:rFonts w:asciiTheme="minorHAnsi" w:hAnsiTheme="minorHAnsi" w:cstheme="minorHAnsi"/>
          <w:i/>
          <w:iCs/>
          <w:color w:val="auto"/>
          <w:sz w:val="24"/>
          <w:szCs w:val="24"/>
        </w:rPr>
      </w:pPr>
      <w:r w:rsidRPr="00825B10">
        <w:rPr>
          <w:rFonts w:asciiTheme="minorHAnsi" w:hAnsiTheme="minorHAnsi" w:cstheme="minorHAnsi"/>
          <w:i/>
          <w:iCs/>
          <w:color w:val="auto"/>
          <w:sz w:val="24"/>
          <w:szCs w:val="24"/>
        </w:rPr>
        <w:t>•</w:t>
      </w:r>
      <w:r w:rsidR="00A07C54" w:rsidRPr="00825B10">
        <w:rPr>
          <w:rFonts w:asciiTheme="minorHAnsi" w:hAnsiTheme="minorHAnsi" w:cstheme="minorHAnsi"/>
          <w:i/>
          <w:iCs/>
          <w:color w:val="auto"/>
          <w:sz w:val="24"/>
          <w:szCs w:val="24"/>
        </w:rPr>
        <w:t xml:space="preserve"> </w:t>
      </w:r>
      <w:r w:rsidRPr="00825B10">
        <w:rPr>
          <w:rFonts w:asciiTheme="minorHAnsi" w:hAnsiTheme="minorHAnsi" w:cstheme="minorHAnsi"/>
          <w:i/>
          <w:iCs/>
          <w:color w:val="auto"/>
          <w:sz w:val="24"/>
          <w:szCs w:val="24"/>
        </w:rPr>
        <w:t>Public International Organizations and Governmental institutions</w:t>
      </w:r>
    </w:p>
    <w:p w14:paraId="0E6FC1DD" w14:textId="77777777" w:rsidR="003F7334" w:rsidRPr="00825B10" w:rsidRDefault="003F7334" w:rsidP="003D5CC5">
      <w:pPr>
        <w:spacing w:after="0" w:line="240" w:lineRule="auto"/>
        <w:rPr>
          <w:rFonts w:asciiTheme="minorHAnsi" w:hAnsiTheme="minorHAnsi" w:cstheme="minorHAnsi"/>
          <w:color w:val="auto"/>
          <w:sz w:val="24"/>
          <w:szCs w:val="24"/>
        </w:rPr>
      </w:pPr>
    </w:p>
    <w:p w14:paraId="0945A984" w14:textId="606F72FD" w:rsidR="0030529F" w:rsidRPr="00825B10" w:rsidRDefault="0030529F" w:rsidP="003D5CC5">
      <w:pPr>
        <w:pStyle w:val="NoSpacing"/>
        <w:rPr>
          <w:rFonts w:asciiTheme="minorHAnsi" w:hAnsiTheme="minorHAnsi" w:cstheme="minorHAnsi"/>
          <w:color w:val="auto"/>
          <w:sz w:val="24"/>
          <w:szCs w:val="24"/>
        </w:rPr>
      </w:pPr>
      <w:r w:rsidRPr="00825B10">
        <w:rPr>
          <w:rFonts w:asciiTheme="minorHAnsi" w:hAnsiTheme="minorHAnsi" w:cstheme="minorHAnsi"/>
          <w:color w:val="auto"/>
          <w:sz w:val="24"/>
          <w:szCs w:val="24"/>
        </w:rPr>
        <w:t>Please see 2 CFR 200.307 for regulations regarding program income</w:t>
      </w:r>
      <w:r w:rsidR="00A74FA1" w:rsidRPr="00825B10">
        <w:rPr>
          <w:rFonts w:asciiTheme="minorHAnsi" w:hAnsiTheme="minorHAnsi" w:cstheme="minorHAnsi"/>
          <w:color w:val="auto"/>
          <w:sz w:val="24"/>
          <w:szCs w:val="24"/>
        </w:rPr>
        <w:t>.</w:t>
      </w:r>
    </w:p>
    <w:p w14:paraId="5084DBDC" w14:textId="77777777" w:rsidR="004E119D" w:rsidRPr="00825B10" w:rsidRDefault="004E119D" w:rsidP="003D5CC5">
      <w:pPr>
        <w:spacing w:after="0" w:line="240" w:lineRule="auto"/>
        <w:rPr>
          <w:rFonts w:asciiTheme="minorHAnsi" w:eastAsia="Times New Roman" w:hAnsiTheme="minorHAnsi" w:cstheme="minorHAnsi"/>
          <w:b/>
          <w:i/>
          <w:sz w:val="24"/>
          <w:szCs w:val="24"/>
        </w:rPr>
      </w:pPr>
    </w:p>
    <w:p w14:paraId="13F35586" w14:textId="77777777" w:rsidR="00290D8C" w:rsidRPr="00825B10" w:rsidRDefault="002607E8" w:rsidP="003D5CC5">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z w:val="24"/>
          <w:szCs w:val="24"/>
        </w:rPr>
        <w:t>C.2 Cost Sharing or Matching</w:t>
      </w:r>
    </w:p>
    <w:p w14:paraId="7924BDE8" w14:textId="77777777" w:rsidR="00290D8C" w:rsidRPr="00825B10" w:rsidRDefault="00290D8C" w:rsidP="003D5CC5">
      <w:pPr>
        <w:spacing w:after="0" w:line="240" w:lineRule="auto"/>
        <w:rPr>
          <w:rFonts w:asciiTheme="minorHAnsi" w:hAnsiTheme="minorHAnsi" w:cstheme="minorHAnsi"/>
          <w:sz w:val="24"/>
          <w:szCs w:val="24"/>
        </w:rPr>
      </w:pPr>
    </w:p>
    <w:p w14:paraId="11967162" w14:textId="4EB1EBA5" w:rsidR="00290D8C" w:rsidRPr="00825B10" w:rsidRDefault="002607E8" w:rsidP="003D5CC5">
      <w:p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Providing cost sharing, matching, or cost participation is not an eligibility</w:t>
      </w:r>
      <w:r w:rsidR="007510CE" w:rsidRPr="00825B10">
        <w:rPr>
          <w:rFonts w:asciiTheme="minorHAnsi" w:eastAsia="Times New Roman" w:hAnsiTheme="minorHAnsi" w:cstheme="minorHAnsi"/>
          <w:sz w:val="24"/>
          <w:szCs w:val="24"/>
        </w:rPr>
        <w:t xml:space="preserve"> factor</w:t>
      </w:r>
      <w:r w:rsidR="00DF4C00" w:rsidRPr="00825B10">
        <w:rPr>
          <w:rFonts w:asciiTheme="minorHAnsi" w:eastAsia="Times New Roman" w:hAnsiTheme="minorHAnsi" w:cstheme="minorHAnsi"/>
          <w:sz w:val="24"/>
          <w:szCs w:val="24"/>
        </w:rPr>
        <w:t xml:space="preserve"> or requirement</w:t>
      </w:r>
      <w:r w:rsidRPr="00825B10">
        <w:rPr>
          <w:rFonts w:asciiTheme="minorHAnsi" w:eastAsia="Times New Roman" w:hAnsiTheme="minorHAnsi" w:cstheme="minorHAnsi"/>
          <w:sz w:val="24"/>
          <w:szCs w:val="24"/>
        </w:rPr>
        <w:t xml:space="preserve"> for this </w:t>
      </w:r>
      <w:r w:rsidR="00141D59" w:rsidRPr="00825B10">
        <w:rPr>
          <w:rFonts w:asciiTheme="minorHAnsi" w:eastAsia="Times New Roman" w:hAnsiTheme="minorHAnsi" w:cstheme="minorHAnsi"/>
          <w:sz w:val="24"/>
          <w:szCs w:val="24"/>
        </w:rPr>
        <w:t>NOFO and</w:t>
      </w:r>
      <w:r w:rsidR="002E5AD5" w:rsidRPr="00825B10">
        <w:rPr>
          <w:rFonts w:asciiTheme="minorHAnsi" w:eastAsia="Times New Roman" w:hAnsiTheme="minorHAnsi" w:cstheme="minorHAnsi"/>
          <w:sz w:val="24"/>
          <w:szCs w:val="24"/>
        </w:rPr>
        <w:t xml:space="preserve"> providing cost share will not result in a more favorable competitive ranking</w:t>
      </w:r>
      <w:r w:rsidRPr="00825B10">
        <w:rPr>
          <w:rFonts w:asciiTheme="minorHAnsi" w:eastAsia="Times New Roman" w:hAnsiTheme="minorHAnsi" w:cstheme="minorHAnsi"/>
          <w:sz w:val="24"/>
          <w:szCs w:val="24"/>
        </w:rPr>
        <w:t xml:space="preserve">. </w:t>
      </w:r>
    </w:p>
    <w:p w14:paraId="15B2B768" w14:textId="77777777" w:rsidR="00431567" w:rsidRPr="00825B10" w:rsidRDefault="00431567" w:rsidP="003D5CC5">
      <w:pPr>
        <w:spacing w:after="0" w:line="240" w:lineRule="auto"/>
        <w:rPr>
          <w:rFonts w:asciiTheme="minorHAnsi" w:hAnsiTheme="minorHAnsi" w:cstheme="minorHAnsi"/>
          <w:sz w:val="24"/>
          <w:szCs w:val="24"/>
        </w:rPr>
      </w:pPr>
    </w:p>
    <w:p w14:paraId="3599716B" w14:textId="062A8AD0" w:rsidR="00290D8C" w:rsidRPr="00825B10" w:rsidRDefault="002607E8" w:rsidP="003D5CC5">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z w:val="24"/>
          <w:szCs w:val="24"/>
        </w:rPr>
        <w:t>C.3 Other</w:t>
      </w:r>
      <w:r w:rsidR="00FA5B63" w:rsidRPr="00825B10">
        <w:rPr>
          <w:rFonts w:asciiTheme="minorHAnsi" w:eastAsia="Times New Roman" w:hAnsiTheme="minorHAnsi" w:cstheme="minorHAnsi"/>
          <w:b/>
          <w:i/>
          <w:sz w:val="24"/>
          <w:szCs w:val="24"/>
        </w:rPr>
        <w:t xml:space="preserve"> Eligibility Criteria</w:t>
      </w:r>
    </w:p>
    <w:p w14:paraId="5AA0F375" w14:textId="77777777" w:rsidR="00290D8C" w:rsidRPr="00825B10" w:rsidRDefault="00290D8C" w:rsidP="003D5CC5">
      <w:pPr>
        <w:spacing w:after="0" w:line="240" w:lineRule="auto"/>
        <w:rPr>
          <w:rFonts w:asciiTheme="minorHAnsi" w:hAnsiTheme="minorHAnsi" w:cstheme="minorHAnsi"/>
          <w:sz w:val="24"/>
          <w:szCs w:val="24"/>
        </w:rPr>
      </w:pPr>
    </w:p>
    <w:p w14:paraId="03B42362" w14:textId="008CF336" w:rsidR="00492CCF" w:rsidRPr="00825B10" w:rsidRDefault="00492CCF">
      <w:p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Applicants must have existing, or the capacity to develop, active partnerships </w:t>
      </w:r>
      <w:r w:rsidR="00A74FA1" w:rsidRPr="00825B10">
        <w:rPr>
          <w:rFonts w:asciiTheme="minorHAnsi" w:eastAsia="Times New Roman" w:hAnsiTheme="minorHAnsi" w:cstheme="minorHAnsi"/>
          <w:sz w:val="24"/>
          <w:szCs w:val="24"/>
        </w:rPr>
        <w:t xml:space="preserve">with </w:t>
      </w:r>
      <w:r w:rsidRPr="00825B10">
        <w:rPr>
          <w:rFonts w:asciiTheme="minorHAnsi" w:eastAsia="Times New Roman" w:hAnsiTheme="minorHAnsi" w:cstheme="minorHAnsi"/>
          <w:sz w:val="24"/>
          <w:szCs w:val="24"/>
        </w:rPr>
        <w:t>local in-country partners, entities, and relevant stakeholders and have</w:t>
      </w:r>
      <w:r w:rsidR="00A74FA1" w:rsidRPr="00825B10">
        <w:rPr>
          <w:rFonts w:asciiTheme="minorHAnsi" w:eastAsia="Times New Roman" w:hAnsiTheme="minorHAnsi" w:cstheme="minorHAnsi"/>
          <w:sz w:val="24"/>
          <w:szCs w:val="24"/>
        </w:rPr>
        <w:t xml:space="preserve"> successfully </w:t>
      </w:r>
      <w:r w:rsidRPr="00825B10">
        <w:rPr>
          <w:rFonts w:asciiTheme="minorHAnsi" w:eastAsia="Times New Roman" w:hAnsiTheme="minorHAnsi" w:cstheme="minorHAnsi"/>
          <w:sz w:val="24"/>
          <w:szCs w:val="24"/>
        </w:rPr>
        <w:t>administer</w:t>
      </w:r>
      <w:r w:rsidR="00A74FA1" w:rsidRPr="00825B10">
        <w:rPr>
          <w:rFonts w:asciiTheme="minorHAnsi" w:eastAsia="Times New Roman" w:hAnsiTheme="minorHAnsi" w:cstheme="minorHAnsi"/>
          <w:sz w:val="24"/>
          <w:szCs w:val="24"/>
        </w:rPr>
        <w:t>ed</w:t>
      </w:r>
      <w:r w:rsidRPr="00825B10">
        <w:rPr>
          <w:rFonts w:asciiTheme="minorHAnsi" w:eastAsia="Times New Roman" w:hAnsiTheme="minorHAnsi" w:cstheme="minorHAnsi"/>
          <w:sz w:val="24"/>
          <w:szCs w:val="24"/>
        </w:rPr>
        <w:t xml:space="preserve"> similar projects. </w:t>
      </w:r>
    </w:p>
    <w:p w14:paraId="2DAA273E" w14:textId="77777777" w:rsidR="0087536B" w:rsidRPr="00825B10" w:rsidRDefault="0087536B">
      <w:pPr>
        <w:spacing w:after="0" w:line="240" w:lineRule="auto"/>
        <w:rPr>
          <w:rFonts w:asciiTheme="minorHAnsi" w:hAnsiTheme="minorHAnsi" w:cstheme="minorHAnsi"/>
          <w:i/>
          <w:iCs/>
          <w:color w:val="0070C0"/>
          <w:sz w:val="24"/>
          <w:szCs w:val="24"/>
        </w:rPr>
      </w:pPr>
    </w:p>
    <w:p w14:paraId="2A5703B6" w14:textId="157C16FF" w:rsidR="00290D8C" w:rsidRPr="00825B10" w:rsidRDefault="002607E8" w:rsidP="005C7B7F">
      <w:p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Any applicant listed on the Excluded Parties List System in the </w:t>
      </w:r>
      <w:hyperlink r:id="rId12" w:history="1">
        <w:r w:rsidR="00BF2C1A" w:rsidRPr="00825B10">
          <w:rPr>
            <w:rStyle w:val="Hyperlink"/>
            <w:rFonts w:asciiTheme="minorHAnsi" w:eastAsia="Times New Roman" w:hAnsiTheme="minorHAnsi" w:cstheme="minorHAnsi"/>
            <w:color w:val="auto"/>
            <w:sz w:val="24"/>
            <w:szCs w:val="24"/>
            <w:u w:val="none"/>
          </w:rPr>
          <w:t>System for Award Management (SAM.gov)</w:t>
        </w:r>
      </w:hyperlink>
      <w:r w:rsidR="00AD1B75" w:rsidRPr="00825B10">
        <w:rPr>
          <w:rFonts w:asciiTheme="minorHAnsi" w:eastAsia="Times New Roman" w:hAnsiTheme="minorHAnsi" w:cstheme="minorHAnsi"/>
          <w:color w:val="auto"/>
          <w:sz w:val="24"/>
          <w:szCs w:val="24"/>
        </w:rPr>
        <w:t xml:space="preserve"> </w:t>
      </w:r>
      <w:r w:rsidR="004924EC" w:rsidRPr="00825B10">
        <w:rPr>
          <w:rFonts w:asciiTheme="minorHAnsi" w:eastAsia="Times New Roman" w:hAnsiTheme="minorHAnsi" w:cstheme="minorHAnsi"/>
          <w:color w:val="auto"/>
          <w:sz w:val="24"/>
          <w:szCs w:val="24"/>
        </w:rPr>
        <w:t xml:space="preserve">and/or has a current debt to the </w:t>
      </w:r>
      <w:r w:rsidR="003D5CC5" w:rsidRPr="00825B10">
        <w:rPr>
          <w:rFonts w:asciiTheme="minorHAnsi" w:eastAsia="Times New Roman" w:hAnsiTheme="minorHAnsi" w:cstheme="minorHAnsi"/>
          <w:color w:val="auto"/>
          <w:sz w:val="24"/>
          <w:szCs w:val="24"/>
        </w:rPr>
        <w:t>U.S. government</w:t>
      </w:r>
      <w:r w:rsidR="004924EC"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is n</w:t>
      </w:r>
      <w:r w:rsidRPr="00825B10">
        <w:rPr>
          <w:rFonts w:asciiTheme="minorHAnsi" w:eastAsia="Times New Roman" w:hAnsiTheme="minorHAnsi" w:cstheme="minorHAnsi"/>
          <w:sz w:val="24"/>
          <w:szCs w:val="24"/>
        </w:rPr>
        <w:t>ot eligible to apply for an assistance award in accordance with the OMB guidelines at 2 CFR 180 that implement Executive Orders 12549 (3 CFR,1986 Comp., p. 189) and 12689 (3 CFR,1989 Comp., p. 235), “Debarment and Suspension.”  Additionally</w:t>
      </w:r>
      <w:r w:rsidR="001B7BFA"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 no entity</w:t>
      </w:r>
      <w:r w:rsidR="006D12DB" w:rsidRPr="00825B10">
        <w:rPr>
          <w:rFonts w:asciiTheme="minorHAnsi" w:eastAsia="Times New Roman" w:hAnsiTheme="minorHAnsi" w:cstheme="minorHAnsi"/>
          <w:sz w:val="24"/>
          <w:szCs w:val="24"/>
        </w:rPr>
        <w:t xml:space="preserve"> or person</w:t>
      </w:r>
      <w:r w:rsidRPr="00825B10">
        <w:rPr>
          <w:rFonts w:asciiTheme="minorHAnsi" w:eastAsia="Times New Roman" w:hAnsiTheme="minorHAnsi" w:cstheme="minorHAnsi"/>
          <w:sz w:val="24"/>
          <w:szCs w:val="24"/>
        </w:rPr>
        <w:t xml:space="preserve"> listed on the Excluded Parties List System in SAM</w:t>
      </w:r>
      <w:r w:rsidR="007510CE" w:rsidRPr="00825B10">
        <w:rPr>
          <w:rFonts w:asciiTheme="minorHAnsi" w:eastAsia="Times New Roman" w:hAnsiTheme="minorHAnsi" w:cstheme="minorHAnsi"/>
          <w:sz w:val="24"/>
          <w:szCs w:val="24"/>
        </w:rPr>
        <w:t>.gov</w:t>
      </w:r>
      <w:r w:rsidRPr="00825B10">
        <w:rPr>
          <w:rFonts w:asciiTheme="minorHAnsi" w:eastAsia="Times New Roman" w:hAnsiTheme="minorHAnsi" w:cstheme="minorHAnsi"/>
          <w:sz w:val="24"/>
          <w:szCs w:val="24"/>
        </w:rPr>
        <w:t xml:space="preserve"> can participate in any activities under an award.  All applicants are </w:t>
      </w:r>
      <w:r w:rsidRPr="00825B10">
        <w:rPr>
          <w:rFonts w:asciiTheme="minorHAnsi" w:eastAsia="Times New Roman" w:hAnsiTheme="minorHAnsi" w:cstheme="minorHAnsi"/>
          <w:sz w:val="24"/>
          <w:szCs w:val="24"/>
        </w:rPr>
        <w:lastRenderedPageBreak/>
        <w:t>strongly encouraged to review the Excluded Parties List System in SAM</w:t>
      </w:r>
      <w:r w:rsidR="007510CE" w:rsidRPr="00825B10">
        <w:rPr>
          <w:rFonts w:asciiTheme="minorHAnsi" w:eastAsia="Times New Roman" w:hAnsiTheme="minorHAnsi" w:cstheme="minorHAnsi"/>
          <w:sz w:val="24"/>
          <w:szCs w:val="24"/>
        </w:rPr>
        <w:t>.gov</w:t>
      </w:r>
      <w:r w:rsidRPr="00825B10">
        <w:rPr>
          <w:rFonts w:asciiTheme="minorHAnsi" w:eastAsia="Times New Roman" w:hAnsiTheme="minorHAnsi" w:cstheme="minorHAnsi"/>
          <w:sz w:val="24"/>
          <w:szCs w:val="24"/>
        </w:rPr>
        <w:t xml:space="preserve"> to ensure that no ineligible entity</w:t>
      </w:r>
      <w:r w:rsidR="006D12DB" w:rsidRPr="00825B10">
        <w:rPr>
          <w:rFonts w:asciiTheme="minorHAnsi" w:eastAsia="Times New Roman" w:hAnsiTheme="minorHAnsi" w:cstheme="minorHAnsi"/>
          <w:sz w:val="24"/>
          <w:szCs w:val="24"/>
        </w:rPr>
        <w:t xml:space="preserve"> or person</w:t>
      </w:r>
      <w:r w:rsidRPr="00825B10">
        <w:rPr>
          <w:rFonts w:asciiTheme="minorHAnsi" w:eastAsia="Times New Roman" w:hAnsiTheme="minorHAnsi" w:cstheme="minorHAnsi"/>
          <w:sz w:val="24"/>
          <w:szCs w:val="24"/>
        </w:rPr>
        <w:t xml:space="preserve"> is included</w:t>
      </w:r>
      <w:r w:rsidR="00390FAF" w:rsidRPr="00825B10">
        <w:rPr>
          <w:rFonts w:asciiTheme="minorHAnsi" w:eastAsia="Times New Roman" w:hAnsiTheme="minorHAnsi" w:cstheme="minorHAnsi"/>
          <w:sz w:val="24"/>
          <w:szCs w:val="24"/>
        </w:rPr>
        <w:t xml:space="preserve"> in their application</w:t>
      </w:r>
      <w:r w:rsidRPr="00825B10">
        <w:rPr>
          <w:rFonts w:asciiTheme="minorHAnsi" w:eastAsia="Times New Roman" w:hAnsiTheme="minorHAnsi" w:cstheme="minorHAnsi"/>
          <w:sz w:val="24"/>
          <w:szCs w:val="24"/>
        </w:rPr>
        <w:t>.</w:t>
      </w:r>
    </w:p>
    <w:p w14:paraId="31D6B483" w14:textId="14D7E4FA" w:rsidR="00FA5B63" w:rsidRPr="00825B10" w:rsidRDefault="00FA5B63">
      <w:pPr>
        <w:spacing w:after="0" w:line="240" w:lineRule="auto"/>
        <w:rPr>
          <w:rFonts w:asciiTheme="minorHAnsi" w:eastAsia="Times New Roman" w:hAnsiTheme="minorHAnsi" w:cstheme="minorHAnsi"/>
          <w:sz w:val="24"/>
          <w:szCs w:val="24"/>
        </w:rPr>
      </w:pPr>
    </w:p>
    <w:p w14:paraId="430A5375" w14:textId="77777777" w:rsidR="009D542B" w:rsidRPr="00825B10" w:rsidRDefault="009D542B" w:rsidP="009D542B">
      <w:pPr>
        <w:shd w:val="clear" w:color="auto" w:fill="FFFFFF"/>
        <w:spacing w:after="0" w:line="240" w:lineRule="auto"/>
        <w:textAlignment w:val="baseline"/>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In order to be eligible to receive an award, all organizations must have a Unique Entity Identifier (UEI) number issued via </w:t>
      </w:r>
      <w:hyperlink r:id="rId13" w:history="1">
        <w:r w:rsidRPr="00825B10">
          <w:rPr>
            <w:rStyle w:val="Hyperlink"/>
            <w:rFonts w:asciiTheme="minorHAnsi" w:eastAsia="Times New Roman" w:hAnsiTheme="minorHAnsi" w:cstheme="minorHAnsi"/>
            <w:sz w:val="24"/>
            <w:szCs w:val="24"/>
          </w:rPr>
          <w:t>www.SAM.gov</w:t>
        </w:r>
      </w:hyperlink>
      <w:r w:rsidRPr="00825B10">
        <w:rPr>
          <w:rFonts w:asciiTheme="minorHAnsi" w:eastAsia="Times New Roman" w:hAnsiTheme="minorHAnsi" w:cstheme="minorHAnsi"/>
          <w:sz w:val="24"/>
          <w:szCs w:val="24"/>
        </w:rPr>
        <w:t xml:space="preserve"> as well as a valid registration on www.SAM.gov. Please see Section D.3 for more information. Individuals are not required to have a UEI or be registered in SAM.gov.</w:t>
      </w:r>
    </w:p>
    <w:p w14:paraId="766C5F56" w14:textId="77777777" w:rsidR="00F417D6" w:rsidRPr="00825B10" w:rsidRDefault="00F417D6" w:rsidP="005C7B7F">
      <w:pPr>
        <w:spacing w:line="240" w:lineRule="auto"/>
        <w:rPr>
          <w:rFonts w:asciiTheme="minorHAnsi" w:hAnsiTheme="minorHAnsi" w:cstheme="minorHAnsi"/>
          <w:color w:val="auto"/>
          <w:sz w:val="24"/>
          <w:szCs w:val="24"/>
        </w:rPr>
      </w:pPr>
    </w:p>
    <w:p w14:paraId="78B82701" w14:textId="64D56395" w:rsidR="00FA5B63" w:rsidRPr="00825B10" w:rsidRDefault="00FA5B63" w:rsidP="3EA6D168">
      <w:pPr>
        <w:spacing w:after="0" w:line="240" w:lineRule="auto"/>
        <w:rPr>
          <w:rFonts w:asciiTheme="minorHAnsi" w:hAnsiTheme="minorHAnsi" w:cstheme="minorHAnsi"/>
          <w:b/>
          <w:bCs/>
          <w:color w:val="auto"/>
          <w:sz w:val="24"/>
          <w:szCs w:val="24"/>
        </w:rPr>
      </w:pPr>
      <w:r w:rsidRPr="00825B10">
        <w:rPr>
          <w:rFonts w:asciiTheme="minorHAnsi" w:hAnsiTheme="minorHAnsi" w:cstheme="minorHAnsi"/>
          <w:color w:val="auto"/>
          <w:sz w:val="24"/>
          <w:szCs w:val="24"/>
        </w:rPr>
        <w:t xml:space="preserve">Applicants, including U.S. affiliates of international organizations must provide a valid Unique Entity Identification (UEI), and </w:t>
      </w:r>
      <w:r w:rsidRPr="00825B10">
        <w:rPr>
          <w:rFonts w:asciiTheme="minorHAnsi" w:hAnsiTheme="minorHAnsi" w:cstheme="minorHAnsi"/>
          <w:b/>
          <w:bCs/>
          <w:color w:val="auto"/>
          <w:sz w:val="24"/>
          <w:szCs w:val="24"/>
        </w:rPr>
        <w:t>completed</w:t>
      </w:r>
      <w:r w:rsidRPr="00825B10">
        <w:rPr>
          <w:rFonts w:asciiTheme="minorHAnsi" w:hAnsiTheme="minorHAnsi" w:cstheme="minorHAnsi"/>
          <w:color w:val="auto"/>
          <w:sz w:val="24"/>
          <w:szCs w:val="24"/>
        </w:rPr>
        <w:t xml:space="preserve"> </w:t>
      </w:r>
      <w:hyperlink r:id="rId14">
        <w:r w:rsidR="005C7B7F" w:rsidRPr="00825B10">
          <w:rPr>
            <w:rStyle w:val="Hyperlink"/>
            <w:rFonts w:asciiTheme="minorHAnsi" w:hAnsiTheme="minorHAnsi" w:cstheme="minorHAnsi"/>
            <w:color w:val="auto"/>
            <w:sz w:val="24"/>
            <w:szCs w:val="24"/>
            <w:u w:val="none"/>
          </w:rPr>
          <w:t>SAM.gov</w:t>
        </w:r>
      </w:hyperlink>
      <w:r w:rsidRPr="00825B10">
        <w:rPr>
          <w:rFonts w:asciiTheme="minorHAnsi" w:hAnsiTheme="minorHAnsi" w:cstheme="minorHAnsi"/>
          <w:color w:val="auto"/>
          <w:sz w:val="24"/>
          <w:szCs w:val="24"/>
        </w:rPr>
        <w:t xml:space="preserve"> registration when submitting application </w:t>
      </w:r>
      <w:r w:rsidR="0023698F" w:rsidRPr="00825B10">
        <w:rPr>
          <w:rFonts w:asciiTheme="minorHAnsi" w:hAnsiTheme="minorHAnsi" w:cstheme="minorHAnsi"/>
          <w:color w:val="auto"/>
          <w:sz w:val="24"/>
          <w:szCs w:val="24"/>
        </w:rPr>
        <w:t>o</w:t>
      </w:r>
      <w:r w:rsidR="001344B7" w:rsidRPr="00825B10">
        <w:rPr>
          <w:rFonts w:asciiTheme="minorHAnsi" w:hAnsiTheme="minorHAnsi" w:cstheme="minorHAnsi"/>
          <w:color w:val="auto"/>
          <w:sz w:val="24"/>
          <w:szCs w:val="24"/>
        </w:rPr>
        <w:t>n</w:t>
      </w:r>
      <w:r w:rsidRPr="00825B10">
        <w:rPr>
          <w:rFonts w:asciiTheme="minorHAnsi" w:hAnsiTheme="minorHAnsi" w:cstheme="minorHAnsi"/>
          <w:color w:val="auto"/>
          <w:sz w:val="24"/>
          <w:szCs w:val="24"/>
        </w:rPr>
        <w:t xml:space="preserve"> </w:t>
      </w:r>
      <w:r w:rsidR="003E5DEC" w:rsidRPr="00825B10">
        <w:rPr>
          <w:rFonts w:asciiTheme="minorHAnsi" w:hAnsiTheme="minorHAnsi" w:cstheme="minorHAnsi"/>
          <w:color w:val="auto"/>
          <w:sz w:val="24"/>
          <w:szCs w:val="24"/>
        </w:rPr>
        <w:t>GRANTS.gov</w:t>
      </w:r>
      <w:r w:rsidRPr="00825B10">
        <w:rPr>
          <w:rFonts w:asciiTheme="minorHAnsi" w:hAnsiTheme="minorHAnsi" w:cstheme="minorHAnsi"/>
          <w:color w:val="auto"/>
          <w:sz w:val="24"/>
          <w:szCs w:val="24"/>
        </w:rPr>
        <w:t xml:space="preserve"> </w:t>
      </w:r>
      <w:r w:rsidR="6B3C8F18" w:rsidRPr="00825B10">
        <w:rPr>
          <w:rFonts w:asciiTheme="minorHAnsi" w:eastAsia="Times New Roman" w:hAnsiTheme="minorHAnsi" w:cstheme="minorHAnsi"/>
          <w:sz w:val="24"/>
          <w:szCs w:val="24"/>
        </w:rPr>
        <w:t>or via email i</w:t>
      </w:r>
      <w:r w:rsidRPr="00825B10">
        <w:rPr>
          <w:rFonts w:asciiTheme="minorHAnsi" w:hAnsiTheme="minorHAnsi" w:cstheme="minorHAnsi"/>
          <w:color w:val="auto"/>
          <w:sz w:val="24"/>
          <w:szCs w:val="24"/>
        </w:rPr>
        <w:t xml:space="preserve">n response to this NOFO.  </w:t>
      </w:r>
      <w:r w:rsidRPr="00825B10">
        <w:rPr>
          <w:rFonts w:asciiTheme="minorHAnsi" w:hAnsiTheme="minorHAnsi" w:cstheme="minorHAnsi"/>
          <w:b/>
          <w:bCs/>
          <w:color w:val="auto"/>
          <w:sz w:val="24"/>
          <w:szCs w:val="24"/>
        </w:rPr>
        <w:t xml:space="preserve">Applicants that do not have a valid UEI and </w:t>
      </w:r>
      <w:r w:rsidRPr="00825B10">
        <w:rPr>
          <w:rFonts w:asciiTheme="minorHAnsi" w:hAnsiTheme="minorHAnsi" w:cstheme="minorHAnsi"/>
          <w:b/>
          <w:bCs/>
          <w:color w:val="auto"/>
          <w:sz w:val="24"/>
          <w:szCs w:val="24"/>
          <w:u w:val="single"/>
        </w:rPr>
        <w:t>completed</w:t>
      </w:r>
      <w:r w:rsidRPr="00825B10">
        <w:rPr>
          <w:rFonts w:asciiTheme="minorHAnsi" w:hAnsiTheme="minorHAnsi" w:cstheme="minorHAnsi"/>
          <w:b/>
          <w:bCs/>
          <w:color w:val="auto"/>
          <w:sz w:val="24"/>
          <w:szCs w:val="24"/>
        </w:rPr>
        <w:t xml:space="preserve"> </w:t>
      </w:r>
      <w:hyperlink r:id="rId15">
        <w:r w:rsidR="005C7B7F" w:rsidRPr="00825B10">
          <w:rPr>
            <w:rStyle w:val="Hyperlink"/>
            <w:rFonts w:asciiTheme="minorHAnsi" w:hAnsiTheme="minorHAnsi" w:cstheme="minorHAnsi"/>
            <w:b/>
            <w:bCs/>
            <w:color w:val="auto"/>
            <w:sz w:val="24"/>
            <w:szCs w:val="24"/>
            <w:u w:val="none"/>
          </w:rPr>
          <w:t>SAM.gov</w:t>
        </w:r>
      </w:hyperlink>
      <w:r w:rsidRPr="00825B10">
        <w:rPr>
          <w:rFonts w:asciiTheme="minorHAnsi" w:hAnsiTheme="minorHAnsi" w:cstheme="minorHAnsi"/>
          <w:b/>
          <w:bCs/>
          <w:color w:val="auto"/>
          <w:sz w:val="24"/>
          <w:szCs w:val="24"/>
        </w:rPr>
        <w:t xml:space="preserve"> registration will NOT be eligible for consideration.  Implementing partners/sub-recipient organizations are required to have a valid UEI number. </w:t>
      </w:r>
    </w:p>
    <w:p w14:paraId="4F5ED258" w14:textId="77777777" w:rsidR="00CD4C43" w:rsidRPr="00825B10" w:rsidRDefault="00CD4C43">
      <w:pPr>
        <w:spacing w:after="0" w:line="240" w:lineRule="auto"/>
        <w:rPr>
          <w:rFonts w:asciiTheme="minorHAnsi" w:hAnsiTheme="minorHAnsi" w:cstheme="minorHAnsi"/>
          <w:sz w:val="24"/>
          <w:szCs w:val="24"/>
        </w:rPr>
      </w:pPr>
    </w:p>
    <w:p w14:paraId="23CD9EDD" w14:textId="4A93B3B6" w:rsidR="00290D8C" w:rsidRPr="00825B10" w:rsidRDefault="002607E8">
      <w:pPr>
        <w:spacing w:after="0" w:line="240" w:lineRule="auto"/>
        <w:rPr>
          <w:rFonts w:asciiTheme="minorHAnsi" w:eastAsia="Times New Roman" w:hAnsiTheme="minorHAnsi" w:cstheme="minorHAnsi"/>
          <w:b/>
          <w:smallCaps/>
          <w:sz w:val="24"/>
          <w:szCs w:val="24"/>
        </w:rPr>
      </w:pPr>
      <w:r w:rsidRPr="00825B10">
        <w:rPr>
          <w:rFonts w:asciiTheme="minorHAnsi" w:eastAsia="Times New Roman" w:hAnsiTheme="minorHAnsi" w:cstheme="minorHAnsi"/>
          <w:b/>
          <w:smallCaps/>
          <w:sz w:val="24"/>
          <w:szCs w:val="24"/>
        </w:rPr>
        <w:t xml:space="preserve">D. </w:t>
      </w:r>
      <w:r w:rsidR="00CE419C" w:rsidRPr="00825B10">
        <w:rPr>
          <w:rFonts w:asciiTheme="minorHAnsi" w:eastAsia="Times New Roman" w:hAnsiTheme="minorHAnsi" w:cstheme="minorHAnsi"/>
          <w:b/>
          <w:smallCaps/>
          <w:sz w:val="24"/>
          <w:szCs w:val="24"/>
        </w:rPr>
        <w:t>APPLICATION AND SUBMISSION INFORMATION</w:t>
      </w:r>
    </w:p>
    <w:p w14:paraId="22543AAF" w14:textId="77777777" w:rsidR="00863457" w:rsidRPr="00825B10" w:rsidRDefault="00863457">
      <w:pPr>
        <w:spacing w:after="0" w:line="240" w:lineRule="auto"/>
        <w:rPr>
          <w:rFonts w:asciiTheme="minorHAnsi" w:hAnsiTheme="minorHAnsi" w:cstheme="minorHAnsi"/>
          <w:sz w:val="24"/>
          <w:szCs w:val="24"/>
        </w:rPr>
      </w:pPr>
    </w:p>
    <w:p w14:paraId="145C2079" w14:textId="77777777"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mallCaps/>
          <w:sz w:val="24"/>
          <w:szCs w:val="24"/>
        </w:rPr>
        <w:t xml:space="preserve">D.1 </w:t>
      </w:r>
      <w:r w:rsidRPr="00825B10">
        <w:rPr>
          <w:rFonts w:asciiTheme="minorHAnsi" w:eastAsia="Times New Roman" w:hAnsiTheme="minorHAnsi" w:cstheme="minorHAnsi"/>
          <w:b/>
          <w:i/>
          <w:sz w:val="24"/>
          <w:szCs w:val="24"/>
        </w:rPr>
        <w:t>Address to Request Application Package</w:t>
      </w:r>
    </w:p>
    <w:p w14:paraId="2D566DB7" w14:textId="77777777" w:rsidR="00290D8C" w:rsidRPr="00825B10" w:rsidRDefault="00290D8C">
      <w:pPr>
        <w:spacing w:after="0" w:line="240" w:lineRule="auto"/>
        <w:rPr>
          <w:rFonts w:asciiTheme="minorHAnsi" w:hAnsiTheme="minorHAnsi" w:cstheme="minorHAnsi"/>
          <w:sz w:val="24"/>
          <w:szCs w:val="24"/>
        </w:rPr>
      </w:pPr>
    </w:p>
    <w:p w14:paraId="0469D54E" w14:textId="77777777" w:rsidR="008C7330" w:rsidRPr="00825B10" w:rsidRDefault="002607E8">
      <w:pPr>
        <w:spacing w:after="0" w:line="240" w:lineRule="auto"/>
        <w:rPr>
          <w:rFonts w:asciiTheme="minorHAnsi" w:eastAsia="Times New Roman" w:hAnsiTheme="minorHAnsi" w:cstheme="minorHAnsi"/>
          <w:color w:val="FF0000"/>
          <w:sz w:val="24"/>
          <w:szCs w:val="24"/>
        </w:rPr>
      </w:pPr>
      <w:r w:rsidRPr="00825B10">
        <w:rPr>
          <w:rFonts w:asciiTheme="minorHAnsi" w:eastAsia="Times New Roman" w:hAnsiTheme="minorHAnsi" w:cstheme="minorHAnsi"/>
          <w:sz w:val="24"/>
          <w:szCs w:val="24"/>
        </w:rPr>
        <w:t>Applicants can find application forms</w:t>
      </w:r>
      <w:r w:rsidR="00A75F34" w:rsidRPr="00825B10">
        <w:rPr>
          <w:rFonts w:asciiTheme="minorHAnsi" w:eastAsia="Times New Roman" w:hAnsiTheme="minorHAnsi" w:cstheme="minorHAnsi"/>
          <w:sz w:val="24"/>
          <w:szCs w:val="24"/>
        </w:rPr>
        <w:t xml:space="preserve"> and</w:t>
      </w:r>
      <w:r w:rsidRPr="00825B10">
        <w:rPr>
          <w:rFonts w:asciiTheme="minorHAnsi" w:eastAsia="Times New Roman" w:hAnsiTheme="minorHAnsi" w:cstheme="minorHAnsi"/>
          <w:sz w:val="24"/>
          <w:szCs w:val="24"/>
        </w:rPr>
        <w:t xml:space="preserve"> other materials needed to apply </w:t>
      </w:r>
      <w:r w:rsidRPr="00825B10">
        <w:rPr>
          <w:rFonts w:asciiTheme="minorHAnsi" w:eastAsia="Times New Roman" w:hAnsiTheme="minorHAnsi" w:cstheme="minorHAnsi"/>
          <w:color w:val="000000" w:themeColor="text1"/>
          <w:sz w:val="24"/>
          <w:szCs w:val="24"/>
        </w:rPr>
        <w:t>on</w:t>
      </w:r>
      <w:r w:rsidR="00A74FA1" w:rsidRPr="00825B10">
        <w:rPr>
          <w:rFonts w:asciiTheme="minorHAnsi" w:eastAsia="Times New Roman" w:hAnsiTheme="minorHAnsi" w:cstheme="minorHAnsi"/>
          <w:color w:val="000000" w:themeColor="text1"/>
          <w:sz w:val="24"/>
          <w:szCs w:val="24"/>
        </w:rPr>
        <w:t xml:space="preserve"> </w:t>
      </w:r>
      <w:r w:rsidR="003E5DEC" w:rsidRPr="00825B10">
        <w:rPr>
          <w:rFonts w:asciiTheme="minorHAnsi" w:eastAsia="Times New Roman" w:hAnsiTheme="minorHAnsi" w:cstheme="minorHAnsi"/>
          <w:color w:val="000000" w:themeColor="text1"/>
          <w:sz w:val="24"/>
          <w:szCs w:val="24"/>
        </w:rPr>
        <w:t>GRANTS.gov</w:t>
      </w:r>
      <w:r w:rsidRPr="00825B10">
        <w:rPr>
          <w:rFonts w:asciiTheme="minorHAnsi" w:eastAsia="Times New Roman" w:hAnsiTheme="minorHAnsi" w:cstheme="minorHAnsi"/>
          <w:color w:val="000000" w:themeColor="text1"/>
          <w:sz w:val="24"/>
          <w:szCs w:val="24"/>
        </w:rPr>
        <w:t xml:space="preserve"> </w:t>
      </w:r>
    </w:p>
    <w:p w14:paraId="67BBE251" w14:textId="3D658DEF" w:rsidR="00B54475" w:rsidRPr="00825B10" w:rsidRDefault="001C18FD" w:rsidP="3EA6D168">
      <w:pPr>
        <w:spacing w:after="0" w:line="240" w:lineRule="auto"/>
        <w:rPr>
          <w:rFonts w:asciiTheme="minorHAnsi" w:eastAsia="Times New Roman" w:hAnsiTheme="minorHAnsi" w:cstheme="minorHAnsi"/>
          <w:sz w:val="24"/>
          <w:szCs w:val="24"/>
        </w:rPr>
      </w:pPr>
      <w:hyperlink r:id="rId16">
        <w:r w:rsidR="000659DC" w:rsidRPr="00825B10">
          <w:rPr>
            <w:rStyle w:val="Hyperlink"/>
            <w:rFonts w:asciiTheme="minorHAnsi" w:eastAsia="Times New Roman" w:hAnsiTheme="minorHAnsi" w:cstheme="minorHAnsi"/>
            <w:sz w:val="24"/>
            <w:szCs w:val="24"/>
          </w:rPr>
          <w:t>https://www.grants.gov/forms/forms-repository/sf-424-mandatory-family</w:t>
        </w:r>
      </w:hyperlink>
      <w:r w:rsidR="000659DC" w:rsidRPr="00825B10">
        <w:rPr>
          <w:rFonts w:asciiTheme="minorHAnsi" w:eastAsia="Times New Roman" w:hAnsiTheme="minorHAnsi" w:cstheme="minorHAnsi"/>
          <w:color w:val="FF0000"/>
          <w:sz w:val="24"/>
          <w:szCs w:val="24"/>
        </w:rPr>
        <w:t xml:space="preserve"> </w:t>
      </w:r>
      <w:r w:rsidR="002607E8" w:rsidRPr="00825B10">
        <w:rPr>
          <w:rFonts w:asciiTheme="minorHAnsi" w:eastAsia="Times New Roman" w:hAnsiTheme="minorHAnsi" w:cstheme="minorHAnsi"/>
          <w:sz w:val="24"/>
          <w:szCs w:val="24"/>
        </w:rPr>
        <w:t>and</w:t>
      </w:r>
      <w:r w:rsidR="005F2483" w:rsidRPr="00825B10">
        <w:rPr>
          <w:rFonts w:asciiTheme="minorHAnsi" w:eastAsia="Times New Roman" w:hAnsiTheme="minorHAnsi" w:cstheme="minorHAnsi"/>
          <w:sz w:val="24"/>
          <w:szCs w:val="24"/>
        </w:rPr>
        <w:t>/or</w:t>
      </w:r>
      <w:r w:rsidR="002607E8" w:rsidRPr="00825B10">
        <w:rPr>
          <w:rFonts w:asciiTheme="minorHAnsi" w:eastAsia="Times New Roman" w:hAnsiTheme="minorHAnsi" w:cstheme="minorHAnsi"/>
          <w:sz w:val="24"/>
          <w:szCs w:val="24"/>
        </w:rPr>
        <w:t xml:space="preserve"> </w:t>
      </w:r>
      <w:r w:rsidR="00D512C1" w:rsidRPr="00825B10">
        <w:rPr>
          <w:rFonts w:asciiTheme="minorHAnsi" w:eastAsia="Times New Roman" w:hAnsiTheme="minorHAnsi" w:cstheme="minorHAnsi"/>
          <w:sz w:val="24"/>
          <w:szCs w:val="24"/>
        </w:rPr>
        <w:t xml:space="preserve">via e-mail to </w:t>
      </w:r>
      <w:hyperlink r:id="rId17" w:history="1">
        <w:r w:rsidR="006D7330" w:rsidRPr="00825B10">
          <w:rPr>
            <w:rFonts w:asciiTheme="minorHAnsi" w:hAnsiTheme="minorHAnsi" w:cstheme="minorHAnsi"/>
            <w:i/>
            <w:iCs/>
            <w:color w:val="0000FF"/>
            <w:sz w:val="24"/>
            <w:szCs w:val="24"/>
            <w:u w:val="single"/>
          </w:rPr>
          <w:t>NairobiGrants</w:t>
        </w:r>
        <w:r w:rsidR="006D7330" w:rsidRPr="00825B10">
          <w:rPr>
            <w:rStyle w:val="Hyperlink"/>
            <w:rFonts w:asciiTheme="minorHAnsi" w:hAnsiTheme="minorHAnsi" w:cstheme="minorHAnsi"/>
            <w:sz w:val="24"/>
            <w:szCs w:val="24"/>
          </w:rPr>
          <w:t xml:space="preserve">@state.gov </w:t>
        </w:r>
      </w:hyperlink>
      <w:r w:rsidR="002607E8" w:rsidRPr="00825B10">
        <w:rPr>
          <w:rFonts w:asciiTheme="minorHAnsi" w:eastAsia="Times New Roman" w:hAnsiTheme="minorHAnsi" w:cstheme="minorHAnsi"/>
          <w:sz w:val="24"/>
          <w:szCs w:val="24"/>
        </w:rPr>
        <w:t>under the announcement</w:t>
      </w:r>
      <w:r w:rsidR="002607E8" w:rsidRPr="00825B10">
        <w:rPr>
          <w:rFonts w:asciiTheme="minorHAnsi" w:eastAsia="Times New Roman" w:hAnsiTheme="minorHAnsi" w:cstheme="minorHAnsi"/>
          <w:b/>
          <w:bCs/>
          <w:sz w:val="24"/>
          <w:szCs w:val="24"/>
        </w:rPr>
        <w:t xml:space="preserve"> </w:t>
      </w:r>
      <w:r w:rsidR="002607E8" w:rsidRPr="00825B10">
        <w:rPr>
          <w:rFonts w:asciiTheme="minorHAnsi" w:eastAsia="Times New Roman" w:hAnsiTheme="minorHAnsi" w:cstheme="minorHAnsi"/>
          <w:sz w:val="24"/>
          <w:szCs w:val="24"/>
        </w:rPr>
        <w:t>titl</w:t>
      </w:r>
      <w:r w:rsidR="002607E8" w:rsidRPr="00825B10">
        <w:rPr>
          <w:rFonts w:asciiTheme="minorHAnsi" w:eastAsia="Times New Roman" w:hAnsiTheme="minorHAnsi" w:cstheme="minorHAnsi"/>
          <w:color w:val="auto"/>
          <w:sz w:val="24"/>
          <w:szCs w:val="24"/>
        </w:rPr>
        <w:t>e “</w:t>
      </w:r>
      <w:r w:rsidR="006D7330" w:rsidRPr="00825B10">
        <w:rPr>
          <w:rFonts w:asciiTheme="minorHAnsi" w:eastAsia="Times New Roman" w:hAnsiTheme="minorHAnsi" w:cstheme="minorHAnsi"/>
          <w:color w:val="auto"/>
          <w:sz w:val="24"/>
          <w:szCs w:val="24"/>
        </w:rPr>
        <w:t>Bolstering East Africa’s Investigative Journalism Ecosystem</w:t>
      </w:r>
      <w:r w:rsidR="00F933DA" w:rsidRPr="00825B10">
        <w:rPr>
          <w:rFonts w:asciiTheme="minorHAnsi" w:eastAsia="Times New Roman" w:hAnsiTheme="minorHAnsi" w:cstheme="minorHAnsi"/>
          <w:color w:val="auto"/>
          <w:sz w:val="24"/>
          <w:szCs w:val="24"/>
        </w:rPr>
        <w:t>,</w:t>
      </w:r>
      <w:r w:rsidR="00CE5219" w:rsidRPr="00825B10">
        <w:rPr>
          <w:rFonts w:asciiTheme="minorHAnsi" w:eastAsia="Times New Roman" w:hAnsiTheme="minorHAnsi" w:cstheme="minorHAnsi"/>
          <w:color w:val="auto"/>
          <w:sz w:val="24"/>
          <w:szCs w:val="24"/>
        </w:rPr>
        <w:t xml:space="preserve">” </w:t>
      </w:r>
      <w:r w:rsidR="00F933DA" w:rsidRPr="00825B10">
        <w:rPr>
          <w:rFonts w:asciiTheme="minorHAnsi" w:eastAsia="Times New Roman" w:hAnsiTheme="minorHAnsi" w:cstheme="minorHAnsi"/>
          <w:color w:val="auto"/>
          <w:sz w:val="24"/>
          <w:szCs w:val="24"/>
        </w:rPr>
        <w:t>“</w:t>
      </w:r>
      <w:r w:rsidR="006D7330" w:rsidRPr="00825B10">
        <w:rPr>
          <w:rFonts w:asciiTheme="minorHAnsi" w:eastAsia="Times New Roman" w:hAnsiTheme="minorHAnsi" w:cstheme="minorHAnsi"/>
          <w:i/>
          <w:iCs/>
          <w:color w:val="auto"/>
          <w:sz w:val="24"/>
          <w:szCs w:val="24"/>
        </w:rPr>
        <w:t>DOS-NBO-PDS-FY24-005</w:t>
      </w:r>
      <w:r w:rsidR="002607E8" w:rsidRPr="00825B10">
        <w:rPr>
          <w:rFonts w:asciiTheme="minorHAnsi" w:eastAsia="Times New Roman" w:hAnsiTheme="minorHAnsi" w:cstheme="minorHAnsi"/>
          <w:color w:val="auto"/>
          <w:sz w:val="24"/>
          <w:szCs w:val="24"/>
        </w:rPr>
        <w:t>.</w:t>
      </w:r>
      <w:r w:rsidR="00D7136E" w:rsidRPr="00825B10">
        <w:rPr>
          <w:rFonts w:asciiTheme="minorHAnsi" w:eastAsia="Times New Roman" w:hAnsiTheme="minorHAnsi" w:cstheme="minorHAnsi"/>
          <w:color w:val="auto"/>
          <w:sz w:val="24"/>
          <w:szCs w:val="24"/>
        </w:rPr>
        <w:t xml:space="preserve">”  </w:t>
      </w:r>
      <w:r w:rsidR="002607E8" w:rsidRPr="00825B10">
        <w:rPr>
          <w:rFonts w:asciiTheme="minorHAnsi" w:eastAsia="Times New Roman" w:hAnsiTheme="minorHAnsi" w:cstheme="minorHAnsi"/>
          <w:color w:val="auto"/>
          <w:sz w:val="24"/>
          <w:szCs w:val="24"/>
        </w:rPr>
        <w:t xml:space="preserve">Please contact the </w:t>
      </w:r>
      <w:r w:rsidR="0087536B" w:rsidRPr="00825B10">
        <w:rPr>
          <w:rFonts w:asciiTheme="minorHAnsi" w:eastAsia="Times New Roman" w:hAnsiTheme="minorHAnsi" w:cstheme="minorHAnsi"/>
          <w:color w:val="auto"/>
          <w:sz w:val="24"/>
          <w:szCs w:val="24"/>
        </w:rPr>
        <w:t>U.S. Embassy</w:t>
      </w:r>
      <w:r w:rsidR="00D512C1" w:rsidRPr="00825B10">
        <w:rPr>
          <w:rFonts w:asciiTheme="minorHAnsi" w:eastAsia="Times New Roman" w:hAnsiTheme="minorHAnsi" w:cstheme="minorHAnsi"/>
          <w:color w:val="auto"/>
          <w:sz w:val="24"/>
          <w:szCs w:val="24"/>
        </w:rPr>
        <w:t xml:space="preserve"> Nai</w:t>
      </w:r>
      <w:r w:rsidR="00D512C1" w:rsidRPr="00825B10">
        <w:rPr>
          <w:rFonts w:asciiTheme="minorHAnsi" w:eastAsia="Times New Roman" w:hAnsiTheme="minorHAnsi" w:cstheme="minorHAnsi"/>
          <w:sz w:val="24"/>
          <w:szCs w:val="24"/>
        </w:rPr>
        <w:t>robi</w:t>
      </w:r>
      <w:r w:rsidR="0087536B" w:rsidRPr="00825B10">
        <w:rPr>
          <w:rFonts w:asciiTheme="minorHAnsi" w:eastAsia="Times New Roman" w:hAnsiTheme="minorHAnsi" w:cstheme="minorHAnsi"/>
          <w:sz w:val="24"/>
          <w:szCs w:val="24"/>
        </w:rPr>
        <w:t xml:space="preserve"> </w:t>
      </w:r>
      <w:r w:rsidR="002607E8" w:rsidRPr="00825B10">
        <w:rPr>
          <w:rFonts w:asciiTheme="minorHAnsi" w:eastAsia="Times New Roman" w:hAnsiTheme="minorHAnsi" w:cstheme="minorHAnsi"/>
          <w:sz w:val="24"/>
          <w:szCs w:val="24"/>
        </w:rPr>
        <w:t xml:space="preserve">point of contact listed in </w:t>
      </w:r>
      <w:r w:rsidR="001B7BFA" w:rsidRPr="00825B10">
        <w:rPr>
          <w:rFonts w:asciiTheme="minorHAnsi" w:eastAsia="Times New Roman" w:hAnsiTheme="minorHAnsi" w:cstheme="minorHAnsi"/>
          <w:sz w:val="24"/>
          <w:szCs w:val="24"/>
        </w:rPr>
        <w:t>S</w:t>
      </w:r>
      <w:r w:rsidR="002607E8" w:rsidRPr="00825B10">
        <w:rPr>
          <w:rFonts w:asciiTheme="minorHAnsi" w:eastAsia="Times New Roman" w:hAnsiTheme="minorHAnsi" w:cstheme="minorHAnsi"/>
          <w:sz w:val="24"/>
          <w:szCs w:val="24"/>
        </w:rPr>
        <w:t>ection G if requesting reasonable accommodations for persons with disabilities or for security reasons.  Please note</w:t>
      </w:r>
      <w:r w:rsidR="001B7BFA" w:rsidRPr="00825B10">
        <w:rPr>
          <w:rFonts w:asciiTheme="minorHAnsi" w:eastAsia="Times New Roman" w:hAnsiTheme="minorHAnsi" w:cstheme="minorHAnsi"/>
          <w:sz w:val="24"/>
          <w:szCs w:val="24"/>
        </w:rPr>
        <w:t xml:space="preserve"> that</w:t>
      </w:r>
      <w:r w:rsidR="002607E8" w:rsidRPr="00825B10">
        <w:rPr>
          <w:rFonts w:asciiTheme="minorHAnsi" w:eastAsia="Times New Roman" w:hAnsiTheme="minorHAnsi" w:cstheme="minorHAnsi"/>
          <w:sz w:val="24"/>
          <w:szCs w:val="24"/>
        </w:rPr>
        <w:t xml:space="preserve"> reasonable accommodations do not include deadline extensions.</w:t>
      </w:r>
      <w:r w:rsidR="00AA5FDE" w:rsidRPr="00825B10">
        <w:rPr>
          <w:rFonts w:asciiTheme="minorHAnsi" w:eastAsia="Times New Roman" w:hAnsiTheme="minorHAnsi" w:cstheme="minorHAnsi"/>
          <w:sz w:val="24"/>
          <w:szCs w:val="24"/>
        </w:rPr>
        <w:t xml:space="preserve">  </w:t>
      </w:r>
    </w:p>
    <w:p w14:paraId="2DE6194A" w14:textId="77777777" w:rsidR="00290D8C" w:rsidRPr="00825B10" w:rsidRDefault="00290D8C">
      <w:pPr>
        <w:spacing w:after="0" w:line="240" w:lineRule="auto"/>
        <w:rPr>
          <w:rFonts w:asciiTheme="minorHAnsi" w:hAnsiTheme="minorHAnsi" w:cstheme="minorHAnsi"/>
          <w:sz w:val="24"/>
          <w:szCs w:val="24"/>
        </w:rPr>
      </w:pPr>
    </w:p>
    <w:p w14:paraId="6F64F9E1" w14:textId="77777777"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z w:val="24"/>
          <w:szCs w:val="24"/>
        </w:rPr>
        <w:t>D.2</w:t>
      </w:r>
      <w:r w:rsidRPr="00825B10">
        <w:rPr>
          <w:rFonts w:asciiTheme="minorHAnsi" w:eastAsia="Times New Roman" w:hAnsiTheme="minorHAnsi" w:cstheme="minorHAnsi"/>
          <w:b/>
          <w:sz w:val="24"/>
          <w:szCs w:val="24"/>
        </w:rPr>
        <w:t xml:space="preserve"> </w:t>
      </w:r>
      <w:r w:rsidRPr="00825B10">
        <w:rPr>
          <w:rFonts w:asciiTheme="minorHAnsi" w:eastAsia="Times New Roman" w:hAnsiTheme="minorHAnsi" w:cstheme="minorHAnsi"/>
          <w:b/>
          <w:i/>
          <w:sz w:val="24"/>
          <w:szCs w:val="24"/>
        </w:rPr>
        <w:t>Content and Form of Application Submission</w:t>
      </w:r>
    </w:p>
    <w:p w14:paraId="0FD33051" w14:textId="77777777" w:rsidR="00290D8C" w:rsidRPr="00825B10" w:rsidRDefault="00290D8C">
      <w:pPr>
        <w:spacing w:after="0" w:line="240" w:lineRule="auto"/>
        <w:rPr>
          <w:rFonts w:asciiTheme="minorHAnsi" w:hAnsiTheme="minorHAnsi" w:cstheme="minorHAnsi"/>
          <w:sz w:val="24"/>
          <w:szCs w:val="24"/>
        </w:rPr>
      </w:pPr>
    </w:p>
    <w:p w14:paraId="33F14567" w14:textId="77777777"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For all application documents, please ensure:</w:t>
      </w:r>
    </w:p>
    <w:p w14:paraId="4A00602D" w14:textId="77777777" w:rsidR="00290D8C" w:rsidRPr="00825B10" w:rsidRDefault="00290D8C">
      <w:pPr>
        <w:spacing w:after="0" w:line="240" w:lineRule="auto"/>
        <w:ind w:left="720"/>
        <w:rPr>
          <w:rFonts w:asciiTheme="minorHAnsi" w:hAnsiTheme="minorHAnsi" w:cstheme="minorHAnsi"/>
          <w:sz w:val="24"/>
          <w:szCs w:val="24"/>
        </w:rPr>
      </w:pPr>
    </w:p>
    <w:p w14:paraId="0B767D6F" w14:textId="673B39D7" w:rsidR="00290D8C" w:rsidRPr="00825B10" w:rsidRDefault="002607E8" w:rsidP="00F5550F">
      <w:pPr>
        <w:numPr>
          <w:ilvl w:val="0"/>
          <w:numId w:val="10"/>
        </w:numPr>
        <w:spacing w:after="0" w:line="240" w:lineRule="auto"/>
        <w:ind w:hanging="360"/>
        <w:contextualSpacing/>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All documents are in English and all costs are in U.S. </w:t>
      </w:r>
      <w:r w:rsidR="00E503EB" w:rsidRPr="00825B10">
        <w:rPr>
          <w:rFonts w:asciiTheme="minorHAnsi" w:eastAsia="Times New Roman" w:hAnsiTheme="minorHAnsi" w:cstheme="minorHAnsi"/>
          <w:sz w:val="24"/>
          <w:szCs w:val="24"/>
        </w:rPr>
        <w:t>D</w:t>
      </w:r>
      <w:r w:rsidRPr="00825B10">
        <w:rPr>
          <w:rFonts w:asciiTheme="minorHAnsi" w:eastAsia="Times New Roman" w:hAnsiTheme="minorHAnsi" w:cstheme="minorHAnsi"/>
          <w:sz w:val="24"/>
          <w:szCs w:val="24"/>
        </w:rPr>
        <w:t xml:space="preserve">ollars.  If an original document within the application is in another language, an English translation must be provided </w:t>
      </w:r>
      <w:r w:rsidRPr="00825B10">
        <w:rPr>
          <w:rFonts w:asciiTheme="minorHAnsi" w:eastAsia="Times New Roman" w:hAnsiTheme="minorHAnsi" w:cstheme="minorHAnsi"/>
          <w:b/>
          <w:bCs/>
          <w:sz w:val="24"/>
          <w:szCs w:val="24"/>
        </w:rPr>
        <w:t xml:space="preserve">(please note the </w:t>
      </w:r>
      <w:r w:rsidR="00A75F34" w:rsidRPr="00825B10">
        <w:rPr>
          <w:rFonts w:asciiTheme="minorHAnsi" w:eastAsia="Times New Roman" w:hAnsiTheme="minorHAnsi" w:cstheme="minorHAnsi"/>
          <w:b/>
          <w:bCs/>
          <w:sz w:val="24"/>
          <w:szCs w:val="24"/>
        </w:rPr>
        <w:t xml:space="preserve">U.S. </w:t>
      </w:r>
      <w:r w:rsidRPr="00825B10">
        <w:rPr>
          <w:rFonts w:asciiTheme="minorHAnsi" w:eastAsia="Times New Roman" w:hAnsiTheme="minorHAnsi" w:cstheme="minorHAnsi"/>
          <w:b/>
          <w:bCs/>
          <w:sz w:val="24"/>
          <w:szCs w:val="24"/>
        </w:rPr>
        <w:t>Department of State, as indicated in 2 CFR 200.111, requires that English is the official language of all award documents</w:t>
      </w:r>
      <w:r w:rsidR="00E503EB" w:rsidRPr="00825B10">
        <w:rPr>
          <w:rFonts w:asciiTheme="minorHAnsi" w:eastAsia="Times New Roman" w:hAnsiTheme="minorHAnsi" w:cstheme="minorHAnsi"/>
          <w:b/>
          <w:bCs/>
          <w:sz w:val="24"/>
          <w:szCs w:val="24"/>
        </w:rPr>
        <w:t>)</w:t>
      </w:r>
      <w:r w:rsidRPr="00825B10">
        <w:rPr>
          <w:rFonts w:asciiTheme="minorHAnsi" w:eastAsia="Times New Roman" w:hAnsiTheme="minorHAnsi" w:cstheme="minorHAnsi"/>
          <w:sz w:val="24"/>
          <w:szCs w:val="24"/>
        </w:rPr>
        <w:t xml:space="preserve">.  If any document </w:t>
      </w:r>
      <w:r w:rsidR="007510CE" w:rsidRPr="00825B10">
        <w:rPr>
          <w:rFonts w:asciiTheme="minorHAnsi" w:eastAsia="Times New Roman" w:hAnsiTheme="minorHAnsi" w:cstheme="minorHAnsi"/>
          <w:sz w:val="24"/>
          <w:szCs w:val="24"/>
        </w:rPr>
        <w:t xml:space="preserve">is </w:t>
      </w:r>
      <w:r w:rsidRPr="00825B10">
        <w:rPr>
          <w:rFonts w:asciiTheme="minorHAnsi" w:eastAsia="Times New Roman" w:hAnsiTheme="minorHAnsi" w:cstheme="minorHAnsi"/>
          <w:sz w:val="24"/>
          <w:szCs w:val="24"/>
        </w:rPr>
        <w:t>provided in both English and a foreign language, the English language version is the controlling version;</w:t>
      </w:r>
    </w:p>
    <w:p w14:paraId="5BB6D20E" w14:textId="6AB4DE1F" w:rsidR="00290D8C" w:rsidRPr="00825B10" w:rsidRDefault="002607E8" w:rsidP="00F5550F">
      <w:pPr>
        <w:numPr>
          <w:ilvl w:val="0"/>
          <w:numId w:val="10"/>
        </w:numPr>
        <w:spacing w:after="0" w:line="240" w:lineRule="auto"/>
        <w:ind w:hanging="360"/>
        <w:contextualSpacing/>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All pages are numbered, including attachments</w:t>
      </w:r>
      <w:r w:rsidR="00DD5C1F" w:rsidRPr="00825B10">
        <w:rPr>
          <w:rFonts w:asciiTheme="minorHAnsi" w:eastAsia="Times New Roman" w:hAnsiTheme="minorHAnsi" w:cstheme="minorHAnsi"/>
          <w:sz w:val="24"/>
          <w:szCs w:val="24"/>
        </w:rPr>
        <w:t xml:space="preserve"> with the exception of Excel documents</w:t>
      </w:r>
      <w:r w:rsidRPr="00825B10">
        <w:rPr>
          <w:rFonts w:asciiTheme="minorHAnsi" w:eastAsia="Times New Roman" w:hAnsiTheme="minorHAnsi" w:cstheme="minorHAnsi"/>
          <w:sz w:val="24"/>
          <w:szCs w:val="24"/>
        </w:rPr>
        <w:t>;</w:t>
      </w:r>
    </w:p>
    <w:p w14:paraId="0FA54EE9" w14:textId="77777777" w:rsidR="00290D8C" w:rsidRPr="00825B10" w:rsidRDefault="002607E8" w:rsidP="00F5550F">
      <w:pPr>
        <w:numPr>
          <w:ilvl w:val="0"/>
          <w:numId w:val="10"/>
        </w:numPr>
        <w:spacing w:after="0" w:line="240" w:lineRule="auto"/>
        <w:ind w:hanging="360"/>
        <w:contextualSpacing/>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All documents are formatted to 8 ½ x 11 paper; and,</w:t>
      </w:r>
    </w:p>
    <w:p w14:paraId="53D102BB" w14:textId="2A546045" w:rsidR="00290D8C" w:rsidRPr="00825B10" w:rsidRDefault="002607E8" w:rsidP="00F5550F">
      <w:pPr>
        <w:numPr>
          <w:ilvl w:val="0"/>
          <w:numId w:val="10"/>
        </w:numPr>
        <w:spacing w:after="0" w:line="240" w:lineRule="auto"/>
        <w:ind w:hanging="360"/>
        <w:contextualSpacing/>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All documents are single-spaced, 12</w:t>
      </w:r>
      <w:r w:rsidR="00E503EB"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point </w:t>
      </w:r>
      <w:r w:rsidR="001E30CD" w:rsidRPr="00825B10">
        <w:rPr>
          <w:rFonts w:asciiTheme="minorHAnsi" w:eastAsia="Times New Roman" w:hAnsiTheme="minorHAnsi" w:cstheme="minorHAnsi"/>
          <w:sz w:val="24"/>
          <w:szCs w:val="24"/>
        </w:rPr>
        <w:t xml:space="preserve">Calibri </w:t>
      </w:r>
      <w:r w:rsidRPr="00825B10">
        <w:rPr>
          <w:rFonts w:asciiTheme="minorHAnsi" w:eastAsia="Times New Roman" w:hAnsiTheme="minorHAnsi" w:cstheme="minorHAnsi"/>
          <w:sz w:val="24"/>
          <w:szCs w:val="24"/>
        </w:rPr>
        <w:t>font, with 1-inch margins</w:t>
      </w:r>
      <w:r w:rsidR="00D7136E"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 xml:space="preserve">Captions and footnotes may be </w:t>
      </w:r>
      <w:r w:rsidR="002A6DEF" w:rsidRPr="00825B10">
        <w:rPr>
          <w:rFonts w:asciiTheme="minorHAnsi" w:eastAsia="Times New Roman" w:hAnsiTheme="minorHAnsi" w:cstheme="minorHAnsi"/>
          <w:sz w:val="24"/>
          <w:szCs w:val="24"/>
        </w:rPr>
        <w:t>10-point</w:t>
      </w:r>
      <w:r w:rsidRPr="00825B10">
        <w:rPr>
          <w:rFonts w:asciiTheme="minorHAnsi" w:eastAsia="Times New Roman" w:hAnsiTheme="minorHAnsi" w:cstheme="minorHAnsi"/>
          <w:sz w:val="24"/>
          <w:szCs w:val="24"/>
        </w:rPr>
        <w:t xml:space="preserve"> </w:t>
      </w:r>
      <w:r w:rsidR="001E30CD" w:rsidRPr="00825B10">
        <w:rPr>
          <w:rFonts w:asciiTheme="minorHAnsi" w:eastAsia="Times New Roman" w:hAnsiTheme="minorHAnsi" w:cstheme="minorHAnsi"/>
          <w:sz w:val="24"/>
          <w:szCs w:val="24"/>
        </w:rPr>
        <w:t xml:space="preserve">Calibri </w:t>
      </w:r>
      <w:r w:rsidRPr="00825B10">
        <w:rPr>
          <w:rFonts w:asciiTheme="minorHAnsi" w:eastAsia="Times New Roman" w:hAnsiTheme="minorHAnsi" w:cstheme="minorHAnsi"/>
          <w:sz w:val="24"/>
          <w:szCs w:val="24"/>
        </w:rPr>
        <w:t>font.  Font sizes in charts and tables, can be reformatted to fit within 1 page width.</w:t>
      </w:r>
    </w:p>
    <w:p w14:paraId="352F762B" w14:textId="77777777" w:rsidR="00A51B5D" w:rsidRPr="00825B10" w:rsidRDefault="00A51B5D" w:rsidP="00A51B5D">
      <w:pPr>
        <w:spacing w:after="0" w:line="240" w:lineRule="auto"/>
        <w:ind w:left="720"/>
        <w:contextualSpacing/>
        <w:rPr>
          <w:rFonts w:asciiTheme="minorHAnsi" w:eastAsia="Times New Roman" w:hAnsiTheme="minorHAnsi" w:cstheme="minorHAnsi"/>
          <w:sz w:val="24"/>
          <w:szCs w:val="24"/>
        </w:rPr>
      </w:pPr>
    </w:p>
    <w:p w14:paraId="26E2C4E5" w14:textId="53724712" w:rsidR="00290D8C" w:rsidRPr="00825B10" w:rsidRDefault="00C12E5A" w:rsidP="00D27C8C">
      <w:pPr>
        <w:tabs>
          <w:tab w:val="left" w:pos="720"/>
        </w:tabs>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z w:val="24"/>
          <w:szCs w:val="24"/>
        </w:rPr>
        <w:tab/>
      </w:r>
      <w:r w:rsidR="002607E8" w:rsidRPr="00825B10">
        <w:rPr>
          <w:rFonts w:asciiTheme="minorHAnsi" w:eastAsia="Times New Roman" w:hAnsiTheme="minorHAnsi" w:cstheme="minorHAnsi"/>
          <w:b/>
          <w:i/>
          <w:sz w:val="24"/>
          <w:szCs w:val="24"/>
        </w:rPr>
        <w:t>D.2.1</w:t>
      </w:r>
      <w:r w:rsidR="00E401A1" w:rsidRPr="00825B10">
        <w:rPr>
          <w:rFonts w:asciiTheme="minorHAnsi" w:eastAsia="Times New Roman" w:hAnsiTheme="minorHAnsi" w:cstheme="minorHAnsi"/>
          <w:b/>
          <w:i/>
          <w:sz w:val="24"/>
          <w:szCs w:val="24"/>
        </w:rPr>
        <w:t>.</w:t>
      </w:r>
      <w:r w:rsidR="002607E8" w:rsidRPr="00825B10">
        <w:rPr>
          <w:rFonts w:asciiTheme="minorHAnsi" w:eastAsia="Times New Roman" w:hAnsiTheme="minorHAnsi" w:cstheme="minorHAnsi"/>
          <w:b/>
          <w:i/>
          <w:sz w:val="24"/>
          <w:szCs w:val="24"/>
        </w:rPr>
        <w:t xml:space="preserve"> Application Requirements</w:t>
      </w:r>
    </w:p>
    <w:p w14:paraId="64A84FBE" w14:textId="77777777" w:rsidR="00290D8C" w:rsidRPr="00825B10" w:rsidRDefault="00290D8C">
      <w:pPr>
        <w:spacing w:after="0" w:line="240" w:lineRule="auto"/>
        <w:rPr>
          <w:rFonts w:asciiTheme="minorHAnsi" w:hAnsiTheme="minorHAnsi" w:cstheme="minorHAnsi"/>
          <w:sz w:val="24"/>
          <w:szCs w:val="24"/>
        </w:rPr>
      </w:pPr>
    </w:p>
    <w:p w14:paraId="280821F6" w14:textId="652B14E2" w:rsidR="00290D8C" w:rsidRPr="00825B10" w:rsidRDefault="00C12E5A">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ab/>
      </w:r>
      <w:bookmarkStart w:id="8" w:name="_Hlk100727811"/>
      <w:r w:rsidR="002607E8" w:rsidRPr="00825B10">
        <w:rPr>
          <w:rFonts w:asciiTheme="minorHAnsi" w:eastAsia="Times New Roman" w:hAnsiTheme="minorHAnsi" w:cstheme="minorHAnsi"/>
          <w:sz w:val="24"/>
          <w:szCs w:val="24"/>
        </w:rPr>
        <w:t xml:space="preserve">Complete applications </w:t>
      </w:r>
      <w:r w:rsidR="002607E8" w:rsidRPr="00825B10">
        <w:rPr>
          <w:rFonts w:asciiTheme="minorHAnsi" w:eastAsia="Times New Roman" w:hAnsiTheme="minorHAnsi" w:cstheme="minorHAnsi"/>
          <w:sz w:val="24"/>
          <w:szCs w:val="24"/>
          <w:u w:val="single"/>
        </w:rPr>
        <w:t>must</w:t>
      </w:r>
      <w:r w:rsidR="002607E8" w:rsidRPr="00825B10">
        <w:rPr>
          <w:rFonts w:asciiTheme="minorHAnsi" w:eastAsia="Times New Roman" w:hAnsiTheme="minorHAnsi" w:cstheme="minorHAnsi"/>
          <w:sz w:val="24"/>
          <w:szCs w:val="24"/>
        </w:rPr>
        <w:t xml:space="preserve"> include the following</w:t>
      </w:r>
      <w:r w:rsidR="00CD4C43" w:rsidRPr="00825B10">
        <w:rPr>
          <w:rFonts w:asciiTheme="minorHAnsi" w:eastAsia="Times New Roman" w:hAnsiTheme="minorHAnsi" w:cstheme="minorHAnsi"/>
          <w:sz w:val="24"/>
          <w:szCs w:val="24"/>
        </w:rPr>
        <w:t>:</w:t>
      </w:r>
    </w:p>
    <w:p w14:paraId="5B0BB075" w14:textId="77777777"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 </w:t>
      </w:r>
    </w:p>
    <w:p w14:paraId="4A620CF7" w14:textId="1DFFF1BF" w:rsidR="00C12E5A" w:rsidRPr="00825B10" w:rsidRDefault="00CF1A66" w:rsidP="00F5550F">
      <w:pPr>
        <w:pStyle w:val="NoSpacing"/>
        <w:numPr>
          <w:ilvl w:val="0"/>
          <w:numId w:val="7"/>
        </w:numPr>
        <w:ind w:left="144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Completed and signed </w:t>
      </w:r>
      <w:r w:rsidRPr="00825B10">
        <w:rPr>
          <w:rFonts w:asciiTheme="minorHAnsi" w:eastAsia="Times New Roman" w:hAnsiTheme="minorHAnsi" w:cstheme="minorHAnsi"/>
          <w:b/>
          <w:sz w:val="24"/>
          <w:szCs w:val="24"/>
        </w:rPr>
        <w:t>SF-424</w:t>
      </w:r>
      <w:r w:rsidRPr="00825B10">
        <w:rPr>
          <w:rFonts w:asciiTheme="minorHAnsi" w:eastAsia="Times New Roman" w:hAnsiTheme="minorHAnsi" w:cstheme="minorHAnsi"/>
          <w:sz w:val="24"/>
          <w:szCs w:val="24"/>
        </w:rPr>
        <w:t>,</w:t>
      </w:r>
      <w:r w:rsidRPr="00825B10">
        <w:rPr>
          <w:rFonts w:asciiTheme="minorHAnsi" w:eastAsia="Times New Roman" w:hAnsiTheme="minorHAnsi" w:cstheme="minorHAnsi"/>
          <w:b/>
          <w:sz w:val="24"/>
          <w:szCs w:val="24"/>
        </w:rPr>
        <w:t xml:space="preserve"> SF-424A</w:t>
      </w:r>
      <w:r w:rsidRPr="00825B10">
        <w:rPr>
          <w:rFonts w:asciiTheme="minorHAnsi" w:eastAsia="Times New Roman" w:hAnsiTheme="minorHAnsi" w:cstheme="minorHAnsi"/>
          <w:sz w:val="24"/>
          <w:szCs w:val="24"/>
        </w:rPr>
        <w:t xml:space="preserve">, and </w:t>
      </w:r>
      <w:r w:rsidRPr="00825B10">
        <w:rPr>
          <w:rFonts w:asciiTheme="minorHAnsi" w:eastAsia="Times New Roman" w:hAnsiTheme="minorHAnsi" w:cstheme="minorHAnsi"/>
          <w:b/>
          <w:sz w:val="24"/>
          <w:szCs w:val="24"/>
        </w:rPr>
        <w:t>SF-424B</w:t>
      </w:r>
      <w:r w:rsidRPr="00825B10">
        <w:rPr>
          <w:rFonts w:asciiTheme="minorHAnsi" w:eastAsia="Times New Roman" w:hAnsiTheme="minorHAnsi" w:cstheme="minorHAnsi"/>
          <w:sz w:val="24"/>
          <w:szCs w:val="24"/>
        </w:rPr>
        <w:t xml:space="preserve"> forms. </w:t>
      </w:r>
      <w:r w:rsidR="002F1FEE" w:rsidRPr="00825B10">
        <w:rPr>
          <w:rFonts w:asciiTheme="minorHAnsi" w:eastAsia="Times New Roman" w:hAnsiTheme="minorHAnsi" w:cstheme="minorHAnsi"/>
          <w:sz w:val="24"/>
          <w:szCs w:val="24"/>
        </w:rPr>
        <w:t xml:space="preserve"> </w:t>
      </w:r>
    </w:p>
    <w:p w14:paraId="7EE9ED1F" w14:textId="77777777" w:rsidR="00565A3A" w:rsidRPr="00825B10" w:rsidRDefault="00565A3A" w:rsidP="00565A3A">
      <w:pPr>
        <w:pStyle w:val="NoSpacing"/>
        <w:ind w:left="1440"/>
        <w:rPr>
          <w:rFonts w:asciiTheme="minorHAnsi" w:eastAsia="Times New Roman" w:hAnsiTheme="minorHAnsi" w:cstheme="minorHAnsi"/>
          <w:sz w:val="24"/>
          <w:szCs w:val="24"/>
        </w:rPr>
      </w:pPr>
    </w:p>
    <w:p w14:paraId="727D73F5" w14:textId="0E283C4F" w:rsidR="005739DE" w:rsidRPr="00825B10" w:rsidRDefault="00E503EB" w:rsidP="00F5550F">
      <w:pPr>
        <w:pStyle w:val="NoSpacing"/>
        <w:numPr>
          <w:ilvl w:val="0"/>
          <w:numId w:val="7"/>
        </w:numPr>
        <w:ind w:left="144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lastRenderedPageBreak/>
        <w:t xml:space="preserve">Organizations that engage in lobbying the U.S. </w:t>
      </w:r>
      <w:r w:rsidR="0023698F" w:rsidRPr="00825B10">
        <w:rPr>
          <w:rFonts w:asciiTheme="minorHAnsi" w:eastAsia="Times New Roman" w:hAnsiTheme="minorHAnsi" w:cstheme="minorHAnsi"/>
          <w:sz w:val="24"/>
          <w:szCs w:val="24"/>
        </w:rPr>
        <w:t>G</w:t>
      </w:r>
      <w:r w:rsidRPr="00825B10">
        <w:rPr>
          <w:rFonts w:asciiTheme="minorHAnsi" w:eastAsia="Times New Roman" w:hAnsiTheme="minorHAnsi" w:cstheme="minorHAnsi"/>
          <w:sz w:val="24"/>
          <w:szCs w:val="24"/>
        </w:rPr>
        <w:t>overnment</w:t>
      </w:r>
      <w:r w:rsidR="00141D59"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 including Congress, or pay for another entity to lobby on their behalf, are also required to complete the </w:t>
      </w:r>
      <w:r w:rsidRPr="00825B10">
        <w:rPr>
          <w:rFonts w:asciiTheme="minorHAnsi" w:eastAsia="Times New Roman" w:hAnsiTheme="minorHAnsi" w:cstheme="minorHAnsi"/>
          <w:b/>
          <w:sz w:val="24"/>
          <w:szCs w:val="24"/>
        </w:rPr>
        <w:t>SF-LLL</w:t>
      </w:r>
      <w:r w:rsidRPr="00825B10">
        <w:rPr>
          <w:rFonts w:asciiTheme="minorHAnsi" w:eastAsia="Times New Roman" w:hAnsiTheme="minorHAnsi" w:cstheme="minorHAnsi"/>
          <w:sz w:val="24"/>
          <w:szCs w:val="24"/>
        </w:rPr>
        <w:t xml:space="preserve"> “Disclosure of Lobbying Activities” form (</w:t>
      </w:r>
      <w:r w:rsidRPr="00825B10">
        <w:rPr>
          <w:rFonts w:asciiTheme="minorHAnsi" w:eastAsia="Times New Roman" w:hAnsiTheme="minorHAnsi" w:cstheme="minorHAnsi"/>
          <w:b/>
          <w:sz w:val="24"/>
          <w:szCs w:val="24"/>
        </w:rPr>
        <w:t>only if applicable</w:t>
      </w:r>
      <w:r w:rsidRPr="00825B10">
        <w:rPr>
          <w:rFonts w:asciiTheme="minorHAnsi" w:eastAsia="Times New Roman" w:hAnsiTheme="minorHAnsi" w:cstheme="minorHAnsi"/>
          <w:sz w:val="24"/>
          <w:szCs w:val="24"/>
        </w:rPr>
        <w:t>).</w:t>
      </w:r>
      <w:r w:rsidR="00CF1A66" w:rsidRPr="00825B10">
        <w:rPr>
          <w:rFonts w:asciiTheme="minorHAnsi" w:eastAsia="Times New Roman" w:hAnsiTheme="minorHAnsi" w:cstheme="minorHAnsi"/>
          <w:sz w:val="24"/>
          <w:szCs w:val="24"/>
        </w:rPr>
        <w:t xml:space="preserve">  </w:t>
      </w:r>
    </w:p>
    <w:p w14:paraId="2E9096C1" w14:textId="77777777" w:rsidR="00565A3A" w:rsidRPr="00825B10" w:rsidRDefault="00565A3A" w:rsidP="00565A3A">
      <w:pPr>
        <w:pStyle w:val="NoSpacing"/>
        <w:ind w:left="1440"/>
        <w:rPr>
          <w:rFonts w:asciiTheme="minorHAnsi" w:eastAsia="Times New Roman" w:hAnsiTheme="minorHAnsi" w:cstheme="minorHAnsi"/>
          <w:sz w:val="24"/>
          <w:szCs w:val="24"/>
        </w:rPr>
      </w:pPr>
    </w:p>
    <w:p w14:paraId="6864FEBE" w14:textId="3FAE6A05" w:rsidR="00565A3A" w:rsidRPr="00825B10" w:rsidRDefault="00CF1A66" w:rsidP="00F5550F">
      <w:pPr>
        <w:pStyle w:val="NoSpacing"/>
        <w:numPr>
          <w:ilvl w:val="0"/>
          <w:numId w:val="7"/>
        </w:numPr>
        <w:ind w:left="1440"/>
        <w:rPr>
          <w:rFonts w:asciiTheme="minorHAnsi" w:eastAsia="Times New Roman" w:hAnsiTheme="minorHAnsi" w:cstheme="minorHAnsi"/>
          <w:sz w:val="24"/>
          <w:szCs w:val="24"/>
        </w:rPr>
      </w:pPr>
      <w:r w:rsidRPr="00825B10">
        <w:rPr>
          <w:rFonts w:asciiTheme="minorHAnsi" w:eastAsia="Times New Roman" w:hAnsiTheme="minorHAnsi" w:cstheme="minorHAnsi"/>
          <w:b/>
          <w:sz w:val="24"/>
          <w:szCs w:val="24"/>
        </w:rPr>
        <w:t>Cover Page</w:t>
      </w:r>
      <w:r w:rsidR="005F3963" w:rsidRPr="00825B10">
        <w:rPr>
          <w:rFonts w:asciiTheme="minorHAnsi" w:eastAsia="Times New Roman" w:hAnsiTheme="minorHAnsi" w:cstheme="minorHAnsi"/>
          <w:b/>
          <w:sz w:val="24"/>
          <w:szCs w:val="24"/>
        </w:rPr>
        <w:t>/Executive Summary</w:t>
      </w:r>
      <w:r w:rsidRPr="00825B10">
        <w:rPr>
          <w:rFonts w:asciiTheme="minorHAnsi" w:eastAsia="Times New Roman" w:hAnsiTheme="minorHAnsi" w:cstheme="minorHAnsi"/>
          <w:sz w:val="24"/>
          <w:szCs w:val="24"/>
        </w:rPr>
        <w:t xml:space="preserve"> (not to exceed </w:t>
      </w:r>
      <w:r w:rsidR="00565A3A" w:rsidRPr="00825B10">
        <w:rPr>
          <w:rFonts w:asciiTheme="minorHAnsi" w:eastAsia="Times New Roman" w:hAnsiTheme="minorHAnsi" w:cstheme="minorHAnsi"/>
          <w:sz w:val="24"/>
          <w:szCs w:val="24"/>
        </w:rPr>
        <w:t xml:space="preserve">two </w:t>
      </w:r>
      <w:r w:rsidR="00B07E00" w:rsidRPr="00825B10">
        <w:rPr>
          <w:rFonts w:asciiTheme="minorHAnsi" w:eastAsia="Times New Roman" w:hAnsiTheme="minorHAnsi" w:cstheme="minorHAnsi"/>
          <w:sz w:val="24"/>
          <w:szCs w:val="24"/>
        </w:rPr>
        <w:t>(</w:t>
      </w:r>
      <w:r w:rsidR="005F3963" w:rsidRPr="00825B10">
        <w:rPr>
          <w:rFonts w:asciiTheme="minorHAnsi" w:eastAsia="Times New Roman" w:hAnsiTheme="minorHAnsi" w:cstheme="minorHAnsi"/>
          <w:sz w:val="24"/>
          <w:szCs w:val="24"/>
        </w:rPr>
        <w:t>2</w:t>
      </w:r>
      <w:r w:rsidR="00B07E00"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 page</w:t>
      </w:r>
      <w:r w:rsidR="005F3963" w:rsidRPr="00825B10">
        <w:rPr>
          <w:rFonts w:asciiTheme="minorHAnsi" w:eastAsia="Times New Roman" w:hAnsiTheme="minorHAnsi" w:cstheme="minorHAnsi"/>
          <w:sz w:val="24"/>
          <w:szCs w:val="24"/>
        </w:rPr>
        <w:t>s</w:t>
      </w:r>
      <w:r w:rsidRPr="00825B10">
        <w:rPr>
          <w:rFonts w:asciiTheme="minorHAnsi" w:eastAsia="Times New Roman" w:hAnsiTheme="minorHAnsi" w:cstheme="minorHAnsi"/>
          <w:sz w:val="24"/>
          <w:szCs w:val="24"/>
        </w:rPr>
        <w:t>)</w:t>
      </w:r>
      <w:r w:rsidR="0023698F" w:rsidRPr="00825B10">
        <w:rPr>
          <w:rFonts w:asciiTheme="minorHAnsi" w:eastAsia="Times New Roman" w:hAnsiTheme="minorHAnsi" w:cstheme="minorHAnsi"/>
          <w:sz w:val="24"/>
          <w:szCs w:val="24"/>
        </w:rPr>
        <w:t>.  Include t</w:t>
      </w:r>
      <w:r w:rsidRPr="00825B10">
        <w:rPr>
          <w:rFonts w:asciiTheme="minorHAnsi" w:eastAsia="Times New Roman" w:hAnsiTheme="minorHAnsi" w:cstheme="minorHAnsi"/>
          <w:sz w:val="24"/>
          <w:szCs w:val="24"/>
        </w:rPr>
        <w:t>he organization name, project title, target country/countries, and name and contact information for the application’s main point of contact</w:t>
      </w:r>
      <w:r w:rsidR="005F3963" w:rsidRPr="00825B10">
        <w:rPr>
          <w:rFonts w:asciiTheme="minorHAnsi" w:eastAsia="Times New Roman" w:hAnsiTheme="minorHAnsi" w:cstheme="minorHAnsi"/>
          <w:sz w:val="24"/>
          <w:szCs w:val="24"/>
        </w:rPr>
        <w:t xml:space="preserve"> and brief section that clearly outlines the (1) the problem statement addressed by the project</w:t>
      </w:r>
      <w:r w:rsidR="00CD4C43" w:rsidRPr="00825B10">
        <w:rPr>
          <w:rFonts w:asciiTheme="minorHAnsi" w:eastAsia="Times New Roman" w:hAnsiTheme="minorHAnsi" w:cstheme="minorHAnsi"/>
          <w:sz w:val="24"/>
          <w:szCs w:val="24"/>
        </w:rPr>
        <w:t xml:space="preserve">, </w:t>
      </w:r>
      <w:r w:rsidR="005F3963" w:rsidRPr="00825B10">
        <w:rPr>
          <w:rFonts w:asciiTheme="minorHAnsi" w:eastAsia="Times New Roman" w:hAnsiTheme="minorHAnsi" w:cstheme="minorHAnsi"/>
          <w:sz w:val="24"/>
          <w:szCs w:val="24"/>
        </w:rPr>
        <w:t>(2) research-based evidence justifying the applicant’s approach, and (3) quantifiable project outcomes and impacts.</w:t>
      </w:r>
    </w:p>
    <w:p w14:paraId="13203911" w14:textId="6A18EE16" w:rsidR="005739DE" w:rsidRPr="00825B10" w:rsidRDefault="005739DE" w:rsidP="00565A3A">
      <w:pPr>
        <w:pStyle w:val="NoSpacing"/>
        <w:ind w:left="1440"/>
        <w:rPr>
          <w:rFonts w:asciiTheme="minorHAnsi" w:eastAsia="Times New Roman" w:hAnsiTheme="minorHAnsi" w:cstheme="minorHAnsi"/>
          <w:sz w:val="24"/>
          <w:szCs w:val="24"/>
        </w:rPr>
      </w:pPr>
    </w:p>
    <w:p w14:paraId="1026775E" w14:textId="2EBE1509" w:rsidR="00565A3A" w:rsidRPr="00825B10" w:rsidRDefault="00565A3A" w:rsidP="00F5550F">
      <w:pPr>
        <w:pStyle w:val="NoSpacing"/>
        <w:numPr>
          <w:ilvl w:val="0"/>
          <w:numId w:val="7"/>
        </w:numPr>
        <w:ind w:left="1440"/>
        <w:rPr>
          <w:rFonts w:asciiTheme="minorHAnsi" w:eastAsia="Times New Roman" w:hAnsiTheme="minorHAnsi" w:cstheme="minorHAnsi"/>
          <w:b/>
          <w:bCs/>
          <w:sz w:val="24"/>
          <w:szCs w:val="24"/>
        </w:rPr>
      </w:pPr>
      <w:r w:rsidRPr="00825B10">
        <w:rPr>
          <w:rFonts w:asciiTheme="minorHAnsi" w:eastAsia="Times New Roman" w:hAnsiTheme="minorHAnsi" w:cstheme="minorHAnsi"/>
          <w:b/>
          <w:bCs/>
          <w:sz w:val="24"/>
          <w:szCs w:val="24"/>
        </w:rPr>
        <w:t xml:space="preserve">Table of Contents </w:t>
      </w:r>
    </w:p>
    <w:p w14:paraId="4D39C379" w14:textId="77777777" w:rsidR="00565A3A" w:rsidRPr="00825B10" w:rsidRDefault="00565A3A" w:rsidP="00565A3A">
      <w:pPr>
        <w:pStyle w:val="NoSpacing"/>
        <w:ind w:left="1440"/>
        <w:rPr>
          <w:rFonts w:asciiTheme="minorHAnsi" w:eastAsia="Times New Roman" w:hAnsiTheme="minorHAnsi" w:cstheme="minorHAnsi"/>
          <w:sz w:val="24"/>
          <w:szCs w:val="24"/>
        </w:rPr>
      </w:pPr>
    </w:p>
    <w:p w14:paraId="62A0F91B" w14:textId="4FE2B7FA" w:rsidR="00BC40C9" w:rsidRPr="00825B10" w:rsidRDefault="00CF1A66" w:rsidP="006D3A9B">
      <w:pPr>
        <w:pStyle w:val="NoSpacing"/>
        <w:numPr>
          <w:ilvl w:val="0"/>
          <w:numId w:val="7"/>
        </w:numPr>
        <w:ind w:left="1440"/>
        <w:rPr>
          <w:rFonts w:asciiTheme="minorHAnsi" w:eastAsia="Times New Roman" w:hAnsiTheme="minorHAnsi" w:cstheme="minorHAnsi"/>
          <w:sz w:val="24"/>
          <w:szCs w:val="24"/>
        </w:rPr>
      </w:pPr>
      <w:r w:rsidRPr="00825B10">
        <w:rPr>
          <w:rFonts w:asciiTheme="minorHAnsi" w:eastAsia="Times New Roman" w:hAnsiTheme="minorHAnsi" w:cstheme="minorHAnsi"/>
          <w:b/>
          <w:sz w:val="24"/>
          <w:szCs w:val="24"/>
        </w:rPr>
        <w:t>Proposal Narrative</w:t>
      </w:r>
      <w:r w:rsidR="0023698F" w:rsidRPr="00825B10">
        <w:rPr>
          <w:rFonts w:asciiTheme="minorHAnsi" w:eastAsia="Times New Roman" w:hAnsiTheme="minorHAnsi" w:cstheme="minorHAnsi"/>
          <w:b/>
          <w:sz w:val="24"/>
          <w:szCs w:val="24"/>
        </w:rPr>
        <w:t>*</w:t>
      </w:r>
      <w:r w:rsidRPr="00825B10">
        <w:rPr>
          <w:rFonts w:asciiTheme="minorHAnsi" w:eastAsia="Times New Roman" w:hAnsiTheme="minorHAnsi" w:cstheme="minorHAnsi"/>
          <w:sz w:val="24"/>
          <w:szCs w:val="24"/>
        </w:rPr>
        <w:t xml:space="preserve"> (not to exceed ten </w:t>
      </w:r>
      <w:r w:rsidR="00EF6BF0"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10</w:t>
      </w:r>
      <w:r w:rsidR="00EF6BF0"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 pages).  </w:t>
      </w:r>
      <w:r w:rsidR="0023698F"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Please note the </w:t>
      </w:r>
      <w:r w:rsidR="00E25DBC" w:rsidRPr="00825B10">
        <w:rPr>
          <w:rFonts w:asciiTheme="minorHAnsi" w:eastAsia="Times New Roman" w:hAnsiTheme="minorHAnsi" w:cstheme="minorHAnsi"/>
          <w:sz w:val="24"/>
          <w:szCs w:val="24"/>
        </w:rPr>
        <w:t>ten-page</w:t>
      </w:r>
      <w:r w:rsidRPr="00825B10">
        <w:rPr>
          <w:rFonts w:asciiTheme="minorHAnsi" w:eastAsia="Times New Roman" w:hAnsiTheme="minorHAnsi" w:cstheme="minorHAnsi"/>
          <w:sz w:val="24"/>
          <w:szCs w:val="24"/>
        </w:rPr>
        <w:t xml:space="preserve"> limit </w:t>
      </w:r>
      <w:r w:rsidRPr="00825B10">
        <w:rPr>
          <w:rFonts w:asciiTheme="minorHAnsi" w:eastAsia="Times New Roman" w:hAnsiTheme="minorHAnsi" w:cstheme="minorHAnsi"/>
          <w:bCs/>
          <w:sz w:val="24"/>
          <w:szCs w:val="24"/>
          <w:u w:val="single"/>
        </w:rPr>
        <w:t>does not include</w:t>
      </w:r>
      <w:r w:rsidRPr="00825B10">
        <w:rPr>
          <w:rFonts w:asciiTheme="minorHAnsi" w:eastAsia="Times New Roman" w:hAnsiTheme="minorHAnsi" w:cstheme="minorHAnsi"/>
          <w:sz w:val="24"/>
          <w:szCs w:val="24"/>
        </w:rPr>
        <w:t xml:space="preserve"> the </w:t>
      </w:r>
      <w:r w:rsidR="00BC40C9" w:rsidRPr="00825B10">
        <w:rPr>
          <w:rFonts w:asciiTheme="minorHAnsi" w:eastAsia="Times New Roman" w:hAnsiTheme="minorHAnsi" w:cstheme="minorHAnsi"/>
          <w:sz w:val="24"/>
          <w:szCs w:val="24"/>
        </w:rPr>
        <w:t>following:</w:t>
      </w:r>
    </w:p>
    <w:p w14:paraId="7720ED4A" w14:textId="5CD7E37A" w:rsidR="00CD4C43" w:rsidRPr="00825B10" w:rsidRDefault="00CD4C43" w:rsidP="00BC40C9">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SF-424</w:t>
      </w:r>
    </w:p>
    <w:p w14:paraId="613EAE4A" w14:textId="04C7D124" w:rsidR="00CD4C43" w:rsidRPr="00825B10" w:rsidRDefault="00CD4C43" w:rsidP="00BC40C9">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SF-424A</w:t>
      </w:r>
    </w:p>
    <w:p w14:paraId="00AF10F2" w14:textId="6C125833" w:rsidR="00CD4C43" w:rsidRPr="00825B10" w:rsidRDefault="00CD4C43" w:rsidP="00BC40C9">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SF-424B</w:t>
      </w:r>
    </w:p>
    <w:p w14:paraId="16CE9DA2" w14:textId="7477F445" w:rsidR="00CD4C43" w:rsidRPr="00825B10" w:rsidRDefault="00CD4C43" w:rsidP="00BC40C9">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SF-LLL (if </w:t>
      </w:r>
      <w:r w:rsidR="00340152" w:rsidRPr="00825B10">
        <w:rPr>
          <w:rFonts w:asciiTheme="minorHAnsi" w:eastAsia="Times New Roman" w:hAnsiTheme="minorHAnsi" w:cstheme="minorHAnsi"/>
          <w:sz w:val="24"/>
          <w:szCs w:val="24"/>
        </w:rPr>
        <w:t>applicable)</w:t>
      </w:r>
    </w:p>
    <w:p w14:paraId="1C4191CC" w14:textId="205EFD1C" w:rsidR="00BC40C9" w:rsidRPr="00825B10" w:rsidRDefault="00CF1A66" w:rsidP="00BC40C9">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Cover Page</w:t>
      </w:r>
      <w:r w:rsidR="00565A3A"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Executive Summary</w:t>
      </w:r>
    </w:p>
    <w:p w14:paraId="473FD1EA" w14:textId="3DD425BB" w:rsidR="00BC40C9" w:rsidRPr="00825B10" w:rsidRDefault="00CF1A66" w:rsidP="00BC40C9">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Table of Contents</w:t>
      </w:r>
    </w:p>
    <w:p w14:paraId="4CCF3254" w14:textId="473E6919" w:rsidR="00E760FE" w:rsidRPr="00825B10" w:rsidRDefault="00E760FE" w:rsidP="00E760FE">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Scope of Work</w:t>
      </w:r>
      <w:r w:rsidR="00802FB9" w:rsidRPr="00825B10">
        <w:rPr>
          <w:rFonts w:asciiTheme="minorHAnsi" w:eastAsia="Times New Roman" w:hAnsiTheme="minorHAnsi" w:cstheme="minorHAnsi"/>
          <w:sz w:val="24"/>
          <w:szCs w:val="24"/>
        </w:rPr>
        <w:t xml:space="preserve"> (required template provided as </w:t>
      </w:r>
      <w:r w:rsidR="00852319" w:rsidRPr="00825B10">
        <w:rPr>
          <w:rFonts w:asciiTheme="minorHAnsi" w:eastAsia="Times New Roman" w:hAnsiTheme="minorHAnsi" w:cstheme="minorHAnsi"/>
          <w:sz w:val="24"/>
          <w:szCs w:val="24"/>
        </w:rPr>
        <w:t xml:space="preserve">an </w:t>
      </w:r>
      <w:r w:rsidR="00802FB9" w:rsidRPr="00825B10">
        <w:rPr>
          <w:rFonts w:asciiTheme="minorHAnsi" w:eastAsia="Times New Roman" w:hAnsiTheme="minorHAnsi" w:cstheme="minorHAnsi"/>
          <w:sz w:val="24"/>
          <w:szCs w:val="24"/>
        </w:rPr>
        <w:t>attachment)</w:t>
      </w:r>
    </w:p>
    <w:p w14:paraId="0F309EF6" w14:textId="35E5C68D" w:rsidR="002E6336" w:rsidRPr="00825B10" w:rsidRDefault="002E6336" w:rsidP="00BC40C9">
      <w:pPr>
        <w:pStyle w:val="NoSpacing"/>
        <w:numPr>
          <w:ilvl w:val="0"/>
          <w:numId w:val="38"/>
        </w:numPr>
        <w:rPr>
          <w:rFonts w:asciiTheme="minorHAnsi" w:eastAsia="Times New Roman" w:hAnsiTheme="minorHAnsi" w:cstheme="minorHAnsi"/>
          <w:bCs/>
          <w:sz w:val="24"/>
          <w:szCs w:val="24"/>
        </w:rPr>
      </w:pPr>
      <w:r w:rsidRPr="00825B10">
        <w:rPr>
          <w:rFonts w:asciiTheme="minorHAnsi" w:eastAsia="Times New Roman" w:hAnsiTheme="minorHAnsi" w:cstheme="minorHAnsi"/>
          <w:bCs/>
          <w:sz w:val="24"/>
          <w:szCs w:val="24"/>
        </w:rPr>
        <w:t>Performance Monitoring &amp; Evaluation Narrative</w:t>
      </w:r>
      <w:r w:rsidR="00A44C3C" w:rsidRPr="00825B10">
        <w:rPr>
          <w:rFonts w:asciiTheme="minorHAnsi" w:eastAsia="Times New Roman" w:hAnsiTheme="minorHAnsi" w:cstheme="minorHAnsi"/>
          <w:bCs/>
          <w:sz w:val="24"/>
          <w:szCs w:val="24"/>
        </w:rPr>
        <w:t xml:space="preserve"> and Plan</w:t>
      </w:r>
      <w:r w:rsidR="00802FB9" w:rsidRPr="00825B10">
        <w:rPr>
          <w:rFonts w:asciiTheme="minorHAnsi" w:eastAsia="Times New Roman" w:hAnsiTheme="minorHAnsi" w:cstheme="minorHAnsi"/>
          <w:bCs/>
          <w:sz w:val="24"/>
          <w:szCs w:val="24"/>
        </w:rPr>
        <w:t xml:space="preserve"> </w:t>
      </w:r>
      <w:r w:rsidR="00802FB9" w:rsidRPr="00825B10">
        <w:rPr>
          <w:rFonts w:asciiTheme="minorHAnsi" w:eastAsia="Times New Roman" w:hAnsiTheme="minorHAnsi" w:cstheme="minorHAnsi"/>
          <w:sz w:val="24"/>
          <w:szCs w:val="24"/>
        </w:rPr>
        <w:t xml:space="preserve">(sample template provided as </w:t>
      </w:r>
      <w:r w:rsidR="00852319" w:rsidRPr="00825B10">
        <w:rPr>
          <w:rFonts w:asciiTheme="minorHAnsi" w:eastAsia="Times New Roman" w:hAnsiTheme="minorHAnsi" w:cstheme="minorHAnsi"/>
          <w:sz w:val="24"/>
          <w:szCs w:val="24"/>
        </w:rPr>
        <w:t xml:space="preserve">an </w:t>
      </w:r>
      <w:r w:rsidR="00802FB9" w:rsidRPr="00825B10">
        <w:rPr>
          <w:rFonts w:asciiTheme="minorHAnsi" w:eastAsia="Times New Roman" w:hAnsiTheme="minorHAnsi" w:cstheme="minorHAnsi"/>
          <w:sz w:val="24"/>
          <w:szCs w:val="24"/>
        </w:rPr>
        <w:t>attachment)</w:t>
      </w:r>
    </w:p>
    <w:p w14:paraId="62E3480A" w14:textId="67FDC05E" w:rsidR="009D486F" w:rsidRPr="00825B10" w:rsidRDefault="009D486F" w:rsidP="00BC40C9">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Timeline</w:t>
      </w:r>
    </w:p>
    <w:p w14:paraId="3AE166D2" w14:textId="1D99F0A4" w:rsidR="00BC40C9" w:rsidRPr="00825B10" w:rsidRDefault="00CF1A66" w:rsidP="3EA6D168">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Detailed Budget</w:t>
      </w:r>
      <w:r w:rsidR="00802FB9" w:rsidRPr="00825B10">
        <w:rPr>
          <w:rFonts w:asciiTheme="minorHAnsi" w:eastAsia="Times New Roman" w:hAnsiTheme="minorHAnsi" w:cstheme="minorHAnsi"/>
          <w:sz w:val="24"/>
          <w:szCs w:val="24"/>
        </w:rPr>
        <w:t xml:space="preserve"> (sample template provided as </w:t>
      </w:r>
      <w:r w:rsidR="00852319" w:rsidRPr="00825B10">
        <w:rPr>
          <w:rFonts w:asciiTheme="minorHAnsi" w:eastAsia="Times New Roman" w:hAnsiTheme="minorHAnsi" w:cstheme="minorHAnsi"/>
          <w:sz w:val="24"/>
          <w:szCs w:val="24"/>
        </w:rPr>
        <w:t xml:space="preserve">an </w:t>
      </w:r>
      <w:r w:rsidR="00802FB9" w:rsidRPr="00825B10">
        <w:rPr>
          <w:rFonts w:asciiTheme="minorHAnsi" w:eastAsia="Times New Roman" w:hAnsiTheme="minorHAnsi" w:cstheme="minorHAnsi"/>
          <w:sz w:val="24"/>
          <w:szCs w:val="24"/>
        </w:rPr>
        <w:t>attachment)</w:t>
      </w:r>
    </w:p>
    <w:p w14:paraId="3EE74C77" w14:textId="11FA04BC" w:rsidR="00BC40C9" w:rsidRPr="00825B10" w:rsidRDefault="00CF1A66" w:rsidP="00802FB9">
      <w:pPr>
        <w:pStyle w:val="NoSpacing"/>
        <w:numPr>
          <w:ilvl w:val="0"/>
          <w:numId w:val="38"/>
        </w:numPr>
        <w:rPr>
          <w:rFonts w:asciiTheme="minorHAnsi" w:eastAsia="Times New Roman" w:hAnsiTheme="minorHAnsi" w:cstheme="minorHAnsi"/>
          <w:bCs/>
          <w:sz w:val="24"/>
          <w:szCs w:val="24"/>
        </w:rPr>
      </w:pPr>
      <w:r w:rsidRPr="00825B10">
        <w:rPr>
          <w:rFonts w:asciiTheme="minorHAnsi" w:eastAsia="Times New Roman" w:hAnsiTheme="minorHAnsi" w:cstheme="minorHAnsi"/>
          <w:sz w:val="24"/>
          <w:szCs w:val="24"/>
        </w:rPr>
        <w:t>Budget Narrative</w:t>
      </w:r>
      <w:r w:rsidR="00802FB9" w:rsidRPr="00825B10">
        <w:rPr>
          <w:rFonts w:asciiTheme="minorHAnsi" w:eastAsia="Times New Roman" w:hAnsiTheme="minorHAnsi" w:cstheme="minorHAnsi"/>
          <w:sz w:val="24"/>
          <w:szCs w:val="24"/>
        </w:rPr>
        <w:t xml:space="preserve"> (sample template provided as </w:t>
      </w:r>
      <w:r w:rsidR="00852319" w:rsidRPr="00825B10">
        <w:rPr>
          <w:rFonts w:asciiTheme="minorHAnsi" w:eastAsia="Times New Roman" w:hAnsiTheme="minorHAnsi" w:cstheme="minorHAnsi"/>
          <w:sz w:val="24"/>
          <w:szCs w:val="24"/>
        </w:rPr>
        <w:t xml:space="preserve">an </w:t>
      </w:r>
      <w:r w:rsidR="00802FB9" w:rsidRPr="00825B10">
        <w:rPr>
          <w:rFonts w:asciiTheme="minorHAnsi" w:eastAsia="Times New Roman" w:hAnsiTheme="minorHAnsi" w:cstheme="minorHAnsi"/>
          <w:sz w:val="24"/>
          <w:szCs w:val="24"/>
        </w:rPr>
        <w:t>attachment)</w:t>
      </w:r>
    </w:p>
    <w:p w14:paraId="3F946994" w14:textId="6C2F81CF" w:rsidR="00E11EED" w:rsidRPr="00825B10" w:rsidRDefault="00E11EED" w:rsidP="00E11EED">
      <w:pPr>
        <w:pStyle w:val="NoSpacing"/>
        <w:numPr>
          <w:ilvl w:val="1"/>
          <w:numId w:val="38"/>
        </w:numPr>
        <w:rPr>
          <w:rFonts w:asciiTheme="minorHAnsi" w:eastAsia="Times New Roman" w:hAnsiTheme="minorHAnsi" w:cstheme="minorHAnsi"/>
          <w:bCs/>
          <w:sz w:val="24"/>
          <w:szCs w:val="24"/>
        </w:rPr>
      </w:pPr>
      <w:r w:rsidRPr="00825B10">
        <w:rPr>
          <w:rFonts w:asciiTheme="minorHAnsi" w:eastAsia="Times New Roman" w:hAnsiTheme="minorHAnsi" w:cstheme="minorHAnsi"/>
          <w:color w:val="auto"/>
          <w:sz w:val="24"/>
          <w:szCs w:val="24"/>
        </w:rPr>
        <w:t xml:space="preserve">If the </w:t>
      </w:r>
      <w:r w:rsidR="00474B7F" w:rsidRPr="00825B10">
        <w:rPr>
          <w:rFonts w:asciiTheme="minorHAnsi" w:eastAsia="Times New Roman" w:hAnsiTheme="minorHAnsi" w:cstheme="minorHAnsi"/>
          <w:color w:val="auto"/>
          <w:sz w:val="24"/>
          <w:szCs w:val="24"/>
        </w:rPr>
        <w:t>B</w:t>
      </w:r>
      <w:r w:rsidRPr="00825B10">
        <w:rPr>
          <w:rFonts w:asciiTheme="minorHAnsi" w:eastAsia="Times New Roman" w:hAnsiTheme="minorHAnsi" w:cstheme="minorHAnsi"/>
          <w:color w:val="auto"/>
          <w:sz w:val="24"/>
          <w:szCs w:val="24"/>
        </w:rPr>
        <w:t xml:space="preserve">udget includes subawards, please include a </w:t>
      </w:r>
      <w:r w:rsidRPr="00825B10">
        <w:rPr>
          <w:rFonts w:asciiTheme="minorHAnsi" w:eastAsia="Times New Roman" w:hAnsiTheme="minorHAnsi" w:cstheme="minorHAnsi"/>
          <w:color w:val="auto"/>
          <w:sz w:val="24"/>
          <w:szCs w:val="24"/>
          <w:u w:val="single"/>
        </w:rPr>
        <w:t>separate</w:t>
      </w:r>
      <w:r w:rsidRPr="00825B10">
        <w:rPr>
          <w:rFonts w:asciiTheme="minorHAnsi" w:eastAsia="Times New Roman" w:hAnsiTheme="minorHAnsi" w:cstheme="minorHAnsi"/>
          <w:color w:val="auto"/>
          <w:sz w:val="24"/>
          <w:szCs w:val="24"/>
        </w:rPr>
        <w:t xml:space="preserve"> Budget Narrative for each organization.</w:t>
      </w:r>
      <w:r w:rsidRPr="00825B10">
        <w:rPr>
          <w:rFonts w:asciiTheme="minorHAnsi" w:eastAsia="Times New Roman" w:hAnsiTheme="minorHAnsi" w:cstheme="minorHAnsi"/>
          <w:sz w:val="24"/>
          <w:szCs w:val="24"/>
        </w:rPr>
        <w:tab/>
      </w:r>
    </w:p>
    <w:p w14:paraId="24881922" w14:textId="05BBA41B" w:rsidR="00FA002F" w:rsidRPr="00825B10" w:rsidRDefault="00FA002F" w:rsidP="3EA6D168">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NICRA Letter  </w:t>
      </w:r>
      <w:r w:rsidR="00A12CF7" w:rsidRPr="00825B10">
        <w:rPr>
          <w:rFonts w:asciiTheme="minorHAnsi" w:eastAsia="Times New Roman" w:hAnsiTheme="minorHAnsi" w:cstheme="minorHAnsi"/>
          <w:sz w:val="24"/>
          <w:szCs w:val="24"/>
        </w:rPr>
        <w:t>(if applicable)</w:t>
      </w:r>
    </w:p>
    <w:p w14:paraId="4B265609" w14:textId="0C298039" w:rsidR="00BC40C9" w:rsidRPr="00825B10" w:rsidRDefault="006D3A9B" w:rsidP="00BC40C9">
      <w:pPr>
        <w:pStyle w:val="NoSpacing"/>
        <w:numPr>
          <w:ilvl w:val="0"/>
          <w:numId w:val="38"/>
        </w:numPr>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Single </w:t>
      </w:r>
      <w:r w:rsidR="00CF1A66" w:rsidRPr="00825B10">
        <w:rPr>
          <w:rFonts w:asciiTheme="minorHAnsi" w:eastAsia="Times New Roman" w:hAnsiTheme="minorHAnsi" w:cstheme="minorHAnsi"/>
          <w:sz w:val="24"/>
          <w:szCs w:val="24"/>
        </w:rPr>
        <w:t>Audit</w:t>
      </w:r>
      <w:r w:rsidR="00B15DB8" w:rsidRPr="00825B10">
        <w:rPr>
          <w:rFonts w:asciiTheme="minorHAnsi" w:eastAsia="Times New Roman" w:hAnsiTheme="minorHAnsi" w:cstheme="minorHAnsi"/>
          <w:sz w:val="24"/>
          <w:szCs w:val="24"/>
        </w:rPr>
        <w:t xml:space="preserve"> or recent independent financial audit</w:t>
      </w:r>
    </w:p>
    <w:p w14:paraId="5278D3F9" w14:textId="5A66C89E" w:rsidR="00096A5C" w:rsidRPr="00825B10" w:rsidRDefault="00096A5C" w:rsidP="00BC40C9">
      <w:pPr>
        <w:pStyle w:val="NoSpacing"/>
        <w:numPr>
          <w:ilvl w:val="0"/>
          <w:numId w:val="38"/>
        </w:numPr>
        <w:rPr>
          <w:rFonts w:asciiTheme="minorHAnsi" w:eastAsia="Times New Roman" w:hAnsiTheme="minorHAnsi" w:cstheme="minorHAnsi"/>
          <w:bCs/>
          <w:sz w:val="24"/>
          <w:szCs w:val="24"/>
        </w:rPr>
      </w:pPr>
      <w:r w:rsidRPr="00825B10">
        <w:rPr>
          <w:rFonts w:asciiTheme="minorHAnsi" w:eastAsia="Times New Roman" w:hAnsiTheme="minorHAnsi" w:cstheme="minorHAnsi"/>
          <w:sz w:val="24"/>
          <w:szCs w:val="24"/>
        </w:rPr>
        <w:t>Key Personnel Summary</w:t>
      </w:r>
    </w:p>
    <w:p w14:paraId="342B3C20" w14:textId="0CEBC259" w:rsidR="00096A5C" w:rsidRPr="00825B10" w:rsidRDefault="00096A5C" w:rsidP="00BC40C9">
      <w:pPr>
        <w:pStyle w:val="NoSpacing"/>
        <w:numPr>
          <w:ilvl w:val="0"/>
          <w:numId w:val="38"/>
        </w:numPr>
        <w:rPr>
          <w:rFonts w:asciiTheme="minorHAnsi" w:eastAsia="Times New Roman" w:hAnsiTheme="minorHAnsi" w:cstheme="minorHAnsi"/>
          <w:bCs/>
          <w:sz w:val="24"/>
          <w:szCs w:val="24"/>
        </w:rPr>
      </w:pPr>
      <w:r w:rsidRPr="00825B10">
        <w:rPr>
          <w:rFonts w:asciiTheme="minorHAnsi" w:eastAsia="Times New Roman" w:hAnsiTheme="minorHAnsi" w:cstheme="minorHAnsi"/>
          <w:color w:val="auto"/>
          <w:sz w:val="24"/>
          <w:szCs w:val="24"/>
        </w:rPr>
        <w:t>CV or Resume of Key Personnel</w:t>
      </w:r>
    </w:p>
    <w:p w14:paraId="2D0EB07C" w14:textId="057F106B" w:rsidR="002E5573" w:rsidRPr="00825B10" w:rsidRDefault="002E5573" w:rsidP="3EA6D168">
      <w:pPr>
        <w:pStyle w:val="NoSpacing"/>
        <w:numPr>
          <w:ilvl w:val="0"/>
          <w:numId w:val="38"/>
        </w:numPr>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Additional Attachments</w:t>
      </w:r>
      <w:r w:rsidR="00531942" w:rsidRPr="00825B10">
        <w:rPr>
          <w:rFonts w:asciiTheme="minorHAnsi" w:eastAsia="Times New Roman" w:hAnsiTheme="minorHAnsi" w:cstheme="minorHAnsi"/>
          <w:color w:val="auto"/>
          <w:sz w:val="24"/>
          <w:szCs w:val="24"/>
        </w:rPr>
        <w:t xml:space="preserve"> (if applicable)</w:t>
      </w:r>
      <w:r w:rsidRPr="00825B10">
        <w:rPr>
          <w:rFonts w:asciiTheme="minorHAnsi" w:eastAsia="Times New Roman" w:hAnsiTheme="minorHAnsi" w:cstheme="minorHAnsi"/>
          <w:color w:val="auto"/>
          <w:sz w:val="24"/>
          <w:szCs w:val="24"/>
        </w:rPr>
        <w:t>:</w:t>
      </w:r>
    </w:p>
    <w:p w14:paraId="4D4401B9" w14:textId="66A4172A" w:rsidR="002E5573" w:rsidRPr="00825B10" w:rsidRDefault="002E5573" w:rsidP="002E5573">
      <w:pPr>
        <w:pStyle w:val="NoSpacing"/>
        <w:numPr>
          <w:ilvl w:val="1"/>
          <w:numId w:val="38"/>
        </w:numPr>
        <w:rPr>
          <w:rFonts w:asciiTheme="minorHAnsi" w:eastAsia="Times New Roman" w:hAnsiTheme="minorHAnsi" w:cstheme="minorHAnsi"/>
          <w:bCs/>
          <w:sz w:val="24"/>
          <w:szCs w:val="24"/>
        </w:rPr>
      </w:pPr>
      <w:r w:rsidRPr="00825B10">
        <w:rPr>
          <w:rFonts w:asciiTheme="minorHAnsi" w:eastAsia="Times New Roman" w:hAnsiTheme="minorHAnsi" w:cstheme="minorHAnsi"/>
          <w:bCs/>
          <w:sz w:val="24"/>
          <w:szCs w:val="24"/>
        </w:rPr>
        <w:t xml:space="preserve">Letters of support from program partners </w:t>
      </w:r>
    </w:p>
    <w:p w14:paraId="4502EEFF" w14:textId="77777777" w:rsidR="002E5573" w:rsidRPr="00825B10" w:rsidRDefault="002E5573" w:rsidP="002E5573">
      <w:pPr>
        <w:pStyle w:val="NoSpacing"/>
        <w:numPr>
          <w:ilvl w:val="1"/>
          <w:numId w:val="38"/>
        </w:numPr>
        <w:rPr>
          <w:rFonts w:asciiTheme="minorHAnsi" w:eastAsia="Times New Roman" w:hAnsiTheme="minorHAnsi" w:cstheme="minorHAnsi"/>
          <w:bCs/>
          <w:sz w:val="24"/>
          <w:szCs w:val="24"/>
        </w:rPr>
      </w:pPr>
      <w:r w:rsidRPr="00825B10">
        <w:rPr>
          <w:rFonts w:asciiTheme="minorHAnsi" w:eastAsia="Times New Roman" w:hAnsiTheme="minorHAnsi" w:cstheme="minorHAnsi"/>
          <w:bCs/>
          <w:sz w:val="24"/>
          <w:szCs w:val="24"/>
        </w:rPr>
        <w:t>Official permission letters, if required for project activities</w:t>
      </w:r>
    </w:p>
    <w:p w14:paraId="1C978FD8" w14:textId="4A7C14D3" w:rsidR="002E5573" w:rsidRPr="00825B10" w:rsidRDefault="002E5573" w:rsidP="002E5573">
      <w:pPr>
        <w:pStyle w:val="NoSpacing"/>
        <w:numPr>
          <w:ilvl w:val="1"/>
          <w:numId w:val="38"/>
        </w:numPr>
        <w:rPr>
          <w:rFonts w:asciiTheme="minorHAnsi" w:eastAsia="Times New Roman" w:hAnsiTheme="minorHAnsi" w:cstheme="minorHAnsi"/>
          <w:bCs/>
          <w:sz w:val="24"/>
          <w:szCs w:val="24"/>
        </w:rPr>
      </w:pPr>
      <w:r w:rsidRPr="00825B10">
        <w:rPr>
          <w:rFonts w:asciiTheme="minorHAnsi" w:eastAsia="Times New Roman" w:hAnsiTheme="minorHAnsi" w:cstheme="minorHAnsi"/>
          <w:bCs/>
          <w:sz w:val="24"/>
          <w:szCs w:val="24"/>
        </w:rPr>
        <w:t xml:space="preserve">Letter of Disclosure for proposed consultants/personnel </w:t>
      </w:r>
    </w:p>
    <w:p w14:paraId="1811C5E8" w14:textId="2D5D834E" w:rsidR="006D3A9B" w:rsidRPr="00825B10" w:rsidRDefault="002E5573" w:rsidP="00693D2A">
      <w:pPr>
        <w:pStyle w:val="NoSpacing"/>
        <w:numPr>
          <w:ilvl w:val="1"/>
          <w:numId w:val="38"/>
        </w:numPr>
        <w:rPr>
          <w:rFonts w:asciiTheme="minorHAnsi" w:eastAsia="Times New Roman" w:hAnsiTheme="minorHAnsi" w:cstheme="minorHAnsi"/>
          <w:sz w:val="24"/>
          <w:szCs w:val="24"/>
        </w:rPr>
      </w:pPr>
      <w:r w:rsidRPr="00825B10">
        <w:rPr>
          <w:rFonts w:asciiTheme="minorHAnsi" w:eastAsia="Times New Roman" w:hAnsiTheme="minorHAnsi" w:cstheme="minorHAnsi"/>
          <w:bCs/>
          <w:sz w:val="24"/>
          <w:szCs w:val="24"/>
        </w:rPr>
        <w:t xml:space="preserve">Letter(s) of Institutional Support </w:t>
      </w:r>
    </w:p>
    <w:bookmarkEnd w:id="8"/>
    <w:p w14:paraId="0A998E6A" w14:textId="77777777" w:rsidR="00340152" w:rsidRPr="00825B10" w:rsidRDefault="00E760FE" w:rsidP="00340152">
      <w:pPr>
        <w:pStyle w:val="ListParagraph"/>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ab/>
      </w:r>
    </w:p>
    <w:p w14:paraId="49DD0815" w14:textId="77777777" w:rsidR="00340152" w:rsidRPr="00825B10" w:rsidRDefault="00F22CEE" w:rsidP="00340152">
      <w:pPr>
        <w:pStyle w:val="ListParagraph"/>
        <w:ind w:left="144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The Proposal </w:t>
      </w:r>
      <w:r w:rsidR="00E8381A" w:rsidRPr="00825B10">
        <w:rPr>
          <w:rFonts w:asciiTheme="minorHAnsi" w:eastAsia="Times New Roman" w:hAnsiTheme="minorHAnsi" w:cstheme="minorHAnsi"/>
          <w:sz w:val="24"/>
          <w:szCs w:val="24"/>
        </w:rPr>
        <w:t>Narrative must include the following:</w:t>
      </w:r>
      <w:r w:rsidR="006D3A9B" w:rsidRPr="00825B10">
        <w:rPr>
          <w:rFonts w:asciiTheme="minorHAnsi" w:eastAsia="Times New Roman" w:hAnsiTheme="minorHAnsi" w:cstheme="minorHAnsi"/>
          <w:sz w:val="24"/>
          <w:szCs w:val="24"/>
        </w:rPr>
        <w:t xml:space="preserve"> </w:t>
      </w:r>
    </w:p>
    <w:p w14:paraId="4CE14648" w14:textId="0779ED71" w:rsidR="00340152" w:rsidRPr="00825B10" w:rsidRDefault="00340152" w:rsidP="00340152">
      <w:pPr>
        <w:pStyle w:val="ListParagraph"/>
        <w:numPr>
          <w:ilvl w:val="0"/>
          <w:numId w:val="18"/>
        </w:num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bdr w:val="none" w:sz="0" w:space="0" w:color="auto" w:frame="1"/>
        </w:rPr>
        <w:t>Introduction to the Organization</w:t>
      </w:r>
      <w:r w:rsidRPr="00825B10">
        <w:rPr>
          <w:rFonts w:asciiTheme="minorHAnsi" w:eastAsia="Times New Roman" w:hAnsiTheme="minorHAnsi" w:cstheme="minorHAnsi"/>
          <w:sz w:val="24"/>
          <w:szCs w:val="24"/>
        </w:rPr>
        <w:t xml:space="preserve">: A description of past and present operations, showing ability to carry out the project, including information on all relevant or similar type projects from previous grants from the U.S. Embassy and/or U.S. </w:t>
      </w:r>
      <w:r w:rsidR="00852319" w:rsidRPr="00825B10">
        <w:rPr>
          <w:rFonts w:asciiTheme="minorHAnsi" w:eastAsia="Times New Roman" w:hAnsiTheme="minorHAnsi" w:cstheme="minorHAnsi"/>
          <w:sz w:val="24"/>
          <w:szCs w:val="24"/>
        </w:rPr>
        <w:t>G</w:t>
      </w:r>
      <w:r w:rsidRPr="00825B10">
        <w:rPr>
          <w:rFonts w:asciiTheme="minorHAnsi" w:eastAsia="Times New Roman" w:hAnsiTheme="minorHAnsi" w:cstheme="minorHAnsi"/>
          <w:sz w:val="24"/>
          <w:szCs w:val="24"/>
        </w:rPr>
        <w:t>overnment agencies.</w:t>
      </w:r>
    </w:p>
    <w:p w14:paraId="1E4C2A9F" w14:textId="77777777" w:rsidR="00096A5C" w:rsidRPr="00825B10" w:rsidRDefault="00096A5C" w:rsidP="00340152">
      <w:pPr>
        <w:pStyle w:val="NoSpacing"/>
        <w:ind w:left="1800"/>
        <w:rPr>
          <w:rFonts w:asciiTheme="minorHAnsi" w:eastAsia="Times New Roman" w:hAnsiTheme="minorHAnsi" w:cstheme="minorHAnsi"/>
          <w:sz w:val="24"/>
          <w:szCs w:val="24"/>
        </w:rPr>
      </w:pPr>
    </w:p>
    <w:p w14:paraId="5AB2047F" w14:textId="043F0806" w:rsidR="00340152" w:rsidRPr="00825B10" w:rsidRDefault="00340152" w:rsidP="3EA6D168">
      <w:pPr>
        <w:pStyle w:val="NoSpacing"/>
        <w:ind w:left="180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Using the </w:t>
      </w:r>
      <w:r w:rsidRPr="00825B10">
        <w:rPr>
          <w:rFonts w:asciiTheme="minorHAnsi" w:eastAsia="Times New Roman" w:hAnsiTheme="minorHAnsi" w:cstheme="minorHAnsi"/>
          <w:b/>
          <w:bCs/>
          <w:sz w:val="24"/>
          <w:szCs w:val="24"/>
        </w:rPr>
        <w:t>Scope of Work</w:t>
      </w:r>
      <w:r w:rsidRPr="00825B10">
        <w:rPr>
          <w:rFonts w:asciiTheme="minorHAnsi" w:eastAsia="Times New Roman" w:hAnsiTheme="minorHAnsi" w:cstheme="minorHAnsi"/>
          <w:sz w:val="24"/>
          <w:szCs w:val="24"/>
        </w:rPr>
        <w:t xml:space="preserve"> </w:t>
      </w:r>
      <w:r w:rsidRPr="00825B10">
        <w:rPr>
          <w:rFonts w:asciiTheme="minorHAnsi" w:hAnsiTheme="minorHAnsi" w:cstheme="minorHAnsi"/>
          <w:color w:val="auto"/>
          <w:sz w:val="24"/>
          <w:szCs w:val="24"/>
        </w:rPr>
        <w:t xml:space="preserve">(see Section D.2.1.6) </w:t>
      </w:r>
      <w:r w:rsidRPr="00825B10">
        <w:rPr>
          <w:rFonts w:asciiTheme="minorHAnsi" w:eastAsia="Times New Roman" w:hAnsiTheme="minorHAnsi" w:cstheme="minorHAnsi"/>
          <w:sz w:val="24"/>
          <w:szCs w:val="24"/>
        </w:rPr>
        <w:t>provided as an attachment to this NOFO by Embassy</w:t>
      </w:r>
      <w:r w:rsidR="00A12CF7" w:rsidRPr="00825B10">
        <w:rPr>
          <w:rFonts w:asciiTheme="minorHAnsi" w:eastAsia="Times New Roman" w:hAnsiTheme="minorHAnsi" w:cstheme="minorHAnsi"/>
          <w:sz w:val="24"/>
          <w:szCs w:val="24"/>
        </w:rPr>
        <w:t xml:space="preserve"> Nairobi</w:t>
      </w:r>
      <w:r w:rsidRPr="00825B10">
        <w:rPr>
          <w:rFonts w:asciiTheme="minorHAnsi" w:eastAsia="Times New Roman" w:hAnsiTheme="minorHAnsi" w:cstheme="minorHAnsi"/>
          <w:sz w:val="24"/>
          <w:szCs w:val="24"/>
        </w:rPr>
        <w:t xml:space="preserve"> , the Proposal Narrative should address the applicant’s unique approach to the following:</w:t>
      </w:r>
    </w:p>
    <w:p w14:paraId="10CD39E8" w14:textId="77777777" w:rsidR="00852319" w:rsidRPr="00825B10" w:rsidRDefault="00852319" w:rsidP="00340152">
      <w:pPr>
        <w:pStyle w:val="NoSpacing"/>
        <w:ind w:left="1800"/>
        <w:rPr>
          <w:rFonts w:asciiTheme="minorHAnsi" w:eastAsia="Times New Roman" w:hAnsiTheme="minorHAnsi" w:cstheme="minorHAnsi"/>
          <w:sz w:val="24"/>
          <w:szCs w:val="24"/>
        </w:rPr>
      </w:pPr>
    </w:p>
    <w:p w14:paraId="685CE1AA" w14:textId="77777777" w:rsidR="0003562C" w:rsidRPr="00825B10" w:rsidRDefault="0003562C" w:rsidP="0003562C">
      <w:pPr>
        <w:pStyle w:val="ListParagraph"/>
        <w:numPr>
          <w:ilvl w:val="0"/>
          <w:numId w:val="18"/>
        </w:numPr>
        <w:spacing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Methods and Design:</w:t>
      </w:r>
      <w:r w:rsidRPr="00825B10">
        <w:rPr>
          <w:rFonts w:asciiTheme="minorHAnsi" w:eastAsia="Times New Roman" w:hAnsiTheme="minorHAnsi" w:cstheme="minorHAnsi"/>
          <w:sz w:val="24"/>
          <w:szCs w:val="24"/>
        </w:rPr>
        <w:t xml:space="preserve"> A description of how the program is expected to work to solve the stated problem and achieve the goal.</w:t>
      </w:r>
    </w:p>
    <w:p w14:paraId="4E4A183D" w14:textId="77777777" w:rsidR="0003562C" w:rsidRPr="00825B10" w:rsidRDefault="0003562C" w:rsidP="0003562C">
      <w:pPr>
        <w:pStyle w:val="ListParagraph"/>
        <w:numPr>
          <w:ilvl w:val="0"/>
          <w:numId w:val="18"/>
        </w:numPr>
        <w:spacing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Goal:</w:t>
      </w:r>
      <w:r w:rsidRPr="00825B10">
        <w:rPr>
          <w:rFonts w:asciiTheme="minorHAnsi" w:eastAsia="Times New Roman" w:hAnsiTheme="minorHAnsi" w:cstheme="minorHAnsi"/>
          <w:sz w:val="24"/>
          <w:szCs w:val="24"/>
        </w:rPr>
        <w:t xml:space="preserve"> The “goal(s)” describe the larger outcome intended</w:t>
      </w:r>
    </w:p>
    <w:p w14:paraId="0B90C211" w14:textId="77777777" w:rsidR="0003562C" w:rsidRPr="00825B10" w:rsidRDefault="0003562C" w:rsidP="0003562C">
      <w:pPr>
        <w:pStyle w:val="ListParagraph"/>
        <w:numPr>
          <w:ilvl w:val="0"/>
          <w:numId w:val="18"/>
        </w:numPr>
        <w:spacing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Objectives:</w:t>
      </w:r>
      <w:r w:rsidRPr="00825B10">
        <w:rPr>
          <w:rFonts w:asciiTheme="minorHAnsi" w:eastAsia="Times New Roman" w:hAnsiTheme="minorHAnsi" w:cstheme="minorHAnsi"/>
          <w:sz w:val="24"/>
          <w:szCs w:val="24"/>
        </w:rPr>
        <w:t xml:space="preserve"> The intermediate accomplishments and measurable targets to achieve a goal. Objectives of the program should be SMART:</w:t>
      </w:r>
    </w:p>
    <w:p w14:paraId="4B71BADA" w14:textId="77777777" w:rsidR="0003562C" w:rsidRPr="00825B10" w:rsidRDefault="0003562C" w:rsidP="0003562C">
      <w:pPr>
        <w:pStyle w:val="ListParagraph"/>
        <w:numPr>
          <w:ilvl w:val="2"/>
          <w:numId w:val="11"/>
        </w:numPr>
        <w:spacing w:line="240" w:lineRule="auto"/>
        <w:ind w:firstLine="36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S</w:t>
      </w:r>
      <w:r w:rsidRPr="00825B10">
        <w:rPr>
          <w:rFonts w:asciiTheme="minorHAnsi" w:eastAsia="Times New Roman" w:hAnsiTheme="minorHAnsi" w:cstheme="minorHAnsi"/>
          <w:sz w:val="24"/>
          <w:szCs w:val="24"/>
        </w:rPr>
        <w:t>pecific: Detailed and specifies what will be achieved</w:t>
      </w:r>
    </w:p>
    <w:p w14:paraId="651A0B45" w14:textId="77777777" w:rsidR="0003562C" w:rsidRPr="00825B10" w:rsidRDefault="0003562C" w:rsidP="0003562C">
      <w:pPr>
        <w:pStyle w:val="ListParagraph"/>
        <w:numPr>
          <w:ilvl w:val="2"/>
          <w:numId w:val="11"/>
        </w:numPr>
        <w:spacing w:line="240" w:lineRule="auto"/>
        <w:ind w:firstLine="36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M</w:t>
      </w:r>
      <w:r w:rsidRPr="00825B10">
        <w:rPr>
          <w:rFonts w:asciiTheme="minorHAnsi" w:eastAsia="Times New Roman" w:hAnsiTheme="minorHAnsi" w:cstheme="minorHAnsi"/>
          <w:sz w:val="24"/>
          <w:szCs w:val="24"/>
        </w:rPr>
        <w:t>easurable: have associated metrics or measurements of success</w:t>
      </w:r>
    </w:p>
    <w:p w14:paraId="332F3A3F" w14:textId="77777777" w:rsidR="0003562C" w:rsidRPr="00825B10" w:rsidRDefault="0003562C" w:rsidP="0003562C">
      <w:pPr>
        <w:pStyle w:val="ListParagraph"/>
        <w:numPr>
          <w:ilvl w:val="2"/>
          <w:numId w:val="11"/>
        </w:numPr>
        <w:spacing w:line="240" w:lineRule="auto"/>
        <w:ind w:firstLine="360"/>
        <w:rPr>
          <w:rFonts w:asciiTheme="minorHAnsi" w:eastAsia="Times New Roman" w:hAnsiTheme="minorHAnsi" w:cstheme="minorHAnsi"/>
          <w:sz w:val="24"/>
          <w:szCs w:val="24"/>
        </w:rPr>
      </w:pPr>
      <w:r w:rsidRPr="00825B10">
        <w:rPr>
          <w:rFonts w:asciiTheme="minorHAnsi" w:eastAsia="Times New Roman" w:hAnsiTheme="minorHAnsi" w:cstheme="minorHAnsi"/>
          <w:b/>
          <w:bCs/>
          <w:color w:val="auto"/>
          <w:sz w:val="24"/>
          <w:szCs w:val="24"/>
        </w:rPr>
        <w:t>A</w:t>
      </w:r>
      <w:r w:rsidRPr="00825B10">
        <w:rPr>
          <w:rFonts w:asciiTheme="minorHAnsi" w:eastAsia="Times New Roman" w:hAnsiTheme="minorHAnsi" w:cstheme="minorHAnsi"/>
          <w:sz w:val="24"/>
          <w:szCs w:val="24"/>
        </w:rPr>
        <w:t xml:space="preserve">ttainable: appropriately challenging, objectives can be reasonably </w:t>
      </w:r>
      <w:r w:rsidRPr="00825B10">
        <w:rPr>
          <w:rFonts w:asciiTheme="minorHAnsi" w:eastAsia="Times New Roman" w:hAnsiTheme="minorHAnsi" w:cstheme="minorHAnsi"/>
          <w:sz w:val="24"/>
          <w:szCs w:val="24"/>
        </w:rPr>
        <w:tab/>
        <w:t>attained give the available resources</w:t>
      </w:r>
    </w:p>
    <w:p w14:paraId="35DA571B" w14:textId="77777777" w:rsidR="0003562C" w:rsidRPr="00825B10" w:rsidRDefault="0003562C" w:rsidP="0003562C">
      <w:pPr>
        <w:pStyle w:val="ListParagraph"/>
        <w:numPr>
          <w:ilvl w:val="2"/>
          <w:numId w:val="11"/>
        </w:numPr>
        <w:spacing w:line="240" w:lineRule="auto"/>
        <w:ind w:firstLine="36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R</w:t>
      </w:r>
      <w:r w:rsidRPr="00825B10">
        <w:rPr>
          <w:rFonts w:asciiTheme="minorHAnsi" w:eastAsia="Times New Roman" w:hAnsiTheme="minorHAnsi" w:cstheme="minorHAnsi"/>
          <w:sz w:val="24"/>
          <w:szCs w:val="24"/>
        </w:rPr>
        <w:t>elevant: align with the policy/program goal and appropriate</w:t>
      </w:r>
    </w:p>
    <w:p w14:paraId="144C86F2" w14:textId="77777777" w:rsidR="0003562C" w:rsidRPr="00825B10" w:rsidRDefault="0003562C" w:rsidP="0003562C">
      <w:pPr>
        <w:pStyle w:val="ListParagraph"/>
        <w:numPr>
          <w:ilvl w:val="2"/>
          <w:numId w:val="11"/>
        </w:numPr>
        <w:spacing w:line="240" w:lineRule="auto"/>
        <w:ind w:firstLine="36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within the country or beneficiary audience</w:t>
      </w:r>
    </w:p>
    <w:p w14:paraId="56E1A71D" w14:textId="77777777" w:rsidR="0003562C" w:rsidRPr="00825B10" w:rsidRDefault="0003562C" w:rsidP="00340152">
      <w:pPr>
        <w:pStyle w:val="ListParagraph"/>
        <w:numPr>
          <w:ilvl w:val="2"/>
          <w:numId w:val="11"/>
        </w:numPr>
        <w:spacing w:after="0" w:line="240" w:lineRule="auto"/>
        <w:ind w:firstLine="36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T</w:t>
      </w:r>
      <w:r w:rsidRPr="00825B10">
        <w:rPr>
          <w:rFonts w:asciiTheme="minorHAnsi" w:eastAsia="Times New Roman" w:hAnsiTheme="minorHAnsi" w:cstheme="minorHAnsi"/>
          <w:sz w:val="24"/>
          <w:szCs w:val="24"/>
        </w:rPr>
        <w:t>ime-Bound: achievable within the timeframe of the program</w:t>
      </w:r>
    </w:p>
    <w:p w14:paraId="5C10F0FF" w14:textId="670A37BC" w:rsidR="001F637C" w:rsidRPr="00825B10" w:rsidRDefault="0003562C" w:rsidP="001F637C">
      <w:pPr>
        <w:numPr>
          <w:ilvl w:val="0"/>
          <w:numId w:val="11"/>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Activities:</w:t>
      </w:r>
      <w:r w:rsidRPr="00825B10">
        <w:rPr>
          <w:rFonts w:asciiTheme="minorHAnsi" w:eastAsia="Times New Roman" w:hAnsiTheme="minorHAnsi" w:cstheme="minorHAnsi"/>
          <w:sz w:val="24"/>
          <w:szCs w:val="24"/>
        </w:rPr>
        <w:t xml:space="preserve"> Describe specific actions taken </w:t>
      </w:r>
      <w:r w:rsidRPr="00825B10">
        <w:rPr>
          <w:rFonts w:asciiTheme="minorHAnsi" w:eastAsia="Times New Roman" w:hAnsiTheme="minorHAnsi" w:cstheme="minorHAnsi"/>
          <w:color w:val="auto"/>
          <w:sz w:val="24"/>
          <w:szCs w:val="24"/>
        </w:rPr>
        <w:t xml:space="preserve">under </w:t>
      </w:r>
      <w:r w:rsidR="007F069E" w:rsidRPr="00825B10">
        <w:rPr>
          <w:rFonts w:asciiTheme="minorHAnsi" w:eastAsia="Times New Roman" w:hAnsiTheme="minorHAnsi" w:cstheme="minorHAnsi"/>
          <w:color w:val="auto"/>
          <w:sz w:val="24"/>
          <w:szCs w:val="24"/>
        </w:rPr>
        <w:t xml:space="preserve">each </w:t>
      </w:r>
      <w:r w:rsidRPr="00825B10">
        <w:rPr>
          <w:rFonts w:asciiTheme="minorHAnsi" w:eastAsia="Times New Roman" w:hAnsiTheme="minorHAnsi" w:cstheme="minorHAnsi"/>
          <w:sz w:val="24"/>
          <w:szCs w:val="24"/>
        </w:rPr>
        <w:t>Objective. All activities should be clearly developed and sufficiently explain the resource and time requirements (inputs) and things done or produced (outputs). Activities should detail:</w:t>
      </w:r>
      <w:r w:rsidR="00634E72"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target areas, participant groups or selection criteria for participants; how relevant stakeholders will be engage</w:t>
      </w:r>
      <w:r w:rsidR="007272DB" w:rsidRPr="00825B10">
        <w:rPr>
          <w:rFonts w:asciiTheme="minorHAnsi" w:eastAsia="Times New Roman" w:hAnsiTheme="minorHAnsi" w:cstheme="minorHAnsi"/>
          <w:sz w:val="24"/>
          <w:szCs w:val="24"/>
        </w:rPr>
        <w:t>d; and</w:t>
      </w:r>
      <w:r w:rsidRPr="00825B10">
        <w:rPr>
          <w:rFonts w:asciiTheme="minorHAnsi" w:eastAsia="Times New Roman" w:hAnsiTheme="minorHAnsi" w:cstheme="minorHAnsi"/>
          <w:sz w:val="24"/>
          <w:szCs w:val="24"/>
        </w:rPr>
        <w:t xml:space="preserve"> actions taken by local partners as appropriate/relevant. </w:t>
      </w:r>
    </w:p>
    <w:p w14:paraId="7AA6EFB3" w14:textId="085515EB" w:rsidR="001F637C" w:rsidRPr="00825B10" w:rsidRDefault="001F637C" w:rsidP="001F637C">
      <w:pPr>
        <w:numPr>
          <w:ilvl w:val="0"/>
          <w:numId w:val="11"/>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Management Plan:</w:t>
      </w:r>
      <w:r w:rsidRPr="00825B10">
        <w:rPr>
          <w:rFonts w:asciiTheme="minorHAnsi" w:eastAsia="Times New Roman" w:hAnsiTheme="minorHAnsi" w:cstheme="minorHAnsi"/>
          <w:sz w:val="24"/>
          <w:szCs w:val="24"/>
        </w:rPr>
        <w:t xml:space="preserve">  </w:t>
      </w:r>
      <w:r w:rsidRPr="00825B10">
        <w:rPr>
          <w:rFonts w:asciiTheme="minorHAnsi" w:eastAsiaTheme="minorHAnsi" w:hAnsiTheme="minorHAnsi" w:cstheme="minorHAnsi"/>
          <w:color w:val="auto"/>
          <w:sz w:val="24"/>
          <w:szCs w:val="24"/>
        </w:rPr>
        <w:t xml:space="preserve">Describe the proposed management structure for this project.  Include a description of the responsibilities of all principal organizations and staff involved, reporting relationships, </w:t>
      </w:r>
      <w:r w:rsidR="00982DEF" w:rsidRPr="00825B10">
        <w:rPr>
          <w:rFonts w:asciiTheme="minorHAnsi" w:eastAsiaTheme="minorHAnsi" w:hAnsiTheme="minorHAnsi" w:cstheme="minorHAnsi"/>
          <w:color w:val="auto"/>
          <w:sz w:val="24"/>
          <w:szCs w:val="24"/>
        </w:rPr>
        <w:t>authority,</w:t>
      </w:r>
      <w:r w:rsidRPr="00825B10">
        <w:rPr>
          <w:rFonts w:asciiTheme="minorHAnsi" w:eastAsiaTheme="minorHAnsi" w:hAnsiTheme="minorHAnsi" w:cstheme="minorHAnsi"/>
          <w:color w:val="auto"/>
          <w:sz w:val="24"/>
          <w:szCs w:val="24"/>
        </w:rPr>
        <w:t xml:space="preserve"> and lines of communication within and between each of these organizations. </w:t>
      </w:r>
    </w:p>
    <w:p w14:paraId="475BC263" w14:textId="5F8698EF" w:rsidR="001F637C" w:rsidRPr="00825B10" w:rsidRDefault="001F637C" w:rsidP="0003562C">
      <w:pPr>
        <w:numPr>
          <w:ilvl w:val="0"/>
          <w:numId w:val="11"/>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Partners:</w:t>
      </w:r>
      <w:r w:rsidRPr="00825B10">
        <w:rPr>
          <w:rFonts w:asciiTheme="minorHAnsi" w:eastAsia="Times New Roman" w:hAnsiTheme="minorHAnsi" w:cstheme="minorHAnsi"/>
          <w:sz w:val="24"/>
          <w:szCs w:val="24"/>
        </w:rPr>
        <w:t xml:space="preserve">  </w:t>
      </w:r>
      <w:r w:rsidRPr="00825B10">
        <w:rPr>
          <w:rFonts w:asciiTheme="minorHAnsi" w:hAnsiTheme="minorHAnsi" w:cstheme="minorHAnsi"/>
          <w:color w:val="auto"/>
          <w:sz w:val="24"/>
          <w:szCs w:val="24"/>
        </w:rPr>
        <w:t>List the names and type of involvement of key partner organizations and sub-awardees, if applicable.</w:t>
      </w:r>
    </w:p>
    <w:p w14:paraId="6609BFDF" w14:textId="0F1711CA" w:rsidR="0003562C" w:rsidRPr="00825B10" w:rsidRDefault="0003562C" w:rsidP="0003562C">
      <w:pPr>
        <w:numPr>
          <w:ilvl w:val="0"/>
          <w:numId w:val="11"/>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bdr w:val="none" w:sz="0" w:space="0" w:color="auto" w:frame="1"/>
        </w:rPr>
        <w:t>Future Funding or Sustainability</w:t>
      </w:r>
      <w:r w:rsidRPr="00825B10">
        <w:rPr>
          <w:rFonts w:asciiTheme="minorHAnsi" w:eastAsia="Times New Roman" w:hAnsiTheme="minorHAnsi" w:cstheme="minorHAnsi"/>
          <w:sz w:val="24"/>
          <w:szCs w:val="24"/>
        </w:rPr>
        <w:t> Applicant’s plan for continuing the program beyond the grant period, or the availability of other resources, if applicable. Include ways</w:t>
      </w:r>
      <w:r w:rsidRPr="00825B10">
        <w:rPr>
          <w:rFonts w:asciiTheme="minorHAnsi" w:hAnsiTheme="minorHAnsi" w:cstheme="minorHAnsi"/>
          <w:sz w:val="24"/>
          <w:szCs w:val="24"/>
        </w:rPr>
        <w:t xml:space="preserve"> program activities will ensure sustainability</w:t>
      </w:r>
      <w:r w:rsidR="00634E72" w:rsidRPr="00825B10">
        <w:rPr>
          <w:rFonts w:asciiTheme="minorHAnsi" w:hAnsiTheme="minorHAnsi" w:cstheme="minorHAnsi"/>
          <w:sz w:val="24"/>
          <w:szCs w:val="24"/>
        </w:rPr>
        <w:t>.</w:t>
      </w:r>
    </w:p>
    <w:p w14:paraId="1F12CB38" w14:textId="7EF23F93" w:rsidR="0003562C" w:rsidRPr="00825B10" w:rsidRDefault="0003562C" w:rsidP="3EA6D168">
      <w:pPr>
        <w:numPr>
          <w:ilvl w:val="0"/>
          <w:numId w:val="11"/>
        </w:numPr>
        <w:tabs>
          <w:tab w:val="left" w:pos="1530"/>
          <w:tab w:val="left" w:pos="1620"/>
        </w:tabs>
        <w:spacing w:after="0" w:line="240" w:lineRule="auto"/>
        <w:ind w:left="21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b/>
          <w:bCs/>
          <w:sz w:val="24"/>
          <w:szCs w:val="24"/>
          <w:bdr w:val="none" w:sz="0" w:space="0" w:color="auto" w:frame="1"/>
        </w:rPr>
        <w:t xml:space="preserve">Risk Analysis - </w:t>
      </w:r>
      <w:r w:rsidRPr="00825B10">
        <w:rPr>
          <w:rFonts w:asciiTheme="minorHAnsi" w:eastAsia="Times New Roman" w:hAnsiTheme="minorHAnsi" w:cstheme="minorHAnsi"/>
          <w:sz w:val="24"/>
          <w:szCs w:val="24"/>
        </w:rPr>
        <w:t xml:space="preserve">identify the internal and external risks associated with the proposed project, rate the likelihood of the risks, rate the potential impact of the risks on the project, and identify actions that could help mitigate the risks. </w:t>
      </w:r>
      <w:bookmarkStart w:id="9" w:name="_Hlk101418572"/>
      <w:bookmarkEnd w:id="9"/>
    </w:p>
    <w:p w14:paraId="7A832F57" w14:textId="77777777" w:rsidR="00A7657D" w:rsidRPr="00825B10" w:rsidRDefault="00A7657D" w:rsidP="00A7657D">
      <w:pPr>
        <w:tabs>
          <w:tab w:val="left" w:pos="1530"/>
          <w:tab w:val="left" w:pos="1620"/>
        </w:tabs>
        <w:spacing w:after="0" w:line="240" w:lineRule="auto"/>
        <w:ind w:left="2160"/>
        <w:contextualSpacing/>
        <w:rPr>
          <w:rFonts w:asciiTheme="minorHAnsi" w:eastAsia="Times New Roman" w:hAnsiTheme="minorHAnsi" w:cstheme="minorHAnsi"/>
          <w:sz w:val="24"/>
          <w:szCs w:val="24"/>
        </w:rPr>
      </w:pPr>
    </w:p>
    <w:p w14:paraId="0964CB09" w14:textId="038A35C8" w:rsidR="00E760FE" w:rsidRPr="00825B10" w:rsidRDefault="00E760FE" w:rsidP="3EA6D168">
      <w:pPr>
        <w:pStyle w:val="NoSpacing"/>
        <w:numPr>
          <w:ilvl w:val="0"/>
          <w:numId w:val="7"/>
        </w:numPr>
        <w:ind w:left="1440"/>
        <w:rPr>
          <w:rFonts w:asciiTheme="minorHAnsi" w:eastAsia="Times New Roman" w:hAnsiTheme="minorHAnsi" w:cstheme="minorHAnsi"/>
          <w:b/>
          <w:bCs/>
          <w:sz w:val="24"/>
          <w:szCs w:val="24"/>
        </w:rPr>
      </w:pPr>
      <w:r w:rsidRPr="00825B10">
        <w:rPr>
          <w:rFonts w:asciiTheme="minorHAnsi" w:eastAsia="Times New Roman" w:hAnsiTheme="minorHAnsi" w:cstheme="minorHAnsi"/>
          <w:b/>
          <w:bCs/>
          <w:sz w:val="24"/>
          <w:szCs w:val="24"/>
        </w:rPr>
        <w:t>Scope of Work</w:t>
      </w:r>
      <w:r w:rsidR="00A95DE7" w:rsidRPr="00825B10">
        <w:rPr>
          <w:rFonts w:asciiTheme="minorHAnsi" w:eastAsia="Times New Roman" w:hAnsiTheme="minorHAnsi" w:cstheme="minorHAnsi"/>
          <w:b/>
          <w:bCs/>
          <w:sz w:val="24"/>
          <w:szCs w:val="24"/>
        </w:rPr>
        <w:t xml:space="preserve"> (SOW)</w:t>
      </w:r>
      <w:r w:rsidR="00F22CEE" w:rsidRPr="00825B10">
        <w:rPr>
          <w:rFonts w:asciiTheme="minorHAnsi" w:eastAsia="Times New Roman" w:hAnsiTheme="minorHAnsi" w:cstheme="minorHAnsi"/>
          <w:b/>
          <w:bCs/>
          <w:sz w:val="24"/>
          <w:szCs w:val="24"/>
        </w:rPr>
        <w:t xml:space="preserve"> </w:t>
      </w:r>
      <w:r w:rsidR="00F22CEE" w:rsidRPr="00825B10">
        <w:rPr>
          <w:rFonts w:asciiTheme="minorHAnsi" w:eastAsia="Times New Roman" w:hAnsiTheme="minorHAnsi" w:cstheme="minorHAnsi"/>
          <w:sz w:val="24"/>
          <w:szCs w:val="24"/>
        </w:rPr>
        <w:t>(</w:t>
      </w:r>
      <w:r w:rsidR="00A7657D" w:rsidRPr="00825B10">
        <w:rPr>
          <w:rFonts w:asciiTheme="minorHAnsi" w:eastAsia="Times New Roman" w:hAnsiTheme="minorHAnsi" w:cstheme="minorHAnsi"/>
          <w:sz w:val="24"/>
          <w:szCs w:val="24"/>
        </w:rPr>
        <w:t xml:space="preserve">Applicants should use the SOW template provided by Embassy </w:t>
      </w:r>
      <w:r w:rsidR="00A12CF7" w:rsidRPr="00825B10">
        <w:rPr>
          <w:rFonts w:asciiTheme="minorHAnsi" w:eastAsia="Times New Roman" w:hAnsiTheme="minorHAnsi" w:cstheme="minorHAnsi"/>
          <w:sz w:val="24"/>
          <w:szCs w:val="24"/>
        </w:rPr>
        <w:t xml:space="preserve">Nairobi </w:t>
      </w:r>
      <w:r w:rsidR="00A7657D" w:rsidRPr="00825B10">
        <w:rPr>
          <w:rFonts w:asciiTheme="minorHAnsi" w:eastAsia="Times New Roman" w:hAnsiTheme="minorHAnsi" w:cstheme="minorHAnsi"/>
          <w:sz w:val="24"/>
          <w:szCs w:val="24"/>
        </w:rPr>
        <w:t>and attached to this NOFO.)</w:t>
      </w:r>
      <w:r w:rsidR="0003562C" w:rsidRPr="00825B10">
        <w:rPr>
          <w:rFonts w:asciiTheme="minorHAnsi" w:eastAsia="Times New Roman" w:hAnsiTheme="minorHAnsi" w:cstheme="minorHAnsi"/>
          <w:sz w:val="24"/>
          <w:szCs w:val="24"/>
        </w:rPr>
        <w:t xml:space="preserve"> </w:t>
      </w:r>
      <w:r w:rsidR="00A95DE7" w:rsidRPr="00825B10">
        <w:rPr>
          <w:rFonts w:asciiTheme="minorHAnsi" w:eastAsia="Times New Roman" w:hAnsiTheme="minorHAnsi" w:cstheme="minorHAnsi"/>
          <w:sz w:val="24"/>
          <w:szCs w:val="24"/>
        </w:rPr>
        <w:t>SOW s</w:t>
      </w:r>
      <w:r w:rsidR="0003562C" w:rsidRPr="00825B10">
        <w:rPr>
          <w:rFonts w:asciiTheme="minorHAnsi" w:eastAsia="Times New Roman" w:hAnsiTheme="minorHAnsi" w:cstheme="minorHAnsi"/>
          <w:sz w:val="24"/>
          <w:szCs w:val="24"/>
        </w:rPr>
        <w:t xml:space="preserve">hould </w:t>
      </w:r>
      <w:r w:rsidR="00A95DE7" w:rsidRPr="00825B10">
        <w:rPr>
          <w:rFonts w:asciiTheme="minorHAnsi" w:eastAsia="Times New Roman" w:hAnsiTheme="minorHAnsi" w:cstheme="minorHAnsi"/>
          <w:sz w:val="24"/>
          <w:szCs w:val="24"/>
        </w:rPr>
        <w:t>provide a summary of the applicant’s unique approach to the following</w:t>
      </w:r>
      <w:r w:rsidR="009D486F" w:rsidRPr="00825B10">
        <w:rPr>
          <w:rFonts w:asciiTheme="minorHAnsi" w:eastAsia="Times New Roman" w:hAnsiTheme="minorHAnsi" w:cstheme="minorHAnsi"/>
          <w:sz w:val="24"/>
          <w:szCs w:val="24"/>
        </w:rPr>
        <w:t xml:space="preserve"> as indicated in</w:t>
      </w:r>
      <w:r w:rsidR="00634E72" w:rsidRPr="00825B10">
        <w:rPr>
          <w:rFonts w:asciiTheme="minorHAnsi" w:eastAsia="Times New Roman" w:hAnsiTheme="minorHAnsi" w:cstheme="minorHAnsi"/>
          <w:sz w:val="24"/>
          <w:szCs w:val="24"/>
        </w:rPr>
        <w:t xml:space="preserve"> </w:t>
      </w:r>
      <w:r w:rsidR="009D486F" w:rsidRPr="00825B10">
        <w:rPr>
          <w:rFonts w:asciiTheme="minorHAnsi" w:eastAsia="Times New Roman" w:hAnsiTheme="minorHAnsi" w:cstheme="minorHAnsi"/>
          <w:sz w:val="24"/>
          <w:szCs w:val="24"/>
        </w:rPr>
        <w:t>Section 5</w:t>
      </w:r>
      <w:r w:rsidR="00A7657D" w:rsidRPr="00825B10">
        <w:rPr>
          <w:rFonts w:asciiTheme="minorHAnsi" w:eastAsia="Times New Roman" w:hAnsiTheme="minorHAnsi" w:cstheme="minorHAnsi"/>
          <w:sz w:val="24"/>
          <w:szCs w:val="24"/>
        </w:rPr>
        <w:t xml:space="preserve"> </w:t>
      </w:r>
      <w:r w:rsidR="009D486F" w:rsidRPr="00825B10">
        <w:rPr>
          <w:rFonts w:asciiTheme="minorHAnsi" w:eastAsia="Times New Roman" w:hAnsiTheme="minorHAnsi" w:cstheme="minorHAnsi"/>
          <w:b/>
          <w:bCs/>
          <w:sz w:val="24"/>
          <w:szCs w:val="24"/>
        </w:rPr>
        <w:t>Proposal Narrative</w:t>
      </w:r>
      <w:r w:rsidR="00A95DE7" w:rsidRPr="00825B10">
        <w:rPr>
          <w:rFonts w:asciiTheme="minorHAnsi" w:eastAsia="Times New Roman" w:hAnsiTheme="minorHAnsi" w:cstheme="minorHAnsi"/>
          <w:sz w:val="24"/>
          <w:szCs w:val="24"/>
        </w:rPr>
        <w:t>:</w:t>
      </w:r>
    </w:p>
    <w:p w14:paraId="5A210705" w14:textId="4B23C8BA" w:rsidR="00E43386" w:rsidRPr="00825B10" w:rsidRDefault="00E43386" w:rsidP="00A95DE7">
      <w:pPr>
        <w:pStyle w:val="ListParagraph"/>
        <w:numPr>
          <w:ilvl w:val="0"/>
          <w:numId w:val="18"/>
        </w:num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Goal</w:t>
      </w:r>
    </w:p>
    <w:p w14:paraId="1E5AD659" w14:textId="5B68B5A8" w:rsidR="00174470" w:rsidRPr="00825B10" w:rsidRDefault="00E43386" w:rsidP="00A95DE7">
      <w:pPr>
        <w:pStyle w:val="ListParagraph"/>
        <w:numPr>
          <w:ilvl w:val="0"/>
          <w:numId w:val="18"/>
        </w:num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Objectives</w:t>
      </w:r>
    </w:p>
    <w:p w14:paraId="1230CE94" w14:textId="3E629D86" w:rsidR="00E43386" w:rsidRPr="00825B10" w:rsidRDefault="00E43386" w:rsidP="00A95DE7">
      <w:pPr>
        <w:pStyle w:val="ListParagraph"/>
        <w:numPr>
          <w:ilvl w:val="0"/>
          <w:numId w:val="18"/>
        </w:num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Activities</w:t>
      </w:r>
    </w:p>
    <w:p w14:paraId="57B41A09" w14:textId="75817B8F" w:rsidR="00A95DE7" w:rsidRPr="00825B10" w:rsidRDefault="00E43386" w:rsidP="00A95DE7">
      <w:pPr>
        <w:numPr>
          <w:ilvl w:val="0"/>
          <w:numId w:val="11"/>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Program Indicators</w:t>
      </w:r>
    </w:p>
    <w:p w14:paraId="036E0301" w14:textId="26C2C261" w:rsidR="00A7657D" w:rsidRPr="00825B10" w:rsidRDefault="00A7657D" w:rsidP="00A7657D">
      <w:pPr>
        <w:tabs>
          <w:tab w:val="left" w:pos="1530"/>
          <w:tab w:val="left" w:pos="1620"/>
        </w:tabs>
        <w:spacing w:after="0" w:line="240" w:lineRule="auto"/>
        <w:contextualSpacing/>
        <w:rPr>
          <w:rFonts w:asciiTheme="minorHAnsi" w:eastAsia="Times New Roman" w:hAnsiTheme="minorHAnsi" w:cstheme="minorHAnsi"/>
          <w:sz w:val="24"/>
          <w:szCs w:val="24"/>
        </w:rPr>
      </w:pPr>
    </w:p>
    <w:p w14:paraId="18A7D13E" w14:textId="603B561C" w:rsidR="00A7657D" w:rsidRPr="00825B10" w:rsidRDefault="00A7657D" w:rsidP="00A7657D">
      <w:pPr>
        <w:tabs>
          <w:tab w:val="left" w:pos="1530"/>
          <w:tab w:val="left" w:pos="1620"/>
        </w:tabs>
        <w:spacing w:after="0" w:line="240" w:lineRule="auto"/>
        <w:contextualSpacing/>
        <w:rPr>
          <w:rFonts w:asciiTheme="minorHAnsi" w:eastAsia="MS Mincho" w:hAnsiTheme="minorHAnsi" w:cstheme="minorHAnsi"/>
          <w:bCs/>
          <w:sz w:val="24"/>
          <w:szCs w:val="24"/>
        </w:rPr>
      </w:pPr>
      <w:r w:rsidRPr="00825B10">
        <w:rPr>
          <w:rFonts w:asciiTheme="minorHAnsi" w:eastAsia="MS Mincho" w:hAnsiTheme="minorHAnsi" w:cstheme="minorHAnsi"/>
          <w:bCs/>
          <w:sz w:val="24"/>
          <w:szCs w:val="24"/>
        </w:rPr>
        <w:tab/>
      </w:r>
      <w:r w:rsidR="001372F3" w:rsidRPr="00825B10">
        <w:rPr>
          <w:rFonts w:asciiTheme="minorHAnsi" w:eastAsia="MS Mincho" w:hAnsiTheme="minorHAnsi" w:cstheme="minorHAnsi"/>
          <w:bCs/>
          <w:sz w:val="24"/>
          <w:szCs w:val="24"/>
        </w:rPr>
        <w:t xml:space="preserve">Required </w:t>
      </w:r>
      <w:r w:rsidR="001372F3" w:rsidRPr="00825B10">
        <w:rPr>
          <w:rFonts w:asciiTheme="minorHAnsi" w:eastAsia="MS Mincho" w:hAnsiTheme="minorHAnsi" w:cstheme="minorHAnsi"/>
          <w:bCs/>
          <w:i/>
          <w:iCs/>
          <w:sz w:val="24"/>
          <w:szCs w:val="24"/>
        </w:rPr>
        <w:t>Scope of Work (SOW)</w:t>
      </w:r>
      <w:r w:rsidR="001372F3" w:rsidRPr="00825B10">
        <w:rPr>
          <w:rFonts w:asciiTheme="minorHAnsi" w:eastAsia="MS Mincho" w:hAnsiTheme="minorHAnsi" w:cstheme="minorHAnsi"/>
          <w:bCs/>
          <w:sz w:val="24"/>
          <w:szCs w:val="24"/>
        </w:rPr>
        <w:t xml:space="preserve"> </w:t>
      </w:r>
      <w:r w:rsidRPr="00825B10">
        <w:rPr>
          <w:rFonts w:asciiTheme="minorHAnsi" w:eastAsia="MS Mincho" w:hAnsiTheme="minorHAnsi" w:cstheme="minorHAnsi"/>
          <w:bCs/>
          <w:sz w:val="24"/>
          <w:szCs w:val="24"/>
        </w:rPr>
        <w:t xml:space="preserve">template is </w:t>
      </w:r>
      <w:r w:rsidR="001372F3" w:rsidRPr="00825B10">
        <w:rPr>
          <w:rFonts w:asciiTheme="minorHAnsi" w:eastAsia="MS Mincho" w:hAnsiTheme="minorHAnsi" w:cstheme="minorHAnsi"/>
          <w:bCs/>
          <w:sz w:val="24"/>
          <w:szCs w:val="24"/>
        </w:rPr>
        <w:t>provided as an attachment to this</w:t>
      </w:r>
      <w:r w:rsidR="00B415CB">
        <w:rPr>
          <w:rFonts w:asciiTheme="minorHAnsi" w:eastAsia="MS Mincho" w:hAnsiTheme="minorHAnsi" w:cstheme="minorHAnsi"/>
          <w:bCs/>
          <w:sz w:val="24"/>
          <w:szCs w:val="24"/>
        </w:rPr>
        <w:t xml:space="preserve"> </w:t>
      </w:r>
      <w:r w:rsidR="001372F3" w:rsidRPr="00825B10">
        <w:rPr>
          <w:rFonts w:asciiTheme="minorHAnsi" w:eastAsia="MS Mincho" w:hAnsiTheme="minorHAnsi" w:cstheme="minorHAnsi"/>
          <w:bCs/>
          <w:sz w:val="24"/>
          <w:szCs w:val="24"/>
        </w:rPr>
        <w:t>NOFO.</w:t>
      </w:r>
    </w:p>
    <w:p w14:paraId="1DE29991" w14:textId="77777777" w:rsidR="00A7657D" w:rsidRPr="00825B10" w:rsidRDefault="00A7657D" w:rsidP="00A7657D">
      <w:pPr>
        <w:tabs>
          <w:tab w:val="left" w:pos="1530"/>
          <w:tab w:val="left" w:pos="1620"/>
        </w:tabs>
        <w:spacing w:after="0" w:line="240" w:lineRule="auto"/>
        <w:contextualSpacing/>
        <w:rPr>
          <w:rFonts w:asciiTheme="minorHAnsi" w:eastAsia="Times New Roman" w:hAnsiTheme="minorHAnsi" w:cstheme="minorHAnsi"/>
          <w:sz w:val="24"/>
          <w:szCs w:val="24"/>
        </w:rPr>
      </w:pPr>
    </w:p>
    <w:p w14:paraId="46C40148" w14:textId="5E770EB8" w:rsidR="00F74532" w:rsidRPr="00825B10" w:rsidRDefault="00081AAA" w:rsidP="00F74532">
      <w:pPr>
        <w:pStyle w:val="NoSpacing"/>
        <w:numPr>
          <w:ilvl w:val="0"/>
          <w:numId w:val="7"/>
        </w:numPr>
        <w:ind w:left="1440"/>
        <w:rPr>
          <w:rFonts w:asciiTheme="minorHAnsi" w:eastAsia="Times New Roman" w:hAnsiTheme="minorHAnsi" w:cstheme="minorHAnsi"/>
          <w:sz w:val="24"/>
          <w:szCs w:val="24"/>
        </w:rPr>
      </w:pPr>
      <w:bookmarkStart w:id="10" w:name="_Hlk100754780"/>
      <w:bookmarkStart w:id="11" w:name="_Hlk96938957"/>
      <w:r w:rsidRPr="00825B10">
        <w:rPr>
          <w:rFonts w:asciiTheme="minorHAnsi" w:eastAsia="Times New Roman" w:hAnsiTheme="minorHAnsi" w:cstheme="minorHAnsi"/>
          <w:b/>
          <w:sz w:val="24"/>
          <w:szCs w:val="24"/>
        </w:rPr>
        <w:t>Performance</w:t>
      </w:r>
      <w:r w:rsidR="00053F9D" w:rsidRPr="00825B10">
        <w:rPr>
          <w:rFonts w:asciiTheme="minorHAnsi" w:eastAsia="Times New Roman" w:hAnsiTheme="minorHAnsi" w:cstheme="minorHAnsi"/>
          <w:b/>
          <w:sz w:val="24"/>
          <w:szCs w:val="24"/>
        </w:rPr>
        <w:t xml:space="preserve"> Monitoring</w:t>
      </w:r>
      <w:r w:rsidRPr="00825B10">
        <w:rPr>
          <w:rFonts w:asciiTheme="minorHAnsi" w:eastAsia="Times New Roman" w:hAnsiTheme="minorHAnsi" w:cstheme="minorHAnsi"/>
          <w:b/>
          <w:sz w:val="24"/>
          <w:szCs w:val="24"/>
        </w:rPr>
        <w:t xml:space="preserve"> &amp; Evaluation</w:t>
      </w:r>
      <w:bookmarkEnd w:id="10"/>
      <w:r w:rsidR="00053F9D" w:rsidRPr="00825B10">
        <w:rPr>
          <w:rFonts w:asciiTheme="minorHAnsi" w:eastAsia="Times New Roman" w:hAnsiTheme="minorHAnsi" w:cstheme="minorHAnsi"/>
          <w:b/>
          <w:sz w:val="24"/>
          <w:szCs w:val="24"/>
        </w:rPr>
        <w:t xml:space="preserve"> Narrative</w:t>
      </w:r>
      <w:bookmarkEnd w:id="11"/>
      <w:r w:rsidR="00053F9D" w:rsidRPr="00825B10">
        <w:rPr>
          <w:rFonts w:asciiTheme="minorHAnsi" w:eastAsia="Times New Roman" w:hAnsiTheme="minorHAnsi" w:cstheme="minorHAnsi"/>
          <w:b/>
          <w:sz w:val="24"/>
          <w:szCs w:val="24"/>
        </w:rPr>
        <w:t xml:space="preserve"> </w:t>
      </w:r>
      <w:r w:rsidR="00A44C3C" w:rsidRPr="00825B10">
        <w:rPr>
          <w:rFonts w:asciiTheme="minorHAnsi" w:eastAsia="Times New Roman" w:hAnsiTheme="minorHAnsi" w:cstheme="minorHAnsi"/>
          <w:b/>
          <w:sz w:val="24"/>
          <w:szCs w:val="24"/>
        </w:rPr>
        <w:t xml:space="preserve">and </w:t>
      </w:r>
      <w:r w:rsidR="00053F9D" w:rsidRPr="00825B10">
        <w:rPr>
          <w:rFonts w:asciiTheme="minorHAnsi" w:eastAsia="Times New Roman" w:hAnsiTheme="minorHAnsi" w:cstheme="minorHAnsi"/>
          <w:b/>
          <w:sz w:val="24"/>
          <w:szCs w:val="24"/>
        </w:rPr>
        <w:t>Plan</w:t>
      </w:r>
      <w:r w:rsidR="00A44C3C" w:rsidRPr="00825B10">
        <w:rPr>
          <w:rFonts w:asciiTheme="minorHAnsi" w:eastAsia="Times New Roman" w:hAnsiTheme="minorHAnsi" w:cstheme="minorHAnsi"/>
          <w:b/>
          <w:sz w:val="24"/>
          <w:szCs w:val="24"/>
        </w:rPr>
        <w:t xml:space="preserve"> </w:t>
      </w:r>
      <w:r w:rsidR="00A44C3C" w:rsidRPr="00825B10">
        <w:rPr>
          <w:rFonts w:asciiTheme="minorHAnsi" w:eastAsia="Times New Roman" w:hAnsiTheme="minorHAnsi" w:cstheme="minorHAnsi"/>
          <w:bCs/>
          <w:sz w:val="24"/>
          <w:szCs w:val="24"/>
        </w:rPr>
        <w:t>(see provided sample template)</w:t>
      </w:r>
      <w:r w:rsidR="00053F9D" w:rsidRPr="00825B10">
        <w:rPr>
          <w:rFonts w:asciiTheme="minorHAnsi" w:eastAsia="Times New Roman" w:hAnsiTheme="minorHAnsi" w:cstheme="minorHAnsi"/>
          <w:b/>
          <w:sz w:val="24"/>
          <w:szCs w:val="24"/>
        </w:rPr>
        <w:t xml:space="preserve">: </w:t>
      </w:r>
    </w:p>
    <w:p w14:paraId="52FFF75F" w14:textId="77777777" w:rsidR="0080097B" w:rsidRPr="00825B10" w:rsidRDefault="0080097B" w:rsidP="005F475D">
      <w:pPr>
        <w:pStyle w:val="NoSpacing"/>
        <w:ind w:left="1440"/>
        <w:rPr>
          <w:rFonts w:asciiTheme="minorHAnsi" w:hAnsiTheme="minorHAnsi" w:cstheme="minorHAnsi"/>
          <w:sz w:val="24"/>
          <w:szCs w:val="24"/>
        </w:rPr>
      </w:pPr>
    </w:p>
    <w:p w14:paraId="17198717" w14:textId="4FE4919D" w:rsidR="00FB2294" w:rsidRPr="00825B10" w:rsidRDefault="002E6336" w:rsidP="005F475D">
      <w:pPr>
        <w:pStyle w:val="NoSpacing"/>
        <w:ind w:left="1440"/>
        <w:rPr>
          <w:rFonts w:asciiTheme="minorHAnsi" w:hAnsiTheme="minorHAnsi" w:cstheme="minorHAnsi"/>
          <w:sz w:val="24"/>
          <w:szCs w:val="24"/>
        </w:rPr>
      </w:pPr>
      <w:r w:rsidRPr="00825B10">
        <w:rPr>
          <w:rFonts w:asciiTheme="minorHAnsi" w:hAnsiTheme="minorHAnsi" w:cstheme="minorHAnsi"/>
          <w:sz w:val="24"/>
          <w:szCs w:val="24"/>
        </w:rPr>
        <w:t>a.</w:t>
      </w:r>
      <w:r w:rsidR="00FF723B" w:rsidRPr="00825B10">
        <w:rPr>
          <w:rFonts w:asciiTheme="minorHAnsi" w:hAnsiTheme="minorHAnsi" w:cstheme="minorHAnsi"/>
          <w:sz w:val="24"/>
          <w:szCs w:val="24"/>
        </w:rPr>
        <w:t xml:space="preserve"> </w:t>
      </w:r>
      <w:r w:rsidR="00FF723B" w:rsidRPr="00825B10">
        <w:rPr>
          <w:rFonts w:asciiTheme="minorHAnsi" w:hAnsiTheme="minorHAnsi" w:cstheme="minorHAnsi"/>
          <w:b/>
          <w:bCs/>
          <w:sz w:val="24"/>
          <w:szCs w:val="24"/>
        </w:rPr>
        <w:t>Program Monitoring</w:t>
      </w:r>
      <w:r w:rsidR="00081AAA" w:rsidRPr="00825B10">
        <w:rPr>
          <w:rFonts w:asciiTheme="minorHAnsi" w:hAnsiTheme="minorHAnsi" w:cstheme="minorHAnsi"/>
          <w:b/>
          <w:bCs/>
          <w:sz w:val="24"/>
          <w:szCs w:val="24"/>
        </w:rPr>
        <w:t xml:space="preserve"> &amp; Evaluation</w:t>
      </w:r>
      <w:r w:rsidR="00FF723B" w:rsidRPr="00825B10">
        <w:rPr>
          <w:rFonts w:asciiTheme="minorHAnsi" w:hAnsiTheme="minorHAnsi" w:cstheme="minorHAnsi"/>
          <w:b/>
          <w:bCs/>
          <w:sz w:val="24"/>
          <w:szCs w:val="24"/>
        </w:rPr>
        <w:t xml:space="preserve"> </w:t>
      </w:r>
      <w:r w:rsidR="00FB2294" w:rsidRPr="00825B10">
        <w:rPr>
          <w:rFonts w:asciiTheme="minorHAnsi" w:hAnsiTheme="minorHAnsi" w:cstheme="minorHAnsi"/>
          <w:b/>
          <w:bCs/>
          <w:sz w:val="24"/>
          <w:szCs w:val="24"/>
        </w:rPr>
        <w:t>Narrative</w:t>
      </w:r>
      <w:r w:rsidR="00FB2294" w:rsidRPr="00825B10">
        <w:rPr>
          <w:rFonts w:asciiTheme="minorHAnsi" w:hAnsiTheme="minorHAnsi" w:cstheme="minorHAnsi"/>
          <w:sz w:val="24"/>
          <w:szCs w:val="24"/>
        </w:rPr>
        <w:t xml:space="preserve"> </w:t>
      </w:r>
      <w:r w:rsidR="00B674BC" w:rsidRPr="00825B10">
        <w:rPr>
          <w:rFonts w:asciiTheme="minorHAnsi" w:hAnsiTheme="minorHAnsi" w:cstheme="minorHAnsi"/>
          <w:sz w:val="24"/>
          <w:szCs w:val="24"/>
        </w:rPr>
        <w:t>details</w:t>
      </w:r>
      <w:r w:rsidR="00FB2294" w:rsidRPr="00825B10">
        <w:rPr>
          <w:rFonts w:asciiTheme="minorHAnsi" w:hAnsiTheme="minorHAnsi" w:cstheme="minorHAnsi"/>
          <w:sz w:val="24"/>
          <w:szCs w:val="24"/>
        </w:rPr>
        <w:t xml:space="preserve"> how a project’s </w:t>
      </w:r>
      <w:r w:rsidR="00081AAA" w:rsidRPr="00825B10">
        <w:rPr>
          <w:rFonts w:asciiTheme="minorHAnsi" w:hAnsiTheme="minorHAnsi" w:cstheme="minorHAnsi"/>
          <w:sz w:val="24"/>
          <w:szCs w:val="24"/>
        </w:rPr>
        <w:t>performance monitoring and evaluation</w:t>
      </w:r>
      <w:r w:rsidR="00D54500"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system will be carried out and by whom.</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 xml:space="preserve">It </w:t>
      </w:r>
      <w:r w:rsidR="00B674BC" w:rsidRPr="00825B10">
        <w:rPr>
          <w:rFonts w:asciiTheme="minorHAnsi" w:hAnsiTheme="minorHAnsi" w:cstheme="minorHAnsi"/>
          <w:sz w:val="24"/>
          <w:szCs w:val="24"/>
        </w:rPr>
        <w:t>explains</w:t>
      </w:r>
      <w:r w:rsidR="00FB2294" w:rsidRPr="00825B10">
        <w:rPr>
          <w:rFonts w:asciiTheme="minorHAnsi" w:hAnsiTheme="minorHAnsi" w:cstheme="minorHAnsi"/>
          <w:sz w:val="24"/>
          <w:szCs w:val="24"/>
        </w:rPr>
        <w:t xml:space="preserve"> how </w:t>
      </w:r>
      <w:r w:rsidR="00B674BC" w:rsidRPr="00825B10">
        <w:rPr>
          <w:rFonts w:asciiTheme="minorHAnsi" w:hAnsiTheme="minorHAnsi" w:cstheme="minorHAnsi"/>
          <w:sz w:val="24"/>
          <w:szCs w:val="24"/>
        </w:rPr>
        <w:t>the</w:t>
      </w:r>
      <w:r w:rsidR="00FB2294" w:rsidRPr="00825B10">
        <w:rPr>
          <w:rFonts w:asciiTheme="minorHAnsi" w:hAnsiTheme="minorHAnsi" w:cstheme="minorHAnsi"/>
          <w:sz w:val="24"/>
          <w:szCs w:val="24"/>
        </w:rPr>
        <w:t xml:space="preserve"> project’s performance toward its objectives</w:t>
      </w:r>
      <w:r w:rsidRPr="00825B10">
        <w:rPr>
          <w:rFonts w:asciiTheme="minorHAnsi" w:hAnsiTheme="minorHAnsi" w:cstheme="minorHAnsi"/>
          <w:sz w:val="24"/>
          <w:szCs w:val="24"/>
        </w:rPr>
        <w:t xml:space="preserve"> will be tracked </w:t>
      </w:r>
      <w:r w:rsidR="00FB2294" w:rsidRPr="00825B10">
        <w:rPr>
          <w:rFonts w:asciiTheme="minorHAnsi" w:hAnsiTheme="minorHAnsi" w:cstheme="minorHAnsi"/>
          <w:sz w:val="24"/>
          <w:szCs w:val="24"/>
        </w:rPr>
        <w:t>over time.</w:t>
      </w:r>
      <w:r w:rsidR="00F74532" w:rsidRPr="00825B10">
        <w:rPr>
          <w:rFonts w:asciiTheme="minorHAnsi" w:hAnsiTheme="minorHAnsi" w:cstheme="minorHAnsi"/>
          <w:sz w:val="24"/>
          <w:szCs w:val="24"/>
        </w:rPr>
        <w:t xml:space="preserve"> </w:t>
      </w:r>
      <w:r w:rsidRPr="00825B10">
        <w:rPr>
          <w:rFonts w:asciiTheme="minorHAnsi" w:hAnsiTheme="minorHAnsi" w:cstheme="minorHAnsi"/>
          <w:sz w:val="24"/>
          <w:szCs w:val="24"/>
        </w:rPr>
        <w:t>It should p</w:t>
      </w:r>
      <w:r w:rsidR="00FB2294" w:rsidRPr="00825B10">
        <w:rPr>
          <w:rFonts w:asciiTheme="minorHAnsi" w:hAnsiTheme="minorHAnsi" w:cstheme="minorHAnsi"/>
          <w:sz w:val="24"/>
          <w:szCs w:val="24"/>
        </w:rPr>
        <w:t>rovide a</w:t>
      </w:r>
      <w:r w:rsidR="00D54500"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 xml:space="preserve">clear </w:t>
      </w:r>
      <w:r w:rsidR="00FB2294" w:rsidRPr="00825B10">
        <w:rPr>
          <w:rFonts w:asciiTheme="minorHAnsi" w:hAnsiTheme="minorHAnsi" w:cstheme="minorHAnsi"/>
          <w:sz w:val="24"/>
          <w:szCs w:val="24"/>
        </w:rPr>
        <w:lastRenderedPageBreak/>
        <w:t>description of the approach and data collection strategies and tools to</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be employed (e.g., pre- and post-test surveys, interviews, focus groups).</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The description should</w:t>
      </w:r>
      <w:r w:rsidRPr="00825B10">
        <w:rPr>
          <w:rFonts w:asciiTheme="minorHAnsi" w:hAnsiTheme="minorHAnsi" w:cstheme="minorHAnsi"/>
          <w:sz w:val="24"/>
          <w:szCs w:val="24"/>
        </w:rPr>
        <w:t xml:space="preserve"> also</w:t>
      </w:r>
      <w:r w:rsidR="00FB2294" w:rsidRPr="00825B10">
        <w:rPr>
          <w:rFonts w:asciiTheme="minorHAnsi" w:hAnsiTheme="minorHAnsi" w:cstheme="minorHAnsi"/>
          <w:sz w:val="24"/>
          <w:szCs w:val="24"/>
        </w:rPr>
        <w:t xml:space="preserve"> include how the applicant will track and document</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whether activities occurred (outputs) and the results or changes caused by these activities (outcomes). If the project includes work with local partners</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 xml:space="preserve">or sub-partners, explain how </w:t>
      </w:r>
      <w:r w:rsidR="00081AAA" w:rsidRPr="00825B10">
        <w:rPr>
          <w:rFonts w:asciiTheme="minorHAnsi" w:hAnsiTheme="minorHAnsi" w:cstheme="minorHAnsi"/>
          <w:sz w:val="24"/>
          <w:szCs w:val="24"/>
        </w:rPr>
        <w:t>performance monitoring and evaluation</w:t>
      </w:r>
      <w:r w:rsidR="00FB2294" w:rsidRPr="00825B10">
        <w:rPr>
          <w:rFonts w:asciiTheme="minorHAnsi" w:hAnsiTheme="minorHAnsi" w:cstheme="minorHAnsi"/>
          <w:sz w:val="24"/>
          <w:szCs w:val="24"/>
        </w:rPr>
        <w:t xml:space="preserve"> efforts will be coordinated amongst these organizations. Explain if an external evaluation will be included.</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Evaluations, internal or external, should be systematic studies that use research methods to address specific questions about project performance.</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They should provide a valuable supplement to ongoing monitoring activities.  Evaluation activities generally include baseline assessments, mid-term and final</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evaluations.</w:t>
      </w:r>
    </w:p>
    <w:p w14:paraId="485515F5" w14:textId="77777777" w:rsidR="005F475D" w:rsidRPr="00825B10" w:rsidRDefault="005F475D" w:rsidP="00F74532">
      <w:pPr>
        <w:pStyle w:val="NoSpacing"/>
        <w:rPr>
          <w:rFonts w:asciiTheme="minorHAnsi" w:hAnsiTheme="minorHAnsi" w:cstheme="minorHAnsi"/>
          <w:sz w:val="24"/>
          <w:szCs w:val="24"/>
        </w:rPr>
      </w:pPr>
    </w:p>
    <w:p w14:paraId="6C608914" w14:textId="15E1035E" w:rsidR="00FB2294" w:rsidRPr="00825B10" w:rsidRDefault="002E6336" w:rsidP="005F475D">
      <w:pPr>
        <w:pStyle w:val="NoSpacing"/>
        <w:ind w:left="1440"/>
        <w:rPr>
          <w:rFonts w:asciiTheme="minorHAnsi" w:hAnsiTheme="minorHAnsi" w:cstheme="minorHAnsi"/>
          <w:sz w:val="24"/>
          <w:szCs w:val="24"/>
        </w:rPr>
      </w:pPr>
      <w:r w:rsidRPr="00825B10">
        <w:rPr>
          <w:rFonts w:asciiTheme="minorHAnsi" w:hAnsiTheme="minorHAnsi" w:cstheme="minorHAnsi"/>
          <w:sz w:val="24"/>
          <w:szCs w:val="24"/>
        </w:rPr>
        <w:t xml:space="preserve">b. </w:t>
      </w:r>
      <w:r w:rsidR="00081AAA" w:rsidRPr="00825B10">
        <w:rPr>
          <w:rFonts w:asciiTheme="minorHAnsi" w:hAnsiTheme="minorHAnsi" w:cstheme="minorHAnsi"/>
          <w:b/>
          <w:bCs/>
          <w:sz w:val="24"/>
          <w:szCs w:val="24"/>
        </w:rPr>
        <w:t>P</w:t>
      </w:r>
      <w:r w:rsidR="00B674BC" w:rsidRPr="00825B10">
        <w:rPr>
          <w:rFonts w:asciiTheme="minorHAnsi" w:hAnsiTheme="minorHAnsi" w:cstheme="minorHAnsi"/>
          <w:b/>
          <w:bCs/>
          <w:sz w:val="24"/>
          <w:szCs w:val="24"/>
        </w:rPr>
        <w:t>erformance</w:t>
      </w:r>
      <w:r w:rsidR="00081AAA" w:rsidRPr="00825B10">
        <w:rPr>
          <w:rFonts w:asciiTheme="minorHAnsi" w:hAnsiTheme="minorHAnsi" w:cstheme="minorHAnsi"/>
          <w:b/>
          <w:bCs/>
          <w:sz w:val="24"/>
          <w:szCs w:val="24"/>
        </w:rPr>
        <w:t xml:space="preserve"> Monitoring &amp; Evaluation Plan</w:t>
      </w:r>
      <w:r w:rsidR="00B31B95"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should draw on the objectives, activities and expected</w:t>
      </w:r>
      <w:r w:rsidR="00D54500"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changes</w:t>
      </w:r>
      <w:r w:rsidR="00081AAA" w:rsidRPr="00825B10">
        <w:rPr>
          <w:rFonts w:asciiTheme="minorHAnsi" w:hAnsiTheme="minorHAnsi" w:cstheme="minorHAnsi"/>
          <w:sz w:val="24"/>
          <w:szCs w:val="24"/>
        </w:rPr>
        <w:t xml:space="preserve"> from the Scope of Work</w:t>
      </w:r>
      <w:r w:rsidR="00FB2294" w:rsidRPr="00825B10">
        <w:rPr>
          <w:rFonts w:asciiTheme="minorHAnsi" w:hAnsiTheme="minorHAnsi" w:cstheme="minorHAnsi"/>
          <w:sz w:val="24"/>
          <w:szCs w:val="24"/>
        </w:rPr>
        <w:t>, and</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 xml:space="preserve">link those areas to indicators. The </w:t>
      </w:r>
      <w:r w:rsidR="00081AAA" w:rsidRPr="00825B10">
        <w:rPr>
          <w:rFonts w:asciiTheme="minorHAnsi" w:hAnsiTheme="minorHAnsi" w:cstheme="minorHAnsi"/>
          <w:sz w:val="24"/>
          <w:szCs w:val="24"/>
        </w:rPr>
        <w:t>Program Monitoring &amp; Evaluation Plan</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 xml:space="preserve">is generally </w:t>
      </w:r>
      <w:r w:rsidR="00FB2294" w:rsidRPr="00825B10">
        <w:rPr>
          <w:rFonts w:asciiTheme="minorHAnsi" w:hAnsiTheme="minorHAnsi" w:cstheme="minorHAnsi"/>
          <w:sz w:val="24"/>
          <w:szCs w:val="24"/>
          <w:u w:val="single"/>
        </w:rPr>
        <w:t>structured as a table</w:t>
      </w:r>
      <w:r w:rsidR="00FB2294" w:rsidRPr="00825B10">
        <w:rPr>
          <w:rFonts w:asciiTheme="minorHAnsi" w:hAnsiTheme="minorHAnsi" w:cstheme="minorHAnsi"/>
          <w:sz w:val="24"/>
          <w:szCs w:val="24"/>
        </w:rPr>
        <w:t xml:space="preserve"> with output-</w:t>
      </w:r>
      <w:r w:rsidR="00F74532" w:rsidRPr="00825B10">
        <w:rPr>
          <w:rFonts w:asciiTheme="minorHAnsi" w:hAnsiTheme="minorHAnsi" w:cstheme="minorHAnsi"/>
          <w:sz w:val="24"/>
          <w:szCs w:val="24"/>
        </w:rPr>
        <w:t xml:space="preserve">based </w:t>
      </w:r>
      <w:r w:rsidR="00FB2294" w:rsidRPr="00825B10">
        <w:rPr>
          <w:rFonts w:asciiTheme="minorHAnsi" w:hAnsiTheme="minorHAnsi" w:cstheme="minorHAnsi"/>
          <w:sz w:val="24"/>
          <w:szCs w:val="24"/>
        </w:rPr>
        <w:t>and outcome-based indicators.</w:t>
      </w:r>
      <w:r w:rsidR="00F74532" w:rsidRPr="00825B10">
        <w:rPr>
          <w:rFonts w:asciiTheme="minorHAnsi" w:hAnsiTheme="minorHAnsi" w:cstheme="minorHAnsi"/>
          <w:sz w:val="24"/>
          <w:szCs w:val="24"/>
        </w:rPr>
        <w:t xml:space="preserve"> </w:t>
      </w:r>
      <w:r w:rsidR="00FB2294" w:rsidRPr="00825B10">
        <w:rPr>
          <w:rFonts w:asciiTheme="minorHAnsi" w:hAnsiTheme="minorHAnsi" w:cstheme="minorHAnsi"/>
          <w:sz w:val="24"/>
          <w:szCs w:val="24"/>
        </w:rPr>
        <w:t xml:space="preserve">It explains how data will be collected (data collection methods) to show that certain changes occurred.  It outlines baselines (where your project is starting) and quarterly targets (what you would like to achieve) for each indicator. </w:t>
      </w:r>
    </w:p>
    <w:p w14:paraId="18E942C0" w14:textId="77777777" w:rsidR="002E6336" w:rsidRPr="00825B10" w:rsidRDefault="002E6336" w:rsidP="005F475D">
      <w:pPr>
        <w:pStyle w:val="NoSpacing"/>
        <w:ind w:left="1440"/>
        <w:rPr>
          <w:rFonts w:asciiTheme="minorHAnsi" w:hAnsiTheme="minorHAnsi" w:cstheme="minorHAnsi"/>
          <w:sz w:val="24"/>
          <w:szCs w:val="24"/>
        </w:rPr>
      </w:pPr>
    </w:p>
    <w:p w14:paraId="02CE61B0" w14:textId="192A1CDB" w:rsidR="00A95DE7" w:rsidRPr="00825B10" w:rsidRDefault="002E6336" w:rsidP="002E6336">
      <w:pPr>
        <w:pStyle w:val="ListParagraph"/>
        <w:spacing w:after="0" w:line="240" w:lineRule="auto"/>
        <w:ind w:left="1530" w:hanging="810"/>
        <w:rPr>
          <w:rFonts w:asciiTheme="minorHAnsi" w:eastAsia="MS Mincho" w:hAnsiTheme="minorHAnsi" w:cstheme="minorHAnsi"/>
          <w:bCs/>
          <w:sz w:val="24"/>
          <w:szCs w:val="24"/>
        </w:rPr>
      </w:pPr>
      <w:r w:rsidRPr="00825B10">
        <w:rPr>
          <w:rFonts w:asciiTheme="minorHAnsi" w:eastAsia="MS Mincho" w:hAnsiTheme="minorHAnsi" w:cstheme="minorHAnsi"/>
          <w:bCs/>
          <w:sz w:val="24"/>
          <w:szCs w:val="24"/>
        </w:rPr>
        <w:tab/>
      </w:r>
      <w:r w:rsidR="00A95DE7" w:rsidRPr="00825B10">
        <w:rPr>
          <w:rFonts w:asciiTheme="minorHAnsi" w:eastAsia="MS Mincho" w:hAnsiTheme="minorHAnsi" w:cstheme="minorHAnsi"/>
          <w:bCs/>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 Indicators should reflect key project outputs or outcomes that reflect the primary goals or objectives of the project and that the implementer can collect with high quality data.</w:t>
      </w:r>
    </w:p>
    <w:p w14:paraId="7FA1B47A" w14:textId="77777777" w:rsidR="00A7657D" w:rsidRPr="00825B10" w:rsidRDefault="00A7657D" w:rsidP="002E6336">
      <w:pPr>
        <w:pStyle w:val="ListParagraph"/>
        <w:spacing w:after="0" w:line="240" w:lineRule="auto"/>
        <w:ind w:left="1530" w:hanging="810"/>
        <w:rPr>
          <w:rFonts w:asciiTheme="minorHAnsi" w:eastAsia="MS Mincho" w:hAnsiTheme="minorHAnsi" w:cstheme="minorHAnsi"/>
          <w:bCs/>
          <w:sz w:val="24"/>
          <w:szCs w:val="24"/>
        </w:rPr>
      </w:pPr>
    </w:p>
    <w:p w14:paraId="562EFC58" w14:textId="18393472" w:rsidR="002E6336" w:rsidRPr="00825B10" w:rsidRDefault="002E6336" w:rsidP="002E6336">
      <w:pPr>
        <w:pStyle w:val="ListParagraph"/>
        <w:spacing w:after="0" w:line="240" w:lineRule="auto"/>
        <w:ind w:left="1530" w:hanging="810"/>
        <w:rPr>
          <w:rFonts w:asciiTheme="minorHAnsi" w:eastAsia="MS Mincho" w:hAnsiTheme="minorHAnsi" w:cstheme="minorHAnsi"/>
          <w:bCs/>
          <w:sz w:val="24"/>
          <w:szCs w:val="24"/>
        </w:rPr>
      </w:pPr>
      <w:r w:rsidRPr="00825B10">
        <w:rPr>
          <w:rFonts w:asciiTheme="minorHAnsi" w:eastAsia="MS Mincho" w:hAnsiTheme="minorHAnsi" w:cstheme="minorHAnsi"/>
          <w:bCs/>
          <w:sz w:val="24"/>
          <w:szCs w:val="24"/>
        </w:rPr>
        <w:tab/>
        <w:t xml:space="preserve">A sample </w:t>
      </w:r>
      <w:r w:rsidR="009D486F" w:rsidRPr="00825B10">
        <w:rPr>
          <w:rFonts w:asciiTheme="minorHAnsi" w:hAnsiTheme="minorHAnsi" w:cstheme="minorHAnsi"/>
          <w:i/>
          <w:iCs/>
          <w:sz w:val="24"/>
          <w:szCs w:val="24"/>
        </w:rPr>
        <w:t>Performance Monitoring &amp; Evaluation</w:t>
      </w:r>
      <w:r w:rsidR="00A44C3C" w:rsidRPr="00825B10">
        <w:rPr>
          <w:rFonts w:asciiTheme="minorHAnsi" w:hAnsiTheme="minorHAnsi" w:cstheme="minorHAnsi"/>
          <w:i/>
          <w:iCs/>
          <w:sz w:val="24"/>
          <w:szCs w:val="24"/>
        </w:rPr>
        <w:t xml:space="preserve"> Narrative</w:t>
      </w:r>
      <w:r w:rsidR="00D8741A" w:rsidRPr="00825B10">
        <w:rPr>
          <w:rFonts w:asciiTheme="minorHAnsi" w:hAnsiTheme="minorHAnsi" w:cstheme="minorHAnsi"/>
          <w:i/>
          <w:iCs/>
          <w:sz w:val="24"/>
          <w:szCs w:val="24"/>
        </w:rPr>
        <w:t xml:space="preserve"> and</w:t>
      </w:r>
      <w:r w:rsidR="009D486F" w:rsidRPr="00825B10">
        <w:rPr>
          <w:rFonts w:asciiTheme="minorHAnsi" w:hAnsiTheme="minorHAnsi" w:cstheme="minorHAnsi"/>
          <w:i/>
          <w:iCs/>
          <w:sz w:val="24"/>
          <w:szCs w:val="24"/>
        </w:rPr>
        <w:t xml:space="preserve"> Plan</w:t>
      </w:r>
      <w:r w:rsidR="009D486F" w:rsidRPr="00825B10">
        <w:rPr>
          <w:rFonts w:asciiTheme="minorHAnsi" w:hAnsiTheme="minorHAnsi" w:cstheme="minorHAnsi"/>
          <w:sz w:val="24"/>
          <w:szCs w:val="24"/>
        </w:rPr>
        <w:t xml:space="preserve"> </w:t>
      </w:r>
      <w:r w:rsidR="00474B7F" w:rsidRPr="00825B10">
        <w:rPr>
          <w:rFonts w:asciiTheme="minorHAnsi" w:eastAsia="MS Mincho" w:hAnsiTheme="minorHAnsi" w:cstheme="minorHAnsi"/>
          <w:bCs/>
          <w:i/>
          <w:iCs/>
          <w:sz w:val="24"/>
          <w:szCs w:val="24"/>
        </w:rPr>
        <w:t>T</w:t>
      </w:r>
      <w:r w:rsidRPr="00825B10">
        <w:rPr>
          <w:rFonts w:asciiTheme="minorHAnsi" w:eastAsia="MS Mincho" w:hAnsiTheme="minorHAnsi" w:cstheme="minorHAnsi"/>
          <w:bCs/>
          <w:i/>
          <w:iCs/>
          <w:sz w:val="24"/>
          <w:szCs w:val="24"/>
        </w:rPr>
        <w:t xml:space="preserve">emplate </w:t>
      </w:r>
      <w:r w:rsidRPr="00825B10">
        <w:rPr>
          <w:rFonts w:asciiTheme="minorHAnsi" w:eastAsia="MS Mincho" w:hAnsiTheme="minorHAnsi" w:cstheme="minorHAnsi"/>
          <w:bCs/>
          <w:sz w:val="24"/>
          <w:szCs w:val="24"/>
        </w:rPr>
        <w:t xml:space="preserve">is </w:t>
      </w:r>
      <w:r w:rsidR="001372F3" w:rsidRPr="00825B10">
        <w:rPr>
          <w:rFonts w:asciiTheme="minorHAnsi" w:eastAsia="MS Mincho" w:hAnsiTheme="minorHAnsi" w:cstheme="minorHAnsi"/>
          <w:bCs/>
          <w:sz w:val="24"/>
          <w:szCs w:val="24"/>
        </w:rPr>
        <w:t>provided as an attachment to this NOFO.</w:t>
      </w:r>
    </w:p>
    <w:p w14:paraId="42865E0D" w14:textId="77777777" w:rsidR="00A95DE7" w:rsidRPr="00825B10" w:rsidRDefault="00A95DE7" w:rsidP="00A95DE7">
      <w:pPr>
        <w:spacing w:after="0" w:line="240" w:lineRule="auto"/>
        <w:ind w:left="1080"/>
        <w:rPr>
          <w:rFonts w:asciiTheme="minorHAnsi" w:hAnsiTheme="minorHAnsi" w:cstheme="minorHAnsi"/>
          <w:i/>
          <w:iCs/>
          <w:color w:val="0070C0"/>
          <w:sz w:val="24"/>
          <w:szCs w:val="24"/>
        </w:rPr>
      </w:pPr>
      <w:r w:rsidRPr="00825B10">
        <w:rPr>
          <w:rFonts w:asciiTheme="minorHAnsi" w:hAnsiTheme="minorHAnsi" w:cstheme="minorHAnsi"/>
          <w:i/>
          <w:iCs/>
          <w:color w:val="0070C0"/>
          <w:sz w:val="24"/>
          <w:szCs w:val="24"/>
        </w:rPr>
        <w:tab/>
      </w:r>
      <w:r w:rsidRPr="00825B10">
        <w:rPr>
          <w:rFonts w:asciiTheme="minorHAnsi" w:hAnsiTheme="minorHAnsi" w:cstheme="minorHAnsi"/>
          <w:i/>
          <w:iCs/>
          <w:color w:val="0070C0"/>
          <w:sz w:val="24"/>
          <w:szCs w:val="24"/>
        </w:rPr>
        <w:tab/>
      </w:r>
    </w:p>
    <w:p w14:paraId="2987697E" w14:textId="6D4620AE" w:rsidR="00C8042D" w:rsidRPr="00825B10" w:rsidRDefault="00CF1A66" w:rsidP="00824C00">
      <w:pPr>
        <w:pStyle w:val="NoSpacing"/>
        <w:numPr>
          <w:ilvl w:val="0"/>
          <w:numId w:val="7"/>
        </w:numPr>
        <w:ind w:left="1440" w:hanging="450"/>
        <w:rPr>
          <w:rFonts w:asciiTheme="minorHAnsi" w:eastAsia="Times New Roman" w:hAnsiTheme="minorHAnsi" w:cstheme="minorHAnsi"/>
          <w:sz w:val="24"/>
          <w:szCs w:val="24"/>
        </w:rPr>
      </w:pPr>
      <w:r w:rsidRPr="00825B10">
        <w:rPr>
          <w:rFonts w:asciiTheme="minorHAnsi" w:eastAsia="Times New Roman" w:hAnsiTheme="minorHAnsi" w:cstheme="minorHAnsi"/>
          <w:b/>
          <w:sz w:val="24"/>
          <w:szCs w:val="24"/>
        </w:rPr>
        <w:t>Timeline</w:t>
      </w:r>
      <w:r w:rsidRPr="00825B10">
        <w:rPr>
          <w:rFonts w:asciiTheme="minorHAnsi" w:eastAsia="Times New Roman" w:hAnsiTheme="minorHAnsi" w:cstheme="minorHAnsi"/>
          <w:sz w:val="24"/>
          <w:szCs w:val="24"/>
        </w:rPr>
        <w:t xml:space="preserve"> (not to exceed one </w:t>
      </w:r>
      <w:r w:rsidR="00787314"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1</w:t>
      </w:r>
      <w:r w:rsidR="00787314"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page, preferably as a Word</w:t>
      </w:r>
      <w:r w:rsidR="000B5C07" w:rsidRPr="00825B10">
        <w:rPr>
          <w:rFonts w:asciiTheme="minorHAnsi" w:eastAsia="Times New Roman" w:hAnsiTheme="minorHAnsi" w:cstheme="minorHAnsi"/>
          <w:sz w:val="24"/>
          <w:szCs w:val="24"/>
        </w:rPr>
        <w:t xml:space="preserve"> Document</w:t>
      </w:r>
      <w:r w:rsidRPr="00825B10">
        <w:rPr>
          <w:rFonts w:asciiTheme="minorHAnsi" w:eastAsia="Times New Roman" w:hAnsiTheme="minorHAnsi" w:cstheme="minorHAnsi"/>
          <w:sz w:val="24"/>
          <w:szCs w:val="24"/>
        </w:rPr>
        <w:t xml:space="preserve"> or Excel </w:t>
      </w:r>
      <w:r w:rsidR="000B5C07" w:rsidRPr="00825B10">
        <w:rPr>
          <w:rFonts w:asciiTheme="minorHAnsi" w:eastAsia="Times New Roman" w:hAnsiTheme="minorHAnsi" w:cstheme="minorHAnsi"/>
          <w:sz w:val="24"/>
          <w:szCs w:val="24"/>
        </w:rPr>
        <w:t>Sheet</w:t>
      </w:r>
      <w:r w:rsidRPr="00825B10">
        <w:rPr>
          <w:rFonts w:asciiTheme="minorHAnsi" w:eastAsia="Times New Roman" w:hAnsiTheme="minorHAnsi" w:cstheme="minorHAnsi"/>
          <w:sz w:val="24"/>
          <w:szCs w:val="24"/>
        </w:rPr>
        <w:t>).  The timeline of the overall proposal should include activities</w:t>
      </w:r>
      <w:r w:rsidR="00AF5020" w:rsidRPr="00825B10">
        <w:rPr>
          <w:rFonts w:asciiTheme="minorHAnsi" w:eastAsia="Times New Roman" w:hAnsiTheme="minorHAnsi" w:cstheme="minorHAnsi"/>
          <w:sz w:val="24"/>
          <w:szCs w:val="24"/>
        </w:rPr>
        <w:t xml:space="preserve"> and monitoring and </w:t>
      </w:r>
      <w:r w:rsidRPr="00825B10">
        <w:rPr>
          <w:rFonts w:asciiTheme="minorHAnsi" w:eastAsia="Times New Roman" w:hAnsiTheme="minorHAnsi" w:cstheme="minorHAnsi"/>
          <w:sz w:val="24"/>
          <w:szCs w:val="24"/>
        </w:rPr>
        <w:t>evaluation efforts</w:t>
      </w:r>
      <w:r w:rsidR="00AF5020" w:rsidRPr="00825B10">
        <w:rPr>
          <w:rFonts w:asciiTheme="minorHAnsi" w:eastAsia="Times New Roman" w:hAnsiTheme="minorHAnsi" w:cstheme="minorHAnsi"/>
          <w:sz w:val="24"/>
          <w:szCs w:val="24"/>
        </w:rPr>
        <w:t xml:space="preserve"> outlined in either in a monthly or quarterly format.</w:t>
      </w:r>
    </w:p>
    <w:p w14:paraId="3F2E8812" w14:textId="77777777" w:rsidR="00352B5F" w:rsidRPr="00825B10" w:rsidRDefault="00352B5F" w:rsidP="00352B5F">
      <w:pPr>
        <w:pStyle w:val="NoSpacing"/>
        <w:ind w:left="1440"/>
        <w:rPr>
          <w:rFonts w:asciiTheme="minorHAnsi" w:eastAsia="Times New Roman" w:hAnsiTheme="minorHAnsi" w:cstheme="minorHAnsi"/>
          <w:sz w:val="24"/>
          <w:szCs w:val="24"/>
        </w:rPr>
      </w:pPr>
    </w:p>
    <w:tbl>
      <w:tblPr>
        <w:tblStyle w:val="TableGrid3"/>
        <w:tblW w:w="7830" w:type="dxa"/>
        <w:tblInd w:w="1548" w:type="dxa"/>
        <w:tblLook w:val="04A0" w:firstRow="1" w:lastRow="0" w:firstColumn="1" w:lastColumn="0" w:noHBand="0" w:noVBand="1"/>
      </w:tblPr>
      <w:tblGrid>
        <w:gridCol w:w="1317"/>
        <w:gridCol w:w="2193"/>
        <w:gridCol w:w="2142"/>
        <w:gridCol w:w="2178"/>
      </w:tblGrid>
      <w:tr w:rsidR="003D3AFD" w:rsidRPr="00825B10" w14:paraId="6E3E67D4" w14:textId="77777777" w:rsidTr="00F12943">
        <w:trPr>
          <w:trHeight w:val="168"/>
        </w:trPr>
        <w:tc>
          <w:tcPr>
            <w:tcW w:w="1317" w:type="dxa"/>
            <w:shd w:val="clear" w:color="auto" w:fill="FABF8F" w:themeFill="accent6" w:themeFillTint="99"/>
            <w:vAlign w:val="center"/>
          </w:tcPr>
          <w:p w14:paraId="3312DDBC" w14:textId="345B9D0B" w:rsidR="00BA479F" w:rsidRPr="00825B10" w:rsidRDefault="00BA479F" w:rsidP="00352B5F">
            <w:pPr>
              <w:contextualSpacing/>
              <w:jc w:val="center"/>
              <w:rPr>
                <w:rFonts w:cstheme="minorHAnsi"/>
                <w:bCs/>
                <w:sz w:val="24"/>
                <w:szCs w:val="24"/>
              </w:rPr>
            </w:pPr>
            <w:r w:rsidRPr="00825B10">
              <w:rPr>
                <w:rFonts w:cstheme="minorHAnsi"/>
                <w:bCs/>
                <w:sz w:val="24"/>
                <w:szCs w:val="24"/>
              </w:rPr>
              <w:t xml:space="preserve">Activities, Monitoring &amp; Evaluation, </w:t>
            </w:r>
            <w:r w:rsidR="00D8741A" w:rsidRPr="00825B10">
              <w:rPr>
                <w:rFonts w:cstheme="minorHAnsi"/>
                <w:bCs/>
                <w:sz w:val="24"/>
                <w:szCs w:val="24"/>
              </w:rPr>
              <w:t>E</w:t>
            </w:r>
            <w:r w:rsidRPr="00825B10">
              <w:rPr>
                <w:rFonts w:cstheme="minorHAnsi"/>
                <w:bCs/>
                <w:sz w:val="24"/>
                <w:szCs w:val="24"/>
              </w:rPr>
              <w:t>tc.</w:t>
            </w:r>
          </w:p>
        </w:tc>
        <w:tc>
          <w:tcPr>
            <w:tcW w:w="2193" w:type="dxa"/>
            <w:shd w:val="clear" w:color="auto" w:fill="FABF8F" w:themeFill="accent6" w:themeFillTint="99"/>
            <w:vAlign w:val="center"/>
          </w:tcPr>
          <w:p w14:paraId="76DEE587" w14:textId="674866E6" w:rsidR="00BA479F" w:rsidRPr="00825B10" w:rsidRDefault="00954883" w:rsidP="00954883">
            <w:pPr>
              <w:contextualSpacing/>
              <w:rPr>
                <w:rFonts w:cstheme="minorHAnsi"/>
                <w:bCs/>
                <w:sz w:val="24"/>
                <w:szCs w:val="24"/>
              </w:rPr>
            </w:pPr>
            <w:r w:rsidRPr="00825B10">
              <w:rPr>
                <w:rFonts w:cstheme="minorHAnsi"/>
                <w:bCs/>
                <w:sz w:val="24"/>
                <w:szCs w:val="24"/>
              </w:rPr>
              <w:t xml:space="preserve">    </w:t>
            </w:r>
            <w:r w:rsidR="00BA479F" w:rsidRPr="00825B10">
              <w:rPr>
                <w:rFonts w:cstheme="minorHAnsi"/>
                <w:bCs/>
                <w:sz w:val="24"/>
                <w:szCs w:val="24"/>
              </w:rPr>
              <w:t xml:space="preserve"> (Oct-Dec 202</w:t>
            </w:r>
            <w:r w:rsidR="00930574" w:rsidRPr="00825B10">
              <w:rPr>
                <w:rFonts w:cstheme="minorHAnsi"/>
                <w:bCs/>
                <w:sz w:val="24"/>
                <w:szCs w:val="24"/>
              </w:rPr>
              <w:t>4</w:t>
            </w:r>
            <w:r w:rsidR="00BA479F" w:rsidRPr="00825B10">
              <w:rPr>
                <w:rFonts w:cstheme="minorHAnsi"/>
                <w:bCs/>
                <w:sz w:val="24"/>
                <w:szCs w:val="24"/>
              </w:rPr>
              <w:t xml:space="preserve">) </w:t>
            </w:r>
          </w:p>
          <w:p w14:paraId="6018535E" w14:textId="72F2A3C5" w:rsidR="00BA479F" w:rsidRPr="00825B10" w:rsidRDefault="00F12943" w:rsidP="00352B5F">
            <w:pPr>
              <w:contextualSpacing/>
              <w:jc w:val="center"/>
              <w:rPr>
                <w:rFonts w:cstheme="minorHAnsi"/>
                <w:b/>
                <w:sz w:val="24"/>
                <w:szCs w:val="24"/>
              </w:rPr>
            </w:pPr>
            <w:r w:rsidRPr="00825B10">
              <w:rPr>
                <w:rFonts w:cstheme="minorHAnsi"/>
                <w:b/>
                <w:sz w:val="24"/>
                <w:szCs w:val="24"/>
              </w:rPr>
              <w:t>OR</w:t>
            </w:r>
          </w:p>
          <w:p w14:paraId="20432992" w14:textId="288F1F4F" w:rsidR="00BA479F" w:rsidRPr="00825B10" w:rsidRDefault="00BA479F" w:rsidP="00352B5F">
            <w:pPr>
              <w:contextualSpacing/>
              <w:jc w:val="center"/>
              <w:rPr>
                <w:rFonts w:cstheme="minorHAnsi"/>
                <w:bCs/>
                <w:sz w:val="24"/>
                <w:szCs w:val="24"/>
              </w:rPr>
            </w:pPr>
            <w:r w:rsidRPr="00825B10">
              <w:rPr>
                <w:rFonts w:cstheme="minorHAnsi"/>
                <w:bCs/>
                <w:sz w:val="24"/>
                <w:szCs w:val="24"/>
              </w:rPr>
              <w:t>October 202</w:t>
            </w:r>
            <w:r w:rsidR="00930574" w:rsidRPr="00825B10">
              <w:rPr>
                <w:rFonts w:cstheme="minorHAnsi"/>
                <w:bCs/>
                <w:sz w:val="24"/>
                <w:szCs w:val="24"/>
              </w:rPr>
              <w:t>4</w:t>
            </w:r>
          </w:p>
        </w:tc>
        <w:tc>
          <w:tcPr>
            <w:tcW w:w="2142" w:type="dxa"/>
            <w:shd w:val="clear" w:color="auto" w:fill="FABF8F" w:themeFill="accent6" w:themeFillTint="99"/>
            <w:vAlign w:val="center"/>
          </w:tcPr>
          <w:p w14:paraId="40BC96E7" w14:textId="4087464A" w:rsidR="00F12943" w:rsidRPr="00825B10" w:rsidRDefault="00BA479F" w:rsidP="00352B5F">
            <w:pPr>
              <w:contextualSpacing/>
              <w:jc w:val="center"/>
              <w:rPr>
                <w:rFonts w:cstheme="minorHAnsi"/>
                <w:bCs/>
                <w:sz w:val="24"/>
                <w:szCs w:val="24"/>
              </w:rPr>
            </w:pPr>
            <w:r w:rsidRPr="00825B10">
              <w:rPr>
                <w:rFonts w:cstheme="minorHAnsi"/>
                <w:bCs/>
                <w:sz w:val="24"/>
                <w:szCs w:val="24"/>
              </w:rPr>
              <w:t xml:space="preserve"> (Jan-Mar 202</w:t>
            </w:r>
            <w:r w:rsidR="00930574" w:rsidRPr="00825B10">
              <w:rPr>
                <w:rFonts w:cstheme="minorHAnsi"/>
                <w:bCs/>
                <w:sz w:val="24"/>
                <w:szCs w:val="24"/>
              </w:rPr>
              <w:t>5</w:t>
            </w:r>
            <w:r w:rsidRPr="00825B10">
              <w:rPr>
                <w:rFonts w:cstheme="minorHAnsi"/>
                <w:bCs/>
                <w:sz w:val="24"/>
                <w:szCs w:val="24"/>
              </w:rPr>
              <w:t xml:space="preserve">) </w:t>
            </w:r>
          </w:p>
          <w:p w14:paraId="1E73F768" w14:textId="77777777" w:rsidR="00BA479F" w:rsidRPr="00825B10" w:rsidRDefault="00BA479F" w:rsidP="00352B5F">
            <w:pPr>
              <w:contextualSpacing/>
              <w:jc w:val="center"/>
              <w:rPr>
                <w:rFonts w:cstheme="minorHAnsi"/>
                <w:b/>
                <w:sz w:val="24"/>
                <w:szCs w:val="24"/>
              </w:rPr>
            </w:pPr>
            <w:r w:rsidRPr="00825B10">
              <w:rPr>
                <w:rFonts w:cstheme="minorHAnsi"/>
                <w:b/>
                <w:sz w:val="24"/>
                <w:szCs w:val="24"/>
              </w:rPr>
              <w:t>OR</w:t>
            </w:r>
          </w:p>
          <w:p w14:paraId="61E708D3" w14:textId="40D50E1B" w:rsidR="00BA479F" w:rsidRPr="00825B10" w:rsidRDefault="00BA479F" w:rsidP="00352B5F">
            <w:pPr>
              <w:contextualSpacing/>
              <w:jc w:val="center"/>
              <w:rPr>
                <w:rFonts w:cstheme="minorHAnsi"/>
                <w:bCs/>
                <w:sz w:val="24"/>
                <w:szCs w:val="24"/>
              </w:rPr>
            </w:pPr>
            <w:r w:rsidRPr="00825B10">
              <w:rPr>
                <w:rFonts w:cstheme="minorHAnsi"/>
                <w:bCs/>
                <w:sz w:val="24"/>
                <w:szCs w:val="24"/>
              </w:rPr>
              <w:t>November 202</w:t>
            </w:r>
            <w:r w:rsidR="00930574" w:rsidRPr="00825B10">
              <w:rPr>
                <w:rFonts w:cstheme="minorHAnsi"/>
                <w:bCs/>
                <w:sz w:val="24"/>
                <w:szCs w:val="24"/>
              </w:rPr>
              <w:t>4</w:t>
            </w:r>
          </w:p>
        </w:tc>
        <w:tc>
          <w:tcPr>
            <w:tcW w:w="2178" w:type="dxa"/>
            <w:shd w:val="clear" w:color="auto" w:fill="FABF8F" w:themeFill="accent6" w:themeFillTint="99"/>
            <w:vAlign w:val="center"/>
          </w:tcPr>
          <w:p w14:paraId="774A81C2" w14:textId="186BCF64" w:rsidR="00BA479F" w:rsidRPr="00825B10" w:rsidRDefault="00954883" w:rsidP="00352B5F">
            <w:pPr>
              <w:contextualSpacing/>
              <w:jc w:val="center"/>
              <w:rPr>
                <w:rFonts w:cstheme="minorHAnsi"/>
                <w:bCs/>
                <w:sz w:val="24"/>
                <w:szCs w:val="24"/>
              </w:rPr>
            </w:pPr>
            <w:r w:rsidRPr="00825B10">
              <w:rPr>
                <w:rFonts w:cstheme="minorHAnsi"/>
                <w:bCs/>
                <w:sz w:val="24"/>
                <w:szCs w:val="24"/>
              </w:rPr>
              <w:t xml:space="preserve"> </w:t>
            </w:r>
            <w:r w:rsidR="00BA479F" w:rsidRPr="00825B10">
              <w:rPr>
                <w:rFonts w:cstheme="minorHAnsi"/>
                <w:bCs/>
                <w:sz w:val="24"/>
                <w:szCs w:val="24"/>
              </w:rPr>
              <w:t>(Apr-May 202</w:t>
            </w:r>
            <w:r w:rsidR="00930574" w:rsidRPr="00825B10">
              <w:rPr>
                <w:rFonts w:cstheme="minorHAnsi"/>
                <w:bCs/>
                <w:sz w:val="24"/>
                <w:szCs w:val="24"/>
              </w:rPr>
              <w:t>5</w:t>
            </w:r>
            <w:r w:rsidR="00BA479F" w:rsidRPr="00825B10">
              <w:rPr>
                <w:rFonts w:cstheme="minorHAnsi"/>
                <w:bCs/>
                <w:sz w:val="24"/>
                <w:szCs w:val="24"/>
              </w:rPr>
              <w:t xml:space="preserve">) </w:t>
            </w:r>
          </w:p>
          <w:p w14:paraId="0060DA07" w14:textId="77777777" w:rsidR="00BA479F" w:rsidRPr="00825B10" w:rsidRDefault="00BA479F" w:rsidP="00352B5F">
            <w:pPr>
              <w:contextualSpacing/>
              <w:jc w:val="center"/>
              <w:rPr>
                <w:rFonts w:cstheme="minorHAnsi"/>
                <w:b/>
                <w:sz w:val="24"/>
                <w:szCs w:val="24"/>
              </w:rPr>
            </w:pPr>
            <w:r w:rsidRPr="00825B10">
              <w:rPr>
                <w:rFonts w:cstheme="minorHAnsi"/>
                <w:b/>
                <w:sz w:val="24"/>
                <w:szCs w:val="24"/>
              </w:rPr>
              <w:t>OR</w:t>
            </w:r>
          </w:p>
          <w:p w14:paraId="1E98FD69" w14:textId="47DA716B" w:rsidR="00BA479F" w:rsidRPr="00825B10" w:rsidRDefault="00BA479F" w:rsidP="00352B5F">
            <w:pPr>
              <w:contextualSpacing/>
              <w:jc w:val="center"/>
              <w:rPr>
                <w:rFonts w:cstheme="minorHAnsi"/>
                <w:bCs/>
                <w:sz w:val="24"/>
                <w:szCs w:val="24"/>
              </w:rPr>
            </w:pPr>
            <w:r w:rsidRPr="00825B10">
              <w:rPr>
                <w:rFonts w:cstheme="minorHAnsi"/>
                <w:bCs/>
                <w:sz w:val="24"/>
                <w:szCs w:val="24"/>
              </w:rPr>
              <w:t>December 202</w:t>
            </w:r>
            <w:r w:rsidR="00930574" w:rsidRPr="00825B10">
              <w:rPr>
                <w:rFonts w:cstheme="minorHAnsi"/>
                <w:bCs/>
                <w:sz w:val="24"/>
                <w:szCs w:val="24"/>
              </w:rPr>
              <w:t>4</w:t>
            </w:r>
          </w:p>
        </w:tc>
      </w:tr>
      <w:tr w:rsidR="003D3AFD" w:rsidRPr="00825B10" w14:paraId="24861327" w14:textId="77777777" w:rsidTr="00F12943">
        <w:trPr>
          <w:trHeight w:val="180"/>
        </w:trPr>
        <w:tc>
          <w:tcPr>
            <w:tcW w:w="1317" w:type="dxa"/>
          </w:tcPr>
          <w:p w14:paraId="6B223190" w14:textId="77777777" w:rsidR="00BA479F" w:rsidRPr="00825B10" w:rsidRDefault="00BA479F" w:rsidP="00352B5F">
            <w:pPr>
              <w:contextualSpacing/>
              <w:rPr>
                <w:rFonts w:cstheme="minorHAnsi"/>
                <w:bCs/>
                <w:sz w:val="24"/>
                <w:szCs w:val="24"/>
              </w:rPr>
            </w:pPr>
            <w:r w:rsidRPr="00825B10">
              <w:rPr>
                <w:rFonts w:cstheme="minorHAnsi"/>
                <w:bCs/>
                <w:sz w:val="24"/>
                <w:szCs w:val="24"/>
              </w:rPr>
              <w:t>Activity X</w:t>
            </w:r>
          </w:p>
        </w:tc>
        <w:tc>
          <w:tcPr>
            <w:tcW w:w="2193" w:type="dxa"/>
            <w:vAlign w:val="center"/>
          </w:tcPr>
          <w:p w14:paraId="19D463C4" w14:textId="77777777" w:rsidR="00BA479F" w:rsidRPr="00825B10" w:rsidRDefault="00BA479F" w:rsidP="00352B5F">
            <w:pPr>
              <w:contextualSpacing/>
              <w:jc w:val="center"/>
              <w:rPr>
                <w:rFonts w:cstheme="minorHAnsi"/>
                <w:bCs/>
                <w:sz w:val="24"/>
                <w:szCs w:val="24"/>
              </w:rPr>
            </w:pPr>
            <w:r w:rsidRPr="00825B10">
              <w:rPr>
                <w:rFonts w:cstheme="minorHAnsi"/>
                <w:bCs/>
                <w:sz w:val="24"/>
                <w:szCs w:val="24"/>
              </w:rPr>
              <w:t>X</w:t>
            </w:r>
          </w:p>
        </w:tc>
        <w:tc>
          <w:tcPr>
            <w:tcW w:w="2142" w:type="dxa"/>
            <w:vAlign w:val="center"/>
          </w:tcPr>
          <w:p w14:paraId="040412D3" w14:textId="77777777" w:rsidR="00BA479F" w:rsidRPr="00825B10" w:rsidRDefault="00BA479F" w:rsidP="00352B5F">
            <w:pPr>
              <w:contextualSpacing/>
              <w:jc w:val="center"/>
              <w:rPr>
                <w:rFonts w:cstheme="minorHAnsi"/>
                <w:bCs/>
                <w:sz w:val="24"/>
                <w:szCs w:val="24"/>
              </w:rPr>
            </w:pPr>
            <w:r w:rsidRPr="00825B10">
              <w:rPr>
                <w:rFonts w:cstheme="minorHAnsi"/>
                <w:bCs/>
                <w:sz w:val="24"/>
                <w:szCs w:val="24"/>
              </w:rPr>
              <w:t>X</w:t>
            </w:r>
          </w:p>
        </w:tc>
        <w:tc>
          <w:tcPr>
            <w:tcW w:w="2178" w:type="dxa"/>
            <w:vAlign w:val="center"/>
          </w:tcPr>
          <w:p w14:paraId="2B52DA1B" w14:textId="77777777" w:rsidR="00BA479F" w:rsidRPr="00825B10" w:rsidRDefault="00BA479F" w:rsidP="00352B5F">
            <w:pPr>
              <w:contextualSpacing/>
              <w:jc w:val="center"/>
              <w:rPr>
                <w:rFonts w:cstheme="minorHAnsi"/>
                <w:bCs/>
                <w:sz w:val="24"/>
                <w:szCs w:val="24"/>
              </w:rPr>
            </w:pPr>
          </w:p>
        </w:tc>
      </w:tr>
      <w:tr w:rsidR="003D3AFD" w:rsidRPr="00825B10" w14:paraId="67BA134C" w14:textId="77777777" w:rsidTr="00F12943">
        <w:trPr>
          <w:trHeight w:val="180"/>
        </w:trPr>
        <w:tc>
          <w:tcPr>
            <w:tcW w:w="1317" w:type="dxa"/>
          </w:tcPr>
          <w:p w14:paraId="469994BC" w14:textId="77777777" w:rsidR="00BA479F" w:rsidRPr="00825B10" w:rsidRDefault="00BA479F" w:rsidP="00352B5F">
            <w:pPr>
              <w:contextualSpacing/>
              <w:rPr>
                <w:rFonts w:cstheme="minorHAnsi"/>
                <w:bCs/>
                <w:sz w:val="24"/>
                <w:szCs w:val="24"/>
              </w:rPr>
            </w:pPr>
            <w:r w:rsidRPr="00825B10">
              <w:rPr>
                <w:rFonts w:cstheme="minorHAnsi"/>
                <w:bCs/>
                <w:sz w:val="24"/>
                <w:szCs w:val="24"/>
              </w:rPr>
              <w:t>Indicator X</w:t>
            </w:r>
          </w:p>
        </w:tc>
        <w:tc>
          <w:tcPr>
            <w:tcW w:w="2193" w:type="dxa"/>
            <w:vAlign w:val="center"/>
          </w:tcPr>
          <w:p w14:paraId="0CEBDAC6" w14:textId="77777777" w:rsidR="00BA479F" w:rsidRPr="00825B10" w:rsidRDefault="00BA479F" w:rsidP="00352B5F">
            <w:pPr>
              <w:contextualSpacing/>
              <w:jc w:val="center"/>
              <w:rPr>
                <w:rFonts w:cstheme="minorHAnsi"/>
                <w:bCs/>
                <w:sz w:val="24"/>
                <w:szCs w:val="24"/>
              </w:rPr>
            </w:pPr>
            <w:r w:rsidRPr="00825B10">
              <w:rPr>
                <w:rFonts w:cstheme="minorHAnsi"/>
                <w:bCs/>
                <w:sz w:val="24"/>
                <w:szCs w:val="24"/>
              </w:rPr>
              <w:t>X</w:t>
            </w:r>
          </w:p>
        </w:tc>
        <w:tc>
          <w:tcPr>
            <w:tcW w:w="2142" w:type="dxa"/>
            <w:vAlign w:val="center"/>
          </w:tcPr>
          <w:p w14:paraId="4F3495AD" w14:textId="77777777" w:rsidR="00BA479F" w:rsidRPr="00825B10" w:rsidRDefault="00BA479F" w:rsidP="00352B5F">
            <w:pPr>
              <w:contextualSpacing/>
              <w:jc w:val="center"/>
              <w:rPr>
                <w:rFonts w:cstheme="minorHAnsi"/>
                <w:bCs/>
                <w:sz w:val="24"/>
                <w:szCs w:val="24"/>
              </w:rPr>
            </w:pPr>
            <w:r w:rsidRPr="00825B10">
              <w:rPr>
                <w:rFonts w:cstheme="minorHAnsi"/>
                <w:bCs/>
                <w:sz w:val="24"/>
                <w:szCs w:val="24"/>
              </w:rPr>
              <w:t>X</w:t>
            </w:r>
          </w:p>
        </w:tc>
        <w:tc>
          <w:tcPr>
            <w:tcW w:w="2178" w:type="dxa"/>
            <w:vAlign w:val="center"/>
          </w:tcPr>
          <w:p w14:paraId="2F5EED15" w14:textId="77777777" w:rsidR="00BA479F" w:rsidRPr="00825B10" w:rsidRDefault="00BA479F" w:rsidP="00352B5F">
            <w:pPr>
              <w:contextualSpacing/>
              <w:jc w:val="center"/>
              <w:rPr>
                <w:rFonts w:cstheme="minorHAnsi"/>
                <w:bCs/>
                <w:sz w:val="24"/>
                <w:szCs w:val="24"/>
              </w:rPr>
            </w:pPr>
            <w:r w:rsidRPr="00825B10">
              <w:rPr>
                <w:rFonts w:cstheme="minorHAnsi"/>
                <w:bCs/>
                <w:sz w:val="24"/>
                <w:szCs w:val="24"/>
              </w:rPr>
              <w:t>X</w:t>
            </w:r>
          </w:p>
        </w:tc>
      </w:tr>
      <w:tr w:rsidR="003D3AFD" w:rsidRPr="00825B10" w14:paraId="249CB38E" w14:textId="77777777" w:rsidTr="00F12943">
        <w:trPr>
          <w:trHeight w:val="180"/>
        </w:trPr>
        <w:tc>
          <w:tcPr>
            <w:tcW w:w="1317" w:type="dxa"/>
          </w:tcPr>
          <w:p w14:paraId="68832E30" w14:textId="77777777" w:rsidR="00BA479F" w:rsidRPr="00825B10" w:rsidRDefault="00BA479F" w:rsidP="00352B5F">
            <w:pPr>
              <w:contextualSpacing/>
              <w:rPr>
                <w:rFonts w:cstheme="minorHAnsi"/>
                <w:bCs/>
                <w:sz w:val="24"/>
                <w:szCs w:val="24"/>
              </w:rPr>
            </w:pPr>
            <w:r w:rsidRPr="00825B10">
              <w:rPr>
                <w:rFonts w:cstheme="minorHAnsi"/>
                <w:bCs/>
                <w:sz w:val="24"/>
                <w:szCs w:val="24"/>
              </w:rPr>
              <w:t>Activity Z</w:t>
            </w:r>
          </w:p>
        </w:tc>
        <w:tc>
          <w:tcPr>
            <w:tcW w:w="2193" w:type="dxa"/>
            <w:vAlign w:val="center"/>
          </w:tcPr>
          <w:p w14:paraId="0B8FD0A4" w14:textId="77777777" w:rsidR="00BA479F" w:rsidRPr="00825B10" w:rsidRDefault="00BA479F" w:rsidP="00352B5F">
            <w:pPr>
              <w:contextualSpacing/>
              <w:jc w:val="center"/>
              <w:rPr>
                <w:rFonts w:cstheme="minorHAnsi"/>
                <w:bCs/>
                <w:sz w:val="24"/>
                <w:szCs w:val="24"/>
              </w:rPr>
            </w:pPr>
          </w:p>
        </w:tc>
        <w:tc>
          <w:tcPr>
            <w:tcW w:w="2142" w:type="dxa"/>
            <w:vAlign w:val="center"/>
          </w:tcPr>
          <w:p w14:paraId="2743D7F4" w14:textId="77777777" w:rsidR="00BA479F" w:rsidRPr="00825B10" w:rsidRDefault="00BA479F" w:rsidP="00352B5F">
            <w:pPr>
              <w:contextualSpacing/>
              <w:jc w:val="center"/>
              <w:rPr>
                <w:rFonts w:cstheme="minorHAnsi"/>
                <w:bCs/>
                <w:sz w:val="24"/>
                <w:szCs w:val="24"/>
              </w:rPr>
            </w:pPr>
            <w:r w:rsidRPr="00825B10">
              <w:rPr>
                <w:rFonts w:cstheme="minorHAnsi"/>
                <w:bCs/>
                <w:sz w:val="24"/>
                <w:szCs w:val="24"/>
              </w:rPr>
              <w:t>X</w:t>
            </w:r>
          </w:p>
        </w:tc>
        <w:tc>
          <w:tcPr>
            <w:tcW w:w="2178" w:type="dxa"/>
            <w:vAlign w:val="center"/>
          </w:tcPr>
          <w:p w14:paraId="70C08434" w14:textId="77777777" w:rsidR="00BA479F" w:rsidRPr="00825B10" w:rsidRDefault="00BA479F" w:rsidP="00352B5F">
            <w:pPr>
              <w:contextualSpacing/>
              <w:jc w:val="center"/>
              <w:rPr>
                <w:rFonts w:cstheme="minorHAnsi"/>
                <w:bCs/>
                <w:sz w:val="24"/>
                <w:szCs w:val="24"/>
              </w:rPr>
            </w:pPr>
            <w:r w:rsidRPr="00825B10">
              <w:rPr>
                <w:rFonts w:cstheme="minorHAnsi"/>
                <w:bCs/>
                <w:sz w:val="24"/>
                <w:szCs w:val="24"/>
              </w:rPr>
              <w:t>X</w:t>
            </w:r>
          </w:p>
        </w:tc>
      </w:tr>
      <w:tr w:rsidR="003D3AFD" w:rsidRPr="00825B10" w14:paraId="523B2D01" w14:textId="77777777" w:rsidTr="00F12943">
        <w:trPr>
          <w:trHeight w:val="180"/>
        </w:trPr>
        <w:tc>
          <w:tcPr>
            <w:tcW w:w="1317" w:type="dxa"/>
          </w:tcPr>
          <w:p w14:paraId="2AA12162" w14:textId="77777777" w:rsidR="00BA479F" w:rsidRPr="00825B10" w:rsidRDefault="00BA479F" w:rsidP="00352B5F">
            <w:pPr>
              <w:contextualSpacing/>
              <w:rPr>
                <w:rFonts w:cstheme="minorHAnsi"/>
                <w:bCs/>
                <w:sz w:val="24"/>
                <w:szCs w:val="24"/>
              </w:rPr>
            </w:pPr>
            <w:r w:rsidRPr="00825B10">
              <w:rPr>
                <w:rFonts w:cstheme="minorHAnsi"/>
                <w:bCs/>
                <w:sz w:val="24"/>
                <w:szCs w:val="24"/>
              </w:rPr>
              <w:t>Etc.</w:t>
            </w:r>
          </w:p>
        </w:tc>
        <w:tc>
          <w:tcPr>
            <w:tcW w:w="2193" w:type="dxa"/>
            <w:vAlign w:val="center"/>
          </w:tcPr>
          <w:p w14:paraId="028A7B6E" w14:textId="77777777" w:rsidR="00BA479F" w:rsidRPr="00825B10" w:rsidRDefault="00BA479F" w:rsidP="00352B5F">
            <w:pPr>
              <w:contextualSpacing/>
              <w:jc w:val="center"/>
              <w:rPr>
                <w:rFonts w:cstheme="minorHAnsi"/>
                <w:bCs/>
                <w:sz w:val="24"/>
                <w:szCs w:val="24"/>
              </w:rPr>
            </w:pPr>
          </w:p>
        </w:tc>
        <w:tc>
          <w:tcPr>
            <w:tcW w:w="2142" w:type="dxa"/>
            <w:vAlign w:val="center"/>
          </w:tcPr>
          <w:p w14:paraId="15ADE1BD" w14:textId="77777777" w:rsidR="00BA479F" w:rsidRPr="00825B10" w:rsidRDefault="00BA479F" w:rsidP="00352B5F">
            <w:pPr>
              <w:contextualSpacing/>
              <w:jc w:val="center"/>
              <w:rPr>
                <w:rFonts w:cstheme="minorHAnsi"/>
                <w:bCs/>
                <w:sz w:val="24"/>
                <w:szCs w:val="24"/>
              </w:rPr>
            </w:pPr>
          </w:p>
        </w:tc>
        <w:tc>
          <w:tcPr>
            <w:tcW w:w="2178" w:type="dxa"/>
            <w:vAlign w:val="center"/>
          </w:tcPr>
          <w:p w14:paraId="4AB9BAAC" w14:textId="77777777" w:rsidR="00BA479F" w:rsidRPr="00825B10" w:rsidRDefault="00BA479F" w:rsidP="00352B5F">
            <w:pPr>
              <w:contextualSpacing/>
              <w:jc w:val="center"/>
              <w:rPr>
                <w:rFonts w:cstheme="minorHAnsi"/>
                <w:bCs/>
                <w:sz w:val="24"/>
                <w:szCs w:val="24"/>
              </w:rPr>
            </w:pPr>
          </w:p>
        </w:tc>
      </w:tr>
    </w:tbl>
    <w:p w14:paraId="1A103CBF" w14:textId="5939F8CA" w:rsidR="005739DE" w:rsidRPr="00825B10" w:rsidRDefault="005739DE" w:rsidP="3EA6D168">
      <w:pPr>
        <w:pStyle w:val="NoSpacing"/>
        <w:numPr>
          <w:ilvl w:val="0"/>
          <w:numId w:val="7"/>
        </w:numPr>
        <w:rPr>
          <w:rFonts w:asciiTheme="minorHAnsi" w:eastAsia="Times New Roman" w:hAnsiTheme="minorHAnsi" w:cstheme="minorHAnsi"/>
          <w:sz w:val="24"/>
          <w:szCs w:val="24"/>
        </w:rPr>
      </w:pPr>
      <w:bookmarkStart w:id="12" w:name="_Hlk94608625"/>
      <w:bookmarkStart w:id="13" w:name="_Hlk94608552"/>
      <w:bookmarkEnd w:id="12"/>
      <w:bookmarkEnd w:id="13"/>
    </w:p>
    <w:p w14:paraId="4EBA6669" w14:textId="545483CC" w:rsidR="000B635D" w:rsidRPr="00825B10" w:rsidRDefault="00EC219A" w:rsidP="3EA6D168">
      <w:pPr>
        <w:pStyle w:val="NoSpacing"/>
        <w:numPr>
          <w:ilvl w:val="0"/>
          <w:numId w:val="7"/>
        </w:numPr>
        <w:ind w:left="1440" w:hanging="45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Detailed Budget</w:t>
      </w:r>
      <w:r w:rsidRPr="00825B10">
        <w:rPr>
          <w:rFonts w:asciiTheme="minorHAnsi" w:eastAsia="Times New Roman" w:hAnsiTheme="minorHAnsi" w:cstheme="minorHAnsi"/>
          <w:sz w:val="24"/>
          <w:szCs w:val="24"/>
        </w:rPr>
        <w:t xml:space="preserve"> (must be an Excel workbook) that includes three (3) columns containing the request to U.S. Embassy</w:t>
      </w:r>
      <w:r w:rsidRPr="00825B10">
        <w:rPr>
          <w:rFonts w:asciiTheme="minorHAnsi" w:eastAsia="Times New Roman" w:hAnsiTheme="minorHAnsi" w:cstheme="minorHAnsi"/>
          <w:color w:val="FF0000"/>
          <w:sz w:val="24"/>
          <w:szCs w:val="24"/>
        </w:rPr>
        <w:t xml:space="preserve"> </w:t>
      </w:r>
      <w:r w:rsidR="00A12CF7" w:rsidRPr="00825B10">
        <w:rPr>
          <w:rFonts w:asciiTheme="minorHAnsi" w:eastAsia="Times New Roman" w:hAnsiTheme="minorHAnsi" w:cstheme="minorHAnsi"/>
          <w:color w:val="auto"/>
          <w:sz w:val="24"/>
          <w:szCs w:val="24"/>
        </w:rPr>
        <w:t>Nairobi f</w:t>
      </w:r>
      <w:r w:rsidR="0080097B" w:rsidRPr="00825B10">
        <w:rPr>
          <w:rFonts w:asciiTheme="minorHAnsi" w:eastAsia="Times New Roman" w:hAnsiTheme="minorHAnsi" w:cstheme="minorHAnsi"/>
          <w:color w:val="auto"/>
          <w:sz w:val="24"/>
          <w:szCs w:val="24"/>
        </w:rPr>
        <w:t xml:space="preserve">or </w:t>
      </w:r>
      <w:r w:rsidR="000B635D" w:rsidRPr="00825B10">
        <w:rPr>
          <w:rFonts w:asciiTheme="minorHAnsi" w:eastAsia="Times New Roman" w:hAnsiTheme="minorHAnsi" w:cstheme="minorHAnsi"/>
          <w:color w:val="auto"/>
          <w:sz w:val="24"/>
          <w:szCs w:val="24"/>
        </w:rPr>
        <w:t xml:space="preserve">U.S. </w:t>
      </w:r>
      <w:r w:rsidR="0080097B" w:rsidRPr="00825B10">
        <w:rPr>
          <w:rFonts w:asciiTheme="minorHAnsi" w:eastAsia="Times New Roman" w:hAnsiTheme="minorHAnsi" w:cstheme="minorHAnsi"/>
          <w:color w:val="auto"/>
          <w:sz w:val="24"/>
          <w:szCs w:val="24"/>
        </w:rPr>
        <w:t>share of cost</w:t>
      </w:r>
      <w:r w:rsidRPr="00825B10">
        <w:rPr>
          <w:rFonts w:asciiTheme="minorHAnsi" w:eastAsia="Times New Roman" w:hAnsiTheme="minorHAnsi" w:cstheme="minorHAnsi"/>
          <w:sz w:val="24"/>
          <w:szCs w:val="24"/>
        </w:rPr>
        <w:t xml:space="preserve">, any cost sharing contribution, and the total budget.  A </w:t>
      </w:r>
      <w:r w:rsidR="00754DEE" w:rsidRPr="00825B10">
        <w:rPr>
          <w:rFonts w:asciiTheme="minorHAnsi" w:eastAsia="Times New Roman" w:hAnsiTheme="minorHAnsi" w:cstheme="minorHAnsi"/>
          <w:sz w:val="24"/>
          <w:szCs w:val="24"/>
        </w:rPr>
        <w:t>S</w:t>
      </w:r>
      <w:r w:rsidRPr="00825B10">
        <w:rPr>
          <w:rFonts w:asciiTheme="minorHAnsi" w:eastAsia="Times New Roman" w:hAnsiTheme="minorHAnsi" w:cstheme="minorHAnsi"/>
          <w:sz w:val="24"/>
          <w:szCs w:val="24"/>
        </w:rPr>
        <w:t xml:space="preserve">ummary </w:t>
      </w:r>
      <w:r w:rsidR="00754DEE" w:rsidRPr="00825B10">
        <w:rPr>
          <w:rFonts w:asciiTheme="minorHAnsi" w:eastAsia="Times New Roman" w:hAnsiTheme="minorHAnsi" w:cstheme="minorHAnsi"/>
          <w:sz w:val="24"/>
          <w:szCs w:val="24"/>
        </w:rPr>
        <w:t>B</w:t>
      </w:r>
      <w:r w:rsidRPr="00825B10">
        <w:rPr>
          <w:rFonts w:asciiTheme="minorHAnsi" w:eastAsia="Times New Roman" w:hAnsiTheme="minorHAnsi" w:cstheme="minorHAnsi"/>
          <w:sz w:val="24"/>
          <w:szCs w:val="24"/>
        </w:rPr>
        <w:t xml:space="preserve">udget should also be included using the OMB-approved budget </w:t>
      </w:r>
      <w:r w:rsidRPr="00825B10">
        <w:rPr>
          <w:rFonts w:asciiTheme="minorHAnsi" w:eastAsia="Times New Roman" w:hAnsiTheme="minorHAnsi" w:cstheme="minorHAnsi"/>
          <w:sz w:val="24"/>
          <w:szCs w:val="24"/>
        </w:rPr>
        <w:lastRenderedPageBreak/>
        <w:t xml:space="preserve">categories (see SF-424A as a sample) in a separate tab.  Costs must be in U.S. Dollars.  Detailed line-item budgets for sub-grantees should be included as additional tabs within the Excel workbook (if available at the time of submission).  </w:t>
      </w:r>
    </w:p>
    <w:p w14:paraId="3DCA64A5" w14:textId="77777777" w:rsidR="000B635D" w:rsidRPr="00825B10" w:rsidRDefault="000B635D" w:rsidP="000B635D">
      <w:pPr>
        <w:pStyle w:val="NoSpacing"/>
        <w:ind w:left="1440"/>
        <w:rPr>
          <w:rFonts w:asciiTheme="minorHAnsi" w:eastAsia="Times New Roman" w:hAnsiTheme="minorHAnsi" w:cstheme="minorHAnsi"/>
          <w:b/>
          <w:sz w:val="24"/>
          <w:szCs w:val="24"/>
        </w:rPr>
      </w:pPr>
    </w:p>
    <w:p w14:paraId="0850BB2C" w14:textId="1923B9DE" w:rsidR="00F3512E" w:rsidRPr="00825B10" w:rsidRDefault="001372F3" w:rsidP="3EA6D168">
      <w:pPr>
        <w:pStyle w:val="NoSpacing"/>
        <w:ind w:left="1440"/>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For more information, </w:t>
      </w:r>
      <w:r w:rsidR="00EC219A" w:rsidRPr="00825B10">
        <w:rPr>
          <w:rFonts w:asciiTheme="minorHAnsi" w:eastAsia="Times New Roman" w:hAnsiTheme="minorHAnsi" w:cstheme="minorHAnsi"/>
          <w:i/>
          <w:iCs/>
          <w:color w:val="auto"/>
          <w:sz w:val="24"/>
          <w:szCs w:val="24"/>
        </w:rPr>
        <w:t>Budget Guidance and Template for New Awards</w:t>
      </w:r>
      <w:r w:rsidRPr="00825B10">
        <w:rPr>
          <w:rFonts w:asciiTheme="minorHAnsi" w:eastAsia="Times New Roman" w:hAnsiTheme="minorHAnsi" w:cstheme="minorHAnsi"/>
          <w:color w:val="auto"/>
          <w:sz w:val="24"/>
          <w:szCs w:val="24"/>
        </w:rPr>
        <w:t xml:space="preserve"> provided as an attachment to this NOFO.</w:t>
      </w:r>
    </w:p>
    <w:p w14:paraId="102DD2A2" w14:textId="678A8257" w:rsidR="004649C1" w:rsidRPr="00825B10" w:rsidRDefault="004649C1" w:rsidP="3EA6D168">
      <w:pPr>
        <w:pStyle w:val="NoSpacing"/>
        <w:rPr>
          <w:rFonts w:asciiTheme="minorHAnsi" w:eastAsia="Times New Roman" w:hAnsiTheme="minorHAnsi" w:cstheme="minorHAnsi"/>
          <w:color w:val="FF0000"/>
          <w:sz w:val="24"/>
          <w:szCs w:val="24"/>
        </w:rPr>
      </w:pPr>
    </w:p>
    <w:p w14:paraId="2BE44DF7" w14:textId="20B96245" w:rsidR="004649C1" w:rsidRPr="00825B10" w:rsidRDefault="004649C1" w:rsidP="3EA6D168">
      <w:pPr>
        <w:pStyle w:val="NoSpacing"/>
        <w:ind w:left="1440"/>
        <w:rPr>
          <w:rFonts w:asciiTheme="minorHAnsi" w:hAnsiTheme="minorHAnsi" w:cstheme="minorHAnsi"/>
          <w:i/>
          <w:iCs/>
          <w:color w:val="0070C0"/>
          <w:sz w:val="24"/>
          <w:szCs w:val="24"/>
        </w:rPr>
      </w:pPr>
      <w:r w:rsidRPr="00825B10">
        <w:rPr>
          <w:rFonts w:asciiTheme="minorHAnsi" w:eastAsia="Times New Roman" w:hAnsiTheme="minorHAnsi" w:cstheme="minorHAnsi"/>
          <w:color w:val="auto"/>
          <w:sz w:val="24"/>
          <w:szCs w:val="24"/>
        </w:rPr>
        <w:t xml:space="preserve">Use of the </w:t>
      </w:r>
      <w:r w:rsidR="00754DEE" w:rsidRPr="00825B10">
        <w:rPr>
          <w:rFonts w:asciiTheme="minorHAnsi" w:eastAsia="Times New Roman" w:hAnsiTheme="minorHAnsi" w:cstheme="minorHAnsi"/>
          <w:color w:val="auto"/>
          <w:sz w:val="24"/>
          <w:szCs w:val="24"/>
        </w:rPr>
        <w:t>D</w:t>
      </w:r>
      <w:r w:rsidR="0099659A" w:rsidRPr="00825B10">
        <w:rPr>
          <w:rFonts w:asciiTheme="minorHAnsi" w:eastAsia="Times New Roman" w:hAnsiTheme="minorHAnsi" w:cstheme="minorHAnsi"/>
          <w:color w:val="auto"/>
          <w:sz w:val="24"/>
          <w:szCs w:val="24"/>
        </w:rPr>
        <w:t xml:space="preserve">etailed </w:t>
      </w:r>
      <w:r w:rsidR="00754DEE" w:rsidRPr="00825B10">
        <w:rPr>
          <w:rFonts w:asciiTheme="minorHAnsi" w:eastAsia="Times New Roman" w:hAnsiTheme="minorHAnsi" w:cstheme="minorHAnsi"/>
          <w:color w:val="auto"/>
          <w:sz w:val="24"/>
          <w:szCs w:val="24"/>
        </w:rPr>
        <w:t>B</w:t>
      </w:r>
      <w:r w:rsidR="0099659A" w:rsidRPr="00825B10">
        <w:rPr>
          <w:rFonts w:asciiTheme="minorHAnsi" w:eastAsia="Times New Roman" w:hAnsiTheme="minorHAnsi" w:cstheme="minorHAnsi"/>
          <w:color w:val="auto"/>
          <w:sz w:val="24"/>
          <w:szCs w:val="24"/>
        </w:rPr>
        <w:t xml:space="preserve">udget </w:t>
      </w:r>
      <w:r w:rsidRPr="00825B10">
        <w:rPr>
          <w:rFonts w:asciiTheme="minorHAnsi" w:eastAsia="Times New Roman" w:hAnsiTheme="minorHAnsi" w:cstheme="minorHAnsi"/>
          <w:color w:val="auto"/>
          <w:sz w:val="24"/>
          <w:szCs w:val="24"/>
        </w:rPr>
        <w:t>template</w:t>
      </w:r>
      <w:r w:rsidR="00754DEE"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is not required, however, the submitted budget must follow OMB budget categories.  If an applicant’s budget does not follow OMB budget categories, the application will be deemed technically ineligible and will not be considered for funding.</w:t>
      </w:r>
    </w:p>
    <w:p w14:paraId="350883B2" w14:textId="77777777" w:rsidR="00EC219A" w:rsidRPr="00825B10" w:rsidRDefault="00EC219A" w:rsidP="00EC219A">
      <w:pPr>
        <w:pStyle w:val="NoSpacing"/>
        <w:ind w:left="1440"/>
        <w:rPr>
          <w:rFonts w:asciiTheme="minorHAnsi" w:eastAsia="Times New Roman" w:hAnsiTheme="minorHAnsi" w:cstheme="minorHAnsi"/>
          <w:sz w:val="24"/>
          <w:szCs w:val="24"/>
        </w:rPr>
      </w:pPr>
    </w:p>
    <w:p w14:paraId="4F680DF1" w14:textId="263D0259" w:rsidR="00F3512E" w:rsidRPr="00825B10" w:rsidRDefault="00EC219A" w:rsidP="00EC219A">
      <w:pPr>
        <w:pStyle w:val="NoSpacing"/>
        <w:numPr>
          <w:ilvl w:val="0"/>
          <w:numId w:val="7"/>
        </w:numPr>
        <w:ind w:left="144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Budget Narrative</w:t>
      </w:r>
      <w:r w:rsidRPr="00825B10">
        <w:rPr>
          <w:rFonts w:asciiTheme="minorHAnsi" w:eastAsia="Times New Roman" w:hAnsiTheme="minorHAnsi" w:cstheme="minorHAnsi"/>
          <w:sz w:val="24"/>
          <w:szCs w:val="24"/>
        </w:rPr>
        <w:t xml:space="preserve"> (preferably as a Word Document; (no maximum page limit)</w:t>
      </w:r>
      <w:r w:rsidR="000B635D"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 Justify each line-item in the budget and explain how the amounts were derived, consistent with the applicant’s documented policies, as well as the source and description of all proposed costs (and cost-share, if applicable). The </w:t>
      </w:r>
      <w:r w:rsidR="00F3512E" w:rsidRPr="00825B10">
        <w:rPr>
          <w:rFonts w:asciiTheme="minorHAnsi" w:eastAsia="Times New Roman" w:hAnsiTheme="minorHAnsi" w:cstheme="minorHAnsi"/>
          <w:sz w:val="24"/>
          <w:szCs w:val="24"/>
        </w:rPr>
        <w:t>B</w:t>
      </w:r>
      <w:r w:rsidRPr="00825B10">
        <w:rPr>
          <w:rFonts w:asciiTheme="minorHAnsi" w:eastAsia="Times New Roman" w:hAnsiTheme="minorHAnsi" w:cstheme="minorHAnsi"/>
          <w:sz w:val="24"/>
          <w:szCs w:val="24"/>
        </w:rPr>
        <w:t xml:space="preserve">udget </w:t>
      </w:r>
      <w:r w:rsidR="00F3512E" w:rsidRPr="00825B10">
        <w:rPr>
          <w:rFonts w:asciiTheme="minorHAnsi" w:eastAsia="Times New Roman" w:hAnsiTheme="minorHAnsi" w:cstheme="minorHAnsi"/>
          <w:sz w:val="24"/>
          <w:szCs w:val="24"/>
        </w:rPr>
        <w:t>N</w:t>
      </w:r>
      <w:r w:rsidRPr="00825B10">
        <w:rPr>
          <w:rFonts w:asciiTheme="minorHAnsi" w:eastAsia="Times New Roman" w:hAnsiTheme="minorHAnsi" w:cstheme="minorHAnsi"/>
          <w:sz w:val="24"/>
          <w:szCs w:val="24"/>
        </w:rPr>
        <w:t xml:space="preserve">arrative should complement the budget rather than repeat information provided in the budget.  For example, the narrative should provide details on the purpose of costs, reasonability of costs, cost price analysis, explain allocations, explain any yearly </w:t>
      </w:r>
      <w:r w:rsidR="000E7D67" w:rsidRPr="00825B10">
        <w:rPr>
          <w:rFonts w:asciiTheme="minorHAnsi" w:eastAsia="Times New Roman" w:hAnsiTheme="minorHAnsi" w:cstheme="minorHAnsi"/>
          <w:sz w:val="24"/>
          <w:szCs w:val="24"/>
        </w:rPr>
        <w:t>variances,</w:t>
      </w:r>
      <w:r w:rsidRPr="00825B10">
        <w:rPr>
          <w:rFonts w:asciiTheme="minorHAnsi" w:eastAsia="Times New Roman" w:hAnsiTheme="minorHAnsi" w:cstheme="minorHAnsi"/>
          <w:sz w:val="24"/>
          <w:szCs w:val="24"/>
        </w:rPr>
        <w:t xml:space="preserve"> and tie expenses to program activities and/or objectives where appropriate. Sources of all cost-share offered in the application should be identified and explained in the budget narrative. </w:t>
      </w:r>
    </w:p>
    <w:p w14:paraId="02178834" w14:textId="5BD0DF9F" w:rsidR="0099659A" w:rsidRPr="00825B10" w:rsidRDefault="0099659A" w:rsidP="0099659A">
      <w:pPr>
        <w:pStyle w:val="NoSpacing"/>
        <w:rPr>
          <w:rFonts w:asciiTheme="minorHAnsi" w:eastAsia="Times New Roman" w:hAnsiTheme="minorHAnsi" w:cstheme="minorHAnsi"/>
          <w:sz w:val="24"/>
          <w:szCs w:val="24"/>
        </w:rPr>
      </w:pPr>
    </w:p>
    <w:p w14:paraId="184DAF86" w14:textId="128B0496" w:rsidR="0099659A" w:rsidRPr="00825B10" w:rsidRDefault="0099659A" w:rsidP="0099659A">
      <w:pPr>
        <w:pStyle w:val="ListParagraph"/>
        <w:shd w:val="clear" w:color="auto" w:fill="FFFFFF"/>
        <w:spacing w:after="0" w:line="240" w:lineRule="auto"/>
        <w:ind w:left="1440"/>
        <w:textAlignment w:val="baseline"/>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Personnel costs must include a clarification of the roles and responsibilities of all staff, base salary, and percentage of time devoted to the project</w:t>
      </w:r>
      <w:r w:rsidR="000B635D" w:rsidRPr="00825B10">
        <w:rPr>
          <w:rFonts w:asciiTheme="minorHAnsi" w:eastAsia="Times New Roman" w:hAnsiTheme="minorHAnsi" w:cstheme="minorHAnsi"/>
          <w:color w:val="auto"/>
          <w:sz w:val="24"/>
          <w:szCs w:val="24"/>
        </w:rPr>
        <w:t xml:space="preserve"> (also known as level of effort)</w:t>
      </w:r>
      <w:r w:rsidRPr="00825B10">
        <w:rPr>
          <w:rFonts w:asciiTheme="minorHAnsi" w:eastAsia="Times New Roman" w:hAnsiTheme="minorHAnsi" w:cstheme="minorHAnsi"/>
          <w:color w:val="auto"/>
          <w:sz w:val="24"/>
          <w:szCs w:val="24"/>
        </w:rPr>
        <w:t xml:space="preserve">.  The Budget </w:t>
      </w:r>
      <w:r w:rsidR="00FA002F" w:rsidRPr="00825B10">
        <w:rPr>
          <w:rFonts w:asciiTheme="minorHAnsi" w:eastAsia="Times New Roman" w:hAnsiTheme="minorHAnsi" w:cstheme="minorHAnsi"/>
          <w:color w:val="auto"/>
          <w:sz w:val="24"/>
          <w:szCs w:val="24"/>
        </w:rPr>
        <w:t>N</w:t>
      </w:r>
      <w:r w:rsidRPr="00825B10">
        <w:rPr>
          <w:rFonts w:asciiTheme="minorHAnsi" w:eastAsia="Times New Roman" w:hAnsiTheme="minorHAnsi" w:cstheme="minorHAnsi"/>
          <w:color w:val="auto"/>
          <w:sz w:val="24"/>
          <w:szCs w:val="24"/>
        </w:rPr>
        <w:t xml:space="preserve">arrative should support the activities described in the proposal and provide additional information that might not be readily apparent in the </w:t>
      </w:r>
      <w:r w:rsidR="00785026" w:rsidRPr="00825B10">
        <w:rPr>
          <w:rFonts w:asciiTheme="minorHAnsi" w:eastAsia="Times New Roman" w:hAnsiTheme="minorHAnsi" w:cstheme="minorHAnsi"/>
          <w:color w:val="auto"/>
          <w:sz w:val="24"/>
          <w:szCs w:val="24"/>
        </w:rPr>
        <w:t>D</w:t>
      </w:r>
      <w:r w:rsidRPr="00825B10">
        <w:rPr>
          <w:rFonts w:asciiTheme="minorHAnsi" w:eastAsia="Times New Roman" w:hAnsiTheme="minorHAnsi" w:cstheme="minorHAnsi"/>
          <w:color w:val="auto"/>
          <w:sz w:val="24"/>
          <w:szCs w:val="24"/>
        </w:rPr>
        <w:t xml:space="preserve">etailed </w:t>
      </w:r>
      <w:r w:rsidR="00785026" w:rsidRPr="00825B10">
        <w:rPr>
          <w:rFonts w:asciiTheme="minorHAnsi" w:eastAsia="Times New Roman" w:hAnsiTheme="minorHAnsi" w:cstheme="minorHAnsi"/>
          <w:color w:val="auto"/>
          <w:sz w:val="24"/>
          <w:szCs w:val="24"/>
        </w:rPr>
        <w:t>B</w:t>
      </w:r>
      <w:r w:rsidRPr="00825B10">
        <w:rPr>
          <w:rFonts w:asciiTheme="minorHAnsi" w:eastAsia="Times New Roman" w:hAnsiTheme="minorHAnsi" w:cstheme="minorHAnsi"/>
          <w:color w:val="auto"/>
          <w:sz w:val="24"/>
          <w:szCs w:val="24"/>
        </w:rPr>
        <w:t xml:space="preserve">udget, not simply repeat what is represented numerically in the budget, i.e., salaries are for salaries or travel is for travel. </w:t>
      </w:r>
    </w:p>
    <w:p w14:paraId="775371A2" w14:textId="77777777" w:rsidR="0099659A" w:rsidRPr="00825B10" w:rsidRDefault="0099659A" w:rsidP="0099659A">
      <w:pPr>
        <w:pStyle w:val="ListParagraph"/>
        <w:shd w:val="clear" w:color="auto" w:fill="FFFFFF"/>
        <w:spacing w:after="0" w:line="240" w:lineRule="auto"/>
        <w:textAlignment w:val="baseline"/>
        <w:rPr>
          <w:rFonts w:asciiTheme="minorHAnsi" w:eastAsia="Times New Roman" w:hAnsiTheme="minorHAnsi" w:cstheme="minorHAnsi"/>
          <w:color w:val="auto"/>
          <w:sz w:val="24"/>
          <w:szCs w:val="24"/>
        </w:rPr>
      </w:pPr>
    </w:p>
    <w:p w14:paraId="573B3867" w14:textId="0E6CACB6" w:rsidR="0099659A" w:rsidRPr="00825B10" w:rsidRDefault="0099659A" w:rsidP="0099659A">
      <w:pPr>
        <w:pStyle w:val="ListParagraph"/>
        <w:shd w:val="clear" w:color="auto" w:fill="FFFFFF"/>
        <w:spacing w:after="0" w:line="240" w:lineRule="auto"/>
        <w:ind w:left="1440"/>
        <w:textAlignment w:val="baseline"/>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If the </w:t>
      </w:r>
      <w:r w:rsidR="00785026" w:rsidRPr="00825B10">
        <w:rPr>
          <w:rFonts w:asciiTheme="minorHAnsi" w:eastAsia="Times New Roman" w:hAnsiTheme="minorHAnsi" w:cstheme="minorHAnsi"/>
          <w:color w:val="auto"/>
          <w:sz w:val="24"/>
          <w:szCs w:val="24"/>
        </w:rPr>
        <w:t>Detailed B</w:t>
      </w:r>
      <w:r w:rsidRPr="00825B10">
        <w:rPr>
          <w:rFonts w:asciiTheme="minorHAnsi" w:eastAsia="Times New Roman" w:hAnsiTheme="minorHAnsi" w:cstheme="minorHAnsi"/>
          <w:color w:val="auto"/>
          <w:sz w:val="24"/>
          <w:szCs w:val="24"/>
        </w:rPr>
        <w:t xml:space="preserve">udget includes subawards, please include a </w:t>
      </w:r>
      <w:r w:rsidRPr="00825B10">
        <w:rPr>
          <w:rFonts w:asciiTheme="minorHAnsi" w:eastAsia="Times New Roman" w:hAnsiTheme="minorHAnsi" w:cstheme="minorHAnsi"/>
          <w:color w:val="auto"/>
          <w:sz w:val="24"/>
          <w:szCs w:val="24"/>
          <w:u w:val="single"/>
        </w:rPr>
        <w:t>separate</w:t>
      </w:r>
      <w:r w:rsidRPr="00825B10">
        <w:rPr>
          <w:rFonts w:asciiTheme="minorHAnsi" w:eastAsia="Times New Roman" w:hAnsiTheme="minorHAnsi" w:cstheme="minorHAnsi"/>
          <w:color w:val="auto"/>
          <w:sz w:val="24"/>
          <w:szCs w:val="24"/>
        </w:rPr>
        <w:t xml:space="preserve"> </w:t>
      </w:r>
      <w:r w:rsidR="000B635D" w:rsidRPr="00825B10">
        <w:rPr>
          <w:rFonts w:asciiTheme="minorHAnsi" w:eastAsia="Times New Roman" w:hAnsiTheme="minorHAnsi" w:cstheme="minorHAnsi"/>
          <w:color w:val="auto"/>
          <w:sz w:val="24"/>
          <w:szCs w:val="24"/>
        </w:rPr>
        <w:t>B</w:t>
      </w:r>
      <w:r w:rsidRPr="00825B10">
        <w:rPr>
          <w:rFonts w:asciiTheme="minorHAnsi" w:eastAsia="Times New Roman" w:hAnsiTheme="minorHAnsi" w:cstheme="minorHAnsi"/>
          <w:color w:val="auto"/>
          <w:sz w:val="24"/>
          <w:szCs w:val="24"/>
        </w:rPr>
        <w:t xml:space="preserve">udget </w:t>
      </w:r>
      <w:r w:rsidR="000B635D" w:rsidRPr="00825B10">
        <w:rPr>
          <w:rFonts w:asciiTheme="minorHAnsi" w:eastAsia="Times New Roman" w:hAnsiTheme="minorHAnsi" w:cstheme="minorHAnsi"/>
          <w:color w:val="auto"/>
          <w:sz w:val="24"/>
          <w:szCs w:val="24"/>
        </w:rPr>
        <w:t>N</w:t>
      </w:r>
      <w:r w:rsidRPr="00825B10">
        <w:rPr>
          <w:rFonts w:asciiTheme="minorHAnsi" w:eastAsia="Times New Roman" w:hAnsiTheme="minorHAnsi" w:cstheme="minorHAnsi"/>
          <w:color w:val="auto"/>
          <w:sz w:val="24"/>
          <w:szCs w:val="24"/>
        </w:rPr>
        <w:t>arrative for each organization. Please note that subaward organizations must have a SAM.gov unique entity identifier (UEI) number (certain exceptions apply).</w:t>
      </w:r>
    </w:p>
    <w:p w14:paraId="441000B1" w14:textId="34F77007" w:rsidR="0099659A" w:rsidRPr="00825B10" w:rsidRDefault="0099659A" w:rsidP="0099659A">
      <w:pPr>
        <w:pStyle w:val="NoSpacing"/>
        <w:rPr>
          <w:rFonts w:asciiTheme="minorHAnsi" w:eastAsia="Times New Roman" w:hAnsiTheme="minorHAnsi" w:cstheme="minorHAnsi"/>
          <w:sz w:val="24"/>
          <w:szCs w:val="24"/>
        </w:rPr>
      </w:pPr>
    </w:p>
    <w:p w14:paraId="13917B56" w14:textId="5B15A65D" w:rsidR="0099659A" w:rsidRPr="00825B10" w:rsidRDefault="0099659A" w:rsidP="00901C21">
      <w:pPr>
        <w:pStyle w:val="NoSpacing"/>
        <w:ind w:left="1440"/>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For ease of review, it is highly recommended that applicant</w:t>
      </w:r>
      <w:r w:rsidR="001A48AF" w:rsidRPr="00825B10">
        <w:rPr>
          <w:rFonts w:asciiTheme="minorHAnsi" w:eastAsia="Times New Roman" w:hAnsiTheme="minorHAnsi" w:cstheme="minorHAnsi"/>
          <w:color w:val="auto"/>
          <w:sz w:val="24"/>
          <w:szCs w:val="24"/>
        </w:rPr>
        <w:t>s</w:t>
      </w:r>
      <w:r w:rsidRPr="00825B10">
        <w:rPr>
          <w:rFonts w:asciiTheme="minorHAnsi" w:eastAsia="Times New Roman" w:hAnsiTheme="minorHAnsi" w:cstheme="minorHAnsi"/>
          <w:color w:val="auto"/>
          <w:sz w:val="24"/>
          <w:szCs w:val="24"/>
        </w:rPr>
        <w:t xml:space="preserve"> order the Budget Narrative </w:t>
      </w:r>
      <w:r w:rsidR="001A48AF" w:rsidRPr="00825B10">
        <w:rPr>
          <w:rFonts w:asciiTheme="minorHAnsi" w:eastAsia="Times New Roman" w:hAnsiTheme="minorHAnsi" w:cstheme="minorHAnsi"/>
          <w:color w:val="auto"/>
          <w:sz w:val="24"/>
          <w:szCs w:val="24"/>
        </w:rPr>
        <w:t xml:space="preserve">in the same order as </w:t>
      </w:r>
      <w:r w:rsidRPr="00825B10">
        <w:rPr>
          <w:rFonts w:asciiTheme="minorHAnsi" w:eastAsia="Times New Roman" w:hAnsiTheme="minorHAnsi" w:cstheme="minorHAnsi"/>
          <w:color w:val="auto"/>
          <w:sz w:val="24"/>
          <w:szCs w:val="24"/>
        </w:rPr>
        <w:t xml:space="preserve">the </w:t>
      </w:r>
      <w:r w:rsidR="003D3AFD" w:rsidRPr="00825B10">
        <w:rPr>
          <w:rFonts w:asciiTheme="minorHAnsi" w:eastAsia="Times New Roman" w:hAnsiTheme="minorHAnsi" w:cstheme="minorHAnsi"/>
          <w:color w:val="auto"/>
          <w:sz w:val="24"/>
          <w:szCs w:val="24"/>
        </w:rPr>
        <w:t>D</w:t>
      </w:r>
      <w:r w:rsidRPr="00825B10">
        <w:rPr>
          <w:rFonts w:asciiTheme="minorHAnsi" w:eastAsia="Times New Roman" w:hAnsiTheme="minorHAnsi" w:cstheme="minorHAnsi"/>
          <w:color w:val="auto"/>
          <w:sz w:val="24"/>
          <w:szCs w:val="24"/>
        </w:rPr>
        <w:t xml:space="preserve">etailed </w:t>
      </w:r>
      <w:r w:rsidR="00CE07D0" w:rsidRPr="00825B10">
        <w:rPr>
          <w:rFonts w:asciiTheme="minorHAnsi" w:eastAsia="Times New Roman" w:hAnsiTheme="minorHAnsi" w:cstheme="minorHAnsi"/>
          <w:color w:val="auto"/>
          <w:sz w:val="24"/>
          <w:szCs w:val="24"/>
        </w:rPr>
        <w:t>B</w:t>
      </w:r>
      <w:r w:rsidRPr="00825B10">
        <w:rPr>
          <w:rFonts w:asciiTheme="minorHAnsi" w:eastAsia="Times New Roman" w:hAnsiTheme="minorHAnsi" w:cstheme="minorHAnsi"/>
          <w:color w:val="auto"/>
          <w:sz w:val="24"/>
          <w:szCs w:val="24"/>
        </w:rPr>
        <w:t xml:space="preserve">udget.  </w:t>
      </w:r>
    </w:p>
    <w:p w14:paraId="1F648C49" w14:textId="77777777" w:rsidR="00F3512E" w:rsidRPr="00825B10" w:rsidRDefault="00F3512E" w:rsidP="00F3512E">
      <w:pPr>
        <w:pStyle w:val="NoSpacing"/>
        <w:ind w:left="1440"/>
        <w:rPr>
          <w:rFonts w:asciiTheme="minorHAnsi" w:eastAsia="Times New Roman" w:hAnsiTheme="minorHAnsi" w:cstheme="minorHAnsi"/>
          <w:b/>
          <w:bCs/>
          <w:sz w:val="24"/>
          <w:szCs w:val="24"/>
        </w:rPr>
      </w:pPr>
    </w:p>
    <w:p w14:paraId="4BD8B955" w14:textId="64ED5518" w:rsidR="00F3512E" w:rsidRPr="00825B10" w:rsidRDefault="00F3512E" w:rsidP="3EA6D168">
      <w:pPr>
        <w:pStyle w:val="NoSpacing"/>
        <w:ind w:left="1440"/>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See Tab 1</w:t>
      </w:r>
      <w:r w:rsidR="00EF0837" w:rsidRPr="00825B10">
        <w:rPr>
          <w:rFonts w:asciiTheme="minorHAnsi" w:eastAsia="Times New Roman" w:hAnsiTheme="minorHAnsi" w:cstheme="minorHAnsi"/>
          <w:color w:val="auto"/>
          <w:sz w:val="24"/>
          <w:szCs w:val="24"/>
        </w:rPr>
        <w:t xml:space="preserve"> of </w:t>
      </w:r>
      <w:r w:rsidRPr="00825B10">
        <w:rPr>
          <w:rFonts w:asciiTheme="minorHAnsi" w:eastAsia="Times New Roman" w:hAnsiTheme="minorHAnsi" w:cstheme="minorHAnsi"/>
          <w:i/>
          <w:iCs/>
          <w:color w:val="auto"/>
          <w:sz w:val="24"/>
          <w:szCs w:val="24"/>
        </w:rPr>
        <w:t>Budget Guidance and Template for New Awards</w:t>
      </w:r>
      <w:r w:rsidR="00EF0837" w:rsidRPr="00825B10">
        <w:rPr>
          <w:rFonts w:asciiTheme="minorHAnsi" w:eastAsia="Times New Roman" w:hAnsiTheme="minorHAnsi" w:cstheme="minorHAnsi"/>
          <w:color w:val="auto"/>
          <w:sz w:val="24"/>
          <w:szCs w:val="24"/>
        </w:rPr>
        <w:t>, provided as an attachment,</w:t>
      </w:r>
      <w:r w:rsidR="00EF0837" w:rsidRPr="00825B10">
        <w:rPr>
          <w:rFonts w:asciiTheme="minorHAnsi" w:eastAsia="Times New Roman" w:hAnsiTheme="minorHAnsi" w:cstheme="minorHAnsi"/>
          <w:b/>
          <w:bCs/>
          <w:color w:val="auto"/>
          <w:sz w:val="24"/>
          <w:szCs w:val="24"/>
        </w:rPr>
        <w:t xml:space="preserve"> </w:t>
      </w:r>
      <w:r w:rsidRPr="00825B10">
        <w:rPr>
          <w:rFonts w:asciiTheme="minorHAnsi" w:eastAsia="Times New Roman" w:hAnsiTheme="minorHAnsi" w:cstheme="minorHAnsi"/>
          <w:color w:val="auto"/>
          <w:sz w:val="24"/>
          <w:szCs w:val="24"/>
        </w:rPr>
        <w:t>for more information.</w:t>
      </w:r>
    </w:p>
    <w:p w14:paraId="195BE93F" w14:textId="40B75016" w:rsidR="00802FB9" w:rsidRPr="00825B10" w:rsidRDefault="00802FB9" w:rsidP="007209A6">
      <w:pPr>
        <w:pStyle w:val="NoSpacing"/>
        <w:rPr>
          <w:rFonts w:asciiTheme="minorHAnsi" w:eastAsia="Times New Roman" w:hAnsiTheme="minorHAnsi" w:cstheme="minorHAnsi"/>
          <w:color w:val="FF0000"/>
          <w:sz w:val="24"/>
          <w:szCs w:val="24"/>
        </w:rPr>
      </w:pPr>
    </w:p>
    <w:p w14:paraId="76AE7EA0" w14:textId="463BA23C" w:rsidR="004649C1" w:rsidRPr="00825B10" w:rsidRDefault="00802FB9" w:rsidP="00F3512E">
      <w:pPr>
        <w:pStyle w:val="NoSpacing"/>
        <w:ind w:left="1440"/>
        <w:rPr>
          <w:rFonts w:asciiTheme="minorHAnsi" w:eastAsia="Times New Roman" w:hAnsiTheme="minorHAnsi" w:cstheme="minorHAnsi"/>
          <w:color w:val="FF0000"/>
          <w:sz w:val="24"/>
          <w:szCs w:val="24"/>
        </w:rPr>
      </w:pPr>
      <w:r w:rsidRPr="00825B10">
        <w:rPr>
          <w:rFonts w:asciiTheme="minorHAnsi" w:eastAsia="MS Mincho" w:hAnsiTheme="minorHAnsi" w:cstheme="minorHAnsi"/>
          <w:bCs/>
          <w:sz w:val="24"/>
          <w:szCs w:val="24"/>
        </w:rPr>
        <w:t xml:space="preserve">A sample </w:t>
      </w:r>
      <w:r w:rsidRPr="00825B10">
        <w:rPr>
          <w:rFonts w:asciiTheme="minorHAnsi" w:hAnsiTheme="minorHAnsi" w:cstheme="minorHAnsi"/>
          <w:i/>
          <w:iCs/>
          <w:sz w:val="24"/>
          <w:szCs w:val="24"/>
        </w:rPr>
        <w:t>Budget Narrative</w:t>
      </w:r>
      <w:r w:rsidRPr="00825B10">
        <w:rPr>
          <w:rFonts w:asciiTheme="minorHAnsi" w:eastAsia="MS Mincho" w:hAnsiTheme="minorHAnsi" w:cstheme="minorHAnsi"/>
          <w:bCs/>
          <w:sz w:val="24"/>
          <w:szCs w:val="24"/>
        </w:rPr>
        <w:t xml:space="preserve"> </w:t>
      </w:r>
      <w:r w:rsidR="00D262CA" w:rsidRPr="00825B10">
        <w:rPr>
          <w:rFonts w:asciiTheme="minorHAnsi" w:eastAsia="MS Mincho" w:hAnsiTheme="minorHAnsi" w:cstheme="minorHAnsi"/>
          <w:bCs/>
          <w:i/>
          <w:iCs/>
          <w:sz w:val="24"/>
          <w:szCs w:val="24"/>
        </w:rPr>
        <w:t xml:space="preserve">Template </w:t>
      </w:r>
      <w:r w:rsidRPr="00825B10">
        <w:rPr>
          <w:rFonts w:asciiTheme="minorHAnsi" w:eastAsia="MS Mincho" w:hAnsiTheme="minorHAnsi" w:cstheme="minorHAnsi"/>
          <w:bCs/>
          <w:sz w:val="24"/>
          <w:szCs w:val="24"/>
        </w:rPr>
        <w:t>is provided as an attachment to this NOFO.</w:t>
      </w:r>
    </w:p>
    <w:p w14:paraId="50747371" w14:textId="493B4A7A" w:rsidR="00EC219A" w:rsidRPr="00825B10" w:rsidRDefault="00EC219A" w:rsidP="00FA002F">
      <w:pPr>
        <w:pStyle w:val="ListParagraph"/>
        <w:shd w:val="clear" w:color="auto" w:fill="FFFFFF"/>
        <w:spacing w:after="0" w:line="240" w:lineRule="auto"/>
        <w:textAlignment w:val="baseline"/>
        <w:rPr>
          <w:rFonts w:asciiTheme="minorHAnsi" w:hAnsiTheme="minorHAnsi" w:cstheme="minorHAnsi"/>
          <w:i/>
          <w:iCs/>
          <w:color w:val="0070C0"/>
          <w:sz w:val="24"/>
          <w:szCs w:val="24"/>
        </w:rPr>
      </w:pPr>
      <w:r w:rsidRPr="00825B10">
        <w:rPr>
          <w:rFonts w:asciiTheme="minorHAnsi" w:eastAsia="Times New Roman" w:hAnsiTheme="minorHAnsi" w:cstheme="minorHAnsi"/>
          <w:color w:val="auto"/>
          <w:sz w:val="24"/>
          <w:szCs w:val="24"/>
        </w:rPr>
        <w:tab/>
      </w:r>
      <w:r w:rsidRPr="00825B10">
        <w:rPr>
          <w:rFonts w:asciiTheme="minorHAnsi" w:eastAsia="Times New Roman" w:hAnsiTheme="minorHAnsi" w:cstheme="minorHAnsi"/>
          <w:color w:val="auto"/>
          <w:sz w:val="24"/>
          <w:szCs w:val="24"/>
        </w:rPr>
        <w:tab/>
      </w:r>
    </w:p>
    <w:p w14:paraId="0F69F91E" w14:textId="2FD2EB99" w:rsidR="00EC219A" w:rsidRPr="00825B10" w:rsidRDefault="00EC219A" w:rsidP="00FA002F">
      <w:pPr>
        <w:pStyle w:val="NoSpacing"/>
        <w:numPr>
          <w:ilvl w:val="0"/>
          <w:numId w:val="7"/>
        </w:numPr>
        <w:tabs>
          <w:tab w:val="left" w:pos="1080"/>
        </w:tabs>
        <w:ind w:left="144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NICRA</w:t>
      </w:r>
      <w:r w:rsidR="00096A5C" w:rsidRPr="00825B10">
        <w:rPr>
          <w:rFonts w:asciiTheme="minorHAnsi" w:eastAsia="Times New Roman" w:hAnsiTheme="minorHAnsi" w:cstheme="minorHAnsi"/>
          <w:b/>
          <w:bCs/>
          <w:sz w:val="24"/>
          <w:szCs w:val="24"/>
        </w:rPr>
        <w:t xml:space="preserve"> Letter</w:t>
      </w:r>
      <w:r w:rsidRPr="00825B10">
        <w:rPr>
          <w:rFonts w:asciiTheme="minorHAnsi" w:eastAsia="Times New Roman" w:hAnsiTheme="minorHAnsi" w:cstheme="minorHAnsi"/>
          <w:b/>
          <w:bCs/>
          <w:sz w:val="24"/>
          <w:szCs w:val="24"/>
        </w:rPr>
        <w:t>:</w:t>
      </w:r>
      <w:r w:rsidRPr="00825B10">
        <w:rPr>
          <w:rFonts w:asciiTheme="minorHAnsi" w:eastAsia="Times New Roman" w:hAnsiTheme="minorHAnsi" w:cstheme="minorHAnsi"/>
          <w:sz w:val="24"/>
          <w:szCs w:val="24"/>
        </w:rPr>
        <w:t xml:space="preserve"> If your organization has a Negotiated Indirect Cost Rate Agreement (NICRA) and includes NICRA charges in the budget, your latest NICRA </w:t>
      </w:r>
      <w:r w:rsidR="00FA002F" w:rsidRPr="00825B10">
        <w:rPr>
          <w:rFonts w:asciiTheme="minorHAnsi" w:eastAsia="Times New Roman" w:hAnsiTheme="minorHAnsi" w:cstheme="minorHAnsi"/>
          <w:sz w:val="24"/>
          <w:szCs w:val="24"/>
        </w:rPr>
        <w:t xml:space="preserve">letter </w:t>
      </w:r>
      <w:r w:rsidRPr="00825B10">
        <w:rPr>
          <w:rFonts w:asciiTheme="minorHAnsi" w:eastAsia="Times New Roman" w:hAnsiTheme="minorHAnsi" w:cstheme="minorHAnsi"/>
          <w:sz w:val="24"/>
          <w:szCs w:val="24"/>
        </w:rPr>
        <w:t xml:space="preserve">should be included as a PDF file.  This document will not be reviewed by the </w:t>
      </w:r>
      <w:r w:rsidR="00336E9F" w:rsidRPr="00825B10">
        <w:rPr>
          <w:rFonts w:asciiTheme="minorHAnsi" w:eastAsia="Times New Roman" w:hAnsiTheme="minorHAnsi" w:cstheme="minorHAnsi"/>
          <w:sz w:val="24"/>
          <w:szCs w:val="24"/>
        </w:rPr>
        <w:t>Merit Review Panel</w:t>
      </w:r>
      <w:r w:rsidR="00B15DB8" w:rsidRPr="00825B10">
        <w:rPr>
          <w:rFonts w:asciiTheme="minorHAnsi" w:eastAsia="Times New Roman" w:hAnsiTheme="minorHAnsi" w:cstheme="minorHAnsi"/>
          <w:sz w:val="24"/>
          <w:szCs w:val="24"/>
        </w:rPr>
        <w:t xml:space="preserve"> but will be</w:t>
      </w:r>
      <w:r w:rsidRPr="00825B10">
        <w:rPr>
          <w:rFonts w:asciiTheme="minorHAnsi" w:eastAsia="Times New Roman" w:hAnsiTheme="minorHAnsi" w:cstheme="minorHAnsi"/>
          <w:sz w:val="24"/>
          <w:szCs w:val="24"/>
        </w:rPr>
        <w:t xml:space="preserve"> used by project and grant </w:t>
      </w:r>
      <w:r w:rsidR="00FA002F" w:rsidRPr="00825B10">
        <w:rPr>
          <w:rFonts w:asciiTheme="minorHAnsi" w:eastAsia="Times New Roman" w:hAnsiTheme="minorHAnsi" w:cstheme="minorHAnsi"/>
          <w:sz w:val="24"/>
          <w:szCs w:val="24"/>
        </w:rPr>
        <w:t>team</w:t>
      </w:r>
      <w:r w:rsidRPr="00825B10">
        <w:rPr>
          <w:rFonts w:asciiTheme="minorHAnsi" w:eastAsia="Times New Roman" w:hAnsiTheme="minorHAnsi" w:cstheme="minorHAnsi"/>
          <w:sz w:val="24"/>
          <w:szCs w:val="24"/>
        </w:rPr>
        <w:t xml:space="preserve"> if the submission is recommended for funding</w:t>
      </w:r>
      <w:r w:rsidR="00FA002F"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 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   If your </w:t>
      </w:r>
      <w:r w:rsidRPr="00825B10">
        <w:rPr>
          <w:rFonts w:asciiTheme="minorHAnsi" w:eastAsia="Times New Roman" w:hAnsiTheme="minorHAnsi" w:cstheme="minorHAnsi"/>
          <w:sz w:val="24"/>
          <w:szCs w:val="24"/>
        </w:rPr>
        <w:lastRenderedPageBreak/>
        <w:t>proposal involves subawards to organizations charging indirect costs, please submit their NICRA, if applicable.</w:t>
      </w:r>
    </w:p>
    <w:p w14:paraId="0F07F14B" w14:textId="77777777" w:rsidR="00FA002F" w:rsidRPr="00825B10" w:rsidRDefault="00FA002F" w:rsidP="00FA002F">
      <w:pPr>
        <w:pStyle w:val="NoSpacing"/>
        <w:tabs>
          <w:tab w:val="left" w:pos="1080"/>
        </w:tabs>
        <w:ind w:left="1440"/>
        <w:rPr>
          <w:rFonts w:asciiTheme="minorHAnsi" w:eastAsia="Times New Roman" w:hAnsiTheme="minorHAnsi" w:cstheme="minorHAnsi"/>
          <w:sz w:val="24"/>
          <w:szCs w:val="24"/>
        </w:rPr>
      </w:pPr>
    </w:p>
    <w:p w14:paraId="09763D0E" w14:textId="3EC093C1" w:rsidR="00FA002F" w:rsidRPr="00825B10" w:rsidRDefault="00EC219A" w:rsidP="00FA002F">
      <w:pPr>
        <w:pStyle w:val="NoSpacing"/>
        <w:numPr>
          <w:ilvl w:val="0"/>
          <w:numId w:val="7"/>
        </w:numPr>
        <w:tabs>
          <w:tab w:val="left" w:pos="1080"/>
        </w:tabs>
        <w:ind w:left="1440"/>
        <w:rPr>
          <w:rFonts w:asciiTheme="minorHAnsi" w:eastAsia="Times New Roman" w:hAnsiTheme="minorHAnsi" w:cstheme="minorHAnsi"/>
          <w:sz w:val="24"/>
          <w:szCs w:val="24"/>
        </w:rPr>
      </w:pPr>
      <w:r w:rsidRPr="00825B10">
        <w:rPr>
          <w:rFonts w:asciiTheme="minorHAnsi" w:eastAsia="Times New Roman" w:hAnsiTheme="minorHAnsi" w:cstheme="minorHAnsi"/>
          <w:b/>
          <w:bCs/>
          <w:color w:val="auto"/>
          <w:sz w:val="24"/>
          <w:szCs w:val="24"/>
        </w:rPr>
        <w:t>Single Audit:</w:t>
      </w:r>
      <w:r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sz w:val="24"/>
          <w:szCs w:val="24"/>
        </w:rPr>
        <w:t xml:space="preserve">a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w:t>
      </w:r>
    </w:p>
    <w:p w14:paraId="7CF124DB" w14:textId="77777777" w:rsidR="00FA002F" w:rsidRPr="00825B10" w:rsidRDefault="00FA002F" w:rsidP="00FA002F">
      <w:pPr>
        <w:pStyle w:val="NoSpacing"/>
        <w:tabs>
          <w:tab w:val="left" w:pos="1080"/>
        </w:tabs>
        <w:ind w:left="1440"/>
        <w:rPr>
          <w:rFonts w:asciiTheme="minorHAnsi" w:eastAsia="Times New Roman" w:hAnsiTheme="minorHAnsi" w:cstheme="minorHAnsi"/>
          <w:sz w:val="24"/>
          <w:szCs w:val="24"/>
        </w:rPr>
      </w:pPr>
    </w:p>
    <w:p w14:paraId="357C2C1E" w14:textId="38D9162C" w:rsidR="00096A5C" w:rsidRPr="00825B10" w:rsidRDefault="00EC219A" w:rsidP="00096A5C">
      <w:pPr>
        <w:pStyle w:val="NoSpacing"/>
        <w:numPr>
          <w:ilvl w:val="0"/>
          <w:numId w:val="7"/>
        </w:numPr>
        <w:tabs>
          <w:tab w:val="left" w:pos="1080"/>
        </w:tabs>
        <w:ind w:left="144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Key Personnel</w:t>
      </w:r>
      <w:r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b/>
          <w:bCs/>
          <w:sz w:val="24"/>
          <w:szCs w:val="24"/>
        </w:rPr>
        <w:t>Summary</w:t>
      </w:r>
      <w:r w:rsidR="00096A5C" w:rsidRPr="00825B10">
        <w:rPr>
          <w:rFonts w:asciiTheme="minorHAnsi" w:eastAsia="Times New Roman" w:hAnsiTheme="minorHAnsi" w:cstheme="minorHAnsi"/>
          <w:b/>
          <w:bCs/>
          <w:sz w:val="24"/>
          <w:szCs w:val="24"/>
        </w:rPr>
        <w:t>:</w:t>
      </w:r>
      <w:r w:rsidRPr="00825B10">
        <w:rPr>
          <w:rFonts w:asciiTheme="minorHAnsi" w:eastAsia="Times New Roman" w:hAnsiTheme="minorHAnsi" w:cstheme="minorHAnsi"/>
          <w:sz w:val="24"/>
          <w:szCs w:val="24"/>
        </w:rPr>
        <w:t xml:space="preserve"> (not to exceed two (2) pages, preferably as a Word Document).  Include short bios that highlight relevant professional experience. Provides names, titles, </w:t>
      </w:r>
      <w:r w:rsidR="000E7D67" w:rsidRPr="00825B10">
        <w:rPr>
          <w:rFonts w:asciiTheme="minorHAnsi" w:eastAsia="Times New Roman" w:hAnsiTheme="minorHAnsi" w:cstheme="minorHAnsi"/>
          <w:sz w:val="24"/>
          <w:szCs w:val="24"/>
        </w:rPr>
        <w:t>roles,</w:t>
      </w:r>
      <w:r w:rsidRPr="00825B10">
        <w:rPr>
          <w:rFonts w:asciiTheme="minorHAnsi" w:eastAsia="Times New Roman" w:hAnsiTheme="minorHAnsi" w:cstheme="minorHAnsi"/>
          <w:sz w:val="24"/>
          <w:szCs w:val="24"/>
        </w:rPr>
        <w:t xml:space="preserve"> and experience/qualifications of key personnel involved in the program. Note the location where key staff will be based and percentage of their time (level of effort) that will be used in support of this program.</w:t>
      </w:r>
    </w:p>
    <w:p w14:paraId="5FD797A6" w14:textId="77777777" w:rsidR="00096A5C" w:rsidRPr="00825B10" w:rsidRDefault="00096A5C" w:rsidP="00096A5C">
      <w:pPr>
        <w:pStyle w:val="NoSpacing"/>
        <w:tabs>
          <w:tab w:val="left" w:pos="1080"/>
        </w:tabs>
        <w:ind w:left="1440"/>
        <w:rPr>
          <w:rFonts w:asciiTheme="minorHAnsi" w:eastAsia="Times New Roman" w:hAnsiTheme="minorHAnsi" w:cstheme="minorHAnsi"/>
          <w:sz w:val="24"/>
          <w:szCs w:val="24"/>
        </w:rPr>
      </w:pPr>
    </w:p>
    <w:p w14:paraId="102282C8" w14:textId="3E4AEF87" w:rsidR="00EC219A" w:rsidRPr="00825B10" w:rsidRDefault="00EC219A" w:rsidP="00096A5C">
      <w:pPr>
        <w:pStyle w:val="NoSpacing"/>
        <w:numPr>
          <w:ilvl w:val="0"/>
          <w:numId w:val="7"/>
        </w:numPr>
        <w:tabs>
          <w:tab w:val="left" w:pos="1080"/>
        </w:tabs>
        <w:ind w:left="1440"/>
        <w:rPr>
          <w:rFonts w:asciiTheme="minorHAnsi" w:eastAsia="Times New Roman" w:hAnsiTheme="minorHAnsi" w:cstheme="minorHAnsi"/>
          <w:sz w:val="24"/>
          <w:szCs w:val="24"/>
        </w:rPr>
      </w:pPr>
      <w:r w:rsidRPr="00825B10">
        <w:rPr>
          <w:rFonts w:asciiTheme="minorHAnsi" w:eastAsia="Times New Roman" w:hAnsiTheme="minorHAnsi" w:cstheme="minorHAnsi"/>
          <w:b/>
          <w:bCs/>
          <w:color w:val="auto"/>
          <w:sz w:val="24"/>
          <w:szCs w:val="24"/>
        </w:rPr>
        <w:t>CV or Resume of Key Personnel</w:t>
      </w:r>
      <w:r w:rsidR="00096A5C" w:rsidRPr="00825B10">
        <w:rPr>
          <w:rFonts w:asciiTheme="minorHAnsi" w:eastAsia="Times New Roman" w:hAnsiTheme="minorHAnsi" w:cstheme="minorHAnsi"/>
          <w:b/>
          <w:bCs/>
          <w:color w:val="auto"/>
          <w:sz w:val="24"/>
          <w:szCs w:val="24"/>
        </w:rPr>
        <w:t>:</w:t>
      </w:r>
      <w:r w:rsidRPr="00825B10">
        <w:rPr>
          <w:rFonts w:asciiTheme="minorHAnsi" w:eastAsia="Times New Roman" w:hAnsiTheme="minorHAnsi" w:cstheme="minorHAnsi"/>
          <w:color w:val="auto"/>
          <w:sz w:val="24"/>
          <w:szCs w:val="24"/>
        </w:rPr>
        <w:t xml:space="preserve"> (no maximum page limit per CV or Resume)</w:t>
      </w:r>
      <w:r w:rsidR="00B15DB8"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Include name, work history and experience</w:t>
      </w:r>
      <w:r w:rsidR="00FA002F" w:rsidRPr="00825B10">
        <w:rPr>
          <w:rFonts w:asciiTheme="minorHAnsi" w:eastAsia="Times New Roman" w:hAnsiTheme="minorHAnsi" w:cstheme="minorHAnsi"/>
          <w:color w:val="auto"/>
          <w:sz w:val="24"/>
          <w:szCs w:val="24"/>
        </w:rPr>
        <w:t xml:space="preserve"> or </w:t>
      </w:r>
      <w:r w:rsidRPr="00825B10">
        <w:rPr>
          <w:rFonts w:asciiTheme="minorHAnsi" w:eastAsia="Times New Roman" w:hAnsiTheme="minorHAnsi" w:cstheme="minorHAnsi"/>
          <w:color w:val="auto"/>
          <w:sz w:val="24"/>
          <w:szCs w:val="24"/>
        </w:rPr>
        <w:t xml:space="preserve">qualifications of key personnel </w:t>
      </w:r>
      <w:r w:rsidR="00B15DB8" w:rsidRPr="00825B10">
        <w:rPr>
          <w:rFonts w:asciiTheme="minorHAnsi" w:eastAsia="Times New Roman" w:hAnsiTheme="minorHAnsi" w:cstheme="minorHAnsi"/>
          <w:color w:val="auto"/>
          <w:sz w:val="24"/>
          <w:szCs w:val="24"/>
        </w:rPr>
        <w:t>who are proposed for the program.</w:t>
      </w:r>
    </w:p>
    <w:p w14:paraId="24FB8ACF" w14:textId="27C8B2FD" w:rsidR="00646B71" w:rsidRPr="00825B10" w:rsidRDefault="00646B71" w:rsidP="3EA6D168">
      <w:pPr>
        <w:pStyle w:val="NoSpacing"/>
        <w:rPr>
          <w:rFonts w:asciiTheme="minorHAnsi" w:eastAsia="Times New Roman" w:hAnsiTheme="minorHAnsi" w:cstheme="minorHAnsi"/>
          <w:sz w:val="24"/>
          <w:szCs w:val="24"/>
        </w:rPr>
      </w:pPr>
    </w:p>
    <w:p w14:paraId="6E45D315" w14:textId="441A67B9" w:rsidR="005F3963" w:rsidRPr="00825B10" w:rsidRDefault="002E5573" w:rsidP="00F5550F">
      <w:pPr>
        <w:pStyle w:val="NoSpacing"/>
        <w:numPr>
          <w:ilvl w:val="0"/>
          <w:numId w:val="7"/>
        </w:numPr>
        <w:ind w:left="1440"/>
        <w:rPr>
          <w:rFonts w:asciiTheme="minorHAnsi" w:eastAsia="Times New Roman" w:hAnsiTheme="minorHAnsi" w:cstheme="minorHAnsi"/>
          <w:sz w:val="24"/>
          <w:szCs w:val="24"/>
        </w:rPr>
      </w:pPr>
      <w:r w:rsidRPr="00825B10">
        <w:rPr>
          <w:rFonts w:asciiTheme="minorHAnsi" w:eastAsia="Times New Roman" w:hAnsiTheme="minorHAnsi" w:cstheme="minorHAnsi"/>
          <w:b/>
          <w:bCs/>
          <w:sz w:val="24"/>
          <w:szCs w:val="24"/>
        </w:rPr>
        <w:t xml:space="preserve">Additional </w:t>
      </w:r>
      <w:r w:rsidR="005F3963" w:rsidRPr="00825B10">
        <w:rPr>
          <w:rFonts w:asciiTheme="minorHAnsi" w:eastAsia="Times New Roman" w:hAnsiTheme="minorHAnsi" w:cstheme="minorHAnsi"/>
          <w:b/>
          <w:bCs/>
          <w:sz w:val="24"/>
          <w:szCs w:val="24"/>
        </w:rPr>
        <w:t>Attachments:</w:t>
      </w:r>
    </w:p>
    <w:p w14:paraId="6008FC30" w14:textId="77777777" w:rsidR="00D27C8C" w:rsidRPr="00825B10" w:rsidRDefault="005F3963" w:rsidP="00F5550F">
      <w:pPr>
        <w:pStyle w:val="NoSpacing"/>
        <w:numPr>
          <w:ilvl w:val="0"/>
          <w:numId w:val="13"/>
        </w:numPr>
        <w:ind w:firstLine="360"/>
        <w:rPr>
          <w:rFonts w:asciiTheme="minorHAnsi" w:eastAsia="Times New Roman" w:hAnsiTheme="minorHAnsi" w:cstheme="minorHAnsi"/>
          <w:bCs/>
          <w:sz w:val="24"/>
          <w:szCs w:val="24"/>
        </w:rPr>
      </w:pPr>
      <w:r w:rsidRPr="00825B10">
        <w:rPr>
          <w:rFonts w:asciiTheme="minorHAnsi" w:eastAsia="Times New Roman" w:hAnsiTheme="minorHAnsi" w:cstheme="minorHAnsi"/>
          <w:bCs/>
          <w:sz w:val="24"/>
          <w:szCs w:val="24"/>
        </w:rPr>
        <w:t>Letters of support from program partners describing the roles and</w:t>
      </w:r>
      <w:r w:rsidR="00D27C8C" w:rsidRPr="00825B10">
        <w:rPr>
          <w:rFonts w:asciiTheme="minorHAnsi" w:eastAsia="Times New Roman" w:hAnsiTheme="minorHAnsi" w:cstheme="minorHAnsi"/>
          <w:bCs/>
          <w:sz w:val="24"/>
          <w:szCs w:val="24"/>
        </w:rPr>
        <w:t xml:space="preserve"> </w:t>
      </w:r>
      <w:r w:rsidR="00D27C8C" w:rsidRPr="00825B10">
        <w:rPr>
          <w:rFonts w:asciiTheme="minorHAnsi" w:eastAsia="Times New Roman" w:hAnsiTheme="minorHAnsi" w:cstheme="minorHAnsi"/>
          <w:bCs/>
          <w:sz w:val="24"/>
          <w:szCs w:val="24"/>
        </w:rPr>
        <w:tab/>
      </w:r>
      <w:r w:rsidRPr="00825B10">
        <w:rPr>
          <w:rFonts w:asciiTheme="minorHAnsi" w:eastAsia="Times New Roman" w:hAnsiTheme="minorHAnsi" w:cstheme="minorHAnsi"/>
          <w:bCs/>
          <w:sz w:val="24"/>
          <w:szCs w:val="24"/>
        </w:rPr>
        <w:t>responsibilities of each partner, if applicable</w:t>
      </w:r>
      <w:r w:rsidR="005E4F7C" w:rsidRPr="00825B10">
        <w:rPr>
          <w:rFonts w:asciiTheme="minorHAnsi" w:eastAsia="Times New Roman" w:hAnsiTheme="minorHAnsi" w:cstheme="minorHAnsi"/>
          <w:bCs/>
          <w:sz w:val="24"/>
          <w:szCs w:val="24"/>
        </w:rPr>
        <w:t>/pre-identified</w:t>
      </w:r>
    </w:p>
    <w:p w14:paraId="16814AC9" w14:textId="77777777" w:rsidR="00EB06F8" w:rsidRPr="00825B10" w:rsidRDefault="005F3963" w:rsidP="00EB06F8">
      <w:pPr>
        <w:pStyle w:val="NoSpacing"/>
        <w:numPr>
          <w:ilvl w:val="0"/>
          <w:numId w:val="13"/>
        </w:numPr>
        <w:ind w:firstLine="360"/>
        <w:rPr>
          <w:rFonts w:asciiTheme="minorHAnsi" w:eastAsia="Times New Roman" w:hAnsiTheme="minorHAnsi" w:cstheme="minorHAnsi"/>
          <w:bCs/>
          <w:sz w:val="24"/>
          <w:szCs w:val="24"/>
        </w:rPr>
      </w:pPr>
      <w:r w:rsidRPr="00825B10">
        <w:rPr>
          <w:rFonts w:asciiTheme="minorHAnsi" w:eastAsia="Times New Roman" w:hAnsiTheme="minorHAnsi" w:cstheme="minorHAnsi"/>
          <w:bCs/>
          <w:sz w:val="24"/>
          <w:szCs w:val="24"/>
        </w:rPr>
        <w:t>Official permission letters, if required for project activities</w:t>
      </w:r>
    </w:p>
    <w:p w14:paraId="21F214BD" w14:textId="2DA02921" w:rsidR="00EB06F8" w:rsidRPr="00825B10" w:rsidRDefault="00EB06F8" w:rsidP="3EA6D168">
      <w:pPr>
        <w:pStyle w:val="NoSpacing"/>
        <w:numPr>
          <w:ilvl w:val="0"/>
          <w:numId w:val="13"/>
        </w:numPr>
        <w:ind w:firstLine="36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Letter of Disclosure for proposed consultants/personnel (if applicable) of potential conflicts of interest, employment with a local/state/</w:t>
      </w:r>
      <w:r w:rsidR="00392D40" w:rsidRPr="00825B10">
        <w:rPr>
          <w:rFonts w:asciiTheme="minorHAnsi" w:eastAsia="Times New Roman" w:hAnsiTheme="minorHAnsi" w:cstheme="minorHAnsi"/>
          <w:sz w:val="24"/>
          <w:szCs w:val="24"/>
        </w:rPr>
        <w:t>Federal</w:t>
      </w:r>
      <w:r w:rsidRPr="00825B10">
        <w:rPr>
          <w:rFonts w:asciiTheme="minorHAnsi" w:eastAsia="Times New Roman" w:hAnsiTheme="minorHAnsi" w:cstheme="minorHAnsi"/>
          <w:sz w:val="24"/>
          <w:szCs w:val="24"/>
        </w:rPr>
        <w:t xml:space="preserve"> government.</w:t>
      </w:r>
    </w:p>
    <w:p w14:paraId="3C8A0D9C" w14:textId="1E99CAB7" w:rsidR="005739DE" w:rsidRPr="00825B10" w:rsidRDefault="00EB06F8" w:rsidP="3EA6D168">
      <w:pPr>
        <w:pStyle w:val="NoSpacing"/>
        <w:numPr>
          <w:ilvl w:val="0"/>
          <w:numId w:val="13"/>
        </w:numPr>
        <w:ind w:firstLine="36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Letter(s) of Institutional Support to indicate that your organization’s leadership is providing their support of the application.</w:t>
      </w:r>
    </w:p>
    <w:p w14:paraId="1989E006" w14:textId="77777777" w:rsidR="00EC219A" w:rsidRPr="00825B10" w:rsidRDefault="00EC219A" w:rsidP="005E4F7C">
      <w:pPr>
        <w:spacing w:after="0" w:line="240" w:lineRule="auto"/>
        <w:rPr>
          <w:rFonts w:asciiTheme="minorHAnsi" w:eastAsia="Times New Roman" w:hAnsiTheme="minorHAnsi" w:cstheme="minorHAnsi"/>
          <w:b/>
          <w:sz w:val="24"/>
          <w:szCs w:val="24"/>
        </w:rPr>
      </w:pPr>
    </w:p>
    <w:p w14:paraId="65D2DAE4" w14:textId="6786C8CF" w:rsidR="00C91895" w:rsidRPr="00825B10" w:rsidRDefault="00C91895" w:rsidP="005E4F7C">
      <w:pPr>
        <w:spacing w:after="0" w:line="240" w:lineRule="auto"/>
        <w:rPr>
          <w:rFonts w:asciiTheme="minorHAnsi" w:eastAsia="Times New Roman" w:hAnsiTheme="minorHAnsi" w:cstheme="minorHAnsi"/>
          <w:bCs/>
          <w:sz w:val="24"/>
          <w:szCs w:val="24"/>
        </w:rPr>
      </w:pPr>
      <w:r w:rsidRPr="00825B10">
        <w:rPr>
          <w:rFonts w:asciiTheme="minorHAnsi" w:eastAsia="Times New Roman" w:hAnsiTheme="minorHAnsi" w:cstheme="minorHAnsi"/>
          <w:bCs/>
          <w:sz w:val="24"/>
          <w:szCs w:val="24"/>
        </w:rPr>
        <w:t xml:space="preserve">Applications that do not include the elements listed above will be deemed technically ineligible.  </w:t>
      </w:r>
      <w:r w:rsidR="005E4F7C" w:rsidRPr="00825B10">
        <w:rPr>
          <w:rFonts w:asciiTheme="minorHAnsi" w:eastAsia="Times New Roman" w:hAnsiTheme="minorHAnsi" w:cstheme="minorHAnsi"/>
          <w:bCs/>
          <w:sz w:val="24"/>
          <w:szCs w:val="24"/>
        </w:rPr>
        <w:t xml:space="preserve">To ensure that all applications receive a balanced evaluation, </w:t>
      </w:r>
      <w:r w:rsidR="00EC219A" w:rsidRPr="00825B10">
        <w:rPr>
          <w:rFonts w:asciiTheme="minorHAnsi" w:eastAsia="Times New Roman" w:hAnsiTheme="minorHAnsi" w:cstheme="minorHAnsi"/>
          <w:bCs/>
          <w:sz w:val="24"/>
          <w:szCs w:val="24"/>
        </w:rPr>
        <w:t xml:space="preserve">the </w:t>
      </w:r>
      <w:r w:rsidR="00336E9F" w:rsidRPr="00825B10">
        <w:rPr>
          <w:rFonts w:asciiTheme="minorHAnsi" w:eastAsia="Times New Roman" w:hAnsiTheme="minorHAnsi" w:cstheme="minorHAnsi"/>
          <w:bCs/>
          <w:sz w:val="24"/>
          <w:szCs w:val="24"/>
        </w:rPr>
        <w:t>Merit Review Panel</w:t>
      </w:r>
      <w:r w:rsidR="00EC219A" w:rsidRPr="00825B10">
        <w:rPr>
          <w:rFonts w:asciiTheme="minorHAnsi" w:eastAsia="Times New Roman" w:hAnsiTheme="minorHAnsi" w:cstheme="minorHAnsi"/>
          <w:bCs/>
          <w:sz w:val="24"/>
          <w:szCs w:val="24"/>
        </w:rPr>
        <w:t xml:space="preserve"> </w:t>
      </w:r>
      <w:r w:rsidR="005E4F7C" w:rsidRPr="00825B10">
        <w:rPr>
          <w:rFonts w:asciiTheme="minorHAnsi" w:eastAsia="Times New Roman" w:hAnsiTheme="minorHAnsi" w:cstheme="minorHAnsi"/>
          <w:bCs/>
          <w:sz w:val="24"/>
          <w:szCs w:val="24"/>
        </w:rPr>
        <w:t>will review from the first page of each section up to the page limit and no further.</w:t>
      </w:r>
    </w:p>
    <w:p w14:paraId="64930827" w14:textId="77777777" w:rsidR="005E4F7C" w:rsidRPr="00825B10" w:rsidRDefault="005E4F7C">
      <w:pPr>
        <w:spacing w:after="0" w:line="240" w:lineRule="auto"/>
        <w:rPr>
          <w:rFonts w:asciiTheme="minorHAnsi" w:eastAsia="Times New Roman" w:hAnsiTheme="minorHAnsi" w:cstheme="minorHAnsi"/>
          <w:b/>
          <w:i/>
          <w:sz w:val="24"/>
          <w:szCs w:val="24"/>
        </w:rPr>
      </w:pPr>
    </w:p>
    <w:p w14:paraId="2AA49012" w14:textId="7B572B37" w:rsidR="00744B12" w:rsidRPr="00825B10" w:rsidRDefault="00D27C8C" w:rsidP="3EA6D168">
      <w:pPr>
        <w:spacing w:after="0" w:line="240" w:lineRule="auto"/>
        <w:rPr>
          <w:rFonts w:asciiTheme="minorHAnsi" w:eastAsia="Times New Roman" w:hAnsiTheme="minorHAnsi" w:cstheme="minorHAnsi"/>
          <w:i/>
          <w:iCs/>
          <w:sz w:val="24"/>
          <w:szCs w:val="24"/>
        </w:rPr>
      </w:pPr>
      <w:r w:rsidRPr="00825B10">
        <w:rPr>
          <w:rFonts w:asciiTheme="minorHAnsi" w:eastAsia="Times New Roman" w:hAnsiTheme="minorHAnsi" w:cstheme="minorHAnsi"/>
          <w:b/>
          <w:i/>
          <w:sz w:val="24"/>
          <w:szCs w:val="24"/>
        </w:rPr>
        <w:tab/>
      </w:r>
      <w:r w:rsidR="002B0090" w:rsidRPr="00825B10">
        <w:rPr>
          <w:rFonts w:asciiTheme="minorHAnsi" w:eastAsia="Times New Roman" w:hAnsiTheme="minorHAnsi" w:cstheme="minorHAnsi"/>
          <w:b/>
          <w:bCs/>
          <w:i/>
          <w:iCs/>
          <w:sz w:val="24"/>
          <w:szCs w:val="24"/>
        </w:rPr>
        <w:t>D.2.</w:t>
      </w:r>
      <w:r w:rsidR="005E4F7C" w:rsidRPr="00825B10">
        <w:rPr>
          <w:rFonts w:asciiTheme="minorHAnsi" w:eastAsia="Times New Roman" w:hAnsiTheme="minorHAnsi" w:cstheme="minorHAnsi"/>
          <w:b/>
          <w:bCs/>
          <w:i/>
          <w:iCs/>
          <w:sz w:val="24"/>
          <w:szCs w:val="24"/>
        </w:rPr>
        <w:t>2</w:t>
      </w:r>
      <w:r w:rsidR="002B0090" w:rsidRPr="00825B10">
        <w:rPr>
          <w:rFonts w:asciiTheme="minorHAnsi" w:eastAsia="Times New Roman" w:hAnsiTheme="minorHAnsi" w:cstheme="minorHAnsi"/>
          <w:b/>
          <w:bCs/>
          <w:i/>
          <w:iCs/>
          <w:sz w:val="24"/>
          <w:szCs w:val="24"/>
        </w:rPr>
        <w:t xml:space="preserve"> </w:t>
      </w:r>
      <w:r w:rsidR="008F6EA0" w:rsidRPr="00825B10">
        <w:rPr>
          <w:rFonts w:asciiTheme="minorHAnsi" w:eastAsia="Times New Roman" w:hAnsiTheme="minorHAnsi" w:cstheme="minorHAnsi"/>
          <w:b/>
          <w:bCs/>
          <w:i/>
          <w:iCs/>
          <w:sz w:val="24"/>
          <w:szCs w:val="24"/>
        </w:rPr>
        <w:t>Additional Information Requested</w:t>
      </w:r>
      <w:r w:rsidR="0090239E" w:rsidRPr="00825B10">
        <w:rPr>
          <w:rFonts w:asciiTheme="minorHAnsi" w:eastAsia="Times New Roman" w:hAnsiTheme="minorHAnsi" w:cstheme="minorHAnsi"/>
          <w:b/>
          <w:bCs/>
          <w:i/>
          <w:iCs/>
          <w:sz w:val="24"/>
          <w:szCs w:val="24"/>
        </w:rPr>
        <w:t xml:space="preserve"> </w:t>
      </w:r>
      <w:r w:rsidR="00C12E5A" w:rsidRPr="00825B10">
        <w:rPr>
          <w:rFonts w:asciiTheme="minorHAnsi" w:eastAsia="Times New Roman" w:hAnsiTheme="minorHAnsi" w:cstheme="minorHAnsi"/>
          <w:b/>
          <w:bCs/>
          <w:i/>
          <w:iCs/>
          <w:sz w:val="24"/>
          <w:szCs w:val="24"/>
        </w:rPr>
        <w:t>of Successful Applicants</w:t>
      </w:r>
      <w:r w:rsidR="0090239E" w:rsidRPr="00825B10">
        <w:rPr>
          <w:rFonts w:asciiTheme="minorHAnsi" w:eastAsia="Times New Roman" w:hAnsiTheme="minorHAnsi" w:cstheme="minorHAnsi"/>
          <w:b/>
          <w:bCs/>
          <w:i/>
          <w:iCs/>
          <w:sz w:val="24"/>
          <w:szCs w:val="24"/>
        </w:rPr>
        <w:t xml:space="preserve"> Receiving Notification of Intent</w:t>
      </w:r>
    </w:p>
    <w:p w14:paraId="0637D32A" w14:textId="77777777" w:rsidR="00744B12" w:rsidRPr="00825B10" w:rsidRDefault="00744B12">
      <w:pPr>
        <w:spacing w:after="0" w:line="240" w:lineRule="auto"/>
        <w:rPr>
          <w:rFonts w:asciiTheme="minorHAnsi" w:eastAsia="Times New Roman" w:hAnsiTheme="minorHAnsi" w:cstheme="minorHAnsi"/>
          <w:sz w:val="24"/>
          <w:szCs w:val="24"/>
        </w:rPr>
      </w:pPr>
    </w:p>
    <w:p w14:paraId="26ACB6D2" w14:textId="7AA6873E" w:rsidR="00290D8C" w:rsidRPr="00825B10" w:rsidRDefault="008F6EA0" w:rsidP="00333C3F">
      <w:pPr>
        <w:spacing w:after="0" w:line="240" w:lineRule="auto"/>
        <w:ind w:left="720"/>
        <w:rPr>
          <w:rFonts w:asciiTheme="minorHAnsi" w:hAnsiTheme="minorHAnsi" w:cstheme="minorHAnsi"/>
          <w:sz w:val="24"/>
          <w:szCs w:val="24"/>
        </w:rPr>
      </w:pPr>
      <w:r w:rsidRPr="00825B10">
        <w:rPr>
          <w:rFonts w:asciiTheme="minorHAnsi" w:eastAsia="Times New Roman" w:hAnsiTheme="minorHAnsi" w:cstheme="minorHAnsi"/>
          <w:sz w:val="24"/>
          <w:szCs w:val="24"/>
        </w:rPr>
        <w:t>S</w:t>
      </w:r>
      <w:r w:rsidR="002607E8" w:rsidRPr="00825B10">
        <w:rPr>
          <w:rFonts w:asciiTheme="minorHAnsi" w:eastAsia="Times New Roman" w:hAnsiTheme="minorHAnsi" w:cstheme="minorHAnsi"/>
          <w:sz w:val="24"/>
          <w:szCs w:val="24"/>
        </w:rPr>
        <w:t>uccessful applicants must submit</w:t>
      </w:r>
      <w:r w:rsidR="008C33C8" w:rsidRPr="00825B10">
        <w:rPr>
          <w:rFonts w:asciiTheme="minorHAnsi" w:eastAsia="Times New Roman" w:hAnsiTheme="minorHAnsi" w:cstheme="minorHAnsi"/>
          <w:sz w:val="24"/>
          <w:szCs w:val="24"/>
        </w:rPr>
        <w:t>,</w:t>
      </w:r>
      <w:r w:rsidR="002607E8" w:rsidRPr="00825B10">
        <w:rPr>
          <w:rFonts w:asciiTheme="minorHAnsi" w:eastAsia="Times New Roman" w:hAnsiTheme="minorHAnsi" w:cstheme="minorHAnsi"/>
          <w:sz w:val="24"/>
          <w:szCs w:val="24"/>
        </w:rPr>
        <w:t xml:space="preserve"> after notification of intent to make a </w:t>
      </w:r>
      <w:r w:rsidR="00392D40" w:rsidRPr="00825B10">
        <w:rPr>
          <w:rFonts w:asciiTheme="minorHAnsi" w:eastAsia="Times New Roman" w:hAnsiTheme="minorHAnsi" w:cstheme="minorHAnsi"/>
          <w:sz w:val="24"/>
          <w:szCs w:val="24"/>
        </w:rPr>
        <w:t>Federal</w:t>
      </w:r>
      <w:r w:rsidR="002607E8" w:rsidRPr="00825B10">
        <w:rPr>
          <w:rFonts w:asciiTheme="minorHAnsi" w:eastAsia="Times New Roman" w:hAnsiTheme="minorHAnsi" w:cstheme="minorHAnsi"/>
          <w:sz w:val="24"/>
          <w:szCs w:val="24"/>
        </w:rPr>
        <w:t xml:space="preserve"> award,</w:t>
      </w:r>
      <w:r w:rsidR="77B2A0EA" w:rsidRPr="00825B10">
        <w:rPr>
          <w:rFonts w:asciiTheme="minorHAnsi" w:eastAsia="Times New Roman" w:hAnsiTheme="minorHAnsi" w:cstheme="minorHAnsi"/>
          <w:sz w:val="24"/>
          <w:szCs w:val="24"/>
        </w:rPr>
        <w:t xml:space="preserve"> </w:t>
      </w:r>
      <w:r w:rsidR="002607E8" w:rsidRPr="00825B10">
        <w:rPr>
          <w:rFonts w:asciiTheme="minorHAnsi" w:eastAsia="Times New Roman" w:hAnsiTheme="minorHAnsi" w:cstheme="minorHAnsi"/>
          <w:sz w:val="24"/>
          <w:szCs w:val="24"/>
        </w:rPr>
        <w:t xml:space="preserve">but prior to issuance of a </w:t>
      </w:r>
      <w:r w:rsidR="00392D40" w:rsidRPr="00825B10">
        <w:rPr>
          <w:rFonts w:asciiTheme="minorHAnsi" w:eastAsia="Times New Roman" w:hAnsiTheme="minorHAnsi" w:cstheme="minorHAnsi"/>
          <w:sz w:val="24"/>
          <w:szCs w:val="24"/>
        </w:rPr>
        <w:t>Federal</w:t>
      </w:r>
      <w:r w:rsidR="002607E8" w:rsidRPr="00825B10">
        <w:rPr>
          <w:rFonts w:asciiTheme="minorHAnsi" w:eastAsia="Times New Roman" w:hAnsiTheme="minorHAnsi" w:cstheme="minorHAnsi"/>
          <w:sz w:val="24"/>
          <w:szCs w:val="24"/>
        </w:rPr>
        <w:t xml:space="preserve"> award:</w:t>
      </w:r>
    </w:p>
    <w:p w14:paraId="4AEE517B" w14:textId="77777777"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 </w:t>
      </w:r>
    </w:p>
    <w:p w14:paraId="37DC28F7" w14:textId="77777777" w:rsidR="00D27C8C" w:rsidRPr="00825B10" w:rsidRDefault="008C33C8" w:rsidP="00F5550F">
      <w:pPr>
        <w:numPr>
          <w:ilvl w:val="0"/>
          <w:numId w:val="4"/>
        </w:numPr>
        <w:spacing w:after="0" w:line="240" w:lineRule="auto"/>
        <w:contextualSpacing/>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Written responses and revised application documents addressing conditions and</w:t>
      </w:r>
    </w:p>
    <w:p w14:paraId="4E792E7A" w14:textId="38D2A576" w:rsidR="00D27C8C" w:rsidRPr="00825B10" w:rsidRDefault="00D27C8C" w:rsidP="00D27C8C">
      <w:pPr>
        <w:tabs>
          <w:tab w:val="left" w:pos="1080"/>
        </w:tabs>
        <w:spacing w:after="0" w:line="240" w:lineRule="auto"/>
        <w:ind w:left="1440" w:hanging="360"/>
        <w:contextualSpacing/>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ab/>
      </w:r>
      <w:r w:rsidR="008C33C8" w:rsidRPr="00825B10">
        <w:rPr>
          <w:rFonts w:asciiTheme="minorHAnsi" w:eastAsia="Times New Roman" w:hAnsiTheme="minorHAnsi" w:cstheme="minorHAnsi"/>
          <w:sz w:val="24"/>
          <w:szCs w:val="24"/>
        </w:rPr>
        <w:t xml:space="preserve">recommendations from the </w:t>
      </w:r>
      <w:r w:rsidR="00336E9F" w:rsidRPr="00825B10">
        <w:rPr>
          <w:rFonts w:asciiTheme="minorHAnsi" w:eastAsia="Times New Roman" w:hAnsiTheme="minorHAnsi" w:cstheme="minorHAnsi"/>
          <w:sz w:val="24"/>
          <w:szCs w:val="24"/>
        </w:rPr>
        <w:t>Merit Review Panel</w:t>
      </w:r>
      <w:r w:rsidR="008C33C8" w:rsidRPr="00825B10">
        <w:rPr>
          <w:rFonts w:asciiTheme="minorHAnsi" w:eastAsia="Times New Roman" w:hAnsiTheme="minorHAnsi" w:cstheme="minorHAnsi"/>
          <w:sz w:val="24"/>
          <w:szCs w:val="24"/>
        </w:rPr>
        <w:t>;</w:t>
      </w:r>
    </w:p>
    <w:p w14:paraId="2D460560" w14:textId="2A9FC5EF" w:rsidR="00D27C8C" w:rsidRPr="00825B10" w:rsidRDefault="008C33C8" w:rsidP="00F5550F">
      <w:pPr>
        <w:pStyle w:val="ListParagraph"/>
        <w:numPr>
          <w:ilvl w:val="0"/>
          <w:numId w:val="20"/>
        </w:numPr>
        <w:spacing w:after="0" w:line="240" w:lineRule="auto"/>
        <w:ind w:left="144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A copy of the applicant’s latest NICRA as a PDF file, if the applicant has a NICRA and includes NICRA charges in the budget;</w:t>
      </w:r>
    </w:p>
    <w:p w14:paraId="4DC33B06" w14:textId="4785D322" w:rsidR="00D27C8C" w:rsidRPr="00825B10" w:rsidRDefault="008C33C8" w:rsidP="00F5550F">
      <w:pPr>
        <w:pStyle w:val="ListParagraph"/>
        <w:numPr>
          <w:ilvl w:val="0"/>
          <w:numId w:val="20"/>
        </w:numPr>
        <w:spacing w:after="0" w:line="240" w:lineRule="auto"/>
        <w:ind w:left="144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A completed copy of the </w:t>
      </w:r>
      <w:r w:rsidR="00E23BBD" w:rsidRPr="00825B10">
        <w:rPr>
          <w:rFonts w:asciiTheme="minorHAnsi" w:eastAsia="Times New Roman" w:hAnsiTheme="minorHAnsi" w:cstheme="minorHAnsi"/>
          <w:sz w:val="24"/>
          <w:szCs w:val="24"/>
        </w:rPr>
        <w:t xml:space="preserve">U.S. </w:t>
      </w:r>
      <w:r w:rsidRPr="00825B10">
        <w:rPr>
          <w:rFonts w:asciiTheme="minorHAnsi" w:eastAsia="Times New Roman" w:hAnsiTheme="minorHAnsi" w:cstheme="minorHAnsi"/>
          <w:sz w:val="24"/>
          <w:szCs w:val="24"/>
        </w:rPr>
        <w:t>Department</w:t>
      </w:r>
      <w:r w:rsidR="00E23BBD" w:rsidRPr="00825B10">
        <w:rPr>
          <w:rFonts w:asciiTheme="minorHAnsi" w:eastAsia="Times New Roman" w:hAnsiTheme="minorHAnsi" w:cstheme="minorHAnsi"/>
          <w:sz w:val="24"/>
          <w:szCs w:val="24"/>
        </w:rPr>
        <w:t xml:space="preserve"> of State</w:t>
      </w:r>
      <w:r w:rsidRPr="00825B10">
        <w:rPr>
          <w:rFonts w:asciiTheme="minorHAnsi" w:eastAsia="Times New Roman" w:hAnsiTheme="minorHAnsi" w:cstheme="minorHAnsi"/>
          <w:sz w:val="24"/>
          <w:szCs w:val="24"/>
        </w:rPr>
        <w:t xml:space="preserve">’s Financial Management Survey, if receiving </w:t>
      </w:r>
      <w:r w:rsidR="005E4F7C" w:rsidRPr="00825B10">
        <w:rPr>
          <w:rFonts w:asciiTheme="minorHAnsi" w:eastAsia="Times New Roman" w:hAnsiTheme="minorHAnsi" w:cstheme="minorHAnsi"/>
          <w:sz w:val="24"/>
          <w:szCs w:val="24"/>
        </w:rPr>
        <w:t>U</w:t>
      </w:r>
      <w:r w:rsidR="00646B71" w:rsidRPr="00825B10">
        <w:rPr>
          <w:rFonts w:asciiTheme="minorHAnsi" w:eastAsia="Times New Roman" w:hAnsiTheme="minorHAnsi" w:cstheme="minorHAnsi"/>
          <w:sz w:val="24"/>
          <w:szCs w:val="24"/>
        </w:rPr>
        <w:t>.</w:t>
      </w:r>
      <w:r w:rsidR="005E4F7C" w:rsidRPr="00825B10">
        <w:rPr>
          <w:rFonts w:asciiTheme="minorHAnsi" w:eastAsia="Times New Roman" w:hAnsiTheme="minorHAnsi" w:cstheme="minorHAnsi"/>
          <w:sz w:val="24"/>
          <w:szCs w:val="24"/>
        </w:rPr>
        <w:t>S</w:t>
      </w:r>
      <w:r w:rsidR="00646B71" w:rsidRPr="00825B10">
        <w:rPr>
          <w:rFonts w:asciiTheme="minorHAnsi" w:eastAsia="Times New Roman" w:hAnsiTheme="minorHAnsi" w:cstheme="minorHAnsi"/>
          <w:sz w:val="24"/>
          <w:szCs w:val="24"/>
        </w:rPr>
        <w:t xml:space="preserve">. </w:t>
      </w:r>
      <w:r w:rsidR="005E4F7C" w:rsidRPr="00825B10">
        <w:rPr>
          <w:rFonts w:asciiTheme="minorHAnsi" w:eastAsia="Times New Roman" w:hAnsiTheme="minorHAnsi" w:cstheme="minorHAnsi"/>
          <w:sz w:val="24"/>
          <w:szCs w:val="24"/>
        </w:rPr>
        <w:t>G</w:t>
      </w:r>
      <w:r w:rsidR="00646B71" w:rsidRPr="00825B10">
        <w:rPr>
          <w:rFonts w:asciiTheme="minorHAnsi" w:eastAsia="Times New Roman" w:hAnsiTheme="minorHAnsi" w:cstheme="minorHAnsi"/>
          <w:sz w:val="24"/>
          <w:szCs w:val="24"/>
        </w:rPr>
        <w:t>overnment</w:t>
      </w:r>
      <w:r w:rsidRPr="00825B10">
        <w:rPr>
          <w:rFonts w:asciiTheme="minorHAnsi" w:eastAsia="Times New Roman" w:hAnsiTheme="minorHAnsi" w:cstheme="minorHAnsi"/>
          <w:sz w:val="24"/>
          <w:szCs w:val="24"/>
        </w:rPr>
        <w:t xml:space="preserve"> funding for the first time;</w:t>
      </w:r>
    </w:p>
    <w:p w14:paraId="2FE4F9F8" w14:textId="1EEEEF71" w:rsidR="00D27C8C" w:rsidRPr="00825B10" w:rsidRDefault="008C33C8" w:rsidP="3EA6D168">
      <w:pPr>
        <w:pStyle w:val="ListParagraph"/>
        <w:numPr>
          <w:ilvl w:val="0"/>
          <w:numId w:val="20"/>
        </w:numPr>
        <w:spacing w:after="0" w:line="240" w:lineRule="auto"/>
        <w:ind w:left="144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Submission of required </w:t>
      </w:r>
      <w:r w:rsidR="00697360" w:rsidRPr="00825B10">
        <w:rPr>
          <w:rFonts w:asciiTheme="minorHAnsi" w:eastAsia="Times New Roman" w:hAnsiTheme="minorHAnsi" w:cstheme="minorHAnsi"/>
          <w:sz w:val="24"/>
          <w:szCs w:val="24"/>
        </w:rPr>
        <w:t>banking information to</w:t>
      </w:r>
      <w:r w:rsidRPr="00825B10">
        <w:rPr>
          <w:rFonts w:asciiTheme="minorHAnsi" w:eastAsia="Times New Roman" w:hAnsiTheme="minorHAnsi" w:cstheme="minorHAnsi"/>
          <w:sz w:val="24"/>
          <w:szCs w:val="24"/>
        </w:rPr>
        <w:t xml:space="preserve"> </w:t>
      </w:r>
      <w:r w:rsidR="0074597D" w:rsidRPr="00825B10">
        <w:rPr>
          <w:rFonts w:asciiTheme="minorHAnsi" w:eastAsia="Times New Roman" w:hAnsiTheme="minorHAnsi" w:cstheme="minorHAnsi"/>
          <w:sz w:val="24"/>
          <w:szCs w:val="24"/>
        </w:rPr>
        <w:t>U.</w:t>
      </w:r>
      <w:r w:rsidR="0074597D" w:rsidRPr="00825B10">
        <w:rPr>
          <w:rFonts w:asciiTheme="minorHAnsi" w:eastAsia="Times New Roman" w:hAnsiTheme="minorHAnsi" w:cstheme="minorHAnsi"/>
          <w:color w:val="auto"/>
          <w:sz w:val="24"/>
          <w:szCs w:val="24"/>
        </w:rPr>
        <w:t xml:space="preserve">S. Embassy </w:t>
      </w:r>
      <w:r w:rsidR="03BDFF64" w:rsidRPr="00825B10">
        <w:rPr>
          <w:rFonts w:asciiTheme="minorHAnsi" w:eastAsia="Times New Roman" w:hAnsiTheme="minorHAnsi" w:cstheme="minorHAnsi"/>
          <w:color w:val="auto"/>
          <w:sz w:val="24"/>
          <w:szCs w:val="24"/>
        </w:rPr>
        <w:t>Nairobi</w:t>
      </w:r>
      <w:r w:rsidR="0074597D" w:rsidRPr="00825B10">
        <w:rPr>
          <w:rFonts w:asciiTheme="minorHAnsi" w:eastAsia="Times New Roman" w:hAnsiTheme="minorHAnsi" w:cstheme="minorHAnsi"/>
          <w:color w:val="auto"/>
          <w:sz w:val="24"/>
          <w:szCs w:val="24"/>
        </w:rPr>
        <w:t xml:space="preserve"> </w:t>
      </w:r>
      <w:r w:rsidR="00697360" w:rsidRPr="00825B10">
        <w:rPr>
          <w:rFonts w:asciiTheme="minorHAnsi" w:eastAsia="Times New Roman" w:hAnsiTheme="minorHAnsi" w:cstheme="minorHAnsi"/>
          <w:color w:val="auto"/>
          <w:sz w:val="24"/>
          <w:szCs w:val="24"/>
        </w:rPr>
        <w:t>at r</w:t>
      </w:r>
      <w:r w:rsidR="00697360" w:rsidRPr="00825B10">
        <w:rPr>
          <w:rFonts w:asciiTheme="minorHAnsi" w:eastAsia="Times New Roman" w:hAnsiTheme="minorHAnsi" w:cstheme="minorHAnsi"/>
          <w:sz w:val="24"/>
          <w:szCs w:val="24"/>
        </w:rPr>
        <w:t>equest of Grants Officer Representative or Financial Management Officer for new vendor creation in U.S. Department of State financial management systems</w:t>
      </w:r>
      <w:r w:rsidR="00E23BBD" w:rsidRPr="00825B10">
        <w:rPr>
          <w:rFonts w:asciiTheme="minorHAnsi" w:eastAsia="Times New Roman" w:hAnsiTheme="minorHAnsi" w:cstheme="minorHAnsi"/>
          <w:sz w:val="24"/>
          <w:szCs w:val="24"/>
        </w:rPr>
        <w:t>;</w:t>
      </w:r>
      <w:r w:rsidR="00697360" w:rsidRPr="00825B10">
        <w:rPr>
          <w:rFonts w:asciiTheme="minorHAnsi" w:eastAsia="Times New Roman" w:hAnsiTheme="minorHAnsi" w:cstheme="minorHAnsi"/>
          <w:sz w:val="24"/>
          <w:szCs w:val="24"/>
        </w:rPr>
        <w:t xml:space="preserve"> </w:t>
      </w:r>
    </w:p>
    <w:p w14:paraId="61033163" w14:textId="7D5DFD2E" w:rsidR="00D27C8C" w:rsidRPr="00825B10" w:rsidRDefault="008C33C8" w:rsidP="00F5550F">
      <w:pPr>
        <w:pStyle w:val="ListParagraph"/>
        <w:numPr>
          <w:ilvl w:val="0"/>
          <w:numId w:val="20"/>
        </w:numPr>
        <w:spacing w:after="0" w:line="240" w:lineRule="auto"/>
        <w:ind w:left="1440"/>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lastRenderedPageBreak/>
        <w:t xml:space="preserve">Other requested information or documents included in the notification of intent to make a </w:t>
      </w:r>
      <w:r w:rsidR="00392D40" w:rsidRPr="00825B10">
        <w:rPr>
          <w:rFonts w:asciiTheme="minorHAnsi" w:eastAsia="Times New Roman" w:hAnsiTheme="minorHAnsi" w:cstheme="minorHAnsi"/>
          <w:sz w:val="24"/>
          <w:szCs w:val="24"/>
        </w:rPr>
        <w:t>Federal</w:t>
      </w:r>
      <w:r w:rsidRPr="00825B10">
        <w:rPr>
          <w:rFonts w:asciiTheme="minorHAnsi" w:eastAsia="Times New Roman" w:hAnsiTheme="minorHAnsi" w:cstheme="minorHAnsi"/>
          <w:sz w:val="24"/>
          <w:szCs w:val="24"/>
        </w:rPr>
        <w:t xml:space="preserve"> award or subsequent communications prior to issuance of a </w:t>
      </w:r>
      <w:r w:rsidR="00392D40" w:rsidRPr="00825B10">
        <w:rPr>
          <w:rFonts w:asciiTheme="minorHAnsi" w:eastAsia="Times New Roman" w:hAnsiTheme="minorHAnsi" w:cstheme="minorHAnsi"/>
          <w:sz w:val="24"/>
          <w:szCs w:val="24"/>
        </w:rPr>
        <w:t>Federal</w:t>
      </w:r>
      <w:r w:rsidRPr="00825B10">
        <w:rPr>
          <w:rFonts w:asciiTheme="minorHAnsi" w:eastAsia="Times New Roman" w:hAnsiTheme="minorHAnsi" w:cstheme="minorHAnsi"/>
          <w:sz w:val="24"/>
          <w:szCs w:val="24"/>
        </w:rPr>
        <w:t xml:space="preserve"> award</w:t>
      </w:r>
      <w:r w:rsidR="00631178" w:rsidRPr="00825B10">
        <w:rPr>
          <w:rFonts w:asciiTheme="minorHAnsi" w:eastAsia="Times New Roman" w:hAnsiTheme="minorHAnsi" w:cstheme="minorHAnsi"/>
          <w:sz w:val="24"/>
          <w:szCs w:val="24"/>
        </w:rPr>
        <w:t>.</w:t>
      </w:r>
    </w:p>
    <w:p w14:paraId="2134CC4C" w14:textId="77777777" w:rsidR="00290D8C" w:rsidRPr="00825B10" w:rsidRDefault="00290D8C">
      <w:pPr>
        <w:spacing w:after="0" w:line="240" w:lineRule="auto"/>
        <w:rPr>
          <w:rFonts w:asciiTheme="minorHAnsi" w:hAnsiTheme="minorHAnsi" w:cstheme="minorHAnsi"/>
          <w:sz w:val="24"/>
          <w:szCs w:val="24"/>
        </w:rPr>
      </w:pPr>
    </w:p>
    <w:p w14:paraId="0F70F1B1" w14:textId="4100C8CC" w:rsidR="002609D9" w:rsidRPr="00825B10" w:rsidRDefault="002609D9">
      <w:pPr>
        <w:spacing w:after="0" w:line="240" w:lineRule="auto"/>
        <w:rPr>
          <w:rFonts w:asciiTheme="minorHAnsi" w:eastAsia="Times New Roman" w:hAnsiTheme="minorHAnsi" w:cstheme="minorHAnsi"/>
          <w:b/>
          <w:bCs/>
          <w:i/>
          <w:iCs/>
          <w:color w:val="auto"/>
          <w:sz w:val="24"/>
          <w:szCs w:val="24"/>
        </w:rPr>
      </w:pPr>
      <w:r w:rsidRPr="00825B10">
        <w:rPr>
          <w:rFonts w:asciiTheme="minorHAnsi" w:eastAsia="Times New Roman" w:hAnsiTheme="minorHAnsi" w:cstheme="minorHAnsi"/>
          <w:b/>
          <w:bCs/>
          <w:i/>
          <w:iCs/>
          <w:color w:val="auto"/>
          <w:sz w:val="24"/>
          <w:szCs w:val="24"/>
        </w:rPr>
        <w:t>D.3 Unique Entity Identifier and System for Award Management (SAM</w:t>
      </w:r>
      <w:r w:rsidR="00043569" w:rsidRPr="00825B10">
        <w:rPr>
          <w:rFonts w:asciiTheme="minorHAnsi" w:eastAsia="Times New Roman" w:hAnsiTheme="minorHAnsi" w:cstheme="minorHAnsi"/>
          <w:b/>
          <w:bCs/>
          <w:i/>
          <w:iCs/>
          <w:color w:val="auto"/>
          <w:sz w:val="24"/>
          <w:szCs w:val="24"/>
        </w:rPr>
        <w:t>.gov</w:t>
      </w:r>
      <w:r w:rsidRPr="00825B10">
        <w:rPr>
          <w:rFonts w:asciiTheme="minorHAnsi" w:eastAsia="Times New Roman" w:hAnsiTheme="minorHAnsi" w:cstheme="minorHAnsi"/>
          <w:b/>
          <w:bCs/>
          <w:i/>
          <w:iCs/>
          <w:color w:val="auto"/>
          <w:sz w:val="24"/>
          <w:szCs w:val="24"/>
        </w:rPr>
        <w:t>)</w:t>
      </w:r>
      <w:r w:rsidR="000D6A5F" w:rsidRPr="00825B10">
        <w:rPr>
          <w:rFonts w:asciiTheme="minorHAnsi" w:eastAsia="Times New Roman" w:hAnsiTheme="minorHAnsi" w:cstheme="minorHAnsi"/>
          <w:b/>
          <w:bCs/>
          <w:i/>
          <w:iCs/>
          <w:color w:val="auto"/>
          <w:sz w:val="24"/>
          <w:szCs w:val="24"/>
        </w:rPr>
        <w:t xml:space="preserve"> </w:t>
      </w:r>
    </w:p>
    <w:p w14:paraId="5B260D03" w14:textId="77777777" w:rsidR="00361B25" w:rsidRPr="00825B10" w:rsidRDefault="00361B25" w:rsidP="00361B25">
      <w:pPr>
        <w:shd w:val="clear" w:color="auto" w:fill="FFFFFF"/>
        <w:spacing w:after="0" w:line="240" w:lineRule="auto"/>
        <w:ind w:left="1080"/>
        <w:contextualSpacing/>
        <w:textAlignment w:val="baseline"/>
        <w:rPr>
          <w:rFonts w:asciiTheme="minorHAnsi" w:eastAsia="Times New Roman" w:hAnsiTheme="minorHAnsi" w:cstheme="minorHAnsi"/>
          <w:color w:val="auto"/>
          <w:sz w:val="24"/>
          <w:szCs w:val="24"/>
          <w:highlight w:val="yellow"/>
        </w:rPr>
      </w:pPr>
    </w:p>
    <w:p w14:paraId="5DCE0BEC" w14:textId="77777777" w:rsidR="00361B25" w:rsidRPr="00825B10" w:rsidRDefault="00361B25" w:rsidP="00DE2C35">
      <w:pPr>
        <w:spacing w:after="0" w:line="240" w:lineRule="auto"/>
        <w:rPr>
          <w:rFonts w:asciiTheme="minorHAnsi" w:eastAsiaTheme="minorHAnsi" w:hAnsiTheme="minorHAnsi" w:cstheme="minorHAnsi"/>
          <w:b/>
          <w:bCs/>
          <w:color w:val="auto"/>
          <w:sz w:val="24"/>
          <w:szCs w:val="24"/>
        </w:rPr>
      </w:pPr>
      <w:r w:rsidRPr="00825B10">
        <w:rPr>
          <w:rFonts w:asciiTheme="minorHAnsi" w:eastAsiaTheme="minorHAnsi" w:hAnsiTheme="minorHAnsi" w:cstheme="minorHAnsi"/>
          <w:b/>
          <w:bCs/>
          <w:color w:val="auto"/>
          <w:sz w:val="24"/>
          <w:szCs w:val="24"/>
        </w:rPr>
        <w:t>Required Registrations:</w:t>
      </w:r>
    </w:p>
    <w:p w14:paraId="44AC42C9" w14:textId="77777777" w:rsidR="00361B25" w:rsidRPr="00825B10" w:rsidRDefault="00361B25" w:rsidP="00361B25">
      <w:pPr>
        <w:spacing w:after="0" w:line="240" w:lineRule="auto"/>
        <w:ind w:left="360"/>
        <w:rPr>
          <w:rFonts w:asciiTheme="minorHAnsi" w:eastAsiaTheme="minorHAnsi" w:hAnsiTheme="minorHAnsi" w:cstheme="minorHAnsi"/>
          <w:color w:val="auto"/>
          <w:sz w:val="24"/>
          <w:szCs w:val="24"/>
        </w:rPr>
      </w:pPr>
    </w:p>
    <w:p w14:paraId="766E0DED" w14:textId="5F9C0EF8" w:rsidR="00CA1D2D" w:rsidRPr="00825B10" w:rsidRDefault="00CA1D2D" w:rsidP="3EA6D16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All prime organizations, whether based in the United States or in another country, must have a Unique Entity Identifier (UEI)</w:t>
      </w:r>
      <w:r w:rsidR="00300E91"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and an active registration with SAM.gov </w:t>
      </w:r>
      <w:r w:rsidRPr="00825B10">
        <w:rPr>
          <w:rFonts w:asciiTheme="minorHAnsi" w:eastAsia="Times New Roman" w:hAnsiTheme="minorHAnsi" w:cstheme="minorHAnsi"/>
          <w:b/>
          <w:bCs/>
          <w:color w:val="auto"/>
          <w:sz w:val="24"/>
          <w:szCs w:val="24"/>
        </w:rPr>
        <w:t>before submitting an application</w:t>
      </w:r>
      <w:r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sz w:val="24"/>
          <w:szCs w:val="24"/>
        </w:rPr>
        <w:t>U.S. Embassy</w:t>
      </w:r>
      <w:r w:rsidR="0203E4B9" w:rsidRPr="00825B10">
        <w:rPr>
          <w:rFonts w:asciiTheme="minorHAnsi" w:eastAsia="Times New Roman" w:hAnsiTheme="minorHAnsi" w:cstheme="minorHAnsi"/>
          <w:sz w:val="24"/>
          <w:szCs w:val="24"/>
        </w:rPr>
        <w:t xml:space="preserve"> Nairobi</w:t>
      </w:r>
      <w:r w:rsidRPr="00825B10">
        <w:rPr>
          <w:rFonts w:asciiTheme="minorHAnsi" w:eastAsia="Times New Roman" w:hAnsiTheme="minorHAnsi" w:cstheme="minorHAnsi"/>
          <w:color w:val="FF0000"/>
          <w:sz w:val="24"/>
          <w:szCs w:val="24"/>
        </w:rPr>
        <w:t xml:space="preserve"> </w:t>
      </w:r>
      <w:r w:rsidRPr="00825B10">
        <w:rPr>
          <w:rFonts w:asciiTheme="minorHAnsi" w:eastAsia="Times New Roman" w:hAnsiTheme="minorHAnsi" w:cstheme="minorHAnsi"/>
          <w:color w:val="auto"/>
          <w:sz w:val="24"/>
          <w:szCs w:val="24"/>
        </w:rPr>
        <w:t xml:space="preserve">may </w:t>
      </w:r>
      <w:r w:rsidRPr="00825B10">
        <w:rPr>
          <w:rFonts w:asciiTheme="minorHAnsi" w:eastAsia="Times New Roman" w:hAnsiTheme="minorHAnsi" w:cstheme="minorHAnsi"/>
          <w:b/>
          <w:bCs/>
          <w:color w:val="auto"/>
          <w:sz w:val="24"/>
          <w:szCs w:val="24"/>
          <w:u w:val="single"/>
        </w:rPr>
        <w:t>not</w:t>
      </w:r>
      <w:r w:rsidRPr="00825B10">
        <w:rPr>
          <w:rFonts w:asciiTheme="minorHAnsi" w:eastAsia="Times New Roman" w:hAnsiTheme="minorHAnsi" w:cstheme="minorHAnsi"/>
          <w:color w:val="auto"/>
          <w:sz w:val="24"/>
          <w:szCs w:val="24"/>
        </w:rPr>
        <w:t xml:space="preserve"> review applications from or make awards to applicants that have not completed all applicable UEI and SAM.gov requirements.  A UEI is one of the data elements mandated by Public Law 109-282, the Federal Funding Accountability and Transparency Act (FFATA), for all Federal awards.  </w:t>
      </w:r>
    </w:p>
    <w:p w14:paraId="6B06F947" w14:textId="77777777" w:rsidR="006F48A1" w:rsidRPr="00825B10" w:rsidRDefault="006F48A1" w:rsidP="00CA1D2D">
      <w:pPr>
        <w:spacing w:after="0" w:line="240" w:lineRule="auto"/>
        <w:rPr>
          <w:rFonts w:asciiTheme="minorHAnsi" w:eastAsia="Times New Roman" w:hAnsiTheme="minorHAnsi" w:cstheme="minorHAnsi"/>
          <w:color w:val="auto"/>
          <w:sz w:val="24"/>
          <w:szCs w:val="24"/>
        </w:rPr>
      </w:pPr>
    </w:p>
    <w:p w14:paraId="32D85979" w14:textId="3CA64476" w:rsidR="00361B25" w:rsidRPr="00825B10" w:rsidRDefault="00361B25" w:rsidP="0017796E">
      <w:pPr>
        <w:spacing w:line="240" w:lineRule="auto"/>
        <w:rPr>
          <w:rFonts w:asciiTheme="minorHAnsi" w:eastAsiaTheme="minorHAnsi" w:hAnsiTheme="minorHAnsi" w:cstheme="minorHAnsi"/>
          <w:b/>
          <w:bCs/>
          <w:i/>
          <w:iCs/>
          <w:color w:val="auto"/>
          <w:sz w:val="24"/>
          <w:szCs w:val="24"/>
        </w:rPr>
      </w:pPr>
      <w:r w:rsidRPr="00825B10">
        <w:rPr>
          <w:rFonts w:asciiTheme="minorHAnsi" w:eastAsiaTheme="minorHAnsi" w:hAnsiTheme="minorHAnsi" w:cstheme="minorHAnsi"/>
          <w:b/>
          <w:bCs/>
          <w:i/>
          <w:iCs/>
          <w:color w:val="auto"/>
          <w:sz w:val="24"/>
          <w:szCs w:val="24"/>
        </w:rPr>
        <w:t>Note:  As of April 2022, a DUNS number is no longer required for federal assistance applications.</w:t>
      </w:r>
    </w:p>
    <w:p w14:paraId="194E307F" w14:textId="77777777" w:rsidR="006F48A1" w:rsidRPr="00825B10" w:rsidRDefault="006F48A1" w:rsidP="0017796E">
      <w:pPr>
        <w:spacing w:line="240" w:lineRule="auto"/>
        <w:rPr>
          <w:rFonts w:asciiTheme="minorHAnsi" w:hAnsiTheme="minorHAnsi" w:cstheme="minorHAnsi"/>
          <w:sz w:val="24"/>
          <w:szCs w:val="24"/>
        </w:rPr>
      </w:pPr>
      <w:r w:rsidRPr="00825B10">
        <w:rPr>
          <w:rFonts w:asciiTheme="minorHAnsi" w:hAnsiTheme="minorHAnsi" w:cstheme="minorHAnsi"/>
          <w:sz w:val="24"/>
          <w:szCs w:val="24"/>
        </w:rPr>
        <w:t>The 2 CFR 200 requires that sub-grantees obtain a UEI number.  Please note the UEI for sub-grantees is not required at the time of application but will be required before an award is processed and/or directed to a sub-grantee.</w:t>
      </w:r>
      <w:r w:rsidRPr="00825B10">
        <w:rPr>
          <w:rFonts w:asciiTheme="minorHAnsi" w:hAnsiTheme="minorHAnsi" w:cstheme="minorHAnsi"/>
          <w:sz w:val="24"/>
          <w:szCs w:val="24"/>
          <w:shd w:val="clear" w:color="auto" w:fill="E6E6E6"/>
        </w:rPr>
        <w:t xml:space="preserve"> </w:t>
      </w:r>
    </w:p>
    <w:p w14:paraId="37341336" w14:textId="13576F85" w:rsidR="00226F8B" w:rsidRPr="00825B10" w:rsidRDefault="00361B25" w:rsidP="00891AF9">
      <w:pPr>
        <w:spacing w:line="240" w:lineRule="auto"/>
        <w:rPr>
          <w:rFonts w:asciiTheme="minorHAnsi" w:eastAsiaTheme="minorHAnsi" w:hAnsiTheme="minorHAnsi" w:cstheme="minorHAnsi"/>
          <w:b/>
          <w:bCs/>
          <w:i/>
          <w:iCs/>
          <w:color w:val="auto"/>
          <w:sz w:val="24"/>
          <w:szCs w:val="24"/>
        </w:rPr>
      </w:pPr>
      <w:r w:rsidRPr="00825B10">
        <w:rPr>
          <w:rFonts w:asciiTheme="minorHAnsi" w:eastAsiaTheme="minorHAnsi" w:hAnsiTheme="minorHAnsi" w:cstheme="minorHAnsi"/>
          <w:b/>
          <w:bCs/>
          <w:i/>
          <w:iCs/>
          <w:color w:val="auto"/>
          <w:sz w:val="24"/>
          <w:szCs w:val="24"/>
        </w:rPr>
        <w:t xml:space="preserve">Note:  The process of obtaining or renewing a SAM.gov registration may take anywhere from 4-8 weeks.  </w:t>
      </w:r>
      <w:r w:rsidRPr="00825B10">
        <w:rPr>
          <w:rFonts w:asciiTheme="minorHAnsi" w:eastAsiaTheme="minorHAnsi" w:hAnsiTheme="minorHAnsi" w:cstheme="minorHAnsi"/>
          <w:b/>
          <w:bCs/>
          <w:i/>
          <w:iCs/>
          <w:color w:val="auto"/>
          <w:sz w:val="24"/>
          <w:szCs w:val="24"/>
          <w:u w:val="single"/>
        </w:rPr>
        <w:t>Please begin your registration as early as possible</w:t>
      </w:r>
      <w:r w:rsidRPr="00825B10">
        <w:rPr>
          <w:rFonts w:asciiTheme="minorHAnsi" w:eastAsiaTheme="minorHAnsi" w:hAnsiTheme="minorHAnsi" w:cstheme="minorHAnsi"/>
          <w:b/>
          <w:bCs/>
          <w:i/>
          <w:iCs/>
          <w:color w:val="auto"/>
          <w:sz w:val="24"/>
          <w:szCs w:val="24"/>
        </w:rPr>
        <w:t>.</w:t>
      </w:r>
    </w:p>
    <w:p w14:paraId="57367B0E" w14:textId="77777777" w:rsidR="006434E1" w:rsidRPr="00825B10" w:rsidRDefault="00361B25" w:rsidP="0017796E">
      <w:pPr>
        <w:pStyle w:val="ListParagraph"/>
        <w:numPr>
          <w:ilvl w:val="0"/>
          <w:numId w:val="49"/>
        </w:numPr>
        <w:spacing w:line="240" w:lineRule="auto"/>
        <w:rPr>
          <w:rFonts w:asciiTheme="minorHAnsi" w:eastAsia="Times New Roman" w:hAnsiTheme="minorHAnsi" w:cstheme="minorHAnsi"/>
          <w:color w:val="252525"/>
          <w:sz w:val="24"/>
          <w:szCs w:val="24"/>
        </w:rPr>
      </w:pPr>
      <w:r w:rsidRPr="00825B10">
        <w:rPr>
          <w:rFonts w:asciiTheme="minorHAnsi" w:eastAsia="Times New Roman" w:hAnsiTheme="minorHAnsi" w:cstheme="minorHAnsi"/>
          <w:color w:val="auto"/>
          <w:sz w:val="24"/>
          <w:szCs w:val="24"/>
        </w:rPr>
        <w:t xml:space="preserve">Organizations </w:t>
      </w:r>
      <w:r w:rsidRPr="00825B10">
        <w:rPr>
          <w:rFonts w:asciiTheme="minorHAnsi" w:eastAsia="Times New Roman" w:hAnsiTheme="minorHAnsi" w:cstheme="minorHAnsi"/>
          <w:b/>
          <w:bCs/>
          <w:color w:val="auto"/>
          <w:sz w:val="24"/>
          <w:szCs w:val="24"/>
        </w:rPr>
        <w:t>based in the United States</w:t>
      </w:r>
      <w:r w:rsidRPr="00825B10">
        <w:rPr>
          <w:rFonts w:asciiTheme="minorHAnsi" w:eastAsia="Times New Roman" w:hAnsiTheme="minorHAnsi" w:cstheme="minorHAnsi"/>
          <w:color w:val="auto"/>
          <w:sz w:val="24"/>
          <w:szCs w:val="24"/>
        </w:rPr>
        <w:t xml:space="preserve"> or that pay employees within the United States will need an Employer Identification Number (EIN) from the Internal Revenue Service (IRS) and a UEI number prior to registering in SAM.gov.</w:t>
      </w:r>
    </w:p>
    <w:p w14:paraId="20E5FE57" w14:textId="77777777" w:rsidR="006434E1" w:rsidRPr="00825B10" w:rsidRDefault="006434E1" w:rsidP="0017796E">
      <w:pPr>
        <w:pStyle w:val="ListParagraph"/>
        <w:spacing w:line="240" w:lineRule="auto"/>
        <w:rPr>
          <w:rFonts w:asciiTheme="minorHAnsi" w:eastAsia="Times New Roman" w:hAnsiTheme="minorHAnsi" w:cstheme="minorHAnsi"/>
          <w:color w:val="252525"/>
          <w:sz w:val="24"/>
          <w:szCs w:val="24"/>
        </w:rPr>
      </w:pPr>
    </w:p>
    <w:p w14:paraId="09C34080" w14:textId="77777777" w:rsidR="006434E1" w:rsidRPr="00825B10" w:rsidRDefault="00361B25" w:rsidP="0017796E">
      <w:pPr>
        <w:pStyle w:val="ListParagraph"/>
        <w:numPr>
          <w:ilvl w:val="0"/>
          <w:numId w:val="49"/>
        </w:numPr>
        <w:spacing w:line="240" w:lineRule="auto"/>
        <w:rPr>
          <w:rFonts w:asciiTheme="minorHAnsi" w:eastAsia="Times New Roman" w:hAnsiTheme="minorHAnsi" w:cstheme="minorHAnsi"/>
          <w:color w:val="252525"/>
          <w:sz w:val="24"/>
          <w:szCs w:val="24"/>
        </w:rPr>
      </w:pPr>
      <w:r w:rsidRPr="00825B10">
        <w:rPr>
          <w:rFonts w:asciiTheme="minorHAnsi" w:eastAsia="Times New Roman" w:hAnsiTheme="minorHAnsi" w:cstheme="minorHAnsi"/>
          <w:color w:val="auto"/>
          <w:sz w:val="24"/>
          <w:szCs w:val="24"/>
        </w:rPr>
        <w:t xml:space="preserve">Organizations </w:t>
      </w:r>
      <w:r w:rsidRPr="00825B10">
        <w:rPr>
          <w:rFonts w:asciiTheme="minorHAnsi" w:eastAsia="Times New Roman" w:hAnsiTheme="minorHAnsi" w:cstheme="minorHAnsi"/>
          <w:b/>
          <w:bCs/>
          <w:color w:val="auto"/>
          <w:sz w:val="24"/>
          <w:szCs w:val="24"/>
        </w:rPr>
        <w:t>based outside of the United States</w:t>
      </w:r>
      <w:r w:rsidRPr="00825B10">
        <w:rPr>
          <w:rFonts w:asciiTheme="minorHAnsi" w:eastAsia="Times New Roman" w:hAnsiTheme="minorHAnsi" w:cstheme="minorHAnsi"/>
          <w:color w:val="auto"/>
          <w:sz w:val="24"/>
          <w:szCs w:val="24"/>
        </w:rPr>
        <w:t xml:space="preserve"> and that do not pay employees within the United States do not need an EIN from the IRS but do need a UEI number prior to registering in SAM.gov.  </w:t>
      </w:r>
    </w:p>
    <w:p w14:paraId="228E34DC" w14:textId="77777777" w:rsidR="006434E1" w:rsidRPr="00825B10" w:rsidRDefault="006434E1" w:rsidP="0017796E">
      <w:pPr>
        <w:pStyle w:val="ListParagraph"/>
        <w:spacing w:line="240" w:lineRule="auto"/>
        <w:rPr>
          <w:rFonts w:asciiTheme="minorHAnsi" w:eastAsia="Times New Roman" w:hAnsiTheme="minorHAnsi" w:cstheme="minorHAnsi"/>
          <w:b/>
          <w:bCs/>
          <w:color w:val="auto"/>
          <w:sz w:val="24"/>
          <w:szCs w:val="24"/>
          <w:u w:val="single"/>
        </w:rPr>
      </w:pPr>
    </w:p>
    <w:p w14:paraId="710CE221" w14:textId="1FA100C8" w:rsidR="00361B25" w:rsidRPr="00825B10" w:rsidRDefault="00361B25" w:rsidP="0017796E">
      <w:pPr>
        <w:pStyle w:val="ListParagraph"/>
        <w:numPr>
          <w:ilvl w:val="0"/>
          <w:numId w:val="49"/>
        </w:numPr>
        <w:spacing w:line="240" w:lineRule="auto"/>
        <w:rPr>
          <w:rFonts w:asciiTheme="minorHAnsi" w:eastAsia="Times New Roman" w:hAnsiTheme="minorHAnsi" w:cstheme="minorHAnsi"/>
          <w:color w:val="252525"/>
          <w:sz w:val="24"/>
          <w:szCs w:val="24"/>
        </w:rPr>
      </w:pPr>
      <w:r w:rsidRPr="00825B10">
        <w:rPr>
          <w:rFonts w:asciiTheme="minorHAnsi" w:eastAsia="Times New Roman" w:hAnsiTheme="minorHAnsi" w:cstheme="minorHAnsi"/>
          <w:b/>
          <w:bCs/>
          <w:color w:val="auto"/>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25B10">
        <w:rPr>
          <w:rFonts w:asciiTheme="minorHAnsi" w:eastAsia="Times New Roman" w:hAnsiTheme="minorHAnsi" w:cstheme="minorHAnsi"/>
          <w:b/>
          <w:bCs/>
          <w:color w:val="auto"/>
          <w:sz w:val="24"/>
          <w:szCs w:val="24"/>
        </w:rPr>
        <w:t xml:space="preserve">  </w:t>
      </w:r>
      <w:r w:rsidRPr="00825B10">
        <w:rPr>
          <w:rFonts w:asciiTheme="minorHAnsi" w:eastAsia="Times New Roman" w:hAnsiTheme="minorHAnsi" w:cstheme="minorHAnsi"/>
          <w:color w:val="auto"/>
          <w:sz w:val="24"/>
          <w:szCs w:val="24"/>
        </w:rPr>
        <w:t xml:space="preserve">If an applicant organization is mid-registration and wishes to remove a CAGE or NCAGE code from their SAM.gov registration, the applicant should </w:t>
      </w:r>
      <w:hyperlink r:id="rId18" w:history="1">
        <w:r w:rsidRPr="00825B10">
          <w:rPr>
            <w:rFonts w:asciiTheme="minorHAnsi" w:eastAsiaTheme="minorHAnsi" w:hAnsiTheme="minorHAnsi" w:cstheme="minorHAnsi"/>
            <w:color w:val="auto"/>
            <w:sz w:val="24"/>
            <w:szCs w:val="24"/>
          </w:rPr>
          <w:t>submit a help desk ticket (“incident”)</w:t>
        </w:r>
      </w:hyperlink>
      <w:r w:rsidRPr="00825B10">
        <w:rPr>
          <w:rFonts w:asciiTheme="minorHAnsi" w:eastAsia="Times New Roman" w:hAnsiTheme="minorHAnsi" w:cstheme="minorHAnsi"/>
          <w:color w:val="auto"/>
          <w:sz w:val="24"/>
          <w:szCs w:val="24"/>
        </w:rPr>
        <w:t xml:space="preserve"> with the Federal Service Desk (FSD) online at </w:t>
      </w:r>
      <w:hyperlink r:id="rId19" w:history="1">
        <w:r w:rsidRPr="00825B10">
          <w:rPr>
            <w:rFonts w:asciiTheme="minorHAnsi" w:eastAsia="Times New Roman" w:hAnsiTheme="minorHAnsi" w:cstheme="minorHAnsi"/>
            <w:color w:val="0000FF" w:themeColor="hyperlink"/>
            <w:sz w:val="24"/>
            <w:szCs w:val="24"/>
            <w:u w:val="single"/>
          </w:rPr>
          <w:t>www.fsd.gov</w:t>
        </w:r>
      </w:hyperlink>
      <w:r w:rsidRPr="00825B10">
        <w:rPr>
          <w:rFonts w:asciiTheme="minorHAnsi" w:eastAsia="Times New Roman" w:hAnsiTheme="minorHAnsi" w:cstheme="minorHAnsi"/>
          <w:color w:val="auto"/>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in order to have my registration activated.”</w:t>
      </w:r>
    </w:p>
    <w:p w14:paraId="7B352B4F" w14:textId="77777777" w:rsidR="00361B25" w:rsidRPr="00825B10" w:rsidRDefault="00361B25" w:rsidP="0017796E">
      <w:pPr>
        <w:spacing w:after="0" w:line="240" w:lineRule="auto"/>
        <w:ind w:left="360"/>
        <w:textAlignment w:val="baseline"/>
        <w:rPr>
          <w:rFonts w:asciiTheme="minorHAnsi" w:eastAsiaTheme="minorHAnsi" w:hAnsiTheme="minorHAnsi" w:cstheme="minorHAnsi"/>
          <w:b/>
          <w:bCs/>
          <w:color w:val="auto"/>
          <w:sz w:val="24"/>
          <w:szCs w:val="24"/>
        </w:rPr>
      </w:pPr>
      <w:r w:rsidRPr="00825B10">
        <w:rPr>
          <w:rFonts w:asciiTheme="minorHAnsi" w:eastAsiaTheme="minorHAnsi" w:hAnsiTheme="minorHAnsi" w:cstheme="minorHAnsi"/>
          <w:b/>
          <w:bCs/>
          <w:color w:val="auto"/>
          <w:sz w:val="24"/>
          <w:szCs w:val="24"/>
        </w:rPr>
        <w:t>Organizations based outside of the United States and that DO NOT plan to do business with the DoD should follow the below instructions: </w:t>
      </w:r>
    </w:p>
    <w:p w14:paraId="41CB6425" w14:textId="77777777" w:rsidR="00361B25" w:rsidRPr="00825B10" w:rsidRDefault="00361B25" w:rsidP="0017796E">
      <w:pPr>
        <w:spacing w:after="0" w:line="240" w:lineRule="auto"/>
        <w:ind w:left="360"/>
        <w:textAlignment w:val="baseline"/>
        <w:rPr>
          <w:rFonts w:asciiTheme="minorHAnsi" w:eastAsiaTheme="minorHAnsi" w:hAnsiTheme="minorHAnsi" w:cstheme="minorHAnsi"/>
          <w:color w:val="auto"/>
          <w:sz w:val="24"/>
          <w:szCs w:val="24"/>
        </w:rPr>
      </w:pPr>
    </w:p>
    <w:p w14:paraId="32CDAF64" w14:textId="77777777" w:rsidR="00361B25" w:rsidRPr="00825B10" w:rsidRDefault="00361B25" w:rsidP="0017796E">
      <w:pPr>
        <w:spacing w:after="0" w:line="240" w:lineRule="auto"/>
        <w:ind w:left="360"/>
        <w:textAlignment w:val="baseline"/>
        <w:rPr>
          <w:rFonts w:asciiTheme="minorHAnsi" w:eastAsiaTheme="minorHAnsi" w:hAnsiTheme="minorHAnsi" w:cstheme="minorHAnsi"/>
          <w:color w:val="auto"/>
          <w:sz w:val="24"/>
          <w:szCs w:val="24"/>
        </w:rPr>
      </w:pPr>
      <w:r w:rsidRPr="00825B10">
        <w:rPr>
          <w:rFonts w:asciiTheme="minorHAnsi" w:eastAsiaTheme="minorHAnsi" w:hAnsiTheme="minorHAnsi" w:cstheme="minorHAnsi"/>
          <w:color w:val="auto"/>
          <w:sz w:val="24"/>
          <w:szCs w:val="24"/>
        </w:rPr>
        <w:t>Step 1:  Proceed to SAM.gov to obtain a UEI and complete the SAM.gov registration process.  SAM.gov registration must be renewed annually. </w:t>
      </w:r>
    </w:p>
    <w:p w14:paraId="17CE61E7" w14:textId="77777777" w:rsidR="00361B25" w:rsidRPr="00825B10" w:rsidRDefault="00361B25" w:rsidP="0017796E">
      <w:pPr>
        <w:spacing w:after="0" w:line="240" w:lineRule="auto"/>
        <w:ind w:left="360"/>
        <w:textAlignment w:val="baseline"/>
        <w:rPr>
          <w:rFonts w:asciiTheme="minorHAnsi" w:eastAsiaTheme="minorHAnsi" w:hAnsiTheme="minorHAnsi" w:cstheme="minorHAnsi"/>
          <w:color w:val="auto"/>
          <w:sz w:val="24"/>
          <w:szCs w:val="24"/>
        </w:rPr>
      </w:pPr>
    </w:p>
    <w:p w14:paraId="638E94D6" w14:textId="77777777" w:rsidR="00361B25" w:rsidRPr="00825B10" w:rsidRDefault="00361B25" w:rsidP="0017796E">
      <w:pPr>
        <w:spacing w:after="0" w:line="240" w:lineRule="auto"/>
        <w:ind w:left="360"/>
        <w:textAlignment w:val="baseline"/>
        <w:rPr>
          <w:rFonts w:asciiTheme="minorHAnsi" w:eastAsiaTheme="minorHAnsi" w:hAnsiTheme="minorHAnsi" w:cstheme="minorHAnsi"/>
          <w:b/>
          <w:bCs/>
          <w:color w:val="auto"/>
          <w:sz w:val="24"/>
          <w:szCs w:val="24"/>
          <w:u w:val="single"/>
        </w:rPr>
      </w:pPr>
      <w:r w:rsidRPr="00825B10">
        <w:rPr>
          <w:rFonts w:asciiTheme="minorHAnsi" w:eastAsiaTheme="minorHAnsi" w:hAnsiTheme="minorHAnsi" w:cstheme="minorHAnsi"/>
          <w:b/>
          <w:bCs/>
          <w:color w:val="auto"/>
          <w:sz w:val="24"/>
          <w:szCs w:val="24"/>
        </w:rPr>
        <w:t>Organizations based outside of the United States and that DO plan to do business with the DoD in addition to Department of State should follow the below instructions:</w:t>
      </w:r>
    </w:p>
    <w:p w14:paraId="6FF0BF3D" w14:textId="77777777" w:rsidR="00361B25" w:rsidRPr="00825B10" w:rsidRDefault="00361B25" w:rsidP="0017796E">
      <w:pPr>
        <w:spacing w:after="0" w:line="240" w:lineRule="auto"/>
        <w:ind w:left="360"/>
        <w:textAlignment w:val="baseline"/>
        <w:rPr>
          <w:rFonts w:asciiTheme="minorHAnsi" w:eastAsiaTheme="minorHAnsi" w:hAnsiTheme="minorHAnsi" w:cstheme="minorHAnsi"/>
          <w:b/>
          <w:bCs/>
          <w:color w:val="auto"/>
          <w:sz w:val="24"/>
          <w:szCs w:val="24"/>
        </w:rPr>
      </w:pPr>
    </w:p>
    <w:p w14:paraId="01E57DC7" w14:textId="77777777" w:rsidR="00361B25" w:rsidRPr="00825B10" w:rsidRDefault="00361B25" w:rsidP="0017796E">
      <w:pPr>
        <w:spacing w:after="0" w:line="240" w:lineRule="auto"/>
        <w:ind w:left="360"/>
        <w:textAlignment w:val="baseline"/>
        <w:rPr>
          <w:rFonts w:asciiTheme="minorHAnsi" w:eastAsiaTheme="minorHAnsi" w:hAnsiTheme="minorHAnsi" w:cstheme="minorHAnsi"/>
          <w:color w:val="auto"/>
          <w:sz w:val="24"/>
          <w:szCs w:val="24"/>
        </w:rPr>
      </w:pPr>
      <w:r w:rsidRPr="00825B10">
        <w:rPr>
          <w:rFonts w:asciiTheme="minorHAnsi" w:eastAsiaTheme="minorHAnsi" w:hAnsiTheme="minorHAnsi" w:cstheme="minorHAnsi"/>
          <w:color w:val="auto"/>
          <w:sz w:val="24"/>
          <w:szCs w:val="24"/>
        </w:rPr>
        <w:lastRenderedPageBreak/>
        <w:t>Step 1:  Apply for an NCAGE code by following the instructions on the NSPA NATO website linked below:  </w:t>
      </w:r>
    </w:p>
    <w:p w14:paraId="5C16DD16" w14:textId="77777777" w:rsidR="00361B25" w:rsidRPr="00825B10" w:rsidRDefault="00361B25" w:rsidP="0017796E">
      <w:pPr>
        <w:spacing w:after="0" w:line="240" w:lineRule="auto"/>
        <w:ind w:left="360"/>
        <w:textAlignment w:val="baseline"/>
        <w:rPr>
          <w:rFonts w:asciiTheme="minorHAnsi" w:eastAsiaTheme="minorHAnsi" w:hAnsiTheme="minorHAnsi" w:cstheme="minorHAnsi"/>
          <w:color w:val="auto"/>
          <w:sz w:val="24"/>
          <w:szCs w:val="24"/>
        </w:rPr>
      </w:pPr>
      <w:r w:rsidRPr="00825B10">
        <w:rPr>
          <w:rFonts w:asciiTheme="minorHAnsi" w:eastAsiaTheme="minorHAnsi" w:hAnsiTheme="minorHAnsi" w:cstheme="minorHAnsi"/>
          <w:color w:val="auto"/>
          <w:sz w:val="24"/>
          <w:szCs w:val="24"/>
        </w:rPr>
        <w:t> </w:t>
      </w:r>
    </w:p>
    <w:p w14:paraId="742C6BC2" w14:textId="77777777" w:rsidR="00361B25" w:rsidRPr="00825B10" w:rsidRDefault="00361B25" w:rsidP="0017796E">
      <w:pPr>
        <w:spacing w:after="0" w:line="240" w:lineRule="auto"/>
        <w:ind w:left="1080"/>
        <w:textAlignment w:val="baseline"/>
        <w:rPr>
          <w:rFonts w:asciiTheme="minorHAnsi" w:eastAsiaTheme="minorHAnsi" w:hAnsiTheme="minorHAnsi" w:cstheme="minorHAnsi"/>
          <w:color w:val="auto"/>
          <w:sz w:val="24"/>
          <w:szCs w:val="24"/>
        </w:rPr>
      </w:pPr>
      <w:r w:rsidRPr="00825B10">
        <w:rPr>
          <w:rFonts w:asciiTheme="minorHAnsi" w:eastAsiaTheme="minorHAnsi" w:hAnsiTheme="minorHAnsi" w:cstheme="minorHAnsi"/>
          <w:color w:val="auto"/>
          <w:sz w:val="24"/>
          <w:szCs w:val="24"/>
        </w:rPr>
        <w:t>NCAGE Homepage: </w:t>
      </w:r>
    </w:p>
    <w:p w14:paraId="672EEF5B" w14:textId="77777777" w:rsidR="00361B25" w:rsidRPr="00825B10" w:rsidRDefault="001C18FD" w:rsidP="0017796E">
      <w:pPr>
        <w:spacing w:after="0" w:line="240" w:lineRule="auto"/>
        <w:ind w:left="1080"/>
        <w:textAlignment w:val="baseline"/>
        <w:rPr>
          <w:rFonts w:asciiTheme="minorHAnsi" w:eastAsiaTheme="minorHAnsi" w:hAnsiTheme="minorHAnsi" w:cstheme="minorHAnsi"/>
          <w:color w:val="auto"/>
          <w:sz w:val="24"/>
          <w:szCs w:val="24"/>
        </w:rPr>
      </w:pPr>
      <w:hyperlink r:id="rId20" w:tgtFrame="_blank" w:history="1">
        <w:r w:rsidR="00361B25" w:rsidRPr="00825B10">
          <w:rPr>
            <w:rFonts w:asciiTheme="minorHAnsi" w:eastAsiaTheme="minorHAnsi" w:hAnsiTheme="minorHAnsi" w:cstheme="minorHAnsi"/>
            <w:color w:val="0000FF"/>
            <w:sz w:val="24"/>
            <w:szCs w:val="24"/>
          </w:rPr>
          <w:t>https://eportal.nspa.nato.int/AC135Public/sc/CageList.aspx</w:t>
        </w:r>
      </w:hyperlink>
      <w:r w:rsidR="00361B25" w:rsidRPr="00825B10">
        <w:rPr>
          <w:rFonts w:asciiTheme="minorHAnsi" w:eastAsiaTheme="minorHAnsi" w:hAnsiTheme="minorHAnsi" w:cstheme="minorHAnsi"/>
          <w:color w:val="auto"/>
          <w:sz w:val="24"/>
          <w:szCs w:val="24"/>
        </w:rPr>
        <w:t>   </w:t>
      </w:r>
    </w:p>
    <w:p w14:paraId="0EA155E5" w14:textId="77777777" w:rsidR="00361B25" w:rsidRPr="00825B10" w:rsidRDefault="00361B25" w:rsidP="0017796E">
      <w:pPr>
        <w:spacing w:after="0" w:line="240" w:lineRule="auto"/>
        <w:ind w:left="1080"/>
        <w:textAlignment w:val="baseline"/>
        <w:rPr>
          <w:rFonts w:asciiTheme="minorHAnsi" w:eastAsiaTheme="minorHAnsi" w:hAnsiTheme="minorHAnsi" w:cstheme="minorHAnsi"/>
          <w:color w:val="auto"/>
          <w:sz w:val="24"/>
          <w:szCs w:val="24"/>
        </w:rPr>
      </w:pPr>
      <w:r w:rsidRPr="00825B10">
        <w:rPr>
          <w:rFonts w:asciiTheme="minorHAnsi" w:eastAsiaTheme="minorHAnsi" w:hAnsiTheme="minorHAnsi" w:cstheme="minorHAnsi"/>
          <w:color w:val="auto"/>
          <w:sz w:val="24"/>
          <w:szCs w:val="24"/>
        </w:rPr>
        <w:t>NCAGE Code Request Tool (NCRT):  </w:t>
      </w:r>
    </w:p>
    <w:p w14:paraId="5E68F1E1" w14:textId="77777777" w:rsidR="00361B25" w:rsidRPr="00825B10" w:rsidRDefault="00361B25" w:rsidP="00361B25">
      <w:pPr>
        <w:spacing w:after="0" w:line="240" w:lineRule="auto"/>
        <w:ind w:left="1080"/>
        <w:rPr>
          <w:rFonts w:asciiTheme="minorHAnsi" w:eastAsiaTheme="minorHAnsi" w:hAnsiTheme="minorHAnsi" w:cstheme="minorHAnsi"/>
          <w:color w:val="auto"/>
          <w:sz w:val="24"/>
          <w:szCs w:val="24"/>
          <w:highlight w:val="yellow"/>
        </w:rPr>
      </w:pPr>
    </w:p>
    <w:p w14:paraId="10AEBC16" w14:textId="4268034A" w:rsidR="005E4F7C" w:rsidRPr="00825B10" w:rsidRDefault="005E4F7C" w:rsidP="005E4F7C">
      <w:p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All prime organizations must</w:t>
      </w:r>
      <w:r w:rsidR="000E7D67" w:rsidRPr="00825B10">
        <w:rPr>
          <w:rFonts w:asciiTheme="minorHAnsi" w:eastAsia="Times New Roman" w:hAnsiTheme="minorHAnsi" w:cstheme="minorHAnsi"/>
          <w:sz w:val="24"/>
          <w:szCs w:val="24"/>
        </w:rPr>
        <w:t xml:space="preserve">, at all times during which they have an active </w:t>
      </w:r>
      <w:r w:rsidR="00392D40" w:rsidRPr="00825B10">
        <w:rPr>
          <w:rFonts w:asciiTheme="minorHAnsi" w:eastAsia="Times New Roman" w:hAnsiTheme="minorHAnsi" w:cstheme="minorHAnsi"/>
          <w:sz w:val="24"/>
          <w:szCs w:val="24"/>
        </w:rPr>
        <w:t>Federal</w:t>
      </w:r>
      <w:r w:rsidR="000E7D67" w:rsidRPr="00825B10">
        <w:rPr>
          <w:rFonts w:asciiTheme="minorHAnsi" w:eastAsia="Times New Roman" w:hAnsiTheme="minorHAnsi" w:cstheme="minorHAnsi"/>
          <w:sz w:val="24"/>
          <w:szCs w:val="24"/>
        </w:rPr>
        <w:t xml:space="preserve"> award or application under consideration by a</w:t>
      </w:r>
      <w:r w:rsidR="0054511A" w:rsidRPr="00825B10">
        <w:rPr>
          <w:rFonts w:asciiTheme="minorHAnsi" w:eastAsia="Times New Roman" w:hAnsiTheme="minorHAnsi" w:cstheme="minorHAnsi"/>
          <w:sz w:val="24"/>
          <w:szCs w:val="24"/>
        </w:rPr>
        <w:t>ny</w:t>
      </w:r>
      <w:r w:rsidR="000E7D67" w:rsidRPr="00825B10">
        <w:rPr>
          <w:rFonts w:asciiTheme="minorHAnsi" w:eastAsia="Times New Roman" w:hAnsiTheme="minorHAnsi" w:cstheme="minorHAnsi"/>
          <w:sz w:val="24"/>
          <w:szCs w:val="24"/>
        </w:rPr>
        <w:t xml:space="preserve"> </w:t>
      </w:r>
      <w:r w:rsidR="00392D40" w:rsidRPr="00825B10">
        <w:rPr>
          <w:rFonts w:asciiTheme="minorHAnsi" w:eastAsia="Times New Roman" w:hAnsiTheme="minorHAnsi" w:cstheme="minorHAnsi"/>
          <w:sz w:val="24"/>
          <w:szCs w:val="24"/>
        </w:rPr>
        <w:t>Federal</w:t>
      </w:r>
      <w:r w:rsidR="000E7D67" w:rsidRPr="00825B10">
        <w:rPr>
          <w:rFonts w:asciiTheme="minorHAnsi" w:eastAsia="Times New Roman" w:hAnsiTheme="minorHAnsi" w:cstheme="minorHAnsi"/>
          <w:sz w:val="24"/>
          <w:szCs w:val="24"/>
        </w:rPr>
        <w:t xml:space="preserve"> awarding agency,</w:t>
      </w:r>
      <w:r w:rsidRPr="00825B10">
        <w:rPr>
          <w:rFonts w:asciiTheme="minorHAnsi" w:eastAsia="Times New Roman" w:hAnsiTheme="minorHAnsi" w:cstheme="minorHAnsi"/>
          <w:sz w:val="24"/>
          <w:szCs w:val="24"/>
        </w:rPr>
        <w:t xml:space="preserve"> maintain </w:t>
      </w:r>
      <w:r w:rsidR="000E7D67" w:rsidRPr="00825B10">
        <w:rPr>
          <w:rFonts w:asciiTheme="minorHAnsi" w:eastAsia="Times New Roman" w:hAnsiTheme="minorHAnsi" w:cstheme="minorHAnsi"/>
          <w:sz w:val="24"/>
          <w:szCs w:val="24"/>
        </w:rPr>
        <w:t xml:space="preserve">an </w:t>
      </w:r>
      <w:r w:rsidRPr="00825B10">
        <w:rPr>
          <w:rFonts w:asciiTheme="minorHAnsi" w:eastAsia="Times New Roman" w:hAnsiTheme="minorHAnsi" w:cstheme="minorHAnsi"/>
          <w:sz w:val="24"/>
          <w:szCs w:val="24"/>
        </w:rPr>
        <w:t>active SAM.gov registration with current information</w:t>
      </w:r>
      <w:r w:rsidR="000E7D67"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 xml:space="preserve">SAM.gov requires all entities to renew their registration once a year </w:t>
      </w:r>
      <w:r w:rsidR="00B53352" w:rsidRPr="00825B10">
        <w:rPr>
          <w:rFonts w:asciiTheme="minorHAnsi" w:eastAsia="Times New Roman" w:hAnsiTheme="minorHAnsi" w:cstheme="minorHAnsi"/>
          <w:sz w:val="24"/>
          <w:szCs w:val="24"/>
        </w:rPr>
        <w:t>to</w:t>
      </w:r>
      <w:r w:rsidRPr="00825B10">
        <w:rPr>
          <w:rFonts w:asciiTheme="minorHAnsi" w:eastAsia="Times New Roman" w:hAnsiTheme="minorHAnsi" w:cstheme="minorHAnsi"/>
          <w:sz w:val="24"/>
          <w:szCs w:val="24"/>
        </w:rPr>
        <w:t xml:space="preserve"> maintain an active registration status in SAM</w:t>
      </w:r>
      <w:r w:rsidR="0074597D" w:rsidRPr="00825B10">
        <w:rPr>
          <w:rFonts w:asciiTheme="minorHAnsi" w:eastAsia="Times New Roman" w:hAnsiTheme="minorHAnsi" w:cstheme="minorHAnsi"/>
          <w:sz w:val="24"/>
          <w:szCs w:val="24"/>
        </w:rPr>
        <w:t>.gov</w:t>
      </w:r>
      <w:r w:rsidRPr="00825B10">
        <w:rPr>
          <w:rFonts w:asciiTheme="minorHAnsi" w:eastAsia="Times New Roman" w:hAnsiTheme="minorHAnsi" w:cstheme="minorHAnsi"/>
          <w:sz w:val="24"/>
          <w:szCs w:val="24"/>
        </w:rPr>
        <w:t>.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w:t>
      </w:r>
      <w:r w:rsidR="00723FFD" w:rsidRPr="00825B10">
        <w:rPr>
          <w:rFonts w:asciiTheme="minorHAnsi" w:eastAsia="Times New Roman" w:hAnsiTheme="minorHAnsi" w:cstheme="minorHAnsi"/>
          <w:sz w:val="24"/>
          <w:szCs w:val="24"/>
        </w:rPr>
        <w:t xml:space="preserve"> </w:t>
      </w:r>
    </w:p>
    <w:p w14:paraId="2C10E1CC" w14:textId="77777777" w:rsidR="007649D6" w:rsidRPr="00825B10" w:rsidRDefault="007649D6" w:rsidP="005E4F7C">
      <w:pPr>
        <w:spacing w:after="0" w:line="240" w:lineRule="auto"/>
        <w:rPr>
          <w:rFonts w:asciiTheme="minorHAnsi" w:hAnsiTheme="minorHAnsi" w:cstheme="minorHAnsi"/>
          <w:color w:val="FF0000"/>
          <w:sz w:val="24"/>
          <w:szCs w:val="24"/>
        </w:rPr>
      </w:pPr>
    </w:p>
    <w:p w14:paraId="424F5F4A" w14:textId="1C78B45B" w:rsidR="002B0090" w:rsidRPr="00825B10" w:rsidRDefault="00C12E5A" w:rsidP="00D27C8C">
      <w:pPr>
        <w:tabs>
          <w:tab w:val="left" w:pos="720"/>
        </w:tabs>
        <w:spacing w:after="0" w:line="240" w:lineRule="auto"/>
        <w:rPr>
          <w:rFonts w:asciiTheme="minorHAnsi" w:hAnsiTheme="minorHAnsi" w:cstheme="minorHAnsi"/>
          <w:b/>
          <w:i/>
          <w:sz w:val="24"/>
          <w:szCs w:val="24"/>
        </w:rPr>
      </w:pPr>
      <w:r w:rsidRPr="00825B10">
        <w:rPr>
          <w:rFonts w:asciiTheme="minorHAnsi" w:hAnsiTheme="minorHAnsi" w:cstheme="minorHAnsi"/>
          <w:b/>
          <w:i/>
          <w:sz w:val="24"/>
          <w:szCs w:val="24"/>
        </w:rPr>
        <w:tab/>
      </w:r>
      <w:r w:rsidR="002B0090" w:rsidRPr="00825B10">
        <w:rPr>
          <w:rFonts w:asciiTheme="minorHAnsi" w:hAnsiTheme="minorHAnsi" w:cstheme="minorHAnsi"/>
          <w:b/>
          <w:i/>
          <w:sz w:val="24"/>
          <w:szCs w:val="24"/>
        </w:rPr>
        <w:t>D.3.1 Exemptions</w:t>
      </w:r>
    </w:p>
    <w:p w14:paraId="2A28654E" w14:textId="77777777" w:rsidR="00D13DF3" w:rsidRPr="00825B10" w:rsidRDefault="00D13DF3" w:rsidP="0017796E">
      <w:pPr>
        <w:spacing w:line="240" w:lineRule="auto"/>
        <w:ind w:left="720"/>
        <w:rPr>
          <w:rFonts w:asciiTheme="minorHAnsi" w:eastAsiaTheme="minorEastAsia" w:hAnsiTheme="minorHAnsi" w:cstheme="minorHAnsi"/>
          <w:color w:val="000000" w:themeColor="text1"/>
          <w:sz w:val="24"/>
          <w:szCs w:val="24"/>
        </w:rPr>
      </w:pPr>
      <w:r w:rsidRPr="00825B10">
        <w:rPr>
          <w:rFonts w:asciiTheme="minorHAnsi" w:eastAsiaTheme="minorEastAsia" w:hAnsiTheme="minorHAnsi" w:cstheme="minorHAnsi"/>
          <w:color w:val="000000" w:themeColor="text1"/>
          <w:sz w:val="24"/>
          <w:szCs w:val="24"/>
        </w:rPr>
        <w:t>An exemption from the UEI and sam.gov registration requirements may be permitted on a case-by-case basis if:</w:t>
      </w:r>
    </w:p>
    <w:p w14:paraId="6AC33268" w14:textId="43E8DBB8" w:rsidR="00D13DF3" w:rsidRPr="00825B10" w:rsidRDefault="00D13DF3" w:rsidP="00791E02">
      <w:pPr>
        <w:numPr>
          <w:ilvl w:val="0"/>
          <w:numId w:val="46"/>
        </w:numPr>
        <w:spacing w:after="0" w:line="240" w:lineRule="auto"/>
        <w:ind w:left="1440"/>
        <w:contextualSpacing/>
        <w:rPr>
          <w:rFonts w:asciiTheme="minorHAnsi" w:eastAsiaTheme="minorEastAsia" w:hAnsiTheme="minorHAnsi" w:cstheme="minorHAnsi"/>
          <w:color w:val="000000" w:themeColor="text1"/>
          <w:sz w:val="24"/>
          <w:szCs w:val="24"/>
        </w:rPr>
      </w:pPr>
      <w:r w:rsidRPr="00825B10">
        <w:rPr>
          <w:rFonts w:asciiTheme="minorHAnsi" w:eastAsiaTheme="minorEastAsia" w:hAnsiTheme="minorHAnsi" w:cstheme="minorHAnsi"/>
          <w:color w:val="000000" w:themeColor="text1"/>
          <w:sz w:val="24"/>
          <w:szCs w:val="24"/>
        </w:rPr>
        <w:t>An applicant’s identity must be protected due to potential endangerment of their mission, their organization’s status, their employees, or individuals being served by the applicant.</w:t>
      </w:r>
    </w:p>
    <w:p w14:paraId="5741F7DC" w14:textId="77777777" w:rsidR="00791E02" w:rsidRPr="00825B10" w:rsidRDefault="00791E02" w:rsidP="00791E02">
      <w:pPr>
        <w:spacing w:after="0" w:line="240" w:lineRule="auto"/>
        <w:ind w:left="1440"/>
        <w:contextualSpacing/>
        <w:rPr>
          <w:rFonts w:asciiTheme="minorHAnsi" w:eastAsiaTheme="minorEastAsia" w:hAnsiTheme="minorHAnsi" w:cstheme="minorHAnsi"/>
          <w:color w:val="000000" w:themeColor="text1"/>
          <w:sz w:val="24"/>
          <w:szCs w:val="24"/>
        </w:rPr>
      </w:pPr>
    </w:p>
    <w:p w14:paraId="5D71AE26" w14:textId="77777777" w:rsidR="00D13DF3" w:rsidRPr="00825B10" w:rsidRDefault="00D13DF3" w:rsidP="00791E02">
      <w:pPr>
        <w:numPr>
          <w:ilvl w:val="0"/>
          <w:numId w:val="46"/>
        </w:numPr>
        <w:spacing w:after="0" w:line="240" w:lineRule="auto"/>
        <w:ind w:left="1440"/>
        <w:contextualSpacing/>
        <w:rPr>
          <w:rFonts w:asciiTheme="minorHAnsi" w:eastAsiaTheme="minorEastAsia" w:hAnsiTheme="minorHAnsi" w:cstheme="minorHAnsi"/>
          <w:color w:val="000000" w:themeColor="text1"/>
          <w:sz w:val="24"/>
          <w:szCs w:val="24"/>
        </w:rPr>
      </w:pPr>
      <w:r w:rsidRPr="00825B10">
        <w:rPr>
          <w:rFonts w:asciiTheme="minorHAnsi" w:eastAsiaTheme="minorEastAsia" w:hAnsiTheme="minorHAnsi" w:cstheme="minorHAnsi"/>
          <w:color w:val="000000" w:themeColor="text1"/>
          <w:sz w:val="24"/>
          <w:szCs w:val="24"/>
        </w:rPr>
        <w:t>For an applicant, if the Federal awarding agency makes a determination that there are exigent circumstances that prohibit the applicant from receiving a unique entity identifier and completing SAM registration prior to receiving a Federal award. In these instances, Federal awarding agencies must require the recipient to obtain a unique entity identifier and complete SAM registration within 30 days of the Federal award date.</w:t>
      </w:r>
    </w:p>
    <w:p w14:paraId="6D32D6FF" w14:textId="77777777" w:rsidR="00D13DF3" w:rsidRPr="00825B10" w:rsidRDefault="00D13DF3" w:rsidP="00D13DF3">
      <w:pPr>
        <w:spacing w:after="0" w:line="240" w:lineRule="auto"/>
        <w:ind w:left="720"/>
        <w:contextualSpacing/>
        <w:rPr>
          <w:rFonts w:asciiTheme="minorHAnsi" w:eastAsiaTheme="minorEastAsia" w:hAnsiTheme="minorHAnsi" w:cstheme="minorHAnsi"/>
          <w:color w:val="000000" w:themeColor="text1"/>
          <w:sz w:val="24"/>
          <w:szCs w:val="24"/>
          <w:highlight w:val="yellow"/>
        </w:rPr>
      </w:pPr>
    </w:p>
    <w:p w14:paraId="50EF4B48" w14:textId="02F0E62B" w:rsidR="00CF1A66" w:rsidRPr="00825B10" w:rsidRDefault="00CF1A66" w:rsidP="00CF1A66">
      <w:pPr>
        <w:autoSpaceDE w:val="0"/>
        <w:autoSpaceDN w:val="0"/>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Organizations requesting exemption from UEI or SAM.gov requirements must email the </w:t>
      </w:r>
      <w:r w:rsidR="00C12E5A" w:rsidRPr="00825B10">
        <w:rPr>
          <w:rFonts w:asciiTheme="minorHAnsi" w:eastAsia="Times New Roman" w:hAnsiTheme="minorHAnsi" w:cstheme="minorHAnsi"/>
          <w:color w:val="auto"/>
          <w:sz w:val="24"/>
          <w:szCs w:val="24"/>
        </w:rPr>
        <w:tab/>
      </w:r>
      <w:r w:rsidRPr="00825B10">
        <w:rPr>
          <w:rFonts w:asciiTheme="minorHAnsi" w:eastAsia="Times New Roman" w:hAnsiTheme="minorHAnsi" w:cstheme="minorHAnsi"/>
          <w:color w:val="auto"/>
          <w:sz w:val="24"/>
          <w:szCs w:val="24"/>
        </w:rPr>
        <w:t xml:space="preserve">point of contact listed in </w:t>
      </w:r>
      <w:r w:rsidR="002B2AEF" w:rsidRPr="00825B10">
        <w:rPr>
          <w:rFonts w:asciiTheme="minorHAnsi" w:eastAsia="Times New Roman" w:hAnsiTheme="minorHAnsi" w:cstheme="minorHAnsi"/>
          <w:color w:val="auto"/>
          <w:sz w:val="24"/>
          <w:szCs w:val="24"/>
        </w:rPr>
        <w:t xml:space="preserve">the NOFO in Section G </w:t>
      </w:r>
      <w:r w:rsidRPr="00825B10">
        <w:rPr>
          <w:rFonts w:asciiTheme="minorHAnsi" w:eastAsia="Times New Roman" w:hAnsiTheme="minorHAnsi" w:cstheme="minorHAnsi"/>
          <w:color w:val="auto"/>
          <w:sz w:val="24"/>
          <w:szCs w:val="24"/>
        </w:rPr>
        <w:t xml:space="preserve">at least </w:t>
      </w:r>
      <w:r w:rsidRPr="00825B10">
        <w:rPr>
          <w:rFonts w:asciiTheme="minorHAnsi" w:eastAsia="Times New Roman" w:hAnsiTheme="minorHAnsi" w:cstheme="minorHAnsi"/>
          <w:b/>
          <w:color w:val="auto"/>
          <w:sz w:val="24"/>
          <w:szCs w:val="24"/>
        </w:rPr>
        <w:t>two weeks prior to</w:t>
      </w:r>
      <w:r w:rsidR="00843918">
        <w:rPr>
          <w:rFonts w:asciiTheme="minorHAnsi" w:eastAsia="Times New Roman" w:hAnsiTheme="minorHAnsi" w:cstheme="minorHAnsi"/>
          <w:b/>
          <w:color w:val="auto"/>
          <w:sz w:val="24"/>
          <w:szCs w:val="24"/>
        </w:rPr>
        <w:t xml:space="preserve"> </w:t>
      </w:r>
      <w:r w:rsidRPr="00825B10">
        <w:rPr>
          <w:rFonts w:asciiTheme="minorHAnsi" w:eastAsia="Times New Roman" w:hAnsiTheme="minorHAnsi" w:cstheme="minorHAnsi"/>
          <w:b/>
          <w:color w:val="auto"/>
          <w:sz w:val="24"/>
          <w:szCs w:val="24"/>
        </w:rPr>
        <w:t xml:space="preserve">the deadline </w:t>
      </w:r>
      <w:r w:rsidR="00012B71" w:rsidRPr="00825B10">
        <w:rPr>
          <w:rFonts w:asciiTheme="minorHAnsi" w:eastAsia="Times New Roman" w:hAnsiTheme="minorHAnsi" w:cstheme="minorHAnsi"/>
          <w:b/>
          <w:color w:val="auto"/>
          <w:sz w:val="24"/>
          <w:szCs w:val="24"/>
        </w:rPr>
        <w:t xml:space="preserve">stated </w:t>
      </w:r>
      <w:r w:rsidRPr="00825B10">
        <w:rPr>
          <w:rFonts w:asciiTheme="minorHAnsi" w:eastAsia="Times New Roman" w:hAnsiTheme="minorHAnsi" w:cstheme="minorHAnsi"/>
          <w:b/>
          <w:color w:val="auto"/>
          <w:sz w:val="24"/>
          <w:szCs w:val="24"/>
        </w:rPr>
        <w:t>in the</w:t>
      </w:r>
      <w:r w:rsidR="00012B71" w:rsidRPr="00825B10">
        <w:rPr>
          <w:rFonts w:asciiTheme="minorHAnsi" w:eastAsia="Times New Roman" w:hAnsiTheme="minorHAnsi" w:cstheme="minorHAnsi"/>
          <w:b/>
          <w:color w:val="auto"/>
          <w:sz w:val="24"/>
          <w:szCs w:val="24"/>
        </w:rPr>
        <w:t xml:space="preserve"> </w:t>
      </w:r>
      <w:r w:rsidRPr="00825B10">
        <w:rPr>
          <w:rFonts w:asciiTheme="minorHAnsi" w:eastAsia="Times New Roman" w:hAnsiTheme="minorHAnsi" w:cstheme="minorHAnsi"/>
          <w:b/>
          <w:color w:val="auto"/>
          <w:sz w:val="24"/>
          <w:szCs w:val="24"/>
        </w:rPr>
        <w:t>NOFO </w:t>
      </w:r>
      <w:r w:rsidR="00012B71" w:rsidRPr="00825B10">
        <w:rPr>
          <w:rFonts w:asciiTheme="minorHAnsi" w:eastAsia="Times New Roman" w:hAnsiTheme="minorHAnsi" w:cstheme="minorHAnsi"/>
          <w:b/>
          <w:color w:val="auto"/>
          <w:sz w:val="24"/>
          <w:szCs w:val="24"/>
        </w:rPr>
        <w:t xml:space="preserve">and </w:t>
      </w:r>
      <w:r w:rsidRPr="00825B10">
        <w:rPr>
          <w:rFonts w:asciiTheme="minorHAnsi" w:eastAsia="Times New Roman" w:hAnsiTheme="minorHAnsi" w:cstheme="minorHAnsi"/>
          <w:b/>
          <w:color w:val="auto"/>
          <w:sz w:val="24"/>
          <w:szCs w:val="24"/>
        </w:rPr>
        <w:t>provid</w:t>
      </w:r>
      <w:r w:rsidR="00012B71" w:rsidRPr="00825B10">
        <w:rPr>
          <w:rFonts w:asciiTheme="minorHAnsi" w:eastAsia="Times New Roman" w:hAnsiTheme="minorHAnsi" w:cstheme="minorHAnsi"/>
          <w:b/>
          <w:color w:val="auto"/>
          <w:sz w:val="24"/>
          <w:szCs w:val="24"/>
        </w:rPr>
        <w:t>e</w:t>
      </w:r>
      <w:r w:rsidRPr="00825B10">
        <w:rPr>
          <w:rFonts w:asciiTheme="minorHAnsi" w:eastAsia="Times New Roman" w:hAnsiTheme="minorHAnsi" w:cstheme="minorHAnsi"/>
          <w:b/>
          <w:color w:val="auto"/>
          <w:sz w:val="24"/>
          <w:szCs w:val="24"/>
        </w:rPr>
        <w:t xml:space="preserve"> a justification </w:t>
      </w:r>
      <w:r w:rsidR="00012B71" w:rsidRPr="00825B10">
        <w:rPr>
          <w:rFonts w:asciiTheme="minorHAnsi" w:eastAsia="Times New Roman" w:hAnsiTheme="minorHAnsi" w:cstheme="minorHAnsi"/>
          <w:b/>
          <w:color w:val="auto"/>
          <w:sz w:val="24"/>
          <w:szCs w:val="24"/>
        </w:rPr>
        <w:t>for</w:t>
      </w:r>
      <w:r w:rsidRPr="00825B10">
        <w:rPr>
          <w:rFonts w:asciiTheme="minorHAnsi" w:eastAsia="Times New Roman" w:hAnsiTheme="minorHAnsi" w:cstheme="minorHAnsi"/>
          <w:b/>
          <w:color w:val="auto"/>
          <w:sz w:val="24"/>
          <w:szCs w:val="24"/>
        </w:rPr>
        <w:t xml:space="preserve"> their request</w:t>
      </w:r>
      <w:r w:rsidRPr="00825B10">
        <w:rPr>
          <w:rFonts w:asciiTheme="minorHAnsi" w:eastAsia="Times New Roman" w:hAnsiTheme="minorHAnsi" w:cstheme="minorHAnsi"/>
          <w:color w:val="auto"/>
          <w:sz w:val="24"/>
          <w:szCs w:val="24"/>
        </w:rPr>
        <w:t>.</w:t>
      </w:r>
      <w:r w:rsidR="00843918">
        <w:rPr>
          <w:rFonts w:asciiTheme="minorHAnsi" w:eastAsia="Times New Roman" w:hAnsiTheme="minorHAnsi" w:cstheme="minorHAnsi"/>
          <w:color w:val="auto"/>
          <w:sz w:val="24"/>
          <w:szCs w:val="24"/>
        </w:rPr>
        <w:t xml:space="preserve">  </w:t>
      </w:r>
      <w:r w:rsidR="00012B71" w:rsidRPr="00825B10">
        <w:rPr>
          <w:rFonts w:asciiTheme="minorHAnsi" w:eastAsia="Times New Roman" w:hAnsiTheme="minorHAnsi" w:cstheme="minorHAnsi"/>
          <w:color w:val="auto"/>
          <w:sz w:val="24"/>
          <w:szCs w:val="24"/>
        </w:rPr>
        <w:t>UEI/SAM.gov E</w:t>
      </w:r>
      <w:r w:rsidRPr="00825B10">
        <w:rPr>
          <w:rFonts w:asciiTheme="minorHAnsi" w:eastAsia="Times New Roman" w:hAnsiTheme="minorHAnsi" w:cstheme="minorHAnsi"/>
          <w:color w:val="auto"/>
          <w:sz w:val="24"/>
          <w:szCs w:val="24"/>
        </w:rPr>
        <w:t>xemption</w:t>
      </w:r>
      <w:r w:rsidR="00012B71"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must </w:t>
      </w:r>
      <w:r w:rsidR="00012B71" w:rsidRPr="00825B10">
        <w:rPr>
          <w:rFonts w:asciiTheme="minorHAnsi" w:eastAsia="Times New Roman" w:hAnsiTheme="minorHAnsi" w:cstheme="minorHAnsi"/>
          <w:color w:val="auto"/>
          <w:sz w:val="24"/>
          <w:szCs w:val="24"/>
        </w:rPr>
        <w:t>be approved by</w:t>
      </w:r>
      <w:r w:rsidRPr="00825B10">
        <w:rPr>
          <w:rFonts w:asciiTheme="minorHAnsi" w:eastAsia="Times New Roman" w:hAnsiTheme="minorHAnsi" w:cstheme="minorHAnsi"/>
          <w:color w:val="auto"/>
          <w:sz w:val="24"/>
          <w:szCs w:val="24"/>
        </w:rPr>
        <w:t xml:space="preserve"> </w:t>
      </w:r>
      <w:r w:rsidR="00012B71" w:rsidRPr="00825B10">
        <w:rPr>
          <w:rFonts w:asciiTheme="minorHAnsi" w:eastAsia="Times New Roman" w:hAnsiTheme="minorHAnsi" w:cstheme="minorHAnsi"/>
          <w:color w:val="auto"/>
          <w:sz w:val="24"/>
          <w:szCs w:val="24"/>
        </w:rPr>
        <w:t>a</w:t>
      </w:r>
      <w:r w:rsidRPr="00825B10">
        <w:rPr>
          <w:rFonts w:asciiTheme="minorHAnsi" w:eastAsia="Times New Roman" w:hAnsiTheme="minorHAnsi" w:cstheme="minorHAnsi"/>
          <w:color w:val="auto"/>
          <w:sz w:val="24"/>
          <w:szCs w:val="24"/>
        </w:rPr>
        <w:t xml:space="preserve"> warranted Grant</w:t>
      </w:r>
      <w:r w:rsidR="003343E3" w:rsidRPr="00825B10">
        <w:rPr>
          <w:rFonts w:asciiTheme="minorHAnsi" w:eastAsia="Times New Roman" w:hAnsiTheme="minorHAnsi" w:cstheme="minorHAnsi"/>
          <w:color w:val="auto"/>
          <w:sz w:val="24"/>
          <w:szCs w:val="24"/>
        </w:rPr>
        <w:t>s</w:t>
      </w:r>
      <w:r w:rsidRPr="00825B10">
        <w:rPr>
          <w:rFonts w:asciiTheme="minorHAnsi" w:eastAsia="Times New Roman" w:hAnsiTheme="minorHAnsi" w:cstheme="minorHAnsi"/>
          <w:color w:val="auto"/>
          <w:sz w:val="24"/>
          <w:szCs w:val="24"/>
        </w:rPr>
        <w:t xml:space="preserve"> Officer before the</w:t>
      </w:r>
      <w:r w:rsidR="00843918">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application can be deemed eligible for review. </w:t>
      </w:r>
    </w:p>
    <w:p w14:paraId="1F05F327" w14:textId="4FA0BB6D" w:rsidR="0004508F" w:rsidRPr="00825B10" w:rsidRDefault="00C12E5A" w:rsidP="00B67C30">
      <w:pPr>
        <w:pStyle w:val="NoSpacing"/>
        <w:rPr>
          <w:rFonts w:asciiTheme="minorHAnsi" w:hAnsiTheme="minorHAnsi" w:cstheme="minorHAnsi"/>
          <w:sz w:val="24"/>
          <w:szCs w:val="24"/>
        </w:rPr>
      </w:pPr>
      <w:r w:rsidRPr="00825B10">
        <w:rPr>
          <w:rFonts w:asciiTheme="minorHAnsi" w:eastAsia="Times New Roman" w:hAnsiTheme="minorHAnsi" w:cstheme="minorHAnsi"/>
          <w:i/>
          <w:sz w:val="24"/>
          <w:szCs w:val="24"/>
        </w:rPr>
        <w:tab/>
      </w:r>
      <w:bookmarkStart w:id="14" w:name="h.j3cqnkumzr3g" w:colFirst="0" w:colLast="0"/>
      <w:bookmarkEnd w:id="14"/>
    </w:p>
    <w:p w14:paraId="5F9FB502" w14:textId="7364D7B8"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z w:val="24"/>
          <w:szCs w:val="24"/>
        </w:rPr>
        <w:t xml:space="preserve">D.4 Submission Dates and Times  </w:t>
      </w:r>
    </w:p>
    <w:p w14:paraId="0CEFE9E4" w14:textId="77777777" w:rsidR="00290D8C" w:rsidRPr="00825B10" w:rsidRDefault="00290D8C" w:rsidP="3EA6D168">
      <w:pPr>
        <w:spacing w:after="0" w:line="240" w:lineRule="auto"/>
        <w:rPr>
          <w:rFonts w:asciiTheme="minorHAnsi" w:hAnsiTheme="minorHAnsi" w:cstheme="minorHAnsi"/>
          <w:color w:val="auto"/>
          <w:sz w:val="24"/>
          <w:szCs w:val="24"/>
        </w:rPr>
      </w:pPr>
    </w:p>
    <w:p w14:paraId="6AEC9356" w14:textId="35A396AE" w:rsidR="00290D8C" w:rsidRPr="00825B10" w:rsidRDefault="002607E8" w:rsidP="3EA6D168">
      <w:pPr>
        <w:spacing w:after="0" w:line="240" w:lineRule="auto"/>
        <w:rPr>
          <w:rFonts w:asciiTheme="minorHAnsi" w:eastAsia="Times New Roman" w:hAnsiTheme="minorHAnsi" w:cstheme="minorHAnsi"/>
          <w:color w:val="FF0000"/>
          <w:sz w:val="24"/>
          <w:szCs w:val="24"/>
        </w:rPr>
      </w:pPr>
      <w:r w:rsidRPr="00825B10">
        <w:rPr>
          <w:rFonts w:asciiTheme="minorHAnsi" w:eastAsia="Times New Roman" w:hAnsiTheme="minorHAnsi" w:cstheme="minorHAnsi"/>
          <w:b/>
          <w:bCs/>
          <w:color w:val="auto"/>
          <w:sz w:val="24"/>
          <w:szCs w:val="24"/>
        </w:rPr>
        <w:t>Applications are due no later than</w:t>
      </w:r>
      <w:r w:rsidR="00872EE7" w:rsidRPr="00825B10">
        <w:rPr>
          <w:rFonts w:asciiTheme="minorHAnsi" w:eastAsia="Times New Roman" w:hAnsiTheme="minorHAnsi" w:cstheme="minorHAnsi"/>
          <w:b/>
          <w:bCs/>
          <w:color w:val="auto"/>
          <w:sz w:val="24"/>
          <w:szCs w:val="24"/>
        </w:rPr>
        <w:t xml:space="preserve"> </w:t>
      </w:r>
      <w:r w:rsidR="00215C63" w:rsidRPr="00825B10">
        <w:rPr>
          <w:rFonts w:asciiTheme="minorHAnsi" w:eastAsia="Times New Roman" w:hAnsiTheme="minorHAnsi" w:cstheme="minorHAnsi"/>
          <w:b/>
          <w:bCs/>
          <w:color w:val="auto"/>
          <w:sz w:val="24"/>
          <w:szCs w:val="24"/>
        </w:rPr>
        <w:t xml:space="preserve">11:59 PM EDT/EST, Washington, D.C. on </w:t>
      </w:r>
      <w:r w:rsidR="000147C9" w:rsidRPr="00825B10">
        <w:rPr>
          <w:rFonts w:asciiTheme="minorHAnsi" w:eastAsia="Times New Roman" w:hAnsiTheme="minorHAnsi" w:cstheme="minorHAnsi"/>
          <w:b/>
          <w:bCs/>
          <w:color w:val="auto"/>
          <w:sz w:val="24"/>
          <w:szCs w:val="24"/>
        </w:rPr>
        <w:t>15 JULY 2024</w:t>
      </w:r>
      <w:r w:rsidR="00215C63" w:rsidRPr="00825B10">
        <w:rPr>
          <w:rFonts w:asciiTheme="minorHAnsi" w:eastAsia="Times New Roman" w:hAnsiTheme="minorHAnsi" w:cstheme="minorHAnsi"/>
          <w:b/>
          <w:bCs/>
          <w:color w:val="auto"/>
          <w:sz w:val="24"/>
          <w:szCs w:val="24"/>
        </w:rPr>
        <w:t>/11:59 PM</w:t>
      </w:r>
      <w:r w:rsidR="00215C63"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on</w:t>
      </w:r>
      <w:r w:rsidR="0004508F" w:rsidRPr="00825B10">
        <w:rPr>
          <w:rFonts w:asciiTheme="minorHAnsi" w:eastAsia="Times New Roman" w:hAnsiTheme="minorHAnsi" w:cstheme="minorHAnsi"/>
          <w:color w:val="auto"/>
          <w:sz w:val="24"/>
          <w:szCs w:val="24"/>
        </w:rPr>
        <w:t xml:space="preserve"> </w:t>
      </w:r>
      <w:r w:rsidR="003E5DEC" w:rsidRPr="00825B10">
        <w:rPr>
          <w:rFonts w:asciiTheme="minorHAnsi" w:eastAsia="Times New Roman" w:hAnsiTheme="minorHAnsi" w:cstheme="minorHAnsi"/>
          <w:color w:val="auto"/>
          <w:sz w:val="24"/>
          <w:szCs w:val="24"/>
        </w:rPr>
        <w:t>GRANTS.gov</w:t>
      </w:r>
      <w:r w:rsidR="00215C63" w:rsidRPr="00825B10">
        <w:rPr>
          <w:rFonts w:asciiTheme="minorHAnsi" w:eastAsia="Times New Roman" w:hAnsiTheme="minorHAnsi" w:cstheme="minorHAnsi"/>
          <w:color w:val="auto"/>
          <w:sz w:val="24"/>
          <w:szCs w:val="24"/>
        </w:rPr>
        <w:t xml:space="preserve"> </w:t>
      </w:r>
      <w:hyperlink r:id="rId21">
        <w:r w:rsidR="00BC57DF" w:rsidRPr="00825B10">
          <w:rPr>
            <w:rStyle w:val="Hyperlink"/>
            <w:rFonts w:asciiTheme="minorHAnsi" w:eastAsia="Times New Roman" w:hAnsiTheme="minorHAnsi" w:cstheme="minorHAnsi"/>
            <w:color w:val="auto"/>
            <w:sz w:val="24"/>
            <w:szCs w:val="24"/>
          </w:rPr>
          <w:t>www.</w:t>
        </w:r>
        <w:r w:rsidR="003E5DEC" w:rsidRPr="00825B10">
          <w:rPr>
            <w:rStyle w:val="Hyperlink"/>
            <w:rFonts w:asciiTheme="minorHAnsi" w:eastAsia="Times New Roman" w:hAnsiTheme="minorHAnsi" w:cstheme="minorHAnsi"/>
            <w:color w:val="auto"/>
            <w:sz w:val="24"/>
            <w:szCs w:val="24"/>
          </w:rPr>
          <w:t>GRANTS.gov</w:t>
        </w:r>
      </w:hyperlink>
      <w:r w:rsidR="00BC57DF"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or </w:t>
      </w:r>
      <w:r w:rsidR="005C64BC" w:rsidRPr="00825B10">
        <w:rPr>
          <w:rFonts w:asciiTheme="minorHAnsi" w:eastAsia="Times New Roman" w:hAnsiTheme="minorHAnsi" w:cstheme="minorHAnsi"/>
          <w:color w:val="auto"/>
          <w:sz w:val="24"/>
          <w:szCs w:val="24"/>
        </w:rPr>
        <w:t>via email to NairobiGrants@state.gov</w:t>
      </w:r>
      <w:r w:rsidR="00B35EE9" w:rsidRPr="00825B10">
        <w:rPr>
          <w:rFonts w:asciiTheme="minorHAnsi"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under the announcement title </w:t>
      </w:r>
      <w:r w:rsidR="0004508F" w:rsidRPr="00825B10">
        <w:rPr>
          <w:rFonts w:asciiTheme="minorHAnsi" w:eastAsia="Times New Roman" w:hAnsiTheme="minorHAnsi" w:cstheme="minorHAnsi"/>
          <w:color w:val="auto"/>
          <w:sz w:val="24"/>
          <w:szCs w:val="24"/>
        </w:rPr>
        <w:t>“</w:t>
      </w:r>
      <w:r w:rsidR="00C545D7" w:rsidRPr="00825B10">
        <w:rPr>
          <w:rFonts w:asciiTheme="minorHAnsi" w:hAnsiTheme="minorHAnsi" w:cstheme="minorHAnsi"/>
          <w:color w:val="auto"/>
          <w:sz w:val="24"/>
          <w:szCs w:val="24"/>
        </w:rPr>
        <w:t>Bolstering East Africa’s Investigative Journalism Ecosys</w:t>
      </w:r>
      <w:r w:rsidR="00C545D7" w:rsidRPr="00825B10">
        <w:rPr>
          <w:rFonts w:asciiTheme="minorHAnsi" w:hAnsiTheme="minorHAnsi" w:cstheme="minorHAnsi"/>
          <w:sz w:val="24"/>
          <w:szCs w:val="24"/>
        </w:rPr>
        <w:t>tem</w:t>
      </w:r>
      <w:r w:rsidR="0004508F" w:rsidRPr="00825B10">
        <w:rPr>
          <w:rFonts w:asciiTheme="minorHAnsi" w:eastAsia="Times New Roman" w:hAnsiTheme="minorHAnsi" w:cstheme="minorHAnsi"/>
          <w:sz w:val="24"/>
          <w:szCs w:val="24"/>
        </w:rPr>
        <w:t>,” funding opportunity number “</w:t>
      </w:r>
      <w:r w:rsidR="009970F7" w:rsidRPr="00825B10">
        <w:rPr>
          <w:rFonts w:asciiTheme="minorHAnsi" w:eastAsia="Times New Roman" w:hAnsiTheme="minorHAnsi" w:cstheme="minorHAnsi"/>
          <w:i/>
          <w:iCs/>
          <w:sz w:val="24"/>
          <w:szCs w:val="24"/>
        </w:rPr>
        <w:t>DOS-NBO-PDS-FY24-005</w:t>
      </w:r>
      <w:r w:rsidR="0004508F"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 xml:space="preserve"> </w:t>
      </w:r>
    </w:p>
    <w:p w14:paraId="10DD3D56" w14:textId="77777777" w:rsidR="00C1352F" w:rsidRPr="00825B10" w:rsidRDefault="00C1352F">
      <w:pPr>
        <w:spacing w:after="0" w:line="240" w:lineRule="auto"/>
        <w:rPr>
          <w:rFonts w:asciiTheme="minorHAnsi" w:hAnsiTheme="minorHAnsi" w:cstheme="minorHAnsi"/>
          <w:sz w:val="24"/>
          <w:szCs w:val="24"/>
        </w:rPr>
      </w:pPr>
    </w:p>
    <w:p w14:paraId="1286BFB9" w14:textId="54394ADE" w:rsidR="00290D8C" w:rsidRPr="00825B10" w:rsidRDefault="003E5DEC" w:rsidP="3EA6D16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GRANTS.gov</w:t>
      </w:r>
      <w:r w:rsidR="009758B8" w:rsidRPr="00825B10">
        <w:rPr>
          <w:rFonts w:asciiTheme="minorHAnsi" w:eastAsia="Times New Roman" w:hAnsiTheme="minorHAnsi" w:cstheme="minorHAnsi"/>
          <w:sz w:val="24"/>
          <w:szCs w:val="24"/>
        </w:rPr>
        <w:t xml:space="preserve"> automatically log</w:t>
      </w:r>
      <w:r w:rsidR="00215C63" w:rsidRPr="00825B10">
        <w:rPr>
          <w:rFonts w:asciiTheme="minorHAnsi" w:eastAsia="Times New Roman" w:hAnsiTheme="minorHAnsi" w:cstheme="minorHAnsi"/>
          <w:sz w:val="24"/>
          <w:szCs w:val="24"/>
        </w:rPr>
        <w:t>s</w:t>
      </w:r>
      <w:r w:rsidR="009758B8" w:rsidRPr="00825B10">
        <w:rPr>
          <w:rFonts w:asciiTheme="minorHAnsi" w:eastAsia="Times New Roman" w:hAnsiTheme="minorHAnsi" w:cstheme="minorHAnsi"/>
          <w:sz w:val="24"/>
          <w:szCs w:val="24"/>
        </w:rPr>
        <w:t xml:space="preserve"> the date and time an application submission is made, and the Department of State will use this information to determine whether an application has been submitted on time.  Late applications are neither reviewed nor considered.  Known system errors caused by </w:t>
      </w:r>
      <w:r w:rsidRPr="00825B10">
        <w:rPr>
          <w:rFonts w:asciiTheme="minorHAnsi" w:eastAsia="Times New Roman" w:hAnsiTheme="minorHAnsi" w:cstheme="minorHAnsi"/>
          <w:sz w:val="24"/>
          <w:szCs w:val="24"/>
        </w:rPr>
        <w:t>GRANTS.gov</w:t>
      </w:r>
      <w:r w:rsidR="009758B8" w:rsidRPr="00825B10">
        <w:rPr>
          <w:rFonts w:asciiTheme="minorHAnsi" w:eastAsia="Times New Roman" w:hAnsiTheme="minorHAnsi" w:cstheme="minorHAnsi"/>
          <w:color w:val="0000FF"/>
          <w:sz w:val="24"/>
          <w:szCs w:val="24"/>
        </w:rPr>
        <w:t xml:space="preserve"> </w:t>
      </w:r>
      <w:r w:rsidR="009758B8" w:rsidRPr="00825B10">
        <w:rPr>
          <w:rFonts w:asciiTheme="minorHAnsi" w:eastAsia="Times New Roman" w:hAnsiTheme="minorHAnsi" w:cstheme="minorHAnsi"/>
          <w:sz w:val="24"/>
          <w:szCs w:val="24"/>
        </w:rPr>
        <w:t xml:space="preserve">or </w:t>
      </w:r>
      <w:r w:rsidR="00C96328" w:rsidRPr="00825B10">
        <w:rPr>
          <w:rFonts w:asciiTheme="minorHAnsi" w:eastAsia="Times New Roman" w:hAnsiTheme="minorHAnsi" w:cstheme="minorHAnsi"/>
          <w:sz w:val="24"/>
          <w:szCs w:val="24"/>
        </w:rPr>
        <w:t>U.S. Embassy</w:t>
      </w:r>
      <w:r w:rsidR="00C545D7" w:rsidRPr="00825B10">
        <w:rPr>
          <w:rFonts w:asciiTheme="minorHAnsi" w:eastAsia="Times New Roman" w:hAnsiTheme="minorHAnsi" w:cstheme="minorHAnsi"/>
          <w:sz w:val="24"/>
          <w:szCs w:val="24"/>
        </w:rPr>
        <w:t xml:space="preserve"> Nairobi</w:t>
      </w:r>
      <w:r w:rsidR="00C96328" w:rsidRPr="00825B10">
        <w:rPr>
          <w:rFonts w:asciiTheme="minorHAnsi" w:eastAsia="Times New Roman" w:hAnsiTheme="minorHAnsi" w:cstheme="minorHAnsi"/>
          <w:sz w:val="24"/>
          <w:szCs w:val="24"/>
        </w:rPr>
        <w:t xml:space="preserve">’s website </w:t>
      </w:r>
      <w:r w:rsidR="009758B8" w:rsidRPr="00825B10">
        <w:rPr>
          <w:rFonts w:asciiTheme="minorHAnsi" w:eastAsia="Times New Roman" w:hAnsiTheme="minorHAnsi" w:cstheme="minorHAnsi"/>
          <w:sz w:val="24"/>
          <w:szCs w:val="24"/>
        </w:rPr>
        <w:t>that are outside of the applicant’s control will be reviewed on a case</w:t>
      </w:r>
      <w:r w:rsidR="00215C63" w:rsidRPr="00825B10">
        <w:rPr>
          <w:rFonts w:asciiTheme="minorHAnsi" w:eastAsia="Times New Roman" w:hAnsiTheme="minorHAnsi" w:cstheme="minorHAnsi"/>
          <w:sz w:val="24"/>
          <w:szCs w:val="24"/>
        </w:rPr>
        <w:t>-</w:t>
      </w:r>
      <w:r w:rsidR="009758B8" w:rsidRPr="00825B10">
        <w:rPr>
          <w:rFonts w:asciiTheme="minorHAnsi" w:eastAsia="Times New Roman" w:hAnsiTheme="minorHAnsi" w:cstheme="minorHAnsi"/>
          <w:sz w:val="24"/>
          <w:szCs w:val="24"/>
        </w:rPr>
        <w:t>by</w:t>
      </w:r>
      <w:r w:rsidR="00215C63" w:rsidRPr="00825B10">
        <w:rPr>
          <w:rFonts w:asciiTheme="minorHAnsi" w:eastAsia="Times New Roman" w:hAnsiTheme="minorHAnsi" w:cstheme="minorHAnsi"/>
          <w:sz w:val="24"/>
          <w:szCs w:val="24"/>
        </w:rPr>
        <w:t>-</w:t>
      </w:r>
      <w:r w:rsidR="009758B8" w:rsidRPr="00825B10">
        <w:rPr>
          <w:rFonts w:asciiTheme="minorHAnsi" w:eastAsia="Times New Roman" w:hAnsiTheme="minorHAnsi" w:cstheme="minorHAnsi"/>
          <w:sz w:val="24"/>
          <w:szCs w:val="24"/>
        </w:rPr>
        <w:t>case basis.</w:t>
      </w:r>
      <w:r w:rsidR="009758B8" w:rsidRPr="00825B10">
        <w:rPr>
          <w:rFonts w:asciiTheme="minorHAnsi" w:eastAsia="Times New Roman" w:hAnsiTheme="minorHAnsi" w:cstheme="minorHAnsi"/>
          <w:b/>
          <w:bCs/>
          <w:sz w:val="24"/>
          <w:szCs w:val="24"/>
        </w:rPr>
        <w:t xml:space="preserve">  </w:t>
      </w:r>
      <w:r w:rsidR="009758B8" w:rsidRPr="00825B10">
        <w:rPr>
          <w:rFonts w:asciiTheme="minorHAnsi" w:eastAsia="Times New Roman" w:hAnsiTheme="minorHAnsi" w:cstheme="minorHAnsi"/>
          <w:sz w:val="24"/>
          <w:szCs w:val="24"/>
        </w:rPr>
        <w:t xml:space="preserve">Applicants should not expect a notification </w:t>
      </w:r>
      <w:bookmarkStart w:id="15" w:name="_Hlk94611938"/>
      <w:r w:rsidR="00215C63" w:rsidRPr="00825B10">
        <w:rPr>
          <w:rFonts w:asciiTheme="minorHAnsi" w:eastAsia="Times New Roman" w:hAnsiTheme="minorHAnsi" w:cstheme="minorHAnsi"/>
          <w:sz w:val="24"/>
          <w:szCs w:val="24"/>
        </w:rPr>
        <w:t xml:space="preserve">from </w:t>
      </w:r>
      <w:r w:rsidR="00C96328" w:rsidRPr="00825B10">
        <w:rPr>
          <w:rFonts w:asciiTheme="minorHAnsi" w:eastAsia="Times New Roman" w:hAnsiTheme="minorHAnsi" w:cstheme="minorHAnsi"/>
          <w:sz w:val="24"/>
          <w:szCs w:val="24"/>
        </w:rPr>
        <w:t>U.S. Embassy</w:t>
      </w:r>
      <w:r w:rsidR="00C545D7" w:rsidRPr="00825B10">
        <w:rPr>
          <w:rFonts w:asciiTheme="minorHAnsi" w:eastAsia="Times New Roman" w:hAnsiTheme="minorHAnsi" w:cstheme="minorHAnsi"/>
          <w:sz w:val="24"/>
          <w:szCs w:val="24"/>
        </w:rPr>
        <w:t xml:space="preserve"> Nairobi</w:t>
      </w:r>
      <w:r w:rsidR="00C96328" w:rsidRPr="00825B10">
        <w:rPr>
          <w:rFonts w:asciiTheme="minorHAnsi" w:eastAsia="Times New Roman" w:hAnsiTheme="minorHAnsi" w:cstheme="minorHAnsi"/>
          <w:color w:val="FF0000"/>
          <w:sz w:val="24"/>
          <w:szCs w:val="24"/>
        </w:rPr>
        <w:t xml:space="preserve"> </w:t>
      </w:r>
      <w:bookmarkEnd w:id="15"/>
      <w:r w:rsidR="00215C63" w:rsidRPr="00825B10">
        <w:rPr>
          <w:rFonts w:asciiTheme="minorHAnsi" w:eastAsia="Times New Roman" w:hAnsiTheme="minorHAnsi" w:cstheme="minorHAnsi"/>
          <w:sz w:val="24"/>
          <w:szCs w:val="24"/>
        </w:rPr>
        <w:t xml:space="preserve">confirming </w:t>
      </w:r>
      <w:r w:rsidR="009758B8" w:rsidRPr="00825B10">
        <w:rPr>
          <w:rFonts w:asciiTheme="minorHAnsi" w:eastAsia="Times New Roman" w:hAnsiTheme="minorHAnsi" w:cstheme="minorHAnsi"/>
          <w:sz w:val="24"/>
          <w:szCs w:val="24"/>
        </w:rPr>
        <w:t>recei</w:t>
      </w:r>
      <w:r w:rsidR="00C96328" w:rsidRPr="00825B10">
        <w:rPr>
          <w:rFonts w:asciiTheme="minorHAnsi" w:eastAsia="Times New Roman" w:hAnsiTheme="minorHAnsi" w:cstheme="minorHAnsi"/>
          <w:sz w:val="24"/>
          <w:szCs w:val="24"/>
        </w:rPr>
        <w:t>pt of</w:t>
      </w:r>
      <w:r w:rsidR="009758B8" w:rsidRPr="00825B10">
        <w:rPr>
          <w:rFonts w:asciiTheme="minorHAnsi" w:eastAsia="Times New Roman" w:hAnsiTheme="minorHAnsi" w:cstheme="minorHAnsi"/>
          <w:sz w:val="24"/>
          <w:szCs w:val="24"/>
        </w:rPr>
        <w:t xml:space="preserve"> their application.</w:t>
      </w:r>
      <w:r w:rsidR="002607E8" w:rsidRPr="00825B10">
        <w:rPr>
          <w:rFonts w:asciiTheme="minorHAnsi" w:eastAsia="Times New Roman" w:hAnsiTheme="minorHAnsi" w:cstheme="minorHAnsi"/>
          <w:sz w:val="24"/>
          <w:szCs w:val="24"/>
        </w:rPr>
        <w:t xml:space="preserve"> </w:t>
      </w:r>
    </w:p>
    <w:p w14:paraId="6BA79905" w14:textId="77777777" w:rsidR="00215C63" w:rsidRPr="00825B10" w:rsidRDefault="00215C63">
      <w:pPr>
        <w:spacing w:after="0" w:line="240" w:lineRule="auto"/>
        <w:rPr>
          <w:rFonts w:asciiTheme="minorHAnsi" w:eastAsia="Times New Roman" w:hAnsiTheme="minorHAnsi" w:cstheme="minorHAnsi"/>
          <w:b/>
          <w:i/>
          <w:sz w:val="24"/>
          <w:szCs w:val="24"/>
        </w:rPr>
      </w:pPr>
    </w:p>
    <w:p w14:paraId="7F73EC57" w14:textId="1B06B702"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z w:val="24"/>
          <w:szCs w:val="24"/>
        </w:rPr>
        <w:t xml:space="preserve">D.5 </w:t>
      </w:r>
      <w:r w:rsidR="00B4358D" w:rsidRPr="00825B10">
        <w:rPr>
          <w:rFonts w:asciiTheme="minorHAnsi" w:eastAsia="Times New Roman" w:hAnsiTheme="minorHAnsi" w:cstheme="minorHAnsi"/>
          <w:b/>
          <w:bCs/>
          <w:i/>
          <w:iCs/>
          <w:color w:val="000000" w:themeColor="text1"/>
          <w:sz w:val="24"/>
          <w:szCs w:val="24"/>
        </w:rPr>
        <w:t>Funding Limitations, Restrictions, and other Considerations</w:t>
      </w:r>
    </w:p>
    <w:p w14:paraId="1D3EBA32" w14:textId="77777777" w:rsidR="00290D8C" w:rsidRPr="00825B10" w:rsidRDefault="00290D8C">
      <w:pPr>
        <w:spacing w:after="0" w:line="240" w:lineRule="auto"/>
        <w:rPr>
          <w:rFonts w:asciiTheme="minorHAnsi" w:hAnsiTheme="minorHAnsi" w:cstheme="minorHAnsi"/>
          <w:sz w:val="24"/>
          <w:szCs w:val="24"/>
        </w:rPr>
      </w:pPr>
    </w:p>
    <w:p w14:paraId="0A79DBEC" w14:textId="4D96A692" w:rsidR="00290D8C" w:rsidRPr="00825B10" w:rsidRDefault="00C96328" w:rsidP="3EA6D16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lastRenderedPageBreak/>
        <w:t>U.S. Embassy</w:t>
      </w:r>
      <w:r w:rsidR="00C545D7" w:rsidRPr="00825B10">
        <w:rPr>
          <w:rFonts w:asciiTheme="minorHAnsi" w:eastAsia="Times New Roman" w:hAnsiTheme="minorHAnsi" w:cstheme="minorHAnsi"/>
          <w:sz w:val="24"/>
          <w:szCs w:val="24"/>
        </w:rPr>
        <w:t xml:space="preserve"> Nairobi</w:t>
      </w:r>
      <w:r w:rsidRPr="00825B10">
        <w:rPr>
          <w:rFonts w:asciiTheme="minorHAnsi" w:eastAsia="Times New Roman" w:hAnsiTheme="minorHAnsi" w:cstheme="minorHAnsi"/>
          <w:color w:val="FF0000"/>
          <w:sz w:val="24"/>
          <w:szCs w:val="24"/>
        </w:rPr>
        <w:t xml:space="preserve"> </w:t>
      </w:r>
      <w:r w:rsidR="002607E8" w:rsidRPr="00825B10">
        <w:rPr>
          <w:rFonts w:asciiTheme="minorHAnsi" w:eastAsia="Times New Roman" w:hAnsiTheme="minorHAnsi" w:cstheme="minorHAnsi"/>
          <w:sz w:val="24"/>
          <w:szCs w:val="24"/>
        </w:rPr>
        <w:t xml:space="preserve">will not consider applications that reflect any type of support for any member, affiliate, or representative of a designated terrorist organization. </w:t>
      </w:r>
      <w:r w:rsidR="00C831F1" w:rsidRPr="00825B10">
        <w:rPr>
          <w:rFonts w:asciiTheme="minorHAnsi" w:eastAsia="Times New Roman" w:hAnsiTheme="minorHAnsi" w:cstheme="minorHAnsi"/>
          <w:sz w:val="24"/>
          <w:szCs w:val="24"/>
        </w:rPr>
        <w:t>Please refer</w:t>
      </w:r>
      <w:r w:rsidR="00256B19" w:rsidRPr="00825B10">
        <w:rPr>
          <w:rFonts w:asciiTheme="minorHAnsi" w:eastAsia="Times New Roman" w:hAnsiTheme="minorHAnsi" w:cstheme="minorHAnsi"/>
          <w:sz w:val="24"/>
          <w:szCs w:val="24"/>
        </w:rPr>
        <w:t xml:space="preserve"> the link for Foreign Terrorist Organizations: </w:t>
      </w:r>
      <w:r w:rsidR="0004508F" w:rsidRPr="00825B10">
        <w:rPr>
          <w:rFonts w:asciiTheme="minorHAnsi" w:eastAsia="Times New Roman" w:hAnsiTheme="minorHAnsi" w:cstheme="minorHAnsi"/>
          <w:sz w:val="24"/>
          <w:szCs w:val="24"/>
        </w:rPr>
        <w:t xml:space="preserve"> </w:t>
      </w:r>
      <w:hyperlink r:id="rId22">
        <w:r w:rsidR="0004508F" w:rsidRPr="00825B10">
          <w:rPr>
            <w:rStyle w:val="Hyperlink"/>
            <w:rFonts w:asciiTheme="minorHAnsi" w:eastAsia="Times New Roman" w:hAnsiTheme="minorHAnsi" w:cstheme="minorHAnsi"/>
            <w:sz w:val="24"/>
            <w:szCs w:val="24"/>
          </w:rPr>
          <w:t>https://www.state.gov/foreign-terrorist-organizations/</w:t>
        </w:r>
      </w:hyperlink>
      <w:r w:rsidR="0004508F" w:rsidRPr="00825B10">
        <w:rPr>
          <w:rFonts w:asciiTheme="minorHAnsi" w:eastAsia="Times New Roman" w:hAnsiTheme="minorHAnsi" w:cstheme="minorHAnsi"/>
          <w:sz w:val="24"/>
          <w:szCs w:val="24"/>
        </w:rPr>
        <w:t xml:space="preserve"> </w:t>
      </w:r>
    </w:p>
    <w:p w14:paraId="7FF69258" w14:textId="2A4C7860" w:rsidR="00290D8C" w:rsidRPr="00825B10" w:rsidRDefault="002607E8" w:rsidP="3EA6D16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Project activities</w:t>
      </w:r>
      <w:r w:rsidR="0035592D" w:rsidRPr="00825B10">
        <w:rPr>
          <w:rFonts w:asciiTheme="minorHAnsi" w:eastAsia="Times New Roman" w:hAnsiTheme="minorHAnsi" w:cstheme="minorHAnsi"/>
          <w:sz w:val="24"/>
          <w:szCs w:val="24"/>
        </w:rPr>
        <w:t xml:space="preserve"> whose direct beneficiaries are</w:t>
      </w:r>
      <w:r w:rsidRPr="00825B10">
        <w:rPr>
          <w:rFonts w:asciiTheme="minorHAnsi" w:eastAsia="Times New Roman" w:hAnsiTheme="minorHAnsi" w:cstheme="minorHAnsi"/>
          <w:sz w:val="24"/>
          <w:szCs w:val="24"/>
        </w:rPr>
        <w:t xml:space="preserve"> foreign militaries or paramilitary groups or individuals will not be considered for </w:t>
      </w:r>
      <w:r w:rsidR="00C96328" w:rsidRPr="00825B10">
        <w:rPr>
          <w:rFonts w:asciiTheme="minorHAnsi" w:eastAsia="Times New Roman" w:hAnsiTheme="minorHAnsi" w:cstheme="minorHAnsi"/>
          <w:sz w:val="24"/>
          <w:szCs w:val="24"/>
        </w:rPr>
        <w:t>U.S. Embassy</w:t>
      </w:r>
      <w:r w:rsidR="00C545D7" w:rsidRPr="00825B10">
        <w:rPr>
          <w:rFonts w:asciiTheme="minorHAnsi" w:eastAsia="Times New Roman" w:hAnsiTheme="minorHAnsi" w:cstheme="minorHAnsi"/>
          <w:sz w:val="24"/>
          <w:szCs w:val="24"/>
        </w:rPr>
        <w:t xml:space="preserve"> Nairobi</w:t>
      </w:r>
      <w:r w:rsidR="00C96328" w:rsidRPr="00825B10">
        <w:rPr>
          <w:rFonts w:asciiTheme="minorHAnsi" w:eastAsia="Times New Roman" w:hAnsiTheme="minorHAnsi" w:cstheme="minorHAnsi"/>
          <w:color w:val="FF0000"/>
          <w:sz w:val="24"/>
          <w:szCs w:val="24"/>
        </w:rPr>
        <w:t xml:space="preserve"> </w:t>
      </w:r>
      <w:r w:rsidRPr="00825B10">
        <w:rPr>
          <w:rFonts w:asciiTheme="minorHAnsi" w:eastAsia="Times New Roman" w:hAnsiTheme="minorHAnsi" w:cstheme="minorHAnsi"/>
          <w:sz w:val="24"/>
          <w:szCs w:val="24"/>
        </w:rPr>
        <w:t xml:space="preserve">funding given purpose limitations on funding. </w:t>
      </w:r>
    </w:p>
    <w:p w14:paraId="31594137" w14:textId="77777777" w:rsidR="00290D8C" w:rsidRPr="00825B10" w:rsidRDefault="00290D8C" w:rsidP="0004508F">
      <w:pPr>
        <w:spacing w:after="0" w:line="240" w:lineRule="auto"/>
        <w:rPr>
          <w:rFonts w:asciiTheme="minorHAnsi" w:hAnsiTheme="minorHAnsi" w:cstheme="minorHAnsi"/>
          <w:sz w:val="24"/>
          <w:szCs w:val="24"/>
        </w:rPr>
      </w:pPr>
    </w:p>
    <w:p w14:paraId="3E6FE582" w14:textId="59A7CB5E" w:rsidR="001B436C" w:rsidRPr="00825B10" w:rsidRDefault="00E37084" w:rsidP="00A87EF2">
      <w:pPr>
        <w:spacing w:after="0" w:line="240" w:lineRule="auto"/>
        <w:rPr>
          <w:rFonts w:asciiTheme="minorHAnsi" w:eastAsia="Times New Roman" w:hAnsiTheme="minorHAnsi" w:cstheme="minorHAnsi"/>
          <w:sz w:val="24"/>
          <w:szCs w:val="24"/>
        </w:rPr>
      </w:pPr>
      <w:r w:rsidRPr="00825B10">
        <w:rPr>
          <w:rFonts w:asciiTheme="minorHAnsi" w:hAnsiTheme="minorHAnsi" w:cstheme="minorHAnsi"/>
          <w:sz w:val="24"/>
          <w:szCs w:val="24"/>
        </w:rPr>
        <w:t>The Leahy Law prohibits Department foreign assistance funds from supporting foreign security force units if the Secretary of State has credible information that the unit has committed a gross violation of human rights</w:t>
      </w:r>
      <w:r w:rsidR="00D7136E" w:rsidRPr="00825B10">
        <w:rPr>
          <w:rFonts w:asciiTheme="minorHAnsi" w:hAnsiTheme="minorHAnsi" w:cstheme="minorHAnsi"/>
          <w:sz w:val="24"/>
          <w:szCs w:val="24"/>
        </w:rPr>
        <w:t xml:space="preserve">. </w:t>
      </w:r>
      <w:r w:rsidR="00AF5780" w:rsidRPr="00825B10">
        <w:rPr>
          <w:rFonts w:asciiTheme="minorHAnsi" w:hAnsiTheme="minorHAnsi" w:cstheme="minorHAnsi"/>
          <w:sz w:val="24"/>
          <w:szCs w:val="24"/>
        </w:rPr>
        <w:t xml:space="preserve"> Per </w:t>
      </w:r>
      <w:hyperlink r:id="rId23" w:history="1">
        <w:r w:rsidR="00AF5780" w:rsidRPr="00825B10">
          <w:rPr>
            <w:rStyle w:val="Hyperlink"/>
            <w:rFonts w:asciiTheme="minorHAnsi" w:hAnsiTheme="minorHAnsi" w:cstheme="minorHAnsi"/>
            <w:sz w:val="24"/>
            <w:szCs w:val="24"/>
          </w:rPr>
          <w:t>22 USC §2378d(a) (2017)</w:t>
        </w:r>
      </w:hyperlink>
      <w:r w:rsidR="00AF5780" w:rsidRPr="00825B10">
        <w:rPr>
          <w:rFonts w:asciiTheme="minorHAnsi" w:hAnsiTheme="minorHAnsi" w:cstheme="minorHAnsi"/>
          <w:sz w:val="24"/>
          <w:szCs w:val="24"/>
        </w:rPr>
        <w:t>, “No a</w:t>
      </w:r>
      <w:r w:rsidRPr="00825B10">
        <w:rPr>
          <w:rFonts w:asciiTheme="minorHAnsi" w:hAnsiTheme="minorHAnsi" w:cstheme="minorHAnsi"/>
          <w:sz w:val="24"/>
          <w:szCs w:val="24"/>
        </w:rPr>
        <w:t xml:space="preserve">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w:t>
      </w:r>
      <w:r w:rsidR="00020597" w:rsidRPr="00825B10">
        <w:rPr>
          <w:rFonts w:asciiTheme="minorHAnsi" w:hAnsiTheme="minorHAnsi" w:cstheme="minorHAnsi"/>
          <w:sz w:val="24"/>
          <w:szCs w:val="24"/>
        </w:rPr>
        <w:t xml:space="preserve"> </w:t>
      </w:r>
      <w:r w:rsidR="002607E8" w:rsidRPr="00825B10">
        <w:rPr>
          <w:rFonts w:asciiTheme="minorHAnsi" w:eastAsia="Times New Roman" w:hAnsiTheme="minorHAnsi" w:cstheme="minorHAnsi"/>
          <w:sz w:val="24"/>
          <w:szCs w:val="24"/>
        </w:rPr>
        <w:t>Restrictions may apply to any proposed assistance to police or other law enforcement.  Among these, pursuant to section 620M of the Foreign Assistance Act of 1961, as amended</w:t>
      </w:r>
      <w:r w:rsidRPr="00825B10">
        <w:rPr>
          <w:rFonts w:asciiTheme="minorHAnsi" w:eastAsia="Times New Roman" w:hAnsiTheme="minorHAnsi" w:cstheme="minorHAnsi"/>
          <w:sz w:val="24"/>
          <w:szCs w:val="24"/>
        </w:rPr>
        <w:t xml:space="preserve"> </w:t>
      </w:r>
      <w:r w:rsidR="002607E8" w:rsidRPr="00825B10">
        <w:rPr>
          <w:rFonts w:asciiTheme="minorHAnsi" w:eastAsia="Times New Roman" w:hAnsiTheme="minorHAnsi" w:cstheme="minorHAnsi"/>
          <w:sz w:val="24"/>
          <w:szCs w:val="24"/>
        </w:rPr>
        <w:t>(FAA),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w:t>
      </w:r>
      <w:r w:rsidR="00A87EF2" w:rsidRPr="00825B10">
        <w:rPr>
          <w:rFonts w:asciiTheme="minorHAnsi" w:eastAsia="Times New Roman" w:hAnsiTheme="minorHAnsi" w:cstheme="minorHAnsi"/>
          <w:sz w:val="24"/>
          <w:szCs w:val="24"/>
        </w:rPr>
        <w:t xml:space="preserve"> </w:t>
      </w:r>
      <w:r w:rsidR="00020597" w:rsidRPr="00825B10">
        <w:rPr>
          <w:rFonts w:asciiTheme="minorHAnsi" w:eastAsia="Times New Roman" w:hAnsiTheme="minorHAnsi" w:cstheme="minorHAnsi"/>
          <w:sz w:val="24"/>
          <w:szCs w:val="24"/>
        </w:rPr>
        <w:t xml:space="preserve"> </w:t>
      </w:r>
      <w:r w:rsidR="00581E19" w:rsidRPr="00825B10">
        <w:rPr>
          <w:rFonts w:asciiTheme="minorHAnsi" w:hAnsiTheme="minorHAnsi" w:cstheme="minorHAnsi"/>
          <w:sz w:val="24"/>
          <w:szCs w:val="24"/>
        </w:rPr>
        <w:t>If a proposed grant or cooperative agreement will provide assistance to foreign security forces or personnel, compliance with the Leahy Law is required</w:t>
      </w:r>
      <w:r w:rsidR="00D7136E" w:rsidRPr="00825B10">
        <w:rPr>
          <w:rFonts w:asciiTheme="minorHAnsi" w:hAnsiTheme="minorHAnsi" w:cstheme="minorHAnsi"/>
          <w:sz w:val="24"/>
          <w:szCs w:val="24"/>
        </w:rPr>
        <w:t>.</w:t>
      </w:r>
      <w:r w:rsidR="00D7136E" w:rsidRPr="00825B10">
        <w:rPr>
          <w:rFonts w:asciiTheme="minorHAnsi" w:eastAsia="Times New Roman" w:hAnsiTheme="minorHAnsi" w:cstheme="minorHAnsi"/>
          <w:sz w:val="24"/>
          <w:szCs w:val="24"/>
        </w:rPr>
        <w:t xml:space="preserve"> </w:t>
      </w:r>
    </w:p>
    <w:p w14:paraId="638E4D2F" w14:textId="10EBF32F" w:rsidR="00215C63" w:rsidRPr="00825B10" w:rsidRDefault="00215C63" w:rsidP="3EA6D168">
      <w:pPr>
        <w:spacing w:after="0" w:line="240" w:lineRule="auto"/>
        <w:rPr>
          <w:rFonts w:asciiTheme="minorHAnsi" w:eastAsia="Times New Roman" w:hAnsiTheme="minorHAnsi" w:cstheme="minorHAnsi"/>
          <w:i/>
          <w:iCs/>
          <w:color w:val="0070C0"/>
          <w:sz w:val="24"/>
          <w:szCs w:val="24"/>
        </w:rPr>
      </w:pPr>
    </w:p>
    <w:p w14:paraId="3B3254E2" w14:textId="11534AA0" w:rsidR="0037796D" w:rsidRPr="00825B10" w:rsidRDefault="0037796D" w:rsidP="0037796D">
      <w:p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 xml:space="preserve">In addition, funds cannot be made available to any individual or organization that has committed serious human rights abuse. </w:t>
      </w:r>
    </w:p>
    <w:p w14:paraId="32666B98" w14:textId="77777777" w:rsidR="00C96328" w:rsidRPr="00825B10" w:rsidRDefault="00C96328" w:rsidP="0037796D">
      <w:pPr>
        <w:spacing w:after="0" w:line="240" w:lineRule="auto"/>
        <w:rPr>
          <w:rFonts w:asciiTheme="minorHAnsi" w:eastAsia="Times New Roman" w:hAnsiTheme="minorHAnsi" w:cstheme="minorHAnsi"/>
          <w:i/>
          <w:iCs/>
          <w:color w:val="0070C0"/>
          <w:sz w:val="24"/>
          <w:szCs w:val="24"/>
        </w:rPr>
      </w:pPr>
    </w:p>
    <w:p w14:paraId="712FD6A5" w14:textId="341EEF87" w:rsidR="00A87EF2" w:rsidRPr="00825B10" w:rsidRDefault="0037796D" w:rsidP="3EA6D168">
      <w:pPr>
        <w:pStyle w:val="Default"/>
        <w:rPr>
          <w:rFonts w:asciiTheme="minorHAnsi" w:eastAsia="Times New Roman" w:hAnsiTheme="minorHAnsi" w:cstheme="minorHAnsi"/>
        </w:rPr>
      </w:pPr>
      <w:r w:rsidRPr="00825B10">
        <w:rPr>
          <w:rFonts w:asciiTheme="minorHAnsi" w:eastAsia="Times New Roman" w:hAnsiTheme="minorHAnsi" w:cstheme="minorHAnsi"/>
        </w:rPr>
        <w:t xml:space="preserve">Organizations should be cognizant of these restrictions when developing project proposals as these restrictions will require appropriate due diligence of program beneficiaries and collaboration with </w:t>
      </w:r>
      <w:r w:rsidR="00C96328" w:rsidRPr="00825B10">
        <w:rPr>
          <w:rFonts w:asciiTheme="minorHAnsi" w:eastAsia="Times New Roman" w:hAnsiTheme="minorHAnsi" w:cstheme="minorHAnsi"/>
        </w:rPr>
        <w:t>U.S. Embassy</w:t>
      </w:r>
      <w:r w:rsidR="00C545D7" w:rsidRPr="00825B10">
        <w:rPr>
          <w:rFonts w:asciiTheme="minorHAnsi" w:eastAsia="Times New Roman" w:hAnsiTheme="minorHAnsi" w:cstheme="minorHAnsi"/>
        </w:rPr>
        <w:t xml:space="preserve"> Nairobi</w:t>
      </w:r>
      <w:r w:rsidR="00C96328" w:rsidRPr="00825B10">
        <w:rPr>
          <w:rFonts w:asciiTheme="minorHAnsi" w:eastAsia="Times New Roman" w:hAnsiTheme="minorHAnsi" w:cstheme="minorHAnsi"/>
          <w:color w:val="FF0000"/>
        </w:rPr>
        <w:t xml:space="preserve"> </w:t>
      </w:r>
      <w:r w:rsidRPr="00825B10">
        <w:rPr>
          <w:rFonts w:asciiTheme="minorHAnsi" w:eastAsia="Times New Roman" w:hAnsiTheme="minorHAnsi" w:cstheme="minorHAnsi"/>
        </w:rPr>
        <w:t xml:space="preserve">to ensure compliance with these restrictions.  Program beneficiaries subject to due diligence vetting will include any individuals or entities that are beneficiaries of foreign assistance funding or support.  </w:t>
      </w:r>
    </w:p>
    <w:p w14:paraId="0A177850" w14:textId="29A27023" w:rsidR="001073D3" w:rsidRPr="00825B10" w:rsidRDefault="001073D3">
      <w:pPr>
        <w:spacing w:after="0" w:line="240" w:lineRule="auto"/>
        <w:rPr>
          <w:rFonts w:asciiTheme="minorHAnsi" w:eastAsia="Times New Roman" w:hAnsiTheme="minorHAnsi" w:cstheme="minorHAnsi"/>
          <w:b/>
          <w:i/>
          <w:sz w:val="24"/>
          <w:szCs w:val="24"/>
        </w:rPr>
      </w:pPr>
    </w:p>
    <w:p w14:paraId="5AEAD93D" w14:textId="76648A38"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i/>
          <w:sz w:val="24"/>
          <w:szCs w:val="24"/>
        </w:rPr>
        <w:t xml:space="preserve">D.6 </w:t>
      </w:r>
      <w:r w:rsidR="00DE6A79" w:rsidRPr="00825B10">
        <w:rPr>
          <w:rFonts w:asciiTheme="minorHAnsi" w:eastAsia="Times New Roman" w:hAnsiTheme="minorHAnsi" w:cstheme="minorHAnsi"/>
          <w:b/>
          <w:bCs/>
          <w:i/>
          <w:iCs/>
          <w:color w:val="000000" w:themeColor="text1"/>
          <w:sz w:val="24"/>
          <w:szCs w:val="24"/>
        </w:rPr>
        <w:t>Other Submission Requirements</w:t>
      </w:r>
    </w:p>
    <w:p w14:paraId="7E9CD8FD" w14:textId="77777777" w:rsidR="00290D8C" w:rsidRPr="00825B10" w:rsidRDefault="00290D8C">
      <w:pPr>
        <w:spacing w:after="0" w:line="240" w:lineRule="auto"/>
        <w:rPr>
          <w:rFonts w:asciiTheme="minorHAnsi" w:hAnsiTheme="minorHAnsi" w:cstheme="minorHAnsi"/>
          <w:sz w:val="24"/>
          <w:szCs w:val="24"/>
        </w:rPr>
      </w:pPr>
    </w:p>
    <w:p w14:paraId="623D6E53" w14:textId="6CCE5E28" w:rsidR="00290D8C" w:rsidRPr="00825B10" w:rsidRDefault="002607E8" w:rsidP="3EA6D16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All application submissions must be made electronically via </w:t>
      </w:r>
      <w:hyperlink r:id="rId24">
        <w:r w:rsidRPr="00825B10">
          <w:rPr>
            <w:rStyle w:val="Hyperlink"/>
            <w:rFonts w:asciiTheme="minorHAnsi" w:eastAsia="Times New Roman" w:hAnsiTheme="minorHAnsi" w:cstheme="minorHAnsi"/>
            <w:sz w:val="24"/>
            <w:szCs w:val="24"/>
          </w:rPr>
          <w:t>www.</w:t>
        </w:r>
        <w:r w:rsidR="003E5DEC" w:rsidRPr="00825B10">
          <w:rPr>
            <w:rStyle w:val="Hyperlink"/>
            <w:rFonts w:asciiTheme="minorHAnsi" w:eastAsia="Times New Roman" w:hAnsiTheme="minorHAnsi" w:cstheme="minorHAnsi"/>
            <w:sz w:val="24"/>
            <w:szCs w:val="24"/>
          </w:rPr>
          <w:t>GRANTS.gov</w:t>
        </w:r>
      </w:hyperlink>
      <w:r w:rsidR="004E3E0C" w:rsidRPr="00825B10">
        <w:rPr>
          <w:rFonts w:asciiTheme="minorHAnsi" w:eastAsia="Times New Roman" w:hAnsiTheme="minorHAnsi" w:cstheme="minorHAnsi"/>
          <w:sz w:val="24"/>
          <w:szCs w:val="24"/>
        </w:rPr>
        <w:t xml:space="preserve"> or</w:t>
      </w:r>
      <w:r w:rsidR="004E3E0C" w:rsidRPr="00825B10">
        <w:rPr>
          <w:rFonts w:asciiTheme="minorHAnsi" w:eastAsia="Times New Roman" w:hAnsiTheme="minorHAnsi" w:cstheme="minorHAnsi"/>
          <w:color w:val="0000FF"/>
          <w:sz w:val="24"/>
          <w:szCs w:val="24"/>
        </w:rPr>
        <w:t xml:space="preserve"> </w:t>
      </w:r>
      <w:r w:rsidR="00C545D7" w:rsidRPr="00825B10">
        <w:rPr>
          <w:rFonts w:asciiTheme="minorHAnsi" w:eastAsia="Times New Roman" w:hAnsiTheme="minorHAnsi" w:cstheme="minorHAnsi"/>
          <w:color w:val="0000FF"/>
          <w:sz w:val="24"/>
          <w:szCs w:val="24"/>
        </w:rPr>
        <w:t>via email to NairobiGrants@state.gov</w:t>
      </w:r>
      <w:r w:rsidR="00B35EE9" w:rsidRPr="00825B10">
        <w:rPr>
          <w:rFonts w:asciiTheme="minorHAnsi" w:eastAsia="Times New Roman" w:hAnsiTheme="minorHAnsi" w:cstheme="minorHAnsi"/>
          <w:color w:val="FF0000"/>
          <w:sz w:val="24"/>
          <w:szCs w:val="24"/>
        </w:rPr>
        <w:t>)</w:t>
      </w:r>
      <w:r w:rsidR="00B35EE9" w:rsidRPr="00825B10">
        <w:rPr>
          <w:rFonts w:asciiTheme="minorHAnsi" w:hAnsiTheme="minorHAnsi" w:cstheme="minorHAnsi"/>
          <w:color w:val="FF0000"/>
          <w:sz w:val="24"/>
          <w:szCs w:val="24"/>
        </w:rPr>
        <w:t xml:space="preserve">.  </w:t>
      </w:r>
      <w:r w:rsidR="003E5DEC" w:rsidRPr="00825B10">
        <w:rPr>
          <w:rFonts w:asciiTheme="minorHAnsi" w:eastAsia="Times New Roman" w:hAnsiTheme="minorHAnsi" w:cstheme="minorHAnsi"/>
          <w:sz w:val="24"/>
          <w:szCs w:val="24"/>
        </w:rPr>
        <w:t>GRANTS.gov</w:t>
      </w:r>
      <w:r w:rsidR="001164DF"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require</w:t>
      </w:r>
      <w:r w:rsidR="001164DF" w:rsidRPr="00825B10">
        <w:rPr>
          <w:rFonts w:asciiTheme="minorHAnsi" w:eastAsia="Times New Roman" w:hAnsiTheme="minorHAnsi" w:cstheme="minorHAnsi"/>
          <w:sz w:val="24"/>
          <w:szCs w:val="24"/>
        </w:rPr>
        <w:t>s</w:t>
      </w:r>
      <w:r w:rsidRPr="00825B10">
        <w:rPr>
          <w:rFonts w:asciiTheme="minorHAnsi" w:eastAsia="Times New Roman" w:hAnsiTheme="minorHAnsi" w:cstheme="minorHAnsi"/>
          <w:sz w:val="24"/>
          <w:szCs w:val="24"/>
        </w:rPr>
        <w:t xml:space="preserve"> registration by the applying organization.  Please note</w:t>
      </w:r>
      <w:r w:rsidR="000B7B18" w:rsidRPr="00825B10">
        <w:rPr>
          <w:rFonts w:asciiTheme="minorHAnsi" w:eastAsia="Times New Roman" w:hAnsiTheme="minorHAnsi" w:cstheme="minorHAnsi"/>
          <w:sz w:val="24"/>
          <w:szCs w:val="24"/>
        </w:rPr>
        <w:t xml:space="preserve"> that</w:t>
      </w:r>
      <w:r w:rsidR="00020597"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sz w:val="24"/>
          <w:szCs w:val="24"/>
        </w:rPr>
        <w:t xml:space="preserve">the </w:t>
      </w:r>
      <w:r w:rsidR="003E5DEC" w:rsidRPr="00825B10">
        <w:rPr>
          <w:rFonts w:asciiTheme="minorHAnsi" w:eastAsia="Times New Roman" w:hAnsiTheme="minorHAnsi" w:cstheme="minorHAnsi"/>
          <w:sz w:val="24"/>
          <w:szCs w:val="24"/>
        </w:rPr>
        <w:t>GRANTS.gov</w:t>
      </w:r>
      <w:r w:rsidRPr="00825B10">
        <w:rPr>
          <w:rFonts w:asciiTheme="minorHAnsi" w:eastAsia="Times New Roman" w:hAnsiTheme="minorHAnsi" w:cstheme="minorHAnsi"/>
          <w:sz w:val="24"/>
          <w:szCs w:val="24"/>
        </w:rPr>
        <w:t xml:space="preserve"> registration process can take </w:t>
      </w:r>
      <w:r w:rsidR="009C52FE" w:rsidRPr="00825B10">
        <w:rPr>
          <w:rFonts w:asciiTheme="minorHAnsi" w:eastAsia="Times New Roman" w:hAnsiTheme="minorHAnsi" w:cstheme="minorHAnsi"/>
          <w:sz w:val="24"/>
          <w:szCs w:val="24"/>
        </w:rPr>
        <w:t xml:space="preserve">ten </w:t>
      </w:r>
      <w:r w:rsidR="000B7B18"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10</w:t>
      </w:r>
      <w:r w:rsidR="000B7B18" w:rsidRPr="00825B10">
        <w:rPr>
          <w:rFonts w:asciiTheme="minorHAnsi" w:eastAsia="Times New Roman" w:hAnsiTheme="minorHAnsi" w:cstheme="minorHAnsi"/>
          <w:sz w:val="24"/>
          <w:szCs w:val="24"/>
        </w:rPr>
        <w:t>)</w:t>
      </w:r>
      <w:r w:rsidRPr="00825B10">
        <w:rPr>
          <w:rFonts w:asciiTheme="minorHAnsi" w:eastAsia="Times New Roman" w:hAnsiTheme="minorHAnsi" w:cstheme="minorHAnsi"/>
          <w:sz w:val="24"/>
          <w:szCs w:val="24"/>
        </w:rPr>
        <w:t xml:space="preserve"> business days or longer, even if all registration steps are completed in a timely manner.  </w:t>
      </w:r>
    </w:p>
    <w:p w14:paraId="69BE4F46" w14:textId="77777777" w:rsidR="004E3E0C" w:rsidRPr="00825B10" w:rsidRDefault="004E3E0C">
      <w:pPr>
        <w:spacing w:after="0" w:line="240" w:lineRule="auto"/>
        <w:rPr>
          <w:rFonts w:asciiTheme="minorHAnsi" w:hAnsiTheme="minorHAnsi" w:cstheme="minorHAnsi"/>
          <w:sz w:val="24"/>
          <w:szCs w:val="24"/>
        </w:rPr>
      </w:pPr>
    </w:p>
    <w:p w14:paraId="44F42A90" w14:textId="4C0579A8" w:rsidR="00290D8C" w:rsidRPr="00825B10" w:rsidRDefault="002607E8" w:rsidP="3EA6D16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It is the responsibility of the applicant to ensure that it has an active registration in </w:t>
      </w:r>
      <w:r w:rsidR="003E5DEC" w:rsidRPr="00825B10">
        <w:rPr>
          <w:rFonts w:asciiTheme="minorHAnsi" w:eastAsia="Times New Roman" w:hAnsiTheme="minorHAnsi" w:cstheme="minorHAnsi"/>
          <w:sz w:val="24"/>
          <w:szCs w:val="24"/>
        </w:rPr>
        <w:t>GRANTS.gov</w:t>
      </w:r>
      <w:r w:rsidR="00D7136E" w:rsidRPr="00825B10">
        <w:rPr>
          <w:rFonts w:asciiTheme="minorHAnsi" w:eastAsia="Times New Roman" w:hAnsiTheme="minorHAnsi" w:cstheme="minorHAnsi"/>
          <w:sz w:val="24"/>
          <w:szCs w:val="24"/>
        </w:rPr>
        <w:t xml:space="preserve">.  </w:t>
      </w:r>
      <w:r w:rsidR="00C96328" w:rsidRPr="00825B10">
        <w:rPr>
          <w:rFonts w:asciiTheme="minorHAnsi" w:eastAsia="Times New Roman" w:hAnsiTheme="minorHAnsi" w:cstheme="minorHAnsi"/>
          <w:sz w:val="24"/>
          <w:szCs w:val="24"/>
        </w:rPr>
        <w:t>U.S. Embassy</w:t>
      </w:r>
      <w:r w:rsidR="009A328B" w:rsidRPr="00825B10">
        <w:rPr>
          <w:rFonts w:asciiTheme="minorHAnsi" w:eastAsia="Times New Roman" w:hAnsiTheme="minorHAnsi" w:cstheme="minorHAnsi"/>
          <w:sz w:val="24"/>
          <w:szCs w:val="24"/>
        </w:rPr>
        <w:t xml:space="preserve"> Nairobi</w:t>
      </w:r>
      <w:r w:rsidR="00C96328" w:rsidRPr="00825B10">
        <w:rPr>
          <w:rFonts w:asciiTheme="minorHAnsi" w:eastAsia="Times New Roman" w:hAnsiTheme="minorHAnsi" w:cstheme="minorHAnsi"/>
          <w:color w:val="FF0000"/>
          <w:sz w:val="24"/>
          <w:szCs w:val="24"/>
        </w:rPr>
        <w:t xml:space="preserve"> </w:t>
      </w:r>
      <w:r w:rsidRPr="00825B10">
        <w:rPr>
          <w:rFonts w:asciiTheme="minorHAnsi" w:eastAsia="Times New Roman" w:hAnsiTheme="minorHAnsi" w:cstheme="minorHAnsi"/>
          <w:sz w:val="24"/>
          <w:szCs w:val="24"/>
        </w:rPr>
        <w:t xml:space="preserve">bears no responsibility for </w:t>
      </w:r>
      <w:r w:rsidR="00AA5FDE" w:rsidRPr="00825B10">
        <w:rPr>
          <w:rFonts w:asciiTheme="minorHAnsi" w:eastAsia="Times New Roman" w:hAnsiTheme="minorHAnsi" w:cstheme="minorHAnsi"/>
          <w:sz w:val="24"/>
          <w:szCs w:val="24"/>
        </w:rPr>
        <w:t xml:space="preserve">disqualification that result from </w:t>
      </w:r>
      <w:r w:rsidRPr="00825B10">
        <w:rPr>
          <w:rFonts w:asciiTheme="minorHAnsi" w:eastAsia="Times New Roman" w:hAnsiTheme="minorHAnsi" w:cstheme="minorHAnsi"/>
          <w:sz w:val="24"/>
          <w:szCs w:val="24"/>
        </w:rPr>
        <w:t>applicants not being registered before the due date</w:t>
      </w:r>
      <w:r w:rsidR="00AA5FDE" w:rsidRPr="00825B10">
        <w:rPr>
          <w:rFonts w:asciiTheme="minorHAnsi" w:eastAsia="Times New Roman" w:hAnsiTheme="minorHAnsi" w:cstheme="minorHAnsi"/>
          <w:sz w:val="24"/>
          <w:szCs w:val="24"/>
        </w:rPr>
        <w:t xml:space="preserve">, for system </w:t>
      </w:r>
      <w:r w:rsidRPr="00825B10">
        <w:rPr>
          <w:rFonts w:asciiTheme="minorHAnsi" w:eastAsia="Times New Roman" w:hAnsiTheme="minorHAnsi" w:cstheme="minorHAnsi"/>
          <w:sz w:val="24"/>
          <w:szCs w:val="24"/>
        </w:rPr>
        <w:t>errors</w:t>
      </w:r>
      <w:r w:rsidR="00AA5FDE" w:rsidRPr="00825B10">
        <w:rPr>
          <w:rFonts w:asciiTheme="minorHAnsi" w:eastAsia="Times New Roman" w:hAnsiTheme="minorHAnsi" w:cstheme="minorHAnsi"/>
          <w:sz w:val="24"/>
          <w:szCs w:val="24"/>
        </w:rPr>
        <w:t xml:space="preserve"> in </w:t>
      </w:r>
      <w:r w:rsidR="003E5DEC" w:rsidRPr="00825B10">
        <w:rPr>
          <w:rFonts w:asciiTheme="minorHAnsi" w:eastAsia="Times New Roman" w:hAnsiTheme="minorHAnsi" w:cstheme="minorHAnsi"/>
          <w:sz w:val="24"/>
          <w:szCs w:val="24"/>
        </w:rPr>
        <w:t>GRANTS.gov</w:t>
      </w:r>
      <w:r w:rsidR="001164DF" w:rsidRPr="00825B10">
        <w:rPr>
          <w:rFonts w:asciiTheme="minorHAnsi" w:eastAsia="Times New Roman" w:hAnsiTheme="minorHAnsi" w:cstheme="minorHAnsi"/>
          <w:sz w:val="24"/>
          <w:szCs w:val="24"/>
        </w:rPr>
        <w:t xml:space="preserve"> or</w:t>
      </w:r>
      <w:r w:rsidR="001164DF" w:rsidRPr="00825B10">
        <w:rPr>
          <w:rFonts w:asciiTheme="minorHAnsi" w:eastAsia="Times New Roman" w:hAnsiTheme="minorHAnsi" w:cstheme="minorHAnsi"/>
          <w:color w:val="0000FF"/>
          <w:sz w:val="24"/>
          <w:szCs w:val="24"/>
        </w:rPr>
        <w:t xml:space="preserve"> </w:t>
      </w:r>
      <w:r w:rsidR="001164DF" w:rsidRPr="00825B10">
        <w:rPr>
          <w:rFonts w:asciiTheme="minorHAnsi" w:eastAsia="Times New Roman" w:hAnsiTheme="minorHAnsi" w:cstheme="minorHAnsi"/>
          <w:sz w:val="24"/>
          <w:szCs w:val="24"/>
        </w:rPr>
        <w:t>U.S. Embassy</w:t>
      </w:r>
      <w:r w:rsidR="009A328B" w:rsidRPr="00825B10">
        <w:rPr>
          <w:rFonts w:asciiTheme="minorHAnsi" w:eastAsia="Times New Roman" w:hAnsiTheme="minorHAnsi" w:cstheme="minorHAnsi"/>
          <w:sz w:val="24"/>
          <w:szCs w:val="24"/>
        </w:rPr>
        <w:t xml:space="preserve"> Nairobi</w:t>
      </w:r>
      <w:r w:rsidR="001164DF" w:rsidRPr="00825B10">
        <w:rPr>
          <w:rFonts w:asciiTheme="minorHAnsi" w:eastAsia="Times New Roman" w:hAnsiTheme="minorHAnsi" w:cstheme="minorHAnsi"/>
          <w:sz w:val="24"/>
          <w:szCs w:val="24"/>
        </w:rPr>
        <w:t>’s website</w:t>
      </w:r>
      <w:r w:rsidR="009664A7" w:rsidRPr="00825B10">
        <w:rPr>
          <w:rFonts w:asciiTheme="minorHAnsi" w:eastAsia="Times New Roman" w:hAnsiTheme="minorHAnsi" w:cstheme="minorHAnsi"/>
          <w:sz w:val="24"/>
          <w:szCs w:val="24"/>
        </w:rPr>
        <w:t xml:space="preserve"> </w:t>
      </w:r>
      <w:r w:rsidR="00AA5FDE" w:rsidRPr="00825B10">
        <w:rPr>
          <w:rFonts w:asciiTheme="minorHAnsi" w:eastAsia="Times New Roman" w:hAnsiTheme="minorHAnsi" w:cstheme="minorHAnsi"/>
          <w:sz w:val="24"/>
          <w:szCs w:val="24"/>
        </w:rPr>
        <w:t>or other errors in the application process</w:t>
      </w:r>
      <w:r w:rsidRPr="00825B10">
        <w:rPr>
          <w:rFonts w:asciiTheme="minorHAnsi" w:eastAsia="Times New Roman" w:hAnsiTheme="minorHAnsi" w:cstheme="minorHAnsi"/>
          <w:sz w:val="24"/>
          <w:szCs w:val="24"/>
        </w:rPr>
        <w:t xml:space="preserve">. </w:t>
      </w:r>
      <w:r w:rsidR="0035592D" w:rsidRPr="00825B10">
        <w:rPr>
          <w:rFonts w:asciiTheme="minorHAnsi" w:eastAsia="Times New Roman" w:hAnsiTheme="minorHAnsi" w:cstheme="minorHAnsi"/>
          <w:sz w:val="24"/>
          <w:szCs w:val="24"/>
        </w:rPr>
        <w:t xml:space="preserve"> </w:t>
      </w:r>
    </w:p>
    <w:p w14:paraId="6611B2FF" w14:textId="77777777" w:rsidR="00290D8C" w:rsidRPr="00825B10" w:rsidRDefault="00290D8C">
      <w:pPr>
        <w:spacing w:after="0" w:line="240" w:lineRule="auto"/>
        <w:rPr>
          <w:rFonts w:asciiTheme="minorHAnsi" w:hAnsiTheme="minorHAnsi" w:cstheme="minorHAnsi"/>
          <w:sz w:val="24"/>
          <w:szCs w:val="24"/>
        </w:rPr>
      </w:pPr>
    </w:p>
    <w:p w14:paraId="7C66311F" w14:textId="77777777" w:rsidR="00D011B5" w:rsidRPr="00825B10" w:rsidRDefault="002607E8">
      <w:pPr>
        <w:spacing w:after="0" w:line="240" w:lineRule="auto"/>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Faxed</w:t>
      </w:r>
      <w:r w:rsidR="009664A7" w:rsidRPr="00825B10">
        <w:rPr>
          <w:rFonts w:asciiTheme="minorHAnsi" w:eastAsia="Times New Roman" w:hAnsiTheme="minorHAnsi" w:cstheme="minorHAnsi"/>
          <w:sz w:val="24"/>
          <w:szCs w:val="24"/>
        </w:rPr>
        <w:t xml:space="preserve"> or </w:t>
      </w:r>
      <w:r w:rsidRPr="00825B10">
        <w:rPr>
          <w:rFonts w:asciiTheme="minorHAnsi" w:eastAsia="Times New Roman" w:hAnsiTheme="minorHAnsi" w:cstheme="minorHAnsi"/>
          <w:sz w:val="24"/>
          <w:szCs w:val="24"/>
        </w:rPr>
        <w:t xml:space="preserve">couriered documents will </w:t>
      </w:r>
      <w:r w:rsidRPr="00825B10">
        <w:rPr>
          <w:rFonts w:asciiTheme="minorHAnsi" w:eastAsia="Times New Roman" w:hAnsiTheme="minorHAnsi" w:cstheme="minorHAnsi"/>
          <w:sz w:val="24"/>
          <w:szCs w:val="24"/>
          <w:u w:val="single"/>
        </w:rPr>
        <w:t>not</w:t>
      </w:r>
      <w:r w:rsidRPr="00825B10">
        <w:rPr>
          <w:rFonts w:asciiTheme="minorHAnsi" w:eastAsia="Times New Roman" w:hAnsiTheme="minorHAnsi" w:cstheme="minorHAnsi"/>
          <w:sz w:val="24"/>
          <w:szCs w:val="24"/>
        </w:rPr>
        <w:t xml:space="preserve"> be accepted.  Reasonable accommodations may, in appropriate circumstances, be provided to applicants with disabilities or for security reasons</w:t>
      </w:r>
      <w:r w:rsidR="00D7136E" w:rsidRPr="00825B10">
        <w:rPr>
          <w:rFonts w:asciiTheme="minorHAnsi" w:eastAsia="Times New Roman" w:hAnsiTheme="minorHAnsi" w:cstheme="minorHAnsi"/>
          <w:sz w:val="24"/>
          <w:szCs w:val="24"/>
        </w:rPr>
        <w:t xml:space="preserve">.  </w:t>
      </w:r>
    </w:p>
    <w:p w14:paraId="3B49DE2B" w14:textId="77777777" w:rsidR="00D011B5" w:rsidRPr="00825B10" w:rsidRDefault="00D011B5">
      <w:pPr>
        <w:spacing w:after="0" w:line="240" w:lineRule="auto"/>
        <w:rPr>
          <w:rFonts w:asciiTheme="minorHAnsi" w:eastAsia="Times New Roman" w:hAnsiTheme="minorHAnsi" w:cstheme="minorHAnsi"/>
          <w:sz w:val="24"/>
          <w:szCs w:val="24"/>
        </w:rPr>
      </w:pPr>
    </w:p>
    <w:p w14:paraId="500CD4ED" w14:textId="77776AD1"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Applicants must follow all formatting instructions in the applicable </w:t>
      </w:r>
      <w:r w:rsidR="00BA748E" w:rsidRPr="00825B10">
        <w:rPr>
          <w:rFonts w:asciiTheme="minorHAnsi" w:eastAsia="Times New Roman" w:hAnsiTheme="minorHAnsi" w:cstheme="minorHAnsi"/>
          <w:sz w:val="24"/>
          <w:szCs w:val="24"/>
        </w:rPr>
        <w:t xml:space="preserve">NOFO </w:t>
      </w:r>
      <w:r w:rsidRPr="00825B10">
        <w:rPr>
          <w:rFonts w:asciiTheme="minorHAnsi" w:eastAsia="Times New Roman" w:hAnsiTheme="minorHAnsi" w:cstheme="minorHAnsi"/>
          <w:sz w:val="24"/>
          <w:szCs w:val="24"/>
        </w:rPr>
        <w:t>and these instructions.</w:t>
      </w:r>
    </w:p>
    <w:p w14:paraId="17515E58" w14:textId="77777777" w:rsidR="00290D8C" w:rsidRPr="00825B10" w:rsidRDefault="00290D8C">
      <w:pPr>
        <w:spacing w:after="0" w:line="240" w:lineRule="auto"/>
        <w:rPr>
          <w:rFonts w:asciiTheme="minorHAnsi" w:hAnsiTheme="minorHAnsi" w:cstheme="minorHAnsi"/>
          <w:color w:val="auto"/>
          <w:sz w:val="24"/>
          <w:szCs w:val="24"/>
        </w:rPr>
      </w:pPr>
    </w:p>
    <w:p w14:paraId="7BA280F2" w14:textId="2A33599B" w:rsidR="003879D0" w:rsidRPr="00825B10" w:rsidRDefault="001164DF" w:rsidP="3EA6D168">
      <w:pPr>
        <w:spacing w:after="0" w:line="240" w:lineRule="auto"/>
        <w:rPr>
          <w:rFonts w:asciiTheme="minorHAnsi" w:eastAsia="Times New Roman" w:hAnsiTheme="minorHAnsi" w:cstheme="minorHAnsi"/>
          <w:color w:val="FF0000"/>
          <w:sz w:val="24"/>
          <w:szCs w:val="24"/>
        </w:rPr>
      </w:pPr>
      <w:bookmarkStart w:id="16" w:name="_Hlk94613135"/>
      <w:r w:rsidRPr="00825B10">
        <w:rPr>
          <w:rFonts w:asciiTheme="minorHAnsi" w:eastAsia="Times New Roman" w:hAnsiTheme="minorHAnsi" w:cstheme="minorHAnsi"/>
          <w:sz w:val="24"/>
          <w:szCs w:val="24"/>
        </w:rPr>
        <w:t>U.S. Embassy</w:t>
      </w:r>
      <w:r w:rsidR="009A328B" w:rsidRPr="00825B10">
        <w:rPr>
          <w:rFonts w:asciiTheme="minorHAnsi" w:eastAsia="Times New Roman" w:hAnsiTheme="minorHAnsi" w:cstheme="minorHAnsi"/>
          <w:sz w:val="24"/>
          <w:szCs w:val="24"/>
        </w:rPr>
        <w:t xml:space="preserve"> Nairobi</w:t>
      </w:r>
      <w:r w:rsidR="5248DAB2" w:rsidRPr="00825B10">
        <w:rPr>
          <w:rFonts w:asciiTheme="minorHAnsi" w:eastAsia="Times New Roman" w:hAnsiTheme="minorHAnsi" w:cstheme="minorHAnsi"/>
          <w:sz w:val="24"/>
          <w:szCs w:val="24"/>
        </w:rPr>
        <w:t xml:space="preserve"> </w:t>
      </w:r>
      <w:bookmarkEnd w:id="16"/>
      <w:r w:rsidR="002607E8" w:rsidRPr="00825B10">
        <w:rPr>
          <w:rFonts w:asciiTheme="minorHAnsi" w:eastAsia="Times New Roman" w:hAnsiTheme="minorHAnsi" w:cstheme="minorHAnsi"/>
          <w:color w:val="auto"/>
          <w:sz w:val="24"/>
          <w:szCs w:val="24"/>
        </w:rPr>
        <w:t xml:space="preserve">encourages organizations to </w:t>
      </w:r>
      <w:r w:rsidR="002607E8" w:rsidRPr="00825B10">
        <w:rPr>
          <w:rFonts w:asciiTheme="minorHAnsi" w:eastAsia="Times New Roman" w:hAnsiTheme="minorHAnsi" w:cstheme="minorHAnsi"/>
          <w:b/>
          <w:bCs/>
          <w:color w:val="auto"/>
          <w:sz w:val="24"/>
          <w:szCs w:val="24"/>
          <w:u w:val="single"/>
        </w:rPr>
        <w:t>submit applications during normal business hours</w:t>
      </w:r>
      <w:r w:rsidR="002607E8" w:rsidRPr="00825B10">
        <w:rPr>
          <w:rFonts w:asciiTheme="minorHAnsi" w:eastAsia="Times New Roman" w:hAnsiTheme="minorHAnsi" w:cstheme="minorHAnsi"/>
          <w:color w:val="auto"/>
          <w:sz w:val="24"/>
          <w:szCs w:val="24"/>
        </w:rPr>
        <w:t xml:space="preserve"> (Monday – Friday, 9:00AM</w:t>
      </w:r>
      <w:r w:rsidR="000B7B18" w:rsidRPr="00825B10">
        <w:rPr>
          <w:rFonts w:asciiTheme="minorHAnsi" w:eastAsia="Times New Roman" w:hAnsiTheme="minorHAnsi" w:cstheme="minorHAnsi"/>
          <w:color w:val="auto"/>
          <w:sz w:val="24"/>
          <w:szCs w:val="24"/>
        </w:rPr>
        <w:t>-</w:t>
      </w:r>
      <w:r w:rsidR="002607E8" w:rsidRPr="00825B10">
        <w:rPr>
          <w:rFonts w:asciiTheme="minorHAnsi" w:eastAsia="Times New Roman" w:hAnsiTheme="minorHAnsi" w:cstheme="minorHAnsi"/>
          <w:color w:val="auto"/>
          <w:sz w:val="24"/>
          <w:szCs w:val="24"/>
        </w:rPr>
        <w:t>5:</w:t>
      </w:r>
      <w:r w:rsidR="00020597" w:rsidRPr="00825B10">
        <w:rPr>
          <w:rFonts w:asciiTheme="minorHAnsi" w:eastAsia="Times New Roman" w:hAnsiTheme="minorHAnsi" w:cstheme="minorHAnsi"/>
          <w:color w:val="auto"/>
          <w:sz w:val="24"/>
          <w:szCs w:val="24"/>
        </w:rPr>
        <w:t>00</w:t>
      </w:r>
      <w:r w:rsidR="003F35B9" w:rsidRPr="00825B10">
        <w:rPr>
          <w:rFonts w:asciiTheme="minorHAnsi" w:eastAsia="Times New Roman" w:hAnsiTheme="minorHAnsi" w:cstheme="minorHAnsi"/>
          <w:color w:val="auto"/>
          <w:sz w:val="24"/>
          <w:szCs w:val="24"/>
        </w:rPr>
        <w:t>PM</w:t>
      </w:r>
      <w:r w:rsidR="00020597" w:rsidRPr="00825B10">
        <w:rPr>
          <w:rFonts w:asciiTheme="minorHAnsi" w:eastAsia="Times New Roman" w:hAnsiTheme="minorHAnsi" w:cstheme="minorHAnsi"/>
          <w:color w:val="auto"/>
          <w:sz w:val="24"/>
          <w:szCs w:val="24"/>
        </w:rPr>
        <w:t xml:space="preserve"> </w:t>
      </w:r>
      <w:r w:rsidR="00BC57DF" w:rsidRPr="00825B10">
        <w:rPr>
          <w:rFonts w:asciiTheme="minorHAnsi" w:eastAsia="Times New Roman" w:hAnsiTheme="minorHAnsi" w:cstheme="minorHAnsi"/>
          <w:color w:val="auto"/>
          <w:sz w:val="24"/>
          <w:szCs w:val="24"/>
        </w:rPr>
        <w:t>EDT/EST, Washington, D.C.</w:t>
      </w:r>
      <w:r w:rsidR="009664A7" w:rsidRPr="00825B10">
        <w:rPr>
          <w:rFonts w:asciiTheme="minorHAnsi" w:eastAsia="Times New Roman" w:hAnsiTheme="minorHAnsi" w:cstheme="minorHAnsi"/>
          <w:color w:val="auto"/>
          <w:sz w:val="24"/>
          <w:szCs w:val="24"/>
        </w:rPr>
        <w:t xml:space="preserve"> </w:t>
      </w:r>
      <w:r w:rsidR="5B1FA5FA" w:rsidRPr="00825B10">
        <w:rPr>
          <w:rFonts w:asciiTheme="minorHAnsi" w:eastAsia="Times New Roman" w:hAnsiTheme="minorHAnsi" w:cstheme="minorHAnsi"/>
          <w:color w:val="auto"/>
          <w:sz w:val="24"/>
          <w:szCs w:val="24"/>
        </w:rPr>
        <w:t>)</w:t>
      </w:r>
    </w:p>
    <w:p w14:paraId="58078210" w14:textId="77777777" w:rsidR="00860236" w:rsidRPr="00825B10" w:rsidRDefault="00860236" w:rsidP="00860236">
      <w:pPr>
        <w:spacing w:after="0" w:line="240" w:lineRule="auto"/>
        <w:rPr>
          <w:rFonts w:asciiTheme="minorHAnsi" w:eastAsia="Times New Roman" w:hAnsiTheme="minorHAnsi" w:cstheme="minorHAnsi"/>
          <w:sz w:val="24"/>
          <w:szCs w:val="24"/>
        </w:rPr>
      </w:pPr>
    </w:p>
    <w:p w14:paraId="20249145" w14:textId="37F011C0" w:rsidR="00290D8C" w:rsidRPr="00825B10" w:rsidRDefault="002607E8" w:rsidP="3EA6D168">
      <w:pPr>
        <w:spacing w:after="0" w:line="240" w:lineRule="auto"/>
        <w:rPr>
          <w:rFonts w:asciiTheme="minorHAnsi" w:eastAsia="Times New Roman" w:hAnsiTheme="minorHAnsi" w:cstheme="minorHAnsi"/>
          <w:color w:val="252525"/>
          <w:sz w:val="24"/>
          <w:szCs w:val="24"/>
        </w:rPr>
      </w:pPr>
      <w:r w:rsidRPr="00825B10">
        <w:rPr>
          <w:rFonts w:asciiTheme="minorHAnsi" w:eastAsia="Times New Roman" w:hAnsiTheme="minorHAnsi" w:cstheme="minorHAnsi"/>
          <w:color w:val="auto"/>
          <w:sz w:val="24"/>
          <w:szCs w:val="24"/>
        </w:rPr>
        <w:t>If an applicant experiences technical difficulties and has contacted the appropriate helpdesk but is not receiving timely assistance (</w:t>
      </w:r>
      <w:r w:rsidR="00777955" w:rsidRPr="00825B10">
        <w:rPr>
          <w:rFonts w:asciiTheme="minorHAnsi" w:eastAsia="Times New Roman" w:hAnsiTheme="minorHAnsi" w:cstheme="minorHAnsi"/>
          <w:color w:val="auto"/>
          <w:sz w:val="24"/>
          <w:szCs w:val="24"/>
        </w:rPr>
        <w:t>e.g.,</w:t>
      </w:r>
      <w:r w:rsidRPr="00825B10">
        <w:rPr>
          <w:rFonts w:asciiTheme="minorHAnsi" w:eastAsia="Times New Roman" w:hAnsiTheme="minorHAnsi" w:cstheme="minorHAnsi"/>
          <w:color w:val="auto"/>
          <w:sz w:val="24"/>
          <w:szCs w:val="24"/>
        </w:rPr>
        <w:t xml:space="preserve"> if </w:t>
      </w:r>
      <w:r w:rsidR="001228CB" w:rsidRPr="00825B10">
        <w:rPr>
          <w:rFonts w:asciiTheme="minorHAnsi" w:eastAsia="Times New Roman" w:hAnsiTheme="minorHAnsi" w:cstheme="minorHAnsi"/>
          <w:color w:val="auto"/>
          <w:sz w:val="24"/>
          <w:szCs w:val="24"/>
        </w:rPr>
        <w:t>applicant has</w:t>
      </w:r>
      <w:r w:rsidRPr="00825B10">
        <w:rPr>
          <w:rFonts w:asciiTheme="minorHAnsi" w:eastAsia="Times New Roman" w:hAnsiTheme="minorHAnsi" w:cstheme="minorHAnsi"/>
          <w:color w:val="auto"/>
          <w:sz w:val="24"/>
          <w:szCs w:val="24"/>
        </w:rPr>
        <w:t xml:space="preserve"> not received a response within 48 hours of contacting the helpdesk), </w:t>
      </w:r>
      <w:r w:rsidR="001228CB" w:rsidRPr="00825B10">
        <w:rPr>
          <w:rFonts w:asciiTheme="minorHAnsi" w:eastAsia="Times New Roman" w:hAnsiTheme="minorHAnsi" w:cstheme="minorHAnsi"/>
          <w:color w:val="auto"/>
          <w:sz w:val="24"/>
          <w:szCs w:val="24"/>
        </w:rPr>
        <w:t>the applicant</w:t>
      </w:r>
      <w:r w:rsidRPr="00825B10">
        <w:rPr>
          <w:rFonts w:asciiTheme="minorHAnsi" w:eastAsia="Times New Roman" w:hAnsiTheme="minorHAnsi" w:cstheme="minorHAnsi"/>
          <w:color w:val="auto"/>
          <w:sz w:val="24"/>
          <w:szCs w:val="24"/>
        </w:rPr>
        <w:t xml:space="preserve"> may contact the </w:t>
      </w:r>
      <w:r w:rsidR="001164DF" w:rsidRPr="00825B10">
        <w:rPr>
          <w:rFonts w:asciiTheme="minorHAnsi" w:eastAsia="Times New Roman" w:hAnsiTheme="minorHAnsi" w:cstheme="minorHAnsi"/>
          <w:sz w:val="24"/>
          <w:szCs w:val="24"/>
        </w:rPr>
        <w:t>U.S. Embassy</w:t>
      </w:r>
      <w:r w:rsidR="009A328B" w:rsidRPr="00825B10">
        <w:rPr>
          <w:rFonts w:asciiTheme="minorHAnsi" w:eastAsia="Times New Roman" w:hAnsiTheme="minorHAnsi" w:cstheme="minorHAnsi"/>
          <w:sz w:val="24"/>
          <w:szCs w:val="24"/>
        </w:rPr>
        <w:t xml:space="preserve"> Nairobi</w:t>
      </w:r>
      <w:r w:rsidR="001164DF" w:rsidRPr="00825B10">
        <w:rPr>
          <w:rFonts w:asciiTheme="minorHAnsi" w:eastAsia="Times New Roman" w:hAnsiTheme="minorHAnsi" w:cstheme="minorHAnsi"/>
          <w:color w:val="FF0000"/>
          <w:sz w:val="24"/>
          <w:szCs w:val="24"/>
        </w:rPr>
        <w:t xml:space="preserve"> </w:t>
      </w:r>
      <w:r w:rsidR="001164DF"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color w:val="auto"/>
          <w:sz w:val="24"/>
          <w:szCs w:val="24"/>
        </w:rPr>
        <w:t xml:space="preserve">point of contact listed in the NOFO in </w:t>
      </w:r>
      <w:r w:rsidR="00020597" w:rsidRPr="00825B10">
        <w:rPr>
          <w:rFonts w:asciiTheme="minorHAnsi" w:eastAsia="Times New Roman" w:hAnsiTheme="minorHAnsi" w:cstheme="minorHAnsi"/>
          <w:color w:val="auto"/>
          <w:sz w:val="24"/>
          <w:szCs w:val="24"/>
        </w:rPr>
        <w:t>S</w:t>
      </w:r>
      <w:r w:rsidRPr="00825B10">
        <w:rPr>
          <w:rFonts w:asciiTheme="minorHAnsi" w:eastAsia="Times New Roman" w:hAnsiTheme="minorHAnsi" w:cstheme="minorHAnsi"/>
          <w:color w:val="auto"/>
          <w:sz w:val="24"/>
          <w:szCs w:val="24"/>
        </w:rPr>
        <w:t xml:space="preserve">ection G.  </w:t>
      </w:r>
    </w:p>
    <w:p w14:paraId="558CD7A0" w14:textId="3CBF1CD0" w:rsidR="009C578F" w:rsidRPr="002F212E" w:rsidRDefault="002607E8" w:rsidP="3EA6D168">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color w:val="auto"/>
          <w:sz w:val="24"/>
          <w:szCs w:val="24"/>
        </w:rPr>
        <w:t xml:space="preserve"> </w:t>
      </w:r>
    </w:p>
    <w:p w14:paraId="458CD18C" w14:textId="1301D6FF" w:rsidR="00290D8C" w:rsidRPr="00825B10" w:rsidRDefault="003E5DEC" w:rsidP="3EA6D168">
      <w:pPr>
        <w:spacing w:after="0" w:line="240" w:lineRule="auto"/>
        <w:rPr>
          <w:rFonts w:asciiTheme="minorHAnsi" w:hAnsiTheme="minorHAnsi" w:cstheme="minorHAnsi"/>
          <w:sz w:val="24"/>
          <w:szCs w:val="24"/>
        </w:rPr>
      </w:pPr>
      <w:bookmarkStart w:id="17" w:name="h.30j0zll"/>
      <w:bookmarkEnd w:id="17"/>
      <w:r w:rsidRPr="00825B10">
        <w:rPr>
          <w:rFonts w:asciiTheme="minorHAnsi" w:eastAsia="Times New Roman" w:hAnsiTheme="minorHAnsi" w:cstheme="minorHAnsi"/>
          <w:b/>
          <w:bCs/>
          <w:sz w:val="24"/>
          <w:szCs w:val="24"/>
        </w:rPr>
        <w:t>GRANTS.gov</w:t>
      </w:r>
      <w:r w:rsidR="002607E8" w:rsidRPr="00825B10">
        <w:rPr>
          <w:rFonts w:asciiTheme="minorHAnsi" w:eastAsia="Times New Roman" w:hAnsiTheme="minorHAnsi" w:cstheme="minorHAnsi"/>
          <w:b/>
          <w:bCs/>
          <w:sz w:val="24"/>
          <w:szCs w:val="24"/>
        </w:rPr>
        <w:t xml:space="preserve"> Applications</w:t>
      </w:r>
      <w:r w:rsidR="003F35B9" w:rsidRPr="00825B10">
        <w:rPr>
          <w:rFonts w:asciiTheme="minorHAnsi" w:eastAsia="Times New Roman" w:hAnsiTheme="minorHAnsi" w:cstheme="minorHAnsi"/>
          <w:b/>
          <w:bCs/>
          <w:sz w:val="24"/>
          <w:szCs w:val="24"/>
        </w:rPr>
        <w:t>:</w:t>
      </w:r>
      <w:r w:rsidRPr="00825B10">
        <w:rPr>
          <w:rFonts w:asciiTheme="minorHAnsi" w:hAnsiTheme="minorHAnsi" w:cstheme="minorHAnsi"/>
          <w:sz w:val="24"/>
          <w:szCs w:val="24"/>
        </w:rPr>
        <w:br/>
      </w:r>
      <w:r w:rsidR="002607E8" w:rsidRPr="00825B10">
        <w:rPr>
          <w:rFonts w:asciiTheme="minorHAnsi" w:eastAsia="Times New Roman" w:hAnsiTheme="minorHAnsi" w:cstheme="minorHAnsi"/>
          <w:sz w:val="24"/>
          <w:szCs w:val="24"/>
        </w:rPr>
        <w:t xml:space="preserve">Applicants who do not submit applications via </w:t>
      </w:r>
      <w:hyperlink r:id="rId25">
        <w:r w:rsidR="00860236" w:rsidRPr="00825B10">
          <w:rPr>
            <w:rStyle w:val="Hyperlink"/>
            <w:rFonts w:asciiTheme="minorHAnsi" w:eastAsia="Times New Roman" w:hAnsiTheme="minorHAnsi" w:cstheme="minorHAnsi"/>
            <w:sz w:val="24"/>
            <w:szCs w:val="24"/>
          </w:rPr>
          <w:t>www.GRANTS.gov</w:t>
        </w:r>
      </w:hyperlink>
      <w:r w:rsidR="00860236" w:rsidRPr="00825B10">
        <w:rPr>
          <w:rFonts w:asciiTheme="minorHAnsi" w:eastAsia="Times New Roman" w:hAnsiTheme="minorHAnsi" w:cstheme="minorHAnsi"/>
          <w:sz w:val="24"/>
          <w:szCs w:val="24"/>
        </w:rPr>
        <w:t xml:space="preserve"> </w:t>
      </w:r>
      <w:r w:rsidR="002607E8" w:rsidRPr="00825B10">
        <w:rPr>
          <w:rFonts w:asciiTheme="minorHAnsi" w:eastAsia="Times New Roman" w:hAnsiTheme="minorHAnsi" w:cstheme="minorHAnsi"/>
          <w:sz w:val="24"/>
          <w:szCs w:val="24"/>
        </w:rPr>
        <w:t>may submit via</w:t>
      </w:r>
      <w:r w:rsidR="009A328B" w:rsidRPr="00825B10">
        <w:rPr>
          <w:rFonts w:asciiTheme="minorHAnsi" w:eastAsia="Times New Roman" w:hAnsiTheme="minorHAnsi" w:cstheme="minorHAnsi"/>
          <w:sz w:val="24"/>
          <w:szCs w:val="24"/>
        </w:rPr>
        <w:t xml:space="preserve"> email</w:t>
      </w:r>
      <w:r w:rsidR="000E0EB9" w:rsidRPr="00825B10">
        <w:rPr>
          <w:rFonts w:asciiTheme="minorHAnsi" w:eastAsia="Times New Roman" w:hAnsiTheme="minorHAnsi" w:cstheme="minorHAnsi"/>
          <w:sz w:val="24"/>
          <w:szCs w:val="24"/>
        </w:rPr>
        <w:t xml:space="preserve"> to NairobiGrants@state.gov</w:t>
      </w:r>
      <w:r w:rsidR="002607E8" w:rsidRPr="00825B10">
        <w:rPr>
          <w:rFonts w:asciiTheme="minorHAnsi" w:eastAsia="Times New Roman" w:hAnsiTheme="minorHAnsi" w:cstheme="minorHAnsi"/>
          <w:sz w:val="24"/>
          <w:szCs w:val="24"/>
        </w:rPr>
        <w:t xml:space="preserve"> </w:t>
      </w:r>
      <w:r w:rsidR="000E0EB9" w:rsidRPr="00825B10">
        <w:rPr>
          <w:rFonts w:asciiTheme="minorHAnsi" w:eastAsia="Times New Roman" w:hAnsiTheme="minorHAnsi" w:cstheme="minorHAnsi"/>
          <w:sz w:val="24"/>
          <w:szCs w:val="24"/>
        </w:rPr>
        <w:t>.</w:t>
      </w:r>
    </w:p>
    <w:p w14:paraId="464FB5A3" w14:textId="77777777" w:rsidR="00290D8C" w:rsidRPr="00825B10" w:rsidRDefault="00290D8C">
      <w:pPr>
        <w:spacing w:after="0" w:line="240" w:lineRule="auto"/>
        <w:rPr>
          <w:rFonts w:asciiTheme="minorHAnsi" w:hAnsiTheme="minorHAnsi" w:cstheme="minorHAnsi"/>
          <w:sz w:val="24"/>
          <w:szCs w:val="24"/>
        </w:rPr>
      </w:pPr>
    </w:p>
    <w:p w14:paraId="7AF7F684" w14:textId="2F097B0B"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Please be advised that completing all the necessary registration steps for obtaining a username and password from </w:t>
      </w:r>
      <w:r w:rsidR="003E5DEC" w:rsidRPr="00825B10">
        <w:rPr>
          <w:rFonts w:asciiTheme="minorHAnsi" w:eastAsia="Times New Roman" w:hAnsiTheme="minorHAnsi" w:cstheme="minorHAnsi"/>
          <w:sz w:val="24"/>
          <w:szCs w:val="24"/>
        </w:rPr>
        <w:t>GRANTS.gov</w:t>
      </w:r>
      <w:r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b/>
          <w:sz w:val="24"/>
          <w:szCs w:val="24"/>
        </w:rPr>
        <w:t xml:space="preserve">can take </w:t>
      </w:r>
      <w:r w:rsidR="000B7B18" w:rsidRPr="00825B10">
        <w:rPr>
          <w:rFonts w:asciiTheme="minorHAnsi" w:eastAsia="Times New Roman" w:hAnsiTheme="minorHAnsi" w:cstheme="minorHAnsi"/>
          <w:b/>
          <w:sz w:val="24"/>
          <w:szCs w:val="24"/>
        </w:rPr>
        <w:t>ten (10) business days or longer</w:t>
      </w:r>
      <w:r w:rsidRPr="00825B10">
        <w:rPr>
          <w:rFonts w:asciiTheme="minorHAnsi" w:eastAsia="Times New Roman" w:hAnsiTheme="minorHAnsi" w:cstheme="minorHAnsi"/>
          <w:b/>
          <w:sz w:val="24"/>
          <w:szCs w:val="24"/>
        </w:rPr>
        <w:t>.</w:t>
      </w:r>
    </w:p>
    <w:p w14:paraId="15B93106" w14:textId="77777777" w:rsidR="00290D8C" w:rsidRPr="00825B10" w:rsidRDefault="00290D8C">
      <w:pPr>
        <w:spacing w:after="0" w:line="240" w:lineRule="auto"/>
        <w:rPr>
          <w:rFonts w:asciiTheme="minorHAnsi" w:hAnsiTheme="minorHAnsi" w:cstheme="minorHAnsi"/>
          <w:sz w:val="24"/>
          <w:szCs w:val="24"/>
        </w:rPr>
      </w:pPr>
    </w:p>
    <w:p w14:paraId="7C9A6B73" w14:textId="0CF35CE1" w:rsidR="000966EC" w:rsidRPr="00825B10" w:rsidRDefault="002607E8" w:rsidP="000966EC">
      <w:pPr>
        <w:spacing w:after="0" w:line="240" w:lineRule="auto"/>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Please refer to the </w:t>
      </w:r>
      <w:r w:rsidR="003E5DEC" w:rsidRPr="00825B10">
        <w:rPr>
          <w:rFonts w:asciiTheme="minorHAnsi" w:eastAsia="Times New Roman" w:hAnsiTheme="minorHAnsi" w:cstheme="minorHAnsi"/>
          <w:sz w:val="24"/>
          <w:szCs w:val="24"/>
        </w:rPr>
        <w:t>GRANTS.gov</w:t>
      </w:r>
      <w:r w:rsidRPr="00825B10">
        <w:rPr>
          <w:rFonts w:asciiTheme="minorHAnsi" w:eastAsia="Times New Roman" w:hAnsiTheme="minorHAnsi" w:cstheme="minorHAnsi"/>
          <w:sz w:val="24"/>
          <w:szCs w:val="24"/>
        </w:rPr>
        <w:t xml:space="preserve"> website for definitions of various "application statuses" and the difference between a submission receipt and a submission validation.  Applicants will receive a validation e-mail from </w:t>
      </w:r>
      <w:r w:rsidR="003E5DEC" w:rsidRPr="00825B10">
        <w:rPr>
          <w:rFonts w:asciiTheme="minorHAnsi" w:eastAsia="Times New Roman" w:hAnsiTheme="minorHAnsi" w:cstheme="minorHAnsi"/>
          <w:sz w:val="24"/>
          <w:szCs w:val="24"/>
        </w:rPr>
        <w:t>GRANTS.gov</w:t>
      </w:r>
      <w:r w:rsidRPr="00825B10">
        <w:rPr>
          <w:rFonts w:asciiTheme="minorHAnsi" w:eastAsia="Times New Roman" w:hAnsiTheme="minorHAnsi" w:cstheme="minorHAnsi"/>
          <w:sz w:val="24"/>
          <w:szCs w:val="24"/>
        </w:rPr>
        <w:t xml:space="preserve"> upon the successful submission of an application.  Validation of an electronic submission via </w:t>
      </w:r>
      <w:r w:rsidR="003E5DEC" w:rsidRPr="00825B10">
        <w:rPr>
          <w:rFonts w:asciiTheme="minorHAnsi" w:eastAsia="Times New Roman" w:hAnsiTheme="minorHAnsi" w:cstheme="minorHAnsi"/>
          <w:sz w:val="24"/>
          <w:szCs w:val="24"/>
        </w:rPr>
        <w:t>GRANTS.gov</w:t>
      </w:r>
      <w:r w:rsidRPr="00825B10">
        <w:rPr>
          <w:rFonts w:asciiTheme="minorHAnsi" w:eastAsia="Times New Roman" w:hAnsiTheme="minorHAnsi" w:cstheme="minorHAnsi"/>
          <w:sz w:val="24"/>
          <w:szCs w:val="24"/>
        </w:rPr>
        <w:t xml:space="preserve"> ca</w:t>
      </w:r>
      <w:r w:rsidR="005E071E" w:rsidRPr="00825B10">
        <w:rPr>
          <w:rFonts w:asciiTheme="minorHAnsi" w:eastAsia="Times New Roman" w:hAnsiTheme="minorHAnsi" w:cstheme="minorHAnsi"/>
          <w:sz w:val="24"/>
          <w:szCs w:val="24"/>
        </w:rPr>
        <w:t>n take up to two business days</w:t>
      </w:r>
      <w:r w:rsidR="009C578F" w:rsidRPr="00825B10">
        <w:rPr>
          <w:rFonts w:asciiTheme="minorHAnsi" w:eastAsia="Times New Roman" w:hAnsiTheme="minorHAnsi" w:cstheme="minorHAnsi"/>
          <w:sz w:val="24"/>
          <w:szCs w:val="24"/>
        </w:rPr>
        <w:t>.  O</w:t>
      </w:r>
      <w:r w:rsidR="006968C1" w:rsidRPr="00825B10">
        <w:rPr>
          <w:rFonts w:asciiTheme="minorHAnsi" w:eastAsia="Times New Roman" w:hAnsiTheme="minorHAnsi" w:cstheme="minorHAnsi"/>
          <w:sz w:val="24"/>
          <w:szCs w:val="24"/>
        </w:rPr>
        <w:t>rganizations</w:t>
      </w:r>
      <w:r w:rsidR="009C578F" w:rsidRPr="00825B10">
        <w:rPr>
          <w:rFonts w:asciiTheme="minorHAnsi" w:eastAsia="Times New Roman" w:hAnsiTheme="minorHAnsi" w:cstheme="minorHAnsi"/>
          <w:sz w:val="24"/>
          <w:szCs w:val="24"/>
        </w:rPr>
        <w:t xml:space="preserve"> may consider saving </w:t>
      </w:r>
      <w:r w:rsidR="000966EC" w:rsidRPr="00825B10">
        <w:rPr>
          <w:rFonts w:asciiTheme="minorHAnsi" w:eastAsia="Times New Roman" w:hAnsiTheme="minorHAnsi" w:cstheme="minorHAnsi"/>
          <w:sz w:val="24"/>
          <w:szCs w:val="24"/>
        </w:rPr>
        <w:t>a</w:t>
      </w:r>
      <w:r w:rsidR="000966EC" w:rsidRPr="00825B10">
        <w:rPr>
          <w:rFonts w:asciiTheme="minorHAnsi" w:eastAsia="Times New Roman" w:hAnsiTheme="minorHAnsi" w:cstheme="minorHAnsi"/>
          <w:b/>
          <w:sz w:val="24"/>
          <w:szCs w:val="24"/>
        </w:rPr>
        <w:t xml:space="preserve"> </w:t>
      </w:r>
      <w:r w:rsidR="000966EC" w:rsidRPr="00825B10">
        <w:rPr>
          <w:rFonts w:asciiTheme="minorHAnsi" w:eastAsia="Times New Roman" w:hAnsiTheme="minorHAnsi" w:cstheme="minorHAnsi"/>
          <w:sz w:val="24"/>
          <w:szCs w:val="24"/>
        </w:rPr>
        <w:t>screenshot of the checklist showing all documents submitted in case any document fails to upload successfully.</w:t>
      </w:r>
    </w:p>
    <w:p w14:paraId="4B19046D" w14:textId="77777777" w:rsidR="00290D8C" w:rsidRPr="00825B10" w:rsidRDefault="00290D8C">
      <w:pPr>
        <w:spacing w:after="0" w:line="240" w:lineRule="auto"/>
        <w:rPr>
          <w:rFonts w:asciiTheme="minorHAnsi" w:hAnsiTheme="minorHAnsi" w:cstheme="minorHAnsi"/>
          <w:sz w:val="24"/>
          <w:szCs w:val="24"/>
        </w:rPr>
      </w:pPr>
    </w:p>
    <w:p w14:paraId="19CBA7EF" w14:textId="01A0D14E" w:rsidR="00290D8C" w:rsidRPr="00825B10" w:rsidRDefault="003E5DEC">
      <w:pPr>
        <w:spacing w:after="0" w:line="240" w:lineRule="auto"/>
        <w:rPr>
          <w:rFonts w:asciiTheme="minorHAnsi" w:hAnsiTheme="minorHAnsi" w:cstheme="minorHAnsi"/>
          <w:b/>
          <w:sz w:val="24"/>
          <w:szCs w:val="24"/>
        </w:rPr>
      </w:pPr>
      <w:r w:rsidRPr="00825B10">
        <w:rPr>
          <w:rFonts w:asciiTheme="minorHAnsi" w:eastAsia="Times New Roman" w:hAnsiTheme="minorHAnsi" w:cstheme="minorHAnsi"/>
          <w:b/>
          <w:sz w:val="24"/>
          <w:szCs w:val="24"/>
        </w:rPr>
        <w:t>GRANTS.gov</w:t>
      </w:r>
      <w:r w:rsidR="002607E8" w:rsidRPr="00825B10">
        <w:rPr>
          <w:rFonts w:asciiTheme="minorHAnsi" w:eastAsia="Times New Roman" w:hAnsiTheme="minorHAnsi" w:cstheme="minorHAnsi"/>
          <w:b/>
          <w:sz w:val="24"/>
          <w:szCs w:val="24"/>
        </w:rPr>
        <w:t xml:space="preserve"> Helpdesk: </w:t>
      </w:r>
    </w:p>
    <w:p w14:paraId="673CFFAD" w14:textId="2748694F" w:rsidR="00352249" w:rsidRPr="00825B10" w:rsidRDefault="002607E8" w:rsidP="00352249">
      <w:pPr>
        <w:pStyle w:val="NoSpacing"/>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For assistance with </w:t>
      </w:r>
      <w:r w:rsidR="003E5DEC" w:rsidRPr="00825B10">
        <w:rPr>
          <w:rFonts w:asciiTheme="minorHAnsi" w:eastAsia="Times New Roman" w:hAnsiTheme="minorHAnsi" w:cstheme="minorHAnsi"/>
          <w:sz w:val="24"/>
          <w:szCs w:val="24"/>
        </w:rPr>
        <w:t>GRANTS.gov</w:t>
      </w:r>
      <w:r w:rsidRPr="00825B10">
        <w:rPr>
          <w:rFonts w:asciiTheme="minorHAnsi" w:eastAsia="Times New Roman" w:hAnsiTheme="minorHAnsi" w:cstheme="minorHAnsi"/>
          <w:sz w:val="24"/>
          <w:szCs w:val="24"/>
        </w:rPr>
        <w:t xml:space="preserve">, please </w:t>
      </w:r>
      <w:r w:rsidR="00377D28" w:rsidRPr="00825B10">
        <w:rPr>
          <w:rFonts w:asciiTheme="minorHAnsi" w:eastAsia="Times New Roman" w:hAnsiTheme="minorHAnsi" w:cstheme="minorHAnsi"/>
          <w:sz w:val="24"/>
          <w:szCs w:val="24"/>
        </w:rPr>
        <w:t xml:space="preserve">call </w:t>
      </w:r>
      <w:r w:rsidR="00377D28" w:rsidRPr="00825B10">
        <w:rPr>
          <w:rFonts w:asciiTheme="minorHAnsi" w:hAnsiTheme="minorHAnsi" w:cstheme="minorHAnsi"/>
          <w:sz w:val="24"/>
          <w:szCs w:val="24"/>
        </w:rPr>
        <w:t xml:space="preserve">1-800-518-4726 (U.S.) or 1-606-545-5035 (International) </w:t>
      </w:r>
      <w:r w:rsidRPr="00825B10">
        <w:rPr>
          <w:rFonts w:asciiTheme="minorHAnsi" w:eastAsia="Times New Roman" w:hAnsiTheme="minorHAnsi" w:cstheme="minorHAnsi"/>
          <w:sz w:val="24"/>
          <w:szCs w:val="24"/>
        </w:rPr>
        <w:t xml:space="preserve">or email </w:t>
      </w:r>
      <w:hyperlink r:id="rId26" w:history="1">
        <w:r w:rsidR="00377D28" w:rsidRPr="00825B10">
          <w:rPr>
            <w:rStyle w:val="Hyperlink"/>
            <w:rFonts w:asciiTheme="minorHAnsi" w:hAnsiTheme="minorHAnsi" w:cstheme="minorHAnsi"/>
            <w:sz w:val="24"/>
            <w:szCs w:val="24"/>
          </w:rPr>
          <w:t>support@grants.gov</w:t>
        </w:r>
      </w:hyperlink>
      <w:r w:rsidRPr="00825B10">
        <w:rPr>
          <w:rFonts w:asciiTheme="minorHAnsi" w:eastAsia="Times New Roman" w:hAnsiTheme="minorHAnsi" w:cstheme="minorHAnsi"/>
          <w:color w:val="auto"/>
          <w:sz w:val="24"/>
          <w:szCs w:val="24"/>
        </w:rPr>
        <w:t>.</w:t>
      </w:r>
      <w:r w:rsidRPr="00825B10">
        <w:rPr>
          <w:rFonts w:asciiTheme="minorHAnsi" w:eastAsia="Times New Roman" w:hAnsiTheme="minorHAnsi" w:cstheme="minorHAnsi"/>
          <w:sz w:val="24"/>
          <w:szCs w:val="24"/>
        </w:rPr>
        <w:t xml:space="preserve">  </w:t>
      </w:r>
      <w:r w:rsidR="00377D28" w:rsidRPr="00825B10">
        <w:rPr>
          <w:rFonts w:asciiTheme="minorHAnsi" w:eastAsia="Times New Roman" w:hAnsiTheme="minorHAnsi" w:cstheme="minorHAnsi"/>
          <w:sz w:val="24"/>
          <w:szCs w:val="24"/>
        </w:rPr>
        <w:t xml:space="preserve">Grants.gov is </w:t>
      </w:r>
      <w:r w:rsidR="00352249" w:rsidRPr="00825B10">
        <w:rPr>
          <w:rFonts w:asciiTheme="minorHAnsi" w:hAnsiTheme="minorHAnsi" w:cstheme="minorHAnsi"/>
          <w:sz w:val="24"/>
          <w:szCs w:val="24"/>
        </w:rPr>
        <w:t>available 24 hours a day 7 days a week</w:t>
      </w:r>
      <w:r w:rsidR="00377D28" w:rsidRPr="00825B10">
        <w:rPr>
          <w:rFonts w:asciiTheme="minorHAnsi" w:hAnsiTheme="minorHAnsi" w:cstheme="minorHAnsi"/>
          <w:sz w:val="24"/>
          <w:szCs w:val="24"/>
        </w:rPr>
        <w:t xml:space="preserve"> </w:t>
      </w:r>
      <w:r w:rsidR="00352249" w:rsidRPr="00825B10">
        <w:rPr>
          <w:rFonts w:asciiTheme="minorHAnsi" w:hAnsiTheme="minorHAnsi" w:cstheme="minorHAnsi"/>
          <w:sz w:val="24"/>
          <w:szCs w:val="24"/>
        </w:rPr>
        <w:t>excluding federal holidays.</w:t>
      </w:r>
    </w:p>
    <w:p w14:paraId="2A296BB6" w14:textId="77777777" w:rsidR="00352249" w:rsidRPr="00825B10" w:rsidRDefault="00352249" w:rsidP="00352249">
      <w:pPr>
        <w:pStyle w:val="NoSpacing"/>
        <w:rPr>
          <w:rFonts w:asciiTheme="minorHAnsi" w:hAnsiTheme="minorHAnsi" w:cstheme="minorHAnsi"/>
          <w:sz w:val="24"/>
          <w:szCs w:val="24"/>
        </w:rPr>
      </w:pPr>
    </w:p>
    <w:p w14:paraId="6CBEF83A" w14:textId="77777777" w:rsidR="001228CB" w:rsidRPr="00825B10" w:rsidRDefault="001228CB" w:rsidP="001228CB">
      <w:pPr>
        <w:pStyle w:val="NoSpacing"/>
        <w:rPr>
          <w:rFonts w:asciiTheme="minorHAnsi" w:hAnsiTheme="minorHAnsi" w:cstheme="minorHAnsi"/>
          <w:sz w:val="24"/>
          <w:szCs w:val="24"/>
        </w:rPr>
      </w:pPr>
      <w:r w:rsidRPr="00825B10">
        <w:rPr>
          <w:rFonts w:asciiTheme="minorHAnsi" w:eastAsia="Times New Roman" w:hAnsiTheme="minorHAnsi" w:cstheme="minorHAnsi"/>
          <w:sz w:val="24"/>
          <w:szCs w:val="24"/>
        </w:rPr>
        <w:t>For a list of Federal holidays visit:</w:t>
      </w:r>
    </w:p>
    <w:p w14:paraId="7545B9AF" w14:textId="77777777" w:rsidR="001228CB" w:rsidRPr="00825B10" w:rsidRDefault="001C18FD" w:rsidP="001228CB">
      <w:pPr>
        <w:pStyle w:val="NoSpacing"/>
        <w:rPr>
          <w:rFonts w:asciiTheme="minorHAnsi" w:hAnsiTheme="minorHAnsi" w:cstheme="minorHAnsi"/>
          <w:sz w:val="24"/>
          <w:szCs w:val="24"/>
        </w:rPr>
      </w:pPr>
      <w:hyperlink r:id="rId27" w:history="1">
        <w:r w:rsidR="001228CB" w:rsidRPr="00825B10">
          <w:rPr>
            <w:rStyle w:val="Hyperlink"/>
            <w:rFonts w:asciiTheme="minorHAnsi" w:hAnsiTheme="minorHAnsi" w:cstheme="minorHAnsi"/>
            <w:sz w:val="24"/>
            <w:szCs w:val="24"/>
          </w:rPr>
          <w:t>https://www.opm.gov/policy-data-oversight/pay-leave/Federal-holidays/</w:t>
        </w:r>
      </w:hyperlink>
    </w:p>
    <w:p w14:paraId="2EBFF052" w14:textId="77777777" w:rsidR="00DD5C1F" w:rsidRPr="00825B10" w:rsidRDefault="00DD5C1F" w:rsidP="00352249">
      <w:pPr>
        <w:pStyle w:val="NoSpacing"/>
        <w:rPr>
          <w:rFonts w:asciiTheme="minorHAnsi" w:hAnsiTheme="minorHAnsi" w:cstheme="minorHAnsi"/>
          <w:sz w:val="24"/>
          <w:szCs w:val="24"/>
        </w:rPr>
      </w:pPr>
    </w:p>
    <w:p w14:paraId="2A09B8F5" w14:textId="0450570C" w:rsidR="00290D8C" w:rsidRPr="00825B10" w:rsidRDefault="002607E8">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b/>
          <w:smallCaps/>
          <w:color w:val="auto"/>
          <w:sz w:val="24"/>
          <w:szCs w:val="24"/>
        </w:rPr>
        <w:t xml:space="preserve">E. </w:t>
      </w:r>
      <w:r w:rsidR="003A4512" w:rsidRPr="00825B10">
        <w:rPr>
          <w:rFonts w:asciiTheme="minorHAnsi" w:eastAsia="Times New Roman" w:hAnsiTheme="minorHAnsi" w:cstheme="minorHAnsi"/>
          <w:b/>
          <w:smallCaps/>
          <w:color w:val="auto"/>
          <w:sz w:val="24"/>
          <w:szCs w:val="24"/>
        </w:rPr>
        <w:t>APPLICATION REVIEW INFORMATION</w:t>
      </w:r>
    </w:p>
    <w:p w14:paraId="21C44005" w14:textId="77777777" w:rsidR="002E22CA" w:rsidRPr="00825B10" w:rsidRDefault="002E22CA">
      <w:pPr>
        <w:spacing w:after="0" w:line="240" w:lineRule="auto"/>
        <w:rPr>
          <w:rFonts w:asciiTheme="minorHAnsi" w:hAnsiTheme="minorHAnsi" w:cstheme="minorHAnsi"/>
          <w:color w:val="auto"/>
          <w:sz w:val="24"/>
          <w:szCs w:val="24"/>
        </w:rPr>
      </w:pPr>
    </w:p>
    <w:p w14:paraId="49003214" w14:textId="363522BE" w:rsidR="00397E5E" w:rsidRPr="00825B10" w:rsidRDefault="002607E8" w:rsidP="005E071E">
      <w:pPr>
        <w:pStyle w:val="NoSpacing"/>
        <w:rPr>
          <w:rFonts w:asciiTheme="minorHAnsi" w:hAnsiTheme="minorHAnsi" w:cstheme="minorHAnsi"/>
          <w:b/>
          <w:color w:val="auto"/>
          <w:sz w:val="24"/>
          <w:szCs w:val="24"/>
          <w:u w:val="single"/>
        </w:rPr>
      </w:pPr>
      <w:r w:rsidRPr="00825B10">
        <w:rPr>
          <w:rFonts w:asciiTheme="minorHAnsi" w:eastAsia="Times New Roman" w:hAnsiTheme="minorHAnsi" w:cstheme="minorHAnsi"/>
          <w:b/>
          <w:i/>
          <w:color w:val="auto"/>
          <w:sz w:val="24"/>
          <w:szCs w:val="24"/>
        </w:rPr>
        <w:t>E.1</w:t>
      </w:r>
      <w:r w:rsidR="0035592D" w:rsidRPr="00825B10">
        <w:rPr>
          <w:rFonts w:asciiTheme="minorHAnsi" w:eastAsia="Times New Roman" w:hAnsiTheme="minorHAnsi" w:cstheme="minorHAnsi"/>
          <w:b/>
          <w:i/>
          <w:color w:val="auto"/>
          <w:sz w:val="24"/>
          <w:szCs w:val="24"/>
        </w:rPr>
        <w:t xml:space="preserve"> </w:t>
      </w:r>
      <w:r w:rsidR="00397E5E" w:rsidRPr="00825B10">
        <w:rPr>
          <w:rFonts w:asciiTheme="minorHAnsi" w:eastAsia="Times New Roman" w:hAnsiTheme="minorHAnsi" w:cstheme="minorHAnsi"/>
          <w:b/>
          <w:i/>
          <w:color w:val="auto"/>
          <w:sz w:val="24"/>
          <w:szCs w:val="24"/>
        </w:rPr>
        <w:t>Proposal Review Criteria</w:t>
      </w:r>
      <w:r w:rsidR="00F93EE1" w:rsidRPr="00825B10">
        <w:rPr>
          <w:rFonts w:asciiTheme="minorHAnsi" w:eastAsia="Times New Roman" w:hAnsiTheme="minorHAnsi" w:cstheme="minorHAnsi"/>
          <w:b/>
          <w:i/>
          <w:color w:val="auto"/>
          <w:sz w:val="24"/>
          <w:szCs w:val="24"/>
        </w:rPr>
        <w:t xml:space="preserve"> </w:t>
      </w:r>
    </w:p>
    <w:p w14:paraId="278E0774" w14:textId="77777777" w:rsidR="00290D8C" w:rsidRPr="00825B10" w:rsidRDefault="00290D8C">
      <w:pPr>
        <w:spacing w:after="0" w:line="240" w:lineRule="auto"/>
        <w:rPr>
          <w:rFonts w:asciiTheme="minorHAnsi" w:hAnsiTheme="minorHAnsi" w:cstheme="minorHAnsi"/>
          <w:color w:val="auto"/>
          <w:sz w:val="24"/>
          <w:szCs w:val="24"/>
        </w:rPr>
      </w:pPr>
      <w:bookmarkStart w:id="18" w:name="h.1fob9te" w:colFirst="0" w:colLast="0"/>
      <w:bookmarkEnd w:id="18"/>
    </w:p>
    <w:p w14:paraId="77C27ECB" w14:textId="663B174B" w:rsidR="006D2E7A" w:rsidRPr="00825B10" w:rsidRDefault="002607E8" w:rsidP="3EA6D168">
      <w:pPr>
        <w:pStyle w:val="NoSpacing"/>
        <w:rPr>
          <w:rFonts w:asciiTheme="minorHAnsi" w:hAnsiTheme="minorHAnsi" w:cstheme="minorHAnsi"/>
          <w:color w:val="auto"/>
          <w:sz w:val="24"/>
          <w:szCs w:val="24"/>
        </w:rPr>
      </w:pPr>
      <w:r w:rsidRPr="00825B10">
        <w:rPr>
          <w:rFonts w:asciiTheme="minorHAnsi" w:hAnsiTheme="minorHAnsi" w:cstheme="minorHAnsi"/>
          <w:color w:val="auto"/>
          <w:sz w:val="24"/>
          <w:szCs w:val="24"/>
        </w:rPr>
        <w:t xml:space="preserve">The </w:t>
      </w:r>
      <w:r w:rsidR="001164DF" w:rsidRPr="00825B10">
        <w:rPr>
          <w:rFonts w:asciiTheme="minorHAnsi" w:eastAsia="Times New Roman" w:hAnsiTheme="minorHAnsi" w:cstheme="minorHAnsi"/>
          <w:sz w:val="24"/>
          <w:szCs w:val="24"/>
        </w:rPr>
        <w:t>U.S. Embassy</w:t>
      </w:r>
      <w:r w:rsidR="000E0EB9" w:rsidRPr="00825B10">
        <w:rPr>
          <w:rFonts w:asciiTheme="minorHAnsi" w:eastAsia="Times New Roman" w:hAnsiTheme="minorHAnsi" w:cstheme="minorHAnsi"/>
          <w:sz w:val="24"/>
          <w:szCs w:val="24"/>
        </w:rPr>
        <w:t xml:space="preserve"> Nairobi</w:t>
      </w:r>
      <w:r w:rsidR="001164DF" w:rsidRPr="00825B10">
        <w:rPr>
          <w:rFonts w:asciiTheme="minorHAnsi" w:eastAsia="Times New Roman" w:hAnsiTheme="minorHAnsi" w:cstheme="minorHAnsi"/>
          <w:color w:val="FF0000"/>
          <w:sz w:val="24"/>
          <w:szCs w:val="24"/>
        </w:rPr>
        <w:t xml:space="preserve"> </w:t>
      </w:r>
      <w:r w:rsidR="00AD248C" w:rsidRPr="00825B10">
        <w:rPr>
          <w:rFonts w:asciiTheme="minorHAnsi" w:hAnsiTheme="minorHAnsi" w:cstheme="minorHAnsi"/>
          <w:color w:val="auto"/>
          <w:sz w:val="24"/>
          <w:szCs w:val="24"/>
        </w:rPr>
        <w:t xml:space="preserve"> </w:t>
      </w:r>
      <w:r w:rsidR="00336E9F" w:rsidRPr="00825B10">
        <w:rPr>
          <w:rFonts w:asciiTheme="minorHAnsi" w:hAnsiTheme="minorHAnsi" w:cstheme="minorHAnsi"/>
          <w:color w:val="auto"/>
          <w:sz w:val="24"/>
          <w:szCs w:val="24"/>
        </w:rPr>
        <w:t>Merit Review Panel</w:t>
      </w:r>
      <w:r w:rsidRPr="00825B10">
        <w:rPr>
          <w:rFonts w:asciiTheme="minorHAnsi" w:hAnsiTheme="minorHAnsi" w:cstheme="minorHAnsi"/>
          <w:color w:val="auto"/>
          <w:sz w:val="24"/>
          <w:szCs w:val="24"/>
        </w:rPr>
        <w:t xml:space="preserve"> will evaluate each application individually against the following criteria, listed below in order of importance, and not against competing applications</w:t>
      </w:r>
      <w:r w:rsidR="00D7136E" w:rsidRPr="00825B10">
        <w:rPr>
          <w:rFonts w:asciiTheme="minorHAnsi" w:hAnsiTheme="minorHAnsi" w:cstheme="minorHAnsi"/>
          <w:color w:val="auto"/>
          <w:sz w:val="24"/>
          <w:szCs w:val="24"/>
        </w:rPr>
        <w:t xml:space="preserve">.  </w:t>
      </w:r>
      <w:r w:rsidRPr="00825B10">
        <w:rPr>
          <w:rFonts w:asciiTheme="minorHAnsi" w:hAnsiTheme="minorHAnsi" w:cstheme="minorHAnsi"/>
          <w:color w:val="auto"/>
          <w:sz w:val="24"/>
          <w:szCs w:val="24"/>
        </w:rPr>
        <w:t>Please use the below criteria as a reference</w:t>
      </w:r>
      <w:r w:rsidR="00B230F5" w:rsidRPr="00825B10">
        <w:rPr>
          <w:rFonts w:asciiTheme="minorHAnsi" w:hAnsiTheme="minorHAnsi" w:cstheme="minorHAnsi"/>
          <w:color w:val="auto"/>
          <w:sz w:val="24"/>
          <w:szCs w:val="24"/>
        </w:rPr>
        <w:t>,</w:t>
      </w:r>
      <w:r w:rsidRPr="00825B10">
        <w:rPr>
          <w:rFonts w:asciiTheme="minorHAnsi" w:hAnsiTheme="minorHAnsi" w:cstheme="minorHAnsi"/>
          <w:color w:val="auto"/>
          <w:sz w:val="24"/>
          <w:szCs w:val="24"/>
        </w:rPr>
        <w:t xml:space="preserve"> but </w:t>
      </w:r>
      <w:r w:rsidRPr="00825B10">
        <w:rPr>
          <w:rFonts w:asciiTheme="minorHAnsi" w:hAnsiTheme="minorHAnsi" w:cstheme="minorHAnsi"/>
          <w:b/>
          <w:bCs/>
          <w:color w:val="auto"/>
          <w:sz w:val="24"/>
          <w:szCs w:val="24"/>
        </w:rPr>
        <w:t>do not structure your application according to the sub-sections</w:t>
      </w:r>
      <w:r w:rsidRPr="00825B10">
        <w:rPr>
          <w:rFonts w:asciiTheme="minorHAnsi" w:hAnsiTheme="minorHAnsi" w:cstheme="minorHAnsi"/>
          <w:color w:val="auto"/>
          <w:sz w:val="24"/>
          <w:szCs w:val="24"/>
        </w:rPr>
        <w:t>.</w:t>
      </w:r>
      <w:r w:rsidR="006D2E7A" w:rsidRPr="00825B10">
        <w:rPr>
          <w:rFonts w:asciiTheme="minorHAnsi" w:hAnsiTheme="minorHAnsi" w:cstheme="minorHAnsi"/>
          <w:color w:val="auto"/>
          <w:sz w:val="24"/>
          <w:szCs w:val="24"/>
        </w:rPr>
        <w:t xml:space="preserve"> </w:t>
      </w:r>
    </w:p>
    <w:p w14:paraId="437B09C4" w14:textId="77777777" w:rsidR="00336E9F" w:rsidRPr="00825B10" w:rsidRDefault="00336E9F" w:rsidP="3EA6D168">
      <w:pPr>
        <w:pStyle w:val="NoSpacing"/>
        <w:rPr>
          <w:rFonts w:asciiTheme="minorHAnsi" w:hAnsiTheme="minorHAnsi" w:cstheme="minorHAnsi"/>
          <w:i/>
          <w:iCs/>
          <w:color w:val="auto"/>
          <w:sz w:val="24"/>
          <w:szCs w:val="24"/>
          <w:highlight w:val="yellow"/>
          <w:u w:val="single"/>
        </w:rPr>
      </w:pPr>
    </w:p>
    <w:p w14:paraId="0A8CFEF3" w14:textId="59A2E36B" w:rsidR="001164DF" w:rsidRPr="00825B10" w:rsidRDefault="00881E02" w:rsidP="3EA6D168">
      <w:pPr>
        <w:pStyle w:val="NoSpacing"/>
        <w:rPr>
          <w:rFonts w:asciiTheme="minorHAnsi" w:hAnsiTheme="minorHAnsi" w:cstheme="minorHAnsi"/>
          <w:i/>
          <w:iCs/>
          <w:color w:val="auto"/>
          <w:sz w:val="24"/>
          <w:szCs w:val="24"/>
        </w:rPr>
      </w:pPr>
      <w:r w:rsidRPr="00825B10">
        <w:rPr>
          <w:rFonts w:asciiTheme="minorHAnsi" w:eastAsia="Times New Roman" w:hAnsiTheme="minorHAnsi" w:cstheme="minorHAnsi"/>
          <w:b/>
          <w:bCs/>
          <w:color w:val="auto"/>
          <w:sz w:val="24"/>
          <w:szCs w:val="24"/>
        </w:rPr>
        <w:t xml:space="preserve">Quality and Program </w:t>
      </w:r>
      <w:r w:rsidR="00550D69" w:rsidRPr="00825B10">
        <w:rPr>
          <w:rFonts w:asciiTheme="minorHAnsi" w:eastAsia="Times New Roman" w:hAnsiTheme="minorHAnsi" w:cstheme="minorHAnsi"/>
          <w:b/>
          <w:bCs/>
          <w:color w:val="auto"/>
          <w:sz w:val="24"/>
          <w:szCs w:val="24"/>
        </w:rPr>
        <w:t>Design</w:t>
      </w:r>
      <w:r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b/>
          <w:bCs/>
          <w:color w:val="auto"/>
          <w:sz w:val="24"/>
          <w:szCs w:val="24"/>
        </w:rPr>
        <w:t>– 20 points:</w:t>
      </w:r>
      <w:r w:rsidRPr="00825B10">
        <w:rPr>
          <w:rFonts w:asciiTheme="minorHAnsi" w:eastAsia="Times New Roman" w:hAnsiTheme="minorHAnsi" w:cstheme="minorHAnsi"/>
          <w:color w:val="auto"/>
          <w:sz w:val="24"/>
          <w:szCs w:val="24"/>
        </w:rPr>
        <w:t xml:space="preserve">  The program idea is well</w:t>
      </w:r>
      <w:r w:rsidR="00C25CEB" w:rsidRPr="00825B10">
        <w:rPr>
          <w:rFonts w:asciiTheme="minorHAnsi" w:eastAsia="Times New Roman" w:hAnsiTheme="minorHAnsi" w:cstheme="minorHAnsi"/>
          <w:color w:val="auto"/>
          <w:sz w:val="24"/>
          <w:szCs w:val="24"/>
        </w:rPr>
        <w:t>-</w:t>
      </w:r>
      <w:r w:rsidRPr="00825B10">
        <w:rPr>
          <w:rFonts w:asciiTheme="minorHAnsi" w:eastAsia="Times New Roman" w:hAnsiTheme="minorHAnsi" w:cstheme="minorHAnsi"/>
          <w:color w:val="auto"/>
          <w:sz w:val="24"/>
          <w:szCs w:val="24"/>
        </w:rPr>
        <w:t>developed</w:t>
      </w:r>
      <w:r w:rsidR="002B6797" w:rsidRPr="00825B10">
        <w:rPr>
          <w:rFonts w:asciiTheme="minorHAnsi" w:eastAsia="Times New Roman" w:hAnsiTheme="minorHAnsi" w:cstheme="minorHAnsi"/>
          <w:color w:val="auto"/>
          <w:sz w:val="24"/>
          <w:szCs w:val="24"/>
        </w:rPr>
        <w:t xml:space="preserve"> and responsive to the policy and program objective of the NOFO. T</w:t>
      </w:r>
      <w:r w:rsidR="002B6797" w:rsidRPr="00825B10">
        <w:rPr>
          <w:rFonts w:asciiTheme="minorHAnsi" w:hAnsiTheme="minorHAnsi" w:cstheme="minorHAnsi"/>
          <w:color w:val="auto"/>
          <w:sz w:val="24"/>
          <w:szCs w:val="24"/>
        </w:rPr>
        <w:t>he applicant describes the project’s potential contribution to solving the problem addressed in the problem statement</w:t>
      </w:r>
      <w:r w:rsidR="00550D69" w:rsidRPr="00825B10">
        <w:rPr>
          <w:rFonts w:asciiTheme="minorHAnsi" w:hAnsiTheme="minorHAnsi" w:cstheme="minorHAnsi"/>
          <w:color w:val="auto"/>
          <w:sz w:val="24"/>
          <w:szCs w:val="24"/>
        </w:rPr>
        <w:t>. The application clearly</w:t>
      </w:r>
      <w:r w:rsidR="00C25CEB" w:rsidRPr="00825B10">
        <w:rPr>
          <w:rFonts w:asciiTheme="minorHAnsi" w:hAnsiTheme="minorHAnsi" w:cstheme="minorHAnsi"/>
          <w:color w:val="auto"/>
          <w:sz w:val="24"/>
          <w:szCs w:val="24"/>
        </w:rPr>
        <w:t>:</w:t>
      </w:r>
      <w:r w:rsidR="00550D69" w:rsidRPr="00825B10">
        <w:rPr>
          <w:rFonts w:asciiTheme="minorHAnsi" w:hAnsiTheme="minorHAnsi" w:cstheme="minorHAnsi"/>
          <w:color w:val="auto"/>
          <w:sz w:val="24"/>
          <w:szCs w:val="24"/>
        </w:rPr>
        <w:t xml:space="preserve"> defines the problem</w:t>
      </w:r>
      <w:r w:rsidR="00C25CEB" w:rsidRPr="00825B10">
        <w:rPr>
          <w:rFonts w:asciiTheme="minorHAnsi" w:hAnsiTheme="minorHAnsi" w:cstheme="minorHAnsi"/>
          <w:color w:val="auto"/>
          <w:sz w:val="24"/>
          <w:szCs w:val="24"/>
        </w:rPr>
        <w:t xml:space="preserve">, </w:t>
      </w:r>
      <w:r w:rsidR="00550D69" w:rsidRPr="00825B10">
        <w:rPr>
          <w:rFonts w:asciiTheme="minorHAnsi" w:hAnsiTheme="minorHAnsi" w:cstheme="minorHAnsi"/>
          <w:color w:val="auto"/>
          <w:sz w:val="24"/>
          <w:szCs w:val="24"/>
        </w:rPr>
        <w:t>it’s causes</w:t>
      </w:r>
      <w:r w:rsidR="00C25CEB" w:rsidRPr="00825B10">
        <w:rPr>
          <w:rFonts w:asciiTheme="minorHAnsi" w:hAnsiTheme="minorHAnsi" w:cstheme="minorHAnsi"/>
          <w:color w:val="auto"/>
          <w:sz w:val="24"/>
          <w:szCs w:val="24"/>
        </w:rPr>
        <w:t>,</w:t>
      </w:r>
      <w:r w:rsidR="00550D69" w:rsidRPr="00825B10">
        <w:rPr>
          <w:rFonts w:asciiTheme="minorHAnsi" w:hAnsiTheme="minorHAnsi" w:cstheme="minorHAnsi"/>
          <w:color w:val="auto"/>
          <w:sz w:val="24"/>
          <w:szCs w:val="24"/>
        </w:rPr>
        <w:t xml:space="preserve"> stakeholders</w:t>
      </w:r>
      <w:r w:rsidR="00C25CEB" w:rsidRPr="00825B10">
        <w:rPr>
          <w:rFonts w:asciiTheme="minorHAnsi" w:hAnsiTheme="minorHAnsi" w:cstheme="minorHAnsi"/>
          <w:color w:val="auto"/>
          <w:sz w:val="24"/>
          <w:szCs w:val="24"/>
        </w:rPr>
        <w:t>,</w:t>
      </w:r>
      <w:r w:rsidR="00550D69" w:rsidRPr="00825B10">
        <w:rPr>
          <w:rFonts w:asciiTheme="minorHAnsi" w:hAnsiTheme="minorHAnsi" w:cstheme="minorHAnsi"/>
          <w:color w:val="auto"/>
          <w:sz w:val="24"/>
          <w:szCs w:val="24"/>
        </w:rPr>
        <w:t xml:space="preserve"> and </w:t>
      </w:r>
      <w:r w:rsidR="00E429AA" w:rsidRPr="00825B10">
        <w:rPr>
          <w:rFonts w:asciiTheme="minorHAnsi" w:hAnsiTheme="minorHAnsi" w:cstheme="minorHAnsi"/>
          <w:color w:val="auto"/>
          <w:sz w:val="24"/>
          <w:szCs w:val="24"/>
        </w:rPr>
        <w:t>existing research/data; the approach taken to solve the problem;</w:t>
      </w:r>
      <w:r w:rsidR="00C25CEB" w:rsidRPr="00825B10">
        <w:rPr>
          <w:rFonts w:asciiTheme="minorHAnsi" w:hAnsiTheme="minorHAnsi" w:cstheme="minorHAnsi"/>
          <w:color w:val="auto"/>
          <w:sz w:val="24"/>
          <w:szCs w:val="24"/>
        </w:rPr>
        <w:t xml:space="preserve"> and</w:t>
      </w:r>
      <w:r w:rsidR="00E429AA" w:rsidRPr="00825B10">
        <w:rPr>
          <w:rFonts w:asciiTheme="minorHAnsi" w:hAnsiTheme="minorHAnsi" w:cstheme="minorHAnsi"/>
          <w:color w:val="auto"/>
          <w:sz w:val="24"/>
          <w:szCs w:val="24"/>
        </w:rPr>
        <w:t xml:space="preserve"> </w:t>
      </w:r>
      <w:r w:rsidR="002B6797" w:rsidRPr="00825B10">
        <w:rPr>
          <w:rFonts w:asciiTheme="minorHAnsi" w:eastAsia="Times New Roman" w:hAnsiTheme="minorHAnsi" w:cstheme="minorHAnsi"/>
          <w:color w:val="auto"/>
          <w:sz w:val="24"/>
          <w:szCs w:val="24"/>
        </w:rPr>
        <w:t>realistic milestones to indicate progress</w:t>
      </w:r>
      <w:r w:rsidRPr="00825B10">
        <w:rPr>
          <w:rFonts w:asciiTheme="minorHAnsi" w:eastAsia="Times New Roman" w:hAnsiTheme="minorHAnsi" w:cstheme="minorHAnsi"/>
          <w:color w:val="auto"/>
          <w:sz w:val="24"/>
          <w:szCs w:val="24"/>
        </w:rPr>
        <w:t xml:space="preserve">. </w:t>
      </w:r>
      <w:bookmarkStart w:id="19" w:name="_Hlk95728253"/>
    </w:p>
    <w:bookmarkEnd w:id="19"/>
    <w:p w14:paraId="4543C403" w14:textId="77777777" w:rsidR="001164DF" w:rsidRPr="00825B10" w:rsidRDefault="001164DF" w:rsidP="3EA6D168">
      <w:pPr>
        <w:shd w:val="clear" w:color="auto" w:fill="FFFFFF" w:themeFill="background1"/>
        <w:spacing w:after="0" w:line="240" w:lineRule="auto"/>
        <w:textAlignment w:val="baseline"/>
        <w:rPr>
          <w:rFonts w:asciiTheme="minorHAnsi" w:eastAsia="Times New Roman" w:hAnsiTheme="minorHAnsi" w:cstheme="minorHAnsi"/>
          <w:b/>
          <w:bCs/>
          <w:color w:val="auto"/>
          <w:sz w:val="24"/>
          <w:szCs w:val="24"/>
        </w:rPr>
      </w:pPr>
    </w:p>
    <w:p w14:paraId="53C385B9" w14:textId="50E9C402" w:rsidR="001164DF" w:rsidRPr="00825B10" w:rsidRDefault="00881E02" w:rsidP="3EA6D168">
      <w:pPr>
        <w:pStyle w:val="NoSpacing"/>
        <w:rPr>
          <w:rFonts w:asciiTheme="minorHAnsi" w:hAnsiTheme="minorHAnsi" w:cstheme="minorHAnsi"/>
          <w:i/>
          <w:iCs/>
          <w:color w:val="auto"/>
          <w:sz w:val="24"/>
          <w:szCs w:val="24"/>
        </w:rPr>
      </w:pPr>
      <w:r w:rsidRPr="00825B10">
        <w:rPr>
          <w:rFonts w:asciiTheme="minorHAnsi" w:eastAsia="Times New Roman" w:hAnsiTheme="minorHAnsi" w:cstheme="minorHAnsi"/>
          <w:b/>
          <w:bCs/>
          <w:color w:val="auto"/>
          <w:sz w:val="24"/>
          <w:szCs w:val="24"/>
        </w:rPr>
        <w:t>Organizational Capacity</w:t>
      </w:r>
      <w:r w:rsidR="000133CC" w:rsidRPr="00825B10">
        <w:rPr>
          <w:rFonts w:asciiTheme="minorHAnsi" w:eastAsia="Times New Roman" w:hAnsiTheme="minorHAnsi" w:cstheme="minorHAnsi"/>
          <w:b/>
          <w:bCs/>
          <w:color w:val="auto"/>
          <w:sz w:val="24"/>
          <w:szCs w:val="24"/>
        </w:rPr>
        <w:t xml:space="preserve"> </w:t>
      </w:r>
      <w:r w:rsidRPr="00825B10">
        <w:rPr>
          <w:rFonts w:asciiTheme="minorHAnsi" w:eastAsia="Times New Roman" w:hAnsiTheme="minorHAnsi" w:cstheme="minorHAnsi"/>
          <w:b/>
          <w:bCs/>
          <w:color w:val="auto"/>
          <w:sz w:val="24"/>
          <w:szCs w:val="24"/>
        </w:rPr>
        <w:t>– 20 points:</w:t>
      </w:r>
      <w:r w:rsidRPr="00825B10">
        <w:rPr>
          <w:rFonts w:asciiTheme="minorHAnsi" w:eastAsia="Times New Roman" w:hAnsiTheme="minorHAnsi" w:cstheme="minorHAnsi"/>
          <w:color w:val="auto"/>
          <w:sz w:val="24"/>
          <w:szCs w:val="24"/>
        </w:rPr>
        <w:t xml:space="preserve"> </w:t>
      </w:r>
      <w:r w:rsidR="002B6797" w:rsidRPr="00825B10">
        <w:rPr>
          <w:rFonts w:asciiTheme="minorHAnsi" w:hAnsiTheme="minorHAnsi" w:cstheme="minorHAnsi"/>
          <w:color w:val="auto"/>
          <w:sz w:val="24"/>
          <w:szCs w:val="24"/>
        </w:rPr>
        <w:t>The applicant demonstrates an institutional record of successful pro</w:t>
      </w:r>
      <w:r w:rsidR="000133CC" w:rsidRPr="00825B10">
        <w:rPr>
          <w:rFonts w:asciiTheme="minorHAnsi" w:hAnsiTheme="minorHAnsi" w:cstheme="minorHAnsi"/>
          <w:color w:val="auto"/>
          <w:sz w:val="24"/>
          <w:szCs w:val="24"/>
        </w:rPr>
        <w:t>jects</w:t>
      </w:r>
      <w:r w:rsidR="002B6797" w:rsidRPr="00825B10">
        <w:rPr>
          <w:rFonts w:asciiTheme="minorHAnsi" w:hAnsiTheme="minorHAnsi" w:cstheme="minorHAnsi"/>
          <w:color w:val="auto"/>
          <w:sz w:val="24"/>
          <w:szCs w:val="24"/>
        </w:rPr>
        <w:t xml:space="preserve"> in the content area proposed</w:t>
      </w:r>
      <w:r w:rsidR="002B6797" w:rsidRPr="00825B10">
        <w:rPr>
          <w:rFonts w:asciiTheme="minorHAnsi" w:eastAsia="Times New Roman" w:hAnsiTheme="minorHAnsi" w:cstheme="minorHAnsi"/>
          <w:color w:val="auto"/>
          <w:sz w:val="24"/>
          <w:szCs w:val="24"/>
        </w:rPr>
        <w:t xml:space="preserve">. </w:t>
      </w:r>
      <w:r w:rsidR="000133CC" w:rsidRPr="00825B10">
        <w:rPr>
          <w:rFonts w:asciiTheme="minorHAnsi" w:hAnsiTheme="minorHAnsi" w:cstheme="minorHAnsi"/>
          <w:color w:val="auto"/>
          <w:sz w:val="24"/>
          <w:szCs w:val="24"/>
        </w:rPr>
        <w:t xml:space="preserve">The applicant demonstrates experience (e.g., has previously worked and/or has established contacts/partners) in the proposed country/territory/region. </w:t>
      </w:r>
      <w:r w:rsidRPr="00825B10">
        <w:rPr>
          <w:rFonts w:asciiTheme="minorHAnsi" w:eastAsia="Times New Roman" w:hAnsiTheme="minorHAnsi" w:cstheme="minorHAnsi"/>
          <w:color w:val="auto"/>
          <w:sz w:val="24"/>
          <w:szCs w:val="24"/>
        </w:rPr>
        <w:t>The organization has expertise in its stated field and has</w:t>
      </w:r>
      <w:r w:rsidR="000133CC" w:rsidRPr="00825B10">
        <w:rPr>
          <w:rFonts w:asciiTheme="minorHAnsi" w:hAnsiTheme="minorHAnsi" w:cstheme="minorHAnsi"/>
          <w:color w:val="auto"/>
          <w:sz w:val="24"/>
          <w:szCs w:val="24"/>
        </w:rPr>
        <w:t xml:space="preserve"> adequate staffing to manage the proposed project.</w:t>
      </w:r>
      <w:r w:rsidR="000133CC" w:rsidRPr="00825B10">
        <w:rPr>
          <w:rFonts w:asciiTheme="minorHAnsi" w:eastAsia="Times New Roman" w:hAnsiTheme="minorHAnsi" w:cstheme="minorHAnsi"/>
          <w:color w:val="auto"/>
          <w:sz w:val="24"/>
          <w:szCs w:val="24"/>
        </w:rPr>
        <w:t xml:space="preserve"> The applicant </w:t>
      </w:r>
      <w:r w:rsidR="000133CC" w:rsidRPr="00825B10">
        <w:rPr>
          <w:rFonts w:asciiTheme="minorHAnsi" w:hAnsiTheme="minorHAnsi" w:cstheme="minorHAnsi"/>
          <w:color w:val="auto"/>
          <w:sz w:val="24"/>
          <w:szCs w:val="24"/>
        </w:rPr>
        <w:t>demonstrates capacity for responsible fiscal management of donor funding (e.g., successful management of a previous grant or sub-award</w:t>
      </w:r>
      <w:r w:rsidR="004E4B8A" w:rsidRPr="00825B10">
        <w:rPr>
          <w:rFonts w:asciiTheme="minorHAnsi" w:hAnsiTheme="minorHAnsi" w:cstheme="minorHAnsi"/>
          <w:color w:val="auto"/>
          <w:sz w:val="24"/>
          <w:szCs w:val="24"/>
        </w:rPr>
        <w:t>, single audit findings, exclusions, etc.</w:t>
      </w:r>
      <w:r w:rsidR="000133CC" w:rsidRPr="00825B10">
        <w:rPr>
          <w:rFonts w:asciiTheme="minorHAnsi" w:hAnsiTheme="minorHAnsi" w:cstheme="minorHAnsi"/>
          <w:color w:val="auto"/>
          <w:sz w:val="24"/>
          <w:szCs w:val="24"/>
        </w:rPr>
        <w:t xml:space="preserve">). </w:t>
      </w:r>
    </w:p>
    <w:p w14:paraId="66A02540" w14:textId="77777777" w:rsidR="00881E02" w:rsidRPr="00825B10" w:rsidRDefault="00881E02" w:rsidP="3EA6D168">
      <w:p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p>
    <w:p w14:paraId="28C1E503" w14:textId="0FB2EAAF" w:rsidR="00881E02" w:rsidRPr="00825B10" w:rsidRDefault="00881E02" w:rsidP="3EA6D168">
      <w:pPr>
        <w:shd w:val="clear" w:color="auto" w:fill="FFFFFF" w:themeFill="background1"/>
        <w:spacing w:after="0" w:line="240" w:lineRule="auto"/>
        <w:textAlignment w:val="baseline"/>
        <w:rPr>
          <w:rFonts w:asciiTheme="minorHAnsi" w:hAnsiTheme="minorHAnsi" w:cstheme="minorHAnsi"/>
          <w:i/>
          <w:iCs/>
          <w:color w:val="auto"/>
          <w:sz w:val="24"/>
          <w:szCs w:val="24"/>
        </w:rPr>
      </w:pPr>
      <w:r w:rsidRPr="00825B10">
        <w:rPr>
          <w:rFonts w:asciiTheme="minorHAnsi" w:eastAsia="Times New Roman" w:hAnsiTheme="minorHAnsi" w:cstheme="minorHAnsi"/>
          <w:b/>
          <w:bCs/>
          <w:color w:val="auto"/>
          <w:sz w:val="24"/>
          <w:szCs w:val="24"/>
        </w:rPr>
        <w:lastRenderedPageBreak/>
        <w:t>Program Planning/Ability to Achieve Objectives – 15 points:</w:t>
      </w:r>
      <w:r w:rsidRPr="00825B10">
        <w:rPr>
          <w:rFonts w:asciiTheme="minorHAnsi" w:eastAsia="Times New Roman" w:hAnsiTheme="minorHAnsi" w:cstheme="minorHAnsi"/>
          <w:color w:val="auto"/>
          <w:sz w:val="24"/>
          <w:szCs w:val="24"/>
        </w:rPr>
        <w:t xml:space="preserve"> Goals a</w:t>
      </w:r>
      <w:r w:rsidRPr="00825B10">
        <w:rPr>
          <w:rFonts w:asciiTheme="minorHAnsi" w:eastAsia="Times New Roman" w:hAnsiTheme="minorHAnsi" w:cstheme="minorHAnsi"/>
          <w:sz w:val="24"/>
          <w:szCs w:val="24"/>
        </w:rPr>
        <w:t>nd objectives are clearly stated and pro</w:t>
      </w:r>
      <w:r w:rsidR="000133CC" w:rsidRPr="00825B10">
        <w:rPr>
          <w:rFonts w:asciiTheme="minorHAnsi" w:eastAsia="Times New Roman" w:hAnsiTheme="minorHAnsi" w:cstheme="minorHAnsi"/>
          <w:sz w:val="24"/>
          <w:szCs w:val="24"/>
        </w:rPr>
        <w:t>ject</w:t>
      </w:r>
      <w:r w:rsidRPr="00825B10">
        <w:rPr>
          <w:rFonts w:asciiTheme="minorHAnsi" w:eastAsia="Times New Roman" w:hAnsiTheme="minorHAnsi" w:cstheme="minorHAnsi"/>
          <w:sz w:val="24"/>
          <w:szCs w:val="24"/>
        </w:rPr>
        <w:t xml:space="preserve"> approach is likely to provide maximum impact in achieving the proposed results.</w:t>
      </w:r>
      <w:r w:rsidR="000133CC" w:rsidRPr="00825B10">
        <w:rPr>
          <w:rFonts w:asciiTheme="minorHAnsi" w:eastAsia="Times New Roman" w:hAnsiTheme="minorHAnsi" w:cstheme="minorHAnsi"/>
          <w:sz w:val="24"/>
          <w:szCs w:val="24"/>
        </w:rPr>
        <w:t xml:space="preserve"> </w:t>
      </w:r>
      <w:r w:rsidR="000133CC" w:rsidRPr="00825B10">
        <w:rPr>
          <w:rFonts w:asciiTheme="minorHAnsi" w:hAnsiTheme="minorHAnsi" w:cstheme="minorHAnsi"/>
          <w:color w:val="auto"/>
          <w:sz w:val="24"/>
          <w:szCs w:val="24"/>
        </w:rPr>
        <w:t xml:space="preserve">The applicant proposes activities that are feasible, and are also practical, and/or experiential in nature to encourage innovation. </w:t>
      </w:r>
      <w:r w:rsidR="00E2619B" w:rsidRPr="00825B10">
        <w:rPr>
          <w:rFonts w:asciiTheme="minorHAnsi" w:hAnsiTheme="minorHAnsi" w:cstheme="minorHAnsi"/>
          <w:color w:val="auto"/>
          <w:sz w:val="24"/>
          <w:szCs w:val="24"/>
        </w:rPr>
        <w:t xml:space="preserve">The applicant addresses how the project will engage or obtain support from relevant stakeholders and/or identifies local partners. </w:t>
      </w:r>
      <w:r w:rsidR="000133CC" w:rsidRPr="00825B10">
        <w:rPr>
          <w:rFonts w:asciiTheme="minorHAnsi" w:hAnsiTheme="minorHAnsi" w:cstheme="minorHAnsi"/>
          <w:color w:val="auto"/>
          <w:sz w:val="24"/>
          <w:szCs w:val="24"/>
        </w:rPr>
        <w:t>Program logic is sound showing plausible pathways to achieve project outcomes. Key assumptions and risks have been identified and their potential influences described</w:t>
      </w:r>
      <w:r w:rsidR="00550D69" w:rsidRPr="00825B10">
        <w:rPr>
          <w:rFonts w:asciiTheme="minorHAnsi" w:hAnsiTheme="minorHAnsi" w:cstheme="minorHAnsi"/>
          <w:color w:val="auto"/>
          <w:sz w:val="24"/>
          <w:szCs w:val="24"/>
        </w:rPr>
        <w:t xml:space="preserve">. The applicant acknowledges if activities similar to those proposed are already taking or have taken place </w:t>
      </w:r>
      <w:r w:rsidR="00777955" w:rsidRPr="00825B10">
        <w:rPr>
          <w:rFonts w:asciiTheme="minorHAnsi" w:hAnsiTheme="minorHAnsi" w:cstheme="minorHAnsi"/>
          <w:color w:val="auto"/>
          <w:sz w:val="24"/>
          <w:szCs w:val="24"/>
        </w:rPr>
        <w:t>previously and</w:t>
      </w:r>
      <w:r w:rsidR="00550D69" w:rsidRPr="00825B10">
        <w:rPr>
          <w:rFonts w:asciiTheme="minorHAnsi" w:hAnsiTheme="minorHAnsi" w:cstheme="minorHAnsi"/>
          <w:color w:val="auto"/>
          <w:sz w:val="24"/>
          <w:szCs w:val="24"/>
        </w:rPr>
        <w:t xml:space="preserve"> provides an explanation as to how proposed new activities will not duplicate or merely add to existing/recent activities.</w:t>
      </w:r>
      <w:r w:rsidR="00E2619B" w:rsidRPr="00825B10">
        <w:rPr>
          <w:rFonts w:asciiTheme="minorHAnsi" w:hAnsiTheme="minorHAnsi" w:cstheme="minorHAnsi"/>
          <w:color w:val="auto"/>
          <w:sz w:val="24"/>
          <w:szCs w:val="24"/>
        </w:rPr>
        <w:t xml:space="preserve"> </w:t>
      </w:r>
    </w:p>
    <w:p w14:paraId="6B946107" w14:textId="77777777" w:rsidR="00C25CEB" w:rsidRPr="00825B10" w:rsidRDefault="00C25CEB" w:rsidP="3EA6D168">
      <w:p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p>
    <w:p w14:paraId="317B78FC" w14:textId="6955B707" w:rsidR="00881E02" w:rsidRPr="00825B10" w:rsidRDefault="00C25CEB" w:rsidP="3EA6D168">
      <w:pPr>
        <w:shd w:val="clear" w:color="auto" w:fill="FFFFFF" w:themeFill="background1"/>
        <w:spacing w:after="390" w:line="240" w:lineRule="auto"/>
        <w:textAlignment w:val="baseline"/>
        <w:rPr>
          <w:rFonts w:asciiTheme="minorHAnsi" w:hAnsiTheme="minorHAnsi" w:cstheme="minorHAnsi"/>
          <w:i/>
          <w:iCs/>
          <w:color w:val="auto"/>
          <w:sz w:val="24"/>
          <w:szCs w:val="24"/>
        </w:rPr>
      </w:pPr>
      <w:r w:rsidRPr="00825B10">
        <w:rPr>
          <w:rFonts w:asciiTheme="minorHAnsi" w:eastAsia="Times New Roman" w:hAnsiTheme="minorHAnsi" w:cstheme="minorHAnsi"/>
          <w:b/>
          <w:bCs/>
          <w:color w:val="auto"/>
          <w:sz w:val="24"/>
          <w:szCs w:val="24"/>
        </w:rPr>
        <w:t xml:space="preserve">Detailed </w:t>
      </w:r>
      <w:r w:rsidR="00881E02" w:rsidRPr="00825B10">
        <w:rPr>
          <w:rFonts w:asciiTheme="minorHAnsi" w:eastAsia="Times New Roman" w:hAnsiTheme="minorHAnsi" w:cstheme="minorHAnsi"/>
          <w:b/>
          <w:bCs/>
          <w:color w:val="auto"/>
          <w:sz w:val="24"/>
          <w:szCs w:val="24"/>
        </w:rPr>
        <w:t xml:space="preserve">Budget </w:t>
      </w:r>
      <w:r w:rsidR="00E2619B" w:rsidRPr="00825B10">
        <w:rPr>
          <w:rFonts w:asciiTheme="minorHAnsi" w:eastAsia="Times New Roman" w:hAnsiTheme="minorHAnsi" w:cstheme="minorHAnsi"/>
          <w:b/>
          <w:bCs/>
          <w:color w:val="auto"/>
          <w:sz w:val="24"/>
          <w:szCs w:val="24"/>
        </w:rPr>
        <w:t xml:space="preserve">&amp; Budget Narrative </w:t>
      </w:r>
      <w:r w:rsidR="00881E02" w:rsidRPr="00825B10">
        <w:rPr>
          <w:rFonts w:asciiTheme="minorHAnsi" w:eastAsia="Times New Roman" w:hAnsiTheme="minorHAnsi" w:cstheme="minorHAnsi"/>
          <w:b/>
          <w:bCs/>
          <w:color w:val="auto"/>
          <w:sz w:val="24"/>
          <w:szCs w:val="24"/>
        </w:rPr>
        <w:t>– 10 points:</w:t>
      </w:r>
      <w:r w:rsidR="00881E02" w:rsidRPr="00825B10">
        <w:rPr>
          <w:rFonts w:asciiTheme="minorHAnsi" w:eastAsia="Times New Roman" w:hAnsiTheme="minorHAnsi" w:cstheme="minorHAnsi"/>
          <w:color w:val="auto"/>
          <w:sz w:val="24"/>
          <w:szCs w:val="24"/>
        </w:rPr>
        <w:t xml:space="preserve"> The budget justification is detailed</w:t>
      </w:r>
      <w:r w:rsidR="00E2619B" w:rsidRPr="00825B10">
        <w:rPr>
          <w:rFonts w:asciiTheme="minorHAnsi" w:eastAsia="Times New Roman" w:hAnsiTheme="minorHAnsi" w:cstheme="minorHAnsi"/>
          <w:color w:val="auto"/>
          <w:sz w:val="24"/>
          <w:szCs w:val="24"/>
        </w:rPr>
        <w:t>, accounting for all necessary expenses to achieve proposed activities</w:t>
      </w:r>
      <w:r w:rsidR="00881E02" w:rsidRPr="00825B10">
        <w:rPr>
          <w:rFonts w:asciiTheme="minorHAnsi" w:eastAsia="Times New Roman" w:hAnsiTheme="minorHAnsi" w:cstheme="minorHAnsi"/>
          <w:color w:val="auto"/>
          <w:sz w:val="24"/>
          <w:szCs w:val="24"/>
        </w:rPr>
        <w:t>.  Costs are reasonable in relation to the proposed activities and anticipated results</w:t>
      </w:r>
      <w:r w:rsidR="00E2619B" w:rsidRPr="00825B10">
        <w:rPr>
          <w:rFonts w:asciiTheme="minorHAnsi" w:eastAsia="Times New Roman" w:hAnsiTheme="minorHAnsi" w:cstheme="minorHAnsi"/>
          <w:color w:val="auto"/>
          <w:sz w:val="24"/>
          <w:szCs w:val="24"/>
        </w:rPr>
        <w:t xml:space="preserve"> and provide detail of calculations, including estimation methods, quantities, unit costs, labor in-put and responsibilities, procurement practice and policy information, and other similar quantitative detail</w:t>
      </w:r>
      <w:r w:rsidR="001164DF" w:rsidRPr="00825B10">
        <w:rPr>
          <w:rFonts w:asciiTheme="minorHAnsi" w:eastAsia="Times New Roman" w:hAnsiTheme="minorHAnsi" w:cstheme="minorHAnsi"/>
          <w:color w:val="auto"/>
          <w:sz w:val="24"/>
          <w:szCs w:val="24"/>
        </w:rPr>
        <w:t xml:space="preserve">. </w:t>
      </w:r>
    </w:p>
    <w:p w14:paraId="082DD5F6" w14:textId="1CBAF8E9" w:rsidR="00881E02" w:rsidRPr="00825B10" w:rsidRDefault="00881E02" w:rsidP="3EA6D168">
      <w:pPr>
        <w:shd w:val="clear" w:color="auto" w:fill="FFFFFF" w:themeFill="background1"/>
        <w:spacing w:after="0" w:line="240" w:lineRule="auto"/>
        <w:textAlignment w:val="baseline"/>
        <w:rPr>
          <w:rFonts w:asciiTheme="minorHAnsi" w:hAnsiTheme="minorHAnsi" w:cstheme="minorHAnsi"/>
          <w:i/>
          <w:iCs/>
          <w:color w:val="auto"/>
          <w:sz w:val="24"/>
          <w:szCs w:val="24"/>
        </w:rPr>
      </w:pPr>
      <w:r w:rsidRPr="00825B10">
        <w:rPr>
          <w:rFonts w:asciiTheme="minorHAnsi" w:eastAsia="Times New Roman" w:hAnsiTheme="minorHAnsi" w:cstheme="minorHAnsi"/>
          <w:b/>
          <w:bCs/>
          <w:color w:val="auto"/>
          <w:sz w:val="24"/>
          <w:szCs w:val="24"/>
        </w:rPr>
        <w:t xml:space="preserve">Monitoring </w:t>
      </w:r>
      <w:r w:rsidR="008D5E4F" w:rsidRPr="00825B10">
        <w:rPr>
          <w:rFonts w:asciiTheme="minorHAnsi" w:eastAsia="Times New Roman" w:hAnsiTheme="minorHAnsi" w:cstheme="minorHAnsi"/>
          <w:b/>
          <w:bCs/>
          <w:color w:val="auto"/>
          <w:sz w:val="24"/>
          <w:szCs w:val="24"/>
        </w:rPr>
        <w:t>&amp; E</w:t>
      </w:r>
      <w:r w:rsidRPr="00825B10">
        <w:rPr>
          <w:rFonts w:asciiTheme="minorHAnsi" w:eastAsia="Times New Roman" w:hAnsiTheme="minorHAnsi" w:cstheme="minorHAnsi"/>
          <w:b/>
          <w:bCs/>
          <w:color w:val="auto"/>
          <w:sz w:val="24"/>
          <w:szCs w:val="24"/>
        </w:rPr>
        <w:t>valuation</w:t>
      </w:r>
      <w:r w:rsidR="008D5E4F" w:rsidRPr="00825B10">
        <w:rPr>
          <w:rFonts w:asciiTheme="minorHAnsi" w:eastAsia="Times New Roman" w:hAnsiTheme="minorHAnsi" w:cstheme="minorHAnsi"/>
          <w:b/>
          <w:bCs/>
          <w:color w:val="auto"/>
          <w:sz w:val="24"/>
          <w:szCs w:val="24"/>
        </w:rPr>
        <w:t>/Sustainability</w:t>
      </w:r>
      <w:r w:rsidRPr="00825B10">
        <w:rPr>
          <w:rFonts w:asciiTheme="minorHAnsi" w:eastAsia="Times New Roman" w:hAnsiTheme="minorHAnsi" w:cstheme="minorHAnsi"/>
          <w:b/>
          <w:bCs/>
          <w:color w:val="auto"/>
          <w:sz w:val="24"/>
          <w:szCs w:val="24"/>
        </w:rPr>
        <w:t xml:space="preserve"> – </w:t>
      </w:r>
      <w:r w:rsidR="008D5E4F" w:rsidRPr="00825B10">
        <w:rPr>
          <w:rFonts w:asciiTheme="minorHAnsi" w:eastAsia="Times New Roman" w:hAnsiTheme="minorHAnsi" w:cstheme="minorHAnsi"/>
          <w:b/>
          <w:bCs/>
          <w:color w:val="auto"/>
          <w:sz w:val="24"/>
          <w:szCs w:val="24"/>
        </w:rPr>
        <w:t>2</w:t>
      </w:r>
      <w:r w:rsidRPr="00825B10">
        <w:rPr>
          <w:rFonts w:asciiTheme="minorHAnsi" w:eastAsia="Times New Roman" w:hAnsiTheme="minorHAnsi" w:cstheme="minorHAnsi"/>
          <w:b/>
          <w:bCs/>
          <w:color w:val="auto"/>
          <w:sz w:val="24"/>
          <w:szCs w:val="24"/>
        </w:rPr>
        <w:t>5 points:</w:t>
      </w:r>
      <w:r w:rsidRPr="00825B10">
        <w:rPr>
          <w:rFonts w:asciiTheme="minorHAnsi" w:eastAsia="Times New Roman" w:hAnsiTheme="minorHAnsi" w:cstheme="minorHAnsi"/>
          <w:color w:val="auto"/>
          <w:sz w:val="24"/>
          <w:szCs w:val="24"/>
        </w:rPr>
        <w:t xml:space="preserve"> Applicant demonstrates </w:t>
      </w:r>
      <w:r w:rsidR="00C25CEB" w:rsidRPr="00825B10">
        <w:rPr>
          <w:rFonts w:asciiTheme="minorHAnsi" w:eastAsia="Times New Roman" w:hAnsiTheme="minorHAnsi" w:cstheme="minorHAnsi"/>
          <w:color w:val="auto"/>
          <w:sz w:val="24"/>
          <w:szCs w:val="24"/>
        </w:rPr>
        <w:t>ability to</w:t>
      </w:r>
      <w:r w:rsidRPr="00825B10">
        <w:rPr>
          <w:rFonts w:asciiTheme="minorHAnsi" w:eastAsia="Times New Roman" w:hAnsiTheme="minorHAnsi" w:cstheme="minorHAnsi"/>
          <w:color w:val="auto"/>
          <w:sz w:val="24"/>
          <w:szCs w:val="24"/>
        </w:rPr>
        <w:t xml:space="preserve"> measure program success against key indicators and provides milestones to indicate progress toward goals outlined in the proposal. The program includes output and outcome </w:t>
      </w:r>
      <w:r w:rsidR="00777955" w:rsidRPr="00825B10">
        <w:rPr>
          <w:rFonts w:asciiTheme="minorHAnsi" w:eastAsia="Times New Roman" w:hAnsiTheme="minorHAnsi" w:cstheme="minorHAnsi"/>
          <w:color w:val="auto"/>
          <w:sz w:val="24"/>
          <w:szCs w:val="24"/>
        </w:rPr>
        <w:t>indicators and</w:t>
      </w:r>
      <w:r w:rsidRPr="00825B10">
        <w:rPr>
          <w:rFonts w:asciiTheme="minorHAnsi" w:eastAsia="Times New Roman" w:hAnsiTheme="minorHAnsi" w:cstheme="minorHAnsi"/>
          <w:color w:val="auto"/>
          <w:sz w:val="24"/>
          <w:szCs w:val="24"/>
        </w:rPr>
        <w:t xml:space="preserve"> shows how and when those will be measured</w:t>
      </w:r>
      <w:r w:rsidR="008D5E4F" w:rsidRPr="00825B10">
        <w:rPr>
          <w:rFonts w:asciiTheme="minorHAnsi" w:eastAsia="Times New Roman" w:hAnsiTheme="minorHAnsi" w:cstheme="minorHAnsi"/>
          <w:color w:val="auto"/>
          <w:sz w:val="24"/>
          <w:szCs w:val="24"/>
        </w:rPr>
        <w:t xml:space="preserve"> and who will be responsible for them. The applicant clearly details how a</w:t>
      </w:r>
      <w:r w:rsidR="008D5E4F" w:rsidRPr="00825B10">
        <w:rPr>
          <w:rFonts w:asciiTheme="minorHAnsi" w:hAnsiTheme="minorHAnsi" w:cstheme="minorHAnsi"/>
          <w:color w:val="auto"/>
          <w:sz w:val="24"/>
          <w:szCs w:val="24"/>
        </w:rPr>
        <w:t>ctivities will result in benefits that will continue beyond the funding period.</w:t>
      </w:r>
      <w:r w:rsidR="001164DF" w:rsidRPr="00825B10">
        <w:rPr>
          <w:rFonts w:asciiTheme="minorHAnsi" w:hAnsiTheme="minorHAnsi" w:cstheme="minorHAnsi"/>
          <w:i/>
          <w:iCs/>
          <w:color w:val="auto"/>
          <w:sz w:val="24"/>
          <w:szCs w:val="24"/>
        </w:rPr>
        <w:t xml:space="preserve"> </w:t>
      </w:r>
    </w:p>
    <w:p w14:paraId="028CB78B" w14:textId="77777777" w:rsidR="00C25CEB" w:rsidRPr="00825B10" w:rsidRDefault="00C25CEB" w:rsidP="3EA6D168">
      <w:pPr>
        <w:spacing w:after="0" w:line="240" w:lineRule="auto"/>
        <w:rPr>
          <w:rFonts w:asciiTheme="minorHAnsi" w:hAnsiTheme="minorHAnsi" w:cstheme="minorHAnsi"/>
          <w:b/>
          <w:bCs/>
          <w:color w:val="000000" w:themeColor="text1"/>
          <w:sz w:val="24"/>
          <w:szCs w:val="24"/>
        </w:rPr>
      </w:pPr>
    </w:p>
    <w:p w14:paraId="051959A7" w14:textId="1D3A6FF6" w:rsidR="00881E02" w:rsidRPr="00825B10" w:rsidRDefault="00881E02" w:rsidP="3EA6D168">
      <w:pPr>
        <w:spacing w:after="0" w:line="240" w:lineRule="auto"/>
        <w:rPr>
          <w:rFonts w:asciiTheme="minorHAnsi" w:hAnsiTheme="minorHAnsi" w:cstheme="minorHAnsi"/>
          <w:i/>
          <w:iCs/>
          <w:color w:val="0070C0"/>
          <w:sz w:val="24"/>
          <w:szCs w:val="24"/>
        </w:rPr>
      </w:pPr>
      <w:r w:rsidRPr="00825B10">
        <w:rPr>
          <w:rFonts w:asciiTheme="minorHAnsi" w:hAnsiTheme="minorHAnsi" w:cstheme="minorHAnsi"/>
          <w:b/>
          <w:bCs/>
          <w:color w:val="auto"/>
          <w:sz w:val="24"/>
          <w:szCs w:val="24"/>
        </w:rPr>
        <w:t xml:space="preserve">Support of Equity and Underserved Communities – 10 points: </w:t>
      </w:r>
      <w:r w:rsidRPr="00825B10">
        <w:rPr>
          <w:rFonts w:asciiTheme="minorHAnsi" w:hAnsiTheme="minorHAnsi" w:cstheme="minorHAnsi"/>
          <w:color w:val="auto"/>
          <w:sz w:val="24"/>
          <w:szCs w:val="24"/>
        </w:rPr>
        <w:t xml:space="preserve"> Proposals should clearly demonstrate how the program will support and advance equity and engage underserved co</w:t>
      </w:r>
      <w:r w:rsidRPr="00825B10">
        <w:rPr>
          <w:rFonts w:asciiTheme="minorHAnsi" w:hAnsiTheme="minorHAnsi" w:cstheme="minorHAnsi"/>
          <w:color w:val="000000" w:themeColor="text1"/>
          <w:sz w:val="24"/>
          <w:szCs w:val="24"/>
        </w:rPr>
        <w:t xml:space="preserve">mmunities in program administration, design, and implementation.  </w:t>
      </w:r>
    </w:p>
    <w:p w14:paraId="47F386FC" w14:textId="25E36E01" w:rsidR="00DE6A79" w:rsidRPr="00825B10" w:rsidRDefault="00DE6A79" w:rsidP="3EA6D168">
      <w:pPr>
        <w:spacing w:after="0" w:line="240" w:lineRule="auto"/>
        <w:rPr>
          <w:rFonts w:asciiTheme="minorHAnsi" w:hAnsiTheme="minorHAnsi" w:cstheme="minorHAnsi"/>
          <w:i/>
          <w:iCs/>
          <w:color w:val="0070C0"/>
          <w:sz w:val="24"/>
          <w:szCs w:val="24"/>
        </w:rPr>
      </w:pPr>
    </w:p>
    <w:p w14:paraId="289A7662" w14:textId="12D1C04B" w:rsidR="00290D8C" w:rsidRPr="00825B10" w:rsidRDefault="002607E8">
      <w:pPr>
        <w:spacing w:after="0" w:line="240" w:lineRule="auto"/>
        <w:rPr>
          <w:rFonts w:asciiTheme="minorHAnsi" w:hAnsiTheme="minorHAnsi" w:cstheme="minorHAnsi"/>
          <w:color w:val="auto"/>
          <w:sz w:val="24"/>
          <w:szCs w:val="24"/>
        </w:rPr>
      </w:pPr>
      <w:bookmarkStart w:id="20" w:name="h.3znysh7" w:colFirst="0" w:colLast="0"/>
      <w:bookmarkEnd w:id="20"/>
      <w:r w:rsidRPr="00825B10">
        <w:rPr>
          <w:rFonts w:asciiTheme="minorHAnsi" w:eastAsia="Times New Roman" w:hAnsiTheme="minorHAnsi" w:cstheme="minorHAnsi"/>
          <w:b/>
          <w:i/>
          <w:color w:val="auto"/>
          <w:sz w:val="24"/>
          <w:szCs w:val="24"/>
        </w:rPr>
        <w:t>E.2 Review and Selection Process</w:t>
      </w:r>
    </w:p>
    <w:p w14:paraId="48BC5CCD" w14:textId="77777777" w:rsidR="00290D8C" w:rsidRPr="00825B10" w:rsidRDefault="00290D8C">
      <w:pPr>
        <w:spacing w:after="0" w:line="240" w:lineRule="auto"/>
        <w:rPr>
          <w:rFonts w:asciiTheme="minorHAnsi" w:hAnsiTheme="minorHAnsi" w:cstheme="minorHAnsi"/>
          <w:color w:val="auto"/>
          <w:sz w:val="24"/>
          <w:szCs w:val="24"/>
        </w:rPr>
      </w:pPr>
    </w:p>
    <w:p w14:paraId="4C2D3A5C" w14:textId="77777777" w:rsidR="00881E02" w:rsidRPr="00825B10" w:rsidRDefault="00881E02" w:rsidP="00881E02">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14:paraId="7E24C54B" w14:textId="77777777" w:rsidR="00881E02" w:rsidRPr="00825B10" w:rsidRDefault="00881E02" w:rsidP="00881E02">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 </w:t>
      </w:r>
    </w:p>
    <w:p w14:paraId="325E78E6" w14:textId="37A338CB" w:rsidR="0058212D" w:rsidRPr="00825B10" w:rsidRDefault="00881E02" w:rsidP="3EA6D16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All applications that are deem</w:t>
      </w:r>
      <w:r w:rsidR="002E22CA" w:rsidRPr="00825B10">
        <w:rPr>
          <w:rFonts w:asciiTheme="minorHAnsi" w:eastAsia="Times New Roman" w:hAnsiTheme="minorHAnsi" w:cstheme="minorHAnsi"/>
          <w:color w:val="auto"/>
          <w:sz w:val="24"/>
          <w:szCs w:val="24"/>
        </w:rPr>
        <w:t>ed</w:t>
      </w:r>
      <w:r w:rsidRPr="00825B10">
        <w:rPr>
          <w:rFonts w:asciiTheme="minorHAnsi" w:eastAsia="Times New Roman" w:hAnsiTheme="minorHAnsi" w:cstheme="minorHAnsi"/>
          <w:color w:val="auto"/>
          <w:sz w:val="24"/>
          <w:szCs w:val="24"/>
        </w:rPr>
        <w:t xml:space="preserve"> </w:t>
      </w:r>
      <w:r w:rsidR="00377A2D" w:rsidRPr="00825B10">
        <w:rPr>
          <w:rFonts w:asciiTheme="minorHAnsi" w:eastAsia="Times New Roman" w:hAnsiTheme="minorHAnsi" w:cstheme="minorHAnsi"/>
          <w:color w:val="auto"/>
          <w:sz w:val="24"/>
          <w:szCs w:val="24"/>
        </w:rPr>
        <w:t>eligible</w:t>
      </w:r>
      <w:r w:rsidRPr="00825B10">
        <w:rPr>
          <w:rFonts w:asciiTheme="minorHAnsi" w:eastAsia="Times New Roman" w:hAnsiTheme="minorHAnsi" w:cstheme="minorHAnsi"/>
          <w:color w:val="auto"/>
          <w:sz w:val="24"/>
          <w:szCs w:val="24"/>
        </w:rPr>
        <w:t xml:space="preserve"> will proceed to the </w:t>
      </w:r>
      <w:r w:rsidR="00336E9F" w:rsidRPr="00825B10">
        <w:rPr>
          <w:rFonts w:asciiTheme="minorHAnsi" w:eastAsia="Times New Roman" w:hAnsiTheme="minorHAnsi" w:cstheme="minorHAnsi"/>
          <w:color w:val="auto"/>
          <w:sz w:val="24"/>
          <w:szCs w:val="24"/>
        </w:rPr>
        <w:t>Merit Review Panel</w:t>
      </w:r>
      <w:r w:rsidRPr="00825B10">
        <w:rPr>
          <w:rFonts w:asciiTheme="minorHAnsi" w:eastAsia="Times New Roman" w:hAnsiTheme="minorHAnsi" w:cstheme="minorHAnsi"/>
          <w:color w:val="auto"/>
          <w:sz w:val="24"/>
          <w:szCs w:val="24"/>
        </w:rPr>
        <w:t xml:space="preserve"> consisting of U.S. </w:t>
      </w:r>
      <w:r w:rsidR="00377A2D" w:rsidRPr="00825B10">
        <w:rPr>
          <w:rFonts w:asciiTheme="minorHAnsi" w:eastAsia="Times New Roman" w:hAnsiTheme="minorHAnsi" w:cstheme="minorHAnsi"/>
          <w:color w:val="auto"/>
          <w:sz w:val="24"/>
          <w:szCs w:val="24"/>
        </w:rPr>
        <w:t>G</w:t>
      </w:r>
      <w:r w:rsidRPr="00825B10">
        <w:rPr>
          <w:rFonts w:asciiTheme="minorHAnsi" w:eastAsia="Times New Roman" w:hAnsiTheme="minorHAnsi" w:cstheme="minorHAnsi"/>
          <w:color w:val="auto"/>
          <w:sz w:val="24"/>
          <w:szCs w:val="24"/>
        </w:rPr>
        <w:t xml:space="preserve">overnment subject matter and/or country-specific experts and will be rated on a 100-point scale. </w:t>
      </w:r>
      <w:r w:rsidR="00F5550F" w:rsidRPr="00825B10">
        <w:rPr>
          <w:rFonts w:asciiTheme="minorHAnsi" w:eastAsia="Times New Roman" w:hAnsiTheme="minorHAnsi" w:cstheme="minorHAnsi"/>
          <w:sz w:val="24"/>
          <w:szCs w:val="24"/>
        </w:rPr>
        <w:t>U.S. Embassy</w:t>
      </w:r>
      <w:r w:rsidR="000E0EB9" w:rsidRPr="00825B10">
        <w:rPr>
          <w:rFonts w:asciiTheme="minorHAnsi" w:eastAsia="Times New Roman" w:hAnsiTheme="minorHAnsi" w:cstheme="minorHAnsi"/>
          <w:sz w:val="24"/>
          <w:szCs w:val="24"/>
        </w:rPr>
        <w:t xml:space="preserve"> Nairobi</w:t>
      </w:r>
      <w:r w:rsidR="00F5550F" w:rsidRPr="00825B10">
        <w:rPr>
          <w:rFonts w:asciiTheme="minorHAnsi" w:eastAsia="Times New Roman" w:hAnsiTheme="minorHAnsi" w:cstheme="minorHAnsi"/>
          <w:color w:val="FF0000"/>
          <w:sz w:val="24"/>
          <w:szCs w:val="24"/>
        </w:rPr>
        <w:t xml:space="preserve"> </w:t>
      </w:r>
      <w:r w:rsidR="0058212D" w:rsidRPr="00825B10">
        <w:rPr>
          <w:rFonts w:asciiTheme="minorHAnsi" w:eastAsia="Times New Roman" w:hAnsiTheme="minorHAnsi" w:cstheme="minorHAnsi"/>
          <w:color w:val="auto"/>
          <w:sz w:val="24"/>
          <w:szCs w:val="24"/>
        </w:rPr>
        <w:t>reserves the right to request the assistance of non-U</w:t>
      </w:r>
      <w:r w:rsidR="00377A2D" w:rsidRPr="00825B10">
        <w:rPr>
          <w:rFonts w:asciiTheme="minorHAnsi" w:eastAsia="Times New Roman" w:hAnsiTheme="minorHAnsi" w:cstheme="minorHAnsi"/>
          <w:color w:val="auto"/>
          <w:sz w:val="24"/>
          <w:szCs w:val="24"/>
        </w:rPr>
        <w:t>.</w:t>
      </w:r>
      <w:r w:rsidR="0058212D" w:rsidRPr="00825B10">
        <w:rPr>
          <w:rFonts w:asciiTheme="minorHAnsi" w:eastAsia="Times New Roman" w:hAnsiTheme="minorHAnsi" w:cstheme="minorHAnsi"/>
          <w:color w:val="auto"/>
          <w:sz w:val="24"/>
          <w:szCs w:val="24"/>
        </w:rPr>
        <w:t>S</w:t>
      </w:r>
      <w:r w:rsidR="00377A2D" w:rsidRPr="00825B10">
        <w:rPr>
          <w:rFonts w:asciiTheme="minorHAnsi" w:eastAsia="Times New Roman" w:hAnsiTheme="minorHAnsi" w:cstheme="minorHAnsi"/>
          <w:color w:val="auto"/>
          <w:sz w:val="24"/>
          <w:szCs w:val="24"/>
        </w:rPr>
        <w:t>.</w:t>
      </w:r>
      <w:r w:rsidR="0058212D" w:rsidRPr="00825B10">
        <w:rPr>
          <w:rFonts w:asciiTheme="minorHAnsi" w:eastAsia="Times New Roman" w:hAnsiTheme="minorHAnsi" w:cstheme="minorHAnsi"/>
          <w:color w:val="auto"/>
          <w:sz w:val="24"/>
          <w:szCs w:val="24"/>
        </w:rPr>
        <w:t xml:space="preserve"> </w:t>
      </w:r>
      <w:r w:rsidR="00377A2D" w:rsidRPr="00825B10">
        <w:rPr>
          <w:rFonts w:asciiTheme="minorHAnsi" w:eastAsia="Times New Roman" w:hAnsiTheme="minorHAnsi" w:cstheme="minorHAnsi"/>
          <w:color w:val="auto"/>
          <w:sz w:val="24"/>
          <w:szCs w:val="24"/>
        </w:rPr>
        <w:t>G</w:t>
      </w:r>
      <w:r w:rsidR="0058212D" w:rsidRPr="00825B10">
        <w:rPr>
          <w:rFonts w:asciiTheme="minorHAnsi" w:eastAsia="Times New Roman" w:hAnsiTheme="minorHAnsi" w:cstheme="minorHAnsi"/>
          <w:color w:val="auto"/>
          <w:sz w:val="24"/>
          <w:szCs w:val="24"/>
        </w:rPr>
        <w:t>overnment Subject Matter Experts (SMEs), if appropriate to the solicitation.</w:t>
      </w:r>
      <w:r w:rsidRPr="00825B10">
        <w:rPr>
          <w:rFonts w:asciiTheme="minorHAnsi" w:eastAsia="Times New Roman" w:hAnsiTheme="minorHAnsi" w:cstheme="minorHAnsi"/>
          <w:color w:val="auto"/>
          <w:sz w:val="24"/>
          <w:szCs w:val="24"/>
        </w:rPr>
        <w:t xml:space="preserve"> Point values for individual elements of the application are presented </w:t>
      </w:r>
      <w:r w:rsidR="00624A5D" w:rsidRPr="00825B10">
        <w:rPr>
          <w:rFonts w:asciiTheme="minorHAnsi" w:eastAsia="Times New Roman" w:hAnsiTheme="minorHAnsi" w:cstheme="minorHAnsi"/>
          <w:color w:val="auto"/>
          <w:sz w:val="24"/>
          <w:szCs w:val="24"/>
        </w:rPr>
        <w:t xml:space="preserve">Section E.1 </w:t>
      </w:r>
      <w:r w:rsidR="00624A5D" w:rsidRPr="00825B10">
        <w:rPr>
          <w:rFonts w:asciiTheme="minorHAnsi" w:eastAsia="Times New Roman" w:hAnsiTheme="minorHAnsi" w:cstheme="minorHAnsi"/>
          <w:i/>
          <w:iCs/>
          <w:color w:val="auto"/>
          <w:sz w:val="24"/>
          <w:szCs w:val="24"/>
        </w:rPr>
        <w:t>Proposal Review Criteria</w:t>
      </w:r>
      <w:r w:rsidRPr="00825B10">
        <w:rPr>
          <w:rFonts w:asciiTheme="minorHAnsi" w:eastAsia="Times New Roman" w:hAnsiTheme="minorHAnsi" w:cstheme="minorHAnsi"/>
          <w:color w:val="auto"/>
          <w:sz w:val="24"/>
          <w:szCs w:val="24"/>
        </w:rPr>
        <w:t xml:space="preserve">.  </w:t>
      </w:r>
      <w:r w:rsidR="00336E9F" w:rsidRPr="00825B10">
        <w:rPr>
          <w:rFonts w:asciiTheme="minorHAnsi" w:eastAsia="Times New Roman" w:hAnsiTheme="minorHAnsi" w:cstheme="minorHAnsi"/>
          <w:color w:val="auto"/>
          <w:sz w:val="24"/>
          <w:szCs w:val="24"/>
        </w:rPr>
        <w:t>Merit Review Panel</w:t>
      </w:r>
      <w:r w:rsidRPr="00825B10">
        <w:rPr>
          <w:rFonts w:asciiTheme="minorHAnsi" w:eastAsia="Times New Roman" w:hAnsiTheme="minorHAnsi" w:cstheme="minorHAnsi"/>
          <w:color w:val="auto"/>
          <w:sz w:val="24"/>
          <w:szCs w:val="24"/>
        </w:rPr>
        <w:t xml:space="preserve"> Reviewers’ ratings, and any resulting recommendations, are advisory.</w:t>
      </w:r>
      <w:r w:rsidR="0058212D" w:rsidRPr="00825B10">
        <w:rPr>
          <w:rFonts w:asciiTheme="minorHAnsi" w:eastAsia="Times New Roman" w:hAnsiTheme="minorHAnsi" w:cstheme="minorHAnsi"/>
          <w:color w:val="auto"/>
          <w:sz w:val="24"/>
          <w:szCs w:val="24"/>
        </w:rPr>
        <w:t xml:space="preserve"> </w:t>
      </w:r>
      <w:r w:rsidR="00336E9F" w:rsidRPr="00825B10">
        <w:rPr>
          <w:rFonts w:asciiTheme="minorHAnsi" w:eastAsia="Times New Roman" w:hAnsiTheme="minorHAnsi" w:cstheme="minorHAnsi"/>
          <w:color w:val="auto"/>
          <w:sz w:val="24"/>
          <w:szCs w:val="24"/>
        </w:rPr>
        <w:t>Merit Review Panel</w:t>
      </w:r>
      <w:r w:rsidR="0058212D" w:rsidRPr="00825B10">
        <w:rPr>
          <w:rFonts w:asciiTheme="minorHAnsi" w:eastAsia="Times New Roman" w:hAnsiTheme="minorHAnsi" w:cstheme="minorHAnsi"/>
          <w:color w:val="auto"/>
          <w:sz w:val="24"/>
          <w:szCs w:val="24"/>
        </w:rPr>
        <w:t xml:space="preserve"> Reviewers may provide conditions and recommendations on applications to enhance the proposed project, which must be addressed by the applicant before further consideration of the award. </w:t>
      </w:r>
    </w:p>
    <w:p w14:paraId="548C740F" w14:textId="77777777" w:rsidR="0058212D" w:rsidRPr="00825B10" w:rsidRDefault="0058212D" w:rsidP="00881E02">
      <w:pPr>
        <w:spacing w:after="0" w:line="240" w:lineRule="auto"/>
        <w:rPr>
          <w:rFonts w:asciiTheme="minorHAnsi" w:eastAsia="Times New Roman" w:hAnsiTheme="minorHAnsi" w:cstheme="minorHAnsi"/>
          <w:color w:val="auto"/>
          <w:sz w:val="24"/>
          <w:szCs w:val="24"/>
        </w:rPr>
      </w:pPr>
    </w:p>
    <w:p w14:paraId="0DF6F61C" w14:textId="725DBA36" w:rsidR="00290D8C" w:rsidRPr="00825B10" w:rsidRDefault="00951C5B" w:rsidP="3EA6D16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The </w:t>
      </w:r>
      <w:r w:rsidR="00336E9F" w:rsidRPr="00825B10">
        <w:rPr>
          <w:rFonts w:asciiTheme="minorHAnsi" w:eastAsia="Times New Roman" w:hAnsiTheme="minorHAnsi" w:cstheme="minorHAnsi"/>
          <w:color w:val="auto"/>
          <w:sz w:val="24"/>
          <w:szCs w:val="24"/>
        </w:rPr>
        <w:t>Merit Review Panel</w:t>
      </w:r>
      <w:r w:rsidRPr="00825B10">
        <w:rPr>
          <w:rFonts w:asciiTheme="minorHAnsi" w:eastAsia="Times New Roman" w:hAnsiTheme="minorHAnsi" w:cstheme="minorHAnsi"/>
          <w:color w:val="auto"/>
          <w:sz w:val="24"/>
          <w:szCs w:val="24"/>
        </w:rPr>
        <w:t xml:space="preserve">’s recommendations may be subject to a final review and high-level approval at the discretion of the </w:t>
      </w:r>
      <w:r w:rsidR="00F5550F" w:rsidRPr="00825B10">
        <w:rPr>
          <w:rFonts w:asciiTheme="minorHAnsi" w:eastAsia="Times New Roman" w:hAnsiTheme="minorHAnsi" w:cstheme="minorHAnsi"/>
          <w:sz w:val="24"/>
          <w:szCs w:val="24"/>
        </w:rPr>
        <w:t>U.S. Embassy</w:t>
      </w:r>
      <w:r w:rsidR="000E0EB9" w:rsidRPr="00825B10">
        <w:rPr>
          <w:rFonts w:asciiTheme="minorHAnsi" w:eastAsia="Times New Roman" w:hAnsiTheme="minorHAnsi" w:cstheme="minorHAnsi"/>
          <w:sz w:val="24"/>
          <w:szCs w:val="24"/>
        </w:rPr>
        <w:t xml:space="preserve"> Nairobi</w:t>
      </w:r>
      <w:r w:rsidR="00377A2D" w:rsidRPr="00825B10">
        <w:rPr>
          <w:rFonts w:asciiTheme="minorHAnsi" w:eastAsia="Times New Roman" w:hAnsiTheme="minorHAnsi" w:cstheme="minorHAnsi"/>
          <w:color w:val="auto"/>
          <w:sz w:val="24"/>
          <w:szCs w:val="24"/>
        </w:rPr>
        <w:t>’s</w:t>
      </w:r>
      <w:r w:rsidR="00F5550F" w:rsidRPr="00825B10">
        <w:rPr>
          <w:rFonts w:asciiTheme="minorHAnsi" w:eastAsia="Times New Roman" w:hAnsiTheme="minorHAnsi" w:cstheme="minorHAnsi"/>
          <w:sz w:val="24"/>
          <w:szCs w:val="24"/>
        </w:rPr>
        <w:t xml:space="preserve"> </w:t>
      </w:r>
      <w:r w:rsidR="0058212D" w:rsidRPr="00825B10">
        <w:rPr>
          <w:rFonts w:asciiTheme="minorHAnsi" w:eastAsia="Times New Roman" w:hAnsiTheme="minorHAnsi" w:cstheme="minorHAnsi"/>
          <w:color w:val="auto"/>
          <w:sz w:val="24"/>
          <w:szCs w:val="24"/>
        </w:rPr>
        <w:t>senior level official</w:t>
      </w:r>
      <w:r w:rsidRPr="00825B10">
        <w:rPr>
          <w:rFonts w:asciiTheme="minorHAnsi" w:hAnsiTheme="minorHAnsi" w:cstheme="minorHAnsi"/>
          <w:sz w:val="24"/>
          <w:szCs w:val="24"/>
        </w:rPr>
        <w:t xml:space="preserve"> </w:t>
      </w:r>
      <w:r w:rsidRPr="00825B10">
        <w:rPr>
          <w:rFonts w:asciiTheme="minorHAnsi" w:eastAsia="Times New Roman" w:hAnsiTheme="minorHAnsi" w:cstheme="minorHAnsi"/>
          <w:color w:val="auto"/>
          <w:sz w:val="24"/>
          <w:szCs w:val="24"/>
        </w:rPr>
        <w:t xml:space="preserve">and will be influenced by whether the application meets the Department of State’s programmatic goals and objectives, how it supports the Department’s </w:t>
      </w:r>
      <w:r w:rsidRPr="00825B10">
        <w:rPr>
          <w:rFonts w:asciiTheme="minorHAnsi" w:eastAsia="Times New Roman" w:hAnsiTheme="minorHAnsi" w:cstheme="minorHAnsi"/>
          <w:color w:val="auto"/>
          <w:sz w:val="24"/>
          <w:szCs w:val="24"/>
        </w:rPr>
        <w:lastRenderedPageBreak/>
        <w:t>overarching foreign policy priorities, and the geographic distribution of the top-ranking applications.</w:t>
      </w:r>
      <w:r w:rsidR="00881E02"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The decision for the final award determination rests with the G</w:t>
      </w:r>
      <w:r w:rsidR="00377A2D" w:rsidRPr="00825B10">
        <w:rPr>
          <w:rFonts w:asciiTheme="minorHAnsi" w:eastAsia="Times New Roman" w:hAnsiTheme="minorHAnsi" w:cstheme="minorHAnsi"/>
          <w:color w:val="auto"/>
          <w:sz w:val="24"/>
          <w:szCs w:val="24"/>
        </w:rPr>
        <w:t xml:space="preserve">rants </w:t>
      </w:r>
      <w:r w:rsidRPr="00825B10">
        <w:rPr>
          <w:rFonts w:asciiTheme="minorHAnsi" w:eastAsia="Times New Roman" w:hAnsiTheme="minorHAnsi" w:cstheme="minorHAnsi"/>
          <w:color w:val="auto"/>
          <w:sz w:val="24"/>
          <w:szCs w:val="24"/>
        </w:rPr>
        <w:t>O</w:t>
      </w:r>
      <w:r w:rsidR="00377A2D" w:rsidRPr="00825B10">
        <w:rPr>
          <w:rFonts w:asciiTheme="minorHAnsi" w:eastAsia="Times New Roman" w:hAnsiTheme="minorHAnsi" w:cstheme="minorHAnsi"/>
          <w:color w:val="auto"/>
          <w:sz w:val="24"/>
          <w:szCs w:val="24"/>
        </w:rPr>
        <w:t>fficer</w:t>
      </w:r>
      <w:r w:rsidRPr="00825B10">
        <w:rPr>
          <w:rFonts w:asciiTheme="minorHAnsi" w:eastAsia="Times New Roman" w:hAnsiTheme="minorHAnsi" w:cstheme="minorHAnsi"/>
          <w:color w:val="auto"/>
          <w:sz w:val="24"/>
          <w:szCs w:val="24"/>
        </w:rPr>
        <w:t>.</w:t>
      </w:r>
      <w:r w:rsidR="00687477" w:rsidRPr="00825B10">
        <w:rPr>
          <w:rFonts w:asciiTheme="minorHAnsi" w:eastAsia="Times New Roman" w:hAnsiTheme="minorHAnsi" w:cstheme="minorHAnsi"/>
          <w:color w:val="auto"/>
          <w:sz w:val="24"/>
          <w:szCs w:val="24"/>
        </w:rPr>
        <w:t xml:space="preserve"> </w:t>
      </w:r>
    </w:p>
    <w:p w14:paraId="1BD72B6D" w14:textId="28A9A7C7" w:rsidR="00E9442A" w:rsidRPr="00825B10" w:rsidRDefault="00E9442A" w:rsidP="00881E02">
      <w:pPr>
        <w:spacing w:after="0" w:line="240" w:lineRule="auto"/>
        <w:rPr>
          <w:rFonts w:asciiTheme="minorHAnsi" w:eastAsia="Times New Roman" w:hAnsiTheme="minorHAnsi" w:cstheme="minorHAnsi"/>
          <w:color w:val="auto"/>
          <w:sz w:val="24"/>
          <w:szCs w:val="24"/>
        </w:rPr>
      </w:pPr>
    </w:p>
    <w:p w14:paraId="1032E33B" w14:textId="189C8379" w:rsidR="00E9442A" w:rsidRPr="00825B10" w:rsidRDefault="00E9442A" w:rsidP="00E9442A">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b/>
          <w:i/>
          <w:color w:val="auto"/>
          <w:sz w:val="24"/>
          <w:szCs w:val="24"/>
        </w:rPr>
        <w:t>E.</w:t>
      </w:r>
      <w:r w:rsidR="00A86546" w:rsidRPr="00825B10">
        <w:rPr>
          <w:rFonts w:asciiTheme="minorHAnsi" w:eastAsia="Times New Roman" w:hAnsiTheme="minorHAnsi" w:cstheme="minorHAnsi"/>
          <w:b/>
          <w:i/>
          <w:color w:val="auto"/>
          <w:sz w:val="24"/>
          <w:szCs w:val="24"/>
        </w:rPr>
        <w:t>3</w:t>
      </w:r>
      <w:r w:rsidRPr="00825B10">
        <w:rPr>
          <w:rFonts w:asciiTheme="minorHAnsi" w:eastAsia="Times New Roman" w:hAnsiTheme="minorHAnsi" w:cstheme="minorHAnsi"/>
          <w:b/>
          <w:i/>
          <w:color w:val="auto"/>
          <w:sz w:val="24"/>
          <w:szCs w:val="24"/>
        </w:rPr>
        <w:t xml:space="preserve"> </w:t>
      </w:r>
      <w:r w:rsidRPr="00825B10">
        <w:rPr>
          <w:rFonts w:asciiTheme="minorHAnsi" w:eastAsia="Times New Roman" w:hAnsiTheme="minorHAnsi" w:cstheme="minorHAnsi"/>
          <w:b/>
          <w:bCs/>
          <w:i/>
          <w:iCs/>
          <w:color w:val="auto"/>
          <w:sz w:val="24"/>
          <w:szCs w:val="24"/>
        </w:rPr>
        <w:t>Responsibility/Qualification Information in SAM.gov (formerly, FAPIIS)</w:t>
      </w:r>
    </w:p>
    <w:p w14:paraId="076E4613" w14:textId="77777777" w:rsidR="004F7ECB" w:rsidRDefault="004F7ECB" w:rsidP="003D64E4">
      <w:p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p>
    <w:p w14:paraId="04EFAE66" w14:textId="0D4ABE2C" w:rsidR="00AB5544" w:rsidRPr="00825B10" w:rsidRDefault="00091ED5" w:rsidP="003D64E4">
      <w:p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T</w:t>
      </w:r>
      <w:r w:rsidR="001423B2" w:rsidRPr="00825B10">
        <w:rPr>
          <w:rFonts w:asciiTheme="minorHAnsi" w:eastAsia="Times New Roman" w:hAnsiTheme="minorHAnsi" w:cstheme="minorHAnsi"/>
          <w:color w:val="auto"/>
          <w:sz w:val="24"/>
          <w:szCs w:val="24"/>
        </w:rPr>
        <w:t>he</w:t>
      </w:r>
      <w:r w:rsidR="006B7134" w:rsidRPr="00825B10">
        <w:rPr>
          <w:rFonts w:asciiTheme="minorHAnsi" w:eastAsia="Times New Roman" w:hAnsiTheme="minorHAnsi" w:cstheme="minorHAnsi"/>
          <w:color w:val="auto"/>
          <w:sz w:val="24"/>
          <w:szCs w:val="24"/>
        </w:rPr>
        <w:t xml:space="preserve"> Department of State </w:t>
      </w:r>
      <w:r w:rsidR="005331D1" w:rsidRPr="00825B10">
        <w:rPr>
          <w:rFonts w:asciiTheme="minorHAnsi" w:eastAsia="Times New Roman" w:hAnsiTheme="minorHAnsi" w:cstheme="minorHAnsi"/>
          <w:color w:val="auto"/>
          <w:sz w:val="24"/>
          <w:szCs w:val="24"/>
        </w:rPr>
        <w:t xml:space="preserve">anticipates that </w:t>
      </w:r>
      <w:r w:rsidR="00085EAB" w:rsidRPr="00825B10">
        <w:rPr>
          <w:rFonts w:asciiTheme="minorHAnsi" w:eastAsia="Times New Roman" w:hAnsiTheme="minorHAnsi" w:cstheme="minorHAnsi"/>
          <w:color w:val="auto"/>
          <w:sz w:val="24"/>
          <w:szCs w:val="24"/>
        </w:rPr>
        <w:t xml:space="preserve">the </w:t>
      </w:r>
      <w:r w:rsidR="005E6089" w:rsidRPr="00825B10">
        <w:rPr>
          <w:rFonts w:asciiTheme="minorHAnsi" w:eastAsia="Times New Roman" w:hAnsiTheme="minorHAnsi" w:cstheme="minorHAnsi"/>
          <w:color w:val="auto"/>
          <w:sz w:val="24"/>
          <w:szCs w:val="24"/>
        </w:rPr>
        <w:t>Federal share</w:t>
      </w:r>
      <w:r w:rsidR="00085EAB" w:rsidRPr="00825B10">
        <w:rPr>
          <w:rFonts w:asciiTheme="minorHAnsi" w:eastAsia="Times New Roman" w:hAnsiTheme="minorHAnsi" w:cstheme="minorHAnsi"/>
          <w:color w:val="auto"/>
          <w:sz w:val="24"/>
          <w:szCs w:val="24"/>
        </w:rPr>
        <w:t xml:space="preserve"> announced under this NOFO</w:t>
      </w:r>
      <w:r w:rsidR="005331D1" w:rsidRPr="00825B10">
        <w:rPr>
          <w:rFonts w:asciiTheme="minorHAnsi" w:eastAsia="Times New Roman" w:hAnsiTheme="minorHAnsi" w:cstheme="minorHAnsi"/>
          <w:color w:val="auto"/>
          <w:sz w:val="24"/>
          <w:szCs w:val="24"/>
        </w:rPr>
        <w:t xml:space="preserve"> </w:t>
      </w:r>
      <w:r w:rsidR="00ED6C24" w:rsidRPr="00825B10">
        <w:rPr>
          <w:rFonts w:asciiTheme="minorHAnsi" w:eastAsia="Times New Roman" w:hAnsiTheme="minorHAnsi" w:cstheme="minorHAnsi"/>
          <w:color w:val="auto"/>
          <w:sz w:val="24"/>
          <w:szCs w:val="24"/>
        </w:rPr>
        <w:t>may</w:t>
      </w:r>
      <w:r w:rsidRPr="00825B10">
        <w:rPr>
          <w:rFonts w:asciiTheme="minorHAnsi" w:eastAsia="Times New Roman" w:hAnsiTheme="minorHAnsi" w:cstheme="minorHAnsi"/>
          <w:color w:val="auto"/>
          <w:sz w:val="24"/>
          <w:szCs w:val="24"/>
        </w:rPr>
        <w:t xml:space="preserve"> </w:t>
      </w:r>
      <w:r w:rsidR="005331D1" w:rsidRPr="00825B10">
        <w:rPr>
          <w:rFonts w:asciiTheme="minorHAnsi" w:eastAsia="Times New Roman" w:hAnsiTheme="minorHAnsi" w:cstheme="minorHAnsi"/>
          <w:color w:val="auto"/>
          <w:sz w:val="24"/>
          <w:szCs w:val="24"/>
        </w:rPr>
        <w:t>be greater than the simplified acquisition threshold over the period of performance (see §200.01 Simplified Acquisition Threshold)</w:t>
      </w:r>
      <w:r w:rsidR="005E6089" w:rsidRPr="00825B10">
        <w:rPr>
          <w:rFonts w:asciiTheme="minorHAnsi" w:eastAsia="Times New Roman" w:hAnsiTheme="minorHAnsi" w:cstheme="minorHAnsi"/>
          <w:color w:val="auto"/>
          <w:sz w:val="24"/>
          <w:szCs w:val="24"/>
        </w:rPr>
        <w:t xml:space="preserve"> and is therefore informing all applicants</w:t>
      </w:r>
      <w:r w:rsidR="00462DDE" w:rsidRPr="00825B10">
        <w:rPr>
          <w:rFonts w:asciiTheme="minorHAnsi" w:eastAsia="Times New Roman" w:hAnsiTheme="minorHAnsi" w:cstheme="minorHAnsi"/>
          <w:color w:val="auto"/>
          <w:sz w:val="24"/>
          <w:szCs w:val="24"/>
        </w:rPr>
        <w:t xml:space="preserve"> that:</w:t>
      </w:r>
    </w:p>
    <w:p w14:paraId="7A0221D1" w14:textId="77777777" w:rsidR="00AB5544" w:rsidRPr="00825B10" w:rsidRDefault="00AB5544" w:rsidP="00AB5544">
      <w:pPr>
        <w:shd w:val="clear" w:color="auto" w:fill="FFFFFF"/>
        <w:spacing w:after="0" w:line="240" w:lineRule="auto"/>
        <w:ind w:left="360"/>
        <w:textAlignment w:val="baseline"/>
        <w:rPr>
          <w:rFonts w:asciiTheme="minorHAnsi" w:eastAsia="Times New Roman" w:hAnsiTheme="minorHAnsi" w:cstheme="minorHAnsi"/>
          <w:color w:val="auto"/>
          <w:sz w:val="24"/>
          <w:szCs w:val="24"/>
        </w:rPr>
      </w:pPr>
    </w:p>
    <w:p w14:paraId="319850DF" w14:textId="77777777" w:rsidR="004C64A8" w:rsidRPr="00825B10" w:rsidRDefault="00AB5544" w:rsidP="004C64A8">
      <w:pPr>
        <w:pStyle w:val="ListParagraph"/>
        <w:numPr>
          <w:ilvl w:val="0"/>
          <w:numId w:val="50"/>
        </w:num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The </w:t>
      </w:r>
      <w:r w:rsidR="000665B2" w:rsidRPr="00825B10">
        <w:rPr>
          <w:rFonts w:asciiTheme="minorHAnsi" w:eastAsia="Times New Roman" w:hAnsiTheme="minorHAnsi" w:cstheme="minorHAnsi"/>
          <w:color w:val="auto"/>
          <w:sz w:val="24"/>
          <w:szCs w:val="24"/>
        </w:rPr>
        <w:t>Department of State</w:t>
      </w:r>
      <w:r w:rsidRPr="00825B10">
        <w:rPr>
          <w:rFonts w:asciiTheme="minorHAnsi" w:eastAsia="Times New Roman" w:hAnsiTheme="minorHAnsi" w:cstheme="minorHAnsi"/>
          <w:color w:val="auto"/>
          <w:sz w:val="24"/>
          <w:szCs w:val="24"/>
        </w:rPr>
        <w:t>,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4AE90385" w14:textId="77777777" w:rsidR="007B7C30" w:rsidRPr="00825B10" w:rsidRDefault="007B7C30" w:rsidP="007B7C30">
      <w:pPr>
        <w:pStyle w:val="ListParagraph"/>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p>
    <w:p w14:paraId="7C93BD2D" w14:textId="77777777" w:rsidR="00D40D1A" w:rsidRPr="00825B10" w:rsidRDefault="00AB5544" w:rsidP="00D40D1A">
      <w:pPr>
        <w:pStyle w:val="ListParagraph"/>
        <w:numPr>
          <w:ilvl w:val="0"/>
          <w:numId w:val="50"/>
        </w:num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An applicant, at its option, may review and comment on any information about itself that a Federal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46B6AAA0" w14:textId="77777777" w:rsidR="00D40D1A" w:rsidRPr="00825B10" w:rsidRDefault="00D40D1A" w:rsidP="00D40D1A">
      <w:pPr>
        <w:pStyle w:val="ListParagraph"/>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p>
    <w:p w14:paraId="4128A4FA" w14:textId="0AA29F5D" w:rsidR="00AB5544" w:rsidRPr="00825B10" w:rsidRDefault="00D40D1A" w:rsidP="00D40D1A">
      <w:pPr>
        <w:pStyle w:val="ListParagraph"/>
        <w:numPr>
          <w:ilvl w:val="0"/>
          <w:numId w:val="50"/>
        </w:num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The Department of State </w:t>
      </w:r>
      <w:r w:rsidR="00AB5544" w:rsidRPr="00825B10">
        <w:rPr>
          <w:rFonts w:asciiTheme="minorHAnsi" w:eastAsia="Times New Roman" w:hAnsiTheme="minorHAnsi" w:cstheme="minorHAnsi"/>
          <w:color w:val="auto"/>
          <w:sz w:val="24"/>
          <w:szCs w:val="24"/>
        </w:rPr>
        <w:t>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1A8AEFF5" w14:textId="77777777" w:rsidR="00F12943" w:rsidRPr="00825B10" w:rsidRDefault="00F12943">
      <w:pPr>
        <w:spacing w:after="0" w:line="240" w:lineRule="auto"/>
        <w:rPr>
          <w:rFonts w:asciiTheme="minorHAnsi" w:eastAsia="Times New Roman" w:hAnsiTheme="minorHAnsi" w:cstheme="minorHAnsi"/>
          <w:b/>
          <w:smallCaps/>
          <w:color w:val="auto"/>
          <w:sz w:val="24"/>
          <w:szCs w:val="24"/>
        </w:rPr>
      </w:pPr>
    </w:p>
    <w:p w14:paraId="564C437F" w14:textId="4A043C66" w:rsidR="00290D8C" w:rsidRPr="00825B10" w:rsidRDefault="002607E8">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b/>
          <w:smallCaps/>
          <w:color w:val="auto"/>
          <w:sz w:val="24"/>
          <w:szCs w:val="24"/>
        </w:rPr>
        <w:t xml:space="preserve">F. </w:t>
      </w:r>
      <w:r w:rsidR="003A4512" w:rsidRPr="00825B10">
        <w:rPr>
          <w:rFonts w:asciiTheme="minorHAnsi" w:eastAsia="Times New Roman" w:hAnsiTheme="minorHAnsi" w:cstheme="minorHAnsi"/>
          <w:b/>
          <w:smallCaps/>
          <w:color w:val="auto"/>
          <w:sz w:val="24"/>
          <w:szCs w:val="24"/>
        </w:rPr>
        <w:t>FEDERAL AWARD ADMINISTRATION INFORMATION</w:t>
      </w:r>
    </w:p>
    <w:p w14:paraId="46C6493C" w14:textId="77777777" w:rsidR="00290D8C" w:rsidRPr="00825B10" w:rsidRDefault="00290D8C">
      <w:pPr>
        <w:spacing w:after="0" w:line="240" w:lineRule="auto"/>
        <w:rPr>
          <w:rFonts w:asciiTheme="minorHAnsi" w:hAnsiTheme="minorHAnsi" w:cstheme="minorHAnsi"/>
          <w:color w:val="auto"/>
          <w:sz w:val="24"/>
          <w:szCs w:val="24"/>
        </w:rPr>
      </w:pPr>
    </w:p>
    <w:p w14:paraId="3FF4646E" w14:textId="53F60ABA" w:rsidR="00290D8C" w:rsidRPr="00825B10" w:rsidRDefault="002607E8">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b/>
          <w:i/>
          <w:color w:val="auto"/>
          <w:sz w:val="24"/>
          <w:szCs w:val="24"/>
        </w:rPr>
        <w:t xml:space="preserve">F.1 </w:t>
      </w:r>
      <w:r w:rsidR="00392D40" w:rsidRPr="00825B10">
        <w:rPr>
          <w:rFonts w:asciiTheme="minorHAnsi" w:eastAsia="Times New Roman" w:hAnsiTheme="minorHAnsi" w:cstheme="minorHAnsi"/>
          <w:b/>
          <w:i/>
          <w:color w:val="auto"/>
          <w:sz w:val="24"/>
          <w:szCs w:val="24"/>
        </w:rPr>
        <w:t>Federal</w:t>
      </w:r>
      <w:r w:rsidRPr="00825B10">
        <w:rPr>
          <w:rFonts w:asciiTheme="minorHAnsi" w:eastAsia="Times New Roman" w:hAnsiTheme="minorHAnsi" w:cstheme="minorHAnsi"/>
          <w:b/>
          <w:i/>
          <w:color w:val="auto"/>
          <w:sz w:val="24"/>
          <w:szCs w:val="24"/>
        </w:rPr>
        <w:t xml:space="preserve"> Award Notices</w:t>
      </w:r>
    </w:p>
    <w:p w14:paraId="1DBD9D70" w14:textId="77777777" w:rsidR="00290D8C" w:rsidRPr="00825B10" w:rsidRDefault="00290D8C">
      <w:pPr>
        <w:spacing w:after="0" w:line="240" w:lineRule="auto"/>
        <w:rPr>
          <w:rFonts w:asciiTheme="minorHAnsi" w:hAnsiTheme="minorHAnsi" w:cstheme="minorHAnsi"/>
          <w:color w:val="auto"/>
          <w:sz w:val="24"/>
          <w:szCs w:val="24"/>
        </w:rPr>
      </w:pPr>
    </w:p>
    <w:p w14:paraId="0E4DA47D" w14:textId="03BA3934" w:rsidR="00290D8C" w:rsidRPr="00825B10" w:rsidRDefault="00F5550F" w:rsidP="3EA6D168">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sz w:val="24"/>
          <w:szCs w:val="24"/>
        </w:rPr>
        <w:t>U.S. Embassy</w:t>
      </w:r>
      <w:r w:rsidR="000E0EB9" w:rsidRPr="00825B10">
        <w:rPr>
          <w:rFonts w:asciiTheme="minorHAnsi" w:eastAsia="Times New Roman" w:hAnsiTheme="minorHAnsi" w:cstheme="minorHAnsi"/>
          <w:sz w:val="24"/>
          <w:szCs w:val="24"/>
        </w:rPr>
        <w:t xml:space="preserve"> Nairobi</w:t>
      </w:r>
      <w:r w:rsidRPr="00825B10">
        <w:rPr>
          <w:rFonts w:asciiTheme="minorHAnsi" w:eastAsia="Times New Roman" w:hAnsiTheme="minorHAnsi" w:cstheme="minorHAnsi"/>
          <w:sz w:val="24"/>
          <w:szCs w:val="24"/>
        </w:rPr>
        <w:t xml:space="preserve"> </w:t>
      </w:r>
      <w:r w:rsidR="002607E8" w:rsidRPr="00825B10">
        <w:rPr>
          <w:rFonts w:asciiTheme="minorHAnsi" w:eastAsia="Times New Roman" w:hAnsiTheme="minorHAnsi" w:cstheme="minorHAnsi"/>
          <w:color w:val="auto"/>
          <w:sz w:val="24"/>
          <w:szCs w:val="24"/>
        </w:rPr>
        <w:t>will provide a separate notification to applicants on the result of their applications</w:t>
      </w:r>
      <w:r w:rsidR="00D7136E" w:rsidRPr="00825B10">
        <w:rPr>
          <w:rFonts w:asciiTheme="minorHAnsi" w:eastAsia="Times New Roman" w:hAnsiTheme="minorHAnsi" w:cstheme="minorHAnsi"/>
          <w:color w:val="auto"/>
          <w:sz w:val="24"/>
          <w:szCs w:val="24"/>
        </w:rPr>
        <w:t xml:space="preserve">.  </w:t>
      </w:r>
      <w:r w:rsidR="002607E8" w:rsidRPr="00825B10">
        <w:rPr>
          <w:rFonts w:asciiTheme="minorHAnsi" w:eastAsia="Times New Roman" w:hAnsiTheme="minorHAnsi" w:cstheme="minorHAnsi"/>
          <w:color w:val="auto"/>
          <w:sz w:val="24"/>
          <w:szCs w:val="24"/>
        </w:rPr>
        <w:t xml:space="preserve">Successful applicants will receive a letter electronically via email requesting that the applicant respond to </w:t>
      </w:r>
      <w:r w:rsidR="00377A2D" w:rsidRPr="00825B10">
        <w:rPr>
          <w:rFonts w:asciiTheme="minorHAnsi" w:eastAsia="Times New Roman" w:hAnsiTheme="minorHAnsi" w:cstheme="minorHAnsi"/>
          <w:color w:val="auto"/>
          <w:sz w:val="24"/>
          <w:szCs w:val="24"/>
        </w:rPr>
        <w:t xml:space="preserve">the </w:t>
      </w:r>
      <w:r w:rsidR="00336E9F" w:rsidRPr="00825B10">
        <w:rPr>
          <w:rFonts w:asciiTheme="minorHAnsi" w:eastAsia="Times New Roman" w:hAnsiTheme="minorHAnsi" w:cstheme="minorHAnsi"/>
          <w:color w:val="auto"/>
          <w:sz w:val="24"/>
          <w:szCs w:val="24"/>
        </w:rPr>
        <w:t>Merit Review Panel</w:t>
      </w:r>
      <w:r w:rsidR="00377A2D" w:rsidRPr="00825B10">
        <w:rPr>
          <w:rFonts w:asciiTheme="minorHAnsi" w:eastAsia="Times New Roman" w:hAnsiTheme="minorHAnsi" w:cstheme="minorHAnsi"/>
          <w:color w:val="auto"/>
          <w:sz w:val="24"/>
          <w:szCs w:val="24"/>
        </w:rPr>
        <w:t>’s</w:t>
      </w:r>
      <w:r w:rsidR="002607E8" w:rsidRPr="00825B10">
        <w:rPr>
          <w:rFonts w:asciiTheme="minorHAnsi" w:eastAsia="Times New Roman" w:hAnsiTheme="minorHAnsi" w:cstheme="minorHAnsi"/>
          <w:color w:val="auto"/>
          <w:sz w:val="24"/>
          <w:szCs w:val="24"/>
        </w:rPr>
        <w:t xml:space="preserve"> conditions and recommendations.  This notification is not an authorization to begin activities and does not constitute formal approval or a funding commitment. </w:t>
      </w:r>
    </w:p>
    <w:p w14:paraId="53ABF7DF" w14:textId="77777777" w:rsidR="00290D8C" w:rsidRPr="00825B10" w:rsidRDefault="00290D8C">
      <w:pPr>
        <w:spacing w:after="0" w:line="240" w:lineRule="auto"/>
        <w:rPr>
          <w:rFonts w:asciiTheme="minorHAnsi" w:hAnsiTheme="minorHAnsi" w:cstheme="minorHAnsi"/>
          <w:color w:val="auto"/>
          <w:sz w:val="24"/>
          <w:szCs w:val="24"/>
        </w:rPr>
      </w:pPr>
    </w:p>
    <w:p w14:paraId="07510327" w14:textId="1D3EA795" w:rsidR="00290D8C" w:rsidRPr="00825B10" w:rsidRDefault="002607E8" w:rsidP="3EA6D168">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color w:val="auto"/>
          <w:sz w:val="24"/>
          <w:szCs w:val="24"/>
        </w:rPr>
        <w:t xml:space="preserve">Final approval is contingent on the applicant successfully responding to the </w:t>
      </w:r>
      <w:r w:rsidR="006968C1" w:rsidRPr="00825B10">
        <w:rPr>
          <w:rFonts w:asciiTheme="minorHAnsi" w:eastAsia="Times New Roman" w:hAnsiTheme="minorHAnsi" w:cstheme="minorHAnsi"/>
          <w:color w:val="auto"/>
          <w:sz w:val="24"/>
          <w:szCs w:val="24"/>
        </w:rPr>
        <w:t xml:space="preserve">review </w:t>
      </w:r>
      <w:r w:rsidR="00336E9F" w:rsidRPr="00825B10">
        <w:rPr>
          <w:rFonts w:asciiTheme="minorHAnsi" w:eastAsia="Times New Roman" w:hAnsiTheme="minorHAnsi" w:cstheme="minorHAnsi"/>
          <w:color w:val="auto"/>
          <w:sz w:val="24"/>
          <w:szCs w:val="24"/>
        </w:rPr>
        <w:t>Merit Review Panel</w:t>
      </w:r>
      <w:r w:rsidRPr="00825B10">
        <w:rPr>
          <w:rFonts w:asciiTheme="minorHAnsi" w:eastAsia="Times New Roman" w:hAnsiTheme="minorHAnsi" w:cstheme="minorHAnsi"/>
          <w:color w:val="auto"/>
          <w:sz w:val="24"/>
          <w:szCs w:val="24"/>
        </w:rPr>
        <w:t>’s conditions and recommendations</w:t>
      </w:r>
      <w:r w:rsidR="006968C1" w:rsidRPr="00825B10">
        <w:rPr>
          <w:rFonts w:asciiTheme="minorHAnsi" w:eastAsia="Times New Roman" w:hAnsiTheme="minorHAnsi" w:cstheme="minorHAnsi"/>
          <w:color w:val="auto"/>
          <w:sz w:val="24"/>
          <w:szCs w:val="24"/>
        </w:rPr>
        <w:t>;</w:t>
      </w:r>
      <w:r w:rsidRPr="00825B10">
        <w:rPr>
          <w:rFonts w:asciiTheme="minorHAnsi" w:eastAsia="Times New Roman" w:hAnsiTheme="minorHAnsi" w:cstheme="minorHAnsi"/>
          <w:color w:val="auto"/>
          <w:sz w:val="24"/>
          <w:szCs w:val="24"/>
        </w:rPr>
        <w:t xml:space="preserve"> being registered in required systems</w:t>
      </w:r>
      <w:r w:rsidR="006968C1" w:rsidRPr="00825B10">
        <w:rPr>
          <w:rFonts w:asciiTheme="minorHAnsi" w:eastAsia="Times New Roman" w:hAnsiTheme="minorHAnsi" w:cstheme="minorHAnsi"/>
          <w:color w:val="auto"/>
          <w:sz w:val="24"/>
          <w:szCs w:val="24"/>
        </w:rPr>
        <w:t>;</w:t>
      </w:r>
      <w:r w:rsidRPr="00825B10">
        <w:rPr>
          <w:rFonts w:asciiTheme="minorHAnsi" w:eastAsia="Times New Roman" w:hAnsiTheme="minorHAnsi" w:cstheme="minorHAnsi"/>
          <w:color w:val="auto"/>
          <w:sz w:val="24"/>
          <w:szCs w:val="24"/>
        </w:rPr>
        <w:t xml:space="preserve"> and completing and providing any additional documentation requested by </w:t>
      </w:r>
      <w:r w:rsidR="00F5550F" w:rsidRPr="00825B10">
        <w:rPr>
          <w:rFonts w:asciiTheme="minorHAnsi" w:eastAsia="Times New Roman" w:hAnsiTheme="minorHAnsi" w:cstheme="minorHAnsi"/>
          <w:sz w:val="24"/>
          <w:szCs w:val="24"/>
        </w:rPr>
        <w:t>U.S. Embassy</w:t>
      </w:r>
      <w:r w:rsidR="000E0EB9" w:rsidRPr="00825B10">
        <w:rPr>
          <w:rFonts w:asciiTheme="minorHAnsi" w:eastAsia="Times New Roman" w:hAnsiTheme="minorHAnsi" w:cstheme="minorHAnsi"/>
          <w:sz w:val="24"/>
          <w:szCs w:val="24"/>
        </w:rPr>
        <w:t xml:space="preserve"> Nairobi</w:t>
      </w:r>
      <w:r w:rsidR="00F5550F"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color w:val="auto"/>
          <w:sz w:val="24"/>
          <w:szCs w:val="24"/>
        </w:rPr>
        <w:t xml:space="preserve">or </w:t>
      </w:r>
      <w:r w:rsidR="004F5C31" w:rsidRPr="00825B10">
        <w:rPr>
          <w:rFonts w:asciiTheme="minorHAnsi" w:eastAsia="Times New Roman" w:hAnsiTheme="minorHAnsi" w:cstheme="minorHAnsi"/>
          <w:color w:val="auto"/>
          <w:sz w:val="24"/>
          <w:szCs w:val="24"/>
        </w:rPr>
        <w:t>the Grants Officer</w:t>
      </w:r>
      <w:r w:rsidRPr="00825B10">
        <w:rPr>
          <w:rFonts w:asciiTheme="minorHAnsi" w:eastAsia="Times New Roman" w:hAnsiTheme="minorHAnsi" w:cstheme="minorHAnsi"/>
          <w:color w:val="auto"/>
          <w:sz w:val="24"/>
          <w:szCs w:val="24"/>
        </w:rPr>
        <w:t xml:space="preserve">.  Final approval is also contingent on Congressional </w:t>
      </w:r>
      <w:r w:rsidR="006968C1" w:rsidRPr="00825B10">
        <w:rPr>
          <w:rFonts w:asciiTheme="minorHAnsi" w:eastAsia="Times New Roman" w:hAnsiTheme="minorHAnsi" w:cstheme="minorHAnsi"/>
          <w:color w:val="auto"/>
          <w:sz w:val="24"/>
          <w:szCs w:val="24"/>
        </w:rPr>
        <w:t>N</w:t>
      </w:r>
      <w:r w:rsidRPr="00825B10">
        <w:rPr>
          <w:rFonts w:asciiTheme="minorHAnsi" w:eastAsia="Times New Roman" w:hAnsiTheme="minorHAnsi" w:cstheme="minorHAnsi"/>
          <w:color w:val="auto"/>
          <w:sz w:val="24"/>
          <w:szCs w:val="24"/>
        </w:rPr>
        <w:t xml:space="preserve">otification requirements being met and final review and approval by </w:t>
      </w:r>
      <w:r w:rsidR="00377A2D" w:rsidRPr="00825B10">
        <w:rPr>
          <w:rFonts w:asciiTheme="minorHAnsi" w:eastAsia="Times New Roman" w:hAnsiTheme="minorHAnsi" w:cstheme="minorHAnsi"/>
          <w:color w:val="auto"/>
          <w:sz w:val="24"/>
          <w:szCs w:val="24"/>
        </w:rPr>
        <w:t xml:space="preserve">the U.S. </w:t>
      </w:r>
      <w:r w:rsidRPr="00825B10">
        <w:rPr>
          <w:rFonts w:asciiTheme="minorHAnsi" w:eastAsia="Times New Roman" w:hAnsiTheme="minorHAnsi" w:cstheme="minorHAnsi"/>
          <w:color w:val="auto"/>
          <w:sz w:val="24"/>
          <w:szCs w:val="24"/>
        </w:rPr>
        <w:t>Department</w:t>
      </w:r>
      <w:r w:rsidR="00377A2D" w:rsidRPr="00825B10">
        <w:rPr>
          <w:rFonts w:asciiTheme="minorHAnsi" w:eastAsia="Times New Roman" w:hAnsiTheme="minorHAnsi" w:cstheme="minorHAnsi"/>
          <w:color w:val="auto"/>
          <w:sz w:val="24"/>
          <w:szCs w:val="24"/>
        </w:rPr>
        <w:t xml:space="preserve"> of State</w:t>
      </w:r>
      <w:r w:rsidRPr="00825B10">
        <w:rPr>
          <w:rFonts w:asciiTheme="minorHAnsi" w:eastAsia="Times New Roman" w:hAnsiTheme="minorHAnsi" w:cstheme="minorHAnsi"/>
          <w:color w:val="auto"/>
          <w:sz w:val="24"/>
          <w:szCs w:val="24"/>
        </w:rPr>
        <w:t xml:space="preserve">’s warranted </w:t>
      </w:r>
      <w:r w:rsidR="00D32995" w:rsidRPr="00825B10">
        <w:rPr>
          <w:rFonts w:asciiTheme="minorHAnsi" w:eastAsia="Times New Roman" w:hAnsiTheme="minorHAnsi" w:cstheme="minorHAnsi"/>
          <w:color w:val="auto"/>
          <w:sz w:val="24"/>
          <w:szCs w:val="24"/>
        </w:rPr>
        <w:t>G</w:t>
      </w:r>
      <w:r w:rsidRPr="00825B10">
        <w:rPr>
          <w:rFonts w:asciiTheme="minorHAnsi" w:eastAsia="Times New Roman" w:hAnsiTheme="minorHAnsi" w:cstheme="minorHAnsi"/>
          <w:color w:val="auto"/>
          <w:sz w:val="24"/>
          <w:szCs w:val="24"/>
        </w:rPr>
        <w:t xml:space="preserve">rants </w:t>
      </w:r>
      <w:r w:rsidR="00D32995" w:rsidRPr="00825B10">
        <w:rPr>
          <w:rFonts w:asciiTheme="minorHAnsi" w:eastAsia="Times New Roman" w:hAnsiTheme="minorHAnsi" w:cstheme="minorHAnsi"/>
          <w:color w:val="auto"/>
          <w:sz w:val="24"/>
          <w:szCs w:val="24"/>
        </w:rPr>
        <w:t>O</w:t>
      </w:r>
      <w:r w:rsidRPr="00825B10">
        <w:rPr>
          <w:rFonts w:asciiTheme="minorHAnsi" w:eastAsia="Times New Roman" w:hAnsiTheme="minorHAnsi" w:cstheme="minorHAnsi"/>
          <w:color w:val="auto"/>
          <w:sz w:val="24"/>
          <w:szCs w:val="24"/>
        </w:rPr>
        <w:t xml:space="preserve">fficer.  </w:t>
      </w:r>
    </w:p>
    <w:p w14:paraId="49F29A2D" w14:textId="77777777" w:rsidR="00290D8C" w:rsidRPr="00825B10" w:rsidRDefault="00290D8C">
      <w:pPr>
        <w:spacing w:after="0" w:line="240" w:lineRule="auto"/>
        <w:rPr>
          <w:rFonts w:asciiTheme="minorHAnsi" w:hAnsiTheme="minorHAnsi" w:cstheme="minorHAnsi"/>
          <w:color w:val="auto"/>
          <w:sz w:val="24"/>
          <w:szCs w:val="24"/>
        </w:rPr>
      </w:pPr>
    </w:p>
    <w:p w14:paraId="7B119439" w14:textId="140874B9" w:rsidR="00290D8C" w:rsidRPr="00825B10" w:rsidRDefault="002607E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The notice of </w:t>
      </w:r>
      <w:r w:rsidR="00392D40" w:rsidRPr="00825B10">
        <w:rPr>
          <w:rFonts w:asciiTheme="minorHAnsi" w:eastAsia="Times New Roman" w:hAnsiTheme="minorHAnsi" w:cstheme="minorHAnsi"/>
          <w:color w:val="auto"/>
          <w:sz w:val="24"/>
          <w:szCs w:val="24"/>
        </w:rPr>
        <w:t>Federal</w:t>
      </w:r>
      <w:r w:rsidRPr="00825B10">
        <w:rPr>
          <w:rFonts w:asciiTheme="minorHAnsi" w:eastAsia="Times New Roman" w:hAnsiTheme="minorHAnsi" w:cstheme="minorHAnsi"/>
          <w:color w:val="auto"/>
          <w:sz w:val="24"/>
          <w:szCs w:val="24"/>
        </w:rPr>
        <w:t xml:space="preserve"> award signed by the </w:t>
      </w:r>
      <w:r w:rsidR="00377A2D" w:rsidRPr="00825B10">
        <w:rPr>
          <w:rFonts w:asciiTheme="minorHAnsi" w:eastAsia="Times New Roman" w:hAnsiTheme="minorHAnsi" w:cstheme="minorHAnsi"/>
          <w:color w:val="auto"/>
          <w:sz w:val="24"/>
          <w:szCs w:val="24"/>
        </w:rPr>
        <w:t>U.S. Department of State’s</w:t>
      </w:r>
      <w:r w:rsidRPr="00825B10">
        <w:rPr>
          <w:rFonts w:asciiTheme="minorHAnsi" w:eastAsia="Times New Roman" w:hAnsiTheme="minorHAnsi" w:cstheme="minorHAnsi"/>
          <w:color w:val="auto"/>
          <w:sz w:val="24"/>
          <w:szCs w:val="24"/>
        </w:rPr>
        <w:t xml:space="preserve"> warranted </w:t>
      </w:r>
      <w:r w:rsidR="00D32995" w:rsidRPr="00825B10">
        <w:rPr>
          <w:rFonts w:asciiTheme="minorHAnsi" w:eastAsia="Times New Roman" w:hAnsiTheme="minorHAnsi" w:cstheme="minorHAnsi"/>
          <w:color w:val="auto"/>
          <w:sz w:val="24"/>
          <w:szCs w:val="24"/>
        </w:rPr>
        <w:t>G</w:t>
      </w:r>
      <w:r w:rsidRPr="00825B10">
        <w:rPr>
          <w:rFonts w:asciiTheme="minorHAnsi" w:eastAsia="Times New Roman" w:hAnsiTheme="minorHAnsi" w:cstheme="minorHAnsi"/>
          <w:color w:val="auto"/>
          <w:sz w:val="24"/>
          <w:szCs w:val="24"/>
        </w:rPr>
        <w:t xml:space="preserve">rants </w:t>
      </w:r>
      <w:r w:rsidR="00D32995" w:rsidRPr="00825B10">
        <w:rPr>
          <w:rFonts w:asciiTheme="minorHAnsi" w:eastAsia="Times New Roman" w:hAnsiTheme="minorHAnsi" w:cstheme="minorHAnsi"/>
          <w:color w:val="auto"/>
          <w:sz w:val="24"/>
          <w:szCs w:val="24"/>
        </w:rPr>
        <w:t>O</w:t>
      </w:r>
      <w:r w:rsidRPr="00825B10">
        <w:rPr>
          <w:rFonts w:asciiTheme="minorHAnsi" w:eastAsia="Times New Roman" w:hAnsiTheme="minorHAnsi" w:cstheme="minorHAnsi"/>
          <w:color w:val="auto"/>
          <w:sz w:val="24"/>
          <w:szCs w:val="24"/>
        </w:rPr>
        <w:t xml:space="preserve">fficer is the sole authorizing document.  </w:t>
      </w:r>
      <w:r w:rsidR="00AB3B1E" w:rsidRPr="00825B10">
        <w:rPr>
          <w:rFonts w:asciiTheme="minorHAnsi" w:eastAsia="Times New Roman" w:hAnsiTheme="minorHAnsi" w:cstheme="minorHAnsi"/>
          <w:sz w:val="24"/>
          <w:szCs w:val="24"/>
        </w:rPr>
        <w:t xml:space="preserve">The recipient may only start incurring program expenses beginning on the start date shown on the grant award document signed by the Grants Officer. </w:t>
      </w:r>
      <w:r w:rsidRPr="00825B10">
        <w:rPr>
          <w:rFonts w:asciiTheme="minorHAnsi" w:eastAsia="Times New Roman" w:hAnsiTheme="minorHAnsi" w:cstheme="minorHAnsi"/>
          <w:color w:val="auto"/>
          <w:sz w:val="24"/>
          <w:szCs w:val="24"/>
        </w:rPr>
        <w:t xml:space="preserve">If awarded, the notice of </w:t>
      </w:r>
      <w:r w:rsidR="00392D40" w:rsidRPr="00825B10">
        <w:rPr>
          <w:rFonts w:asciiTheme="minorHAnsi" w:eastAsia="Times New Roman" w:hAnsiTheme="minorHAnsi" w:cstheme="minorHAnsi"/>
          <w:color w:val="auto"/>
          <w:sz w:val="24"/>
          <w:szCs w:val="24"/>
        </w:rPr>
        <w:t>Federal</w:t>
      </w:r>
      <w:r w:rsidRPr="00825B10">
        <w:rPr>
          <w:rFonts w:asciiTheme="minorHAnsi" w:eastAsia="Times New Roman" w:hAnsiTheme="minorHAnsi" w:cstheme="minorHAnsi"/>
          <w:color w:val="auto"/>
          <w:sz w:val="24"/>
          <w:szCs w:val="24"/>
        </w:rPr>
        <w:t xml:space="preserve"> award will be provided to the applicant’s Authorizing</w:t>
      </w:r>
      <w:r w:rsidR="00815357" w:rsidRPr="00825B10">
        <w:rPr>
          <w:rFonts w:asciiTheme="minorHAnsi" w:eastAsia="Times New Roman" w:hAnsiTheme="minorHAnsi" w:cstheme="minorHAnsi"/>
          <w:color w:val="auto"/>
          <w:sz w:val="24"/>
          <w:szCs w:val="24"/>
        </w:rPr>
        <w:t xml:space="preserve"> Designated</w:t>
      </w:r>
      <w:r w:rsidRPr="00825B10">
        <w:rPr>
          <w:rFonts w:asciiTheme="minorHAnsi" w:eastAsia="Times New Roman" w:hAnsiTheme="minorHAnsi" w:cstheme="minorHAnsi"/>
          <w:color w:val="auto"/>
          <w:sz w:val="24"/>
          <w:szCs w:val="24"/>
        </w:rPr>
        <w:t xml:space="preserve"> Official via </w:t>
      </w:r>
      <w:r w:rsidR="00631178" w:rsidRPr="00825B10">
        <w:rPr>
          <w:rFonts w:asciiTheme="minorHAnsi" w:eastAsia="Times New Roman" w:hAnsiTheme="minorHAnsi" w:cstheme="minorHAnsi"/>
          <w:color w:val="auto"/>
          <w:sz w:val="24"/>
          <w:szCs w:val="24"/>
        </w:rPr>
        <w:t>email</w:t>
      </w:r>
      <w:r w:rsidR="00FA0714"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to be electronically countersign</w:t>
      </w:r>
      <w:r w:rsidR="00B34C3D" w:rsidRPr="00825B10">
        <w:rPr>
          <w:rFonts w:asciiTheme="minorHAnsi" w:eastAsia="Times New Roman" w:hAnsiTheme="minorHAnsi" w:cstheme="minorHAnsi"/>
          <w:color w:val="auto"/>
          <w:sz w:val="24"/>
          <w:szCs w:val="24"/>
        </w:rPr>
        <w:t>ed</w:t>
      </w:r>
      <w:r w:rsidR="00631178" w:rsidRPr="00825B10">
        <w:rPr>
          <w:rFonts w:asciiTheme="minorHAnsi" w:eastAsia="Times New Roman" w:hAnsiTheme="minorHAnsi" w:cstheme="minorHAnsi"/>
          <w:color w:val="auto"/>
          <w:sz w:val="24"/>
          <w:szCs w:val="24"/>
        </w:rPr>
        <w:t>.</w:t>
      </w:r>
    </w:p>
    <w:p w14:paraId="0A950CA0" w14:textId="1311FFB7" w:rsidR="004F5C31" w:rsidRPr="00825B10" w:rsidRDefault="004F5C31" w:rsidP="004F5C31">
      <w:pPr>
        <w:spacing w:after="0" w:line="240" w:lineRule="auto"/>
        <w:rPr>
          <w:rFonts w:asciiTheme="minorHAnsi" w:hAnsiTheme="minorHAnsi" w:cstheme="minorHAnsi"/>
          <w:color w:val="auto"/>
          <w:sz w:val="24"/>
          <w:szCs w:val="24"/>
          <w:highlight w:val="yellow"/>
        </w:rPr>
      </w:pPr>
    </w:p>
    <w:p w14:paraId="6B230990" w14:textId="77777777" w:rsidR="004F5C31" w:rsidRPr="00825B10" w:rsidRDefault="004F5C31" w:rsidP="004F5C31">
      <w:pPr>
        <w:spacing w:after="0" w:line="240" w:lineRule="auto"/>
        <w:rPr>
          <w:rFonts w:asciiTheme="minorHAnsi" w:hAnsiTheme="minorHAnsi" w:cstheme="minorHAnsi"/>
          <w:color w:val="auto"/>
          <w:sz w:val="24"/>
          <w:szCs w:val="24"/>
        </w:rPr>
      </w:pPr>
      <w:r w:rsidRPr="00825B10">
        <w:rPr>
          <w:rFonts w:asciiTheme="minorHAnsi" w:hAnsiTheme="minorHAnsi" w:cstheme="minorHAnsi"/>
          <w:color w:val="auto"/>
          <w:sz w:val="24"/>
          <w:szCs w:val="24"/>
        </w:rPr>
        <w:lastRenderedPageBreak/>
        <w:t>The Recipient must request payment under this award by completing form SF-270—Request for Advance or Reimbursement and submitting the form to the Grants Officer. Unless otherwise stipulated, the Recipient may request payments on a reimbursement or advance basis.</w:t>
      </w:r>
    </w:p>
    <w:p w14:paraId="1B42D78B" w14:textId="77777777" w:rsidR="004F5C31" w:rsidRPr="00825B10" w:rsidRDefault="004F5C31" w:rsidP="004F5C31">
      <w:pPr>
        <w:spacing w:after="0" w:line="240" w:lineRule="auto"/>
        <w:rPr>
          <w:rFonts w:asciiTheme="minorHAnsi" w:hAnsiTheme="minorHAnsi" w:cstheme="minorHAnsi"/>
          <w:color w:val="auto"/>
          <w:sz w:val="24"/>
          <w:szCs w:val="24"/>
        </w:rPr>
      </w:pPr>
    </w:p>
    <w:p w14:paraId="01000A28" w14:textId="38F25869" w:rsidR="00B34296" w:rsidRPr="00825B10" w:rsidRDefault="004F5C31">
      <w:pPr>
        <w:spacing w:after="0" w:line="240" w:lineRule="auto"/>
        <w:rPr>
          <w:rFonts w:asciiTheme="minorHAnsi" w:hAnsiTheme="minorHAnsi" w:cstheme="minorHAnsi"/>
          <w:color w:val="auto"/>
          <w:sz w:val="24"/>
          <w:szCs w:val="24"/>
        </w:rPr>
      </w:pPr>
      <w:r w:rsidRPr="00825B10">
        <w:rPr>
          <w:rFonts w:asciiTheme="minorHAnsi" w:hAnsiTheme="minorHAnsi" w:cstheme="minorHAnsi"/>
          <w:color w:val="auto"/>
          <w:sz w:val="24"/>
          <w:szCs w:val="24"/>
        </w:rPr>
        <w:t>Advance payments must be limited to the minimum amounts needed and be timed to be in accordance with the actual, immediate cash requirements of the Recipient in carrying out the purpose of this award. The timing and amount of advance payments must be as close as is administratively feasible to the actual disbursements by the Recipient for direct program or project costs and the proportionate share of any allowable indirect costs.</w:t>
      </w:r>
    </w:p>
    <w:p w14:paraId="2C4AE9E9" w14:textId="033E1EFE" w:rsidR="00AE506E" w:rsidRPr="00825B10" w:rsidRDefault="00AE506E" w:rsidP="00DF259E">
      <w:pPr>
        <w:spacing w:after="0" w:line="240" w:lineRule="auto"/>
        <w:rPr>
          <w:rFonts w:asciiTheme="minorHAnsi" w:hAnsiTheme="minorHAnsi" w:cstheme="minorHAnsi"/>
          <w:b/>
          <w:bCs/>
          <w:i/>
          <w:iCs/>
          <w:color w:val="auto"/>
          <w:sz w:val="24"/>
          <w:szCs w:val="24"/>
        </w:rPr>
      </w:pPr>
      <w:r w:rsidRPr="00825B10">
        <w:rPr>
          <w:rFonts w:asciiTheme="minorHAnsi" w:hAnsiTheme="minorHAnsi" w:cstheme="minorHAnsi"/>
          <w:b/>
          <w:bCs/>
          <w:i/>
          <w:iCs/>
          <w:sz w:val="24"/>
          <w:szCs w:val="24"/>
        </w:rPr>
        <w:t xml:space="preserve">F.2 Administrative and </w:t>
      </w:r>
      <w:r w:rsidRPr="00825B10">
        <w:rPr>
          <w:rFonts w:asciiTheme="minorHAnsi" w:hAnsiTheme="minorHAnsi" w:cstheme="minorHAnsi"/>
          <w:b/>
          <w:bCs/>
          <w:i/>
          <w:iCs/>
          <w:color w:val="auto"/>
          <w:sz w:val="24"/>
          <w:szCs w:val="24"/>
        </w:rPr>
        <w:t>National Policy and Legal Requirements</w:t>
      </w:r>
    </w:p>
    <w:p w14:paraId="0137B571" w14:textId="77777777" w:rsidR="00DF259E" w:rsidRPr="00825B10" w:rsidRDefault="00DF259E" w:rsidP="00DF259E">
      <w:pPr>
        <w:spacing w:after="0" w:line="240" w:lineRule="auto"/>
        <w:rPr>
          <w:rFonts w:asciiTheme="minorHAnsi" w:hAnsiTheme="minorHAnsi" w:cstheme="minorHAnsi"/>
          <w:sz w:val="24"/>
          <w:szCs w:val="24"/>
        </w:rPr>
      </w:pPr>
    </w:p>
    <w:p w14:paraId="50FC69C8" w14:textId="245FEEBF" w:rsidR="00AE506E" w:rsidRPr="00825B10" w:rsidRDefault="00F5550F" w:rsidP="3EA6D168">
      <w:pPr>
        <w:spacing w:after="0" w:line="240" w:lineRule="auto"/>
        <w:rPr>
          <w:rFonts w:asciiTheme="minorHAnsi" w:hAnsiTheme="minorHAnsi" w:cstheme="minorHAnsi"/>
          <w:color w:val="auto"/>
          <w:sz w:val="24"/>
          <w:szCs w:val="24"/>
        </w:rPr>
      </w:pPr>
      <w:r w:rsidRPr="00825B10">
        <w:rPr>
          <w:rFonts w:asciiTheme="minorHAnsi" w:eastAsia="Times New Roman" w:hAnsiTheme="minorHAnsi" w:cstheme="minorHAnsi"/>
          <w:sz w:val="24"/>
          <w:szCs w:val="24"/>
        </w:rPr>
        <w:t>U.S. Embassy</w:t>
      </w:r>
      <w:r w:rsidR="000E0EB9" w:rsidRPr="00825B10">
        <w:rPr>
          <w:rFonts w:asciiTheme="minorHAnsi" w:eastAsia="Times New Roman" w:hAnsiTheme="minorHAnsi" w:cstheme="minorHAnsi"/>
          <w:sz w:val="24"/>
          <w:szCs w:val="24"/>
        </w:rPr>
        <w:t xml:space="preserve"> Nairobi</w:t>
      </w:r>
      <w:r w:rsidRPr="00825B10">
        <w:rPr>
          <w:rFonts w:asciiTheme="minorHAnsi" w:eastAsia="Times New Roman" w:hAnsiTheme="minorHAnsi" w:cstheme="minorHAnsi"/>
          <w:sz w:val="24"/>
          <w:szCs w:val="24"/>
        </w:rPr>
        <w:t xml:space="preserve"> </w:t>
      </w:r>
      <w:r w:rsidR="00DC6FF0" w:rsidRPr="00825B10">
        <w:rPr>
          <w:rFonts w:asciiTheme="minorHAnsi" w:hAnsiTheme="minorHAnsi" w:cstheme="minorHAnsi"/>
          <w:color w:val="auto"/>
          <w:sz w:val="24"/>
          <w:szCs w:val="24"/>
        </w:rPr>
        <w:t xml:space="preserve">requires all recipients of foreign assistance funding to </w:t>
      </w:r>
      <w:r w:rsidR="00AE506E" w:rsidRPr="00825B10">
        <w:rPr>
          <w:rFonts w:asciiTheme="minorHAnsi" w:hAnsiTheme="minorHAnsi" w:cstheme="minorHAnsi"/>
          <w:color w:val="auto"/>
          <w:sz w:val="24"/>
          <w:szCs w:val="24"/>
        </w:rPr>
        <w:t>compl</w:t>
      </w:r>
      <w:r w:rsidR="00DC6FF0" w:rsidRPr="00825B10">
        <w:rPr>
          <w:rFonts w:asciiTheme="minorHAnsi" w:hAnsiTheme="minorHAnsi" w:cstheme="minorHAnsi"/>
          <w:color w:val="auto"/>
          <w:sz w:val="24"/>
          <w:szCs w:val="24"/>
        </w:rPr>
        <w:t>y</w:t>
      </w:r>
      <w:r w:rsidR="00AE506E" w:rsidRPr="00825B10">
        <w:rPr>
          <w:rFonts w:asciiTheme="minorHAnsi" w:hAnsiTheme="minorHAnsi" w:cstheme="minorHAnsi"/>
          <w:color w:val="auto"/>
          <w:sz w:val="24"/>
          <w:szCs w:val="24"/>
        </w:rPr>
        <w:t xml:space="preserve"> with </w:t>
      </w:r>
      <w:r w:rsidR="00DC6FF0" w:rsidRPr="00825B10">
        <w:rPr>
          <w:rFonts w:asciiTheme="minorHAnsi" w:hAnsiTheme="minorHAnsi" w:cstheme="minorHAnsi"/>
          <w:color w:val="auto"/>
          <w:sz w:val="24"/>
          <w:szCs w:val="24"/>
        </w:rPr>
        <w:t>all</w:t>
      </w:r>
      <w:r w:rsidR="00AE506E" w:rsidRPr="00825B10">
        <w:rPr>
          <w:rFonts w:asciiTheme="minorHAnsi" w:hAnsiTheme="minorHAnsi" w:cstheme="minorHAnsi"/>
          <w:color w:val="auto"/>
          <w:sz w:val="24"/>
          <w:szCs w:val="24"/>
        </w:rPr>
        <w:t xml:space="preserve"> applicable Department and </w:t>
      </w:r>
      <w:r w:rsidR="00392D40" w:rsidRPr="00825B10">
        <w:rPr>
          <w:rFonts w:asciiTheme="minorHAnsi" w:hAnsiTheme="minorHAnsi" w:cstheme="minorHAnsi"/>
          <w:color w:val="auto"/>
          <w:sz w:val="24"/>
          <w:szCs w:val="24"/>
        </w:rPr>
        <w:t>Federal</w:t>
      </w:r>
      <w:r w:rsidR="00AE506E" w:rsidRPr="00825B10">
        <w:rPr>
          <w:rFonts w:asciiTheme="minorHAnsi" w:hAnsiTheme="minorHAnsi" w:cstheme="minorHAnsi"/>
          <w:color w:val="auto"/>
          <w:sz w:val="24"/>
          <w:szCs w:val="24"/>
        </w:rPr>
        <w:t xml:space="preserve"> laws and regulations, including but not limited to the following:</w:t>
      </w:r>
      <w:r w:rsidR="006968C1" w:rsidRPr="00825B10">
        <w:rPr>
          <w:rFonts w:asciiTheme="minorHAnsi" w:hAnsiTheme="minorHAnsi" w:cstheme="minorHAnsi"/>
          <w:color w:val="auto"/>
          <w:sz w:val="24"/>
          <w:szCs w:val="24"/>
        </w:rPr>
        <w:t xml:space="preserve"> </w:t>
      </w:r>
    </w:p>
    <w:p w14:paraId="3F4CA16A" w14:textId="77777777" w:rsidR="00F5550F" w:rsidRPr="00825B10" w:rsidRDefault="00F5550F" w:rsidP="00DF259E">
      <w:pPr>
        <w:spacing w:after="0" w:line="240" w:lineRule="auto"/>
        <w:rPr>
          <w:rFonts w:asciiTheme="minorHAnsi" w:hAnsiTheme="minorHAnsi" w:cstheme="minorHAnsi"/>
          <w:color w:val="auto"/>
          <w:sz w:val="24"/>
          <w:szCs w:val="24"/>
        </w:rPr>
      </w:pPr>
    </w:p>
    <w:p w14:paraId="48BB2681" w14:textId="7231B315" w:rsidR="006968C1" w:rsidRPr="00825B10" w:rsidRDefault="00AE506E" w:rsidP="00DF259E">
      <w:pPr>
        <w:spacing w:after="0" w:line="240" w:lineRule="auto"/>
        <w:rPr>
          <w:rFonts w:asciiTheme="minorHAnsi" w:hAnsiTheme="minorHAnsi" w:cstheme="minorHAnsi"/>
          <w:sz w:val="24"/>
          <w:szCs w:val="24"/>
        </w:rPr>
      </w:pPr>
      <w:r w:rsidRPr="00825B10">
        <w:rPr>
          <w:rFonts w:asciiTheme="minorHAnsi" w:hAnsiTheme="minorHAnsi" w:cstheme="minorHAnsi"/>
          <w:color w:val="auto"/>
          <w:sz w:val="24"/>
          <w:szCs w:val="24"/>
        </w:rPr>
        <w:t xml:space="preserve">The Uniform Administrative Requirements, Cost Principles and Audit Requirements for </w:t>
      </w:r>
      <w:r w:rsidR="00392D40" w:rsidRPr="00825B10">
        <w:rPr>
          <w:rFonts w:asciiTheme="minorHAnsi" w:hAnsiTheme="minorHAnsi" w:cstheme="minorHAnsi"/>
          <w:color w:val="auto"/>
          <w:sz w:val="24"/>
          <w:szCs w:val="24"/>
        </w:rPr>
        <w:t>Federal</w:t>
      </w:r>
      <w:r w:rsidRPr="00825B10">
        <w:rPr>
          <w:rFonts w:asciiTheme="minorHAnsi" w:hAnsiTheme="minorHAnsi" w:cstheme="minorHAnsi"/>
          <w:color w:val="auto"/>
          <w:sz w:val="24"/>
          <w:szCs w:val="24"/>
        </w:rPr>
        <w:t xml:space="preserve"> Awards set forth in 2 CFR Chapter 200 (Sub-Chapters A through F) shall apply to all non-</w:t>
      </w:r>
      <w:r w:rsidR="00392D40" w:rsidRPr="00825B10">
        <w:rPr>
          <w:rFonts w:asciiTheme="minorHAnsi" w:hAnsiTheme="minorHAnsi" w:cstheme="minorHAnsi"/>
          <w:color w:val="auto"/>
          <w:sz w:val="24"/>
          <w:szCs w:val="24"/>
        </w:rPr>
        <w:t>Federal</w:t>
      </w:r>
      <w:r w:rsidRPr="00825B10">
        <w:rPr>
          <w:rFonts w:asciiTheme="minorHAnsi" w:hAnsiTheme="minorHAnsi" w:cstheme="minorHAnsi"/>
          <w:color w:val="auto"/>
          <w:sz w:val="24"/>
          <w:szCs w:val="24"/>
        </w:rPr>
        <w:t xml:space="preserve"> entities, except for assistance awards to 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006968C1" w:rsidRPr="00825B10">
        <w:rPr>
          <w:rFonts w:asciiTheme="minorHAnsi" w:hAnsiTheme="minorHAnsi" w:cstheme="minorHAnsi"/>
          <w:sz w:val="24"/>
          <w:szCs w:val="24"/>
        </w:rPr>
        <w:t xml:space="preserve"> </w:t>
      </w:r>
      <w:bookmarkStart w:id="21" w:name="_Hlk95731395"/>
      <w:r w:rsidR="00A63F00" w:rsidRPr="00825B10">
        <w:fldChar w:fldCharType="begin"/>
      </w:r>
      <w:r w:rsidR="00A63F00" w:rsidRPr="00825B10">
        <w:rPr>
          <w:rFonts w:asciiTheme="minorHAnsi" w:hAnsiTheme="minorHAnsi" w:cstheme="minorHAnsi"/>
          <w:sz w:val="24"/>
          <w:szCs w:val="24"/>
        </w:rPr>
        <w:instrText xml:space="preserve"> HYPERLINK "https://www.state.gov/about-us-office-of-the-procurement-executive/" </w:instrText>
      </w:r>
      <w:r w:rsidR="00A63F00" w:rsidRPr="00825B10">
        <w:fldChar w:fldCharType="separate"/>
      </w:r>
      <w:r w:rsidR="006968C1" w:rsidRPr="00825B10">
        <w:rPr>
          <w:rStyle w:val="Hyperlink"/>
          <w:rFonts w:asciiTheme="minorHAnsi" w:eastAsia="Times New Roman" w:hAnsiTheme="minorHAnsi" w:cstheme="minorHAnsi"/>
          <w:sz w:val="24"/>
          <w:szCs w:val="24"/>
        </w:rPr>
        <w:t>https://www.state.gov/about-us-office-of-the-procurement-executive/</w:t>
      </w:r>
      <w:r w:rsidR="00A63F00" w:rsidRPr="00825B10">
        <w:rPr>
          <w:rStyle w:val="Hyperlink"/>
          <w:rFonts w:asciiTheme="minorHAnsi" w:eastAsia="Times New Roman" w:hAnsiTheme="minorHAnsi" w:cstheme="minorHAnsi"/>
          <w:sz w:val="24"/>
          <w:szCs w:val="24"/>
        </w:rPr>
        <w:fldChar w:fldCharType="end"/>
      </w:r>
      <w:r w:rsidRPr="00825B10">
        <w:rPr>
          <w:rFonts w:asciiTheme="minorHAnsi" w:hAnsiTheme="minorHAnsi" w:cstheme="minorHAnsi"/>
          <w:sz w:val="24"/>
          <w:szCs w:val="24"/>
        </w:rPr>
        <w:t>.</w:t>
      </w:r>
      <w:r w:rsidR="006968C1" w:rsidRPr="00825B10">
        <w:rPr>
          <w:rFonts w:asciiTheme="minorHAnsi" w:hAnsiTheme="minorHAnsi" w:cstheme="minorHAnsi"/>
          <w:sz w:val="24"/>
          <w:szCs w:val="24"/>
        </w:rPr>
        <w:t xml:space="preserve">  </w:t>
      </w:r>
    </w:p>
    <w:bookmarkEnd w:id="21"/>
    <w:p w14:paraId="45A9AAD8" w14:textId="190BF9B6" w:rsidR="0066323B" w:rsidRPr="00825B10" w:rsidRDefault="0066323B" w:rsidP="00DF259E">
      <w:pPr>
        <w:spacing w:after="0" w:line="240" w:lineRule="auto"/>
        <w:rPr>
          <w:rFonts w:asciiTheme="minorHAnsi" w:hAnsiTheme="minorHAnsi" w:cstheme="minorHAnsi"/>
          <w:sz w:val="24"/>
          <w:szCs w:val="24"/>
        </w:rPr>
      </w:pPr>
    </w:p>
    <w:p w14:paraId="092D971E" w14:textId="1930D111" w:rsidR="0066323B" w:rsidRPr="00825B10" w:rsidRDefault="0066323B" w:rsidP="0066323B">
      <w:pPr>
        <w:shd w:val="clear" w:color="auto" w:fill="FFFFFF"/>
        <w:spacing w:after="0" w:line="240" w:lineRule="auto"/>
        <w:textAlignment w:val="baseline"/>
        <w:rPr>
          <w:rFonts w:asciiTheme="minorHAnsi" w:eastAsia="Times New Roman" w:hAnsiTheme="minorHAnsi" w:cstheme="minorHAnsi"/>
          <w:sz w:val="24"/>
          <w:szCs w:val="24"/>
        </w:rPr>
      </w:pPr>
      <w:r w:rsidRPr="00825B10">
        <w:rPr>
          <w:rFonts w:asciiTheme="minorHAnsi" w:eastAsia="Times New Roman" w:hAnsiTheme="minorHAnsi" w:cstheme="minorHAnsi"/>
          <w:sz w:val="24"/>
          <w:szCs w:val="24"/>
        </w:rPr>
        <w:t>Before submitting an application, applicants should review all the terms and conditions and required certifications which will apply to this award, to ensure that they will be able to comply.</w:t>
      </w:r>
      <w:r w:rsidR="005D67AB" w:rsidRPr="00825B10">
        <w:rPr>
          <w:rFonts w:asciiTheme="minorHAnsi" w:eastAsia="Times New Roman" w:hAnsiTheme="minorHAnsi" w:cstheme="minorHAnsi"/>
          <w:sz w:val="24"/>
          <w:szCs w:val="24"/>
        </w:rPr>
        <w:t xml:space="preserve"> T</w:t>
      </w:r>
      <w:r w:rsidRPr="00825B10">
        <w:rPr>
          <w:rFonts w:asciiTheme="minorHAnsi" w:eastAsia="Times New Roman" w:hAnsiTheme="minorHAnsi" w:cstheme="minorHAnsi"/>
          <w:sz w:val="24"/>
          <w:szCs w:val="24"/>
        </w:rPr>
        <w:t>hese include:</w:t>
      </w:r>
    </w:p>
    <w:p w14:paraId="350B06C8" w14:textId="77777777" w:rsidR="0066323B" w:rsidRPr="00825B10" w:rsidRDefault="0066323B" w:rsidP="0066323B">
      <w:pPr>
        <w:shd w:val="clear" w:color="auto" w:fill="FFFFFF"/>
        <w:spacing w:after="0" w:line="240" w:lineRule="auto"/>
        <w:textAlignment w:val="baseline"/>
        <w:rPr>
          <w:rFonts w:asciiTheme="minorHAnsi" w:eastAsia="Times New Roman" w:hAnsiTheme="minorHAnsi" w:cstheme="minorHAnsi"/>
          <w:sz w:val="24"/>
          <w:szCs w:val="24"/>
          <w:u w:val="single"/>
        </w:rPr>
      </w:pPr>
    </w:p>
    <w:p w14:paraId="030FF8EE" w14:textId="77777777" w:rsidR="0066323B" w:rsidRPr="00825B10" w:rsidRDefault="001C18FD" w:rsidP="00F5550F">
      <w:pPr>
        <w:pStyle w:val="ListParagraph"/>
        <w:numPr>
          <w:ilvl w:val="0"/>
          <w:numId w:val="15"/>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28" w:history="1">
        <w:r w:rsidR="0066323B" w:rsidRPr="00825B10">
          <w:rPr>
            <w:rStyle w:val="Hyperlink"/>
            <w:rFonts w:asciiTheme="minorHAnsi" w:eastAsia="Times New Roman" w:hAnsiTheme="minorHAnsi" w:cstheme="minorHAnsi"/>
            <w:sz w:val="24"/>
            <w:szCs w:val="24"/>
          </w:rPr>
          <w:t>2 CFR 25 - UNIVERSAL IDENTIFIER AND SYSTEM FOR AWARD MANAGEMENT</w:t>
        </w:r>
      </w:hyperlink>
    </w:p>
    <w:p w14:paraId="16CD86E0" w14:textId="77777777" w:rsidR="0066323B" w:rsidRPr="00825B10" w:rsidRDefault="001C18FD" w:rsidP="00F5550F">
      <w:pPr>
        <w:pStyle w:val="ListParagraph"/>
        <w:numPr>
          <w:ilvl w:val="0"/>
          <w:numId w:val="15"/>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29" w:history="1">
        <w:r w:rsidR="0066323B" w:rsidRPr="00825B10">
          <w:rPr>
            <w:rStyle w:val="Hyperlink"/>
            <w:rFonts w:asciiTheme="minorHAnsi" w:eastAsia="Times New Roman" w:hAnsiTheme="minorHAnsi" w:cstheme="minorHAnsi"/>
            <w:sz w:val="24"/>
            <w:szCs w:val="24"/>
          </w:rPr>
          <w:t>2 CFR 170 - REPORTING SUBAWARD AND EXECUTIVE COMPENSATION INFORMATION</w:t>
        </w:r>
      </w:hyperlink>
    </w:p>
    <w:p w14:paraId="65BBECA2" w14:textId="77777777" w:rsidR="0066323B" w:rsidRPr="00825B10" w:rsidRDefault="001C18FD" w:rsidP="00F5550F">
      <w:pPr>
        <w:pStyle w:val="ListParagraph"/>
        <w:numPr>
          <w:ilvl w:val="0"/>
          <w:numId w:val="15"/>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0" w:history="1">
        <w:r w:rsidR="0066323B" w:rsidRPr="00825B10">
          <w:rPr>
            <w:rStyle w:val="Hyperlink"/>
            <w:rFonts w:asciiTheme="minorHAnsi" w:eastAsia="Times New Roman" w:hAnsiTheme="minorHAnsi" w:cstheme="minorHAnsi"/>
            <w:sz w:val="24"/>
            <w:szCs w:val="24"/>
          </w:rPr>
          <w:t>2 CFR 175 - AWARD TERM FOR TRAFFICKING IN PERSONS</w:t>
        </w:r>
      </w:hyperlink>
    </w:p>
    <w:p w14:paraId="7571E89A" w14:textId="77777777" w:rsidR="0066323B" w:rsidRPr="00825B10" w:rsidRDefault="001C18FD" w:rsidP="00F5550F">
      <w:pPr>
        <w:pStyle w:val="ListParagraph"/>
        <w:numPr>
          <w:ilvl w:val="0"/>
          <w:numId w:val="15"/>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1" w:history="1">
        <w:r w:rsidR="0066323B" w:rsidRPr="00825B10">
          <w:rPr>
            <w:rStyle w:val="Hyperlink"/>
            <w:rFonts w:asciiTheme="minorHAnsi" w:eastAsia="Times New Roman" w:hAnsiTheme="minorHAnsi" w:cstheme="minorHAnsi"/>
            <w:sz w:val="24"/>
            <w:szCs w:val="24"/>
          </w:rPr>
          <w:t>2 CFR 182 - GOVERNMENTWIDE REQUIREMENTS FOR DRUG-FREE WORKPLACE (FINANCIAL ASSISTANCE)</w:t>
        </w:r>
      </w:hyperlink>
    </w:p>
    <w:p w14:paraId="2DF54F69" w14:textId="77777777" w:rsidR="0066323B" w:rsidRPr="00825B10" w:rsidRDefault="001C18FD" w:rsidP="00F5550F">
      <w:pPr>
        <w:pStyle w:val="ListParagraph"/>
        <w:numPr>
          <w:ilvl w:val="0"/>
          <w:numId w:val="15"/>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2" w:history="1">
        <w:r w:rsidR="0066323B" w:rsidRPr="00825B10">
          <w:rPr>
            <w:rStyle w:val="Hyperlink"/>
            <w:rFonts w:asciiTheme="minorHAnsi" w:eastAsia="Times New Roman" w:hAnsiTheme="minorHAnsi" w:cstheme="minorHAnsi"/>
            <w:sz w:val="24"/>
            <w:szCs w:val="24"/>
          </w:rPr>
          <w:t>2 CFR 183 - NEVER CONTRACT WITH THE ENEMY</w:t>
        </w:r>
      </w:hyperlink>
    </w:p>
    <w:p w14:paraId="541C832B" w14:textId="77CD7B21" w:rsidR="0066323B" w:rsidRPr="00825B10" w:rsidRDefault="001C18FD" w:rsidP="00F5550F">
      <w:pPr>
        <w:pStyle w:val="ListParagraph"/>
        <w:numPr>
          <w:ilvl w:val="0"/>
          <w:numId w:val="15"/>
        </w:numPr>
        <w:shd w:val="clear" w:color="auto" w:fill="FFFFFF"/>
        <w:spacing w:after="0" w:line="240" w:lineRule="auto"/>
        <w:contextualSpacing w:val="0"/>
        <w:textAlignment w:val="baseline"/>
        <w:rPr>
          <w:rStyle w:val="Hyperlink"/>
          <w:rFonts w:asciiTheme="minorHAnsi" w:eastAsia="Times New Roman" w:hAnsiTheme="minorHAnsi" w:cstheme="minorHAnsi"/>
          <w:color w:val="000000"/>
          <w:sz w:val="24"/>
          <w:szCs w:val="24"/>
        </w:rPr>
      </w:pPr>
      <w:hyperlink r:id="rId33" w:history="1">
        <w:r w:rsidR="0066323B" w:rsidRPr="00825B10">
          <w:rPr>
            <w:rStyle w:val="Hyperlink"/>
            <w:rFonts w:asciiTheme="minorHAnsi" w:eastAsia="Times New Roman" w:hAnsiTheme="minorHAnsi" w:cstheme="minorHAnsi"/>
            <w:sz w:val="24"/>
            <w:szCs w:val="24"/>
          </w:rPr>
          <w:t>2 CFR 600 – DEPARTMENT OF STATE REQUIREMENTS</w:t>
        </w:r>
      </w:hyperlink>
    </w:p>
    <w:p w14:paraId="3F3F542C" w14:textId="54555745" w:rsidR="0066323B" w:rsidRPr="00825B10" w:rsidRDefault="001C18FD" w:rsidP="008E00AA">
      <w:pPr>
        <w:pStyle w:val="ListParagraph"/>
        <w:numPr>
          <w:ilvl w:val="0"/>
          <w:numId w:val="15"/>
        </w:numPr>
        <w:shd w:val="clear" w:color="auto" w:fill="FFFFFF"/>
        <w:spacing w:after="240"/>
        <w:contextualSpacing w:val="0"/>
        <w:textAlignment w:val="baseline"/>
        <w:rPr>
          <w:rFonts w:asciiTheme="minorHAnsi" w:eastAsia="Times New Roman" w:hAnsiTheme="minorHAnsi" w:cstheme="minorHAnsi"/>
          <w:sz w:val="24"/>
          <w:szCs w:val="24"/>
          <w:u w:val="single"/>
        </w:rPr>
      </w:pPr>
      <w:hyperlink r:id="rId34" w:history="1">
        <w:r w:rsidR="008E00AA" w:rsidRPr="00825B10">
          <w:rPr>
            <w:rStyle w:val="Hyperlink"/>
            <w:rFonts w:asciiTheme="minorHAnsi" w:eastAsia="Times New Roman" w:hAnsiTheme="minorHAnsi" w:cstheme="minorHAnsi"/>
            <w:sz w:val="24"/>
            <w:szCs w:val="24"/>
          </w:rPr>
          <w:t>U.S. DEPARTMENT OF STATE STANDARD TERMS AND CONDITIONS</w:t>
        </w:r>
      </w:hyperlink>
    </w:p>
    <w:p w14:paraId="64E0DFC3" w14:textId="3CE2B70F" w:rsidR="0066323B" w:rsidRPr="00825B10" w:rsidRDefault="0066323B" w:rsidP="0066323B">
      <w:pPr>
        <w:spacing w:line="240" w:lineRule="atLeast"/>
        <w:rPr>
          <w:rFonts w:asciiTheme="minorHAnsi" w:hAnsiTheme="minorHAnsi" w:cstheme="minorHAnsi"/>
          <w:sz w:val="24"/>
          <w:szCs w:val="24"/>
        </w:rPr>
      </w:pPr>
      <w:r w:rsidRPr="00825B10">
        <w:rPr>
          <w:rFonts w:asciiTheme="minorHAnsi" w:hAnsiTheme="minorHAnsi" w:cstheme="minorHAnsi"/>
          <w:color w:val="000000" w:themeColor="text1"/>
          <w:sz w:val="24"/>
          <w:szCs w:val="24"/>
        </w:rPr>
        <w:t xml:space="preserve">In accordance with the Office of Management and Budget’s guidance located at 2 CFR part 200, all applicable </w:t>
      </w:r>
      <w:r w:rsidR="00392D40" w:rsidRPr="00825B10">
        <w:rPr>
          <w:rFonts w:asciiTheme="minorHAnsi" w:hAnsiTheme="minorHAnsi" w:cstheme="minorHAnsi"/>
          <w:color w:val="000000" w:themeColor="text1"/>
          <w:sz w:val="24"/>
          <w:szCs w:val="24"/>
        </w:rPr>
        <w:t>Federal</w:t>
      </w:r>
      <w:r w:rsidRPr="00825B10">
        <w:rPr>
          <w:rFonts w:asciiTheme="minorHAnsi" w:hAnsiTheme="minorHAnsi" w:cstheme="minorHAnsi"/>
          <w:color w:val="000000" w:themeColor="text1"/>
          <w:sz w:val="24"/>
          <w:szCs w:val="24"/>
        </w:rPr>
        <w:t xml:space="preserve"> laws, and relevant Executive guidance, the Department of State will review and consider applications for funding, as applicable to specific programs, pursuant to this notice of funding opportunity in accordance with the following: </w:t>
      </w:r>
    </w:p>
    <w:p w14:paraId="21F51F32" w14:textId="2A793846" w:rsidR="0066323B" w:rsidRPr="00825B10" w:rsidRDefault="001C18FD" w:rsidP="00F5550F">
      <w:pPr>
        <w:numPr>
          <w:ilvl w:val="0"/>
          <w:numId w:val="16"/>
        </w:numPr>
        <w:spacing w:after="0" w:line="240" w:lineRule="atLeast"/>
        <w:rPr>
          <w:rFonts w:asciiTheme="minorHAnsi" w:hAnsiTheme="minorHAnsi" w:cstheme="minorHAnsi"/>
          <w:sz w:val="24"/>
          <w:szCs w:val="24"/>
        </w:rPr>
      </w:pPr>
      <w:hyperlink r:id="rId35" w:history="1">
        <w:r w:rsidR="0066323B" w:rsidRPr="00825B10">
          <w:rPr>
            <w:rStyle w:val="Hyperlink"/>
            <w:rFonts w:asciiTheme="minorHAnsi" w:hAnsiTheme="minorHAnsi" w:cstheme="minorHAnsi"/>
            <w:sz w:val="24"/>
            <w:szCs w:val="24"/>
          </w:rPr>
          <w:t xml:space="preserve">Guidance for Grants and Agreements in Title 2 of the Code of </w:t>
        </w:r>
        <w:r w:rsidR="00392D40" w:rsidRPr="00825B10">
          <w:rPr>
            <w:rStyle w:val="Hyperlink"/>
            <w:rFonts w:asciiTheme="minorHAnsi" w:hAnsiTheme="minorHAnsi" w:cstheme="minorHAnsi"/>
            <w:sz w:val="24"/>
            <w:szCs w:val="24"/>
          </w:rPr>
          <w:t>Federal</w:t>
        </w:r>
        <w:r w:rsidR="0066323B" w:rsidRPr="00825B10">
          <w:rPr>
            <w:rStyle w:val="Hyperlink"/>
            <w:rFonts w:asciiTheme="minorHAnsi" w:hAnsiTheme="minorHAnsi" w:cstheme="minorHAnsi"/>
            <w:sz w:val="24"/>
            <w:szCs w:val="24"/>
          </w:rPr>
          <w:t xml:space="preserve"> Regulations</w:t>
        </w:r>
      </w:hyperlink>
      <w:r w:rsidR="0066323B" w:rsidRPr="00825B10">
        <w:rPr>
          <w:rFonts w:asciiTheme="minorHAnsi" w:hAnsiTheme="minorHAnsi" w:cstheme="minorHAnsi"/>
          <w:sz w:val="24"/>
          <w:szCs w:val="24"/>
        </w:rPr>
        <w:t xml:space="preserve"> (2 CFR), as updated in the </w:t>
      </w:r>
      <w:r w:rsidR="00392D40" w:rsidRPr="00825B10">
        <w:rPr>
          <w:rFonts w:asciiTheme="minorHAnsi" w:hAnsiTheme="minorHAnsi" w:cstheme="minorHAnsi"/>
          <w:sz w:val="24"/>
          <w:szCs w:val="24"/>
        </w:rPr>
        <w:t>Federal</w:t>
      </w:r>
      <w:r w:rsidR="0066323B" w:rsidRPr="00825B10">
        <w:rPr>
          <w:rFonts w:asciiTheme="minorHAnsi" w:hAnsiTheme="minorHAnsi" w:cstheme="minorHAnsi"/>
          <w:sz w:val="24"/>
          <w:szCs w:val="24"/>
        </w:rPr>
        <w:t xml:space="preserve"> Register’s 85 FR 49506 on August 13, 2020, particularly on:</w:t>
      </w:r>
    </w:p>
    <w:p w14:paraId="53BA9575" w14:textId="052F67B7" w:rsidR="0066323B" w:rsidRPr="00825B10" w:rsidRDefault="0066323B" w:rsidP="00F5550F">
      <w:pPr>
        <w:numPr>
          <w:ilvl w:val="1"/>
          <w:numId w:val="16"/>
        </w:numPr>
        <w:spacing w:after="0" w:line="240" w:lineRule="atLeast"/>
        <w:rPr>
          <w:rFonts w:asciiTheme="minorHAnsi" w:hAnsiTheme="minorHAnsi" w:cstheme="minorHAnsi"/>
          <w:sz w:val="24"/>
          <w:szCs w:val="24"/>
        </w:rPr>
      </w:pPr>
      <w:r w:rsidRPr="00825B10">
        <w:rPr>
          <w:rFonts w:asciiTheme="minorHAnsi" w:hAnsiTheme="minorHAnsi" w:cstheme="minorHAnsi"/>
          <w:sz w:val="24"/>
          <w:szCs w:val="24"/>
        </w:rPr>
        <w:t xml:space="preserve">Selecting recipients most likely to be successful in delivering results based on the program objectives through an objective process of evaluating </w:t>
      </w:r>
      <w:r w:rsidR="00392D40" w:rsidRPr="00825B10">
        <w:rPr>
          <w:rFonts w:asciiTheme="minorHAnsi" w:hAnsiTheme="minorHAnsi" w:cstheme="minorHAnsi"/>
          <w:sz w:val="24"/>
          <w:szCs w:val="24"/>
        </w:rPr>
        <w:t>Federal</w:t>
      </w:r>
      <w:r w:rsidRPr="00825B10">
        <w:rPr>
          <w:rFonts w:asciiTheme="minorHAnsi" w:hAnsiTheme="minorHAnsi" w:cstheme="minorHAnsi"/>
          <w:sz w:val="24"/>
          <w:szCs w:val="24"/>
        </w:rPr>
        <w:t xml:space="preserve"> award applications (2 CFR part 200.205),</w:t>
      </w:r>
    </w:p>
    <w:p w14:paraId="3804909B" w14:textId="77777777" w:rsidR="0066323B" w:rsidRPr="00825B10" w:rsidRDefault="0066323B" w:rsidP="00F5550F">
      <w:pPr>
        <w:numPr>
          <w:ilvl w:val="1"/>
          <w:numId w:val="16"/>
        </w:numPr>
        <w:spacing w:after="0" w:line="240" w:lineRule="atLeast"/>
        <w:rPr>
          <w:rFonts w:asciiTheme="minorHAnsi" w:hAnsiTheme="minorHAnsi" w:cstheme="minorHAnsi"/>
          <w:sz w:val="24"/>
          <w:szCs w:val="24"/>
        </w:rPr>
      </w:pPr>
      <w:r w:rsidRPr="00825B10">
        <w:rPr>
          <w:rFonts w:asciiTheme="minorHAnsi" w:hAnsiTheme="minorHAnsi" w:cstheme="minorHAnsi"/>
          <w:sz w:val="24"/>
          <w:szCs w:val="24"/>
        </w:rPr>
        <w:lastRenderedPageBreak/>
        <w:t>Prohibiting the purchase of certain telecommunication and video surveillance services or equipment in alignment with section 889 of the National Defense Authorization Act of 2019 (Pub. L. No. 115—232) (2 CFR part 200.216),</w:t>
      </w:r>
    </w:p>
    <w:p w14:paraId="222C61C1" w14:textId="77777777" w:rsidR="0066323B" w:rsidRPr="00825B10" w:rsidRDefault="0066323B" w:rsidP="00F5550F">
      <w:pPr>
        <w:numPr>
          <w:ilvl w:val="1"/>
          <w:numId w:val="16"/>
        </w:numPr>
        <w:spacing w:after="0" w:line="240" w:lineRule="atLeast"/>
        <w:rPr>
          <w:rFonts w:asciiTheme="minorHAnsi" w:hAnsiTheme="minorHAnsi" w:cstheme="minorHAnsi"/>
          <w:sz w:val="24"/>
          <w:szCs w:val="24"/>
        </w:rPr>
      </w:pPr>
      <w:r w:rsidRPr="00825B10">
        <w:rPr>
          <w:rFonts w:asciiTheme="minorHAnsi" w:hAnsiTheme="minorHAnsi" w:cstheme="minorHAnsi"/>
          <w:sz w:val="24"/>
          <w:szCs w:val="24"/>
        </w:rPr>
        <w:t xml:space="preserve">Promoting the freedom of speech and religious liberty in alignment with </w:t>
      </w:r>
      <w:r w:rsidRPr="00825B10">
        <w:rPr>
          <w:rFonts w:asciiTheme="minorHAnsi" w:hAnsiTheme="minorHAnsi" w:cstheme="minorHAnsi"/>
          <w:i/>
          <w:sz w:val="24"/>
          <w:szCs w:val="24"/>
        </w:rPr>
        <w:t xml:space="preserve">Promoting Free Speech and Religious Liberty </w:t>
      </w:r>
      <w:r w:rsidRPr="00825B10">
        <w:rPr>
          <w:rFonts w:asciiTheme="minorHAnsi" w:hAnsiTheme="minorHAnsi" w:cstheme="minorHAnsi"/>
          <w:sz w:val="24"/>
          <w:szCs w:val="24"/>
        </w:rPr>
        <w:t xml:space="preserve">(E.O. 13798) and </w:t>
      </w:r>
      <w:r w:rsidRPr="00825B10">
        <w:rPr>
          <w:rFonts w:asciiTheme="minorHAnsi" w:hAnsiTheme="minorHAnsi" w:cstheme="minorHAnsi"/>
          <w:i/>
          <w:sz w:val="24"/>
          <w:szCs w:val="24"/>
        </w:rPr>
        <w:t>Improving Free Inquiry, Transparency, and Accountability at Colleges and Universities</w:t>
      </w:r>
      <w:r w:rsidRPr="00825B10">
        <w:rPr>
          <w:rFonts w:asciiTheme="minorHAnsi" w:hAnsiTheme="minorHAnsi" w:cstheme="minorHAnsi"/>
          <w:sz w:val="24"/>
          <w:szCs w:val="24"/>
        </w:rPr>
        <w:t xml:space="preserve"> (E.O. 13864) (§§ 200.300, 200.303, 200.339, and 200.341), </w:t>
      </w:r>
    </w:p>
    <w:p w14:paraId="1BAEDB9E" w14:textId="77777777" w:rsidR="0066323B" w:rsidRPr="00825B10" w:rsidRDefault="0066323B" w:rsidP="00F5550F">
      <w:pPr>
        <w:numPr>
          <w:ilvl w:val="1"/>
          <w:numId w:val="16"/>
        </w:numPr>
        <w:spacing w:after="0" w:line="240" w:lineRule="atLeast"/>
        <w:rPr>
          <w:rFonts w:asciiTheme="minorHAnsi" w:hAnsiTheme="minorHAnsi" w:cstheme="minorHAnsi"/>
          <w:sz w:val="24"/>
          <w:szCs w:val="24"/>
        </w:rPr>
      </w:pPr>
      <w:r w:rsidRPr="00825B10">
        <w:rPr>
          <w:rFonts w:asciiTheme="minorHAnsi" w:hAnsiTheme="minorHAnsi" w:cstheme="minorHAnsi"/>
          <w:sz w:val="24"/>
          <w:szCs w:val="24"/>
        </w:rPr>
        <w:t>Providing a preference, to the extent permitted by law, to maximize use of goods, products, and materials produced in the United States (2 CFR part 200.322), and</w:t>
      </w:r>
    </w:p>
    <w:p w14:paraId="1E2C0036" w14:textId="0BEFC4F5" w:rsidR="0066323B" w:rsidRPr="00825B10" w:rsidRDefault="0066323B" w:rsidP="00F5550F">
      <w:pPr>
        <w:numPr>
          <w:ilvl w:val="1"/>
          <w:numId w:val="16"/>
        </w:numPr>
        <w:spacing w:after="0" w:line="240" w:lineRule="atLeast"/>
        <w:rPr>
          <w:rFonts w:asciiTheme="minorHAnsi" w:hAnsiTheme="minorHAnsi" w:cstheme="minorHAnsi"/>
          <w:sz w:val="24"/>
          <w:szCs w:val="24"/>
        </w:rPr>
      </w:pPr>
      <w:r w:rsidRPr="00825B10">
        <w:rPr>
          <w:rFonts w:asciiTheme="minorHAnsi" w:hAnsiTheme="minorHAnsi" w:cstheme="minorHAnsi"/>
          <w:sz w:val="24"/>
          <w:szCs w:val="24"/>
        </w:rPr>
        <w:t xml:space="preserve">Terminating agreements in whole or in part to the greatest extent authorized by </w:t>
      </w:r>
      <w:r w:rsidR="000E7D67" w:rsidRPr="00825B10">
        <w:rPr>
          <w:rFonts w:asciiTheme="minorHAnsi" w:hAnsiTheme="minorHAnsi" w:cstheme="minorHAnsi"/>
          <w:sz w:val="24"/>
          <w:szCs w:val="24"/>
        </w:rPr>
        <w:t>law if</w:t>
      </w:r>
      <w:r w:rsidRPr="00825B10">
        <w:rPr>
          <w:rFonts w:asciiTheme="minorHAnsi" w:hAnsiTheme="minorHAnsi" w:cstheme="minorHAnsi"/>
          <w:sz w:val="24"/>
          <w:szCs w:val="24"/>
        </w:rPr>
        <w:t xml:space="preserve"> an award no longer effectuates the program goals or agency priorities (2 CFR part 200.340).</w:t>
      </w:r>
    </w:p>
    <w:p w14:paraId="1910D9DB" w14:textId="77777777" w:rsidR="0066323B" w:rsidRPr="00825B10" w:rsidRDefault="0066323B" w:rsidP="3EA6D168">
      <w:pPr>
        <w:spacing w:after="0" w:line="240" w:lineRule="atLeast"/>
        <w:ind w:left="1440"/>
        <w:rPr>
          <w:rFonts w:asciiTheme="minorHAnsi" w:hAnsiTheme="minorHAnsi" w:cstheme="minorHAnsi"/>
          <w:color w:val="auto"/>
          <w:sz w:val="24"/>
          <w:szCs w:val="24"/>
        </w:rPr>
      </w:pPr>
    </w:p>
    <w:p w14:paraId="36826FEA" w14:textId="7839B156" w:rsidR="0066323B" w:rsidRPr="00825B10" w:rsidRDefault="0066323B" w:rsidP="3EA6D168">
      <w:p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In accordance with the </w:t>
      </w:r>
      <w:hyperlink r:id="rId36">
        <w:r w:rsidRPr="00825B10">
          <w:rPr>
            <w:rStyle w:val="Hyperlink"/>
            <w:rFonts w:asciiTheme="minorHAnsi" w:eastAsia="Times New Roman" w:hAnsiTheme="minorHAnsi" w:cstheme="minorHAnsi"/>
            <w:color w:val="auto"/>
            <w:sz w:val="24"/>
            <w:szCs w:val="24"/>
          </w:rPr>
          <w:t>Executive Order on Advancing Racial Equity and Underserved Communities</w:t>
        </w:r>
      </w:hyperlink>
      <w:r w:rsidRPr="00825B10">
        <w:rPr>
          <w:rFonts w:asciiTheme="minorHAnsi" w:eastAsia="Times New Roman" w:hAnsiTheme="minorHAnsi" w:cstheme="minorHAnsi"/>
          <w:color w:val="auto"/>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450C372E" w14:textId="77777777" w:rsidR="0066323B" w:rsidRPr="00825B10" w:rsidRDefault="0066323B" w:rsidP="3EA6D168">
      <w:p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p>
    <w:p w14:paraId="00ADAB05" w14:textId="77777777" w:rsidR="0066323B" w:rsidRPr="00825B10" w:rsidRDefault="0066323B" w:rsidP="3EA6D168">
      <w:pPr>
        <w:shd w:val="clear" w:color="auto" w:fill="FFFFFF" w:themeFill="background1"/>
        <w:spacing w:after="0" w:line="240" w:lineRule="auto"/>
        <w:textAlignment w:val="baseline"/>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334ACAE7" w14:textId="3A746B7F" w:rsidR="00934512" w:rsidRPr="00825B10" w:rsidRDefault="00934512" w:rsidP="3EA6D168">
      <w:pPr>
        <w:spacing w:after="0" w:line="240" w:lineRule="auto"/>
        <w:rPr>
          <w:rFonts w:asciiTheme="minorHAnsi" w:hAnsiTheme="minorHAnsi" w:cstheme="minorHAnsi"/>
          <w:color w:val="FF0000"/>
          <w:sz w:val="24"/>
          <w:szCs w:val="24"/>
        </w:rPr>
      </w:pPr>
    </w:p>
    <w:p w14:paraId="4444CB9D" w14:textId="1B2D48B3" w:rsidR="000D26B1" w:rsidRPr="00825B10" w:rsidRDefault="00AE506E" w:rsidP="00DF259E">
      <w:pPr>
        <w:spacing w:after="0" w:line="240" w:lineRule="auto"/>
        <w:rPr>
          <w:rFonts w:asciiTheme="minorHAnsi" w:hAnsiTheme="minorHAnsi" w:cstheme="minorHAnsi"/>
          <w:color w:val="auto"/>
          <w:sz w:val="24"/>
          <w:szCs w:val="24"/>
        </w:rPr>
      </w:pPr>
      <w:r w:rsidRPr="00825B10">
        <w:rPr>
          <w:rFonts w:asciiTheme="minorHAnsi" w:hAnsiTheme="minorHAnsi" w:cstheme="minorHAnsi"/>
          <w:color w:val="auto"/>
          <w:sz w:val="24"/>
          <w:szCs w:val="24"/>
        </w:rPr>
        <w:t>Additional requirements may be included depending on the content of the program</w:t>
      </w:r>
      <w:r w:rsidRPr="00825B10">
        <w:rPr>
          <w:rFonts w:asciiTheme="minorHAnsi" w:hAnsiTheme="minorHAnsi" w:cstheme="minorHAnsi"/>
          <w:color w:val="FF0000"/>
          <w:sz w:val="24"/>
          <w:szCs w:val="24"/>
        </w:rPr>
        <w:t>.</w:t>
      </w:r>
    </w:p>
    <w:p w14:paraId="1E442FB0" w14:textId="77777777" w:rsidR="007B3A35" w:rsidRPr="00825B10" w:rsidRDefault="007B3A35">
      <w:pPr>
        <w:spacing w:after="0" w:line="240" w:lineRule="auto"/>
        <w:rPr>
          <w:rFonts w:asciiTheme="minorHAnsi" w:eastAsia="Times New Roman" w:hAnsiTheme="minorHAnsi" w:cstheme="minorHAnsi"/>
          <w:b/>
          <w:i/>
          <w:color w:val="auto"/>
          <w:sz w:val="24"/>
          <w:szCs w:val="24"/>
        </w:rPr>
      </w:pPr>
    </w:p>
    <w:p w14:paraId="38E62AC3" w14:textId="4B80929D" w:rsidR="00290D8C" w:rsidRPr="00825B10" w:rsidRDefault="002607E8">
      <w:pPr>
        <w:spacing w:after="0" w:line="240" w:lineRule="auto"/>
        <w:rPr>
          <w:rFonts w:asciiTheme="minorHAnsi" w:hAnsiTheme="minorHAnsi" w:cstheme="minorHAnsi"/>
          <w:color w:val="FF0000"/>
          <w:sz w:val="24"/>
          <w:szCs w:val="24"/>
        </w:rPr>
      </w:pPr>
      <w:r w:rsidRPr="00825B10">
        <w:rPr>
          <w:rFonts w:asciiTheme="minorHAnsi" w:eastAsia="Times New Roman" w:hAnsiTheme="minorHAnsi" w:cstheme="minorHAnsi"/>
          <w:b/>
          <w:i/>
          <w:color w:val="auto"/>
          <w:sz w:val="24"/>
          <w:szCs w:val="24"/>
        </w:rPr>
        <w:t>F.3 Reporting</w:t>
      </w:r>
      <w:r w:rsidR="00624A5D" w:rsidRPr="00825B10">
        <w:rPr>
          <w:rFonts w:asciiTheme="minorHAnsi" w:eastAsia="Times New Roman" w:hAnsiTheme="minorHAnsi" w:cstheme="minorHAnsi"/>
          <w:b/>
          <w:i/>
          <w:color w:val="auto"/>
          <w:sz w:val="24"/>
          <w:szCs w:val="24"/>
        </w:rPr>
        <w:t xml:space="preserve"> </w:t>
      </w:r>
    </w:p>
    <w:p w14:paraId="38D1C124" w14:textId="77777777" w:rsidR="004F7ECB" w:rsidRDefault="004F7ECB" w:rsidP="3EA6D168">
      <w:pPr>
        <w:spacing w:after="0" w:line="240" w:lineRule="auto"/>
        <w:rPr>
          <w:rFonts w:asciiTheme="minorHAnsi" w:eastAsia="Times New Roman" w:hAnsiTheme="minorHAnsi" w:cstheme="minorHAnsi"/>
          <w:color w:val="auto"/>
          <w:sz w:val="24"/>
          <w:szCs w:val="24"/>
        </w:rPr>
      </w:pPr>
    </w:p>
    <w:p w14:paraId="2156F782" w14:textId="2C830133" w:rsidR="00290D8C" w:rsidRPr="00825B10" w:rsidRDefault="002607E8" w:rsidP="3EA6D168">
      <w:pPr>
        <w:spacing w:after="0" w:line="240" w:lineRule="auto"/>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Applicants should be aware that </w:t>
      </w:r>
      <w:r w:rsidR="00F5550F" w:rsidRPr="00825B10">
        <w:rPr>
          <w:rFonts w:asciiTheme="minorHAnsi" w:eastAsia="Times New Roman" w:hAnsiTheme="minorHAnsi" w:cstheme="minorHAnsi"/>
          <w:sz w:val="24"/>
          <w:szCs w:val="24"/>
        </w:rPr>
        <w:t>U.S. Embassy</w:t>
      </w:r>
      <w:r w:rsidR="000E0EB9" w:rsidRPr="00825B10">
        <w:rPr>
          <w:rFonts w:asciiTheme="minorHAnsi" w:eastAsia="Times New Roman" w:hAnsiTheme="minorHAnsi" w:cstheme="minorHAnsi"/>
          <w:sz w:val="24"/>
          <w:szCs w:val="24"/>
        </w:rPr>
        <w:t xml:space="preserve"> Nairobi</w:t>
      </w:r>
      <w:r w:rsidR="00F5550F" w:rsidRPr="00825B10">
        <w:rPr>
          <w:rFonts w:asciiTheme="minorHAnsi" w:eastAsia="Times New Roman" w:hAnsiTheme="minorHAnsi" w:cstheme="minorHAnsi"/>
          <w:sz w:val="24"/>
          <w:szCs w:val="24"/>
        </w:rPr>
        <w:t xml:space="preserve"> </w:t>
      </w:r>
      <w:r w:rsidRPr="00825B10">
        <w:rPr>
          <w:rFonts w:asciiTheme="minorHAnsi" w:eastAsia="Times New Roman" w:hAnsiTheme="minorHAnsi" w:cstheme="minorHAnsi"/>
          <w:color w:val="auto"/>
          <w:sz w:val="24"/>
          <w:szCs w:val="24"/>
        </w:rPr>
        <w:t xml:space="preserve">awards will require that all reports (financial and </w:t>
      </w:r>
      <w:r w:rsidR="00631178" w:rsidRPr="00825B10">
        <w:rPr>
          <w:rFonts w:asciiTheme="minorHAnsi" w:eastAsia="Times New Roman" w:hAnsiTheme="minorHAnsi" w:cstheme="minorHAnsi"/>
          <w:color w:val="auto"/>
          <w:sz w:val="24"/>
          <w:szCs w:val="24"/>
        </w:rPr>
        <w:t xml:space="preserve">performance </w:t>
      </w:r>
      <w:r w:rsidRPr="00825B10">
        <w:rPr>
          <w:rFonts w:asciiTheme="minorHAnsi" w:eastAsia="Times New Roman" w:hAnsiTheme="minorHAnsi" w:cstheme="minorHAnsi"/>
          <w:color w:val="auto"/>
          <w:sz w:val="24"/>
          <w:szCs w:val="24"/>
        </w:rPr>
        <w:t xml:space="preserve">progress) </w:t>
      </w:r>
      <w:r w:rsidR="00631178" w:rsidRPr="00825B10">
        <w:rPr>
          <w:rFonts w:asciiTheme="minorHAnsi" w:eastAsia="Times New Roman" w:hAnsiTheme="minorHAnsi" w:cstheme="minorHAnsi"/>
          <w:color w:val="auto"/>
          <w:sz w:val="24"/>
          <w:szCs w:val="24"/>
        </w:rPr>
        <w:t xml:space="preserve">be submitted via email to the Grants Officer and Grants Officer Representative </w:t>
      </w:r>
      <w:r w:rsidRPr="00825B10">
        <w:rPr>
          <w:rFonts w:asciiTheme="minorHAnsi" w:eastAsia="Times New Roman" w:hAnsiTheme="minorHAnsi" w:cstheme="minorHAnsi"/>
          <w:color w:val="auto"/>
          <w:sz w:val="24"/>
          <w:szCs w:val="24"/>
        </w:rPr>
        <w:t xml:space="preserve">on a quarterly basis.  The </w:t>
      </w:r>
      <w:r w:rsidR="00392D40" w:rsidRPr="00825B10">
        <w:rPr>
          <w:rFonts w:asciiTheme="minorHAnsi" w:eastAsia="Times New Roman" w:hAnsiTheme="minorHAnsi" w:cstheme="minorHAnsi"/>
          <w:color w:val="auto"/>
          <w:sz w:val="24"/>
          <w:szCs w:val="24"/>
        </w:rPr>
        <w:t>Federal</w:t>
      </w:r>
      <w:r w:rsidRPr="00825B10">
        <w:rPr>
          <w:rFonts w:asciiTheme="minorHAnsi" w:eastAsia="Times New Roman" w:hAnsiTheme="minorHAnsi" w:cstheme="minorHAnsi"/>
          <w:color w:val="auto"/>
          <w:sz w:val="24"/>
          <w:szCs w:val="24"/>
        </w:rPr>
        <w:t xml:space="preserve"> Financial Report (FFR or SF-425) is the required form for the financial reports</w:t>
      </w:r>
      <w:r w:rsidR="00631178" w:rsidRPr="00825B10">
        <w:rPr>
          <w:rFonts w:asciiTheme="minorHAnsi" w:eastAsia="Times New Roman" w:hAnsiTheme="minorHAnsi" w:cstheme="minorHAnsi"/>
          <w:color w:val="auto"/>
          <w:sz w:val="24"/>
          <w:szCs w:val="24"/>
        </w:rPr>
        <w:t>.</w:t>
      </w:r>
      <w:r w:rsidRPr="00825B10">
        <w:rPr>
          <w:rFonts w:asciiTheme="minorHAnsi" w:eastAsia="Times New Roman" w:hAnsiTheme="minorHAnsi" w:cstheme="minorHAnsi"/>
          <w:color w:val="auto"/>
          <w:sz w:val="24"/>
          <w:szCs w:val="24"/>
        </w:rPr>
        <w:t xml:space="preserve"> The </w:t>
      </w:r>
      <w:r w:rsidR="002010EE" w:rsidRPr="00825B10">
        <w:rPr>
          <w:rFonts w:asciiTheme="minorHAnsi" w:eastAsia="Times New Roman" w:hAnsiTheme="minorHAnsi" w:cstheme="minorHAnsi"/>
          <w:color w:val="auto"/>
          <w:sz w:val="24"/>
          <w:szCs w:val="24"/>
        </w:rPr>
        <w:t xml:space="preserve">performance </w:t>
      </w:r>
      <w:r w:rsidRPr="00825B10">
        <w:rPr>
          <w:rFonts w:asciiTheme="minorHAnsi" w:eastAsia="Times New Roman" w:hAnsiTheme="minorHAnsi" w:cstheme="minorHAnsi"/>
          <w:color w:val="auto"/>
          <w:sz w:val="24"/>
          <w:szCs w:val="24"/>
        </w:rPr>
        <w:t>progress reports must</w:t>
      </w:r>
      <w:r w:rsidR="00B02CE1" w:rsidRPr="00825B10">
        <w:rPr>
          <w:rFonts w:asciiTheme="minorHAnsi" w:eastAsia="Times New Roman" w:hAnsiTheme="minorHAnsi" w:cstheme="minorHAnsi"/>
          <w:color w:val="auto"/>
          <w:sz w:val="24"/>
          <w:szCs w:val="24"/>
        </w:rPr>
        <w:t xml:space="preserve">:  </w:t>
      </w:r>
      <w:r w:rsidR="00555A5D" w:rsidRPr="00825B10">
        <w:rPr>
          <w:rFonts w:asciiTheme="minorHAnsi" w:eastAsia="Times New Roman" w:hAnsiTheme="minorHAnsi" w:cstheme="minorHAnsi"/>
          <w:color w:val="auto"/>
          <w:sz w:val="24"/>
          <w:szCs w:val="24"/>
        </w:rPr>
        <w:t>include</w:t>
      </w:r>
      <w:r w:rsidRPr="00825B10">
        <w:rPr>
          <w:rFonts w:asciiTheme="minorHAnsi" w:eastAsia="Times New Roman" w:hAnsiTheme="minorHAnsi" w:cstheme="minorHAnsi"/>
          <w:color w:val="auto"/>
          <w:sz w:val="24"/>
          <w:szCs w:val="24"/>
        </w:rPr>
        <w:t xml:space="preserve"> a narrative as described below</w:t>
      </w:r>
      <w:r w:rsidR="00B02CE1" w:rsidRPr="00825B10">
        <w:rPr>
          <w:rFonts w:asciiTheme="minorHAnsi" w:eastAsia="Times New Roman" w:hAnsiTheme="minorHAnsi" w:cstheme="minorHAnsi"/>
          <w:color w:val="auto"/>
          <w:sz w:val="24"/>
          <w:szCs w:val="24"/>
        </w:rPr>
        <w:t>;</w:t>
      </w:r>
      <w:r w:rsidR="00A20D90"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reflect the focus on measuring the project’s </w:t>
      </w:r>
      <w:r w:rsidR="005D67AB" w:rsidRPr="00825B10">
        <w:rPr>
          <w:rFonts w:asciiTheme="minorHAnsi" w:eastAsia="Times New Roman" w:hAnsiTheme="minorHAnsi" w:cstheme="minorHAnsi"/>
          <w:color w:val="auto"/>
          <w:sz w:val="24"/>
          <w:szCs w:val="24"/>
        </w:rPr>
        <w:t>progress</w:t>
      </w:r>
      <w:r w:rsidRPr="00825B10">
        <w:rPr>
          <w:rFonts w:asciiTheme="minorHAnsi" w:eastAsia="Times New Roman" w:hAnsiTheme="minorHAnsi" w:cstheme="minorHAnsi"/>
          <w:color w:val="auto"/>
          <w:sz w:val="24"/>
          <w:szCs w:val="24"/>
        </w:rPr>
        <w:t xml:space="preserve"> on the overarching objectives</w:t>
      </w:r>
      <w:r w:rsidR="00B02CE1" w:rsidRPr="00825B10">
        <w:rPr>
          <w:rFonts w:asciiTheme="minorHAnsi" w:eastAsia="Times New Roman" w:hAnsiTheme="minorHAnsi" w:cstheme="minorHAnsi"/>
          <w:color w:val="auto"/>
          <w:sz w:val="24"/>
          <w:szCs w:val="24"/>
        </w:rPr>
        <w:t xml:space="preserve">; </w:t>
      </w:r>
      <w:r w:rsidRPr="00825B10">
        <w:rPr>
          <w:rFonts w:asciiTheme="minorHAnsi" w:eastAsia="Times New Roman" w:hAnsiTheme="minorHAnsi" w:cstheme="minorHAnsi"/>
          <w:color w:val="auto"/>
          <w:sz w:val="24"/>
          <w:szCs w:val="24"/>
        </w:rPr>
        <w:t xml:space="preserve">and </w:t>
      </w:r>
      <w:r w:rsidR="00B02CE1" w:rsidRPr="00825B10">
        <w:rPr>
          <w:rFonts w:asciiTheme="minorHAnsi" w:eastAsia="Times New Roman" w:hAnsiTheme="minorHAnsi" w:cstheme="minorHAnsi"/>
          <w:color w:val="auto"/>
          <w:sz w:val="24"/>
          <w:szCs w:val="24"/>
        </w:rPr>
        <w:t xml:space="preserve">be </w:t>
      </w:r>
      <w:r w:rsidRPr="00825B10">
        <w:rPr>
          <w:rFonts w:asciiTheme="minorHAnsi" w:eastAsia="Times New Roman" w:hAnsiTheme="minorHAnsi" w:cstheme="minorHAnsi"/>
          <w:color w:val="auto"/>
          <w:sz w:val="24"/>
          <w:szCs w:val="24"/>
        </w:rPr>
        <w:t xml:space="preserve">compiled according to the objectives, outcomes, and outputs as outlined in the award’s </w:t>
      </w:r>
      <w:r w:rsidR="00B62B75" w:rsidRPr="00825B10">
        <w:rPr>
          <w:rFonts w:asciiTheme="minorHAnsi" w:eastAsia="Times New Roman" w:hAnsiTheme="minorHAnsi" w:cstheme="minorHAnsi"/>
          <w:color w:val="auto"/>
          <w:sz w:val="24"/>
          <w:szCs w:val="24"/>
        </w:rPr>
        <w:t>Scope of Work (SOW)</w:t>
      </w:r>
      <w:r w:rsidRPr="00825B10">
        <w:rPr>
          <w:rFonts w:asciiTheme="minorHAnsi" w:eastAsia="Times New Roman" w:hAnsiTheme="minorHAnsi" w:cstheme="minorHAnsi"/>
          <w:color w:val="auto"/>
          <w:sz w:val="24"/>
          <w:szCs w:val="24"/>
        </w:rPr>
        <w:t xml:space="preserve"> and in the </w:t>
      </w:r>
      <w:r w:rsidR="00B62B75" w:rsidRPr="00825B10">
        <w:rPr>
          <w:rFonts w:asciiTheme="minorHAnsi" w:eastAsia="Times New Roman" w:hAnsiTheme="minorHAnsi" w:cstheme="minorHAnsi"/>
          <w:color w:val="auto"/>
          <w:sz w:val="24"/>
          <w:szCs w:val="24"/>
        </w:rPr>
        <w:t xml:space="preserve">Performance </w:t>
      </w:r>
      <w:r w:rsidRPr="00825B10">
        <w:rPr>
          <w:rFonts w:asciiTheme="minorHAnsi" w:eastAsia="Times New Roman" w:hAnsiTheme="minorHAnsi" w:cstheme="minorHAnsi"/>
          <w:color w:val="auto"/>
          <w:sz w:val="24"/>
          <w:szCs w:val="24"/>
        </w:rPr>
        <w:t xml:space="preserve">Monitoring </w:t>
      </w:r>
      <w:r w:rsidR="00B230F5" w:rsidRPr="00825B10">
        <w:rPr>
          <w:rFonts w:asciiTheme="minorHAnsi" w:eastAsia="Times New Roman" w:hAnsiTheme="minorHAnsi" w:cstheme="minorHAnsi"/>
          <w:color w:val="auto"/>
          <w:sz w:val="24"/>
          <w:szCs w:val="24"/>
        </w:rPr>
        <w:t xml:space="preserve">&amp; </w:t>
      </w:r>
      <w:r w:rsidRPr="00825B10">
        <w:rPr>
          <w:rFonts w:asciiTheme="minorHAnsi" w:eastAsia="Times New Roman" w:hAnsiTheme="minorHAnsi" w:cstheme="minorHAnsi"/>
          <w:color w:val="auto"/>
          <w:sz w:val="24"/>
          <w:szCs w:val="24"/>
        </w:rPr>
        <w:t>Evaluation</w:t>
      </w:r>
      <w:r w:rsidR="00D32995" w:rsidRPr="00825B10">
        <w:rPr>
          <w:rFonts w:asciiTheme="minorHAnsi" w:eastAsia="Times New Roman" w:hAnsiTheme="minorHAnsi" w:cstheme="minorHAnsi"/>
          <w:color w:val="auto"/>
          <w:sz w:val="24"/>
          <w:szCs w:val="24"/>
        </w:rPr>
        <w:t xml:space="preserve"> Narrative</w:t>
      </w:r>
      <w:r w:rsidR="00B62B75" w:rsidRPr="00825B10">
        <w:rPr>
          <w:rFonts w:asciiTheme="minorHAnsi" w:eastAsia="Times New Roman" w:hAnsiTheme="minorHAnsi" w:cstheme="minorHAnsi"/>
          <w:color w:val="auto"/>
          <w:sz w:val="24"/>
          <w:szCs w:val="24"/>
        </w:rPr>
        <w:t xml:space="preserve"> and Plan (PMENP)</w:t>
      </w:r>
      <w:r w:rsidRPr="00825B10">
        <w:rPr>
          <w:rFonts w:asciiTheme="minorHAnsi" w:eastAsia="Times New Roman" w:hAnsiTheme="minorHAnsi" w:cstheme="minorHAnsi"/>
          <w:color w:val="auto"/>
          <w:sz w:val="24"/>
          <w:szCs w:val="24"/>
        </w:rPr>
        <w:t xml:space="preserve">.  An assessment of the overall project’s </w:t>
      </w:r>
      <w:r w:rsidR="00D7136E" w:rsidRPr="00825B10">
        <w:rPr>
          <w:rFonts w:asciiTheme="minorHAnsi" w:eastAsia="Times New Roman" w:hAnsiTheme="minorHAnsi" w:cstheme="minorHAnsi"/>
          <w:color w:val="auto"/>
          <w:sz w:val="24"/>
          <w:szCs w:val="24"/>
        </w:rPr>
        <w:t>impact</w:t>
      </w:r>
      <w:r w:rsidRPr="00825B10">
        <w:rPr>
          <w:rFonts w:asciiTheme="minorHAnsi" w:eastAsia="Times New Roman" w:hAnsiTheme="minorHAnsi" w:cstheme="minorHAnsi"/>
          <w:color w:val="auto"/>
          <w:sz w:val="24"/>
          <w:szCs w:val="24"/>
        </w:rPr>
        <w:t xml:space="preserve"> should be included in each </w:t>
      </w:r>
      <w:r w:rsidR="002010EE" w:rsidRPr="00825B10">
        <w:rPr>
          <w:rFonts w:asciiTheme="minorHAnsi" w:eastAsia="Times New Roman" w:hAnsiTheme="minorHAnsi" w:cstheme="minorHAnsi"/>
          <w:color w:val="auto"/>
          <w:sz w:val="24"/>
          <w:szCs w:val="24"/>
        </w:rPr>
        <w:t xml:space="preserve">performance </w:t>
      </w:r>
      <w:r w:rsidRPr="00825B10">
        <w:rPr>
          <w:rFonts w:asciiTheme="minorHAnsi" w:eastAsia="Times New Roman" w:hAnsiTheme="minorHAnsi" w:cstheme="minorHAnsi"/>
          <w:color w:val="auto"/>
          <w:sz w:val="24"/>
          <w:szCs w:val="24"/>
        </w:rPr>
        <w:t xml:space="preserve">progress report.  Where relevant, </w:t>
      </w:r>
      <w:r w:rsidR="002010EE" w:rsidRPr="00825B10">
        <w:rPr>
          <w:rFonts w:asciiTheme="minorHAnsi" w:eastAsia="Times New Roman" w:hAnsiTheme="minorHAnsi" w:cstheme="minorHAnsi"/>
          <w:color w:val="auto"/>
          <w:sz w:val="24"/>
          <w:szCs w:val="24"/>
        </w:rPr>
        <w:t xml:space="preserve">performance </w:t>
      </w:r>
      <w:r w:rsidRPr="00825B10">
        <w:rPr>
          <w:rFonts w:asciiTheme="minorHAnsi" w:eastAsia="Times New Roman" w:hAnsiTheme="minorHAnsi" w:cstheme="minorHAnsi"/>
          <w:color w:val="auto"/>
          <w:sz w:val="24"/>
          <w:szCs w:val="24"/>
        </w:rPr>
        <w:t xml:space="preserve">progress reports should include the following sections: </w:t>
      </w:r>
    </w:p>
    <w:p w14:paraId="2061FC83" w14:textId="77777777" w:rsidR="00290D8C" w:rsidRPr="00825B10" w:rsidRDefault="00290D8C">
      <w:pPr>
        <w:spacing w:after="0" w:line="240" w:lineRule="auto"/>
        <w:rPr>
          <w:rFonts w:asciiTheme="minorHAnsi" w:hAnsiTheme="minorHAnsi" w:cstheme="minorHAnsi"/>
          <w:color w:val="auto"/>
          <w:sz w:val="24"/>
          <w:szCs w:val="24"/>
        </w:rPr>
      </w:pPr>
    </w:p>
    <w:p w14:paraId="6A20EF99" w14:textId="77777777"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Relevant contextual information (limited);</w:t>
      </w:r>
    </w:p>
    <w:p w14:paraId="0C94C1C3" w14:textId="128E8797"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Explanation and evaluation of significant activities of the reporting period and how the activities reflect progress toward achieving objectives, including meeting benchmarks/targets as set in the </w:t>
      </w:r>
      <w:r w:rsidR="00B62B75" w:rsidRPr="00825B10">
        <w:rPr>
          <w:rFonts w:asciiTheme="minorHAnsi" w:eastAsia="Times New Roman" w:hAnsiTheme="minorHAnsi" w:cstheme="minorHAnsi"/>
          <w:color w:val="auto"/>
          <w:sz w:val="24"/>
          <w:szCs w:val="24"/>
        </w:rPr>
        <w:t>SOW and PMENP</w:t>
      </w:r>
      <w:r w:rsidR="00114F89" w:rsidRPr="00825B10">
        <w:rPr>
          <w:rFonts w:asciiTheme="minorHAnsi" w:eastAsia="Times New Roman" w:hAnsiTheme="minorHAnsi" w:cstheme="minorHAnsi"/>
          <w:color w:val="auto"/>
          <w:sz w:val="24"/>
          <w:szCs w:val="24"/>
        </w:rPr>
        <w:t>;</w:t>
      </w:r>
    </w:p>
    <w:p w14:paraId="41DA0F03" w14:textId="77777777"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Any tangible impact or success stories from the project, when possible; </w:t>
      </w:r>
    </w:p>
    <w:p w14:paraId="657EB044" w14:textId="77777777"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Copy of mid-term and/or final evaluation report(s) conducted by an external evaluator; if applicable;</w:t>
      </w:r>
    </w:p>
    <w:p w14:paraId="483D1A29" w14:textId="77777777"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Relevant supporting documentation or products related to the project activities (such as articles, meeting lists and agendas, participant surveys, photos, manuals, etc.) as separate attachments;</w:t>
      </w:r>
    </w:p>
    <w:p w14:paraId="6B218197" w14:textId="5D0AC440"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Description of how the </w:t>
      </w:r>
      <w:r w:rsidR="00E574B8" w:rsidRPr="00825B10">
        <w:rPr>
          <w:rFonts w:asciiTheme="minorHAnsi" w:eastAsia="Times New Roman" w:hAnsiTheme="minorHAnsi" w:cstheme="minorHAnsi"/>
          <w:color w:val="auto"/>
          <w:sz w:val="24"/>
          <w:szCs w:val="24"/>
        </w:rPr>
        <w:t>r</w:t>
      </w:r>
      <w:r w:rsidRPr="00825B10">
        <w:rPr>
          <w:rFonts w:asciiTheme="minorHAnsi" w:eastAsia="Times New Roman" w:hAnsiTheme="minorHAnsi" w:cstheme="minorHAnsi"/>
          <w:color w:val="auto"/>
          <w:sz w:val="24"/>
          <w:szCs w:val="24"/>
        </w:rPr>
        <w:t>ecipient is pursuing sustainability, including looking for sources of follow-on funding;</w:t>
      </w:r>
    </w:p>
    <w:p w14:paraId="7F7570DE" w14:textId="77777777"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lastRenderedPageBreak/>
        <w:t xml:space="preserve">Any problems/challenges in implementing the project and a corrective action plan with an updated timeline of activities; </w:t>
      </w:r>
    </w:p>
    <w:p w14:paraId="5777EDF5" w14:textId="77777777"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Reasons why established goals were not met; </w:t>
      </w:r>
    </w:p>
    <w:p w14:paraId="63207C8A" w14:textId="1828D159" w:rsidR="00E574B8" w:rsidRPr="00825B10" w:rsidRDefault="0067186E"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Data for the required indicator(s) for the quarter as well as aggregate data by fiscal year</w:t>
      </w:r>
      <w:r w:rsidR="00E574B8" w:rsidRPr="00825B10">
        <w:rPr>
          <w:rFonts w:asciiTheme="minorHAnsi" w:eastAsia="Times New Roman" w:hAnsiTheme="minorHAnsi" w:cstheme="minorHAnsi"/>
          <w:color w:val="auto"/>
          <w:sz w:val="24"/>
          <w:szCs w:val="24"/>
        </w:rPr>
        <w:t>;</w:t>
      </w:r>
      <w:r w:rsidRPr="00825B10">
        <w:rPr>
          <w:rFonts w:asciiTheme="minorHAnsi" w:eastAsia="Times New Roman" w:hAnsiTheme="minorHAnsi" w:cstheme="minorHAnsi"/>
          <w:color w:val="auto"/>
          <w:sz w:val="24"/>
          <w:szCs w:val="24"/>
        </w:rPr>
        <w:t xml:space="preserve">  </w:t>
      </w:r>
    </w:p>
    <w:p w14:paraId="62238FF7" w14:textId="77777777" w:rsidR="00290D8C"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Proposed activities for the next quarter;</w:t>
      </w:r>
      <w:r w:rsidR="00B230F5" w:rsidRPr="00825B10">
        <w:rPr>
          <w:rFonts w:asciiTheme="minorHAnsi" w:eastAsia="Times New Roman" w:hAnsiTheme="minorHAnsi" w:cstheme="minorHAnsi"/>
          <w:color w:val="auto"/>
          <w:sz w:val="24"/>
          <w:szCs w:val="24"/>
        </w:rPr>
        <w:t xml:space="preserve"> and</w:t>
      </w:r>
      <w:r w:rsidR="00C84A07" w:rsidRPr="00825B10">
        <w:rPr>
          <w:rFonts w:asciiTheme="minorHAnsi" w:eastAsia="Times New Roman" w:hAnsiTheme="minorHAnsi" w:cstheme="minorHAnsi"/>
          <w:color w:val="auto"/>
          <w:sz w:val="24"/>
          <w:szCs w:val="24"/>
        </w:rPr>
        <w:t>,</w:t>
      </w:r>
    </w:p>
    <w:p w14:paraId="0956EB19" w14:textId="77777777" w:rsidR="00863457" w:rsidRPr="00825B10" w:rsidRDefault="002607E8" w:rsidP="00F5550F">
      <w:pPr>
        <w:numPr>
          <w:ilvl w:val="0"/>
          <w:numId w:val="6"/>
        </w:numPr>
        <w:spacing w:after="0" w:line="240" w:lineRule="auto"/>
        <w:ind w:hanging="360"/>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Additional pertinent information, including analysis and explanation of cost overruns or high unit costs, if applicable.</w:t>
      </w:r>
    </w:p>
    <w:p w14:paraId="5623F7F6" w14:textId="3DD88215" w:rsidR="00F5550F" w:rsidRPr="00825B10" w:rsidRDefault="00F5550F" w:rsidP="3EA6D168">
      <w:pPr>
        <w:spacing w:after="0" w:line="240" w:lineRule="auto"/>
        <w:ind w:left="720"/>
        <w:contextualSpacing/>
        <w:rPr>
          <w:rFonts w:asciiTheme="minorHAnsi" w:hAnsiTheme="minorHAnsi" w:cstheme="minorHAnsi"/>
          <w:i/>
          <w:iCs/>
          <w:color w:val="0070C0"/>
          <w:sz w:val="24"/>
          <w:szCs w:val="24"/>
        </w:rPr>
      </w:pPr>
    </w:p>
    <w:p w14:paraId="73E50C81" w14:textId="2631CC75" w:rsidR="002010EE" w:rsidRPr="00825B10" w:rsidRDefault="00B02CE1"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r w:rsidRPr="00825B10">
        <w:rPr>
          <w:rFonts w:asciiTheme="minorHAnsi" w:eastAsia="Times New Roman" w:hAnsiTheme="minorHAnsi" w:cstheme="minorHAnsi"/>
          <w:color w:val="000000" w:themeColor="text1"/>
          <w:sz w:val="24"/>
          <w:szCs w:val="24"/>
        </w:rPr>
        <w:t>Recipient is</w:t>
      </w:r>
      <w:r w:rsidR="002010EE" w:rsidRPr="00825B10">
        <w:rPr>
          <w:rFonts w:asciiTheme="minorHAnsi" w:eastAsia="Times New Roman" w:hAnsiTheme="minorHAnsi" w:cstheme="minorHAnsi"/>
          <w:color w:val="000000" w:themeColor="text1"/>
          <w:sz w:val="24"/>
          <w:szCs w:val="24"/>
        </w:rPr>
        <w:t xml:space="preserve"> responsible for monitoring the activities, performance, and expenditures of any subrecipient</w:t>
      </w:r>
      <w:r w:rsidRPr="00825B10">
        <w:rPr>
          <w:rFonts w:asciiTheme="minorHAnsi" w:eastAsia="Times New Roman" w:hAnsiTheme="minorHAnsi" w:cstheme="minorHAnsi"/>
          <w:color w:val="000000" w:themeColor="text1"/>
          <w:sz w:val="24"/>
          <w:szCs w:val="24"/>
        </w:rPr>
        <w:t>(</w:t>
      </w:r>
      <w:r w:rsidR="002010EE" w:rsidRPr="00825B10">
        <w:rPr>
          <w:rFonts w:asciiTheme="minorHAnsi" w:eastAsia="Times New Roman" w:hAnsiTheme="minorHAnsi" w:cstheme="minorHAnsi"/>
          <w:color w:val="000000" w:themeColor="text1"/>
          <w:sz w:val="24"/>
          <w:szCs w:val="24"/>
        </w:rPr>
        <w:t>s</w:t>
      </w:r>
      <w:r w:rsidRPr="00825B10">
        <w:rPr>
          <w:rFonts w:asciiTheme="minorHAnsi" w:eastAsia="Times New Roman" w:hAnsiTheme="minorHAnsi" w:cstheme="minorHAnsi"/>
          <w:color w:val="000000" w:themeColor="text1"/>
          <w:sz w:val="24"/>
          <w:szCs w:val="24"/>
        </w:rPr>
        <w:t>)</w:t>
      </w:r>
      <w:r w:rsidR="002010EE" w:rsidRPr="00825B10">
        <w:rPr>
          <w:rFonts w:asciiTheme="minorHAnsi" w:eastAsia="Times New Roman" w:hAnsiTheme="minorHAnsi" w:cstheme="minorHAnsi"/>
          <w:color w:val="000000" w:themeColor="text1"/>
          <w:sz w:val="24"/>
          <w:szCs w:val="24"/>
        </w:rPr>
        <w:t xml:space="preserve">. </w:t>
      </w:r>
      <w:r w:rsidRPr="00825B10">
        <w:rPr>
          <w:rFonts w:asciiTheme="minorHAnsi" w:eastAsia="Times New Roman" w:hAnsiTheme="minorHAnsi" w:cstheme="minorHAnsi"/>
          <w:color w:val="000000" w:themeColor="text1"/>
          <w:sz w:val="24"/>
          <w:szCs w:val="24"/>
        </w:rPr>
        <w:t>Recipient</w:t>
      </w:r>
      <w:r w:rsidR="002010EE" w:rsidRPr="00825B10">
        <w:rPr>
          <w:rFonts w:asciiTheme="minorHAnsi" w:eastAsia="Times New Roman" w:hAnsiTheme="minorHAnsi" w:cstheme="minorHAnsi"/>
          <w:color w:val="000000" w:themeColor="text1"/>
          <w:sz w:val="24"/>
          <w:szCs w:val="24"/>
        </w:rPr>
        <w:t xml:space="preserve"> must have monitoring tools in place to ensure that subaward</w:t>
      </w:r>
      <w:r w:rsidRPr="00825B10">
        <w:rPr>
          <w:rFonts w:asciiTheme="minorHAnsi" w:eastAsia="Times New Roman" w:hAnsiTheme="minorHAnsi" w:cstheme="minorHAnsi"/>
          <w:color w:val="000000" w:themeColor="text1"/>
          <w:sz w:val="24"/>
          <w:szCs w:val="24"/>
        </w:rPr>
        <w:t>(s)</w:t>
      </w:r>
      <w:r w:rsidR="002010EE" w:rsidRPr="00825B10">
        <w:rPr>
          <w:rFonts w:asciiTheme="minorHAnsi" w:eastAsia="Times New Roman" w:hAnsiTheme="minorHAnsi" w:cstheme="minorHAnsi"/>
          <w:color w:val="000000" w:themeColor="text1"/>
          <w:sz w:val="24"/>
          <w:szCs w:val="24"/>
        </w:rPr>
        <w:t xml:space="preserve"> is used for authorized purposes, and that the subrecipient</w:t>
      </w:r>
      <w:r w:rsidRPr="00825B10">
        <w:rPr>
          <w:rFonts w:asciiTheme="minorHAnsi" w:eastAsia="Times New Roman" w:hAnsiTheme="minorHAnsi" w:cstheme="minorHAnsi"/>
          <w:color w:val="000000" w:themeColor="text1"/>
          <w:sz w:val="24"/>
          <w:szCs w:val="24"/>
        </w:rPr>
        <w:t>(s)</w:t>
      </w:r>
      <w:r w:rsidR="002010EE" w:rsidRPr="00825B10">
        <w:rPr>
          <w:rFonts w:asciiTheme="minorHAnsi" w:eastAsia="Times New Roman" w:hAnsiTheme="minorHAnsi" w:cstheme="minorHAnsi"/>
          <w:color w:val="000000" w:themeColor="text1"/>
          <w:sz w:val="24"/>
          <w:szCs w:val="24"/>
        </w:rPr>
        <w:t xml:space="preserve"> is complying with applicable regulations and the terms and conditions of the subaward (2 CFR §200.332).</w:t>
      </w:r>
    </w:p>
    <w:p w14:paraId="6720ABC7" w14:textId="77777777" w:rsidR="002010EE" w:rsidRPr="00825B10" w:rsidRDefault="002010EE"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p>
    <w:p w14:paraId="7961A87D" w14:textId="26BE76EC" w:rsidR="00A26A07" w:rsidRPr="00825B10" w:rsidRDefault="00A26A07"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r w:rsidRPr="00825B10">
        <w:rPr>
          <w:rFonts w:asciiTheme="minorHAnsi" w:eastAsia="Times New Roman" w:hAnsiTheme="minorHAnsi" w:cstheme="minorHAnsi"/>
          <w:color w:val="000000" w:themeColor="text1"/>
          <w:sz w:val="24"/>
          <w:szCs w:val="24"/>
        </w:rPr>
        <w:t xml:space="preserve">Applicants should be aware of the post award reporting requirements reflected in </w:t>
      </w:r>
      <w:hyperlink r:id="rId37" w:anchor="ap2.1.200_1521.xii" w:history="1">
        <w:r w:rsidRPr="00825B10">
          <w:rPr>
            <w:rStyle w:val="Hyperlink"/>
            <w:rFonts w:asciiTheme="minorHAnsi" w:hAnsiTheme="minorHAnsi" w:cstheme="minorHAnsi"/>
            <w:sz w:val="24"/>
            <w:szCs w:val="24"/>
          </w:rPr>
          <w:t>2 CFR 200 Appendix XII—Award Term and Condition for Recipient Integrity and Performance Matters</w:t>
        </w:r>
      </w:hyperlink>
      <w:r w:rsidRPr="00825B10">
        <w:rPr>
          <w:rFonts w:asciiTheme="minorHAnsi" w:eastAsia="Times New Roman" w:hAnsiTheme="minorHAnsi" w:cstheme="minorHAnsi"/>
          <w:color w:val="000000" w:themeColor="text1"/>
          <w:sz w:val="24"/>
          <w:szCs w:val="24"/>
        </w:rPr>
        <w:t>.</w:t>
      </w:r>
    </w:p>
    <w:p w14:paraId="6C1C48BD" w14:textId="77777777" w:rsidR="00A26A07" w:rsidRPr="00825B10" w:rsidRDefault="00A26A07" w:rsidP="00A26A07">
      <w:pPr>
        <w:spacing w:after="0" w:line="240" w:lineRule="auto"/>
        <w:contextualSpacing/>
        <w:rPr>
          <w:rFonts w:asciiTheme="minorHAnsi" w:eastAsia="Times New Roman" w:hAnsiTheme="minorHAnsi" w:cstheme="minorHAnsi"/>
          <w:color w:val="auto"/>
          <w:sz w:val="24"/>
          <w:szCs w:val="24"/>
        </w:rPr>
      </w:pPr>
    </w:p>
    <w:p w14:paraId="012C22A1" w14:textId="3BADC552" w:rsidR="00934512" w:rsidRPr="00825B10" w:rsidRDefault="00433DBF" w:rsidP="3EA6D168">
      <w:pPr>
        <w:spacing w:after="0" w:line="240" w:lineRule="auto"/>
        <w:rPr>
          <w:rFonts w:asciiTheme="minorHAnsi" w:hAnsiTheme="minorHAnsi" w:cstheme="minorHAnsi"/>
          <w:i/>
          <w:iCs/>
          <w:color w:val="0070C0"/>
          <w:sz w:val="24"/>
          <w:szCs w:val="24"/>
        </w:rPr>
      </w:pPr>
      <w:r w:rsidRPr="00825B10">
        <w:rPr>
          <w:rFonts w:asciiTheme="minorHAnsi" w:eastAsia="Times New Roman" w:hAnsiTheme="minorHAnsi" w:cstheme="minorHAnsi"/>
          <w:b/>
          <w:bCs/>
          <w:color w:val="000000" w:themeColor="text1"/>
          <w:sz w:val="24"/>
          <w:szCs w:val="24"/>
        </w:rPr>
        <w:t>Foreign Assistance Data Review:</w:t>
      </w:r>
      <w:r w:rsidRPr="00825B10">
        <w:rPr>
          <w:rFonts w:asciiTheme="minorHAnsi" w:eastAsia="Times New Roman" w:hAnsiTheme="minorHAnsi"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w:t>
      </w:r>
      <w:r w:rsidR="00392D40" w:rsidRPr="00825B10">
        <w:rPr>
          <w:rFonts w:asciiTheme="minorHAnsi" w:eastAsia="Times New Roman" w:hAnsiTheme="minorHAnsi" w:cstheme="minorHAnsi"/>
          <w:color w:val="000000" w:themeColor="text1"/>
          <w:sz w:val="24"/>
          <w:szCs w:val="24"/>
        </w:rPr>
        <w:t>Federal</w:t>
      </w:r>
      <w:r w:rsidRPr="00825B10">
        <w:rPr>
          <w:rFonts w:asciiTheme="minorHAnsi" w:eastAsia="Times New Roman" w:hAnsiTheme="minorHAnsi" w:cstheme="minorHAnsi"/>
          <w:color w:val="000000" w:themeColor="text1"/>
          <w:sz w:val="24"/>
          <w:szCs w:val="24"/>
        </w:rPr>
        <w:t xml:space="preserve"> funding based on the appropriate FADR Data Elements, indicated within their award documentation.  </w:t>
      </w:r>
    </w:p>
    <w:p w14:paraId="115D98A2" w14:textId="77777777" w:rsidR="00433DBF" w:rsidRPr="00825B10" w:rsidRDefault="00433DBF" w:rsidP="00863457">
      <w:pPr>
        <w:spacing w:after="0" w:line="240" w:lineRule="auto"/>
        <w:contextualSpacing/>
        <w:rPr>
          <w:rFonts w:asciiTheme="minorHAnsi" w:eastAsia="Times New Roman" w:hAnsiTheme="minorHAnsi" w:cstheme="minorHAnsi"/>
          <w:color w:val="auto"/>
          <w:sz w:val="24"/>
          <w:szCs w:val="24"/>
        </w:rPr>
      </w:pPr>
    </w:p>
    <w:p w14:paraId="374686CD" w14:textId="308425ED" w:rsidR="00863457" w:rsidRPr="00825B10" w:rsidRDefault="002607E8" w:rsidP="00863457">
      <w:pPr>
        <w:spacing w:after="0" w:line="240" w:lineRule="auto"/>
        <w:contextualSpacing/>
        <w:rPr>
          <w:rFonts w:asciiTheme="minorHAnsi" w:eastAsia="Times New Roman" w:hAnsiTheme="minorHAnsi" w:cstheme="minorHAnsi"/>
          <w:color w:val="auto"/>
          <w:sz w:val="24"/>
          <w:szCs w:val="24"/>
        </w:rPr>
      </w:pPr>
      <w:r w:rsidRPr="00825B10">
        <w:rPr>
          <w:rFonts w:asciiTheme="minorHAnsi" w:eastAsia="Times New Roman" w:hAnsiTheme="minorHAnsi" w:cstheme="minorHAnsi"/>
          <w:color w:val="auto"/>
          <w:sz w:val="24"/>
          <w:szCs w:val="24"/>
        </w:rPr>
        <w:t xml:space="preserve">A final narrative and financial report must also be submitted within </w:t>
      </w:r>
      <w:r w:rsidR="00AE3985" w:rsidRPr="00825B10">
        <w:rPr>
          <w:rFonts w:asciiTheme="minorHAnsi" w:eastAsia="Times New Roman" w:hAnsiTheme="minorHAnsi" w:cstheme="minorHAnsi"/>
          <w:color w:val="auto"/>
          <w:sz w:val="24"/>
          <w:szCs w:val="24"/>
        </w:rPr>
        <w:t>120</w:t>
      </w:r>
      <w:r w:rsidRPr="00825B10">
        <w:rPr>
          <w:rFonts w:asciiTheme="minorHAnsi" w:eastAsia="Times New Roman" w:hAnsiTheme="minorHAnsi" w:cstheme="minorHAnsi"/>
          <w:color w:val="auto"/>
          <w:sz w:val="24"/>
          <w:szCs w:val="24"/>
        </w:rPr>
        <w:t xml:space="preserve"> days after the expiration of the award.</w:t>
      </w:r>
    </w:p>
    <w:p w14:paraId="27AE463C" w14:textId="77777777" w:rsidR="00863457" w:rsidRPr="00825B10" w:rsidRDefault="00863457" w:rsidP="00863457">
      <w:pPr>
        <w:spacing w:after="0" w:line="240" w:lineRule="auto"/>
        <w:contextualSpacing/>
        <w:rPr>
          <w:rFonts w:asciiTheme="minorHAnsi" w:eastAsia="Times New Roman" w:hAnsiTheme="minorHAnsi" w:cstheme="minorHAnsi"/>
          <w:color w:val="auto"/>
          <w:sz w:val="24"/>
          <w:szCs w:val="24"/>
        </w:rPr>
      </w:pPr>
    </w:p>
    <w:p w14:paraId="054FBD2F" w14:textId="67EEB79F" w:rsidR="00290D8C" w:rsidRPr="00825B10" w:rsidRDefault="002607E8" w:rsidP="00536C8F">
      <w:pPr>
        <w:spacing w:after="0" w:line="240" w:lineRule="auto"/>
        <w:contextualSpacing/>
        <w:rPr>
          <w:rFonts w:asciiTheme="minorHAnsi" w:hAnsiTheme="minorHAnsi" w:cstheme="minorHAnsi"/>
          <w:color w:val="auto"/>
          <w:sz w:val="24"/>
          <w:szCs w:val="24"/>
        </w:rPr>
      </w:pPr>
      <w:r w:rsidRPr="00825B10">
        <w:rPr>
          <w:rFonts w:asciiTheme="minorHAnsi" w:eastAsia="Times New Roman" w:hAnsiTheme="minorHAnsi" w:cstheme="minorHAnsi"/>
          <w:color w:val="auto"/>
          <w:sz w:val="24"/>
          <w:szCs w:val="24"/>
        </w:rPr>
        <w:t>Please note:</w:t>
      </w:r>
      <w:r w:rsidR="007B3A35" w:rsidRPr="00825B10">
        <w:rPr>
          <w:rFonts w:asciiTheme="minorHAnsi" w:eastAsia="Times New Roman" w:hAnsiTheme="minorHAnsi" w:cstheme="minorHAnsi"/>
          <w:color w:val="auto"/>
          <w:sz w:val="24"/>
          <w:szCs w:val="24"/>
        </w:rPr>
        <w:t xml:space="preserve"> </w:t>
      </w:r>
      <w:r w:rsidR="006632F3" w:rsidRPr="00825B10">
        <w:rPr>
          <w:rFonts w:asciiTheme="minorHAnsi" w:eastAsia="Times New Roman" w:hAnsiTheme="minorHAnsi" w:cstheme="minorHAnsi"/>
          <w:color w:val="auto"/>
          <w:sz w:val="24"/>
          <w:szCs w:val="24"/>
        </w:rPr>
        <w:t xml:space="preserve"> </w:t>
      </w:r>
      <w:r w:rsidR="00D32995" w:rsidRPr="00825B10">
        <w:rPr>
          <w:rFonts w:asciiTheme="minorHAnsi" w:eastAsia="Times New Roman" w:hAnsiTheme="minorHAnsi" w:cstheme="minorHAnsi"/>
          <w:color w:val="auto"/>
          <w:sz w:val="24"/>
          <w:szCs w:val="24"/>
        </w:rPr>
        <w:t>D</w:t>
      </w:r>
      <w:r w:rsidRPr="00825B10">
        <w:rPr>
          <w:rFonts w:asciiTheme="minorHAnsi" w:eastAsia="Times New Roman" w:hAnsiTheme="minorHAnsi" w:cstheme="minorHAnsi"/>
          <w:color w:val="auto"/>
          <w:sz w:val="24"/>
          <w:szCs w:val="24"/>
        </w:rPr>
        <w:t>elays in reporting may result in delays of payment approvals and failure to provide required reports may jeopardize the recipient's’ ability to receive future U.S.</w:t>
      </w:r>
      <w:r w:rsidR="00934512" w:rsidRPr="00825B10">
        <w:rPr>
          <w:rFonts w:asciiTheme="minorHAnsi" w:eastAsia="Times New Roman" w:hAnsiTheme="minorHAnsi" w:cstheme="minorHAnsi"/>
          <w:color w:val="auto"/>
          <w:sz w:val="24"/>
          <w:szCs w:val="24"/>
        </w:rPr>
        <w:t xml:space="preserve"> G</w:t>
      </w:r>
      <w:r w:rsidRPr="00825B10">
        <w:rPr>
          <w:rFonts w:asciiTheme="minorHAnsi" w:eastAsia="Times New Roman" w:hAnsiTheme="minorHAnsi" w:cstheme="minorHAnsi"/>
          <w:color w:val="auto"/>
          <w:sz w:val="24"/>
          <w:szCs w:val="24"/>
        </w:rPr>
        <w:t>overnment funds.</w:t>
      </w:r>
      <w:r w:rsidR="00433DBF" w:rsidRPr="00825B10">
        <w:rPr>
          <w:rFonts w:asciiTheme="minorHAnsi" w:eastAsia="Times New Roman" w:hAnsiTheme="minorHAnsi" w:cstheme="minorHAnsi"/>
          <w:color w:val="auto"/>
          <w:sz w:val="24"/>
          <w:szCs w:val="24"/>
        </w:rPr>
        <w:t xml:space="preserve">  </w:t>
      </w:r>
      <w:r w:rsidR="00F5550F" w:rsidRPr="00825B10">
        <w:rPr>
          <w:rFonts w:asciiTheme="minorHAnsi" w:eastAsia="Times New Roman" w:hAnsiTheme="minorHAnsi" w:cstheme="minorHAnsi"/>
          <w:sz w:val="24"/>
          <w:szCs w:val="24"/>
        </w:rPr>
        <w:t>U.S. Embass</w:t>
      </w:r>
      <w:r w:rsidR="0086286B" w:rsidRPr="00825B10">
        <w:rPr>
          <w:rFonts w:asciiTheme="minorHAnsi" w:eastAsia="Times New Roman" w:hAnsiTheme="minorHAnsi" w:cstheme="minorHAnsi"/>
          <w:sz w:val="24"/>
          <w:szCs w:val="24"/>
        </w:rPr>
        <w:t>y Nairobi</w:t>
      </w:r>
      <w:r w:rsidR="00F5550F" w:rsidRPr="00825B10">
        <w:rPr>
          <w:rFonts w:asciiTheme="minorHAnsi" w:eastAsia="Times New Roman" w:hAnsiTheme="minorHAnsi" w:cstheme="minorHAnsi"/>
          <w:color w:val="FF0000"/>
          <w:sz w:val="24"/>
          <w:szCs w:val="24"/>
        </w:rPr>
        <w:t xml:space="preserve"> </w:t>
      </w:r>
      <w:r w:rsidRPr="00825B10">
        <w:rPr>
          <w:rFonts w:asciiTheme="minorHAnsi" w:eastAsia="Times New Roman" w:hAnsiTheme="minorHAnsi" w:cstheme="minorHAnsi"/>
          <w:color w:val="auto"/>
          <w:sz w:val="24"/>
          <w:szCs w:val="24"/>
        </w:rPr>
        <w:t>reserves the right to request any additional programmatic and/or financial project information during the award period.</w:t>
      </w:r>
    </w:p>
    <w:p w14:paraId="10E394FB" w14:textId="77777777" w:rsidR="00F12943" w:rsidRPr="00825B10" w:rsidRDefault="00F12943">
      <w:pPr>
        <w:spacing w:after="0" w:line="240" w:lineRule="auto"/>
        <w:rPr>
          <w:rFonts w:asciiTheme="minorHAnsi" w:hAnsiTheme="minorHAnsi" w:cstheme="minorHAnsi"/>
          <w:sz w:val="24"/>
          <w:szCs w:val="24"/>
        </w:rPr>
      </w:pPr>
    </w:p>
    <w:p w14:paraId="6ED6E4AC" w14:textId="77D2CAD2"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smallCaps/>
          <w:sz w:val="24"/>
          <w:szCs w:val="24"/>
        </w:rPr>
        <w:t xml:space="preserve">G.  </w:t>
      </w:r>
      <w:r w:rsidR="004E3CC5" w:rsidRPr="00825B10">
        <w:rPr>
          <w:rFonts w:asciiTheme="minorHAnsi" w:eastAsia="Times New Roman" w:hAnsiTheme="minorHAnsi" w:cstheme="minorHAnsi"/>
          <w:b/>
          <w:smallCaps/>
          <w:sz w:val="24"/>
          <w:szCs w:val="24"/>
        </w:rPr>
        <w:t>CONTACT INFORMATION</w:t>
      </w:r>
      <w:r w:rsidRPr="00825B10">
        <w:rPr>
          <w:rFonts w:asciiTheme="minorHAnsi" w:eastAsia="Times New Roman" w:hAnsiTheme="minorHAnsi" w:cstheme="minorHAnsi"/>
          <w:b/>
          <w:smallCaps/>
          <w:sz w:val="24"/>
          <w:szCs w:val="24"/>
        </w:rPr>
        <w:t xml:space="preserve"> </w:t>
      </w:r>
    </w:p>
    <w:p w14:paraId="450F9C43" w14:textId="77777777" w:rsidR="00290D8C" w:rsidRPr="00825B10" w:rsidRDefault="00290D8C" w:rsidP="00DA36CE">
      <w:pPr>
        <w:pStyle w:val="NoSpacing"/>
        <w:rPr>
          <w:rFonts w:asciiTheme="minorHAnsi" w:hAnsiTheme="minorHAnsi" w:cstheme="minorHAnsi"/>
          <w:sz w:val="24"/>
          <w:szCs w:val="24"/>
        </w:rPr>
      </w:pPr>
    </w:p>
    <w:p w14:paraId="02EA80E6" w14:textId="6A07F261" w:rsidR="00754E7B" w:rsidRPr="00825B10" w:rsidRDefault="002607E8" w:rsidP="00DA36CE">
      <w:pPr>
        <w:pStyle w:val="NoSpacing"/>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For technical submission questions related to this </w:t>
      </w:r>
      <w:r w:rsidR="00537B00" w:rsidRPr="00825B10">
        <w:rPr>
          <w:rFonts w:asciiTheme="minorHAnsi" w:eastAsia="Times New Roman" w:hAnsiTheme="minorHAnsi" w:cstheme="minorHAnsi"/>
          <w:sz w:val="24"/>
          <w:szCs w:val="24"/>
        </w:rPr>
        <w:t>NOFO</w:t>
      </w:r>
      <w:r w:rsidRPr="00825B10">
        <w:rPr>
          <w:rFonts w:asciiTheme="minorHAnsi" w:eastAsia="Times New Roman" w:hAnsiTheme="minorHAnsi" w:cstheme="minorHAnsi"/>
          <w:sz w:val="24"/>
          <w:szCs w:val="24"/>
        </w:rPr>
        <w:t>, please contact</w:t>
      </w:r>
      <w:r w:rsidRPr="00825B10">
        <w:rPr>
          <w:rFonts w:asciiTheme="minorHAnsi" w:eastAsia="Times New Roman" w:hAnsiTheme="minorHAnsi" w:cstheme="minorHAnsi"/>
          <w:b/>
          <w:sz w:val="24"/>
          <w:szCs w:val="24"/>
        </w:rPr>
        <w:t xml:space="preserve"> </w:t>
      </w:r>
      <w:hyperlink r:id="rId38" w:history="1">
        <w:r w:rsidR="00F153BF" w:rsidRPr="00825B10">
          <w:rPr>
            <w:rFonts w:asciiTheme="minorHAnsi" w:hAnsiTheme="minorHAnsi" w:cstheme="minorHAnsi"/>
            <w:i/>
            <w:iCs/>
            <w:color w:val="0000FF"/>
            <w:sz w:val="24"/>
            <w:szCs w:val="24"/>
            <w:u w:val="single"/>
          </w:rPr>
          <w:t>NairobiGrants</w:t>
        </w:r>
        <w:r w:rsidR="00F153BF" w:rsidRPr="00825B10">
          <w:rPr>
            <w:rStyle w:val="Hyperlink"/>
            <w:rFonts w:asciiTheme="minorHAnsi" w:hAnsiTheme="minorHAnsi" w:cstheme="minorHAnsi"/>
            <w:sz w:val="24"/>
            <w:szCs w:val="24"/>
          </w:rPr>
          <w:t xml:space="preserve">@state.gov </w:t>
        </w:r>
      </w:hyperlink>
    </w:p>
    <w:p w14:paraId="38A74466" w14:textId="77777777" w:rsidR="00F5550F" w:rsidRPr="00825B10" w:rsidRDefault="00F5550F" w:rsidP="00DA36CE">
      <w:pPr>
        <w:pStyle w:val="NoSpacing"/>
        <w:rPr>
          <w:rFonts w:asciiTheme="minorHAnsi" w:hAnsiTheme="minorHAnsi" w:cstheme="minorHAnsi"/>
          <w:i/>
          <w:iCs/>
          <w:color w:val="0070C0"/>
          <w:sz w:val="24"/>
          <w:szCs w:val="24"/>
        </w:rPr>
      </w:pPr>
    </w:p>
    <w:p w14:paraId="6292D653" w14:textId="77777777" w:rsidR="005826AC" w:rsidRPr="00825B10" w:rsidRDefault="005826AC" w:rsidP="005826AC">
      <w:pPr>
        <w:pStyle w:val="NoSpacing"/>
        <w:rPr>
          <w:rFonts w:asciiTheme="minorHAnsi" w:hAnsiTheme="minorHAnsi" w:cstheme="minorHAnsi"/>
          <w:sz w:val="24"/>
          <w:szCs w:val="24"/>
        </w:rPr>
      </w:pPr>
      <w:r w:rsidRPr="00825B10">
        <w:rPr>
          <w:rFonts w:asciiTheme="minorHAnsi" w:eastAsia="Times New Roman" w:hAnsiTheme="minorHAnsi" w:cstheme="minorHAnsi"/>
          <w:sz w:val="24"/>
          <w:szCs w:val="24"/>
        </w:rPr>
        <w:t xml:space="preserve">For assistance with GRANTS.gov, please call </w:t>
      </w:r>
      <w:r w:rsidRPr="00825B10">
        <w:rPr>
          <w:rFonts w:asciiTheme="minorHAnsi" w:hAnsiTheme="minorHAnsi" w:cstheme="minorHAnsi"/>
          <w:sz w:val="24"/>
          <w:szCs w:val="24"/>
        </w:rPr>
        <w:t xml:space="preserve">1-800-518-4726 (U.S.) or 1-606-545-5035 (International) </w:t>
      </w:r>
      <w:r w:rsidRPr="00825B10">
        <w:rPr>
          <w:rFonts w:asciiTheme="minorHAnsi" w:eastAsia="Times New Roman" w:hAnsiTheme="minorHAnsi" w:cstheme="minorHAnsi"/>
          <w:sz w:val="24"/>
          <w:szCs w:val="24"/>
        </w:rPr>
        <w:t xml:space="preserve">or email </w:t>
      </w:r>
      <w:hyperlink r:id="rId39" w:history="1">
        <w:r w:rsidRPr="00825B10">
          <w:rPr>
            <w:rStyle w:val="Hyperlink"/>
            <w:rFonts w:asciiTheme="minorHAnsi" w:hAnsiTheme="minorHAnsi" w:cstheme="minorHAnsi"/>
            <w:sz w:val="24"/>
            <w:szCs w:val="24"/>
          </w:rPr>
          <w:t>support@grants.gov</w:t>
        </w:r>
      </w:hyperlink>
      <w:r w:rsidRPr="00825B10">
        <w:rPr>
          <w:rFonts w:asciiTheme="minorHAnsi" w:eastAsia="Times New Roman" w:hAnsiTheme="minorHAnsi" w:cstheme="minorHAnsi"/>
          <w:color w:val="auto"/>
          <w:sz w:val="24"/>
          <w:szCs w:val="24"/>
        </w:rPr>
        <w:t>.</w:t>
      </w:r>
      <w:r w:rsidRPr="00825B10">
        <w:rPr>
          <w:rFonts w:asciiTheme="minorHAnsi" w:eastAsia="Times New Roman" w:hAnsiTheme="minorHAnsi" w:cstheme="minorHAnsi"/>
          <w:sz w:val="24"/>
          <w:szCs w:val="24"/>
        </w:rPr>
        <w:t xml:space="preserve">  Grants.gov is </w:t>
      </w:r>
      <w:r w:rsidRPr="00825B10">
        <w:rPr>
          <w:rFonts w:asciiTheme="minorHAnsi" w:hAnsiTheme="minorHAnsi" w:cstheme="minorHAnsi"/>
          <w:sz w:val="24"/>
          <w:szCs w:val="24"/>
        </w:rPr>
        <w:t>available 24 hours a day 7 days a week excluding federal holidays.</w:t>
      </w:r>
    </w:p>
    <w:p w14:paraId="65D41892" w14:textId="77777777" w:rsidR="005826AC" w:rsidRPr="00825B10" w:rsidRDefault="005826AC" w:rsidP="00DA36CE">
      <w:pPr>
        <w:pStyle w:val="NoSpacing"/>
        <w:rPr>
          <w:rFonts w:asciiTheme="minorHAnsi" w:hAnsiTheme="minorHAnsi" w:cstheme="minorHAnsi"/>
          <w:sz w:val="24"/>
          <w:szCs w:val="24"/>
        </w:rPr>
      </w:pPr>
    </w:p>
    <w:p w14:paraId="78778E27" w14:textId="5F46B99E" w:rsidR="00290D8C" w:rsidRPr="00825B10" w:rsidRDefault="002607E8" w:rsidP="00DA36CE">
      <w:pPr>
        <w:pStyle w:val="NoSpacing"/>
        <w:rPr>
          <w:rFonts w:asciiTheme="minorHAnsi" w:hAnsiTheme="minorHAnsi" w:cstheme="minorHAnsi"/>
          <w:sz w:val="24"/>
          <w:szCs w:val="24"/>
        </w:rPr>
      </w:pPr>
      <w:bookmarkStart w:id="22" w:name="_Hlk86777127"/>
      <w:r w:rsidRPr="00825B10">
        <w:rPr>
          <w:rFonts w:asciiTheme="minorHAnsi" w:eastAsia="Times New Roman" w:hAnsiTheme="minorHAnsi" w:cstheme="minorHAnsi"/>
          <w:sz w:val="24"/>
          <w:szCs w:val="24"/>
        </w:rPr>
        <w:t xml:space="preserve">For a list of </w:t>
      </w:r>
      <w:r w:rsidR="00392D40" w:rsidRPr="00825B10">
        <w:rPr>
          <w:rFonts w:asciiTheme="minorHAnsi" w:eastAsia="Times New Roman" w:hAnsiTheme="minorHAnsi" w:cstheme="minorHAnsi"/>
          <w:sz w:val="24"/>
          <w:szCs w:val="24"/>
        </w:rPr>
        <w:t>Federal</w:t>
      </w:r>
      <w:r w:rsidRPr="00825B10">
        <w:rPr>
          <w:rFonts w:asciiTheme="minorHAnsi" w:eastAsia="Times New Roman" w:hAnsiTheme="minorHAnsi" w:cstheme="minorHAnsi"/>
          <w:sz w:val="24"/>
          <w:szCs w:val="24"/>
        </w:rPr>
        <w:t xml:space="preserve"> holidays visit:</w:t>
      </w:r>
    </w:p>
    <w:p w14:paraId="0802EC56" w14:textId="7127CED2" w:rsidR="00290D8C" w:rsidRPr="00825B10" w:rsidRDefault="001C18FD" w:rsidP="00DA36CE">
      <w:pPr>
        <w:pStyle w:val="NoSpacing"/>
        <w:rPr>
          <w:rFonts w:asciiTheme="minorHAnsi" w:hAnsiTheme="minorHAnsi" w:cstheme="minorHAnsi"/>
          <w:sz w:val="24"/>
          <w:szCs w:val="24"/>
        </w:rPr>
      </w:pPr>
      <w:hyperlink r:id="rId40" w:history="1">
        <w:r w:rsidR="00E63800" w:rsidRPr="00825B10">
          <w:rPr>
            <w:rStyle w:val="Hyperlink"/>
            <w:rFonts w:asciiTheme="minorHAnsi" w:hAnsiTheme="minorHAnsi" w:cstheme="minorHAnsi"/>
            <w:sz w:val="24"/>
            <w:szCs w:val="24"/>
          </w:rPr>
          <w:t>https://www.opm.gov/policy-data-oversight/pay-leave/</w:t>
        </w:r>
        <w:r w:rsidR="00392D40" w:rsidRPr="00825B10">
          <w:rPr>
            <w:rStyle w:val="Hyperlink"/>
            <w:rFonts w:asciiTheme="minorHAnsi" w:hAnsiTheme="minorHAnsi" w:cstheme="minorHAnsi"/>
            <w:sz w:val="24"/>
            <w:szCs w:val="24"/>
          </w:rPr>
          <w:t>Federal</w:t>
        </w:r>
        <w:r w:rsidR="00E63800" w:rsidRPr="00825B10">
          <w:rPr>
            <w:rStyle w:val="Hyperlink"/>
            <w:rFonts w:asciiTheme="minorHAnsi" w:hAnsiTheme="minorHAnsi" w:cstheme="minorHAnsi"/>
            <w:sz w:val="24"/>
            <w:szCs w:val="24"/>
          </w:rPr>
          <w:t>-holidays/</w:t>
        </w:r>
      </w:hyperlink>
    </w:p>
    <w:bookmarkEnd w:id="22"/>
    <w:p w14:paraId="6037BA0B" w14:textId="77777777" w:rsidR="00E63800" w:rsidRPr="00825B10" w:rsidRDefault="00E63800" w:rsidP="00DA36CE">
      <w:pPr>
        <w:pStyle w:val="NoSpacing"/>
        <w:rPr>
          <w:rFonts w:asciiTheme="minorHAnsi" w:hAnsiTheme="minorHAnsi" w:cstheme="minorHAnsi"/>
          <w:sz w:val="24"/>
          <w:szCs w:val="24"/>
        </w:rPr>
      </w:pPr>
    </w:p>
    <w:p w14:paraId="73314959" w14:textId="5A4BCA8A" w:rsidR="00290D8C" w:rsidRPr="00825B10" w:rsidRDefault="00112414" w:rsidP="00DA36CE">
      <w:pPr>
        <w:pStyle w:val="NoSpacing"/>
        <w:rPr>
          <w:rFonts w:asciiTheme="minorHAnsi" w:hAnsiTheme="minorHAnsi" w:cstheme="minorHAnsi"/>
          <w:sz w:val="24"/>
          <w:szCs w:val="24"/>
        </w:rPr>
      </w:pPr>
      <w:r w:rsidRPr="00825B10">
        <w:rPr>
          <w:rFonts w:asciiTheme="minorHAnsi" w:eastAsia="Times New Roman" w:hAnsiTheme="minorHAnsi" w:cstheme="minorHAnsi"/>
          <w:sz w:val="24"/>
          <w:szCs w:val="24"/>
        </w:rPr>
        <w:t>Except for</w:t>
      </w:r>
      <w:r w:rsidR="002607E8" w:rsidRPr="00825B10">
        <w:rPr>
          <w:rFonts w:asciiTheme="minorHAnsi" w:eastAsia="Times New Roman" w:hAnsiTheme="minorHAnsi" w:cstheme="minorHAnsi"/>
          <w:sz w:val="24"/>
          <w:szCs w:val="24"/>
        </w:rPr>
        <w:t xml:space="preserve"> technical submission questions, during the </w:t>
      </w:r>
      <w:r w:rsidR="00BA748E" w:rsidRPr="00825B10">
        <w:rPr>
          <w:rFonts w:asciiTheme="minorHAnsi" w:eastAsia="Times New Roman" w:hAnsiTheme="minorHAnsi" w:cstheme="minorHAnsi"/>
          <w:sz w:val="24"/>
          <w:szCs w:val="24"/>
        </w:rPr>
        <w:t xml:space="preserve">NOFO </w:t>
      </w:r>
      <w:r w:rsidR="002607E8" w:rsidRPr="00825B10">
        <w:rPr>
          <w:rFonts w:asciiTheme="minorHAnsi" w:eastAsia="Times New Roman" w:hAnsiTheme="minorHAnsi" w:cstheme="minorHAnsi"/>
          <w:sz w:val="24"/>
          <w:szCs w:val="24"/>
        </w:rPr>
        <w:t>period U.S. Department of State staff in Washington and overseas shall not discuss this competition with applicants until the entire proposal review process has been completed and rejection and approval letters have been transmitted.</w:t>
      </w:r>
    </w:p>
    <w:p w14:paraId="0594DE48" w14:textId="77777777" w:rsidR="000B072E" w:rsidRPr="00825B10" w:rsidRDefault="000B072E">
      <w:pPr>
        <w:spacing w:after="0" w:line="240" w:lineRule="auto"/>
        <w:rPr>
          <w:rFonts w:asciiTheme="minorHAnsi" w:hAnsiTheme="minorHAnsi" w:cstheme="minorHAnsi"/>
          <w:sz w:val="24"/>
          <w:szCs w:val="24"/>
        </w:rPr>
      </w:pPr>
    </w:p>
    <w:p w14:paraId="2886A316" w14:textId="0EE3C618" w:rsidR="00290D8C" w:rsidRPr="00825B10" w:rsidRDefault="002607E8">
      <w:pPr>
        <w:spacing w:after="0" w:line="240" w:lineRule="auto"/>
        <w:rPr>
          <w:rFonts w:asciiTheme="minorHAnsi" w:hAnsiTheme="minorHAnsi" w:cstheme="minorHAnsi"/>
          <w:sz w:val="24"/>
          <w:szCs w:val="24"/>
        </w:rPr>
      </w:pPr>
      <w:r w:rsidRPr="00825B10">
        <w:rPr>
          <w:rFonts w:asciiTheme="minorHAnsi" w:eastAsia="Times New Roman" w:hAnsiTheme="minorHAnsi" w:cstheme="minorHAnsi"/>
          <w:b/>
          <w:smallCaps/>
          <w:sz w:val="24"/>
          <w:szCs w:val="24"/>
        </w:rPr>
        <w:t xml:space="preserve">H.  </w:t>
      </w:r>
      <w:r w:rsidR="004E3CC5" w:rsidRPr="00825B10">
        <w:rPr>
          <w:rFonts w:asciiTheme="minorHAnsi" w:eastAsia="Times New Roman" w:hAnsiTheme="minorHAnsi" w:cstheme="minorHAnsi"/>
          <w:b/>
          <w:smallCaps/>
          <w:sz w:val="24"/>
          <w:szCs w:val="24"/>
        </w:rPr>
        <w:t>OTHER INFORMATION</w:t>
      </w:r>
      <w:r w:rsidRPr="00825B10">
        <w:rPr>
          <w:rFonts w:asciiTheme="minorHAnsi" w:eastAsia="Times New Roman" w:hAnsiTheme="minorHAnsi" w:cstheme="minorHAnsi"/>
          <w:b/>
          <w:smallCaps/>
          <w:sz w:val="24"/>
          <w:szCs w:val="24"/>
        </w:rPr>
        <w:t xml:space="preserve"> </w:t>
      </w:r>
    </w:p>
    <w:p w14:paraId="502B4FB8" w14:textId="77777777" w:rsidR="00290D8C" w:rsidRPr="00825B10" w:rsidRDefault="00290D8C">
      <w:pPr>
        <w:spacing w:after="0" w:line="240" w:lineRule="auto"/>
        <w:rPr>
          <w:rFonts w:asciiTheme="minorHAnsi" w:hAnsiTheme="minorHAnsi" w:cstheme="minorHAnsi"/>
          <w:sz w:val="24"/>
          <w:szCs w:val="24"/>
        </w:rPr>
      </w:pPr>
    </w:p>
    <w:p w14:paraId="289E1FAF" w14:textId="45ACD8D1" w:rsidR="00290D8C" w:rsidRPr="00825B10" w:rsidRDefault="002607E8" w:rsidP="00DA36CE">
      <w:pPr>
        <w:pStyle w:val="NoSpacing"/>
        <w:rPr>
          <w:rFonts w:asciiTheme="minorHAnsi" w:hAnsiTheme="minorHAnsi" w:cstheme="minorHAnsi"/>
          <w:sz w:val="24"/>
          <w:szCs w:val="24"/>
        </w:rPr>
      </w:pPr>
      <w:r w:rsidRPr="00825B10">
        <w:rPr>
          <w:rFonts w:asciiTheme="minorHAnsi" w:hAnsiTheme="minorHAnsi" w:cstheme="minorHAnsi"/>
          <w:sz w:val="24"/>
          <w:szCs w:val="24"/>
        </w:rPr>
        <w:lastRenderedPageBreak/>
        <w:t>Applicants should be aware that</w:t>
      </w:r>
      <w:r w:rsidR="000B12BB" w:rsidRPr="00825B10">
        <w:rPr>
          <w:rFonts w:asciiTheme="minorHAnsi" w:hAnsiTheme="minorHAnsi" w:cstheme="minorHAnsi"/>
          <w:sz w:val="24"/>
          <w:szCs w:val="24"/>
        </w:rPr>
        <w:t xml:space="preserve"> </w:t>
      </w:r>
      <w:r w:rsidR="00F5550F" w:rsidRPr="00825B10">
        <w:rPr>
          <w:rFonts w:asciiTheme="minorHAnsi" w:eastAsia="Times New Roman" w:hAnsiTheme="minorHAnsi" w:cstheme="minorHAnsi"/>
          <w:sz w:val="24"/>
          <w:szCs w:val="24"/>
        </w:rPr>
        <w:t>U.S. Embassy</w:t>
      </w:r>
      <w:r w:rsidR="00F5550F" w:rsidRPr="00825B10">
        <w:rPr>
          <w:rFonts w:asciiTheme="minorHAnsi" w:eastAsia="Times New Roman" w:hAnsiTheme="minorHAnsi" w:cstheme="minorHAnsi"/>
          <w:color w:val="FF0000"/>
          <w:sz w:val="24"/>
          <w:szCs w:val="24"/>
        </w:rPr>
        <w:t xml:space="preserve"> </w:t>
      </w:r>
      <w:r w:rsidR="00E838E0" w:rsidRPr="00825B10">
        <w:rPr>
          <w:rFonts w:asciiTheme="minorHAnsi" w:hAnsiTheme="minorHAnsi" w:cstheme="minorHAnsi"/>
          <w:sz w:val="24"/>
          <w:szCs w:val="24"/>
        </w:rPr>
        <w:t xml:space="preserve">Nairobi </w:t>
      </w:r>
      <w:r w:rsidRPr="00825B10">
        <w:rPr>
          <w:rFonts w:asciiTheme="minorHAnsi" w:hAnsiTheme="minorHAnsi" w:cstheme="minorHAnsi"/>
          <w:sz w:val="24"/>
          <w:szCs w:val="24"/>
        </w:rPr>
        <w:t>understands that some information contained in applications may be considered sensitive or proprietary and will make appropriate efforts to protect such information.  However, applicants are advised that</w:t>
      </w:r>
      <w:r w:rsidR="00A26A07" w:rsidRPr="00825B10">
        <w:rPr>
          <w:rFonts w:asciiTheme="minorHAnsi" w:hAnsiTheme="minorHAnsi" w:cstheme="minorHAnsi"/>
          <w:sz w:val="24"/>
          <w:szCs w:val="24"/>
        </w:rPr>
        <w:t xml:space="preserve"> </w:t>
      </w:r>
      <w:r w:rsidR="00F5550F" w:rsidRPr="00825B10">
        <w:rPr>
          <w:rFonts w:asciiTheme="minorHAnsi" w:eastAsia="Times New Roman" w:hAnsiTheme="minorHAnsi" w:cstheme="minorHAnsi"/>
          <w:sz w:val="24"/>
          <w:szCs w:val="24"/>
        </w:rPr>
        <w:t>U.S. Embassy</w:t>
      </w:r>
      <w:r w:rsidR="00F5550F" w:rsidRPr="00825B10">
        <w:rPr>
          <w:rFonts w:asciiTheme="minorHAnsi" w:eastAsia="Times New Roman" w:hAnsiTheme="minorHAnsi" w:cstheme="minorHAnsi"/>
          <w:color w:val="FF0000"/>
          <w:sz w:val="24"/>
          <w:szCs w:val="24"/>
        </w:rPr>
        <w:t xml:space="preserve"> </w:t>
      </w:r>
      <w:r w:rsidR="00E838E0" w:rsidRPr="00825B10">
        <w:rPr>
          <w:rFonts w:asciiTheme="minorHAnsi" w:hAnsiTheme="minorHAnsi" w:cstheme="minorHAnsi"/>
          <w:sz w:val="24"/>
          <w:szCs w:val="24"/>
        </w:rPr>
        <w:t>Nairobi</w:t>
      </w:r>
      <w:r w:rsidRPr="00825B10">
        <w:rPr>
          <w:rFonts w:asciiTheme="minorHAnsi" w:hAnsiTheme="minorHAnsi" w:cstheme="minorHAnsi"/>
          <w:sz w:val="24"/>
          <w:szCs w:val="24"/>
        </w:rPr>
        <w:t xml:space="preserve"> cannot guarantee that such information will not be disclosed, including pursuant to the Freedom of Information Act (FOIA) or other similar statutes. </w:t>
      </w:r>
    </w:p>
    <w:p w14:paraId="55324E3F" w14:textId="77777777" w:rsidR="00290D8C" w:rsidRPr="00825B10" w:rsidRDefault="00290D8C" w:rsidP="00DA36CE">
      <w:pPr>
        <w:pStyle w:val="NoSpacing"/>
        <w:rPr>
          <w:rFonts w:asciiTheme="minorHAnsi" w:hAnsiTheme="minorHAnsi" w:cstheme="minorHAnsi"/>
          <w:sz w:val="24"/>
          <w:szCs w:val="24"/>
        </w:rPr>
      </w:pPr>
    </w:p>
    <w:p w14:paraId="41055AB6" w14:textId="03F23E78" w:rsidR="00AB3B1E" w:rsidRPr="00825B10" w:rsidRDefault="002607E8" w:rsidP="00AB3B1E">
      <w:pPr>
        <w:shd w:val="clear" w:color="auto" w:fill="FFFFFF"/>
        <w:spacing w:after="0" w:line="240" w:lineRule="auto"/>
        <w:textAlignment w:val="baseline"/>
        <w:rPr>
          <w:rFonts w:asciiTheme="minorHAnsi" w:eastAsia="Times New Roman" w:hAnsiTheme="minorHAnsi" w:cstheme="minorHAnsi"/>
          <w:sz w:val="24"/>
          <w:szCs w:val="24"/>
        </w:rPr>
      </w:pPr>
      <w:r w:rsidRPr="00825B10">
        <w:rPr>
          <w:rFonts w:asciiTheme="minorHAnsi" w:hAnsiTheme="minorHAnsi" w:cstheme="minorHAnsi"/>
          <w:sz w:val="24"/>
          <w:szCs w:val="24"/>
        </w:rPr>
        <w:t>The i</w:t>
      </w:r>
      <w:r w:rsidR="008D27FB" w:rsidRPr="00825B10">
        <w:rPr>
          <w:rFonts w:asciiTheme="minorHAnsi" w:hAnsiTheme="minorHAnsi" w:cstheme="minorHAnsi"/>
          <w:sz w:val="24"/>
          <w:szCs w:val="24"/>
        </w:rPr>
        <w:t xml:space="preserve">nformation in this NOFO </w:t>
      </w:r>
      <w:r w:rsidRPr="00825B10">
        <w:rPr>
          <w:rFonts w:asciiTheme="minorHAnsi" w:hAnsiTheme="minorHAnsi" w:cstheme="minorHAnsi"/>
          <w:sz w:val="24"/>
          <w:szCs w:val="24"/>
        </w:rPr>
        <w:t xml:space="preserve">is binding and may not be modified by any </w:t>
      </w:r>
      <w:r w:rsidR="00F5550F" w:rsidRPr="00825B10">
        <w:rPr>
          <w:rFonts w:asciiTheme="minorHAnsi" w:eastAsia="Times New Roman" w:hAnsiTheme="minorHAnsi" w:cstheme="minorHAnsi"/>
          <w:sz w:val="24"/>
          <w:szCs w:val="24"/>
        </w:rPr>
        <w:t>U.S. Embassy</w:t>
      </w:r>
      <w:r w:rsidR="00E838E0" w:rsidRPr="00825B10">
        <w:rPr>
          <w:rFonts w:asciiTheme="minorHAnsi" w:hAnsiTheme="minorHAnsi" w:cstheme="minorHAnsi"/>
          <w:sz w:val="24"/>
          <w:szCs w:val="24"/>
        </w:rPr>
        <w:t xml:space="preserve"> Nairobi </w:t>
      </w:r>
      <w:r w:rsidRPr="00825B10">
        <w:rPr>
          <w:rFonts w:asciiTheme="minorHAnsi" w:hAnsiTheme="minorHAnsi" w:cstheme="minorHAnsi"/>
          <w:sz w:val="24"/>
          <w:szCs w:val="24"/>
        </w:rPr>
        <w:t xml:space="preserve">representative.  Explanatory information provided by </w:t>
      </w:r>
      <w:r w:rsidR="00F5550F" w:rsidRPr="00825B10">
        <w:rPr>
          <w:rFonts w:asciiTheme="minorHAnsi" w:eastAsia="Times New Roman" w:hAnsiTheme="minorHAnsi" w:cstheme="minorHAnsi"/>
          <w:sz w:val="24"/>
          <w:szCs w:val="24"/>
        </w:rPr>
        <w:t>U.S. Embassy</w:t>
      </w:r>
      <w:r w:rsidR="00F5550F" w:rsidRPr="00825B10">
        <w:rPr>
          <w:rFonts w:asciiTheme="minorHAnsi" w:eastAsia="Times New Roman" w:hAnsiTheme="minorHAnsi" w:cstheme="minorHAnsi"/>
          <w:color w:val="FF0000"/>
          <w:sz w:val="24"/>
          <w:szCs w:val="24"/>
        </w:rPr>
        <w:t xml:space="preserve"> </w:t>
      </w:r>
      <w:r w:rsidR="00E838E0" w:rsidRPr="00825B10">
        <w:rPr>
          <w:rFonts w:asciiTheme="minorHAnsi" w:hAnsiTheme="minorHAnsi" w:cstheme="minorHAnsi"/>
          <w:sz w:val="24"/>
          <w:szCs w:val="24"/>
        </w:rPr>
        <w:t>Nairobi</w:t>
      </w:r>
      <w:r w:rsidR="00F5550F" w:rsidRPr="00825B10">
        <w:rPr>
          <w:rFonts w:asciiTheme="minorHAnsi" w:eastAsia="Times New Roman" w:hAnsiTheme="minorHAnsi" w:cstheme="minorHAnsi"/>
          <w:color w:val="auto"/>
          <w:sz w:val="24"/>
          <w:szCs w:val="24"/>
        </w:rPr>
        <w:t xml:space="preserve"> </w:t>
      </w:r>
      <w:r w:rsidRPr="00825B10">
        <w:rPr>
          <w:rFonts w:asciiTheme="minorHAnsi" w:hAnsiTheme="minorHAnsi" w:cstheme="minorHAnsi"/>
          <w:sz w:val="24"/>
          <w:szCs w:val="24"/>
        </w:rPr>
        <w:t xml:space="preserve">that contradicts this language will not be binding.  </w:t>
      </w:r>
      <w:r w:rsidR="00AB3B1E" w:rsidRPr="00825B10">
        <w:rPr>
          <w:rFonts w:asciiTheme="minorHAnsi" w:eastAsia="Times New Roman" w:hAnsiTheme="minorHAnsi" w:cstheme="minorHAnsi"/>
          <w:sz w:val="24"/>
          <w:szCs w:val="24"/>
        </w:rPr>
        <w:t xml:space="preserve">Issuance of this NOFO does not constitute an award commitment on the part of the U.S. </w:t>
      </w:r>
      <w:r w:rsidR="000C0871" w:rsidRPr="00825B10">
        <w:rPr>
          <w:rFonts w:asciiTheme="minorHAnsi" w:eastAsia="Times New Roman" w:hAnsiTheme="minorHAnsi" w:cstheme="minorHAnsi"/>
          <w:sz w:val="24"/>
          <w:szCs w:val="24"/>
        </w:rPr>
        <w:t>G</w:t>
      </w:r>
      <w:r w:rsidR="00AB3B1E" w:rsidRPr="00825B10">
        <w:rPr>
          <w:rFonts w:asciiTheme="minorHAnsi" w:eastAsia="Times New Roman" w:hAnsiTheme="minorHAnsi" w:cstheme="minorHAnsi"/>
          <w:sz w:val="24"/>
          <w:szCs w:val="24"/>
        </w:rPr>
        <w:t xml:space="preserve">overnment, nor does it commit the U.S. </w:t>
      </w:r>
      <w:r w:rsidR="000C0871" w:rsidRPr="00825B10">
        <w:rPr>
          <w:rFonts w:asciiTheme="minorHAnsi" w:eastAsia="Times New Roman" w:hAnsiTheme="minorHAnsi" w:cstheme="minorHAnsi"/>
          <w:sz w:val="24"/>
          <w:szCs w:val="24"/>
        </w:rPr>
        <w:t>G</w:t>
      </w:r>
      <w:r w:rsidR="00AB3B1E" w:rsidRPr="00825B10">
        <w:rPr>
          <w:rFonts w:asciiTheme="minorHAnsi" w:eastAsia="Times New Roman" w:hAnsiTheme="minorHAnsi" w:cstheme="minorHAnsi"/>
          <w:sz w:val="24"/>
          <w:szCs w:val="24"/>
        </w:rPr>
        <w:t xml:space="preserve">overnment to pay for costs incurred in the preparation and submission of proposals. Further, the U.S. </w:t>
      </w:r>
      <w:r w:rsidR="000C0871" w:rsidRPr="00825B10">
        <w:rPr>
          <w:rFonts w:asciiTheme="minorHAnsi" w:eastAsia="Times New Roman" w:hAnsiTheme="minorHAnsi" w:cstheme="minorHAnsi"/>
          <w:sz w:val="24"/>
          <w:szCs w:val="24"/>
        </w:rPr>
        <w:t>G</w:t>
      </w:r>
      <w:r w:rsidR="00AB3B1E" w:rsidRPr="00825B10">
        <w:rPr>
          <w:rFonts w:asciiTheme="minorHAnsi" w:eastAsia="Times New Roman" w:hAnsiTheme="minorHAnsi" w:cstheme="minorHAnsi"/>
          <w:sz w:val="24"/>
          <w:szCs w:val="24"/>
        </w:rPr>
        <w:t>overnment reserves the right to reject any or all proposals received.</w:t>
      </w:r>
    </w:p>
    <w:p w14:paraId="37EAE938" w14:textId="4A01DAF1" w:rsidR="00A7657D" w:rsidRPr="00825B10" w:rsidRDefault="00A7657D" w:rsidP="00DA36CE">
      <w:pPr>
        <w:pStyle w:val="NoSpacing"/>
        <w:rPr>
          <w:rFonts w:asciiTheme="minorHAnsi" w:hAnsiTheme="minorHAnsi" w:cstheme="minorHAnsi"/>
          <w:color w:val="FF0000"/>
          <w:sz w:val="24"/>
          <w:szCs w:val="24"/>
        </w:rPr>
      </w:pPr>
    </w:p>
    <w:p w14:paraId="443921F9" w14:textId="49DEEA4C" w:rsidR="00A7657D" w:rsidRPr="00825B10" w:rsidRDefault="00A7657D" w:rsidP="00A86546">
      <w:pPr>
        <w:pStyle w:val="NoSpacing"/>
        <w:numPr>
          <w:ilvl w:val="0"/>
          <w:numId w:val="52"/>
        </w:numPr>
        <w:ind w:left="360"/>
        <w:rPr>
          <w:rFonts w:asciiTheme="minorHAnsi" w:hAnsiTheme="minorHAnsi" w:cstheme="minorHAnsi"/>
          <w:b/>
          <w:bCs/>
          <w:color w:val="auto"/>
          <w:sz w:val="24"/>
          <w:szCs w:val="24"/>
        </w:rPr>
      </w:pPr>
      <w:r w:rsidRPr="00825B10">
        <w:rPr>
          <w:rFonts w:asciiTheme="minorHAnsi" w:hAnsiTheme="minorHAnsi" w:cstheme="minorHAnsi"/>
          <w:b/>
          <w:bCs/>
          <w:color w:val="auto"/>
          <w:sz w:val="24"/>
          <w:szCs w:val="24"/>
        </w:rPr>
        <w:t>A</w:t>
      </w:r>
      <w:r w:rsidR="00A86546" w:rsidRPr="00825B10">
        <w:rPr>
          <w:rFonts w:asciiTheme="minorHAnsi" w:hAnsiTheme="minorHAnsi" w:cstheme="minorHAnsi"/>
          <w:b/>
          <w:bCs/>
          <w:color w:val="auto"/>
          <w:sz w:val="24"/>
          <w:szCs w:val="24"/>
        </w:rPr>
        <w:t>TTACHMENTS</w:t>
      </w:r>
      <w:r w:rsidRPr="00825B10">
        <w:rPr>
          <w:rFonts w:asciiTheme="minorHAnsi" w:hAnsiTheme="minorHAnsi" w:cstheme="minorHAnsi"/>
          <w:b/>
          <w:bCs/>
          <w:color w:val="auto"/>
          <w:sz w:val="24"/>
          <w:szCs w:val="24"/>
        </w:rPr>
        <w:t>:</w:t>
      </w:r>
    </w:p>
    <w:p w14:paraId="274F8385" w14:textId="737983BC" w:rsidR="00802FB9" w:rsidRPr="00825B10" w:rsidRDefault="001372F3" w:rsidP="3EA6D168">
      <w:pPr>
        <w:pStyle w:val="NoSpacing"/>
        <w:numPr>
          <w:ilvl w:val="0"/>
          <w:numId w:val="43"/>
        </w:numPr>
        <w:rPr>
          <w:rFonts w:asciiTheme="minorHAnsi" w:eastAsia="MS Mincho" w:hAnsiTheme="minorHAnsi" w:cstheme="minorHAnsi"/>
          <w:i/>
          <w:iCs/>
          <w:color w:val="auto"/>
          <w:sz w:val="24"/>
          <w:szCs w:val="24"/>
        </w:rPr>
      </w:pPr>
      <w:r w:rsidRPr="00825B10">
        <w:rPr>
          <w:rFonts w:asciiTheme="minorHAnsi" w:hAnsiTheme="minorHAnsi" w:cstheme="minorHAnsi"/>
          <w:i/>
          <w:iCs/>
          <w:color w:val="auto"/>
          <w:sz w:val="24"/>
          <w:szCs w:val="24"/>
        </w:rPr>
        <w:t xml:space="preserve">Performance Monitoring &amp; Evaluation Narrative </w:t>
      </w:r>
      <w:r w:rsidR="00D8741A" w:rsidRPr="00825B10">
        <w:rPr>
          <w:rFonts w:asciiTheme="minorHAnsi" w:hAnsiTheme="minorHAnsi" w:cstheme="minorHAnsi"/>
          <w:i/>
          <w:iCs/>
          <w:color w:val="auto"/>
          <w:sz w:val="24"/>
          <w:szCs w:val="24"/>
        </w:rPr>
        <w:t xml:space="preserve">and </w:t>
      </w:r>
      <w:r w:rsidRPr="00825B10">
        <w:rPr>
          <w:rFonts w:asciiTheme="minorHAnsi" w:hAnsiTheme="minorHAnsi" w:cstheme="minorHAnsi"/>
          <w:i/>
          <w:iCs/>
          <w:color w:val="auto"/>
          <w:sz w:val="24"/>
          <w:szCs w:val="24"/>
        </w:rPr>
        <w:t xml:space="preserve">Plan </w:t>
      </w:r>
      <w:r w:rsidR="00B02CE1" w:rsidRPr="00825B10">
        <w:rPr>
          <w:rFonts w:asciiTheme="minorHAnsi" w:hAnsiTheme="minorHAnsi" w:cstheme="minorHAnsi"/>
          <w:i/>
          <w:iCs/>
          <w:color w:val="auto"/>
          <w:sz w:val="24"/>
          <w:szCs w:val="24"/>
        </w:rPr>
        <w:t>(PM</w:t>
      </w:r>
      <w:r w:rsidR="0024759A" w:rsidRPr="00825B10">
        <w:rPr>
          <w:rFonts w:asciiTheme="minorHAnsi" w:hAnsiTheme="minorHAnsi" w:cstheme="minorHAnsi"/>
          <w:i/>
          <w:iCs/>
          <w:color w:val="auto"/>
          <w:sz w:val="24"/>
          <w:szCs w:val="24"/>
        </w:rPr>
        <w:t xml:space="preserve">ENP) </w:t>
      </w:r>
      <w:r w:rsidR="00474B7F" w:rsidRPr="00825B10">
        <w:rPr>
          <w:rFonts w:asciiTheme="minorHAnsi" w:hAnsiTheme="minorHAnsi" w:cstheme="minorHAnsi"/>
          <w:i/>
          <w:iCs/>
          <w:color w:val="auto"/>
          <w:sz w:val="24"/>
          <w:szCs w:val="24"/>
        </w:rPr>
        <w:t>Template</w:t>
      </w:r>
    </w:p>
    <w:p w14:paraId="303008FC" w14:textId="442F5D5C" w:rsidR="00D262CA" w:rsidRPr="00825B10" w:rsidRDefault="0024759A" w:rsidP="3EA6D168">
      <w:pPr>
        <w:pStyle w:val="NoSpacing"/>
        <w:numPr>
          <w:ilvl w:val="0"/>
          <w:numId w:val="43"/>
        </w:numPr>
        <w:rPr>
          <w:rFonts w:asciiTheme="minorHAnsi" w:hAnsiTheme="minorHAnsi" w:cstheme="minorHAnsi"/>
          <w:i/>
          <w:iCs/>
          <w:color w:val="0070C0"/>
          <w:sz w:val="24"/>
          <w:szCs w:val="24"/>
        </w:rPr>
      </w:pPr>
      <w:r w:rsidRPr="00825B10">
        <w:rPr>
          <w:rFonts w:asciiTheme="minorHAnsi" w:eastAsia="Times New Roman" w:hAnsiTheme="minorHAnsi" w:cstheme="minorHAnsi"/>
          <w:color w:val="auto"/>
          <w:sz w:val="24"/>
          <w:szCs w:val="24"/>
        </w:rPr>
        <w:t xml:space="preserve">Detailed Budget - </w:t>
      </w:r>
      <w:r w:rsidR="00CA0AF0" w:rsidRPr="00825B10">
        <w:rPr>
          <w:rFonts w:asciiTheme="minorHAnsi" w:eastAsia="Times New Roman" w:hAnsiTheme="minorHAnsi" w:cstheme="minorHAnsi"/>
          <w:i/>
          <w:iCs/>
          <w:color w:val="auto"/>
          <w:sz w:val="24"/>
          <w:szCs w:val="24"/>
        </w:rPr>
        <w:t>Budget Guidance and Template for New Awards</w:t>
      </w:r>
      <w:r w:rsidR="00CB4FF2" w:rsidRPr="00825B10">
        <w:rPr>
          <w:rFonts w:asciiTheme="minorHAnsi" w:eastAsia="Times New Roman" w:hAnsiTheme="minorHAnsi" w:cstheme="minorHAnsi"/>
          <w:i/>
          <w:iCs/>
          <w:color w:val="auto"/>
          <w:sz w:val="24"/>
          <w:szCs w:val="24"/>
        </w:rPr>
        <w:t xml:space="preserve"> </w:t>
      </w:r>
    </w:p>
    <w:p w14:paraId="29040765" w14:textId="74F270AA" w:rsidR="00802FB9" w:rsidRPr="00825B10" w:rsidRDefault="0024759A" w:rsidP="3EA6D168">
      <w:pPr>
        <w:pStyle w:val="NoSpacing"/>
        <w:numPr>
          <w:ilvl w:val="0"/>
          <w:numId w:val="43"/>
        </w:numPr>
        <w:rPr>
          <w:rFonts w:asciiTheme="minorHAnsi" w:hAnsiTheme="minorHAnsi" w:cstheme="minorHAnsi"/>
          <w:color w:val="auto"/>
          <w:sz w:val="24"/>
          <w:szCs w:val="24"/>
          <w:u w:val="single"/>
        </w:rPr>
      </w:pPr>
      <w:r w:rsidRPr="00825B10">
        <w:rPr>
          <w:rFonts w:asciiTheme="minorHAnsi" w:hAnsiTheme="minorHAnsi" w:cstheme="minorHAnsi"/>
          <w:color w:val="auto"/>
          <w:sz w:val="24"/>
          <w:szCs w:val="24"/>
        </w:rPr>
        <w:t xml:space="preserve">Budget Narrative </w:t>
      </w:r>
      <w:r w:rsidR="00DB43C3" w:rsidRPr="00825B10">
        <w:rPr>
          <w:rFonts w:asciiTheme="minorHAnsi" w:hAnsiTheme="minorHAnsi" w:cstheme="minorHAnsi"/>
          <w:color w:val="auto"/>
          <w:sz w:val="24"/>
          <w:szCs w:val="24"/>
        </w:rPr>
        <w:t>–</w:t>
      </w:r>
      <w:r w:rsidRPr="00825B10">
        <w:rPr>
          <w:rFonts w:asciiTheme="minorHAnsi" w:hAnsiTheme="minorHAnsi" w:cstheme="minorHAnsi"/>
          <w:color w:val="auto"/>
          <w:sz w:val="24"/>
          <w:szCs w:val="24"/>
        </w:rPr>
        <w:t xml:space="preserve"> </w:t>
      </w:r>
      <w:r w:rsidR="00802FB9" w:rsidRPr="00825B10">
        <w:rPr>
          <w:rFonts w:asciiTheme="minorHAnsi" w:hAnsiTheme="minorHAnsi" w:cstheme="minorHAnsi"/>
          <w:i/>
          <w:iCs/>
          <w:color w:val="auto"/>
          <w:sz w:val="24"/>
          <w:szCs w:val="24"/>
        </w:rPr>
        <w:t>Budget Narrative</w:t>
      </w:r>
      <w:r w:rsidR="00A534E4" w:rsidRPr="00825B10">
        <w:rPr>
          <w:rFonts w:asciiTheme="minorHAnsi" w:hAnsiTheme="minorHAnsi" w:cstheme="minorHAnsi"/>
          <w:i/>
          <w:iCs/>
          <w:color w:val="auto"/>
          <w:sz w:val="24"/>
          <w:szCs w:val="24"/>
        </w:rPr>
        <w:t xml:space="preserve"> Template</w:t>
      </w:r>
    </w:p>
    <w:sectPr w:rsidR="00802FB9" w:rsidRPr="00825B10" w:rsidSect="009A49A7">
      <w:headerReference w:type="default" r:id="rId41"/>
      <w:footerReference w:type="default" r:id="rId42"/>
      <w:footerReference w:type="first" r:id="rId43"/>
      <w:pgSz w:w="12240" w:h="15840"/>
      <w:pgMar w:top="720"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FA36D" w14:textId="77777777" w:rsidR="00021E35" w:rsidRDefault="00021E35">
      <w:pPr>
        <w:spacing w:after="0" w:line="240" w:lineRule="auto"/>
      </w:pPr>
      <w:r>
        <w:separator/>
      </w:r>
    </w:p>
  </w:endnote>
  <w:endnote w:type="continuationSeparator" w:id="0">
    <w:p w14:paraId="12210ED9" w14:textId="77777777" w:rsidR="00021E35" w:rsidRDefault="00021E35">
      <w:pPr>
        <w:spacing w:after="0" w:line="240" w:lineRule="auto"/>
      </w:pPr>
      <w:r>
        <w:continuationSeparator/>
      </w:r>
    </w:p>
  </w:endnote>
  <w:endnote w:type="continuationNotice" w:id="1">
    <w:p w14:paraId="46E37594" w14:textId="77777777" w:rsidR="00021E35" w:rsidRDefault="00021E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C81BE" w14:textId="3081E389" w:rsidR="0090391C" w:rsidRDefault="00903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A08C7" w14:textId="3E2F1D40" w:rsidR="0090391C" w:rsidRDefault="00903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60ABD" w14:textId="77777777" w:rsidR="00021E35" w:rsidRDefault="00021E35">
      <w:pPr>
        <w:spacing w:after="0" w:line="240" w:lineRule="auto"/>
      </w:pPr>
      <w:r>
        <w:separator/>
      </w:r>
    </w:p>
  </w:footnote>
  <w:footnote w:type="continuationSeparator" w:id="0">
    <w:p w14:paraId="2391BC84" w14:textId="77777777" w:rsidR="00021E35" w:rsidRDefault="00021E35">
      <w:pPr>
        <w:spacing w:after="0" w:line="240" w:lineRule="auto"/>
      </w:pPr>
      <w:r>
        <w:continuationSeparator/>
      </w:r>
    </w:p>
  </w:footnote>
  <w:footnote w:type="continuationNotice" w:id="1">
    <w:p w14:paraId="13502285" w14:textId="77777777" w:rsidR="00021E35" w:rsidRDefault="00021E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7E1E" w14:textId="70C3A6F7" w:rsidR="0090391C" w:rsidRPr="00863457" w:rsidRDefault="0090391C" w:rsidP="00863457">
    <w:pPr>
      <w:pStyle w:val="Header"/>
      <w:tabs>
        <w:tab w:val="left" w:pos="5130"/>
      </w:tabs>
      <w:rPr>
        <w:rFonts w:ascii="Times New Roman" w:hAnsi="Times New Roman" w:cs="Times New Roman"/>
        <w:sz w:val="24"/>
      </w:rPr>
    </w:pPr>
    <w:r>
      <w:rPr>
        <w:rFonts w:ascii="Times New Roman" w:hAnsi="Times New Roman" w:cs="Times New Roman"/>
        <w:sz w:val="24"/>
      </w:rPr>
      <w:tab/>
    </w:r>
    <w:sdt>
      <w:sdtPr>
        <w:rPr>
          <w:rFonts w:ascii="Times New Roman" w:hAnsi="Times New Roman" w:cs="Times New Roman"/>
          <w:sz w:val="24"/>
        </w:rPr>
        <w:id w:val="-2017681805"/>
        <w:docPartObj>
          <w:docPartGallery w:val="Page Numbers (Top of Page)"/>
          <w:docPartUnique/>
        </w:docPartObj>
      </w:sdtPr>
      <w:sdtEndPr>
        <w:rPr>
          <w:noProof/>
        </w:rPr>
      </w:sdtEndPr>
      <w:sdtContent>
        <w:r w:rsidRPr="00863457">
          <w:rPr>
            <w:rFonts w:ascii="Times New Roman" w:hAnsi="Times New Roman" w:cs="Times New Roman"/>
            <w:sz w:val="24"/>
          </w:rPr>
          <w:fldChar w:fldCharType="begin"/>
        </w:r>
        <w:r w:rsidRPr="00863457">
          <w:rPr>
            <w:rFonts w:ascii="Times New Roman" w:hAnsi="Times New Roman" w:cs="Times New Roman"/>
            <w:sz w:val="24"/>
          </w:rPr>
          <w:instrText xml:space="preserve"> PAGE   \* MERGEFORMAT </w:instrText>
        </w:r>
        <w:r w:rsidRPr="00863457">
          <w:rPr>
            <w:rFonts w:ascii="Times New Roman" w:hAnsi="Times New Roman" w:cs="Times New Roman"/>
            <w:sz w:val="24"/>
          </w:rPr>
          <w:fldChar w:fldCharType="separate"/>
        </w:r>
        <w:r w:rsidR="00324EB8">
          <w:rPr>
            <w:rFonts w:ascii="Times New Roman" w:hAnsi="Times New Roman" w:cs="Times New Roman"/>
            <w:noProof/>
            <w:sz w:val="24"/>
          </w:rPr>
          <w:t>10</w:t>
        </w:r>
        <w:r w:rsidRPr="00863457">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596"/>
    <w:multiLevelType w:val="hybridMultilevel"/>
    <w:tmpl w:val="BEEC15F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5C3496"/>
    <w:multiLevelType w:val="multilevel"/>
    <w:tmpl w:val="48CC4C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2E712EA"/>
    <w:multiLevelType w:val="hybridMultilevel"/>
    <w:tmpl w:val="E258E560"/>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0D87B"/>
    <w:multiLevelType w:val="hybridMultilevel"/>
    <w:tmpl w:val="4B3248D0"/>
    <w:lvl w:ilvl="0" w:tplc="AD1CADF4">
      <w:start w:val="1"/>
      <w:numFmt w:val="bullet"/>
      <w:lvlText w:val=""/>
      <w:lvlJc w:val="left"/>
      <w:pPr>
        <w:ind w:left="720" w:hanging="360"/>
      </w:pPr>
      <w:rPr>
        <w:rFonts w:ascii="Symbol" w:hAnsi="Symbol" w:hint="default"/>
      </w:rPr>
    </w:lvl>
    <w:lvl w:ilvl="1" w:tplc="FBF8EC92">
      <w:start w:val="1"/>
      <w:numFmt w:val="bullet"/>
      <w:lvlText w:val="o"/>
      <w:lvlJc w:val="left"/>
      <w:pPr>
        <w:ind w:left="1440" w:hanging="360"/>
      </w:pPr>
      <w:rPr>
        <w:rFonts w:ascii="Courier New" w:hAnsi="Courier New" w:hint="default"/>
      </w:rPr>
    </w:lvl>
    <w:lvl w:ilvl="2" w:tplc="5A5AC2CE">
      <w:start w:val="1"/>
      <w:numFmt w:val="bullet"/>
      <w:lvlText w:val=""/>
      <w:lvlJc w:val="left"/>
      <w:pPr>
        <w:ind w:left="2160" w:hanging="360"/>
      </w:pPr>
      <w:rPr>
        <w:rFonts w:ascii="Wingdings" w:hAnsi="Wingdings" w:hint="default"/>
      </w:rPr>
    </w:lvl>
    <w:lvl w:ilvl="3" w:tplc="D79C3DE2">
      <w:start w:val="1"/>
      <w:numFmt w:val="bullet"/>
      <w:lvlText w:val=""/>
      <w:lvlJc w:val="left"/>
      <w:pPr>
        <w:ind w:left="2880" w:hanging="360"/>
      </w:pPr>
      <w:rPr>
        <w:rFonts w:ascii="Symbol" w:hAnsi="Symbol" w:hint="default"/>
      </w:rPr>
    </w:lvl>
    <w:lvl w:ilvl="4" w:tplc="6D584E18">
      <w:start w:val="1"/>
      <w:numFmt w:val="bullet"/>
      <w:lvlText w:val="o"/>
      <w:lvlJc w:val="left"/>
      <w:pPr>
        <w:ind w:left="3600" w:hanging="360"/>
      </w:pPr>
      <w:rPr>
        <w:rFonts w:ascii="Courier New" w:hAnsi="Courier New" w:hint="default"/>
      </w:rPr>
    </w:lvl>
    <w:lvl w:ilvl="5" w:tplc="84DE9F6E">
      <w:start w:val="1"/>
      <w:numFmt w:val="bullet"/>
      <w:lvlText w:val=""/>
      <w:lvlJc w:val="left"/>
      <w:pPr>
        <w:ind w:left="4320" w:hanging="360"/>
      </w:pPr>
      <w:rPr>
        <w:rFonts w:ascii="Wingdings" w:hAnsi="Wingdings" w:hint="default"/>
      </w:rPr>
    </w:lvl>
    <w:lvl w:ilvl="6" w:tplc="B8AC1132">
      <w:start w:val="1"/>
      <w:numFmt w:val="bullet"/>
      <w:lvlText w:val=""/>
      <w:lvlJc w:val="left"/>
      <w:pPr>
        <w:ind w:left="5040" w:hanging="360"/>
      </w:pPr>
      <w:rPr>
        <w:rFonts w:ascii="Symbol" w:hAnsi="Symbol" w:hint="default"/>
      </w:rPr>
    </w:lvl>
    <w:lvl w:ilvl="7" w:tplc="2CE6E452">
      <w:start w:val="1"/>
      <w:numFmt w:val="bullet"/>
      <w:lvlText w:val="o"/>
      <w:lvlJc w:val="left"/>
      <w:pPr>
        <w:ind w:left="5760" w:hanging="360"/>
      </w:pPr>
      <w:rPr>
        <w:rFonts w:ascii="Courier New" w:hAnsi="Courier New" w:hint="default"/>
      </w:rPr>
    </w:lvl>
    <w:lvl w:ilvl="8" w:tplc="AE9AC8CC">
      <w:start w:val="1"/>
      <w:numFmt w:val="bullet"/>
      <w:lvlText w:val=""/>
      <w:lvlJc w:val="left"/>
      <w:pPr>
        <w:ind w:left="6480" w:hanging="360"/>
      </w:pPr>
      <w:rPr>
        <w:rFonts w:ascii="Wingdings" w:hAnsi="Wingdings" w:hint="default"/>
      </w:rPr>
    </w:lvl>
  </w:abstractNum>
  <w:abstractNum w:abstractNumId="4" w15:restartNumberingAfterBreak="0">
    <w:nsid w:val="090A7157"/>
    <w:multiLevelType w:val="hybridMultilevel"/>
    <w:tmpl w:val="346EC1B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 w15:restartNumberingAfterBreak="0">
    <w:nsid w:val="0970443E"/>
    <w:multiLevelType w:val="hybridMultilevel"/>
    <w:tmpl w:val="7A08E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83224"/>
    <w:multiLevelType w:val="multilevel"/>
    <w:tmpl w:val="AAB096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0F74115C"/>
    <w:multiLevelType w:val="hybridMultilevel"/>
    <w:tmpl w:val="613C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A3700F"/>
    <w:multiLevelType w:val="hybridMultilevel"/>
    <w:tmpl w:val="80DAAFD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98B243"/>
    <w:multiLevelType w:val="hybridMultilevel"/>
    <w:tmpl w:val="FFFFFFFF"/>
    <w:lvl w:ilvl="0" w:tplc="9DECF500">
      <w:start w:val="1"/>
      <w:numFmt w:val="bullet"/>
      <w:lvlText w:val=""/>
      <w:lvlJc w:val="left"/>
      <w:pPr>
        <w:ind w:left="720" w:hanging="360"/>
      </w:pPr>
      <w:rPr>
        <w:rFonts w:ascii="Symbol" w:hAnsi="Symbol" w:hint="default"/>
      </w:rPr>
    </w:lvl>
    <w:lvl w:ilvl="1" w:tplc="932A1CE2">
      <w:start w:val="1"/>
      <w:numFmt w:val="bullet"/>
      <w:lvlText w:val="o"/>
      <w:lvlJc w:val="left"/>
      <w:pPr>
        <w:ind w:left="1440" w:hanging="360"/>
      </w:pPr>
      <w:rPr>
        <w:rFonts w:ascii="Courier New" w:hAnsi="Courier New" w:hint="default"/>
      </w:rPr>
    </w:lvl>
    <w:lvl w:ilvl="2" w:tplc="8766BB9C">
      <w:start w:val="1"/>
      <w:numFmt w:val="bullet"/>
      <w:lvlText w:val=""/>
      <w:lvlJc w:val="left"/>
      <w:pPr>
        <w:ind w:left="2160" w:hanging="360"/>
      </w:pPr>
      <w:rPr>
        <w:rFonts w:ascii="Wingdings" w:hAnsi="Wingdings" w:hint="default"/>
      </w:rPr>
    </w:lvl>
    <w:lvl w:ilvl="3" w:tplc="02D28EB4">
      <w:start w:val="1"/>
      <w:numFmt w:val="bullet"/>
      <w:lvlText w:val=""/>
      <w:lvlJc w:val="left"/>
      <w:pPr>
        <w:ind w:left="2880" w:hanging="360"/>
      </w:pPr>
      <w:rPr>
        <w:rFonts w:ascii="Symbol" w:hAnsi="Symbol" w:hint="default"/>
      </w:rPr>
    </w:lvl>
    <w:lvl w:ilvl="4" w:tplc="2CAAF968">
      <w:start w:val="1"/>
      <w:numFmt w:val="bullet"/>
      <w:lvlText w:val="o"/>
      <w:lvlJc w:val="left"/>
      <w:pPr>
        <w:ind w:left="3600" w:hanging="360"/>
      </w:pPr>
      <w:rPr>
        <w:rFonts w:ascii="Courier New" w:hAnsi="Courier New" w:hint="default"/>
      </w:rPr>
    </w:lvl>
    <w:lvl w:ilvl="5" w:tplc="90F80CC6">
      <w:start w:val="1"/>
      <w:numFmt w:val="bullet"/>
      <w:lvlText w:val=""/>
      <w:lvlJc w:val="left"/>
      <w:pPr>
        <w:ind w:left="4320" w:hanging="360"/>
      </w:pPr>
      <w:rPr>
        <w:rFonts w:ascii="Wingdings" w:hAnsi="Wingdings" w:hint="default"/>
      </w:rPr>
    </w:lvl>
    <w:lvl w:ilvl="6" w:tplc="45E6EFDA">
      <w:start w:val="1"/>
      <w:numFmt w:val="bullet"/>
      <w:lvlText w:val=""/>
      <w:lvlJc w:val="left"/>
      <w:pPr>
        <w:ind w:left="5040" w:hanging="360"/>
      </w:pPr>
      <w:rPr>
        <w:rFonts w:ascii="Symbol" w:hAnsi="Symbol" w:hint="default"/>
      </w:rPr>
    </w:lvl>
    <w:lvl w:ilvl="7" w:tplc="185272FA">
      <w:start w:val="1"/>
      <w:numFmt w:val="bullet"/>
      <w:lvlText w:val="o"/>
      <w:lvlJc w:val="left"/>
      <w:pPr>
        <w:ind w:left="5760" w:hanging="360"/>
      </w:pPr>
      <w:rPr>
        <w:rFonts w:ascii="Courier New" w:hAnsi="Courier New" w:hint="default"/>
      </w:rPr>
    </w:lvl>
    <w:lvl w:ilvl="8" w:tplc="62F6E324">
      <w:start w:val="1"/>
      <w:numFmt w:val="bullet"/>
      <w:lvlText w:val=""/>
      <w:lvlJc w:val="left"/>
      <w:pPr>
        <w:ind w:left="6480" w:hanging="360"/>
      </w:pPr>
      <w:rPr>
        <w:rFonts w:ascii="Wingdings" w:hAnsi="Wingdings" w:hint="default"/>
      </w:rPr>
    </w:lvl>
  </w:abstractNum>
  <w:abstractNum w:abstractNumId="11"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842764"/>
    <w:multiLevelType w:val="hybridMultilevel"/>
    <w:tmpl w:val="99528B4E"/>
    <w:lvl w:ilvl="0" w:tplc="BFCCA1A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97DB2"/>
    <w:multiLevelType w:val="hybridMultilevel"/>
    <w:tmpl w:val="5F0011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36E4BAD"/>
    <w:multiLevelType w:val="hybridMultilevel"/>
    <w:tmpl w:val="CDFCC1F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964E26"/>
    <w:multiLevelType w:val="hybridMultilevel"/>
    <w:tmpl w:val="95882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DF109D"/>
    <w:multiLevelType w:val="hybridMultilevel"/>
    <w:tmpl w:val="1C6260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CDA28A5"/>
    <w:multiLevelType w:val="hybridMultilevel"/>
    <w:tmpl w:val="E012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3F8B74C7"/>
    <w:multiLevelType w:val="hybridMultilevel"/>
    <w:tmpl w:val="A82E8972"/>
    <w:lvl w:ilvl="0" w:tplc="9D1838F6">
      <w:numFmt w:val="bullet"/>
      <w:lvlText w:val="•"/>
      <w:lvlJc w:val="left"/>
      <w:pPr>
        <w:ind w:left="2520" w:hanging="72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05B17C4"/>
    <w:multiLevelType w:val="hybridMultilevel"/>
    <w:tmpl w:val="5538D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870F9F"/>
    <w:multiLevelType w:val="hybridMultilevel"/>
    <w:tmpl w:val="C84A5682"/>
    <w:lvl w:ilvl="0" w:tplc="FFFFFFFF">
      <w:start w:val="1"/>
      <w:numFmt w:val="decimal"/>
      <w:lvlText w:val="%1."/>
      <w:lvlJc w:val="left"/>
      <w:pPr>
        <w:ind w:left="1350" w:hanging="360"/>
      </w:pPr>
      <w:rPr>
        <w:b w:val="0"/>
        <w:color w:val="auto"/>
      </w:rPr>
    </w:lvl>
    <w:lvl w:ilvl="1" w:tplc="04090003">
      <w:start w:val="1"/>
      <w:numFmt w:val="bullet"/>
      <w:lvlText w:val="o"/>
      <w:lvlJc w:val="left"/>
      <w:pPr>
        <w:ind w:left="1440" w:hanging="360"/>
      </w:pPr>
      <w:rPr>
        <w:rFonts w:ascii="Courier New" w:hAnsi="Courier New" w:cs="Courier New" w:hint="default"/>
        <w:color w:val="252525"/>
      </w:rPr>
    </w:lvl>
    <w:lvl w:ilvl="2" w:tplc="65221E38">
      <w:start w:val="1"/>
      <w:numFmt w:val="upperLetter"/>
      <w:lvlText w:val="%3."/>
      <w:lvlJc w:val="left"/>
      <w:pPr>
        <w:ind w:left="2160" w:hanging="360"/>
      </w:pPr>
      <w:rPr>
        <w:rFonts w:eastAsia="Times New Roman" w:hint="default"/>
        <w:b/>
        <w:color w:val="252525"/>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9B6D1D"/>
    <w:multiLevelType w:val="hybridMultilevel"/>
    <w:tmpl w:val="8A6E4022"/>
    <w:lvl w:ilvl="0" w:tplc="FFFFFFFF">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142C55"/>
    <w:multiLevelType w:val="hybridMultilevel"/>
    <w:tmpl w:val="D122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825D4A"/>
    <w:multiLevelType w:val="hybridMultilevel"/>
    <w:tmpl w:val="3FFA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A63CC4"/>
    <w:multiLevelType w:val="hybridMultilevel"/>
    <w:tmpl w:val="1E4A6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BC18F1"/>
    <w:multiLevelType w:val="hybridMultilevel"/>
    <w:tmpl w:val="2C7E346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D13568"/>
    <w:multiLevelType w:val="hybridMultilevel"/>
    <w:tmpl w:val="06B2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01F97B"/>
    <w:multiLevelType w:val="hybridMultilevel"/>
    <w:tmpl w:val="F0907B86"/>
    <w:lvl w:ilvl="0" w:tplc="44E0DB68">
      <w:start w:val="1"/>
      <w:numFmt w:val="decimal"/>
      <w:lvlText w:val="%1."/>
      <w:lvlJc w:val="left"/>
      <w:pPr>
        <w:ind w:left="720" w:hanging="360"/>
      </w:pPr>
    </w:lvl>
    <w:lvl w:ilvl="1" w:tplc="B600D5DE">
      <w:start w:val="1"/>
      <w:numFmt w:val="lowerLetter"/>
      <w:lvlText w:val="%2."/>
      <w:lvlJc w:val="left"/>
      <w:pPr>
        <w:ind w:left="1440" w:hanging="360"/>
      </w:pPr>
    </w:lvl>
    <w:lvl w:ilvl="2" w:tplc="34C86570">
      <w:start w:val="1"/>
      <w:numFmt w:val="lowerRoman"/>
      <w:lvlText w:val="%3."/>
      <w:lvlJc w:val="right"/>
      <w:pPr>
        <w:ind w:left="2160" w:hanging="180"/>
      </w:pPr>
    </w:lvl>
    <w:lvl w:ilvl="3" w:tplc="0AB8867A">
      <w:start w:val="1"/>
      <w:numFmt w:val="decimal"/>
      <w:lvlText w:val="%4."/>
      <w:lvlJc w:val="left"/>
      <w:pPr>
        <w:ind w:left="2880" w:hanging="360"/>
      </w:pPr>
    </w:lvl>
    <w:lvl w:ilvl="4" w:tplc="66A655EC">
      <w:start w:val="1"/>
      <w:numFmt w:val="lowerLetter"/>
      <w:lvlText w:val="%5."/>
      <w:lvlJc w:val="left"/>
      <w:pPr>
        <w:ind w:left="3600" w:hanging="360"/>
      </w:pPr>
    </w:lvl>
    <w:lvl w:ilvl="5" w:tplc="C3EA68F4">
      <w:start w:val="1"/>
      <w:numFmt w:val="lowerRoman"/>
      <w:lvlText w:val="%6."/>
      <w:lvlJc w:val="right"/>
      <w:pPr>
        <w:ind w:left="4320" w:hanging="180"/>
      </w:pPr>
    </w:lvl>
    <w:lvl w:ilvl="6" w:tplc="B75E0D5A">
      <w:start w:val="1"/>
      <w:numFmt w:val="decimal"/>
      <w:lvlText w:val="%7."/>
      <w:lvlJc w:val="left"/>
      <w:pPr>
        <w:ind w:left="5040" w:hanging="360"/>
      </w:pPr>
    </w:lvl>
    <w:lvl w:ilvl="7" w:tplc="A4329410">
      <w:start w:val="1"/>
      <w:numFmt w:val="lowerLetter"/>
      <w:lvlText w:val="%8."/>
      <w:lvlJc w:val="left"/>
      <w:pPr>
        <w:ind w:left="5760" w:hanging="360"/>
      </w:pPr>
    </w:lvl>
    <w:lvl w:ilvl="8" w:tplc="D88CF8F0">
      <w:start w:val="1"/>
      <w:numFmt w:val="lowerRoman"/>
      <w:lvlText w:val="%9."/>
      <w:lvlJc w:val="right"/>
      <w:pPr>
        <w:ind w:left="6480" w:hanging="180"/>
      </w:pPr>
    </w:lvl>
  </w:abstractNum>
  <w:abstractNum w:abstractNumId="35" w15:restartNumberingAfterBreak="0">
    <w:nsid w:val="55D04FD0"/>
    <w:multiLevelType w:val="hybridMultilevel"/>
    <w:tmpl w:val="547EDBB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023B03"/>
    <w:multiLevelType w:val="hybridMultilevel"/>
    <w:tmpl w:val="37B2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7E1DF5"/>
    <w:multiLevelType w:val="multilevel"/>
    <w:tmpl w:val="F476FA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8" w15:restartNumberingAfterBreak="0">
    <w:nsid w:val="59B54716"/>
    <w:multiLevelType w:val="hybridMultilevel"/>
    <w:tmpl w:val="B97ECFD0"/>
    <w:lvl w:ilvl="0" w:tplc="9D1838F6">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4149FE"/>
    <w:multiLevelType w:val="hybridMultilevel"/>
    <w:tmpl w:val="C2D64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787288"/>
    <w:multiLevelType w:val="hybridMultilevel"/>
    <w:tmpl w:val="5B8EAD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9B93F45"/>
    <w:multiLevelType w:val="hybridMultilevel"/>
    <w:tmpl w:val="D7F693B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F67EF6"/>
    <w:multiLevelType w:val="hybridMultilevel"/>
    <w:tmpl w:val="04E8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010127"/>
    <w:multiLevelType w:val="hybridMultilevel"/>
    <w:tmpl w:val="D2769B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6EDA6AC7"/>
    <w:multiLevelType w:val="hybridMultilevel"/>
    <w:tmpl w:val="29D42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05658EA"/>
    <w:multiLevelType w:val="hybridMultilevel"/>
    <w:tmpl w:val="9D5C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49"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D77CA2"/>
    <w:multiLevelType w:val="hybridMultilevel"/>
    <w:tmpl w:val="538E0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A3F1A06"/>
    <w:multiLevelType w:val="hybridMultilevel"/>
    <w:tmpl w:val="BA1C7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E4024FB"/>
    <w:multiLevelType w:val="multilevel"/>
    <w:tmpl w:val="F162F3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3"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EC6339E"/>
    <w:multiLevelType w:val="hybridMultilevel"/>
    <w:tmpl w:val="DE3640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5468218">
    <w:abstractNumId w:val="34"/>
  </w:num>
  <w:num w:numId="2" w16cid:durableId="1155338048">
    <w:abstractNumId w:val="3"/>
  </w:num>
  <w:num w:numId="3" w16cid:durableId="1651710454">
    <w:abstractNumId w:val="10"/>
  </w:num>
  <w:num w:numId="4" w16cid:durableId="1767337246">
    <w:abstractNumId w:val="6"/>
  </w:num>
  <w:num w:numId="5" w16cid:durableId="959457274">
    <w:abstractNumId w:val="21"/>
  </w:num>
  <w:num w:numId="6" w16cid:durableId="402876650">
    <w:abstractNumId w:val="1"/>
  </w:num>
  <w:num w:numId="7" w16cid:durableId="2110395637">
    <w:abstractNumId w:val="25"/>
  </w:num>
  <w:num w:numId="8" w16cid:durableId="981421820">
    <w:abstractNumId w:val="37"/>
  </w:num>
  <w:num w:numId="9" w16cid:durableId="1602447635">
    <w:abstractNumId w:val="26"/>
  </w:num>
  <w:num w:numId="10" w16cid:durableId="382364968">
    <w:abstractNumId w:val="52"/>
  </w:num>
  <w:num w:numId="11" w16cid:durableId="840851321">
    <w:abstractNumId w:val="51"/>
  </w:num>
  <w:num w:numId="12" w16cid:durableId="723911280">
    <w:abstractNumId w:val="15"/>
  </w:num>
  <w:num w:numId="13" w16cid:durableId="2141803877">
    <w:abstractNumId w:val="50"/>
  </w:num>
  <w:num w:numId="14" w16cid:durableId="953094748">
    <w:abstractNumId w:val="18"/>
  </w:num>
  <w:num w:numId="15" w16cid:durableId="596865274">
    <w:abstractNumId w:val="11"/>
  </w:num>
  <w:num w:numId="16" w16cid:durableId="1405952367">
    <w:abstractNumId w:val="8"/>
  </w:num>
  <w:num w:numId="17" w16cid:durableId="1601377987">
    <w:abstractNumId w:val="47"/>
  </w:num>
  <w:num w:numId="18" w16cid:durableId="152792963">
    <w:abstractNumId w:val="40"/>
  </w:num>
  <w:num w:numId="19" w16cid:durableId="324238029">
    <w:abstractNumId w:val="4"/>
  </w:num>
  <w:num w:numId="20" w16cid:durableId="1621762021">
    <w:abstractNumId w:val="44"/>
  </w:num>
  <w:num w:numId="21" w16cid:durableId="127364918">
    <w:abstractNumId w:val="5"/>
  </w:num>
  <w:num w:numId="22" w16cid:durableId="1032338883">
    <w:abstractNumId w:val="7"/>
  </w:num>
  <w:num w:numId="23" w16cid:durableId="294987095">
    <w:abstractNumId w:val="13"/>
  </w:num>
  <w:num w:numId="24" w16cid:durableId="364211175">
    <w:abstractNumId w:val="46"/>
  </w:num>
  <w:num w:numId="25" w16cid:durableId="1145005505">
    <w:abstractNumId w:val="48"/>
  </w:num>
  <w:num w:numId="26" w16cid:durableId="615986771">
    <w:abstractNumId w:val="41"/>
  </w:num>
  <w:num w:numId="27" w16cid:durableId="1921331302">
    <w:abstractNumId w:val="12"/>
  </w:num>
  <w:num w:numId="28" w16cid:durableId="1211040011">
    <w:abstractNumId w:val="17"/>
  </w:num>
  <w:num w:numId="29" w16cid:durableId="1577325583">
    <w:abstractNumId w:val="42"/>
  </w:num>
  <w:num w:numId="30" w16cid:durableId="1571111438">
    <w:abstractNumId w:val="32"/>
  </w:num>
  <w:num w:numId="31" w16cid:durableId="444234958">
    <w:abstractNumId w:val="35"/>
  </w:num>
  <w:num w:numId="32" w16cid:durableId="1387994849">
    <w:abstractNumId w:val="9"/>
  </w:num>
  <w:num w:numId="33" w16cid:durableId="199130227">
    <w:abstractNumId w:val="27"/>
  </w:num>
  <w:num w:numId="34" w16cid:durableId="2126802672">
    <w:abstractNumId w:val="43"/>
  </w:num>
  <w:num w:numId="35" w16cid:durableId="1292370213">
    <w:abstractNumId w:val="16"/>
  </w:num>
  <w:num w:numId="36" w16cid:durableId="908268642">
    <w:abstractNumId w:val="20"/>
  </w:num>
  <w:num w:numId="37" w16cid:durableId="216820824">
    <w:abstractNumId w:val="28"/>
  </w:num>
  <w:num w:numId="38" w16cid:durableId="1429932234">
    <w:abstractNumId w:val="0"/>
  </w:num>
  <w:num w:numId="39" w16cid:durableId="160901374">
    <w:abstractNumId w:val="19"/>
  </w:num>
  <w:num w:numId="40" w16cid:durableId="739866012">
    <w:abstractNumId w:val="33"/>
  </w:num>
  <w:num w:numId="41" w16cid:durableId="904071625">
    <w:abstractNumId w:val="38"/>
  </w:num>
  <w:num w:numId="42" w16cid:durableId="2004312913">
    <w:abstractNumId w:val="22"/>
  </w:num>
  <w:num w:numId="43" w16cid:durableId="354815697">
    <w:abstractNumId w:val="14"/>
  </w:num>
  <w:num w:numId="44" w16cid:durableId="1493719167">
    <w:abstractNumId w:val="29"/>
  </w:num>
  <w:num w:numId="45" w16cid:durableId="836457295">
    <w:abstractNumId w:val="49"/>
  </w:num>
  <w:num w:numId="46" w16cid:durableId="1245602294">
    <w:abstractNumId w:val="54"/>
  </w:num>
  <w:num w:numId="47" w16cid:durableId="1652253650">
    <w:abstractNumId w:val="24"/>
  </w:num>
  <w:num w:numId="48" w16cid:durableId="632755243">
    <w:abstractNumId w:val="45"/>
  </w:num>
  <w:num w:numId="49" w16cid:durableId="274102231">
    <w:abstractNumId w:val="30"/>
  </w:num>
  <w:num w:numId="50" w16cid:durableId="623388723">
    <w:abstractNumId w:val="39"/>
  </w:num>
  <w:num w:numId="51" w16cid:durableId="445003733">
    <w:abstractNumId w:val="53"/>
  </w:num>
  <w:num w:numId="52" w16cid:durableId="1156994696">
    <w:abstractNumId w:val="2"/>
  </w:num>
  <w:num w:numId="53" w16cid:durableId="1703743793">
    <w:abstractNumId w:val="23"/>
  </w:num>
  <w:num w:numId="54" w16cid:durableId="360127631">
    <w:abstractNumId w:val="31"/>
  </w:num>
  <w:num w:numId="55" w16cid:durableId="2114857631">
    <w:abstractNumId w:val="36"/>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ove, Stephen C (Nairobi)">
    <w15:presenceInfo w15:providerId="AD" w15:userId="S::dovesc@state.gov::e052c5ac-58cb-4164-8c17-52c11a6e48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es-ES"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39"/>
    <w:rsid w:val="0000020A"/>
    <w:rsid w:val="00000E50"/>
    <w:rsid w:val="00001461"/>
    <w:rsid w:val="00003ADF"/>
    <w:rsid w:val="000041DF"/>
    <w:rsid w:val="0000794A"/>
    <w:rsid w:val="000102B8"/>
    <w:rsid w:val="00012B71"/>
    <w:rsid w:val="000133CC"/>
    <w:rsid w:val="00013CAF"/>
    <w:rsid w:val="000147C9"/>
    <w:rsid w:val="000148D5"/>
    <w:rsid w:val="000168CF"/>
    <w:rsid w:val="00017D05"/>
    <w:rsid w:val="00020597"/>
    <w:rsid w:val="00021E35"/>
    <w:rsid w:val="00023C27"/>
    <w:rsid w:val="0002479C"/>
    <w:rsid w:val="00025032"/>
    <w:rsid w:val="00030686"/>
    <w:rsid w:val="00032600"/>
    <w:rsid w:val="00032C17"/>
    <w:rsid w:val="00032ECE"/>
    <w:rsid w:val="0003562C"/>
    <w:rsid w:val="00042AD8"/>
    <w:rsid w:val="00043569"/>
    <w:rsid w:val="00044342"/>
    <w:rsid w:val="0004508F"/>
    <w:rsid w:val="00046B0B"/>
    <w:rsid w:val="000478C4"/>
    <w:rsid w:val="00053F9D"/>
    <w:rsid w:val="00056B86"/>
    <w:rsid w:val="0005734D"/>
    <w:rsid w:val="00062C87"/>
    <w:rsid w:val="000659DC"/>
    <w:rsid w:val="00066461"/>
    <w:rsid w:val="000665B2"/>
    <w:rsid w:val="00066FE3"/>
    <w:rsid w:val="00070C4F"/>
    <w:rsid w:val="000726DA"/>
    <w:rsid w:val="000769AD"/>
    <w:rsid w:val="00081AAA"/>
    <w:rsid w:val="00082BF3"/>
    <w:rsid w:val="000830E9"/>
    <w:rsid w:val="000833FF"/>
    <w:rsid w:val="00084D42"/>
    <w:rsid w:val="00085EAB"/>
    <w:rsid w:val="00086153"/>
    <w:rsid w:val="00086F57"/>
    <w:rsid w:val="00090C30"/>
    <w:rsid w:val="00091ED5"/>
    <w:rsid w:val="00091EED"/>
    <w:rsid w:val="00095F36"/>
    <w:rsid w:val="000966EC"/>
    <w:rsid w:val="00096A5C"/>
    <w:rsid w:val="000A1394"/>
    <w:rsid w:val="000A2A34"/>
    <w:rsid w:val="000A2F2E"/>
    <w:rsid w:val="000A592E"/>
    <w:rsid w:val="000A670A"/>
    <w:rsid w:val="000A6C37"/>
    <w:rsid w:val="000A7586"/>
    <w:rsid w:val="000B072E"/>
    <w:rsid w:val="000B12BB"/>
    <w:rsid w:val="000B16EC"/>
    <w:rsid w:val="000B189B"/>
    <w:rsid w:val="000B1B70"/>
    <w:rsid w:val="000B22A5"/>
    <w:rsid w:val="000B4325"/>
    <w:rsid w:val="000B5C07"/>
    <w:rsid w:val="000B635D"/>
    <w:rsid w:val="000B7387"/>
    <w:rsid w:val="000B7B18"/>
    <w:rsid w:val="000C0871"/>
    <w:rsid w:val="000C0954"/>
    <w:rsid w:val="000C12FA"/>
    <w:rsid w:val="000C5C9F"/>
    <w:rsid w:val="000C6A96"/>
    <w:rsid w:val="000C7E87"/>
    <w:rsid w:val="000D26B1"/>
    <w:rsid w:val="000D2D82"/>
    <w:rsid w:val="000D4C68"/>
    <w:rsid w:val="000D6A5F"/>
    <w:rsid w:val="000D6E90"/>
    <w:rsid w:val="000E0224"/>
    <w:rsid w:val="000E0EB9"/>
    <w:rsid w:val="000E171B"/>
    <w:rsid w:val="000E264C"/>
    <w:rsid w:val="000E428F"/>
    <w:rsid w:val="000E5218"/>
    <w:rsid w:val="000E5330"/>
    <w:rsid w:val="000E6C53"/>
    <w:rsid w:val="000E7D67"/>
    <w:rsid w:val="000F045A"/>
    <w:rsid w:val="000F2A55"/>
    <w:rsid w:val="001002FC"/>
    <w:rsid w:val="0010063A"/>
    <w:rsid w:val="00102470"/>
    <w:rsid w:val="00102A2C"/>
    <w:rsid w:val="001051CB"/>
    <w:rsid w:val="001073D3"/>
    <w:rsid w:val="00112414"/>
    <w:rsid w:val="0011245A"/>
    <w:rsid w:val="001125BF"/>
    <w:rsid w:val="001130D8"/>
    <w:rsid w:val="001137DB"/>
    <w:rsid w:val="00113906"/>
    <w:rsid w:val="00114343"/>
    <w:rsid w:val="00114C38"/>
    <w:rsid w:val="00114F89"/>
    <w:rsid w:val="00115681"/>
    <w:rsid w:val="001164DF"/>
    <w:rsid w:val="00121037"/>
    <w:rsid w:val="001210B9"/>
    <w:rsid w:val="001228CB"/>
    <w:rsid w:val="00122A1E"/>
    <w:rsid w:val="001233B3"/>
    <w:rsid w:val="00134139"/>
    <w:rsid w:val="001344B7"/>
    <w:rsid w:val="00136EA7"/>
    <w:rsid w:val="001372F3"/>
    <w:rsid w:val="00137D7C"/>
    <w:rsid w:val="00141D59"/>
    <w:rsid w:val="001423B2"/>
    <w:rsid w:val="0014382A"/>
    <w:rsid w:val="001451B7"/>
    <w:rsid w:val="00147F8D"/>
    <w:rsid w:val="00154A13"/>
    <w:rsid w:val="00155500"/>
    <w:rsid w:val="00174421"/>
    <w:rsid w:val="00174470"/>
    <w:rsid w:val="00176808"/>
    <w:rsid w:val="0017703A"/>
    <w:rsid w:val="0017796E"/>
    <w:rsid w:val="0018356F"/>
    <w:rsid w:val="00190B19"/>
    <w:rsid w:val="00194E41"/>
    <w:rsid w:val="001974EB"/>
    <w:rsid w:val="00197B6D"/>
    <w:rsid w:val="001A0C81"/>
    <w:rsid w:val="001A48AF"/>
    <w:rsid w:val="001B0877"/>
    <w:rsid w:val="001B0E4B"/>
    <w:rsid w:val="001B2D32"/>
    <w:rsid w:val="001B2EAC"/>
    <w:rsid w:val="001B36CD"/>
    <w:rsid w:val="001B436C"/>
    <w:rsid w:val="001B509C"/>
    <w:rsid w:val="001B6B86"/>
    <w:rsid w:val="001B7BFA"/>
    <w:rsid w:val="001C18FD"/>
    <w:rsid w:val="001C269D"/>
    <w:rsid w:val="001D0261"/>
    <w:rsid w:val="001D1E2D"/>
    <w:rsid w:val="001E1561"/>
    <w:rsid w:val="001E30CD"/>
    <w:rsid w:val="001E3B35"/>
    <w:rsid w:val="001E471D"/>
    <w:rsid w:val="001F3718"/>
    <w:rsid w:val="001F637C"/>
    <w:rsid w:val="001F7B73"/>
    <w:rsid w:val="00200BA4"/>
    <w:rsid w:val="002010EE"/>
    <w:rsid w:val="00201673"/>
    <w:rsid w:val="002052A7"/>
    <w:rsid w:val="002078EA"/>
    <w:rsid w:val="00214225"/>
    <w:rsid w:val="00215C63"/>
    <w:rsid w:val="002172D2"/>
    <w:rsid w:val="00226F8B"/>
    <w:rsid w:val="00227AB0"/>
    <w:rsid w:val="002310F7"/>
    <w:rsid w:val="00232394"/>
    <w:rsid w:val="002349F8"/>
    <w:rsid w:val="00235399"/>
    <w:rsid w:val="00235A55"/>
    <w:rsid w:val="00235EC7"/>
    <w:rsid w:val="0023698F"/>
    <w:rsid w:val="00237E13"/>
    <w:rsid w:val="00240221"/>
    <w:rsid w:val="00241C39"/>
    <w:rsid w:val="00241E09"/>
    <w:rsid w:val="0024759A"/>
    <w:rsid w:val="00247829"/>
    <w:rsid w:val="00252C97"/>
    <w:rsid w:val="00252E66"/>
    <w:rsid w:val="00254F5A"/>
    <w:rsid w:val="00255AF4"/>
    <w:rsid w:val="00255B2D"/>
    <w:rsid w:val="00256B19"/>
    <w:rsid w:val="0025AB09"/>
    <w:rsid w:val="002607E8"/>
    <w:rsid w:val="002609D9"/>
    <w:rsid w:val="00262A4F"/>
    <w:rsid w:val="0026400A"/>
    <w:rsid w:val="002640C3"/>
    <w:rsid w:val="00265AFB"/>
    <w:rsid w:val="00267C08"/>
    <w:rsid w:val="00271007"/>
    <w:rsid w:val="00271C8E"/>
    <w:rsid w:val="00272533"/>
    <w:rsid w:val="002761E1"/>
    <w:rsid w:val="00276CE3"/>
    <w:rsid w:val="00281B17"/>
    <w:rsid w:val="00283AE9"/>
    <w:rsid w:val="00283B32"/>
    <w:rsid w:val="002872FE"/>
    <w:rsid w:val="00290103"/>
    <w:rsid w:val="00290D8C"/>
    <w:rsid w:val="00292E14"/>
    <w:rsid w:val="00295FC0"/>
    <w:rsid w:val="00297431"/>
    <w:rsid w:val="002A01B1"/>
    <w:rsid w:val="002A1D54"/>
    <w:rsid w:val="002A39F0"/>
    <w:rsid w:val="002A431F"/>
    <w:rsid w:val="002A6828"/>
    <w:rsid w:val="002A6DEF"/>
    <w:rsid w:val="002B0090"/>
    <w:rsid w:val="002B045E"/>
    <w:rsid w:val="002B2AEF"/>
    <w:rsid w:val="002B4475"/>
    <w:rsid w:val="002B5CFF"/>
    <w:rsid w:val="002B60D6"/>
    <w:rsid w:val="002B6797"/>
    <w:rsid w:val="002B7CFF"/>
    <w:rsid w:val="002C2DB8"/>
    <w:rsid w:val="002C5E91"/>
    <w:rsid w:val="002C62CD"/>
    <w:rsid w:val="002D2CAA"/>
    <w:rsid w:val="002D459B"/>
    <w:rsid w:val="002D5B78"/>
    <w:rsid w:val="002D7F1A"/>
    <w:rsid w:val="002E034F"/>
    <w:rsid w:val="002E1093"/>
    <w:rsid w:val="002E22CA"/>
    <w:rsid w:val="002E2370"/>
    <w:rsid w:val="002E2C79"/>
    <w:rsid w:val="002E2FA7"/>
    <w:rsid w:val="002E3AE8"/>
    <w:rsid w:val="002E49BA"/>
    <w:rsid w:val="002E5573"/>
    <w:rsid w:val="002E593D"/>
    <w:rsid w:val="002E5AD5"/>
    <w:rsid w:val="002E6336"/>
    <w:rsid w:val="002E719A"/>
    <w:rsid w:val="002E7686"/>
    <w:rsid w:val="002F16BB"/>
    <w:rsid w:val="002F1FEE"/>
    <w:rsid w:val="002F212E"/>
    <w:rsid w:val="002F3116"/>
    <w:rsid w:val="002F31C0"/>
    <w:rsid w:val="002F33BE"/>
    <w:rsid w:val="002F3763"/>
    <w:rsid w:val="002F4E41"/>
    <w:rsid w:val="002F511F"/>
    <w:rsid w:val="002F7FD9"/>
    <w:rsid w:val="003005F7"/>
    <w:rsid w:val="00300E91"/>
    <w:rsid w:val="00302045"/>
    <w:rsid w:val="00304B23"/>
    <w:rsid w:val="0030529F"/>
    <w:rsid w:val="00305C9F"/>
    <w:rsid w:val="00305CF1"/>
    <w:rsid w:val="00307030"/>
    <w:rsid w:val="003221AC"/>
    <w:rsid w:val="00324EB8"/>
    <w:rsid w:val="0032561A"/>
    <w:rsid w:val="0032714C"/>
    <w:rsid w:val="00330565"/>
    <w:rsid w:val="0033230B"/>
    <w:rsid w:val="00333C3F"/>
    <w:rsid w:val="003343E3"/>
    <w:rsid w:val="00336E9F"/>
    <w:rsid w:val="00340152"/>
    <w:rsid w:val="0034020B"/>
    <w:rsid w:val="0034117F"/>
    <w:rsid w:val="00341D53"/>
    <w:rsid w:val="00344EA4"/>
    <w:rsid w:val="00352249"/>
    <w:rsid w:val="00352492"/>
    <w:rsid w:val="00352B5F"/>
    <w:rsid w:val="0035360E"/>
    <w:rsid w:val="0035592D"/>
    <w:rsid w:val="00361B25"/>
    <w:rsid w:val="00361F40"/>
    <w:rsid w:val="00364C5A"/>
    <w:rsid w:val="0037796D"/>
    <w:rsid w:val="003779CC"/>
    <w:rsid w:val="00377A2D"/>
    <w:rsid w:val="00377D28"/>
    <w:rsid w:val="0038350C"/>
    <w:rsid w:val="00384747"/>
    <w:rsid w:val="00386360"/>
    <w:rsid w:val="003879D0"/>
    <w:rsid w:val="00390FAF"/>
    <w:rsid w:val="003911E3"/>
    <w:rsid w:val="00392D40"/>
    <w:rsid w:val="00394A4C"/>
    <w:rsid w:val="00394D87"/>
    <w:rsid w:val="00394EED"/>
    <w:rsid w:val="00395A9C"/>
    <w:rsid w:val="00397E5E"/>
    <w:rsid w:val="003A02AF"/>
    <w:rsid w:val="003A1A07"/>
    <w:rsid w:val="003A3E08"/>
    <w:rsid w:val="003A4512"/>
    <w:rsid w:val="003A6652"/>
    <w:rsid w:val="003A7D3D"/>
    <w:rsid w:val="003B035C"/>
    <w:rsid w:val="003B10C9"/>
    <w:rsid w:val="003B5053"/>
    <w:rsid w:val="003B623C"/>
    <w:rsid w:val="003B75BB"/>
    <w:rsid w:val="003C07AD"/>
    <w:rsid w:val="003C4447"/>
    <w:rsid w:val="003D308B"/>
    <w:rsid w:val="003D35A8"/>
    <w:rsid w:val="003D3AFD"/>
    <w:rsid w:val="003D5515"/>
    <w:rsid w:val="003D5CC5"/>
    <w:rsid w:val="003D5F48"/>
    <w:rsid w:val="003D64E4"/>
    <w:rsid w:val="003D6776"/>
    <w:rsid w:val="003D68D5"/>
    <w:rsid w:val="003D715A"/>
    <w:rsid w:val="003D7204"/>
    <w:rsid w:val="003E12EB"/>
    <w:rsid w:val="003E2D0A"/>
    <w:rsid w:val="003E3621"/>
    <w:rsid w:val="003E3968"/>
    <w:rsid w:val="003E3ACA"/>
    <w:rsid w:val="003E5DEC"/>
    <w:rsid w:val="003E60F4"/>
    <w:rsid w:val="003E7B22"/>
    <w:rsid w:val="003F1A06"/>
    <w:rsid w:val="003F35B9"/>
    <w:rsid w:val="003F69A4"/>
    <w:rsid w:val="003F7334"/>
    <w:rsid w:val="00401EC8"/>
    <w:rsid w:val="004021B5"/>
    <w:rsid w:val="00402FCC"/>
    <w:rsid w:val="00403091"/>
    <w:rsid w:val="00403642"/>
    <w:rsid w:val="00404CA8"/>
    <w:rsid w:val="004065D9"/>
    <w:rsid w:val="004068F3"/>
    <w:rsid w:val="00411CEA"/>
    <w:rsid w:val="004159D6"/>
    <w:rsid w:val="00417E79"/>
    <w:rsid w:val="004203E8"/>
    <w:rsid w:val="0042118A"/>
    <w:rsid w:val="00431567"/>
    <w:rsid w:val="00432058"/>
    <w:rsid w:val="00433DBF"/>
    <w:rsid w:val="00436F9D"/>
    <w:rsid w:val="00437570"/>
    <w:rsid w:val="00443D30"/>
    <w:rsid w:val="00446952"/>
    <w:rsid w:val="004474CC"/>
    <w:rsid w:val="0045100E"/>
    <w:rsid w:val="00451C84"/>
    <w:rsid w:val="004530EA"/>
    <w:rsid w:val="00453D0C"/>
    <w:rsid w:val="004612D4"/>
    <w:rsid w:val="00462DDE"/>
    <w:rsid w:val="0046461F"/>
    <w:rsid w:val="004649C1"/>
    <w:rsid w:val="00466F5C"/>
    <w:rsid w:val="004676B5"/>
    <w:rsid w:val="00467BB2"/>
    <w:rsid w:val="00473E00"/>
    <w:rsid w:val="00474B7F"/>
    <w:rsid w:val="00477B20"/>
    <w:rsid w:val="00484E46"/>
    <w:rsid w:val="004924EC"/>
    <w:rsid w:val="00492CCF"/>
    <w:rsid w:val="004A1131"/>
    <w:rsid w:val="004A2477"/>
    <w:rsid w:val="004A4DBB"/>
    <w:rsid w:val="004A50C9"/>
    <w:rsid w:val="004A63F2"/>
    <w:rsid w:val="004A6DDA"/>
    <w:rsid w:val="004B3855"/>
    <w:rsid w:val="004B58E5"/>
    <w:rsid w:val="004B6D8E"/>
    <w:rsid w:val="004B7857"/>
    <w:rsid w:val="004B7AB2"/>
    <w:rsid w:val="004B7D70"/>
    <w:rsid w:val="004C264A"/>
    <w:rsid w:val="004C64A8"/>
    <w:rsid w:val="004C7769"/>
    <w:rsid w:val="004E0E33"/>
    <w:rsid w:val="004E0ED9"/>
    <w:rsid w:val="004E119D"/>
    <w:rsid w:val="004E20C8"/>
    <w:rsid w:val="004E3C3F"/>
    <w:rsid w:val="004E3CAA"/>
    <w:rsid w:val="004E3CC5"/>
    <w:rsid w:val="004E3E0C"/>
    <w:rsid w:val="004E4B8A"/>
    <w:rsid w:val="004F18AD"/>
    <w:rsid w:val="004F5020"/>
    <w:rsid w:val="004F5C31"/>
    <w:rsid w:val="004F69EC"/>
    <w:rsid w:val="004F7ECB"/>
    <w:rsid w:val="00504DC3"/>
    <w:rsid w:val="00506676"/>
    <w:rsid w:val="005159D6"/>
    <w:rsid w:val="005219E9"/>
    <w:rsid w:val="00522115"/>
    <w:rsid w:val="00523965"/>
    <w:rsid w:val="0052604D"/>
    <w:rsid w:val="00526EA9"/>
    <w:rsid w:val="005308E7"/>
    <w:rsid w:val="00531794"/>
    <w:rsid w:val="00531942"/>
    <w:rsid w:val="00531BC1"/>
    <w:rsid w:val="005328BF"/>
    <w:rsid w:val="00533153"/>
    <w:rsid w:val="005331D1"/>
    <w:rsid w:val="0053458B"/>
    <w:rsid w:val="00536C8F"/>
    <w:rsid w:val="00537B00"/>
    <w:rsid w:val="0054147D"/>
    <w:rsid w:val="0054447B"/>
    <w:rsid w:val="0054511A"/>
    <w:rsid w:val="005471D9"/>
    <w:rsid w:val="00550D69"/>
    <w:rsid w:val="0055170D"/>
    <w:rsid w:val="00555A5D"/>
    <w:rsid w:val="00561858"/>
    <w:rsid w:val="00565521"/>
    <w:rsid w:val="00565A3A"/>
    <w:rsid w:val="00566D7B"/>
    <w:rsid w:val="0057151D"/>
    <w:rsid w:val="00571A01"/>
    <w:rsid w:val="00571ADB"/>
    <w:rsid w:val="00572822"/>
    <w:rsid w:val="005739DE"/>
    <w:rsid w:val="00575858"/>
    <w:rsid w:val="00577658"/>
    <w:rsid w:val="00581E19"/>
    <w:rsid w:val="0058212D"/>
    <w:rsid w:val="005826AC"/>
    <w:rsid w:val="00584F9D"/>
    <w:rsid w:val="00594E79"/>
    <w:rsid w:val="005A2652"/>
    <w:rsid w:val="005A65B8"/>
    <w:rsid w:val="005A6E0D"/>
    <w:rsid w:val="005B1B41"/>
    <w:rsid w:val="005B25A6"/>
    <w:rsid w:val="005B50D5"/>
    <w:rsid w:val="005C2EFC"/>
    <w:rsid w:val="005C45DE"/>
    <w:rsid w:val="005C64BC"/>
    <w:rsid w:val="005C6B3B"/>
    <w:rsid w:val="005C785C"/>
    <w:rsid w:val="005C7B7F"/>
    <w:rsid w:val="005D065D"/>
    <w:rsid w:val="005D0A7F"/>
    <w:rsid w:val="005D0DE8"/>
    <w:rsid w:val="005D12D2"/>
    <w:rsid w:val="005D206C"/>
    <w:rsid w:val="005D4DB7"/>
    <w:rsid w:val="005D67AB"/>
    <w:rsid w:val="005E071E"/>
    <w:rsid w:val="005E1A88"/>
    <w:rsid w:val="005E2A6F"/>
    <w:rsid w:val="005E42B3"/>
    <w:rsid w:val="005E4427"/>
    <w:rsid w:val="005E4AB4"/>
    <w:rsid w:val="005E4F7C"/>
    <w:rsid w:val="005E5104"/>
    <w:rsid w:val="005E5C5D"/>
    <w:rsid w:val="005E6089"/>
    <w:rsid w:val="005F2483"/>
    <w:rsid w:val="005F3963"/>
    <w:rsid w:val="005F4259"/>
    <w:rsid w:val="005F447C"/>
    <w:rsid w:val="005F475D"/>
    <w:rsid w:val="00600D92"/>
    <w:rsid w:val="006110E9"/>
    <w:rsid w:val="00612DEB"/>
    <w:rsid w:val="006138C0"/>
    <w:rsid w:val="0061470C"/>
    <w:rsid w:val="00615FB2"/>
    <w:rsid w:val="006161DA"/>
    <w:rsid w:val="0061668C"/>
    <w:rsid w:val="0062195C"/>
    <w:rsid w:val="006224A2"/>
    <w:rsid w:val="00624215"/>
    <w:rsid w:val="0062465D"/>
    <w:rsid w:val="00624A5D"/>
    <w:rsid w:val="00627FD1"/>
    <w:rsid w:val="00631178"/>
    <w:rsid w:val="00634E72"/>
    <w:rsid w:val="006361DF"/>
    <w:rsid w:val="00636EDB"/>
    <w:rsid w:val="006434E1"/>
    <w:rsid w:val="006448FC"/>
    <w:rsid w:val="00646B71"/>
    <w:rsid w:val="006607EC"/>
    <w:rsid w:val="00660895"/>
    <w:rsid w:val="00661BA3"/>
    <w:rsid w:val="0066323B"/>
    <w:rsid w:val="006632F3"/>
    <w:rsid w:val="006667F1"/>
    <w:rsid w:val="006709B1"/>
    <w:rsid w:val="0067186E"/>
    <w:rsid w:val="00671A5E"/>
    <w:rsid w:val="006758EB"/>
    <w:rsid w:val="00675EE2"/>
    <w:rsid w:val="006764AF"/>
    <w:rsid w:val="00681E2C"/>
    <w:rsid w:val="0068622D"/>
    <w:rsid w:val="00687477"/>
    <w:rsid w:val="00693D2A"/>
    <w:rsid w:val="00694536"/>
    <w:rsid w:val="006968C1"/>
    <w:rsid w:val="00697360"/>
    <w:rsid w:val="006A24B5"/>
    <w:rsid w:val="006A7817"/>
    <w:rsid w:val="006B5E9F"/>
    <w:rsid w:val="006B7134"/>
    <w:rsid w:val="006C04C7"/>
    <w:rsid w:val="006C41BB"/>
    <w:rsid w:val="006C461E"/>
    <w:rsid w:val="006C4F3B"/>
    <w:rsid w:val="006C6732"/>
    <w:rsid w:val="006C7134"/>
    <w:rsid w:val="006D12DB"/>
    <w:rsid w:val="006D2781"/>
    <w:rsid w:val="006D2E7A"/>
    <w:rsid w:val="006D3246"/>
    <w:rsid w:val="006D3A9B"/>
    <w:rsid w:val="006D41DD"/>
    <w:rsid w:val="006D62D1"/>
    <w:rsid w:val="006D709E"/>
    <w:rsid w:val="006D7330"/>
    <w:rsid w:val="006D7E41"/>
    <w:rsid w:val="006F3A18"/>
    <w:rsid w:val="006F42BE"/>
    <w:rsid w:val="006F48A1"/>
    <w:rsid w:val="00702152"/>
    <w:rsid w:val="007023A8"/>
    <w:rsid w:val="00702A43"/>
    <w:rsid w:val="0070365F"/>
    <w:rsid w:val="00706978"/>
    <w:rsid w:val="00706B04"/>
    <w:rsid w:val="00706C29"/>
    <w:rsid w:val="00710D2F"/>
    <w:rsid w:val="00712BB9"/>
    <w:rsid w:val="00712F61"/>
    <w:rsid w:val="00714064"/>
    <w:rsid w:val="0071577A"/>
    <w:rsid w:val="00717727"/>
    <w:rsid w:val="007209A6"/>
    <w:rsid w:val="00723FFD"/>
    <w:rsid w:val="007272DB"/>
    <w:rsid w:val="00732629"/>
    <w:rsid w:val="00732C31"/>
    <w:rsid w:val="0073441D"/>
    <w:rsid w:val="007405EE"/>
    <w:rsid w:val="007422E4"/>
    <w:rsid w:val="00744B12"/>
    <w:rsid w:val="00744EEE"/>
    <w:rsid w:val="0074597D"/>
    <w:rsid w:val="007510CE"/>
    <w:rsid w:val="007519BD"/>
    <w:rsid w:val="00754DEE"/>
    <w:rsid w:val="00754E7B"/>
    <w:rsid w:val="00755065"/>
    <w:rsid w:val="00755BE2"/>
    <w:rsid w:val="00760AB9"/>
    <w:rsid w:val="007617EF"/>
    <w:rsid w:val="00763374"/>
    <w:rsid w:val="007644A2"/>
    <w:rsid w:val="007649D6"/>
    <w:rsid w:val="00774BD8"/>
    <w:rsid w:val="00777955"/>
    <w:rsid w:val="00777A66"/>
    <w:rsid w:val="00780180"/>
    <w:rsid w:val="00781F24"/>
    <w:rsid w:val="00785026"/>
    <w:rsid w:val="0078635C"/>
    <w:rsid w:val="00786EEA"/>
    <w:rsid w:val="00787314"/>
    <w:rsid w:val="00791E02"/>
    <w:rsid w:val="00794073"/>
    <w:rsid w:val="00794982"/>
    <w:rsid w:val="007A38CE"/>
    <w:rsid w:val="007A6D2B"/>
    <w:rsid w:val="007B2C89"/>
    <w:rsid w:val="007B3474"/>
    <w:rsid w:val="007B3A35"/>
    <w:rsid w:val="007B7C30"/>
    <w:rsid w:val="007C40BC"/>
    <w:rsid w:val="007C6BC0"/>
    <w:rsid w:val="007D0163"/>
    <w:rsid w:val="007D0B47"/>
    <w:rsid w:val="007D2854"/>
    <w:rsid w:val="007D2A4C"/>
    <w:rsid w:val="007D2D42"/>
    <w:rsid w:val="007D435F"/>
    <w:rsid w:val="007D658D"/>
    <w:rsid w:val="007D6F18"/>
    <w:rsid w:val="007E106C"/>
    <w:rsid w:val="007E33F8"/>
    <w:rsid w:val="007E3836"/>
    <w:rsid w:val="007E454F"/>
    <w:rsid w:val="007E68A4"/>
    <w:rsid w:val="007F069E"/>
    <w:rsid w:val="007F0A30"/>
    <w:rsid w:val="007F1096"/>
    <w:rsid w:val="007F27F9"/>
    <w:rsid w:val="007F5185"/>
    <w:rsid w:val="007F63A2"/>
    <w:rsid w:val="0080097B"/>
    <w:rsid w:val="008026BF"/>
    <w:rsid w:val="00802FB9"/>
    <w:rsid w:val="00815357"/>
    <w:rsid w:val="00824C00"/>
    <w:rsid w:val="00825B10"/>
    <w:rsid w:val="008337E3"/>
    <w:rsid w:val="00843562"/>
    <w:rsid w:val="00843769"/>
    <w:rsid w:val="00843918"/>
    <w:rsid w:val="008443C5"/>
    <w:rsid w:val="00847E53"/>
    <w:rsid w:val="00852319"/>
    <w:rsid w:val="008540A9"/>
    <w:rsid w:val="00854241"/>
    <w:rsid w:val="00854673"/>
    <w:rsid w:val="008552DA"/>
    <w:rsid w:val="008568F7"/>
    <w:rsid w:val="00856B38"/>
    <w:rsid w:val="00860236"/>
    <w:rsid w:val="0086286B"/>
    <w:rsid w:val="00863457"/>
    <w:rsid w:val="0086557B"/>
    <w:rsid w:val="00865952"/>
    <w:rsid w:val="0087110C"/>
    <w:rsid w:val="00872EE7"/>
    <w:rsid w:val="008746B1"/>
    <w:rsid w:val="0087536B"/>
    <w:rsid w:val="00875D8B"/>
    <w:rsid w:val="00881E02"/>
    <w:rsid w:val="00884BB3"/>
    <w:rsid w:val="00885A64"/>
    <w:rsid w:val="00890DE3"/>
    <w:rsid w:val="00891AF9"/>
    <w:rsid w:val="008A1618"/>
    <w:rsid w:val="008A6F52"/>
    <w:rsid w:val="008B34EF"/>
    <w:rsid w:val="008B6D12"/>
    <w:rsid w:val="008C07BD"/>
    <w:rsid w:val="008C1A6F"/>
    <w:rsid w:val="008C33C8"/>
    <w:rsid w:val="008C4E40"/>
    <w:rsid w:val="008C4F23"/>
    <w:rsid w:val="008C7330"/>
    <w:rsid w:val="008C7855"/>
    <w:rsid w:val="008D27FB"/>
    <w:rsid w:val="008D2BC7"/>
    <w:rsid w:val="008D5E4F"/>
    <w:rsid w:val="008D72B3"/>
    <w:rsid w:val="008E00AA"/>
    <w:rsid w:val="008E5ECA"/>
    <w:rsid w:val="008E6561"/>
    <w:rsid w:val="008E78B0"/>
    <w:rsid w:val="008F05A0"/>
    <w:rsid w:val="008F0887"/>
    <w:rsid w:val="008F3CDD"/>
    <w:rsid w:val="008F4A7C"/>
    <w:rsid w:val="008F4B4C"/>
    <w:rsid w:val="008F51A6"/>
    <w:rsid w:val="008F5E64"/>
    <w:rsid w:val="008F6EA0"/>
    <w:rsid w:val="009005FE"/>
    <w:rsid w:val="0090130D"/>
    <w:rsid w:val="00901C21"/>
    <w:rsid w:val="00901D07"/>
    <w:rsid w:val="0090239E"/>
    <w:rsid w:val="0090300E"/>
    <w:rsid w:val="00903600"/>
    <w:rsid w:val="0090391C"/>
    <w:rsid w:val="009075A1"/>
    <w:rsid w:val="00910E80"/>
    <w:rsid w:val="00915367"/>
    <w:rsid w:val="00921C79"/>
    <w:rsid w:val="00924FBF"/>
    <w:rsid w:val="00927718"/>
    <w:rsid w:val="00930574"/>
    <w:rsid w:val="009309CC"/>
    <w:rsid w:val="00932EAB"/>
    <w:rsid w:val="009344AD"/>
    <w:rsid w:val="00934512"/>
    <w:rsid w:val="00936FDE"/>
    <w:rsid w:val="009403CC"/>
    <w:rsid w:val="0094187B"/>
    <w:rsid w:val="00945371"/>
    <w:rsid w:val="0094606D"/>
    <w:rsid w:val="00947C90"/>
    <w:rsid w:val="00951C5B"/>
    <w:rsid w:val="00952B94"/>
    <w:rsid w:val="00954883"/>
    <w:rsid w:val="009577BB"/>
    <w:rsid w:val="00957AFE"/>
    <w:rsid w:val="00957C34"/>
    <w:rsid w:val="009622A4"/>
    <w:rsid w:val="009630E9"/>
    <w:rsid w:val="00965DCE"/>
    <w:rsid w:val="009662F2"/>
    <w:rsid w:val="009664A7"/>
    <w:rsid w:val="0096684D"/>
    <w:rsid w:val="009709B5"/>
    <w:rsid w:val="00970F89"/>
    <w:rsid w:val="00971169"/>
    <w:rsid w:val="009758B8"/>
    <w:rsid w:val="009765F1"/>
    <w:rsid w:val="00982DEF"/>
    <w:rsid w:val="00983C91"/>
    <w:rsid w:val="0098423F"/>
    <w:rsid w:val="0098622E"/>
    <w:rsid w:val="00992F36"/>
    <w:rsid w:val="009946BD"/>
    <w:rsid w:val="009959D7"/>
    <w:rsid w:val="0099659A"/>
    <w:rsid w:val="00996D5A"/>
    <w:rsid w:val="009970F7"/>
    <w:rsid w:val="009971FB"/>
    <w:rsid w:val="009A1358"/>
    <w:rsid w:val="009A328B"/>
    <w:rsid w:val="009A3438"/>
    <w:rsid w:val="009A49A7"/>
    <w:rsid w:val="009A5B75"/>
    <w:rsid w:val="009B2E88"/>
    <w:rsid w:val="009B305D"/>
    <w:rsid w:val="009B62E4"/>
    <w:rsid w:val="009C4539"/>
    <w:rsid w:val="009C4968"/>
    <w:rsid w:val="009C52FE"/>
    <w:rsid w:val="009C578F"/>
    <w:rsid w:val="009C7D21"/>
    <w:rsid w:val="009D14D4"/>
    <w:rsid w:val="009D32F0"/>
    <w:rsid w:val="009D3D79"/>
    <w:rsid w:val="009D486F"/>
    <w:rsid w:val="009D4DE6"/>
    <w:rsid w:val="009D542B"/>
    <w:rsid w:val="009D75E0"/>
    <w:rsid w:val="009E1B32"/>
    <w:rsid w:val="009F03A5"/>
    <w:rsid w:val="009F0E82"/>
    <w:rsid w:val="009F1B0C"/>
    <w:rsid w:val="009F45CE"/>
    <w:rsid w:val="00A02482"/>
    <w:rsid w:val="00A06682"/>
    <w:rsid w:val="00A07C54"/>
    <w:rsid w:val="00A12700"/>
    <w:rsid w:val="00A1280E"/>
    <w:rsid w:val="00A12CF7"/>
    <w:rsid w:val="00A12F71"/>
    <w:rsid w:val="00A135A3"/>
    <w:rsid w:val="00A202A1"/>
    <w:rsid w:val="00A204ED"/>
    <w:rsid w:val="00A20D90"/>
    <w:rsid w:val="00A2303C"/>
    <w:rsid w:val="00A26A07"/>
    <w:rsid w:val="00A26E4B"/>
    <w:rsid w:val="00A35321"/>
    <w:rsid w:val="00A4035D"/>
    <w:rsid w:val="00A41648"/>
    <w:rsid w:val="00A418D3"/>
    <w:rsid w:val="00A44C3C"/>
    <w:rsid w:val="00A45AE2"/>
    <w:rsid w:val="00A46BA5"/>
    <w:rsid w:val="00A47AAD"/>
    <w:rsid w:val="00A50B61"/>
    <w:rsid w:val="00A51B5D"/>
    <w:rsid w:val="00A534E4"/>
    <w:rsid w:val="00A54D33"/>
    <w:rsid w:val="00A621C0"/>
    <w:rsid w:val="00A63F00"/>
    <w:rsid w:val="00A662A9"/>
    <w:rsid w:val="00A74FA1"/>
    <w:rsid w:val="00A75F34"/>
    <w:rsid w:val="00A7657D"/>
    <w:rsid w:val="00A77AC7"/>
    <w:rsid w:val="00A77F0C"/>
    <w:rsid w:val="00A83970"/>
    <w:rsid w:val="00A83A40"/>
    <w:rsid w:val="00A848C9"/>
    <w:rsid w:val="00A860F4"/>
    <w:rsid w:val="00A86546"/>
    <w:rsid w:val="00A87EF2"/>
    <w:rsid w:val="00A91B48"/>
    <w:rsid w:val="00A926CD"/>
    <w:rsid w:val="00A934C1"/>
    <w:rsid w:val="00A935C5"/>
    <w:rsid w:val="00A95000"/>
    <w:rsid w:val="00A95BD5"/>
    <w:rsid w:val="00A95DE7"/>
    <w:rsid w:val="00A96BC2"/>
    <w:rsid w:val="00AA3639"/>
    <w:rsid w:val="00AA446A"/>
    <w:rsid w:val="00AA5036"/>
    <w:rsid w:val="00AA5FDE"/>
    <w:rsid w:val="00AA661A"/>
    <w:rsid w:val="00AB0E75"/>
    <w:rsid w:val="00AB2A7F"/>
    <w:rsid w:val="00AB3B1E"/>
    <w:rsid w:val="00AB487C"/>
    <w:rsid w:val="00AB5544"/>
    <w:rsid w:val="00AB72DF"/>
    <w:rsid w:val="00AC4A76"/>
    <w:rsid w:val="00AD044C"/>
    <w:rsid w:val="00AD08A4"/>
    <w:rsid w:val="00AD1068"/>
    <w:rsid w:val="00AD1B75"/>
    <w:rsid w:val="00AD248C"/>
    <w:rsid w:val="00AD3E79"/>
    <w:rsid w:val="00AE0F47"/>
    <w:rsid w:val="00AE2C4F"/>
    <w:rsid w:val="00AE3985"/>
    <w:rsid w:val="00AE4CDC"/>
    <w:rsid w:val="00AE506E"/>
    <w:rsid w:val="00AF2C7E"/>
    <w:rsid w:val="00AF5020"/>
    <w:rsid w:val="00AF5711"/>
    <w:rsid w:val="00AF5780"/>
    <w:rsid w:val="00B02CE1"/>
    <w:rsid w:val="00B0384B"/>
    <w:rsid w:val="00B04264"/>
    <w:rsid w:val="00B05C08"/>
    <w:rsid w:val="00B066FA"/>
    <w:rsid w:val="00B07E00"/>
    <w:rsid w:val="00B12CD2"/>
    <w:rsid w:val="00B13476"/>
    <w:rsid w:val="00B13AAB"/>
    <w:rsid w:val="00B14209"/>
    <w:rsid w:val="00B15DB8"/>
    <w:rsid w:val="00B17B75"/>
    <w:rsid w:val="00B212A9"/>
    <w:rsid w:val="00B22B32"/>
    <w:rsid w:val="00B230F5"/>
    <w:rsid w:val="00B27A20"/>
    <w:rsid w:val="00B31B95"/>
    <w:rsid w:val="00B337C6"/>
    <w:rsid w:val="00B34296"/>
    <w:rsid w:val="00B34527"/>
    <w:rsid w:val="00B34C3D"/>
    <w:rsid w:val="00B358B2"/>
    <w:rsid w:val="00B35EE9"/>
    <w:rsid w:val="00B415CB"/>
    <w:rsid w:val="00B4358D"/>
    <w:rsid w:val="00B50116"/>
    <w:rsid w:val="00B519DE"/>
    <w:rsid w:val="00B52585"/>
    <w:rsid w:val="00B52C91"/>
    <w:rsid w:val="00B53352"/>
    <w:rsid w:val="00B53BCE"/>
    <w:rsid w:val="00B5410E"/>
    <w:rsid w:val="00B54475"/>
    <w:rsid w:val="00B55701"/>
    <w:rsid w:val="00B62B75"/>
    <w:rsid w:val="00B62E7B"/>
    <w:rsid w:val="00B64551"/>
    <w:rsid w:val="00B674BC"/>
    <w:rsid w:val="00B67C30"/>
    <w:rsid w:val="00B70A15"/>
    <w:rsid w:val="00B7128F"/>
    <w:rsid w:val="00B712E0"/>
    <w:rsid w:val="00B747CE"/>
    <w:rsid w:val="00B75E79"/>
    <w:rsid w:val="00B82D17"/>
    <w:rsid w:val="00B83A2C"/>
    <w:rsid w:val="00B83ADB"/>
    <w:rsid w:val="00B9087F"/>
    <w:rsid w:val="00B92169"/>
    <w:rsid w:val="00B95A36"/>
    <w:rsid w:val="00B96440"/>
    <w:rsid w:val="00B97FA9"/>
    <w:rsid w:val="00BA479F"/>
    <w:rsid w:val="00BA748E"/>
    <w:rsid w:val="00BB3E76"/>
    <w:rsid w:val="00BC1C15"/>
    <w:rsid w:val="00BC1D42"/>
    <w:rsid w:val="00BC40C9"/>
    <w:rsid w:val="00BC4E65"/>
    <w:rsid w:val="00BC57DF"/>
    <w:rsid w:val="00BD4D16"/>
    <w:rsid w:val="00BD5CBF"/>
    <w:rsid w:val="00BD7F9F"/>
    <w:rsid w:val="00BE7586"/>
    <w:rsid w:val="00BF2C1A"/>
    <w:rsid w:val="00C114ED"/>
    <w:rsid w:val="00C12E5A"/>
    <w:rsid w:val="00C1352F"/>
    <w:rsid w:val="00C153B9"/>
    <w:rsid w:val="00C15E12"/>
    <w:rsid w:val="00C22CB3"/>
    <w:rsid w:val="00C24A71"/>
    <w:rsid w:val="00C25CEB"/>
    <w:rsid w:val="00C26CCC"/>
    <w:rsid w:val="00C30A9C"/>
    <w:rsid w:val="00C36AC4"/>
    <w:rsid w:val="00C517C3"/>
    <w:rsid w:val="00C5302E"/>
    <w:rsid w:val="00C535A4"/>
    <w:rsid w:val="00C545D7"/>
    <w:rsid w:val="00C54FAC"/>
    <w:rsid w:val="00C5568D"/>
    <w:rsid w:val="00C622A6"/>
    <w:rsid w:val="00C64198"/>
    <w:rsid w:val="00C649FD"/>
    <w:rsid w:val="00C656B7"/>
    <w:rsid w:val="00C767C6"/>
    <w:rsid w:val="00C7789E"/>
    <w:rsid w:val="00C8042D"/>
    <w:rsid w:val="00C831F1"/>
    <w:rsid w:val="00C8397E"/>
    <w:rsid w:val="00C846D9"/>
    <w:rsid w:val="00C84A07"/>
    <w:rsid w:val="00C84B7F"/>
    <w:rsid w:val="00C90A1C"/>
    <w:rsid w:val="00C91895"/>
    <w:rsid w:val="00C92592"/>
    <w:rsid w:val="00C92BC7"/>
    <w:rsid w:val="00C92E25"/>
    <w:rsid w:val="00C93C88"/>
    <w:rsid w:val="00C94108"/>
    <w:rsid w:val="00C96166"/>
    <w:rsid w:val="00C96328"/>
    <w:rsid w:val="00C97C48"/>
    <w:rsid w:val="00CA0AF0"/>
    <w:rsid w:val="00CA1D2D"/>
    <w:rsid w:val="00CA2CDD"/>
    <w:rsid w:val="00CA4358"/>
    <w:rsid w:val="00CA6572"/>
    <w:rsid w:val="00CA6F5A"/>
    <w:rsid w:val="00CA7DF2"/>
    <w:rsid w:val="00CB05C5"/>
    <w:rsid w:val="00CB4AAA"/>
    <w:rsid w:val="00CB4FF2"/>
    <w:rsid w:val="00CB77DF"/>
    <w:rsid w:val="00CC13CD"/>
    <w:rsid w:val="00CD0240"/>
    <w:rsid w:val="00CD1CA1"/>
    <w:rsid w:val="00CD38BF"/>
    <w:rsid w:val="00CD4C43"/>
    <w:rsid w:val="00CD632A"/>
    <w:rsid w:val="00CE07D0"/>
    <w:rsid w:val="00CE33F8"/>
    <w:rsid w:val="00CE419C"/>
    <w:rsid w:val="00CE5219"/>
    <w:rsid w:val="00CE6942"/>
    <w:rsid w:val="00CE7F25"/>
    <w:rsid w:val="00CF0CCA"/>
    <w:rsid w:val="00CF0EB9"/>
    <w:rsid w:val="00CF1A66"/>
    <w:rsid w:val="00CF230D"/>
    <w:rsid w:val="00CF3491"/>
    <w:rsid w:val="00CF4811"/>
    <w:rsid w:val="00CF639E"/>
    <w:rsid w:val="00CF6B8C"/>
    <w:rsid w:val="00CF6F08"/>
    <w:rsid w:val="00D002E3"/>
    <w:rsid w:val="00D011B5"/>
    <w:rsid w:val="00D03A87"/>
    <w:rsid w:val="00D04754"/>
    <w:rsid w:val="00D075A6"/>
    <w:rsid w:val="00D11BC1"/>
    <w:rsid w:val="00D13DF3"/>
    <w:rsid w:val="00D24014"/>
    <w:rsid w:val="00D24EE0"/>
    <w:rsid w:val="00D262CA"/>
    <w:rsid w:val="00D27C8C"/>
    <w:rsid w:val="00D31C7C"/>
    <w:rsid w:val="00D3201F"/>
    <w:rsid w:val="00D32995"/>
    <w:rsid w:val="00D35A04"/>
    <w:rsid w:val="00D36D5D"/>
    <w:rsid w:val="00D40823"/>
    <w:rsid w:val="00D40D1A"/>
    <w:rsid w:val="00D42785"/>
    <w:rsid w:val="00D42988"/>
    <w:rsid w:val="00D43BE9"/>
    <w:rsid w:val="00D47079"/>
    <w:rsid w:val="00D47D44"/>
    <w:rsid w:val="00D50238"/>
    <w:rsid w:val="00D50720"/>
    <w:rsid w:val="00D50E16"/>
    <w:rsid w:val="00D51125"/>
    <w:rsid w:val="00D512C1"/>
    <w:rsid w:val="00D52DB5"/>
    <w:rsid w:val="00D54500"/>
    <w:rsid w:val="00D60138"/>
    <w:rsid w:val="00D621AE"/>
    <w:rsid w:val="00D65784"/>
    <w:rsid w:val="00D7136E"/>
    <w:rsid w:val="00D76C67"/>
    <w:rsid w:val="00D80117"/>
    <w:rsid w:val="00D811A8"/>
    <w:rsid w:val="00D829F7"/>
    <w:rsid w:val="00D83829"/>
    <w:rsid w:val="00D8741A"/>
    <w:rsid w:val="00D90203"/>
    <w:rsid w:val="00D906AF"/>
    <w:rsid w:val="00D90B0D"/>
    <w:rsid w:val="00D92953"/>
    <w:rsid w:val="00D94EB7"/>
    <w:rsid w:val="00D9639A"/>
    <w:rsid w:val="00DA1442"/>
    <w:rsid w:val="00DA24F4"/>
    <w:rsid w:val="00DA36CE"/>
    <w:rsid w:val="00DA3D73"/>
    <w:rsid w:val="00DA507F"/>
    <w:rsid w:val="00DA596D"/>
    <w:rsid w:val="00DB00C4"/>
    <w:rsid w:val="00DB0A00"/>
    <w:rsid w:val="00DB43C3"/>
    <w:rsid w:val="00DC4775"/>
    <w:rsid w:val="00DC6FF0"/>
    <w:rsid w:val="00DC78EE"/>
    <w:rsid w:val="00DD11A0"/>
    <w:rsid w:val="00DD1D02"/>
    <w:rsid w:val="00DD59E3"/>
    <w:rsid w:val="00DD5C1F"/>
    <w:rsid w:val="00DD72F9"/>
    <w:rsid w:val="00DD7D5C"/>
    <w:rsid w:val="00DE21D3"/>
    <w:rsid w:val="00DE27A5"/>
    <w:rsid w:val="00DE2C35"/>
    <w:rsid w:val="00DE5B4D"/>
    <w:rsid w:val="00DE6769"/>
    <w:rsid w:val="00DE6A79"/>
    <w:rsid w:val="00DE7F64"/>
    <w:rsid w:val="00DF121A"/>
    <w:rsid w:val="00DF259E"/>
    <w:rsid w:val="00DF261E"/>
    <w:rsid w:val="00DF4C00"/>
    <w:rsid w:val="00DF521F"/>
    <w:rsid w:val="00E03771"/>
    <w:rsid w:val="00E062D1"/>
    <w:rsid w:val="00E07381"/>
    <w:rsid w:val="00E07E1F"/>
    <w:rsid w:val="00E11EED"/>
    <w:rsid w:val="00E1217F"/>
    <w:rsid w:val="00E2005B"/>
    <w:rsid w:val="00E20266"/>
    <w:rsid w:val="00E209C2"/>
    <w:rsid w:val="00E22158"/>
    <w:rsid w:val="00E224C6"/>
    <w:rsid w:val="00E23BBD"/>
    <w:rsid w:val="00E25DBC"/>
    <w:rsid w:val="00E2619B"/>
    <w:rsid w:val="00E27EEC"/>
    <w:rsid w:val="00E3109E"/>
    <w:rsid w:val="00E3602C"/>
    <w:rsid w:val="00E37084"/>
    <w:rsid w:val="00E401A1"/>
    <w:rsid w:val="00E4121B"/>
    <w:rsid w:val="00E429AA"/>
    <w:rsid w:val="00E43386"/>
    <w:rsid w:val="00E435CB"/>
    <w:rsid w:val="00E46C3E"/>
    <w:rsid w:val="00E503EB"/>
    <w:rsid w:val="00E5208B"/>
    <w:rsid w:val="00E52D4D"/>
    <w:rsid w:val="00E5379C"/>
    <w:rsid w:val="00E538E8"/>
    <w:rsid w:val="00E5506B"/>
    <w:rsid w:val="00E55533"/>
    <w:rsid w:val="00E56BA4"/>
    <w:rsid w:val="00E56BDC"/>
    <w:rsid w:val="00E574B8"/>
    <w:rsid w:val="00E63800"/>
    <w:rsid w:val="00E65488"/>
    <w:rsid w:val="00E73150"/>
    <w:rsid w:val="00E760FE"/>
    <w:rsid w:val="00E7715B"/>
    <w:rsid w:val="00E80E9C"/>
    <w:rsid w:val="00E8381A"/>
    <w:rsid w:val="00E838E0"/>
    <w:rsid w:val="00E83F3F"/>
    <w:rsid w:val="00E87014"/>
    <w:rsid w:val="00E870FE"/>
    <w:rsid w:val="00E87DAA"/>
    <w:rsid w:val="00E90ED2"/>
    <w:rsid w:val="00E92FE2"/>
    <w:rsid w:val="00E9442A"/>
    <w:rsid w:val="00E95758"/>
    <w:rsid w:val="00E96542"/>
    <w:rsid w:val="00E96739"/>
    <w:rsid w:val="00EA4042"/>
    <w:rsid w:val="00EB0663"/>
    <w:rsid w:val="00EB06F8"/>
    <w:rsid w:val="00EB169B"/>
    <w:rsid w:val="00EB170A"/>
    <w:rsid w:val="00EB1882"/>
    <w:rsid w:val="00EB7434"/>
    <w:rsid w:val="00EC03CF"/>
    <w:rsid w:val="00EC069C"/>
    <w:rsid w:val="00EC1DE8"/>
    <w:rsid w:val="00EC219A"/>
    <w:rsid w:val="00EC3411"/>
    <w:rsid w:val="00EC3B1E"/>
    <w:rsid w:val="00EC3DE8"/>
    <w:rsid w:val="00EC4429"/>
    <w:rsid w:val="00EC7CD4"/>
    <w:rsid w:val="00ED03B2"/>
    <w:rsid w:val="00ED47F2"/>
    <w:rsid w:val="00ED6C24"/>
    <w:rsid w:val="00EE21E7"/>
    <w:rsid w:val="00EE37C1"/>
    <w:rsid w:val="00EE3E67"/>
    <w:rsid w:val="00EE4891"/>
    <w:rsid w:val="00EE4C8B"/>
    <w:rsid w:val="00EF0837"/>
    <w:rsid w:val="00EF115A"/>
    <w:rsid w:val="00EF25C1"/>
    <w:rsid w:val="00EF2EA8"/>
    <w:rsid w:val="00EF353F"/>
    <w:rsid w:val="00EF40BD"/>
    <w:rsid w:val="00EF6BF0"/>
    <w:rsid w:val="00F01207"/>
    <w:rsid w:val="00F0248A"/>
    <w:rsid w:val="00F12943"/>
    <w:rsid w:val="00F13CC6"/>
    <w:rsid w:val="00F153BF"/>
    <w:rsid w:val="00F228DB"/>
    <w:rsid w:val="00F22CEE"/>
    <w:rsid w:val="00F234F3"/>
    <w:rsid w:val="00F25CAC"/>
    <w:rsid w:val="00F27258"/>
    <w:rsid w:val="00F3008B"/>
    <w:rsid w:val="00F3512E"/>
    <w:rsid w:val="00F35CC9"/>
    <w:rsid w:val="00F417D6"/>
    <w:rsid w:val="00F41810"/>
    <w:rsid w:val="00F42ECA"/>
    <w:rsid w:val="00F46665"/>
    <w:rsid w:val="00F521FD"/>
    <w:rsid w:val="00F52971"/>
    <w:rsid w:val="00F53F38"/>
    <w:rsid w:val="00F5519A"/>
    <w:rsid w:val="00F5550F"/>
    <w:rsid w:val="00F5658A"/>
    <w:rsid w:val="00F57043"/>
    <w:rsid w:val="00F61771"/>
    <w:rsid w:val="00F61FFA"/>
    <w:rsid w:val="00F63493"/>
    <w:rsid w:val="00F642F2"/>
    <w:rsid w:val="00F64A8A"/>
    <w:rsid w:val="00F64EB0"/>
    <w:rsid w:val="00F67056"/>
    <w:rsid w:val="00F74532"/>
    <w:rsid w:val="00F77180"/>
    <w:rsid w:val="00F8269E"/>
    <w:rsid w:val="00F84887"/>
    <w:rsid w:val="00F9126D"/>
    <w:rsid w:val="00F918D9"/>
    <w:rsid w:val="00F933DA"/>
    <w:rsid w:val="00F93B5D"/>
    <w:rsid w:val="00F93EE1"/>
    <w:rsid w:val="00FA002F"/>
    <w:rsid w:val="00FA0714"/>
    <w:rsid w:val="00FA5B63"/>
    <w:rsid w:val="00FA642D"/>
    <w:rsid w:val="00FA76C6"/>
    <w:rsid w:val="00FB2294"/>
    <w:rsid w:val="00FB7223"/>
    <w:rsid w:val="00FC0631"/>
    <w:rsid w:val="00FC5C2D"/>
    <w:rsid w:val="00FC7C0A"/>
    <w:rsid w:val="00FD24FD"/>
    <w:rsid w:val="00FD2DD5"/>
    <w:rsid w:val="00FD5F6F"/>
    <w:rsid w:val="00FD6DBD"/>
    <w:rsid w:val="00FE5E86"/>
    <w:rsid w:val="00FE74BC"/>
    <w:rsid w:val="00FF1D7D"/>
    <w:rsid w:val="00FF2689"/>
    <w:rsid w:val="00FF2854"/>
    <w:rsid w:val="00FF723B"/>
    <w:rsid w:val="0103FD4F"/>
    <w:rsid w:val="01066B0B"/>
    <w:rsid w:val="0111A5CD"/>
    <w:rsid w:val="016D8316"/>
    <w:rsid w:val="01977A6E"/>
    <w:rsid w:val="0203E4B9"/>
    <w:rsid w:val="0234B4E0"/>
    <w:rsid w:val="02AC1A3F"/>
    <w:rsid w:val="02D82445"/>
    <w:rsid w:val="033B6D95"/>
    <w:rsid w:val="03674CD4"/>
    <w:rsid w:val="03BDFF64"/>
    <w:rsid w:val="03D631A3"/>
    <w:rsid w:val="040770A5"/>
    <w:rsid w:val="0495E40C"/>
    <w:rsid w:val="05AAB814"/>
    <w:rsid w:val="05FA8E21"/>
    <w:rsid w:val="07087CED"/>
    <w:rsid w:val="071B4E96"/>
    <w:rsid w:val="07E374C1"/>
    <w:rsid w:val="098D7F62"/>
    <w:rsid w:val="09D8A8BA"/>
    <w:rsid w:val="09E882CB"/>
    <w:rsid w:val="0B8D0220"/>
    <w:rsid w:val="0CC68EF5"/>
    <w:rsid w:val="0DBC9932"/>
    <w:rsid w:val="0F08410E"/>
    <w:rsid w:val="0F30888B"/>
    <w:rsid w:val="10ACE7F9"/>
    <w:rsid w:val="10FE537C"/>
    <w:rsid w:val="10FF9685"/>
    <w:rsid w:val="116821C5"/>
    <w:rsid w:val="118184B8"/>
    <w:rsid w:val="1196080A"/>
    <w:rsid w:val="11B72196"/>
    <w:rsid w:val="11DDB420"/>
    <w:rsid w:val="120931BA"/>
    <w:rsid w:val="133B29A9"/>
    <w:rsid w:val="15458F76"/>
    <w:rsid w:val="1555A57B"/>
    <w:rsid w:val="15569F5D"/>
    <w:rsid w:val="15BEF65F"/>
    <w:rsid w:val="16111368"/>
    <w:rsid w:val="162FE4B4"/>
    <w:rsid w:val="163FE86F"/>
    <w:rsid w:val="167D4F2E"/>
    <w:rsid w:val="175FB9B3"/>
    <w:rsid w:val="1833E074"/>
    <w:rsid w:val="1915D01D"/>
    <w:rsid w:val="19BDDE86"/>
    <w:rsid w:val="19BF3F4C"/>
    <w:rsid w:val="1A91230E"/>
    <w:rsid w:val="1B36B7A6"/>
    <w:rsid w:val="1B5C0BCC"/>
    <w:rsid w:val="1B93C0A9"/>
    <w:rsid w:val="1F061680"/>
    <w:rsid w:val="201D10CB"/>
    <w:rsid w:val="225246D1"/>
    <w:rsid w:val="23B8BB2C"/>
    <w:rsid w:val="23C968FD"/>
    <w:rsid w:val="24275A49"/>
    <w:rsid w:val="2433E966"/>
    <w:rsid w:val="2500ECF4"/>
    <w:rsid w:val="2666F2B7"/>
    <w:rsid w:val="26C337F2"/>
    <w:rsid w:val="27123FBC"/>
    <w:rsid w:val="2759CAE0"/>
    <w:rsid w:val="2843CA07"/>
    <w:rsid w:val="28CFCDD4"/>
    <w:rsid w:val="295AE765"/>
    <w:rsid w:val="2A2D2C01"/>
    <w:rsid w:val="2B48FB52"/>
    <w:rsid w:val="2B4F70E4"/>
    <w:rsid w:val="2D3E882C"/>
    <w:rsid w:val="2E7F87FF"/>
    <w:rsid w:val="2ED42D50"/>
    <w:rsid w:val="2F594A6E"/>
    <w:rsid w:val="2F7F3484"/>
    <w:rsid w:val="2FA8E46D"/>
    <w:rsid w:val="31B702D9"/>
    <w:rsid w:val="3213FE42"/>
    <w:rsid w:val="330EF828"/>
    <w:rsid w:val="33123E83"/>
    <w:rsid w:val="336565E6"/>
    <w:rsid w:val="340B900F"/>
    <w:rsid w:val="3441A9DF"/>
    <w:rsid w:val="35012620"/>
    <w:rsid w:val="3579FE47"/>
    <w:rsid w:val="35B287AC"/>
    <w:rsid w:val="35BBA669"/>
    <w:rsid w:val="36AA332B"/>
    <w:rsid w:val="36C55BE3"/>
    <w:rsid w:val="36F0BDB1"/>
    <w:rsid w:val="3968A014"/>
    <w:rsid w:val="39926B8C"/>
    <w:rsid w:val="39C4E810"/>
    <w:rsid w:val="3A2AD03F"/>
    <w:rsid w:val="3AC78337"/>
    <w:rsid w:val="3B0B1865"/>
    <w:rsid w:val="3BB8E84A"/>
    <w:rsid w:val="3D180D86"/>
    <w:rsid w:val="3D2DA4F5"/>
    <w:rsid w:val="3E33DC30"/>
    <w:rsid w:val="3EA6D168"/>
    <w:rsid w:val="3F3AA9FF"/>
    <w:rsid w:val="3FE6F838"/>
    <w:rsid w:val="415E0C77"/>
    <w:rsid w:val="41879127"/>
    <w:rsid w:val="41983AAC"/>
    <w:rsid w:val="41F43BE0"/>
    <w:rsid w:val="424B4151"/>
    <w:rsid w:val="42AFB9CC"/>
    <w:rsid w:val="433C31B7"/>
    <w:rsid w:val="44050B8F"/>
    <w:rsid w:val="45B2CD12"/>
    <w:rsid w:val="45CA867C"/>
    <w:rsid w:val="4666A289"/>
    <w:rsid w:val="46F2F90C"/>
    <w:rsid w:val="4827A1F0"/>
    <w:rsid w:val="48763BD8"/>
    <w:rsid w:val="4878B44A"/>
    <w:rsid w:val="48CB61E6"/>
    <w:rsid w:val="4927E4F5"/>
    <w:rsid w:val="494BF8D2"/>
    <w:rsid w:val="49F026EA"/>
    <w:rsid w:val="4A0523B8"/>
    <w:rsid w:val="4A653BDF"/>
    <w:rsid w:val="4B7DFCE7"/>
    <w:rsid w:val="4C21E3DB"/>
    <w:rsid w:val="4C556D22"/>
    <w:rsid w:val="4CC78EB6"/>
    <w:rsid w:val="4E0BF977"/>
    <w:rsid w:val="4F94B4BE"/>
    <w:rsid w:val="4FE31715"/>
    <w:rsid w:val="5013C9FC"/>
    <w:rsid w:val="50EE1CA8"/>
    <w:rsid w:val="519CBE7B"/>
    <w:rsid w:val="523D29B2"/>
    <w:rsid w:val="5248DAB2"/>
    <w:rsid w:val="52B6772F"/>
    <w:rsid w:val="52BE0FF8"/>
    <w:rsid w:val="542A17A8"/>
    <w:rsid w:val="54491D1A"/>
    <w:rsid w:val="54C3AC67"/>
    <w:rsid w:val="55016E42"/>
    <w:rsid w:val="55186686"/>
    <w:rsid w:val="5622DE41"/>
    <w:rsid w:val="56653C9E"/>
    <w:rsid w:val="58BB8C53"/>
    <w:rsid w:val="5AC3B457"/>
    <w:rsid w:val="5AE050AE"/>
    <w:rsid w:val="5B1FA5FA"/>
    <w:rsid w:val="5B4D2E57"/>
    <w:rsid w:val="5C2D2FD7"/>
    <w:rsid w:val="5C7C5907"/>
    <w:rsid w:val="5CC9FAF1"/>
    <w:rsid w:val="5F35EF9C"/>
    <w:rsid w:val="5FA92267"/>
    <w:rsid w:val="6046AC90"/>
    <w:rsid w:val="609C7263"/>
    <w:rsid w:val="61025D4D"/>
    <w:rsid w:val="61F0909A"/>
    <w:rsid w:val="6215638D"/>
    <w:rsid w:val="6285CBCB"/>
    <w:rsid w:val="63736B6F"/>
    <w:rsid w:val="63B865EF"/>
    <w:rsid w:val="63BE82F8"/>
    <w:rsid w:val="647FA061"/>
    <w:rsid w:val="649FA53F"/>
    <w:rsid w:val="64C948C2"/>
    <w:rsid w:val="64DC7CD2"/>
    <w:rsid w:val="6526488B"/>
    <w:rsid w:val="656689EF"/>
    <w:rsid w:val="65B2B6B2"/>
    <w:rsid w:val="66C051A9"/>
    <w:rsid w:val="675CFF63"/>
    <w:rsid w:val="67E666B3"/>
    <w:rsid w:val="689D4129"/>
    <w:rsid w:val="68C8023B"/>
    <w:rsid w:val="6A6AE2B4"/>
    <w:rsid w:val="6AB84AE5"/>
    <w:rsid w:val="6AFCE1A3"/>
    <w:rsid w:val="6B3C8F18"/>
    <w:rsid w:val="6B714465"/>
    <w:rsid w:val="6B716876"/>
    <w:rsid w:val="6BC9E783"/>
    <w:rsid w:val="6C6CE372"/>
    <w:rsid w:val="6CDB9FB6"/>
    <w:rsid w:val="6DBC8169"/>
    <w:rsid w:val="6EFC2F6B"/>
    <w:rsid w:val="703F4D3A"/>
    <w:rsid w:val="709312DF"/>
    <w:rsid w:val="70B4D320"/>
    <w:rsid w:val="716D73DC"/>
    <w:rsid w:val="71A1A35E"/>
    <w:rsid w:val="71B0829E"/>
    <w:rsid w:val="71B7B335"/>
    <w:rsid w:val="7231F47F"/>
    <w:rsid w:val="725C8713"/>
    <w:rsid w:val="727BC027"/>
    <w:rsid w:val="7307AF93"/>
    <w:rsid w:val="734320FF"/>
    <w:rsid w:val="735AFE20"/>
    <w:rsid w:val="73CE8628"/>
    <w:rsid w:val="74A73FB9"/>
    <w:rsid w:val="75EB5AC2"/>
    <w:rsid w:val="75F0EDA8"/>
    <w:rsid w:val="762D2088"/>
    <w:rsid w:val="76605A12"/>
    <w:rsid w:val="766A71EC"/>
    <w:rsid w:val="76767065"/>
    <w:rsid w:val="76E9D382"/>
    <w:rsid w:val="7743314E"/>
    <w:rsid w:val="77B2A0EA"/>
    <w:rsid w:val="781675D6"/>
    <w:rsid w:val="7860A488"/>
    <w:rsid w:val="79346E24"/>
    <w:rsid w:val="7938326A"/>
    <w:rsid w:val="7958BFAF"/>
    <w:rsid w:val="79C68AB1"/>
    <w:rsid w:val="79FD3173"/>
    <w:rsid w:val="7A1A2F90"/>
    <w:rsid w:val="7A7A791E"/>
    <w:rsid w:val="7A93F238"/>
    <w:rsid w:val="7A94BB20"/>
    <w:rsid w:val="7B49513B"/>
    <w:rsid w:val="7C4A223E"/>
    <w:rsid w:val="7D3665CC"/>
    <w:rsid w:val="7D572CA9"/>
    <w:rsid w:val="7EDA885A"/>
    <w:rsid w:val="7F5B498D"/>
    <w:rsid w:val="7F90A971"/>
    <w:rsid w:val="7FC3B744"/>
    <w:rsid w:val="7FF1E6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A04F3FA9-9D2B-402D-A805-3453B1042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customStyle="1" w:styleId="CommentSubjectChar">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customStyle="1" w:styleId="Default">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rsid w:val="0030529F"/>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locked/>
    <w:rsid w:val="006448FC"/>
  </w:style>
  <w:style w:type="paragraph" w:styleId="FootnoteText">
    <w:name w:val="footnote text"/>
    <w:basedOn w:val="Normal"/>
    <w:link w:val="FootnoteTextChar"/>
    <w:uiPriority w:val="99"/>
    <w:semiHidden/>
    <w:unhideWhenUsed/>
    <w:rsid w:val="006448FC"/>
    <w:pPr>
      <w:spacing w:after="0" w:line="240" w:lineRule="auto"/>
    </w:pPr>
    <w:rPr>
      <w:rFonts w:eastAsiaTheme="minorHAnsi" w:cs="Times New Roman"/>
      <w:color w:val="auto"/>
      <w:sz w:val="20"/>
      <w:szCs w:val="20"/>
    </w:rPr>
  </w:style>
  <w:style w:type="character" w:customStyle="1" w:styleId="FootnoteTextChar">
    <w:name w:val="Footnote Text Char"/>
    <w:basedOn w:val="DefaultParagraphFont"/>
    <w:link w:val="FootnoteText"/>
    <w:uiPriority w:val="99"/>
    <w:semiHidden/>
    <w:rsid w:val="006448FC"/>
    <w:rPr>
      <w:rFonts w:eastAsiaTheme="minorHAnsi" w:cs="Times New Roman"/>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eastAsia="Times New Roman" w:hAnsi="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eastAsia="Malgun Gothic" w:hAnsi="Times New Roman" w:cs="Times New Roman"/>
      <w:b/>
      <w:bCs/>
      <w:color w:val="auto"/>
      <w:sz w:val="24"/>
      <w:szCs w:val="24"/>
    </w:rPr>
  </w:style>
  <w:style w:type="character" w:customStyle="1" w:styleId="BodyTextChar">
    <w:name w:val="Body Text Char"/>
    <w:basedOn w:val="DefaultParagraphFont"/>
    <w:link w:val="BodyText"/>
    <w:rsid w:val="00176808"/>
    <w:rPr>
      <w:rFonts w:ascii="Times New Roman" w:eastAsia="Malgun Gothic" w:hAnsi="Times New Roman" w:cs="Times New Roman"/>
      <w:b/>
      <w:bCs/>
      <w:color w:val="auto"/>
      <w:sz w:val="24"/>
      <w:szCs w:val="24"/>
    </w:rPr>
  </w:style>
  <w:style w:type="table" w:customStyle="1" w:styleId="TableGrid1">
    <w:name w:val="Table Grid1"/>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46B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448664855">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48335477">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788163361">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40919952">
      <w:bodyDiv w:val="1"/>
      <w:marLeft w:val="0"/>
      <w:marRight w:val="0"/>
      <w:marTop w:val="0"/>
      <w:marBottom w:val="0"/>
      <w:divBdr>
        <w:top w:val="none" w:sz="0" w:space="0" w:color="auto"/>
        <w:left w:val="none" w:sz="0" w:space="0" w:color="auto"/>
        <w:bottom w:val="none" w:sz="0" w:space="0" w:color="auto"/>
        <w:right w:val="none" w:sz="0" w:space="0" w:color="auto"/>
      </w:divBdr>
    </w:div>
    <w:div w:id="1842350236">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 w:id="20819794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6" Type="http://schemas.openxmlformats.org/officeDocument/2006/relationships/hyperlink" Target="mailto:support@grants.gov" TargetMode="External"/><Relationship Id="rId39"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file:///C:\Users\OKellyCA\AppData\Local\Microsoft\Windows\INetCache\Content.Outlook\ZN6WSCL2\www.grants.gov" TargetMode="External"/><Relationship Id="rId34" Type="http://schemas.openxmlformats.org/officeDocument/2006/relationships/hyperlink" Target="https://www.state.gov/about-us-office-of-the-procurement-executive/" TargetMode="External"/><Relationship Id="rId42" Type="http://schemas.openxmlformats.org/officeDocument/2006/relationships/footer" Target="footer1.xml"/><Relationship Id="rId47"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hyperlink" Target="https://sam.gov" TargetMode="External"/><Relationship Id="rId17" Type="http://schemas.openxmlformats.org/officeDocument/2006/relationships/hyperlink" Target="mailto:NairobiGrants@state.gov" TargetMode="External"/><Relationship Id="rId25" Type="http://schemas.openxmlformats.org/officeDocument/2006/relationships/hyperlink" Target="http://www.GRANTS.gov" TargetMode="External"/><Relationship Id="rId33" Type="http://schemas.openxmlformats.org/officeDocument/2006/relationships/hyperlink" Target="https://www.ecfr.gov/cgi-bin/text-idx?SID=81a5f41de81c46a9844617d93a9db081&amp;mc=true&amp;tpl=/ecfrbrowse/Title02/2chapterVI.tpl" TargetMode="External"/><Relationship Id="rId38" Type="http://schemas.openxmlformats.org/officeDocument/2006/relationships/hyperlink" Target="mailto:NairobiGrants@state.gov"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rants.gov/forms/forms-repository/sf-424-mandatory-family" TargetMode="External"/><Relationship Id="rId20"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9" Type="http://schemas.openxmlformats.org/officeDocument/2006/relationships/hyperlink" Target="https://www.ecfr.gov/cgi-bin/text-idx?SID=81a5f41de81c46a9844617d93a9db081&amp;mc=true&amp;node=pt2.1.170&amp;rgn=div5"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file:///C:\Users\OKellyCA\AppData\Local\Microsoft\Windows\INetCache\Content.Outlook\ZN6WSCL2\www.grants.gov" TargetMode="External"/><Relationship Id="rId32" Type="http://schemas.openxmlformats.org/officeDocument/2006/relationships/hyperlink" Target="https://www.ecfr.gov/cgi-bin/text-idx?SID=81a5f41de81c46a9844617d93a9db081&amp;mc=true&amp;node=pt2.1.183&amp;rgn=div5" TargetMode="External"/><Relationship Id="rId37" Type="http://schemas.openxmlformats.org/officeDocument/2006/relationships/hyperlink" Target="https://www.ecfr.gov/cgi-bin/retrieveECFR?gp=&amp;SID=027fb85899500d580fc71df69d11573a&amp;mc=true&amp;n=pt2.1.200&amp;r=PART&amp;ty=HTML%20-%20ap2.1.200_1521.i" TargetMode="External"/><Relationship Id="rId40" Type="http://schemas.openxmlformats.org/officeDocument/2006/relationships/hyperlink" Target="https://www.opm.gov/policy-data-oversight/pay-leave/federal-holidays/" TargetMode="External"/><Relationship Id="rId45"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AM.gov" TargetMode="External"/><Relationship Id="rId23" Type="http://schemas.openxmlformats.org/officeDocument/2006/relationships/hyperlink" Target="https://www.govinfo.gov/content/pkg/USCODE-2017-title22/html/USCODE-2017-title22-chap32-subchapIII-partI-sec2378d.htm" TargetMode="External"/><Relationship Id="rId28" Type="http://schemas.openxmlformats.org/officeDocument/2006/relationships/hyperlink" Target="https://www.ecfr.gov/cgi-bin/text-idx?SID=81a5f41de81c46a9844617d93a9db081&amp;mc=true&amp;node=pt2.1.25&amp;rgn=div5" TargetMode="External"/><Relationship Id="rId36"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10" Type="http://schemas.openxmlformats.org/officeDocument/2006/relationships/footnotes" Target="footnotes.xml"/><Relationship Id="rId19"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1" Type="http://schemas.openxmlformats.org/officeDocument/2006/relationships/hyperlink" Target="https://www.ecfr.gov/cgi-bin/text-idx?SID=81a5f41de81c46a9844617d93a9db081&amp;mc=true&amp;node=pt2.1.182&amp;rgn=div5"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M.gov" TargetMode="External"/><Relationship Id="rId22" Type="http://schemas.openxmlformats.org/officeDocument/2006/relationships/hyperlink" Target="https://www.state.gov/foreign-terrorist-organizations/" TargetMode="External"/><Relationship Id="rId27" Type="http://schemas.openxmlformats.org/officeDocument/2006/relationships/hyperlink" Target="https://www.opm.gov/policy-data-oversight/pay-leave/federal-holidays/" TargetMode="External"/><Relationship Id="rId30" Type="http://schemas.openxmlformats.org/officeDocument/2006/relationships/hyperlink" Target="https://www.ecfr.gov/cgi-bin/text-idx?SID=81a5f41de81c46a9844617d93a9db081&amp;mc=true&amp;node=pt2.1.175&amp;rgn=div5" TargetMode="External"/><Relationship Id="rId35" Type="http://schemas.openxmlformats.org/officeDocument/2006/relationships/hyperlink" Target="https://www.ecfr.gov/cgi-bin/text-idx?SID=81a5f41de81c46a9844617d93a9db081&amp;mc=true&amp;node=pt2.1.200&amp;rgn=div5" TargetMode="External"/><Relationship Id="rId43"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9B34AC7-422A-40E0-80E9-1BA928533B27}">
    <t:Anchor>
      <t:Comment id="1481785955"/>
    </t:Anchor>
    <t:History>
      <t:Event id="{9C2479F7-D462-45A1-8331-B79110147070}" time="2024-06-13T10:07:26.087Z">
        <t:Attribution userId="S::BeniniCA@state.gov::ad7311d4-46d6-4d51-983b-1022ff3b17c0" userProvider="AD" userName="Benini, Carla A (Nairobi)"/>
        <t:Anchor>
          <t:Comment id="1481785955"/>
        </t:Anchor>
        <t:Create/>
      </t:Event>
      <t:Event id="{054EC073-2A39-4CAE-B96B-97A21A052E65}" time="2024-06-13T10:07:26.087Z">
        <t:Attribution userId="S::BeniniCA@state.gov::ad7311d4-46d6-4d51-983b-1022ff3b17c0" userProvider="AD" userName="Benini, Carla A (Nairobi)"/>
        <t:Anchor>
          <t:Comment id="1481785955"/>
        </t:Anchor>
        <t:Assign userId="S::DoveSC@state.gov::e052c5ac-58cb-4164-8c17-52c11a6e485d" userProvider="AD" userName="Dove, Stephen C (Nairobi)"/>
      </t:Event>
      <t:Event id="{60785CF6-D86F-49E4-B37C-5AAB3B30EFDC}" time="2024-06-13T10:07:26.087Z">
        <t:Attribution userId="S::BeniniCA@state.gov::ad7311d4-46d6-4d51-983b-1022ff3b17c0" userProvider="AD" userName="Benini, Carla A (Nairobi)"/>
        <t:Anchor>
          <t:Comment id="1481785955"/>
        </t:Anchor>
        <t:SetTitle title="@Dove, Stephen C (Nairobi) Can you insert a paragraph that briefly describes media landscape/why we should do this program in NB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ec15240b-8e34-4c8d-9d23-714e089c20f4">Pre-Award</DocumentType>
    <_dlc_DocId xmlns="fe8160cf-c721-4d0d-b534-4ec383ad3864">UAYVFUCTMDWA-1618509529-73</_dlc_DocId>
    <_dlc_DocIdUrl xmlns="fe8160cf-c721-4d0d-b534-4ec383ad3864">
      <Url>https://usdos.sharepoint.com/sites/A-OPE/AQM/insideAQM/AQM-Grants/_layouts/15/DocIdRedir.aspx?ID=UAYVFUCTMDWA-1618509529-73</Url>
      <Description>UAYVFUCTMDWA-1618509529-73</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392B19AB24F2B46B66F0941967D5877" ma:contentTypeVersion="11" ma:contentTypeDescription="Create a new document." ma:contentTypeScope="" ma:versionID="48adf057ee0ee0066378f77248cab7ac">
  <xsd:schema xmlns:xsd="http://www.w3.org/2001/XMLSchema" xmlns:xs="http://www.w3.org/2001/XMLSchema" xmlns:p="http://schemas.microsoft.com/office/2006/metadata/properties" xmlns:ns2="ec15240b-8e34-4c8d-9d23-714e089c20f4" xmlns:ns3="fe8160cf-c721-4d0d-b534-4ec383ad3864" xmlns:ns4="0a957c91-a3a7-4962-b464-885cf6cc7f5a" targetNamespace="http://schemas.microsoft.com/office/2006/metadata/properties" ma:root="true" ma:fieldsID="ea48896467a7e11b96ecb66e1e071b2f" ns2:_="" ns3:_="" ns4:_="">
    <xsd:import namespace="ec15240b-8e34-4c8d-9d23-714e089c20f4"/>
    <xsd:import namespace="fe8160cf-c721-4d0d-b534-4ec383ad3864"/>
    <xsd:import namespace="0a957c91-a3a7-4962-b464-885cf6cc7f5a"/>
    <xsd:element name="properties">
      <xsd:complexType>
        <xsd:sequence>
          <xsd:element name="documentManagement">
            <xsd:complexType>
              <xsd:all>
                <xsd:element ref="ns2:DocumentType" minOccurs="0"/>
                <xsd:element ref="ns3:_dlc_DocId" minOccurs="0"/>
                <xsd:element ref="ns3:_dlc_DocIdUrl" minOccurs="0"/>
                <xsd:element ref="ns3:_dlc_DocIdPersistI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5240b-8e34-4c8d-9d23-714e089c20f4" elementFormDefault="qualified">
    <xsd:import namespace="http://schemas.microsoft.com/office/2006/documentManagement/types"/>
    <xsd:import namespace="http://schemas.microsoft.com/office/infopath/2007/PartnerControls"/>
    <xsd:element name="DocumentType" ma:index="2" nillable="true" ma:displayName="Document Library" ma:format="Dropdown" ma:internalName="DocumentType">
      <xsd:simpleType>
        <xsd:union memberTypes="dms:Text">
          <xsd:simpleType>
            <xsd:restriction base="dms:Choice">
              <xsd:enumeration value="AQM Action Memos"/>
              <xsd:enumeration value="Checklists"/>
              <xsd:enumeration value="Closeout"/>
              <xsd:enumeration value="Branch Organization"/>
              <xsd:enumeration value="Policy Documents"/>
              <xsd:enumeration value="Pre-Award"/>
              <xsd:enumeration value="Reporting"/>
              <xsd:enumeration value="SOPs"/>
              <xsd:enumeration value="Post-Award Implementation"/>
              <xsd:enumeration value="Grants Policy Office"/>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ec15240b-8e34-4c8d-9d23-714e089c20f4"/>
    <ds:schemaRef ds:uri="fe8160cf-c721-4d0d-b534-4ec383ad3864"/>
  </ds:schemaRefs>
</ds:datastoreItem>
</file>

<file path=customXml/itemProps2.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3.xml><?xml version="1.0" encoding="utf-8"?>
<ds:datastoreItem xmlns:ds="http://schemas.openxmlformats.org/officeDocument/2006/customXml" ds:itemID="{23D0405F-E8F2-45AA-8F27-C7016D73F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5240b-8e34-4c8d-9d23-714e089c20f4"/>
    <ds:schemaRef ds:uri="fe8160cf-c721-4d0d-b534-4ec383ad3864"/>
    <ds:schemaRef ds:uri="0a957c91-a3a7-4962-b464-885cf6cc7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5.xml><?xml version="1.0" encoding="utf-8"?>
<ds:datastoreItem xmlns:ds="http://schemas.openxmlformats.org/officeDocument/2006/customXml" ds:itemID="{4696BBD8-3B05-4604-A3B8-7EF6AFB9CFFF}">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23</Pages>
  <Words>10308</Words>
  <Characters>58757</Characters>
  <Application>Microsoft Office Word</Application>
  <DocSecurity>0</DocSecurity>
  <Lines>489</Lines>
  <Paragraphs>137</Paragraphs>
  <ScaleCrop>false</ScaleCrop>
  <Company>U S Department of State</Company>
  <LinksUpToDate>false</LinksUpToDate>
  <CharactersWithSpaces>68928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HernandezV2</dc:creator>
  <cp:keywords/>
  <dc:description/>
  <cp:lastModifiedBy>Carrada, Patricia A</cp:lastModifiedBy>
  <cp:revision>4</cp:revision>
  <cp:lastPrinted>2018-11-20T03:01:00Z</cp:lastPrinted>
  <dcterms:created xsi:type="dcterms:W3CDTF">2024-06-13T17:51:00Z</dcterms:created>
  <dcterms:modified xsi:type="dcterms:W3CDTF">2024-06-13T18:25:00Z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0x0101009392B19AB24F2B46B66F0941967D5877</vt:lpwstr>
  </property>
  <property fmtid="{D5CDD505-2E9C-101B-9397-08002B2CF9AE}" pid="10" name="_dlc_DocIdItemGuid">
    <vt:lpwstr>4fc4da1a-2aca-4abd-9927-cbc6d2b8d510</vt:lpwstr>
  </property>
</Properties>
</file>