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B79B65" w14:textId="77777777" w:rsidR="002C605E" w:rsidRDefault="002C605E" w:rsidP="00247A6B">
      <w:pPr>
        <w:jc w:val="center"/>
        <w:rPr>
          <w:b/>
          <w:sz w:val="28"/>
          <w:szCs w:val="28"/>
        </w:rPr>
      </w:pPr>
    </w:p>
    <w:p w14:paraId="66D152DF" w14:textId="77777777" w:rsidR="00247A6B" w:rsidRPr="00D32ABD" w:rsidRDefault="00247A6B" w:rsidP="00247A6B">
      <w:pPr>
        <w:jc w:val="center"/>
        <w:rPr>
          <w:b/>
          <w:sz w:val="28"/>
          <w:szCs w:val="28"/>
        </w:rPr>
      </w:pPr>
      <w:r w:rsidRPr="00D32ABD">
        <w:rPr>
          <w:b/>
          <w:sz w:val="28"/>
          <w:szCs w:val="28"/>
        </w:rPr>
        <w:t>Department of Transportation</w:t>
      </w:r>
    </w:p>
    <w:p w14:paraId="07652568" w14:textId="77777777" w:rsidR="00247A6B" w:rsidRPr="00D32ABD" w:rsidRDefault="00247A6B" w:rsidP="00247A6B">
      <w:pPr>
        <w:jc w:val="center"/>
        <w:rPr>
          <w:b/>
          <w:sz w:val="28"/>
          <w:szCs w:val="28"/>
        </w:rPr>
      </w:pPr>
      <w:r w:rsidRPr="00D32ABD">
        <w:rPr>
          <w:b/>
          <w:sz w:val="28"/>
          <w:szCs w:val="28"/>
        </w:rPr>
        <w:t>Pipeline and Hazardous Materials Safety Administration (PHMSA)</w:t>
      </w:r>
    </w:p>
    <w:p w14:paraId="4E58CBF1" w14:textId="77777777" w:rsidR="00247A6B" w:rsidRPr="00D32ABD" w:rsidRDefault="00247A6B" w:rsidP="00247A6B">
      <w:pPr>
        <w:jc w:val="center"/>
        <w:rPr>
          <w:b/>
          <w:sz w:val="28"/>
          <w:szCs w:val="28"/>
        </w:rPr>
      </w:pPr>
    </w:p>
    <w:p w14:paraId="3F94A921" w14:textId="77777777" w:rsidR="00247A6B" w:rsidRPr="00053AA0" w:rsidRDefault="00F17467" w:rsidP="00247A6B">
      <w:pPr>
        <w:jc w:val="center"/>
        <w:rPr>
          <w:b/>
          <w:sz w:val="26"/>
          <w:szCs w:val="26"/>
        </w:rPr>
      </w:pPr>
      <w:r>
        <w:rPr>
          <w:b/>
          <w:sz w:val="26"/>
          <w:szCs w:val="26"/>
        </w:rPr>
        <w:t>Grant and Cooperative Agreement</w:t>
      </w:r>
    </w:p>
    <w:p w14:paraId="452922E4" w14:textId="77777777" w:rsidR="00247A6B" w:rsidRDefault="00247A6B" w:rsidP="00247A6B">
      <w:pPr>
        <w:jc w:val="center"/>
        <w:rPr>
          <w:b/>
          <w:sz w:val="26"/>
          <w:szCs w:val="26"/>
        </w:rPr>
      </w:pPr>
      <w:r w:rsidRPr="00247A6B">
        <w:rPr>
          <w:b/>
          <w:sz w:val="26"/>
          <w:szCs w:val="26"/>
        </w:rPr>
        <w:t>Terms and Conditions</w:t>
      </w:r>
    </w:p>
    <w:p w14:paraId="562C5EBE" w14:textId="77777777" w:rsidR="00B75FDE" w:rsidRDefault="00B75FDE" w:rsidP="00247A6B">
      <w:pPr>
        <w:jc w:val="center"/>
        <w:rPr>
          <w:b/>
          <w:sz w:val="26"/>
          <w:szCs w:val="26"/>
        </w:rPr>
      </w:pPr>
    </w:p>
    <w:p w14:paraId="7F3B77A9" w14:textId="77777777" w:rsidR="00247A6B" w:rsidRPr="00884CDB" w:rsidRDefault="00EF0BDC" w:rsidP="00EF0BDC">
      <w:pPr>
        <w:jc w:val="center"/>
        <w:rPr>
          <w:b/>
          <w:sz w:val="28"/>
          <w:szCs w:val="22"/>
        </w:rPr>
      </w:pPr>
      <w:r w:rsidRPr="00884CDB">
        <w:rPr>
          <w:b/>
          <w:sz w:val="28"/>
          <w:szCs w:val="22"/>
        </w:rPr>
        <w:t>Table of C</w:t>
      </w:r>
      <w:r w:rsidR="00247A6B" w:rsidRPr="00884CDB">
        <w:rPr>
          <w:b/>
          <w:sz w:val="28"/>
          <w:szCs w:val="22"/>
        </w:rPr>
        <w:t>ontents</w:t>
      </w:r>
    </w:p>
    <w:p w14:paraId="276A8A07" w14:textId="77777777" w:rsidR="00EF0BDC" w:rsidRDefault="00EF0BDC" w:rsidP="00EF0BDC">
      <w:pPr>
        <w:jc w:val="center"/>
        <w:rPr>
          <w:sz w:val="22"/>
          <w:szCs w:val="22"/>
        </w:rPr>
      </w:pPr>
    </w:p>
    <w:p w14:paraId="3D3DFD4B" w14:textId="77777777" w:rsidR="0085586C" w:rsidRPr="002E1653" w:rsidRDefault="00842CF0">
      <w:pPr>
        <w:pStyle w:val="TOC1"/>
        <w:rPr>
          <w:rFonts w:ascii="Calibri" w:hAnsi="Calibri"/>
        </w:rPr>
      </w:pPr>
      <w:r>
        <w:fldChar w:fldCharType="begin"/>
      </w:r>
      <w:r>
        <w:instrText xml:space="preserve"> TOC \o "1-1" \h \z \u </w:instrText>
      </w:r>
      <w:r>
        <w:fldChar w:fldCharType="separate"/>
      </w:r>
      <w:hyperlink w:anchor="_Toc19713800" w:history="1">
        <w:r w:rsidR="0085586C" w:rsidRPr="00697204">
          <w:rPr>
            <w:rStyle w:val="Hyperlink"/>
          </w:rPr>
          <w:t>1.</w:t>
        </w:r>
        <w:r w:rsidR="0085586C" w:rsidRPr="002E1653">
          <w:rPr>
            <w:rFonts w:ascii="Calibri" w:hAnsi="Calibri"/>
          </w:rPr>
          <w:tab/>
        </w:r>
        <w:r w:rsidR="0085586C" w:rsidRPr="00697204">
          <w:rPr>
            <w:rStyle w:val="Hyperlink"/>
          </w:rPr>
          <w:t>Definitions</w:t>
        </w:r>
        <w:r w:rsidR="0085586C">
          <w:rPr>
            <w:webHidden/>
          </w:rPr>
          <w:tab/>
        </w:r>
        <w:r w:rsidR="0085586C">
          <w:rPr>
            <w:webHidden/>
          </w:rPr>
          <w:fldChar w:fldCharType="begin"/>
        </w:r>
        <w:r w:rsidR="0085586C">
          <w:rPr>
            <w:webHidden/>
          </w:rPr>
          <w:instrText xml:space="preserve"> PAGEREF _Toc19713800 \h </w:instrText>
        </w:r>
        <w:r w:rsidR="0085586C">
          <w:rPr>
            <w:webHidden/>
          </w:rPr>
        </w:r>
        <w:r w:rsidR="0085586C">
          <w:rPr>
            <w:webHidden/>
          </w:rPr>
          <w:fldChar w:fldCharType="separate"/>
        </w:r>
        <w:r w:rsidR="0085586C">
          <w:rPr>
            <w:webHidden/>
          </w:rPr>
          <w:t>2</w:t>
        </w:r>
        <w:r w:rsidR="0085586C">
          <w:rPr>
            <w:webHidden/>
          </w:rPr>
          <w:fldChar w:fldCharType="end"/>
        </w:r>
      </w:hyperlink>
    </w:p>
    <w:p w14:paraId="0E2AFC6B" w14:textId="77777777" w:rsidR="0085586C" w:rsidRPr="002E1653" w:rsidRDefault="0012724E">
      <w:pPr>
        <w:pStyle w:val="TOC1"/>
        <w:rPr>
          <w:rFonts w:ascii="Calibri" w:hAnsi="Calibri"/>
        </w:rPr>
      </w:pPr>
      <w:hyperlink w:anchor="_Toc19713801" w:history="1">
        <w:r w:rsidR="0085586C" w:rsidRPr="00697204">
          <w:rPr>
            <w:rStyle w:val="Hyperlink"/>
          </w:rPr>
          <w:t>2.</w:t>
        </w:r>
        <w:r w:rsidR="0085586C" w:rsidRPr="002E1653">
          <w:rPr>
            <w:rFonts w:ascii="Calibri" w:hAnsi="Calibri"/>
          </w:rPr>
          <w:tab/>
        </w:r>
        <w:r w:rsidR="0085586C" w:rsidRPr="00697204">
          <w:rPr>
            <w:rStyle w:val="Hyperlink"/>
          </w:rPr>
          <w:t>Recipient Responsibilities</w:t>
        </w:r>
        <w:r w:rsidR="0085586C">
          <w:rPr>
            <w:webHidden/>
          </w:rPr>
          <w:tab/>
        </w:r>
        <w:r w:rsidR="0085586C">
          <w:rPr>
            <w:webHidden/>
          </w:rPr>
          <w:fldChar w:fldCharType="begin"/>
        </w:r>
        <w:r w:rsidR="0085586C">
          <w:rPr>
            <w:webHidden/>
          </w:rPr>
          <w:instrText xml:space="preserve"> PAGEREF _Toc19713801 \h </w:instrText>
        </w:r>
        <w:r w:rsidR="0085586C">
          <w:rPr>
            <w:webHidden/>
          </w:rPr>
        </w:r>
        <w:r w:rsidR="0085586C">
          <w:rPr>
            <w:webHidden/>
          </w:rPr>
          <w:fldChar w:fldCharType="separate"/>
        </w:r>
        <w:r w:rsidR="0085586C">
          <w:rPr>
            <w:webHidden/>
          </w:rPr>
          <w:t>2</w:t>
        </w:r>
        <w:r w:rsidR="0085586C">
          <w:rPr>
            <w:webHidden/>
          </w:rPr>
          <w:fldChar w:fldCharType="end"/>
        </w:r>
      </w:hyperlink>
    </w:p>
    <w:p w14:paraId="22224401" w14:textId="77777777" w:rsidR="0085586C" w:rsidRPr="002E1653" w:rsidRDefault="0012724E">
      <w:pPr>
        <w:pStyle w:val="TOC1"/>
        <w:rPr>
          <w:rFonts w:ascii="Calibri" w:hAnsi="Calibri"/>
        </w:rPr>
      </w:pPr>
      <w:hyperlink w:anchor="_Toc19713802" w:history="1">
        <w:r w:rsidR="0085586C" w:rsidRPr="00697204">
          <w:rPr>
            <w:rStyle w:val="Hyperlink"/>
          </w:rPr>
          <w:t>3.</w:t>
        </w:r>
        <w:r w:rsidR="0085586C" w:rsidRPr="002E1653">
          <w:rPr>
            <w:rFonts w:ascii="Calibri" w:hAnsi="Calibri"/>
          </w:rPr>
          <w:tab/>
        </w:r>
        <w:r w:rsidR="0085586C" w:rsidRPr="00697204">
          <w:rPr>
            <w:rStyle w:val="Hyperlink"/>
          </w:rPr>
          <w:t>Compliance with Award Terms and Conditions</w:t>
        </w:r>
        <w:r w:rsidR="0085586C">
          <w:rPr>
            <w:webHidden/>
          </w:rPr>
          <w:tab/>
        </w:r>
        <w:r w:rsidR="0085586C">
          <w:rPr>
            <w:webHidden/>
          </w:rPr>
          <w:fldChar w:fldCharType="begin"/>
        </w:r>
        <w:r w:rsidR="0085586C">
          <w:rPr>
            <w:webHidden/>
          </w:rPr>
          <w:instrText xml:space="preserve"> PAGEREF _Toc19713802 \h </w:instrText>
        </w:r>
        <w:r w:rsidR="0085586C">
          <w:rPr>
            <w:webHidden/>
          </w:rPr>
        </w:r>
        <w:r w:rsidR="0085586C">
          <w:rPr>
            <w:webHidden/>
          </w:rPr>
          <w:fldChar w:fldCharType="separate"/>
        </w:r>
        <w:r w:rsidR="0085586C">
          <w:rPr>
            <w:webHidden/>
          </w:rPr>
          <w:t>2</w:t>
        </w:r>
        <w:r w:rsidR="0085586C">
          <w:rPr>
            <w:webHidden/>
          </w:rPr>
          <w:fldChar w:fldCharType="end"/>
        </w:r>
      </w:hyperlink>
    </w:p>
    <w:p w14:paraId="17979782" w14:textId="77777777" w:rsidR="0085586C" w:rsidRPr="002E1653" w:rsidRDefault="0012724E">
      <w:pPr>
        <w:pStyle w:val="TOC1"/>
        <w:rPr>
          <w:rFonts w:ascii="Calibri" w:hAnsi="Calibri"/>
        </w:rPr>
      </w:pPr>
      <w:hyperlink w:anchor="_Toc19713803" w:history="1">
        <w:r w:rsidR="0085586C" w:rsidRPr="00697204">
          <w:rPr>
            <w:rStyle w:val="Hyperlink"/>
          </w:rPr>
          <w:t>4.</w:t>
        </w:r>
        <w:r w:rsidR="0085586C" w:rsidRPr="002E1653">
          <w:rPr>
            <w:rFonts w:ascii="Calibri" w:hAnsi="Calibri"/>
          </w:rPr>
          <w:tab/>
        </w:r>
        <w:r w:rsidR="0085586C" w:rsidRPr="00697204">
          <w:rPr>
            <w:rStyle w:val="Hyperlink"/>
          </w:rPr>
          <w:t>Order of Precedence</w:t>
        </w:r>
        <w:r w:rsidR="0085586C">
          <w:rPr>
            <w:webHidden/>
          </w:rPr>
          <w:tab/>
        </w:r>
        <w:r w:rsidR="0085586C">
          <w:rPr>
            <w:webHidden/>
          </w:rPr>
          <w:fldChar w:fldCharType="begin"/>
        </w:r>
        <w:r w:rsidR="0085586C">
          <w:rPr>
            <w:webHidden/>
          </w:rPr>
          <w:instrText xml:space="preserve"> PAGEREF _Toc19713803 \h </w:instrText>
        </w:r>
        <w:r w:rsidR="0085586C">
          <w:rPr>
            <w:webHidden/>
          </w:rPr>
        </w:r>
        <w:r w:rsidR="0085586C">
          <w:rPr>
            <w:webHidden/>
          </w:rPr>
          <w:fldChar w:fldCharType="separate"/>
        </w:r>
        <w:r w:rsidR="0085586C">
          <w:rPr>
            <w:webHidden/>
          </w:rPr>
          <w:t>3</w:t>
        </w:r>
        <w:r w:rsidR="0085586C">
          <w:rPr>
            <w:webHidden/>
          </w:rPr>
          <w:fldChar w:fldCharType="end"/>
        </w:r>
      </w:hyperlink>
    </w:p>
    <w:p w14:paraId="2D9C1219" w14:textId="77777777" w:rsidR="0085586C" w:rsidRPr="002E1653" w:rsidRDefault="0012724E">
      <w:pPr>
        <w:pStyle w:val="TOC1"/>
        <w:rPr>
          <w:rFonts w:ascii="Calibri" w:hAnsi="Calibri"/>
        </w:rPr>
      </w:pPr>
      <w:hyperlink w:anchor="_Toc19713804" w:history="1">
        <w:r w:rsidR="0085586C" w:rsidRPr="00697204">
          <w:rPr>
            <w:rStyle w:val="Hyperlink"/>
          </w:rPr>
          <w:t>5.</w:t>
        </w:r>
        <w:r w:rsidR="0085586C" w:rsidRPr="002E1653">
          <w:rPr>
            <w:rFonts w:ascii="Calibri" w:hAnsi="Calibri"/>
          </w:rPr>
          <w:tab/>
        </w:r>
        <w:r w:rsidR="0085586C" w:rsidRPr="00697204">
          <w:rPr>
            <w:rStyle w:val="Hyperlink"/>
          </w:rPr>
          <w:t>Uniform Administrative Requirements, Cost Principles, and Audit Requirements for Federal Awards (2 CFR 200)</w:t>
        </w:r>
        <w:r w:rsidR="0085586C">
          <w:rPr>
            <w:webHidden/>
          </w:rPr>
          <w:tab/>
        </w:r>
        <w:r w:rsidR="0085586C">
          <w:rPr>
            <w:webHidden/>
          </w:rPr>
          <w:fldChar w:fldCharType="begin"/>
        </w:r>
        <w:r w:rsidR="0085586C">
          <w:rPr>
            <w:webHidden/>
          </w:rPr>
          <w:instrText xml:space="preserve"> PAGEREF _Toc19713804 \h </w:instrText>
        </w:r>
        <w:r w:rsidR="0085586C">
          <w:rPr>
            <w:webHidden/>
          </w:rPr>
        </w:r>
        <w:r w:rsidR="0085586C">
          <w:rPr>
            <w:webHidden/>
          </w:rPr>
          <w:fldChar w:fldCharType="separate"/>
        </w:r>
        <w:r w:rsidR="0085586C">
          <w:rPr>
            <w:webHidden/>
          </w:rPr>
          <w:t>3</w:t>
        </w:r>
        <w:r w:rsidR="0085586C">
          <w:rPr>
            <w:webHidden/>
          </w:rPr>
          <w:fldChar w:fldCharType="end"/>
        </w:r>
      </w:hyperlink>
    </w:p>
    <w:p w14:paraId="576F0194" w14:textId="77777777" w:rsidR="0085586C" w:rsidRPr="002E1653" w:rsidRDefault="0012724E">
      <w:pPr>
        <w:pStyle w:val="TOC1"/>
        <w:rPr>
          <w:rFonts w:ascii="Calibri" w:hAnsi="Calibri"/>
        </w:rPr>
      </w:pPr>
      <w:hyperlink w:anchor="_Toc19713805" w:history="1">
        <w:r w:rsidR="0085586C" w:rsidRPr="00697204">
          <w:rPr>
            <w:rStyle w:val="Hyperlink"/>
          </w:rPr>
          <w:t>6.</w:t>
        </w:r>
        <w:r w:rsidR="0085586C" w:rsidRPr="002E1653">
          <w:rPr>
            <w:rFonts w:ascii="Calibri" w:hAnsi="Calibri"/>
          </w:rPr>
          <w:tab/>
        </w:r>
        <w:r w:rsidR="0085586C" w:rsidRPr="00697204">
          <w:rPr>
            <w:rStyle w:val="Hyperlink"/>
          </w:rPr>
          <w:t>Restrictions on Use of Funds for: Lobbying, Support of Litigation, or Direct Advocacy</w:t>
        </w:r>
        <w:r w:rsidR="0085586C">
          <w:rPr>
            <w:webHidden/>
          </w:rPr>
          <w:tab/>
        </w:r>
        <w:r w:rsidR="0085586C">
          <w:rPr>
            <w:webHidden/>
          </w:rPr>
          <w:fldChar w:fldCharType="begin"/>
        </w:r>
        <w:r w:rsidR="0085586C">
          <w:rPr>
            <w:webHidden/>
          </w:rPr>
          <w:instrText xml:space="preserve"> PAGEREF _Toc19713805 \h </w:instrText>
        </w:r>
        <w:r w:rsidR="0085586C">
          <w:rPr>
            <w:webHidden/>
          </w:rPr>
        </w:r>
        <w:r w:rsidR="0085586C">
          <w:rPr>
            <w:webHidden/>
          </w:rPr>
          <w:fldChar w:fldCharType="separate"/>
        </w:r>
        <w:r w:rsidR="0085586C">
          <w:rPr>
            <w:webHidden/>
          </w:rPr>
          <w:t>3</w:t>
        </w:r>
        <w:r w:rsidR="0085586C">
          <w:rPr>
            <w:webHidden/>
          </w:rPr>
          <w:fldChar w:fldCharType="end"/>
        </w:r>
      </w:hyperlink>
    </w:p>
    <w:p w14:paraId="589C62F4" w14:textId="77777777" w:rsidR="0085586C" w:rsidRPr="002E1653" w:rsidRDefault="0012724E">
      <w:pPr>
        <w:pStyle w:val="TOC1"/>
        <w:rPr>
          <w:rFonts w:ascii="Calibri" w:hAnsi="Calibri"/>
        </w:rPr>
      </w:pPr>
      <w:hyperlink w:anchor="_Toc19713806" w:history="1">
        <w:r w:rsidR="0085586C" w:rsidRPr="00697204">
          <w:rPr>
            <w:rStyle w:val="Hyperlink"/>
          </w:rPr>
          <w:t>7.</w:t>
        </w:r>
        <w:r w:rsidR="0085586C" w:rsidRPr="002E1653">
          <w:rPr>
            <w:rFonts w:ascii="Calibri" w:hAnsi="Calibri"/>
          </w:rPr>
          <w:tab/>
        </w:r>
        <w:r w:rsidR="0085586C" w:rsidRPr="00697204">
          <w:rPr>
            <w:rStyle w:val="Hyperlink"/>
          </w:rPr>
          <w:t>Nondiscrimination</w:t>
        </w:r>
        <w:r w:rsidR="0085586C">
          <w:rPr>
            <w:webHidden/>
          </w:rPr>
          <w:tab/>
        </w:r>
        <w:r w:rsidR="0085586C">
          <w:rPr>
            <w:webHidden/>
          </w:rPr>
          <w:fldChar w:fldCharType="begin"/>
        </w:r>
        <w:r w:rsidR="0085586C">
          <w:rPr>
            <w:webHidden/>
          </w:rPr>
          <w:instrText xml:space="preserve"> PAGEREF _Toc19713806 \h </w:instrText>
        </w:r>
        <w:r w:rsidR="0085586C">
          <w:rPr>
            <w:webHidden/>
          </w:rPr>
        </w:r>
        <w:r w:rsidR="0085586C">
          <w:rPr>
            <w:webHidden/>
          </w:rPr>
          <w:fldChar w:fldCharType="separate"/>
        </w:r>
        <w:r w:rsidR="0085586C">
          <w:rPr>
            <w:webHidden/>
          </w:rPr>
          <w:t>3</w:t>
        </w:r>
        <w:r w:rsidR="0085586C">
          <w:rPr>
            <w:webHidden/>
          </w:rPr>
          <w:fldChar w:fldCharType="end"/>
        </w:r>
      </w:hyperlink>
    </w:p>
    <w:p w14:paraId="028D22D4" w14:textId="77777777" w:rsidR="0085586C" w:rsidRPr="002E1653" w:rsidRDefault="0012724E">
      <w:pPr>
        <w:pStyle w:val="TOC1"/>
        <w:rPr>
          <w:rFonts w:ascii="Calibri" w:hAnsi="Calibri"/>
        </w:rPr>
      </w:pPr>
      <w:hyperlink w:anchor="_Toc19713807" w:history="1">
        <w:r w:rsidR="0085586C" w:rsidRPr="00697204">
          <w:rPr>
            <w:rStyle w:val="Hyperlink"/>
          </w:rPr>
          <w:t>8.</w:t>
        </w:r>
        <w:r w:rsidR="0085586C" w:rsidRPr="002E1653">
          <w:rPr>
            <w:rFonts w:ascii="Calibri" w:hAnsi="Calibri"/>
          </w:rPr>
          <w:tab/>
        </w:r>
        <w:r w:rsidR="0085586C" w:rsidRPr="00697204">
          <w:rPr>
            <w:rStyle w:val="Hyperlink"/>
          </w:rPr>
          <w:t>Government-wide Debarment and Suspension (Non-procurement)</w:t>
        </w:r>
        <w:r w:rsidR="0085586C">
          <w:rPr>
            <w:webHidden/>
          </w:rPr>
          <w:tab/>
        </w:r>
        <w:r w:rsidR="0085586C">
          <w:rPr>
            <w:webHidden/>
          </w:rPr>
          <w:fldChar w:fldCharType="begin"/>
        </w:r>
        <w:r w:rsidR="0085586C">
          <w:rPr>
            <w:webHidden/>
          </w:rPr>
          <w:instrText xml:space="preserve"> PAGEREF _Toc19713807 \h </w:instrText>
        </w:r>
        <w:r w:rsidR="0085586C">
          <w:rPr>
            <w:webHidden/>
          </w:rPr>
        </w:r>
        <w:r w:rsidR="0085586C">
          <w:rPr>
            <w:webHidden/>
          </w:rPr>
          <w:fldChar w:fldCharType="separate"/>
        </w:r>
        <w:r w:rsidR="0085586C">
          <w:rPr>
            <w:webHidden/>
          </w:rPr>
          <w:t>3</w:t>
        </w:r>
        <w:r w:rsidR="0085586C">
          <w:rPr>
            <w:webHidden/>
          </w:rPr>
          <w:fldChar w:fldCharType="end"/>
        </w:r>
      </w:hyperlink>
    </w:p>
    <w:p w14:paraId="7B7DDFFA" w14:textId="77777777" w:rsidR="0085586C" w:rsidRPr="002E1653" w:rsidRDefault="0012724E">
      <w:pPr>
        <w:pStyle w:val="TOC1"/>
        <w:rPr>
          <w:rFonts w:ascii="Calibri" w:hAnsi="Calibri"/>
        </w:rPr>
      </w:pPr>
      <w:hyperlink w:anchor="_Toc19713808" w:history="1">
        <w:r w:rsidR="0085586C" w:rsidRPr="00697204">
          <w:rPr>
            <w:rStyle w:val="Hyperlink"/>
          </w:rPr>
          <w:t>9.</w:t>
        </w:r>
        <w:r w:rsidR="0085586C" w:rsidRPr="002E1653">
          <w:rPr>
            <w:rFonts w:ascii="Calibri" w:hAnsi="Calibri"/>
          </w:rPr>
          <w:tab/>
        </w:r>
        <w:r w:rsidR="0085586C" w:rsidRPr="00697204">
          <w:rPr>
            <w:rStyle w:val="Hyperlink"/>
          </w:rPr>
          <w:t>Drug-Free Workplace</w:t>
        </w:r>
        <w:r w:rsidR="0085586C">
          <w:rPr>
            <w:webHidden/>
          </w:rPr>
          <w:tab/>
        </w:r>
        <w:r w:rsidR="0085586C">
          <w:rPr>
            <w:webHidden/>
          </w:rPr>
          <w:fldChar w:fldCharType="begin"/>
        </w:r>
        <w:r w:rsidR="0085586C">
          <w:rPr>
            <w:webHidden/>
          </w:rPr>
          <w:instrText xml:space="preserve"> PAGEREF _Toc19713808 \h </w:instrText>
        </w:r>
        <w:r w:rsidR="0085586C">
          <w:rPr>
            <w:webHidden/>
          </w:rPr>
        </w:r>
        <w:r w:rsidR="0085586C">
          <w:rPr>
            <w:webHidden/>
          </w:rPr>
          <w:fldChar w:fldCharType="separate"/>
        </w:r>
        <w:r w:rsidR="0085586C">
          <w:rPr>
            <w:webHidden/>
          </w:rPr>
          <w:t>4</w:t>
        </w:r>
        <w:r w:rsidR="0085586C">
          <w:rPr>
            <w:webHidden/>
          </w:rPr>
          <w:fldChar w:fldCharType="end"/>
        </w:r>
      </w:hyperlink>
    </w:p>
    <w:p w14:paraId="2706662C" w14:textId="77777777" w:rsidR="0085586C" w:rsidRPr="002E1653" w:rsidRDefault="0012724E">
      <w:pPr>
        <w:pStyle w:val="TOC1"/>
        <w:rPr>
          <w:rFonts w:ascii="Calibri" w:hAnsi="Calibri"/>
        </w:rPr>
      </w:pPr>
      <w:hyperlink w:anchor="_Toc19713809" w:history="1">
        <w:r w:rsidR="0085586C" w:rsidRPr="00697204">
          <w:rPr>
            <w:rStyle w:val="Hyperlink"/>
          </w:rPr>
          <w:t>10.</w:t>
        </w:r>
        <w:r w:rsidR="0085586C" w:rsidRPr="002E1653">
          <w:rPr>
            <w:rFonts w:ascii="Calibri" w:hAnsi="Calibri"/>
          </w:rPr>
          <w:tab/>
        </w:r>
        <w:r w:rsidR="0085586C" w:rsidRPr="00697204">
          <w:rPr>
            <w:rStyle w:val="Hyperlink"/>
          </w:rPr>
          <w:t>eInvoicing (PHMSA June 2018)</w:t>
        </w:r>
        <w:r w:rsidR="0085586C">
          <w:rPr>
            <w:webHidden/>
          </w:rPr>
          <w:tab/>
        </w:r>
        <w:r w:rsidR="0085586C">
          <w:rPr>
            <w:webHidden/>
          </w:rPr>
          <w:fldChar w:fldCharType="begin"/>
        </w:r>
        <w:r w:rsidR="0085586C">
          <w:rPr>
            <w:webHidden/>
          </w:rPr>
          <w:instrText xml:space="preserve"> PAGEREF _Toc19713809 \h </w:instrText>
        </w:r>
        <w:r w:rsidR="0085586C">
          <w:rPr>
            <w:webHidden/>
          </w:rPr>
        </w:r>
        <w:r w:rsidR="0085586C">
          <w:rPr>
            <w:webHidden/>
          </w:rPr>
          <w:fldChar w:fldCharType="separate"/>
        </w:r>
        <w:r w:rsidR="0085586C">
          <w:rPr>
            <w:webHidden/>
          </w:rPr>
          <w:t>4</w:t>
        </w:r>
        <w:r w:rsidR="0085586C">
          <w:rPr>
            <w:webHidden/>
          </w:rPr>
          <w:fldChar w:fldCharType="end"/>
        </w:r>
      </w:hyperlink>
    </w:p>
    <w:p w14:paraId="3B8A6334" w14:textId="77777777" w:rsidR="0085586C" w:rsidRPr="002E1653" w:rsidRDefault="0012724E">
      <w:pPr>
        <w:pStyle w:val="TOC1"/>
        <w:rPr>
          <w:rFonts w:ascii="Calibri" w:hAnsi="Calibri"/>
        </w:rPr>
      </w:pPr>
      <w:hyperlink w:anchor="_Toc19713810" w:history="1">
        <w:r w:rsidR="0085586C" w:rsidRPr="00697204">
          <w:rPr>
            <w:rStyle w:val="Hyperlink"/>
          </w:rPr>
          <w:t>11.</w:t>
        </w:r>
        <w:r w:rsidR="0085586C" w:rsidRPr="002E1653">
          <w:rPr>
            <w:rFonts w:ascii="Calibri" w:hAnsi="Calibri"/>
          </w:rPr>
          <w:tab/>
        </w:r>
        <w:r w:rsidR="0085586C" w:rsidRPr="00697204">
          <w:rPr>
            <w:rStyle w:val="Hyperlink"/>
          </w:rPr>
          <w:t>Payments (PHMSA March 2014)</w:t>
        </w:r>
        <w:r w:rsidR="0085586C">
          <w:rPr>
            <w:webHidden/>
          </w:rPr>
          <w:tab/>
        </w:r>
        <w:r w:rsidR="0085586C">
          <w:rPr>
            <w:webHidden/>
          </w:rPr>
          <w:fldChar w:fldCharType="begin"/>
        </w:r>
        <w:r w:rsidR="0085586C">
          <w:rPr>
            <w:webHidden/>
          </w:rPr>
          <w:instrText xml:space="preserve"> PAGEREF _Toc19713810 \h </w:instrText>
        </w:r>
        <w:r w:rsidR="0085586C">
          <w:rPr>
            <w:webHidden/>
          </w:rPr>
        </w:r>
        <w:r w:rsidR="0085586C">
          <w:rPr>
            <w:webHidden/>
          </w:rPr>
          <w:fldChar w:fldCharType="separate"/>
        </w:r>
        <w:r w:rsidR="0085586C">
          <w:rPr>
            <w:webHidden/>
          </w:rPr>
          <w:t>5</w:t>
        </w:r>
        <w:r w:rsidR="0085586C">
          <w:rPr>
            <w:webHidden/>
          </w:rPr>
          <w:fldChar w:fldCharType="end"/>
        </w:r>
      </w:hyperlink>
    </w:p>
    <w:p w14:paraId="470C84BA" w14:textId="77777777" w:rsidR="0085586C" w:rsidRPr="002E1653" w:rsidRDefault="0012724E">
      <w:pPr>
        <w:pStyle w:val="TOC1"/>
        <w:rPr>
          <w:rFonts w:ascii="Calibri" w:hAnsi="Calibri"/>
        </w:rPr>
      </w:pPr>
      <w:hyperlink w:anchor="_Toc19713811" w:history="1">
        <w:r w:rsidR="0085586C" w:rsidRPr="00697204">
          <w:rPr>
            <w:rStyle w:val="Hyperlink"/>
          </w:rPr>
          <w:t>12.</w:t>
        </w:r>
        <w:r w:rsidR="0085586C" w:rsidRPr="002E1653">
          <w:rPr>
            <w:rFonts w:ascii="Calibri" w:hAnsi="Calibri"/>
          </w:rPr>
          <w:tab/>
        </w:r>
        <w:r w:rsidR="0085586C" w:rsidRPr="00697204">
          <w:rPr>
            <w:rStyle w:val="Hyperlink"/>
          </w:rPr>
          <w:t>Adherence to Original Project Objectives and Budget Estimates</w:t>
        </w:r>
        <w:r w:rsidR="0085586C">
          <w:rPr>
            <w:webHidden/>
          </w:rPr>
          <w:tab/>
        </w:r>
        <w:r w:rsidR="0085586C">
          <w:rPr>
            <w:webHidden/>
          </w:rPr>
          <w:fldChar w:fldCharType="begin"/>
        </w:r>
        <w:r w:rsidR="0085586C">
          <w:rPr>
            <w:webHidden/>
          </w:rPr>
          <w:instrText xml:space="preserve"> PAGEREF _Toc19713811 \h </w:instrText>
        </w:r>
        <w:r w:rsidR="0085586C">
          <w:rPr>
            <w:webHidden/>
          </w:rPr>
        </w:r>
        <w:r w:rsidR="0085586C">
          <w:rPr>
            <w:webHidden/>
          </w:rPr>
          <w:fldChar w:fldCharType="separate"/>
        </w:r>
        <w:r w:rsidR="0085586C">
          <w:rPr>
            <w:webHidden/>
          </w:rPr>
          <w:t>7</w:t>
        </w:r>
        <w:r w:rsidR="0085586C">
          <w:rPr>
            <w:webHidden/>
          </w:rPr>
          <w:fldChar w:fldCharType="end"/>
        </w:r>
      </w:hyperlink>
    </w:p>
    <w:p w14:paraId="464CAE4F" w14:textId="77777777" w:rsidR="0085586C" w:rsidRPr="002E1653" w:rsidRDefault="0012724E">
      <w:pPr>
        <w:pStyle w:val="TOC1"/>
        <w:rPr>
          <w:rFonts w:ascii="Calibri" w:hAnsi="Calibri"/>
        </w:rPr>
      </w:pPr>
      <w:hyperlink w:anchor="_Toc19713812" w:history="1">
        <w:r w:rsidR="0085586C" w:rsidRPr="00697204">
          <w:rPr>
            <w:rStyle w:val="Hyperlink"/>
          </w:rPr>
          <w:t>13.</w:t>
        </w:r>
        <w:r w:rsidR="0085586C" w:rsidRPr="002E1653">
          <w:rPr>
            <w:rFonts w:ascii="Calibri" w:hAnsi="Calibri"/>
          </w:rPr>
          <w:tab/>
        </w:r>
        <w:r w:rsidR="0085586C" w:rsidRPr="00697204">
          <w:rPr>
            <w:rStyle w:val="Hyperlink"/>
          </w:rPr>
          <w:t>Prior Approvals</w:t>
        </w:r>
        <w:r w:rsidR="0085586C">
          <w:rPr>
            <w:webHidden/>
          </w:rPr>
          <w:tab/>
        </w:r>
        <w:r w:rsidR="0085586C">
          <w:rPr>
            <w:webHidden/>
          </w:rPr>
          <w:fldChar w:fldCharType="begin"/>
        </w:r>
        <w:r w:rsidR="0085586C">
          <w:rPr>
            <w:webHidden/>
          </w:rPr>
          <w:instrText xml:space="preserve"> PAGEREF _Toc19713812 \h </w:instrText>
        </w:r>
        <w:r w:rsidR="0085586C">
          <w:rPr>
            <w:webHidden/>
          </w:rPr>
        </w:r>
        <w:r w:rsidR="0085586C">
          <w:rPr>
            <w:webHidden/>
          </w:rPr>
          <w:fldChar w:fldCharType="separate"/>
        </w:r>
        <w:r w:rsidR="0085586C">
          <w:rPr>
            <w:webHidden/>
          </w:rPr>
          <w:t>7</w:t>
        </w:r>
        <w:r w:rsidR="0085586C">
          <w:rPr>
            <w:webHidden/>
          </w:rPr>
          <w:fldChar w:fldCharType="end"/>
        </w:r>
      </w:hyperlink>
    </w:p>
    <w:p w14:paraId="06C7E545" w14:textId="77777777" w:rsidR="0085586C" w:rsidRPr="002E1653" w:rsidRDefault="0012724E">
      <w:pPr>
        <w:pStyle w:val="TOC1"/>
        <w:rPr>
          <w:rFonts w:ascii="Calibri" w:hAnsi="Calibri"/>
        </w:rPr>
      </w:pPr>
      <w:hyperlink w:anchor="_Toc19713813" w:history="1">
        <w:r w:rsidR="0085586C" w:rsidRPr="00697204">
          <w:rPr>
            <w:rStyle w:val="Hyperlink"/>
          </w:rPr>
          <w:t>14.</w:t>
        </w:r>
        <w:r w:rsidR="0085586C" w:rsidRPr="002E1653">
          <w:rPr>
            <w:rFonts w:ascii="Calibri" w:hAnsi="Calibri"/>
          </w:rPr>
          <w:tab/>
        </w:r>
        <w:r w:rsidR="0085586C" w:rsidRPr="00697204">
          <w:rPr>
            <w:rStyle w:val="Hyperlink"/>
          </w:rPr>
          <w:t>Contracting with Small Businesses, Small Minority-Disadvantaged Businesses, and Small Businesses which are Women-Owned, Veteran-Owned, Disabled Veteran-Owned or located in HubZone Areas</w:t>
        </w:r>
        <w:r w:rsidR="0085586C">
          <w:rPr>
            <w:webHidden/>
          </w:rPr>
          <w:tab/>
        </w:r>
        <w:r w:rsidR="0085586C">
          <w:rPr>
            <w:webHidden/>
          </w:rPr>
          <w:fldChar w:fldCharType="begin"/>
        </w:r>
        <w:r w:rsidR="0085586C">
          <w:rPr>
            <w:webHidden/>
          </w:rPr>
          <w:instrText xml:space="preserve"> PAGEREF _Toc19713813 \h </w:instrText>
        </w:r>
        <w:r w:rsidR="0085586C">
          <w:rPr>
            <w:webHidden/>
          </w:rPr>
        </w:r>
        <w:r w:rsidR="0085586C">
          <w:rPr>
            <w:webHidden/>
          </w:rPr>
          <w:fldChar w:fldCharType="separate"/>
        </w:r>
        <w:r w:rsidR="0085586C">
          <w:rPr>
            <w:webHidden/>
          </w:rPr>
          <w:t>7</w:t>
        </w:r>
        <w:r w:rsidR="0085586C">
          <w:rPr>
            <w:webHidden/>
          </w:rPr>
          <w:fldChar w:fldCharType="end"/>
        </w:r>
      </w:hyperlink>
    </w:p>
    <w:p w14:paraId="3DB33001" w14:textId="77777777" w:rsidR="0085586C" w:rsidRPr="002E1653" w:rsidRDefault="0012724E">
      <w:pPr>
        <w:pStyle w:val="TOC1"/>
        <w:rPr>
          <w:rFonts w:ascii="Calibri" w:hAnsi="Calibri"/>
        </w:rPr>
      </w:pPr>
      <w:hyperlink w:anchor="_Toc19713814" w:history="1">
        <w:r w:rsidR="0085586C" w:rsidRPr="00697204">
          <w:rPr>
            <w:rStyle w:val="Hyperlink"/>
          </w:rPr>
          <w:t>15.</w:t>
        </w:r>
        <w:r w:rsidR="0085586C" w:rsidRPr="002E1653">
          <w:rPr>
            <w:rFonts w:ascii="Calibri" w:hAnsi="Calibri"/>
          </w:rPr>
          <w:tab/>
        </w:r>
        <w:r w:rsidR="0085586C" w:rsidRPr="00697204">
          <w:rPr>
            <w:rStyle w:val="Hyperlink"/>
          </w:rPr>
          <w:t>Seat Belt Use Policies and Programs</w:t>
        </w:r>
        <w:r w:rsidR="0085586C">
          <w:rPr>
            <w:webHidden/>
          </w:rPr>
          <w:tab/>
        </w:r>
        <w:r w:rsidR="0085586C">
          <w:rPr>
            <w:webHidden/>
          </w:rPr>
          <w:fldChar w:fldCharType="begin"/>
        </w:r>
        <w:r w:rsidR="0085586C">
          <w:rPr>
            <w:webHidden/>
          </w:rPr>
          <w:instrText xml:space="preserve"> PAGEREF _Toc19713814 \h </w:instrText>
        </w:r>
        <w:r w:rsidR="0085586C">
          <w:rPr>
            <w:webHidden/>
          </w:rPr>
        </w:r>
        <w:r w:rsidR="0085586C">
          <w:rPr>
            <w:webHidden/>
          </w:rPr>
          <w:fldChar w:fldCharType="separate"/>
        </w:r>
        <w:r w:rsidR="0085586C">
          <w:rPr>
            <w:webHidden/>
          </w:rPr>
          <w:t>8</w:t>
        </w:r>
        <w:r w:rsidR="0085586C">
          <w:rPr>
            <w:webHidden/>
          </w:rPr>
          <w:fldChar w:fldCharType="end"/>
        </w:r>
      </w:hyperlink>
    </w:p>
    <w:p w14:paraId="1E456916" w14:textId="77777777" w:rsidR="0085586C" w:rsidRPr="002E1653" w:rsidRDefault="0012724E">
      <w:pPr>
        <w:pStyle w:val="TOC1"/>
        <w:rPr>
          <w:rFonts w:ascii="Calibri" w:hAnsi="Calibri"/>
        </w:rPr>
      </w:pPr>
      <w:hyperlink w:anchor="_Toc19713815" w:history="1">
        <w:r w:rsidR="0085586C" w:rsidRPr="00697204">
          <w:rPr>
            <w:rStyle w:val="Hyperlink"/>
          </w:rPr>
          <w:t>16.</w:t>
        </w:r>
        <w:r w:rsidR="0085586C" w:rsidRPr="002E1653">
          <w:rPr>
            <w:rFonts w:ascii="Calibri" w:hAnsi="Calibri"/>
          </w:rPr>
          <w:tab/>
        </w:r>
        <w:r w:rsidR="0085586C" w:rsidRPr="00697204">
          <w:rPr>
            <w:rStyle w:val="Hyperlink"/>
          </w:rPr>
          <w:t>Ban on Text Messaging While Driving</w:t>
        </w:r>
        <w:r w:rsidR="0085586C">
          <w:rPr>
            <w:webHidden/>
          </w:rPr>
          <w:tab/>
        </w:r>
        <w:r w:rsidR="0085586C">
          <w:rPr>
            <w:webHidden/>
          </w:rPr>
          <w:fldChar w:fldCharType="begin"/>
        </w:r>
        <w:r w:rsidR="0085586C">
          <w:rPr>
            <w:webHidden/>
          </w:rPr>
          <w:instrText xml:space="preserve"> PAGEREF _Toc19713815 \h </w:instrText>
        </w:r>
        <w:r w:rsidR="0085586C">
          <w:rPr>
            <w:webHidden/>
          </w:rPr>
        </w:r>
        <w:r w:rsidR="0085586C">
          <w:rPr>
            <w:webHidden/>
          </w:rPr>
          <w:fldChar w:fldCharType="separate"/>
        </w:r>
        <w:r w:rsidR="0085586C">
          <w:rPr>
            <w:webHidden/>
          </w:rPr>
          <w:t>8</w:t>
        </w:r>
        <w:r w:rsidR="0085586C">
          <w:rPr>
            <w:webHidden/>
          </w:rPr>
          <w:fldChar w:fldCharType="end"/>
        </w:r>
      </w:hyperlink>
    </w:p>
    <w:p w14:paraId="67DD38D9" w14:textId="77777777" w:rsidR="0085586C" w:rsidRPr="002E1653" w:rsidRDefault="0012724E">
      <w:pPr>
        <w:pStyle w:val="TOC1"/>
        <w:rPr>
          <w:rFonts w:ascii="Calibri" w:hAnsi="Calibri"/>
        </w:rPr>
      </w:pPr>
      <w:hyperlink w:anchor="_Toc19713816" w:history="1">
        <w:r w:rsidR="0085586C" w:rsidRPr="00697204">
          <w:rPr>
            <w:rStyle w:val="Hyperlink"/>
          </w:rPr>
          <w:t>17.</w:t>
        </w:r>
        <w:r w:rsidR="0085586C" w:rsidRPr="002E1653">
          <w:rPr>
            <w:rFonts w:ascii="Calibri" w:hAnsi="Calibri"/>
          </w:rPr>
          <w:tab/>
        </w:r>
        <w:r w:rsidR="0085586C" w:rsidRPr="00697204">
          <w:rPr>
            <w:rStyle w:val="Hyperlink"/>
          </w:rPr>
          <w:t>Rights in Technical Data</w:t>
        </w:r>
        <w:r w:rsidR="0085586C">
          <w:rPr>
            <w:webHidden/>
          </w:rPr>
          <w:tab/>
        </w:r>
        <w:r w:rsidR="0085586C">
          <w:rPr>
            <w:webHidden/>
          </w:rPr>
          <w:fldChar w:fldCharType="begin"/>
        </w:r>
        <w:r w:rsidR="0085586C">
          <w:rPr>
            <w:webHidden/>
          </w:rPr>
          <w:instrText xml:space="preserve"> PAGEREF _Toc19713816 \h </w:instrText>
        </w:r>
        <w:r w:rsidR="0085586C">
          <w:rPr>
            <w:webHidden/>
          </w:rPr>
        </w:r>
        <w:r w:rsidR="0085586C">
          <w:rPr>
            <w:webHidden/>
          </w:rPr>
          <w:fldChar w:fldCharType="separate"/>
        </w:r>
        <w:r w:rsidR="0085586C">
          <w:rPr>
            <w:webHidden/>
          </w:rPr>
          <w:t>9</w:t>
        </w:r>
        <w:r w:rsidR="0085586C">
          <w:rPr>
            <w:webHidden/>
          </w:rPr>
          <w:fldChar w:fldCharType="end"/>
        </w:r>
      </w:hyperlink>
    </w:p>
    <w:p w14:paraId="2CDABE17" w14:textId="77777777" w:rsidR="0085586C" w:rsidRPr="002E1653" w:rsidRDefault="0012724E">
      <w:pPr>
        <w:pStyle w:val="TOC1"/>
        <w:rPr>
          <w:rFonts w:ascii="Calibri" w:hAnsi="Calibri"/>
        </w:rPr>
      </w:pPr>
      <w:hyperlink w:anchor="_Toc19713817" w:history="1">
        <w:r w:rsidR="0085586C" w:rsidRPr="00697204">
          <w:rPr>
            <w:rStyle w:val="Hyperlink"/>
          </w:rPr>
          <w:t>18.</w:t>
        </w:r>
        <w:r w:rsidR="0085586C" w:rsidRPr="002E1653">
          <w:rPr>
            <w:rFonts w:ascii="Calibri" w:hAnsi="Calibri"/>
          </w:rPr>
          <w:tab/>
        </w:r>
        <w:r w:rsidR="0085586C" w:rsidRPr="00697204">
          <w:rPr>
            <w:rStyle w:val="Hyperlink"/>
          </w:rPr>
          <w:t>Access to Results of Federally Funded Scientific Research (PHMSA July, 2016)</w:t>
        </w:r>
        <w:r w:rsidR="0085586C">
          <w:rPr>
            <w:webHidden/>
          </w:rPr>
          <w:tab/>
        </w:r>
        <w:r w:rsidR="0085586C">
          <w:rPr>
            <w:webHidden/>
          </w:rPr>
          <w:fldChar w:fldCharType="begin"/>
        </w:r>
        <w:r w:rsidR="0085586C">
          <w:rPr>
            <w:webHidden/>
          </w:rPr>
          <w:instrText xml:space="preserve"> PAGEREF _Toc19713817 \h </w:instrText>
        </w:r>
        <w:r w:rsidR="0085586C">
          <w:rPr>
            <w:webHidden/>
          </w:rPr>
        </w:r>
        <w:r w:rsidR="0085586C">
          <w:rPr>
            <w:webHidden/>
          </w:rPr>
          <w:fldChar w:fldCharType="separate"/>
        </w:r>
        <w:r w:rsidR="0085586C">
          <w:rPr>
            <w:webHidden/>
          </w:rPr>
          <w:t>9</w:t>
        </w:r>
        <w:r w:rsidR="0085586C">
          <w:rPr>
            <w:webHidden/>
          </w:rPr>
          <w:fldChar w:fldCharType="end"/>
        </w:r>
      </w:hyperlink>
    </w:p>
    <w:p w14:paraId="5EBB495A" w14:textId="77777777" w:rsidR="0085586C" w:rsidRPr="002E1653" w:rsidRDefault="0012724E">
      <w:pPr>
        <w:pStyle w:val="TOC1"/>
        <w:rPr>
          <w:rFonts w:ascii="Calibri" w:hAnsi="Calibri"/>
        </w:rPr>
      </w:pPr>
      <w:hyperlink w:anchor="_Toc19713818" w:history="1">
        <w:r w:rsidR="0085586C" w:rsidRPr="00697204">
          <w:rPr>
            <w:rStyle w:val="Hyperlink"/>
          </w:rPr>
          <w:t>19.</w:t>
        </w:r>
        <w:r w:rsidR="0085586C" w:rsidRPr="002E1653">
          <w:rPr>
            <w:rFonts w:ascii="Calibri" w:hAnsi="Calibri"/>
          </w:rPr>
          <w:tab/>
        </w:r>
        <w:r w:rsidR="0085586C" w:rsidRPr="00697204">
          <w:rPr>
            <w:rStyle w:val="Hyperlink"/>
          </w:rPr>
          <w:t>Notice of News Releases, Public Announcements, and Presentations</w:t>
        </w:r>
        <w:r w:rsidR="0085586C">
          <w:rPr>
            <w:webHidden/>
          </w:rPr>
          <w:tab/>
        </w:r>
        <w:r w:rsidR="0085586C">
          <w:rPr>
            <w:webHidden/>
          </w:rPr>
          <w:fldChar w:fldCharType="begin"/>
        </w:r>
        <w:r w:rsidR="0085586C">
          <w:rPr>
            <w:webHidden/>
          </w:rPr>
          <w:instrText xml:space="preserve"> PAGEREF _Toc19713818 \h </w:instrText>
        </w:r>
        <w:r w:rsidR="0085586C">
          <w:rPr>
            <w:webHidden/>
          </w:rPr>
        </w:r>
        <w:r w:rsidR="0085586C">
          <w:rPr>
            <w:webHidden/>
          </w:rPr>
          <w:fldChar w:fldCharType="separate"/>
        </w:r>
        <w:r w:rsidR="0085586C">
          <w:rPr>
            <w:webHidden/>
          </w:rPr>
          <w:t>10</w:t>
        </w:r>
        <w:r w:rsidR="0085586C">
          <w:rPr>
            <w:webHidden/>
          </w:rPr>
          <w:fldChar w:fldCharType="end"/>
        </w:r>
      </w:hyperlink>
    </w:p>
    <w:p w14:paraId="51F9E918" w14:textId="77777777" w:rsidR="0085586C" w:rsidRPr="002E1653" w:rsidRDefault="0012724E">
      <w:pPr>
        <w:pStyle w:val="TOC1"/>
        <w:rPr>
          <w:rFonts w:ascii="Calibri" w:hAnsi="Calibri"/>
        </w:rPr>
      </w:pPr>
      <w:hyperlink w:anchor="_Toc19713819" w:history="1">
        <w:r w:rsidR="0085586C" w:rsidRPr="00697204">
          <w:rPr>
            <w:rStyle w:val="Hyperlink"/>
          </w:rPr>
          <w:t>20.</w:t>
        </w:r>
        <w:r w:rsidR="0085586C" w:rsidRPr="002E1653">
          <w:rPr>
            <w:rFonts w:ascii="Calibri" w:hAnsi="Calibri"/>
          </w:rPr>
          <w:tab/>
        </w:r>
        <w:r w:rsidR="0085586C" w:rsidRPr="00697204">
          <w:rPr>
            <w:rStyle w:val="Hyperlink"/>
          </w:rPr>
          <w:t>Violation of Award Terms</w:t>
        </w:r>
        <w:r w:rsidR="0085586C">
          <w:rPr>
            <w:webHidden/>
          </w:rPr>
          <w:tab/>
        </w:r>
        <w:r w:rsidR="0085586C">
          <w:rPr>
            <w:webHidden/>
          </w:rPr>
          <w:fldChar w:fldCharType="begin"/>
        </w:r>
        <w:r w:rsidR="0085586C">
          <w:rPr>
            <w:webHidden/>
          </w:rPr>
          <w:instrText xml:space="preserve"> PAGEREF _Toc19713819 \h </w:instrText>
        </w:r>
        <w:r w:rsidR="0085586C">
          <w:rPr>
            <w:webHidden/>
          </w:rPr>
        </w:r>
        <w:r w:rsidR="0085586C">
          <w:rPr>
            <w:webHidden/>
          </w:rPr>
          <w:fldChar w:fldCharType="separate"/>
        </w:r>
        <w:r w:rsidR="0085586C">
          <w:rPr>
            <w:webHidden/>
          </w:rPr>
          <w:t>10</w:t>
        </w:r>
        <w:r w:rsidR="0085586C">
          <w:rPr>
            <w:webHidden/>
          </w:rPr>
          <w:fldChar w:fldCharType="end"/>
        </w:r>
      </w:hyperlink>
    </w:p>
    <w:p w14:paraId="7B703108" w14:textId="77777777" w:rsidR="0085586C" w:rsidRPr="002E1653" w:rsidRDefault="0012724E">
      <w:pPr>
        <w:pStyle w:val="TOC1"/>
        <w:rPr>
          <w:rFonts w:ascii="Calibri" w:hAnsi="Calibri"/>
        </w:rPr>
      </w:pPr>
      <w:hyperlink w:anchor="_Toc19713820" w:history="1">
        <w:r w:rsidR="0085586C" w:rsidRPr="00697204">
          <w:rPr>
            <w:rStyle w:val="Hyperlink"/>
          </w:rPr>
          <w:t>21.</w:t>
        </w:r>
        <w:r w:rsidR="0085586C" w:rsidRPr="002E1653">
          <w:rPr>
            <w:rFonts w:ascii="Calibri" w:hAnsi="Calibri"/>
          </w:rPr>
          <w:tab/>
        </w:r>
        <w:r w:rsidR="0085586C" w:rsidRPr="00697204">
          <w:rPr>
            <w:rStyle w:val="Hyperlink"/>
          </w:rPr>
          <w:t>Reporting Fraud, Waste, or Abuse</w:t>
        </w:r>
        <w:r w:rsidR="0085586C">
          <w:rPr>
            <w:webHidden/>
          </w:rPr>
          <w:tab/>
        </w:r>
        <w:r w:rsidR="0085586C">
          <w:rPr>
            <w:webHidden/>
          </w:rPr>
          <w:fldChar w:fldCharType="begin"/>
        </w:r>
        <w:r w:rsidR="0085586C">
          <w:rPr>
            <w:webHidden/>
          </w:rPr>
          <w:instrText xml:space="preserve"> PAGEREF _Toc19713820 \h </w:instrText>
        </w:r>
        <w:r w:rsidR="0085586C">
          <w:rPr>
            <w:webHidden/>
          </w:rPr>
        </w:r>
        <w:r w:rsidR="0085586C">
          <w:rPr>
            <w:webHidden/>
          </w:rPr>
          <w:fldChar w:fldCharType="separate"/>
        </w:r>
        <w:r w:rsidR="0085586C">
          <w:rPr>
            <w:webHidden/>
          </w:rPr>
          <w:t>10</w:t>
        </w:r>
        <w:r w:rsidR="0085586C">
          <w:rPr>
            <w:webHidden/>
          </w:rPr>
          <w:fldChar w:fldCharType="end"/>
        </w:r>
      </w:hyperlink>
    </w:p>
    <w:p w14:paraId="1A15EEA7" w14:textId="77777777" w:rsidR="0085586C" w:rsidRPr="002E1653" w:rsidRDefault="0012724E">
      <w:pPr>
        <w:pStyle w:val="TOC1"/>
        <w:rPr>
          <w:rFonts w:ascii="Calibri" w:hAnsi="Calibri"/>
        </w:rPr>
      </w:pPr>
      <w:hyperlink w:anchor="_Toc19713821" w:history="1">
        <w:r w:rsidR="0085586C" w:rsidRPr="00697204">
          <w:rPr>
            <w:rStyle w:val="Hyperlink"/>
          </w:rPr>
          <w:t>22.</w:t>
        </w:r>
        <w:r w:rsidR="0085586C" w:rsidRPr="002E1653">
          <w:rPr>
            <w:rFonts w:ascii="Calibri" w:hAnsi="Calibri"/>
          </w:rPr>
          <w:tab/>
        </w:r>
        <w:r w:rsidR="0085586C" w:rsidRPr="00697204">
          <w:rPr>
            <w:rStyle w:val="Hyperlink"/>
          </w:rPr>
          <w:t>Reporting Grantee Executive Compensation/First Tier Sub-Awards (PHMSA Oct, 2010)</w:t>
        </w:r>
        <w:r w:rsidR="0085586C">
          <w:rPr>
            <w:webHidden/>
          </w:rPr>
          <w:tab/>
        </w:r>
        <w:r w:rsidR="0085586C">
          <w:rPr>
            <w:webHidden/>
          </w:rPr>
          <w:fldChar w:fldCharType="begin"/>
        </w:r>
        <w:r w:rsidR="0085586C">
          <w:rPr>
            <w:webHidden/>
          </w:rPr>
          <w:instrText xml:space="preserve"> PAGEREF _Toc19713821 \h </w:instrText>
        </w:r>
        <w:r w:rsidR="0085586C">
          <w:rPr>
            <w:webHidden/>
          </w:rPr>
        </w:r>
        <w:r w:rsidR="0085586C">
          <w:rPr>
            <w:webHidden/>
          </w:rPr>
          <w:fldChar w:fldCharType="separate"/>
        </w:r>
        <w:r w:rsidR="0085586C">
          <w:rPr>
            <w:webHidden/>
          </w:rPr>
          <w:t>10</w:t>
        </w:r>
        <w:r w:rsidR="0085586C">
          <w:rPr>
            <w:webHidden/>
          </w:rPr>
          <w:fldChar w:fldCharType="end"/>
        </w:r>
      </w:hyperlink>
    </w:p>
    <w:p w14:paraId="56714220" w14:textId="77777777" w:rsidR="0085586C" w:rsidRPr="002E1653" w:rsidRDefault="0012724E">
      <w:pPr>
        <w:pStyle w:val="TOC1"/>
        <w:rPr>
          <w:rFonts w:ascii="Calibri" w:hAnsi="Calibri"/>
        </w:rPr>
      </w:pPr>
      <w:hyperlink w:anchor="_Toc19713822" w:history="1">
        <w:r w:rsidR="0085586C" w:rsidRPr="00697204">
          <w:rPr>
            <w:rStyle w:val="Hyperlink"/>
          </w:rPr>
          <w:t>23.</w:t>
        </w:r>
        <w:r w:rsidR="0085586C" w:rsidRPr="002E1653">
          <w:rPr>
            <w:rFonts w:ascii="Calibri" w:hAnsi="Calibri"/>
          </w:rPr>
          <w:tab/>
        </w:r>
        <w:r w:rsidR="0085586C" w:rsidRPr="00697204">
          <w:rPr>
            <w:rStyle w:val="Hyperlink"/>
          </w:rPr>
          <w:t>811, Call Before You Dig Program (PHMSA June 2014)</w:t>
        </w:r>
        <w:r w:rsidR="0085586C">
          <w:rPr>
            <w:webHidden/>
          </w:rPr>
          <w:tab/>
        </w:r>
        <w:r w:rsidR="0085586C">
          <w:rPr>
            <w:webHidden/>
          </w:rPr>
          <w:fldChar w:fldCharType="begin"/>
        </w:r>
        <w:r w:rsidR="0085586C">
          <w:rPr>
            <w:webHidden/>
          </w:rPr>
          <w:instrText xml:space="preserve"> PAGEREF _Toc19713822 \h </w:instrText>
        </w:r>
        <w:r w:rsidR="0085586C">
          <w:rPr>
            <w:webHidden/>
          </w:rPr>
        </w:r>
        <w:r w:rsidR="0085586C">
          <w:rPr>
            <w:webHidden/>
          </w:rPr>
          <w:fldChar w:fldCharType="separate"/>
        </w:r>
        <w:r w:rsidR="0085586C">
          <w:rPr>
            <w:webHidden/>
          </w:rPr>
          <w:t>13</w:t>
        </w:r>
        <w:r w:rsidR="0085586C">
          <w:rPr>
            <w:webHidden/>
          </w:rPr>
          <w:fldChar w:fldCharType="end"/>
        </w:r>
      </w:hyperlink>
    </w:p>
    <w:p w14:paraId="5202AE13" w14:textId="77777777" w:rsidR="0085586C" w:rsidRPr="002E1653" w:rsidRDefault="0012724E">
      <w:pPr>
        <w:pStyle w:val="TOC1"/>
        <w:rPr>
          <w:rFonts w:ascii="Calibri" w:hAnsi="Calibri"/>
        </w:rPr>
      </w:pPr>
      <w:hyperlink w:anchor="_Toc19713823" w:history="1">
        <w:r w:rsidR="0085586C" w:rsidRPr="00697204">
          <w:rPr>
            <w:rStyle w:val="Hyperlink"/>
          </w:rPr>
          <w:t>24.</w:t>
        </w:r>
        <w:r w:rsidR="0085586C" w:rsidRPr="002E1653">
          <w:rPr>
            <w:rFonts w:ascii="Calibri" w:hAnsi="Calibri"/>
          </w:rPr>
          <w:tab/>
        </w:r>
        <w:r w:rsidR="0085586C" w:rsidRPr="00697204">
          <w:rPr>
            <w:rStyle w:val="Hyperlink"/>
          </w:rPr>
          <w:t>Access to Electronic and Information Technology (PHMSA DEC 2013)</w:t>
        </w:r>
        <w:r w:rsidR="0085586C">
          <w:rPr>
            <w:webHidden/>
          </w:rPr>
          <w:tab/>
        </w:r>
        <w:r w:rsidR="0085586C">
          <w:rPr>
            <w:webHidden/>
          </w:rPr>
          <w:fldChar w:fldCharType="begin"/>
        </w:r>
        <w:r w:rsidR="0085586C">
          <w:rPr>
            <w:webHidden/>
          </w:rPr>
          <w:instrText xml:space="preserve"> PAGEREF _Toc19713823 \h </w:instrText>
        </w:r>
        <w:r w:rsidR="0085586C">
          <w:rPr>
            <w:webHidden/>
          </w:rPr>
        </w:r>
        <w:r w:rsidR="0085586C">
          <w:rPr>
            <w:webHidden/>
          </w:rPr>
          <w:fldChar w:fldCharType="separate"/>
        </w:r>
        <w:r w:rsidR="0085586C">
          <w:rPr>
            <w:webHidden/>
          </w:rPr>
          <w:t>13</w:t>
        </w:r>
        <w:r w:rsidR="0085586C">
          <w:rPr>
            <w:webHidden/>
          </w:rPr>
          <w:fldChar w:fldCharType="end"/>
        </w:r>
      </w:hyperlink>
    </w:p>
    <w:p w14:paraId="4BDCF0AF" w14:textId="77777777" w:rsidR="0085586C" w:rsidRPr="002E1653" w:rsidRDefault="0012724E">
      <w:pPr>
        <w:pStyle w:val="TOC1"/>
        <w:rPr>
          <w:rFonts w:ascii="Calibri" w:hAnsi="Calibri"/>
        </w:rPr>
      </w:pPr>
      <w:hyperlink w:anchor="_Toc19713824" w:history="1">
        <w:r w:rsidR="0085586C" w:rsidRPr="00697204">
          <w:rPr>
            <w:rStyle w:val="Hyperlink"/>
          </w:rPr>
          <w:t>25.</w:t>
        </w:r>
        <w:r w:rsidR="0085586C" w:rsidRPr="002E1653">
          <w:rPr>
            <w:rFonts w:ascii="Calibri" w:hAnsi="Calibri"/>
          </w:rPr>
          <w:tab/>
        </w:r>
        <w:r w:rsidR="0085586C" w:rsidRPr="00697204">
          <w:rPr>
            <w:rStyle w:val="Hyperlink"/>
          </w:rPr>
          <w:t>Combating Trafficking in Persons (PHMSA JULY 2016)</w:t>
        </w:r>
        <w:r w:rsidR="0085586C">
          <w:rPr>
            <w:webHidden/>
          </w:rPr>
          <w:tab/>
        </w:r>
        <w:r w:rsidR="0085586C">
          <w:rPr>
            <w:webHidden/>
          </w:rPr>
          <w:fldChar w:fldCharType="begin"/>
        </w:r>
        <w:r w:rsidR="0085586C">
          <w:rPr>
            <w:webHidden/>
          </w:rPr>
          <w:instrText xml:space="preserve"> PAGEREF _Toc19713824 \h </w:instrText>
        </w:r>
        <w:r w:rsidR="0085586C">
          <w:rPr>
            <w:webHidden/>
          </w:rPr>
        </w:r>
        <w:r w:rsidR="0085586C">
          <w:rPr>
            <w:webHidden/>
          </w:rPr>
          <w:fldChar w:fldCharType="separate"/>
        </w:r>
        <w:r w:rsidR="0085586C">
          <w:rPr>
            <w:webHidden/>
          </w:rPr>
          <w:t>13</w:t>
        </w:r>
        <w:r w:rsidR="0085586C">
          <w:rPr>
            <w:webHidden/>
          </w:rPr>
          <w:fldChar w:fldCharType="end"/>
        </w:r>
      </w:hyperlink>
    </w:p>
    <w:p w14:paraId="760A44FC" w14:textId="77777777" w:rsidR="0085586C" w:rsidRPr="002E1653" w:rsidRDefault="0012724E">
      <w:pPr>
        <w:pStyle w:val="TOC1"/>
        <w:rPr>
          <w:rFonts w:ascii="Calibri" w:hAnsi="Calibri"/>
        </w:rPr>
      </w:pPr>
      <w:hyperlink w:anchor="_Toc19713825" w:history="1">
        <w:r w:rsidR="0085586C" w:rsidRPr="00697204">
          <w:rPr>
            <w:rStyle w:val="Hyperlink"/>
          </w:rPr>
          <w:t>26.</w:t>
        </w:r>
        <w:r w:rsidR="0085586C" w:rsidRPr="002E1653">
          <w:rPr>
            <w:rFonts w:ascii="Calibri" w:hAnsi="Calibri"/>
          </w:rPr>
          <w:tab/>
        </w:r>
        <w:r w:rsidR="0085586C" w:rsidRPr="00697204">
          <w:rPr>
            <w:rStyle w:val="Hyperlink"/>
          </w:rPr>
          <w:t>Prohibition on Awarding to Entities that Require Certain Internal Confidentiality Agreements (PHMSA February 2015)</w:t>
        </w:r>
        <w:r w:rsidR="0085586C">
          <w:rPr>
            <w:webHidden/>
          </w:rPr>
          <w:tab/>
        </w:r>
        <w:r w:rsidR="0085586C">
          <w:rPr>
            <w:webHidden/>
          </w:rPr>
          <w:fldChar w:fldCharType="begin"/>
        </w:r>
        <w:r w:rsidR="0085586C">
          <w:rPr>
            <w:webHidden/>
          </w:rPr>
          <w:instrText xml:space="preserve"> PAGEREF _Toc19713825 \h </w:instrText>
        </w:r>
        <w:r w:rsidR="0085586C">
          <w:rPr>
            <w:webHidden/>
          </w:rPr>
        </w:r>
        <w:r w:rsidR="0085586C">
          <w:rPr>
            <w:webHidden/>
          </w:rPr>
          <w:fldChar w:fldCharType="separate"/>
        </w:r>
        <w:r w:rsidR="0085586C">
          <w:rPr>
            <w:webHidden/>
          </w:rPr>
          <w:t>14</w:t>
        </w:r>
        <w:r w:rsidR="0085586C">
          <w:rPr>
            <w:webHidden/>
          </w:rPr>
          <w:fldChar w:fldCharType="end"/>
        </w:r>
      </w:hyperlink>
    </w:p>
    <w:p w14:paraId="03056878" w14:textId="77777777" w:rsidR="0085586C" w:rsidRPr="002E1653" w:rsidRDefault="0012724E">
      <w:pPr>
        <w:pStyle w:val="TOC1"/>
        <w:rPr>
          <w:rFonts w:ascii="Calibri" w:hAnsi="Calibri"/>
        </w:rPr>
      </w:pPr>
      <w:hyperlink w:anchor="_Toc19713826" w:history="1">
        <w:r w:rsidR="0085586C" w:rsidRPr="00697204">
          <w:rPr>
            <w:rStyle w:val="Hyperlink"/>
          </w:rPr>
          <w:t>27.</w:t>
        </w:r>
        <w:r w:rsidR="0085586C" w:rsidRPr="002E1653">
          <w:rPr>
            <w:rFonts w:ascii="Calibri" w:hAnsi="Calibri"/>
          </w:rPr>
          <w:tab/>
        </w:r>
        <w:r w:rsidR="0085586C" w:rsidRPr="00697204">
          <w:rPr>
            <w:rStyle w:val="Hyperlink"/>
          </w:rPr>
          <w:t>Preference for American Industry (PHMSA August 2017)</w:t>
        </w:r>
        <w:r w:rsidR="0085586C">
          <w:rPr>
            <w:webHidden/>
          </w:rPr>
          <w:tab/>
        </w:r>
        <w:r w:rsidR="0085586C">
          <w:rPr>
            <w:webHidden/>
          </w:rPr>
          <w:fldChar w:fldCharType="begin"/>
        </w:r>
        <w:r w:rsidR="0085586C">
          <w:rPr>
            <w:webHidden/>
          </w:rPr>
          <w:instrText xml:space="preserve"> PAGEREF _Toc19713826 \h </w:instrText>
        </w:r>
        <w:r w:rsidR="0085586C">
          <w:rPr>
            <w:webHidden/>
          </w:rPr>
        </w:r>
        <w:r w:rsidR="0085586C">
          <w:rPr>
            <w:webHidden/>
          </w:rPr>
          <w:fldChar w:fldCharType="separate"/>
        </w:r>
        <w:r w:rsidR="0085586C">
          <w:rPr>
            <w:webHidden/>
          </w:rPr>
          <w:t>15</w:t>
        </w:r>
        <w:r w:rsidR="0085586C">
          <w:rPr>
            <w:webHidden/>
          </w:rPr>
          <w:fldChar w:fldCharType="end"/>
        </w:r>
      </w:hyperlink>
    </w:p>
    <w:p w14:paraId="01856CE2" w14:textId="77777777" w:rsidR="00842CF0" w:rsidRDefault="00842CF0">
      <w:r>
        <w:rPr>
          <w:noProof/>
          <w:sz w:val="22"/>
          <w:szCs w:val="22"/>
        </w:rPr>
        <w:fldChar w:fldCharType="end"/>
      </w:r>
    </w:p>
    <w:p w14:paraId="76AED0CC" w14:textId="77777777" w:rsidR="00842CF0" w:rsidRDefault="00842CF0" w:rsidP="00EF0BDC">
      <w:pPr>
        <w:jc w:val="center"/>
        <w:rPr>
          <w:sz w:val="22"/>
          <w:szCs w:val="22"/>
        </w:rPr>
      </w:pPr>
    </w:p>
    <w:p w14:paraId="2B8D29E0" w14:textId="77777777" w:rsidR="000C1A63" w:rsidRPr="0074580E" w:rsidRDefault="00C534E5" w:rsidP="00842CF0">
      <w:pPr>
        <w:ind w:right="-810"/>
        <w:rPr>
          <w:sz w:val="22"/>
          <w:szCs w:val="22"/>
        </w:rPr>
      </w:pPr>
      <w:r>
        <w:rPr>
          <w:b/>
          <w:sz w:val="22"/>
          <w:szCs w:val="22"/>
        </w:rPr>
        <w:br w:type="page"/>
      </w:r>
    </w:p>
    <w:p w14:paraId="618C4247" w14:textId="77777777" w:rsidR="00842CF0" w:rsidRPr="00EC7449" w:rsidRDefault="00842CF0" w:rsidP="00842CF0">
      <w:pPr>
        <w:numPr>
          <w:ilvl w:val="0"/>
          <w:numId w:val="32"/>
        </w:numPr>
        <w:outlineLvl w:val="0"/>
        <w:rPr>
          <w:b/>
          <w:sz w:val="22"/>
          <w:szCs w:val="22"/>
        </w:rPr>
      </w:pPr>
      <w:bookmarkStart w:id="0" w:name="_Toc19713800"/>
      <w:bookmarkStart w:id="1" w:name="_Toc254596172"/>
      <w:r w:rsidRPr="00EC7449">
        <w:rPr>
          <w:b/>
          <w:sz w:val="22"/>
          <w:szCs w:val="22"/>
        </w:rPr>
        <w:lastRenderedPageBreak/>
        <w:t>Definitions</w:t>
      </w:r>
      <w:bookmarkEnd w:id="0"/>
    </w:p>
    <w:p w14:paraId="5CD777B5" w14:textId="77777777" w:rsidR="00842CF0" w:rsidRPr="00EC7449" w:rsidRDefault="00842CF0" w:rsidP="00842CF0">
      <w:pPr>
        <w:numPr>
          <w:ilvl w:val="1"/>
          <w:numId w:val="9"/>
        </w:numPr>
        <w:tabs>
          <w:tab w:val="clear" w:pos="1800"/>
        </w:tabs>
        <w:ind w:left="1080" w:hanging="360"/>
        <w:rPr>
          <w:b/>
          <w:sz w:val="22"/>
          <w:szCs w:val="22"/>
        </w:rPr>
      </w:pPr>
      <w:r w:rsidRPr="00EC7449">
        <w:rPr>
          <w:b/>
          <w:sz w:val="22"/>
          <w:szCs w:val="22"/>
        </w:rPr>
        <w:t xml:space="preserve">Recipient </w:t>
      </w:r>
      <w:r w:rsidRPr="00EC7449">
        <w:rPr>
          <w:sz w:val="22"/>
          <w:szCs w:val="22"/>
        </w:rPr>
        <w:t xml:space="preserve">– A </w:t>
      </w:r>
      <w:proofErr w:type="gramStart"/>
      <w:r w:rsidRPr="00EC7449">
        <w:rPr>
          <w:sz w:val="22"/>
          <w:szCs w:val="22"/>
        </w:rPr>
        <w:t>non-Federal</w:t>
      </w:r>
      <w:proofErr w:type="gramEnd"/>
      <w:r w:rsidRPr="00EC7449">
        <w:rPr>
          <w:sz w:val="22"/>
          <w:szCs w:val="22"/>
        </w:rPr>
        <w:t xml:space="preserve"> entity that receives a Federal award directly from a Federal awarding agency to carry out an activity under a Federal program. The term “recipient” does not include subrecipients.</w:t>
      </w:r>
    </w:p>
    <w:p w14:paraId="51183365" w14:textId="77777777" w:rsidR="00842CF0" w:rsidRPr="00EC7449" w:rsidRDefault="00842CF0" w:rsidP="00842CF0">
      <w:pPr>
        <w:numPr>
          <w:ilvl w:val="1"/>
          <w:numId w:val="9"/>
        </w:numPr>
        <w:tabs>
          <w:tab w:val="clear" w:pos="1800"/>
        </w:tabs>
        <w:ind w:left="1080" w:hanging="360"/>
        <w:rPr>
          <w:b/>
          <w:sz w:val="22"/>
          <w:szCs w:val="22"/>
        </w:rPr>
      </w:pPr>
      <w:r w:rsidRPr="00EC7449">
        <w:rPr>
          <w:b/>
          <w:sz w:val="22"/>
          <w:szCs w:val="22"/>
        </w:rPr>
        <w:t xml:space="preserve">Agreement Officer (AO) – </w:t>
      </w:r>
      <w:r w:rsidRPr="00EC7449">
        <w:rPr>
          <w:sz w:val="22"/>
          <w:szCs w:val="22"/>
        </w:rPr>
        <w:t>The AO has full authority to negotiate, administer, and execute all business matters of the award.  Further, should any changes to the scope, budget, schedule, or any other terms become necessary, only the AO has the authority to amend the award.</w:t>
      </w:r>
    </w:p>
    <w:p w14:paraId="28787EF6" w14:textId="77777777" w:rsidR="00842CF0" w:rsidRPr="00EC7449" w:rsidRDefault="00842CF0" w:rsidP="00842CF0">
      <w:pPr>
        <w:numPr>
          <w:ilvl w:val="1"/>
          <w:numId w:val="9"/>
        </w:numPr>
        <w:tabs>
          <w:tab w:val="clear" w:pos="1800"/>
        </w:tabs>
        <w:ind w:left="1080" w:hanging="360"/>
        <w:rPr>
          <w:b/>
          <w:sz w:val="22"/>
          <w:szCs w:val="22"/>
        </w:rPr>
      </w:pPr>
      <w:r w:rsidRPr="00EC7449">
        <w:rPr>
          <w:b/>
          <w:sz w:val="22"/>
          <w:szCs w:val="22"/>
        </w:rPr>
        <w:t xml:space="preserve">Agreement Administrator (AA) – </w:t>
      </w:r>
      <w:r w:rsidRPr="00EC7449">
        <w:rPr>
          <w:sz w:val="22"/>
          <w:szCs w:val="22"/>
        </w:rPr>
        <w:t>The AA is responsible for the daily administration of the award.  The AA is NOT AUTHORIZED to change the scope, budget, specifications, and terms and conditions as stated in the award, to make any commitments that otherwise obligates the Government or authorize changes which affect the award budget, delivery schedule, period of performance, or other terms and conditions.</w:t>
      </w:r>
    </w:p>
    <w:p w14:paraId="31AB71F8" w14:textId="77777777" w:rsidR="00842CF0" w:rsidRPr="00EC7449" w:rsidRDefault="00842CF0" w:rsidP="00842CF0">
      <w:pPr>
        <w:numPr>
          <w:ilvl w:val="1"/>
          <w:numId w:val="9"/>
        </w:numPr>
        <w:tabs>
          <w:tab w:val="clear" w:pos="1800"/>
        </w:tabs>
        <w:ind w:left="1080" w:hanging="360"/>
        <w:rPr>
          <w:b/>
          <w:sz w:val="22"/>
          <w:szCs w:val="22"/>
        </w:rPr>
      </w:pPr>
      <w:r w:rsidRPr="00EC7449">
        <w:rPr>
          <w:b/>
          <w:sz w:val="22"/>
          <w:szCs w:val="22"/>
        </w:rPr>
        <w:t>Agreement Officer’s Representative (AOR) –</w:t>
      </w:r>
      <w:r w:rsidRPr="00EC7449">
        <w:rPr>
          <w:sz w:val="22"/>
          <w:szCs w:val="22"/>
        </w:rPr>
        <w:t xml:space="preserve"> The AOR assists in monitoring the work under the award.  The AOR will oversee the technical administration of the award and will act as a technical liaison with the performing organization.  The AOR is NOT AUTHORIZED to change the scope, budget, specifications, and terms and conditions as stated in the award, to make any commitments that otherwise obligate the Government or authorize changes which affect the award budget, delivery schedule, period of performance, or other terms and conditions.</w:t>
      </w:r>
    </w:p>
    <w:p w14:paraId="193FFF54" w14:textId="77777777" w:rsidR="00842CF0" w:rsidRPr="00EC7449" w:rsidRDefault="00842CF0" w:rsidP="00842CF0">
      <w:pPr>
        <w:numPr>
          <w:ilvl w:val="1"/>
          <w:numId w:val="9"/>
        </w:numPr>
        <w:tabs>
          <w:tab w:val="clear" w:pos="1800"/>
        </w:tabs>
        <w:ind w:left="1080" w:hanging="360"/>
        <w:rPr>
          <w:b/>
          <w:sz w:val="22"/>
          <w:szCs w:val="22"/>
        </w:rPr>
      </w:pPr>
      <w:r w:rsidRPr="00EC7449">
        <w:rPr>
          <w:b/>
          <w:sz w:val="22"/>
          <w:szCs w:val="22"/>
        </w:rPr>
        <w:t xml:space="preserve">Principal Investigator (PI) – </w:t>
      </w:r>
      <w:r w:rsidRPr="00EC7449">
        <w:rPr>
          <w:sz w:val="22"/>
          <w:szCs w:val="22"/>
        </w:rPr>
        <w:t>The PI is the individual designated by the Recipient and approved by PHMSA who is responsible for the technical direction of the project.  The PI cannot be changed or become someone substantially less involved than was indicated in the Recipient’s proposal, without prior written approval of the Agreement Officer.</w:t>
      </w:r>
    </w:p>
    <w:p w14:paraId="4732F0E3" w14:textId="77777777" w:rsidR="00842CF0" w:rsidRPr="00EC7449" w:rsidRDefault="00842CF0" w:rsidP="00842CF0">
      <w:pPr>
        <w:ind w:left="432"/>
        <w:outlineLvl w:val="0"/>
        <w:rPr>
          <w:b/>
          <w:sz w:val="22"/>
          <w:szCs w:val="22"/>
        </w:rPr>
      </w:pPr>
    </w:p>
    <w:p w14:paraId="08501739" w14:textId="77777777" w:rsidR="00247A6B" w:rsidRPr="00EC7449" w:rsidRDefault="000D30EF" w:rsidP="00842CF0">
      <w:pPr>
        <w:numPr>
          <w:ilvl w:val="0"/>
          <w:numId w:val="32"/>
        </w:numPr>
        <w:outlineLvl w:val="0"/>
        <w:rPr>
          <w:b/>
          <w:sz w:val="22"/>
          <w:szCs w:val="22"/>
        </w:rPr>
      </w:pPr>
      <w:bookmarkStart w:id="2" w:name="_Toc19713801"/>
      <w:r w:rsidRPr="00EC7449">
        <w:rPr>
          <w:b/>
          <w:sz w:val="22"/>
          <w:szCs w:val="22"/>
        </w:rPr>
        <w:t>Recipient Responsibilities</w:t>
      </w:r>
      <w:bookmarkEnd w:id="1"/>
      <w:bookmarkEnd w:id="2"/>
    </w:p>
    <w:p w14:paraId="0397A89F" w14:textId="77777777" w:rsidR="000D30EF" w:rsidRPr="00EC7449" w:rsidRDefault="000D30EF" w:rsidP="000D30EF">
      <w:pPr>
        <w:ind w:left="432"/>
        <w:rPr>
          <w:sz w:val="22"/>
          <w:szCs w:val="22"/>
        </w:rPr>
      </w:pPr>
      <w:r w:rsidRPr="00EC7449">
        <w:rPr>
          <w:sz w:val="22"/>
          <w:szCs w:val="22"/>
        </w:rPr>
        <w:t>In accepting a PHMSA financial assistance award (grant or cooperative agreement), the Recipient assumes legal, financial, administrative, and programmatic responsibility for administering the award in accordance with the laws, rules, regulations, and Executive Orders governing grants and cooperative agreements, and these Award Terms and Conditions, including responsibility for complying with any provisions included in the award.</w:t>
      </w:r>
    </w:p>
    <w:p w14:paraId="6C2C971A" w14:textId="77777777" w:rsidR="006240F0" w:rsidRPr="00EC7449" w:rsidRDefault="000D30EF" w:rsidP="00842CF0">
      <w:pPr>
        <w:numPr>
          <w:ilvl w:val="0"/>
          <w:numId w:val="32"/>
        </w:numPr>
        <w:spacing w:before="100" w:beforeAutospacing="1" w:after="100" w:afterAutospacing="1"/>
        <w:ind w:left="450"/>
        <w:outlineLvl w:val="0"/>
        <w:rPr>
          <w:sz w:val="22"/>
          <w:szCs w:val="22"/>
        </w:rPr>
      </w:pPr>
      <w:bookmarkStart w:id="3" w:name="_Toc254596173"/>
      <w:bookmarkStart w:id="4" w:name="_Toc19713802"/>
      <w:r w:rsidRPr="00EC7449">
        <w:rPr>
          <w:b/>
          <w:sz w:val="22"/>
          <w:szCs w:val="22"/>
        </w:rPr>
        <w:t>Compliance with Award Terms and Conditions</w:t>
      </w:r>
      <w:bookmarkEnd w:id="3"/>
      <w:bookmarkEnd w:id="4"/>
    </w:p>
    <w:p w14:paraId="05ADBB42" w14:textId="77777777" w:rsidR="00731D59" w:rsidRPr="00EC7449" w:rsidRDefault="000D30EF" w:rsidP="00842CF0">
      <w:pPr>
        <w:ind w:left="432"/>
        <w:rPr>
          <w:sz w:val="22"/>
          <w:szCs w:val="22"/>
        </w:rPr>
      </w:pPr>
      <w:r w:rsidRPr="00EC7449">
        <w:rPr>
          <w:sz w:val="22"/>
          <w:szCs w:val="22"/>
        </w:rPr>
        <w:t>Submission of a signed Request for Advance or Reimbursement (payment request) form constitutes the Recipient’s agreement to comply with and spend funds consistent with all the terms and conditions of this award.</w:t>
      </w:r>
      <w:r w:rsidR="006F646C" w:rsidRPr="00EC7449">
        <w:rPr>
          <w:sz w:val="22"/>
          <w:szCs w:val="22"/>
        </w:rPr>
        <w:t xml:space="preserve">  If PHMSA determines that noncompliance by the Recipient cannot be remedied by imposing additional conditions, PHMSA may take one or more of the following actions, as appropriate in the circumstances:</w:t>
      </w:r>
    </w:p>
    <w:p w14:paraId="74F57B5C" w14:textId="77777777" w:rsidR="00731D59" w:rsidRPr="00EC7449" w:rsidRDefault="00731D59" w:rsidP="00884CDB">
      <w:pPr>
        <w:numPr>
          <w:ilvl w:val="0"/>
          <w:numId w:val="33"/>
        </w:numPr>
        <w:rPr>
          <w:sz w:val="22"/>
          <w:szCs w:val="22"/>
        </w:rPr>
      </w:pPr>
      <w:r w:rsidRPr="00EC7449">
        <w:rPr>
          <w:sz w:val="22"/>
          <w:szCs w:val="22"/>
        </w:rPr>
        <w:t>T</w:t>
      </w:r>
      <w:r w:rsidR="006F646C" w:rsidRPr="00EC7449">
        <w:rPr>
          <w:sz w:val="22"/>
          <w:szCs w:val="22"/>
        </w:rPr>
        <w:t xml:space="preserve">emporarily withhold cash payments pending correction of the deficiency by the </w:t>
      </w:r>
      <w:r w:rsidRPr="00EC7449">
        <w:rPr>
          <w:sz w:val="22"/>
          <w:szCs w:val="22"/>
        </w:rPr>
        <w:t>Recipient.</w:t>
      </w:r>
    </w:p>
    <w:p w14:paraId="088A74F5" w14:textId="77777777" w:rsidR="00731D59" w:rsidRPr="00EC7449" w:rsidRDefault="006F646C" w:rsidP="00884CDB">
      <w:pPr>
        <w:numPr>
          <w:ilvl w:val="0"/>
          <w:numId w:val="33"/>
        </w:numPr>
        <w:rPr>
          <w:sz w:val="22"/>
          <w:szCs w:val="22"/>
        </w:rPr>
      </w:pPr>
      <w:r w:rsidRPr="00EC7449">
        <w:rPr>
          <w:sz w:val="22"/>
          <w:szCs w:val="22"/>
        </w:rPr>
        <w:t>Disallow all</w:t>
      </w:r>
      <w:r w:rsidR="00731D59" w:rsidRPr="00EC7449">
        <w:rPr>
          <w:sz w:val="22"/>
          <w:szCs w:val="22"/>
        </w:rPr>
        <w:t>,</w:t>
      </w:r>
      <w:r w:rsidRPr="00EC7449">
        <w:rPr>
          <w:sz w:val="22"/>
          <w:szCs w:val="22"/>
        </w:rPr>
        <w:t xml:space="preserve"> or part of</w:t>
      </w:r>
      <w:r w:rsidR="00731D59" w:rsidRPr="00EC7449">
        <w:rPr>
          <w:sz w:val="22"/>
          <w:szCs w:val="22"/>
        </w:rPr>
        <w:t>,</w:t>
      </w:r>
      <w:r w:rsidRPr="00EC7449">
        <w:rPr>
          <w:sz w:val="22"/>
          <w:szCs w:val="22"/>
        </w:rPr>
        <w:t xml:space="preserve"> the cost of the activity or action not in compliance.</w:t>
      </w:r>
    </w:p>
    <w:p w14:paraId="42B58A49" w14:textId="77777777" w:rsidR="00731D59" w:rsidRPr="00EC7449" w:rsidRDefault="006F646C" w:rsidP="00884CDB">
      <w:pPr>
        <w:numPr>
          <w:ilvl w:val="0"/>
          <w:numId w:val="33"/>
        </w:numPr>
        <w:rPr>
          <w:sz w:val="22"/>
          <w:szCs w:val="22"/>
        </w:rPr>
      </w:pPr>
      <w:r w:rsidRPr="00EC7449">
        <w:rPr>
          <w:sz w:val="22"/>
          <w:szCs w:val="22"/>
        </w:rPr>
        <w:t>Wholly or partly suspend or terminate the Federal award.</w:t>
      </w:r>
    </w:p>
    <w:p w14:paraId="4986DD99" w14:textId="77777777" w:rsidR="00731D59" w:rsidRPr="00EC7449" w:rsidRDefault="006F646C" w:rsidP="00884CDB">
      <w:pPr>
        <w:numPr>
          <w:ilvl w:val="0"/>
          <w:numId w:val="33"/>
        </w:numPr>
        <w:rPr>
          <w:sz w:val="22"/>
          <w:szCs w:val="22"/>
        </w:rPr>
      </w:pPr>
      <w:r w:rsidRPr="00EC7449">
        <w:rPr>
          <w:sz w:val="22"/>
          <w:szCs w:val="22"/>
        </w:rPr>
        <w:t>Initiate suspension or debarment proceedings as authorized under 2 CFR part 180</w:t>
      </w:r>
      <w:r w:rsidR="00731D59" w:rsidRPr="00EC7449">
        <w:rPr>
          <w:sz w:val="22"/>
          <w:szCs w:val="22"/>
        </w:rPr>
        <w:t>.</w:t>
      </w:r>
    </w:p>
    <w:p w14:paraId="55F01092" w14:textId="77777777" w:rsidR="00731D59" w:rsidRPr="00EC7449" w:rsidRDefault="006F646C" w:rsidP="00884CDB">
      <w:pPr>
        <w:numPr>
          <w:ilvl w:val="0"/>
          <w:numId w:val="33"/>
        </w:numPr>
        <w:rPr>
          <w:sz w:val="22"/>
          <w:szCs w:val="22"/>
        </w:rPr>
      </w:pPr>
      <w:r w:rsidRPr="00EC7449">
        <w:rPr>
          <w:sz w:val="22"/>
          <w:szCs w:val="22"/>
        </w:rPr>
        <w:t>Withhold further Federal awards for the project or program.</w:t>
      </w:r>
    </w:p>
    <w:p w14:paraId="75B890A5" w14:textId="77777777" w:rsidR="006F646C" w:rsidRPr="00EC7449" w:rsidRDefault="006F646C" w:rsidP="00842CF0">
      <w:pPr>
        <w:numPr>
          <w:ilvl w:val="0"/>
          <w:numId w:val="33"/>
        </w:numPr>
        <w:rPr>
          <w:sz w:val="22"/>
          <w:szCs w:val="22"/>
        </w:rPr>
      </w:pPr>
      <w:r w:rsidRPr="00EC7449">
        <w:rPr>
          <w:sz w:val="22"/>
          <w:szCs w:val="22"/>
        </w:rPr>
        <w:t>Take other remedies that may be legally available.</w:t>
      </w:r>
    </w:p>
    <w:p w14:paraId="44920174" w14:textId="77777777" w:rsidR="00842CF0" w:rsidRPr="00EC7449" w:rsidRDefault="00842CF0" w:rsidP="00842CF0">
      <w:pPr>
        <w:ind w:left="1152"/>
        <w:rPr>
          <w:sz w:val="22"/>
          <w:szCs w:val="22"/>
        </w:rPr>
      </w:pPr>
    </w:p>
    <w:p w14:paraId="304E8E31" w14:textId="77777777" w:rsidR="000D30EF" w:rsidRPr="00EC7449" w:rsidRDefault="000D30EF" w:rsidP="00EF0BDC">
      <w:pPr>
        <w:numPr>
          <w:ilvl w:val="0"/>
          <w:numId w:val="20"/>
        </w:numPr>
        <w:outlineLvl w:val="0"/>
        <w:rPr>
          <w:b/>
          <w:sz w:val="22"/>
          <w:szCs w:val="22"/>
        </w:rPr>
      </w:pPr>
      <w:bookmarkStart w:id="5" w:name="_Toc254596174"/>
      <w:bookmarkStart w:id="6" w:name="_Toc19713803"/>
      <w:r w:rsidRPr="00EC7449">
        <w:rPr>
          <w:b/>
          <w:sz w:val="22"/>
          <w:szCs w:val="22"/>
        </w:rPr>
        <w:t>Order of Precedence</w:t>
      </w:r>
      <w:bookmarkEnd w:id="5"/>
      <w:bookmarkEnd w:id="6"/>
    </w:p>
    <w:p w14:paraId="50B1B97A" w14:textId="77777777" w:rsidR="000C5A30" w:rsidRPr="00EC7449" w:rsidRDefault="000C5A30" w:rsidP="000C5A30">
      <w:pPr>
        <w:ind w:left="432"/>
        <w:rPr>
          <w:sz w:val="22"/>
          <w:szCs w:val="22"/>
        </w:rPr>
      </w:pPr>
      <w:r w:rsidRPr="00EC7449">
        <w:rPr>
          <w:sz w:val="22"/>
          <w:szCs w:val="22"/>
        </w:rPr>
        <w:t xml:space="preserve">Any inconsistency or conflict in the terms and conditions specified in this </w:t>
      </w:r>
      <w:r w:rsidR="00061CFC" w:rsidRPr="00EC7449">
        <w:rPr>
          <w:sz w:val="22"/>
          <w:szCs w:val="22"/>
        </w:rPr>
        <w:t>award</w:t>
      </w:r>
      <w:r w:rsidRPr="00EC7449">
        <w:rPr>
          <w:sz w:val="22"/>
          <w:szCs w:val="22"/>
        </w:rPr>
        <w:t xml:space="preserve"> </w:t>
      </w:r>
      <w:r w:rsidR="00462882" w:rsidRPr="00EC7449">
        <w:rPr>
          <w:sz w:val="22"/>
          <w:szCs w:val="22"/>
        </w:rPr>
        <w:t xml:space="preserve">will </w:t>
      </w:r>
      <w:r w:rsidRPr="00EC7449">
        <w:rPr>
          <w:sz w:val="22"/>
          <w:szCs w:val="22"/>
        </w:rPr>
        <w:t>be resolved according to the following order of precedence:</w:t>
      </w:r>
    </w:p>
    <w:p w14:paraId="4D2568B1" w14:textId="77777777" w:rsidR="000C5A30" w:rsidRPr="00EC7449" w:rsidRDefault="000C5A30" w:rsidP="00272E14">
      <w:pPr>
        <w:numPr>
          <w:ilvl w:val="1"/>
          <w:numId w:val="20"/>
        </w:numPr>
        <w:tabs>
          <w:tab w:val="clear" w:pos="1800"/>
        </w:tabs>
        <w:ind w:left="1080" w:hanging="360"/>
        <w:rPr>
          <w:sz w:val="22"/>
          <w:szCs w:val="22"/>
        </w:rPr>
      </w:pPr>
      <w:r w:rsidRPr="00EC7449">
        <w:rPr>
          <w:sz w:val="22"/>
          <w:szCs w:val="22"/>
        </w:rPr>
        <w:t xml:space="preserve">The Federal statute authorizing this award or any other Federal statutes, laws, regulations or directives directly affecting performance of this </w:t>
      </w:r>
      <w:r w:rsidR="00061CFC" w:rsidRPr="00EC7449">
        <w:rPr>
          <w:sz w:val="22"/>
          <w:szCs w:val="22"/>
        </w:rPr>
        <w:t>award</w:t>
      </w:r>
      <w:r w:rsidRPr="00EC7449">
        <w:rPr>
          <w:sz w:val="22"/>
          <w:szCs w:val="22"/>
        </w:rPr>
        <w:t>.</w:t>
      </w:r>
    </w:p>
    <w:p w14:paraId="2F2E334E" w14:textId="77777777" w:rsidR="000C5A30" w:rsidRPr="00EC7449" w:rsidRDefault="000C5A30" w:rsidP="00272E14">
      <w:pPr>
        <w:numPr>
          <w:ilvl w:val="1"/>
          <w:numId w:val="20"/>
        </w:numPr>
        <w:tabs>
          <w:tab w:val="clear" w:pos="1800"/>
        </w:tabs>
        <w:ind w:left="1080" w:hanging="360"/>
        <w:rPr>
          <w:sz w:val="22"/>
          <w:szCs w:val="22"/>
        </w:rPr>
      </w:pPr>
      <w:r w:rsidRPr="00EC7449">
        <w:rPr>
          <w:sz w:val="22"/>
          <w:szCs w:val="22"/>
        </w:rPr>
        <w:t xml:space="preserve">Terms and Conditions of this </w:t>
      </w:r>
      <w:r w:rsidR="00061CFC" w:rsidRPr="00EC7449">
        <w:rPr>
          <w:sz w:val="22"/>
          <w:szCs w:val="22"/>
        </w:rPr>
        <w:t>award</w:t>
      </w:r>
      <w:r w:rsidRPr="00EC7449">
        <w:rPr>
          <w:sz w:val="22"/>
          <w:szCs w:val="22"/>
        </w:rPr>
        <w:t>.</w:t>
      </w:r>
    </w:p>
    <w:p w14:paraId="1A730B7C" w14:textId="77777777" w:rsidR="0001490A" w:rsidRPr="00EC7449" w:rsidRDefault="0001490A" w:rsidP="0001490A">
      <w:pPr>
        <w:ind w:firstLine="331"/>
        <w:rPr>
          <w:b/>
          <w:sz w:val="22"/>
          <w:szCs w:val="22"/>
          <w:u w:val="single"/>
        </w:rPr>
      </w:pPr>
    </w:p>
    <w:p w14:paraId="4A8C46D9" w14:textId="77777777" w:rsidR="00112DC0" w:rsidRPr="00EC7449" w:rsidRDefault="0074580E" w:rsidP="00EF0BDC">
      <w:pPr>
        <w:numPr>
          <w:ilvl w:val="0"/>
          <w:numId w:val="20"/>
        </w:numPr>
        <w:outlineLvl w:val="0"/>
        <w:rPr>
          <w:b/>
          <w:sz w:val="22"/>
          <w:szCs w:val="22"/>
        </w:rPr>
      </w:pPr>
      <w:bookmarkStart w:id="7" w:name="_Toc19713804"/>
      <w:bookmarkStart w:id="8" w:name="_Toc254596178"/>
      <w:r w:rsidRPr="00EC7449">
        <w:rPr>
          <w:b/>
          <w:sz w:val="22"/>
          <w:szCs w:val="22"/>
        </w:rPr>
        <w:t>Uniform Administrative Requirements, Cost Principles, and Audit Requirements for Federal Awards</w:t>
      </w:r>
      <w:r w:rsidR="00863B01" w:rsidRPr="00EC7449">
        <w:rPr>
          <w:b/>
          <w:sz w:val="22"/>
          <w:szCs w:val="22"/>
        </w:rPr>
        <w:t xml:space="preserve"> </w:t>
      </w:r>
      <w:r w:rsidR="00852956" w:rsidRPr="00EC7449">
        <w:rPr>
          <w:b/>
          <w:sz w:val="22"/>
          <w:szCs w:val="22"/>
        </w:rPr>
        <w:t>(</w:t>
      </w:r>
      <w:r w:rsidR="00852956" w:rsidRPr="00EC7449">
        <w:rPr>
          <w:b/>
          <w:sz w:val="22"/>
          <w:szCs w:val="22"/>
          <w:u w:val="single"/>
        </w:rPr>
        <w:t>2 CFR 200</w:t>
      </w:r>
      <w:r w:rsidR="00852956" w:rsidRPr="00EC7449">
        <w:rPr>
          <w:b/>
          <w:sz w:val="22"/>
          <w:szCs w:val="22"/>
        </w:rPr>
        <w:t>)</w:t>
      </w:r>
      <w:bookmarkEnd w:id="7"/>
    </w:p>
    <w:p w14:paraId="0286D285" w14:textId="77777777" w:rsidR="00112DC0" w:rsidRPr="00EC7449" w:rsidRDefault="00852956" w:rsidP="00842CF0">
      <w:pPr>
        <w:ind w:left="432"/>
        <w:rPr>
          <w:sz w:val="22"/>
          <w:szCs w:val="22"/>
        </w:rPr>
      </w:pPr>
      <w:r w:rsidRPr="00EC7449">
        <w:rPr>
          <w:sz w:val="22"/>
          <w:szCs w:val="22"/>
        </w:rPr>
        <w:t xml:space="preserve">The recipient (and any subrecipients) must comply with </w:t>
      </w:r>
      <w:r w:rsidR="00112DC0" w:rsidRPr="00EC7449">
        <w:rPr>
          <w:sz w:val="22"/>
          <w:szCs w:val="22"/>
        </w:rPr>
        <w:t xml:space="preserve">these requirements </w:t>
      </w:r>
      <w:r w:rsidR="006906A0" w:rsidRPr="00EC7449">
        <w:rPr>
          <w:sz w:val="22"/>
          <w:szCs w:val="22"/>
        </w:rPr>
        <w:t>including</w:t>
      </w:r>
      <w:r w:rsidR="00112DC0" w:rsidRPr="00EC7449">
        <w:rPr>
          <w:sz w:val="22"/>
          <w:szCs w:val="22"/>
        </w:rPr>
        <w:t xml:space="preserve"> the cost principles which apply to the recipient, and the audit requirements the recipient must follow.  A recipient which expends $750,00</w:t>
      </w:r>
      <w:r w:rsidR="00173F8D" w:rsidRPr="00EC7449">
        <w:rPr>
          <w:sz w:val="22"/>
          <w:szCs w:val="22"/>
        </w:rPr>
        <w:t>0</w:t>
      </w:r>
      <w:r w:rsidR="00112DC0" w:rsidRPr="00EC7449">
        <w:rPr>
          <w:sz w:val="22"/>
          <w:szCs w:val="22"/>
        </w:rPr>
        <w:t xml:space="preserve"> or more</w:t>
      </w:r>
      <w:r w:rsidR="00173F8D" w:rsidRPr="00EC7449">
        <w:rPr>
          <w:sz w:val="22"/>
          <w:szCs w:val="22"/>
        </w:rPr>
        <w:t xml:space="preserve"> of federal funds,</w:t>
      </w:r>
      <w:r w:rsidR="00112DC0" w:rsidRPr="00EC7449">
        <w:rPr>
          <w:sz w:val="22"/>
          <w:szCs w:val="22"/>
        </w:rPr>
        <w:t xml:space="preserve"> </w:t>
      </w:r>
      <w:r w:rsidR="00173F8D" w:rsidRPr="00EC7449">
        <w:rPr>
          <w:sz w:val="22"/>
          <w:szCs w:val="22"/>
        </w:rPr>
        <w:t>in the recipient’s fiscal year, must have an audit conducted.</w:t>
      </w:r>
    </w:p>
    <w:p w14:paraId="0946EA13" w14:textId="77777777" w:rsidR="00112DC0" w:rsidRPr="00EC7449" w:rsidRDefault="00112DC0" w:rsidP="00112DC0">
      <w:pPr>
        <w:ind w:left="432"/>
        <w:outlineLvl w:val="0"/>
        <w:rPr>
          <w:sz w:val="22"/>
          <w:szCs w:val="22"/>
        </w:rPr>
      </w:pPr>
    </w:p>
    <w:p w14:paraId="008E7F66" w14:textId="77777777" w:rsidR="00A81278" w:rsidRPr="00EC7449" w:rsidRDefault="0012724E" w:rsidP="00842CF0">
      <w:pPr>
        <w:ind w:left="432"/>
        <w:rPr>
          <w:sz w:val="22"/>
          <w:szCs w:val="22"/>
        </w:rPr>
      </w:pPr>
      <w:hyperlink r:id="rId12" w:history="1">
        <w:r w:rsidR="00056C1A" w:rsidRPr="00EC7449">
          <w:rPr>
            <w:rStyle w:val="Hyperlink"/>
            <w:rFonts w:eastAsia="Calibri"/>
            <w:b/>
            <w:sz w:val="22"/>
            <w:szCs w:val="22"/>
          </w:rPr>
          <w:t>2 CFR 200</w:t>
        </w:r>
      </w:hyperlink>
      <w:r w:rsidR="00056C1A" w:rsidRPr="00EC7449">
        <w:rPr>
          <w:sz w:val="22"/>
          <w:szCs w:val="22"/>
        </w:rPr>
        <w:t xml:space="preserve"> is incorporated by reference into this award</w:t>
      </w:r>
    </w:p>
    <w:p w14:paraId="75BA21C4" w14:textId="77777777" w:rsidR="0074580E" w:rsidRPr="00EC7449" w:rsidRDefault="0074580E" w:rsidP="0074580E">
      <w:pPr>
        <w:ind w:left="432"/>
        <w:outlineLvl w:val="0"/>
        <w:rPr>
          <w:b/>
          <w:sz w:val="22"/>
          <w:szCs w:val="22"/>
        </w:rPr>
      </w:pPr>
    </w:p>
    <w:p w14:paraId="00AE5638" w14:textId="77777777" w:rsidR="00731827" w:rsidRPr="00EC7449" w:rsidRDefault="00845FED" w:rsidP="00AB53B2">
      <w:pPr>
        <w:numPr>
          <w:ilvl w:val="0"/>
          <w:numId w:val="20"/>
        </w:numPr>
        <w:outlineLvl w:val="0"/>
        <w:rPr>
          <w:sz w:val="22"/>
          <w:szCs w:val="22"/>
        </w:rPr>
      </w:pPr>
      <w:bookmarkStart w:id="9" w:name="_Toc19713805"/>
      <w:r w:rsidRPr="00EC7449">
        <w:rPr>
          <w:b/>
          <w:sz w:val="22"/>
          <w:szCs w:val="22"/>
        </w:rPr>
        <w:t xml:space="preserve">Restrictions on </w:t>
      </w:r>
      <w:r w:rsidR="00116428" w:rsidRPr="00EC7449">
        <w:rPr>
          <w:b/>
          <w:sz w:val="22"/>
          <w:szCs w:val="22"/>
        </w:rPr>
        <w:t>Use of Funds for</w:t>
      </w:r>
      <w:r w:rsidR="00DB7923" w:rsidRPr="00EC7449">
        <w:rPr>
          <w:b/>
          <w:sz w:val="22"/>
          <w:szCs w:val="22"/>
        </w:rPr>
        <w:t>:</w:t>
      </w:r>
      <w:r w:rsidR="00116428" w:rsidRPr="00EC7449">
        <w:rPr>
          <w:b/>
          <w:sz w:val="22"/>
          <w:szCs w:val="22"/>
        </w:rPr>
        <w:t xml:space="preserve"> </w:t>
      </w:r>
      <w:r w:rsidRPr="00EC7449">
        <w:rPr>
          <w:b/>
          <w:sz w:val="22"/>
          <w:szCs w:val="22"/>
        </w:rPr>
        <w:t>Lobbying</w:t>
      </w:r>
      <w:r w:rsidR="005E78BB" w:rsidRPr="00EC7449">
        <w:rPr>
          <w:b/>
          <w:sz w:val="22"/>
          <w:szCs w:val="22"/>
        </w:rPr>
        <w:t>,</w:t>
      </w:r>
      <w:r w:rsidR="00116428" w:rsidRPr="00EC7449">
        <w:rPr>
          <w:b/>
          <w:sz w:val="22"/>
          <w:szCs w:val="22"/>
        </w:rPr>
        <w:t xml:space="preserve"> Support of Litigation</w:t>
      </w:r>
      <w:bookmarkEnd w:id="8"/>
      <w:r w:rsidR="00DB7923" w:rsidRPr="00EC7449">
        <w:rPr>
          <w:b/>
          <w:sz w:val="22"/>
          <w:szCs w:val="22"/>
        </w:rPr>
        <w:t xml:space="preserve">, or </w:t>
      </w:r>
      <w:r w:rsidR="00731827" w:rsidRPr="00EC7449">
        <w:rPr>
          <w:b/>
          <w:sz w:val="22"/>
          <w:szCs w:val="22"/>
        </w:rPr>
        <w:t xml:space="preserve">Direct </w:t>
      </w:r>
      <w:r w:rsidR="00DB7923" w:rsidRPr="00EC7449">
        <w:rPr>
          <w:b/>
          <w:sz w:val="22"/>
          <w:szCs w:val="22"/>
        </w:rPr>
        <w:t>Advocacy</w:t>
      </w:r>
      <w:bookmarkEnd w:id="9"/>
    </w:p>
    <w:p w14:paraId="3B2E5DC3" w14:textId="77777777" w:rsidR="00731827" w:rsidRPr="00EC7449" w:rsidRDefault="00731827" w:rsidP="00DB7923">
      <w:pPr>
        <w:ind w:left="432"/>
        <w:rPr>
          <w:color w:val="C00000"/>
          <w:sz w:val="22"/>
          <w:szCs w:val="22"/>
        </w:rPr>
      </w:pPr>
      <w:r w:rsidRPr="00EC7449">
        <w:rPr>
          <w:sz w:val="22"/>
          <w:szCs w:val="22"/>
        </w:rPr>
        <w:t>The Recipient and its contractors may not use grant funds for lobbying in direct support of litigation, or in direct advocacy for, or against, a pipeline construction or expansion project</w:t>
      </w:r>
      <w:r w:rsidR="00B31DC2" w:rsidRPr="00EC7449">
        <w:rPr>
          <w:sz w:val="22"/>
          <w:szCs w:val="22"/>
        </w:rPr>
        <w:t xml:space="preserve">.  </w:t>
      </w:r>
    </w:p>
    <w:p w14:paraId="7CCFDD40" w14:textId="77777777" w:rsidR="00731827" w:rsidRPr="00EC7449" w:rsidRDefault="00731827" w:rsidP="00DB7923">
      <w:pPr>
        <w:ind w:left="432"/>
        <w:rPr>
          <w:sz w:val="22"/>
          <w:szCs w:val="22"/>
        </w:rPr>
      </w:pPr>
    </w:p>
    <w:p w14:paraId="4D67DCA1" w14:textId="77777777" w:rsidR="00731827" w:rsidRPr="00EC7449" w:rsidRDefault="00845FED" w:rsidP="00DB7923">
      <w:pPr>
        <w:ind w:left="432"/>
        <w:rPr>
          <w:sz w:val="22"/>
          <w:szCs w:val="22"/>
        </w:rPr>
      </w:pPr>
      <w:r w:rsidRPr="00EC7449">
        <w:rPr>
          <w:sz w:val="22"/>
          <w:szCs w:val="22"/>
        </w:rPr>
        <w:t xml:space="preserve">The Recipient </w:t>
      </w:r>
      <w:r w:rsidR="00731827" w:rsidRPr="00EC7449">
        <w:rPr>
          <w:sz w:val="22"/>
          <w:szCs w:val="22"/>
        </w:rPr>
        <w:t xml:space="preserve">and its contractors </w:t>
      </w:r>
      <w:r w:rsidRPr="00EC7449">
        <w:rPr>
          <w:sz w:val="22"/>
          <w:szCs w:val="22"/>
        </w:rPr>
        <w:t xml:space="preserve">may not conduct political lobbying, as defined in the statutes, regulations, and </w:t>
      </w:r>
      <w:hyperlink r:id="rId13" w:anchor="se2.1.200_1450" w:history="1">
        <w:r w:rsidR="00FB32B2" w:rsidRPr="00EC7449">
          <w:rPr>
            <w:rStyle w:val="Hyperlink"/>
            <w:sz w:val="22"/>
            <w:szCs w:val="22"/>
          </w:rPr>
          <w:t>2 CFR 200.450</w:t>
        </w:r>
      </w:hyperlink>
      <w:r w:rsidRPr="00EC7449">
        <w:rPr>
          <w:sz w:val="22"/>
          <w:szCs w:val="22"/>
        </w:rPr>
        <w:t>– “Lobbying</w:t>
      </w:r>
      <w:r w:rsidR="00F15E28" w:rsidRPr="00EC7449">
        <w:rPr>
          <w:sz w:val="22"/>
          <w:szCs w:val="22"/>
        </w:rPr>
        <w:t>,”</w:t>
      </w:r>
      <w:r w:rsidRPr="00EC7449">
        <w:rPr>
          <w:sz w:val="22"/>
          <w:szCs w:val="22"/>
        </w:rPr>
        <w:t xml:space="preserve"> within the Federally-supported project.  The Recipient </w:t>
      </w:r>
      <w:r w:rsidR="00731827" w:rsidRPr="00EC7449">
        <w:rPr>
          <w:sz w:val="22"/>
          <w:szCs w:val="22"/>
        </w:rPr>
        <w:t xml:space="preserve">and its contractors </w:t>
      </w:r>
      <w:r w:rsidRPr="00EC7449">
        <w:rPr>
          <w:sz w:val="22"/>
          <w:szCs w:val="22"/>
        </w:rPr>
        <w:t xml:space="preserve">may not use Federal funds for lobbying specifically to obtain grants and cooperative agreements.  The Recipient </w:t>
      </w:r>
      <w:r w:rsidR="00731827" w:rsidRPr="00EC7449">
        <w:rPr>
          <w:sz w:val="22"/>
          <w:szCs w:val="22"/>
        </w:rPr>
        <w:t xml:space="preserve">and its contractors </w:t>
      </w:r>
      <w:r w:rsidR="004B150F" w:rsidRPr="00EC7449">
        <w:rPr>
          <w:sz w:val="22"/>
          <w:szCs w:val="22"/>
        </w:rPr>
        <w:t xml:space="preserve">must </w:t>
      </w:r>
      <w:r w:rsidRPr="00EC7449">
        <w:rPr>
          <w:sz w:val="22"/>
          <w:szCs w:val="22"/>
        </w:rPr>
        <w:t>comply with 49 CFR 20, U.S. Department of Transportation “New Restrictions on Lobbying</w:t>
      </w:r>
      <w:r w:rsidR="0098778C" w:rsidRPr="00EC7449">
        <w:rPr>
          <w:sz w:val="22"/>
          <w:szCs w:val="22"/>
        </w:rPr>
        <w:t>.</w:t>
      </w:r>
      <w:r w:rsidRPr="00EC7449">
        <w:rPr>
          <w:sz w:val="22"/>
          <w:szCs w:val="22"/>
        </w:rPr>
        <w:t>”</w:t>
      </w:r>
      <w:r w:rsidR="00A75BF1" w:rsidRPr="00EC7449">
        <w:rPr>
          <w:sz w:val="22"/>
          <w:szCs w:val="22"/>
        </w:rPr>
        <w:t xml:space="preserve"> </w:t>
      </w:r>
      <w:r w:rsidR="00DB7923" w:rsidRPr="00EC7449">
        <w:rPr>
          <w:sz w:val="22"/>
          <w:szCs w:val="22"/>
        </w:rPr>
        <w:t xml:space="preserve"> </w:t>
      </w:r>
    </w:p>
    <w:p w14:paraId="2487FA69" w14:textId="77777777" w:rsidR="00845FED" w:rsidRPr="00EC7449" w:rsidRDefault="00845FED" w:rsidP="00845FED">
      <w:pPr>
        <w:ind w:left="432"/>
        <w:rPr>
          <w:sz w:val="22"/>
          <w:szCs w:val="22"/>
        </w:rPr>
      </w:pPr>
    </w:p>
    <w:p w14:paraId="0F9E5388" w14:textId="77777777" w:rsidR="00845FED" w:rsidRPr="00EC7449" w:rsidRDefault="0012724E" w:rsidP="00845FED">
      <w:pPr>
        <w:ind w:left="432"/>
        <w:rPr>
          <w:sz w:val="22"/>
          <w:szCs w:val="22"/>
        </w:rPr>
      </w:pPr>
      <w:hyperlink r:id="rId14" w:history="1">
        <w:r w:rsidR="00B42832" w:rsidRPr="00EC7449">
          <w:rPr>
            <w:rStyle w:val="Hyperlink"/>
            <w:b/>
            <w:sz w:val="22"/>
            <w:szCs w:val="22"/>
          </w:rPr>
          <w:t>49 CFR 20</w:t>
        </w:r>
      </w:hyperlink>
      <w:r w:rsidR="00B42832" w:rsidRPr="00EC7449">
        <w:rPr>
          <w:sz w:val="22"/>
          <w:szCs w:val="22"/>
        </w:rPr>
        <w:t xml:space="preserve"> is incorporated by reference into this award.</w:t>
      </w:r>
    </w:p>
    <w:p w14:paraId="47F74386" w14:textId="77777777" w:rsidR="00DB7923" w:rsidRPr="00EC7449" w:rsidRDefault="00DB7923" w:rsidP="00845FED">
      <w:pPr>
        <w:ind w:left="432"/>
        <w:rPr>
          <w:sz w:val="22"/>
          <w:szCs w:val="22"/>
        </w:rPr>
      </w:pPr>
    </w:p>
    <w:p w14:paraId="73E65194" w14:textId="77777777" w:rsidR="00845FED" w:rsidRPr="00EC7449" w:rsidRDefault="008E4652" w:rsidP="0098778C">
      <w:pPr>
        <w:numPr>
          <w:ilvl w:val="0"/>
          <w:numId w:val="20"/>
        </w:numPr>
        <w:outlineLvl w:val="0"/>
        <w:rPr>
          <w:b/>
          <w:sz w:val="22"/>
          <w:szCs w:val="22"/>
        </w:rPr>
      </w:pPr>
      <w:bookmarkStart w:id="10" w:name="_Toc254596179"/>
      <w:bookmarkStart w:id="11" w:name="_Toc19713806"/>
      <w:r w:rsidRPr="00EC7449">
        <w:rPr>
          <w:b/>
          <w:sz w:val="22"/>
          <w:szCs w:val="22"/>
        </w:rPr>
        <w:t>Nondiscrimination</w:t>
      </w:r>
      <w:bookmarkEnd w:id="10"/>
      <w:bookmarkEnd w:id="11"/>
    </w:p>
    <w:p w14:paraId="65D49C2A" w14:textId="77777777" w:rsidR="008E4652" w:rsidRPr="00EC7449" w:rsidRDefault="008E4652" w:rsidP="008E4652">
      <w:pPr>
        <w:ind w:left="432"/>
        <w:rPr>
          <w:sz w:val="22"/>
          <w:szCs w:val="22"/>
        </w:rPr>
      </w:pPr>
      <w:r w:rsidRPr="00EC7449">
        <w:rPr>
          <w:sz w:val="22"/>
          <w:szCs w:val="22"/>
        </w:rPr>
        <w:t xml:space="preserve">The Recipient </w:t>
      </w:r>
      <w:r w:rsidR="004B150F" w:rsidRPr="00EC7449">
        <w:rPr>
          <w:sz w:val="22"/>
          <w:szCs w:val="22"/>
        </w:rPr>
        <w:t xml:space="preserve">must </w:t>
      </w:r>
      <w:r w:rsidRPr="00EC7449">
        <w:rPr>
          <w:sz w:val="22"/>
          <w:szCs w:val="22"/>
        </w:rPr>
        <w:t xml:space="preserve">comply with Title VI of the Civil Right Act of 1964, which provides that no person in the United States shall, on the grounds of race, color, or national origin, be excluded from participation in, be denied benefits of, be subject to discrimination under any program or activity receiving Federal financial assistance.  The Recipient </w:t>
      </w:r>
      <w:r w:rsidR="00F1040B" w:rsidRPr="00EC7449">
        <w:rPr>
          <w:sz w:val="22"/>
          <w:szCs w:val="22"/>
        </w:rPr>
        <w:t xml:space="preserve">must </w:t>
      </w:r>
      <w:r w:rsidRPr="00EC7449">
        <w:rPr>
          <w:sz w:val="22"/>
          <w:szCs w:val="22"/>
        </w:rPr>
        <w:t>comply with 49 CFR 21, “Nondiscrimination in Federally-Assisted Programs of the Department of Transportation—Effectuation of Title VI of the Civil Rights Act of 1964”</w:t>
      </w:r>
    </w:p>
    <w:p w14:paraId="2877EBC6" w14:textId="77777777" w:rsidR="00845FED" w:rsidRPr="00EC7449" w:rsidRDefault="00845FED" w:rsidP="00845FED">
      <w:pPr>
        <w:ind w:left="432"/>
        <w:rPr>
          <w:sz w:val="22"/>
          <w:szCs w:val="22"/>
        </w:rPr>
      </w:pPr>
    </w:p>
    <w:p w14:paraId="1B9CCFB7" w14:textId="77777777" w:rsidR="008E4652" w:rsidRPr="00EC7449" w:rsidRDefault="0012724E" w:rsidP="00845FED">
      <w:pPr>
        <w:ind w:left="432"/>
        <w:rPr>
          <w:sz w:val="22"/>
          <w:szCs w:val="22"/>
        </w:rPr>
      </w:pPr>
      <w:hyperlink r:id="rId15" w:history="1">
        <w:r w:rsidR="00B42832" w:rsidRPr="00EC7449">
          <w:rPr>
            <w:rStyle w:val="Hyperlink"/>
            <w:b/>
            <w:sz w:val="22"/>
            <w:szCs w:val="22"/>
          </w:rPr>
          <w:t>49 CFR 21</w:t>
        </w:r>
      </w:hyperlink>
      <w:r w:rsidR="00B42832" w:rsidRPr="00EC7449">
        <w:rPr>
          <w:sz w:val="22"/>
          <w:szCs w:val="22"/>
        </w:rPr>
        <w:t xml:space="preserve"> is incorporated by reference into this award.</w:t>
      </w:r>
    </w:p>
    <w:p w14:paraId="69D96F94" w14:textId="77777777" w:rsidR="003A4CA4" w:rsidRPr="00EC7449" w:rsidRDefault="003A4CA4" w:rsidP="00845FED">
      <w:pPr>
        <w:ind w:left="432"/>
        <w:rPr>
          <w:sz w:val="22"/>
          <w:szCs w:val="22"/>
        </w:rPr>
      </w:pPr>
    </w:p>
    <w:p w14:paraId="559A6146" w14:textId="77777777" w:rsidR="003A4CA4" w:rsidRPr="00EC7449" w:rsidRDefault="003A4CA4" w:rsidP="003A4CA4">
      <w:pPr>
        <w:ind w:left="450"/>
        <w:rPr>
          <w:sz w:val="22"/>
          <w:szCs w:val="22"/>
        </w:rPr>
      </w:pPr>
      <w:proofErr w:type="gramStart"/>
      <w:r w:rsidRPr="00EC7449">
        <w:rPr>
          <w:sz w:val="22"/>
          <w:szCs w:val="22"/>
        </w:rPr>
        <w:t>In an effort to</w:t>
      </w:r>
      <w:proofErr w:type="gramEnd"/>
      <w:r w:rsidRPr="00EC7449">
        <w:rPr>
          <w:sz w:val="22"/>
          <w:szCs w:val="22"/>
        </w:rPr>
        <w:t xml:space="preserve"> ensure that all Recipients of PHMSA funds are aware of their responsibilities under the various civil rights laws and regulations, the PHMSA Office of Civil Rights has developed an information tool and training.  These documents are found on the PHMSA website at </w:t>
      </w:r>
      <w:hyperlink r:id="rId16" w:history="1">
        <w:r w:rsidRPr="00EC7449">
          <w:rPr>
            <w:rStyle w:val="Hyperlink"/>
            <w:sz w:val="22"/>
            <w:szCs w:val="22"/>
          </w:rPr>
          <w:t>http://www.phmsa.dot.gov/org/civilrights/grantrecipientinformation</w:t>
        </w:r>
      </w:hyperlink>
      <w:r w:rsidRPr="00EC7449">
        <w:rPr>
          <w:sz w:val="22"/>
          <w:szCs w:val="22"/>
        </w:rPr>
        <w:t xml:space="preserve">.  If you should have any questions concerning your responsibilities under the External Civil Rights Program, please contact Rosanne Goodwill, Civil Rights Director, at 202-366-9638 or by e-mail at </w:t>
      </w:r>
      <w:hyperlink r:id="rId17" w:history="1">
        <w:r w:rsidRPr="00EC7449">
          <w:rPr>
            <w:rStyle w:val="Hyperlink"/>
            <w:sz w:val="22"/>
            <w:szCs w:val="22"/>
          </w:rPr>
          <w:t>rosanne.goodwill@dot.gov</w:t>
        </w:r>
      </w:hyperlink>
      <w:r w:rsidRPr="00EC7449">
        <w:rPr>
          <w:sz w:val="22"/>
          <w:szCs w:val="22"/>
        </w:rPr>
        <w:t xml:space="preserve">. </w:t>
      </w:r>
    </w:p>
    <w:p w14:paraId="1E929279" w14:textId="77777777" w:rsidR="00B42832" w:rsidRPr="00EC7449" w:rsidRDefault="00B42832" w:rsidP="00845FED">
      <w:pPr>
        <w:ind w:left="432"/>
        <w:rPr>
          <w:sz w:val="22"/>
          <w:szCs w:val="22"/>
        </w:rPr>
      </w:pPr>
    </w:p>
    <w:p w14:paraId="7809EFD7" w14:textId="77777777" w:rsidR="00845FED" w:rsidRPr="00EC7449" w:rsidRDefault="008E4652" w:rsidP="00EF0BDC">
      <w:pPr>
        <w:numPr>
          <w:ilvl w:val="0"/>
          <w:numId w:val="20"/>
        </w:numPr>
        <w:outlineLvl w:val="0"/>
        <w:rPr>
          <w:b/>
          <w:sz w:val="22"/>
          <w:szCs w:val="22"/>
        </w:rPr>
      </w:pPr>
      <w:bookmarkStart w:id="12" w:name="_Toc254596180"/>
      <w:bookmarkStart w:id="13" w:name="_Toc19713807"/>
      <w:r w:rsidRPr="00EC7449">
        <w:rPr>
          <w:b/>
          <w:sz w:val="22"/>
          <w:szCs w:val="22"/>
        </w:rPr>
        <w:t>Government</w:t>
      </w:r>
      <w:r w:rsidR="004A0CA6" w:rsidRPr="00EC7449">
        <w:rPr>
          <w:b/>
          <w:sz w:val="22"/>
          <w:szCs w:val="22"/>
        </w:rPr>
        <w:t>-</w:t>
      </w:r>
      <w:r w:rsidRPr="00EC7449">
        <w:rPr>
          <w:b/>
          <w:sz w:val="22"/>
          <w:szCs w:val="22"/>
        </w:rPr>
        <w:t>wide Debarment and Suspension (Non-procurement)</w:t>
      </w:r>
      <w:bookmarkEnd w:id="12"/>
      <w:bookmarkEnd w:id="13"/>
    </w:p>
    <w:p w14:paraId="3042FAAD" w14:textId="77777777" w:rsidR="004A0CA6" w:rsidRPr="00EC7449" w:rsidRDefault="00A44BC2" w:rsidP="008E4652">
      <w:pPr>
        <w:ind w:left="432"/>
        <w:rPr>
          <w:sz w:val="22"/>
          <w:szCs w:val="22"/>
        </w:rPr>
      </w:pPr>
      <w:r w:rsidRPr="00EC7449">
        <w:rPr>
          <w:sz w:val="22"/>
          <w:szCs w:val="22"/>
        </w:rPr>
        <w:lastRenderedPageBreak/>
        <w:t>The Recipient</w:t>
      </w:r>
      <w:r w:rsidR="008E4652" w:rsidRPr="00EC7449">
        <w:rPr>
          <w:sz w:val="22"/>
          <w:szCs w:val="22"/>
        </w:rPr>
        <w:t xml:space="preserve"> </w:t>
      </w:r>
      <w:r w:rsidR="00CF3F38" w:rsidRPr="00EC7449">
        <w:rPr>
          <w:sz w:val="22"/>
          <w:szCs w:val="22"/>
        </w:rPr>
        <w:t>must review the “list of parties excluded from federal procurement or non-procurement pro</w:t>
      </w:r>
      <w:r w:rsidR="004A0CA6" w:rsidRPr="00EC7449">
        <w:rPr>
          <w:sz w:val="22"/>
          <w:szCs w:val="22"/>
        </w:rPr>
        <w:t xml:space="preserve">grams” located on the </w:t>
      </w:r>
      <w:r w:rsidR="00EF06F3" w:rsidRPr="00EC7449">
        <w:rPr>
          <w:sz w:val="22"/>
          <w:szCs w:val="22"/>
        </w:rPr>
        <w:t>System for Award Management</w:t>
      </w:r>
      <w:r w:rsidR="00CF3F38" w:rsidRPr="00EC7449">
        <w:rPr>
          <w:sz w:val="22"/>
          <w:szCs w:val="22"/>
        </w:rPr>
        <w:t xml:space="preserve"> </w:t>
      </w:r>
      <w:r w:rsidR="00EF06F3" w:rsidRPr="00EC7449">
        <w:rPr>
          <w:sz w:val="22"/>
          <w:szCs w:val="22"/>
        </w:rPr>
        <w:t xml:space="preserve">(SAM) </w:t>
      </w:r>
      <w:r w:rsidR="00CF3F38" w:rsidRPr="00EC7449">
        <w:rPr>
          <w:sz w:val="22"/>
          <w:szCs w:val="22"/>
        </w:rPr>
        <w:t>website</w:t>
      </w:r>
      <w:r w:rsidR="004A0CA6" w:rsidRPr="00EC7449">
        <w:rPr>
          <w:sz w:val="22"/>
          <w:szCs w:val="22"/>
        </w:rPr>
        <w:t xml:space="preserve"> before </w:t>
      </w:r>
      <w:proofErr w:type="gramStart"/>
      <w:r w:rsidR="00CF3F38" w:rsidRPr="00EC7449">
        <w:rPr>
          <w:sz w:val="22"/>
          <w:szCs w:val="22"/>
        </w:rPr>
        <w:t>entering into</w:t>
      </w:r>
      <w:proofErr w:type="gramEnd"/>
      <w:r w:rsidR="00CF3F38" w:rsidRPr="00EC7449">
        <w:rPr>
          <w:sz w:val="22"/>
          <w:szCs w:val="22"/>
        </w:rPr>
        <w:t xml:space="preserve"> a sub-award.</w:t>
      </w:r>
      <w:r w:rsidR="004A0CA6" w:rsidRPr="00EC7449">
        <w:rPr>
          <w:sz w:val="22"/>
          <w:szCs w:val="22"/>
        </w:rPr>
        <w:t xml:space="preserve">  </w:t>
      </w:r>
      <w:hyperlink r:id="rId18" w:history="1">
        <w:r w:rsidR="00C858EA" w:rsidRPr="00EC7449">
          <w:rPr>
            <w:rStyle w:val="Hyperlink"/>
            <w:sz w:val="22"/>
            <w:szCs w:val="22"/>
          </w:rPr>
          <w:t>https://www.sam.gov</w:t>
        </w:r>
      </w:hyperlink>
      <w:r w:rsidR="000504A7" w:rsidRPr="00EC7449">
        <w:rPr>
          <w:sz w:val="22"/>
          <w:szCs w:val="22"/>
        </w:rPr>
        <w:t xml:space="preserve"> </w:t>
      </w:r>
      <w:r w:rsidR="00C858EA" w:rsidRPr="00EC7449">
        <w:rPr>
          <w:sz w:val="22"/>
          <w:szCs w:val="22"/>
        </w:rPr>
        <w:t xml:space="preserve"> </w:t>
      </w:r>
      <w:r w:rsidR="004A0CA6" w:rsidRPr="00EC7449">
        <w:rPr>
          <w:sz w:val="22"/>
          <w:szCs w:val="22"/>
        </w:rPr>
        <w:t xml:space="preserve"> </w:t>
      </w:r>
      <w:r w:rsidR="006D4188" w:rsidRPr="00EC7449">
        <w:rPr>
          <w:sz w:val="22"/>
          <w:szCs w:val="22"/>
        </w:rPr>
        <w:t xml:space="preserve">No sub-award may be issued to an entity or person identified in the “list of parties excluded from federal procurement or non-procurement programs.” </w:t>
      </w:r>
    </w:p>
    <w:p w14:paraId="14978429" w14:textId="77777777" w:rsidR="00A44BC2" w:rsidRPr="00EC7449" w:rsidRDefault="00A44BC2" w:rsidP="008E4652">
      <w:pPr>
        <w:ind w:left="432"/>
        <w:rPr>
          <w:sz w:val="22"/>
          <w:szCs w:val="22"/>
        </w:rPr>
      </w:pPr>
    </w:p>
    <w:p w14:paraId="13B5CD0C" w14:textId="77777777" w:rsidR="00B42832" w:rsidRPr="00EC7449" w:rsidRDefault="0012724E" w:rsidP="008E4652">
      <w:pPr>
        <w:ind w:left="432"/>
        <w:rPr>
          <w:sz w:val="22"/>
          <w:szCs w:val="22"/>
        </w:rPr>
      </w:pPr>
      <w:hyperlink r:id="rId19" w:history="1">
        <w:r w:rsidR="00886387" w:rsidRPr="00EC7449">
          <w:rPr>
            <w:rStyle w:val="Hyperlink"/>
            <w:b/>
            <w:sz w:val="22"/>
            <w:szCs w:val="22"/>
          </w:rPr>
          <w:t>2 CFR 1200</w:t>
        </w:r>
      </w:hyperlink>
      <w:r w:rsidR="00886387" w:rsidRPr="00EC7449">
        <w:rPr>
          <w:sz w:val="22"/>
          <w:szCs w:val="22"/>
        </w:rPr>
        <w:t xml:space="preserve"> </w:t>
      </w:r>
      <w:r w:rsidR="00B42832" w:rsidRPr="00EC7449">
        <w:rPr>
          <w:sz w:val="22"/>
          <w:szCs w:val="22"/>
        </w:rPr>
        <w:t xml:space="preserve"> </w:t>
      </w:r>
      <w:r w:rsidR="00061CFC" w:rsidRPr="00EC7449">
        <w:rPr>
          <w:sz w:val="22"/>
          <w:szCs w:val="22"/>
        </w:rPr>
        <w:t>“Non-procurement Suspension and Debarment” is incorporated by reference into this award.</w:t>
      </w:r>
    </w:p>
    <w:p w14:paraId="40880905" w14:textId="77777777" w:rsidR="00E83F59" w:rsidRPr="00EC7449" w:rsidRDefault="004A0CA6" w:rsidP="008E4652">
      <w:pPr>
        <w:ind w:left="432"/>
        <w:rPr>
          <w:sz w:val="22"/>
          <w:szCs w:val="22"/>
        </w:rPr>
      </w:pPr>
      <w:r w:rsidRPr="00EC7449">
        <w:rPr>
          <w:sz w:val="22"/>
          <w:szCs w:val="22"/>
        </w:rPr>
        <w:t>The Recipient must inform the A</w:t>
      </w:r>
      <w:r w:rsidR="00E83F59" w:rsidRPr="00EC7449">
        <w:rPr>
          <w:sz w:val="22"/>
          <w:szCs w:val="22"/>
        </w:rPr>
        <w:t>O if the recipient suspends or debars a sub-awardee.</w:t>
      </w:r>
    </w:p>
    <w:p w14:paraId="3DCEDF7B" w14:textId="77777777" w:rsidR="008E4652" w:rsidRPr="00EC7449" w:rsidRDefault="008E4652" w:rsidP="008E4652">
      <w:pPr>
        <w:ind w:left="432"/>
        <w:rPr>
          <w:sz w:val="22"/>
          <w:szCs w:val="22"/>
        </w:rPr>
      </w:pPr>
    </w:p>
    <w:p w14:paraId="44604348" w14:textId="77777777" w:rsidR="008E4652" w:rsidRPr="00EC7449" w:rsidRDefault="008E4652" w:rsidP="00EF0BDC">
      <w:pPr>
        <w:numPr>
          <w:ilvl w:val="0"/>
          <w:numId w:val="20"/>
        </w:numPr>
        <w:outlineLvl w:val="0"/>
        <w:rPr>
          <w:sz w:val="22"/>
          <w:szCs w:val="22"/>
        </w:rPr>
      </w:pPr>
      <w:bookmarkStart w:id="14" w:name="_Toc254596181"/>
      <w:bookmarkStart w:id="15" w:name="_Toc19713808"/>
      <w:r w:rsidRPr="00EC7449">
        <w:rPr>
          <w:b/>
          <w:sz w:val="22"/>
          <w:szCs w:val="22"/>
        </w:rPr>
        <w:t>Drug-Free Workplace</w:t>
      </w:r>
      <w:bookmarkEnd w:id="14"/>
      <w:bookmarkEnd w:id="15"/>
    </w:p>
    <w:p w14:paraId="3C01F394" w14:textId="77777777" w:rsidR="008E4652" w:rsidRPr="00EC7449" w:rsidRDefault="008E4652" w:rsidP="008E4652">
      <w:pPr>
        <w:ind w:left="432"/>
        <w:rPr>
          <w:sz w:val="22"/>
          <w:szCs w:val="22"/>
        </w:rPr>
      </w:pPr>
      <w:r w:rsidRPr="00EC7449">
        <w:rPr>
          <w:sz w:val="22"/>
          <w:szCs w:val="22"/>
        </w:rPr>
        <w:t xml:space="preserve">The Recipient must comply with the provisions of Public Law 100-690, Title V, Subtitle D, “Drug-Free Workplace Act of 1988,” which require the Recipient to take steps to provide a drug-free workplace.  The Recipient </w:t>
      </w:r>
      <w:r w:rsidR="00262582" w:rsidRPr="00EC7449">
        <w:rPr>
          <w:sz w:val="22"/>
          <w:szCs w:val="22"/>
        </w:rPr>
        <w:t xml:space="preserve">must </w:t>
      </w:r>
      <w:r w:rsidRPr="00EC7449">
        <w:rPr>
          <w:sz w:val="22"/>
          <w:szCs w:val="22"/>
        </w:rPr>
        <w:t xml:space="preserve">comply with </w:t>
      </w:r>
      <w:hyperlink r:id="rId20" w:history="1">
        <w:r w:rsidR="00B42832" w:rsidRPr="00EC7449">
          <w:rPr>
            <w:rStyle w:val="Hyperlink"/>
            <w:b/>
            <w:sz w:val="22"/>
            <w:szCs w:val="22"/>
          </w:rPr>
          <w:t>49 CFR 32</w:t>
        </w:r>
      </w:hyperlink>
      <w:r w:rsidRPr="00EC7449">
        <w:rPr>
          <w:sz w:val="22"/>
          <w:szCs w:val="22"/>
        </w:rPr>
        <w:t>, “Government</w:t>
      </w:r>
      <w:r w:rsidR="00A343E8" w:rsidRPr="00EC7449">
        <w:rPr>
          <w:sz w:val="22"/>
          <w:szCs w:val="22"/>
        </w:rPr>
        <w:t>-</w:t>
      </w:r>
      <w:r w:rsidRPr="00EC7449">
        <w:rPr>
          <w:sz w:val="22"/>
          <w:szCs w:val="22"/>
        </w:rPr>
        <w:t xml:space="preserve">wide Requirements for Drug Free Workplace (Financial Assistance)” </w:t>
      </w:r>
      <w:r w:rsidR="002460E3" w:rsidRPr="00EC7449">
        <w:rPr>
          <w:sz w:val="22"/>
          <w:szCs w:val="22"/>
        </w:rPr>
        <w:t>which is incorporated by reference into this awa</w:t>
      </w:r>
      <w:r w:rsidR="00B42832" w:rsidRPr="00EC7449">
        <w:rPr>
          <w:sz w:val="22"/>
          <w:szCs w:val="22"/>
        </w:rPr>
        <w:t>rd.</w:t>
      </w:r>
    </w:p>
    <w:p w14:paraId="31EA471D" w14:textId="77777777" w:rsidR="0022315E" w:rsidRPr="00EC7449" w:rsidRDefault="0022315E" w:rsidP="0022315E">
      <w:pPr>
        <w:ind w:left="432"/>
        <w:rPr>
          <w:sz w:val="22"/>
          <w:szCs w:val="22"/>
        </w:rPr>
      </w:pPr>
    </w:p>
    <w:p w14:paraId="03B6EEEB" w14:textId="77777777" w:rsidR="00C5521C" w:rsidRPr="00EC7449" w:rsidRDefault="00C5521C" w:rsidP="0075455B">
      <w:pPr>
        <w:numPr>
          <w:ilvl w:val="0"/>
          <w:numId w:val="20"/>
        </w:numPr>
        <w:outlineLvl w:val="0"/>
        <w:rPr>
          <w:b/>
          <w:sz w:val="22"/>
          <w:szCs w:val="22"/>
        </w:rPr>
      </w:pPr>
      <w:bookmarkStart w:id="16" w:name="_Toc19713809"/>
      <w:proofErr w:type="spellStart"/>
      <w:r w:rsidRPr="00EC7449">
        <w:rPr>
          <w:b/>
          <w:sz w:val="22"/>
          <w:szCs w:val="22"/>
        </w:rPr>
        <w:t>eInvoicing</w:t>
      </w:r>
      <w:proofErr w:type="spellEnd"/>
      <w:r w:rsidRPr="00EC7449">
        <w:rPr>
          <w:b/>
          <w:sz w:val="22"/>
          <w:szCs w:val="22"/>
        </w:rPr>
        <w:t xml:space="preserve"> (PHMSA Ju</w:t>
      </w:r>
      <w:r w:rsidR="00800AE0" w:rsidRPr="00EC7449">
        <w:rPr>
          <w:b/>
          <w:sz w:val="22"/>
          <w:szCs w:val="22"/>
        </w:rPr>
        <w:t>ne</w:t>
      </w:r>
      <w:r w:rsidR="00EF4BCA" w:rsidRPr="00EC7449">
        <w:rPr>
          <w:b/>
          <w:sz w:val="22"/>
          <w:szCs w:val="22"/>
        </w:rPr>
        <w:t xml:space="preserve"> 2018</w:t>
      </w:r>
      <w:r w:rsidRPr="00EC7449">
        <w:rPr>
          <w:b/>
          <w:sz w:val="22"/>
          <w:szCs w:val="22"/>
        </w:rPr>
        <w:t>)</w:t>
      </w:r>
      <w:bookmarkEnd w:id="16"/>
    </w:p>
    <w:p w14:paraId="1BF85682" w14:textId="77777777" w:rsidR="00C5521C" w:rsidRPr="00EC7449" w:rsidRDefault="00C5521C" w:rsidP="00842CF0">
      <w:pPr>
        <w:ind w:left="432"/>
        <w:rPr>
          <w:sz w:val="22"/>
          <w:szCs w:val="22"/>
        </w:rPr>
      </w:pPr>
      <w:r w:rsidRPr="00EC7449">
        <w:rPr>
          <w:sz w:val="22"/>
          <w:szCs w:val="22"/>
        </w:rPr>
        <w:t xml:space="preserve">Recipients of PHMSA grants, cooperative agreements, and other transaction agreements (OTA) </w:t>
      </w:r>
      <w:r w:rsidR="00B42832" w:rsidRPr="00EC7449">
        <w:rPr>
          <w:sz w:val="22"/>
          <w:szCs w:val="22"/>
        </w:rPr>
        <w:t xml:space="preserve">must </w:t>
      </w:r>
      <w:r w:rsidRPr="00EC7449">
        <w:rPr>
          <w:sz w:val="22"/>
          <w:szCs w:val="22"/>
        </w:rPr>
        <w:t xml:space="preserve">use the </w:t>
      </w:r>
      <w:r w:rsidR="00800AE0" w:rsidRPr="00EC7449">
        <w:rPr>
          <w:sz w:val="22"/>
          <w:szCs w:val="22"/>
        </w:rPr>
        <w:t xml:space="preserve">DOT </w:t>
      </w:r>
      <w:r w:rsidRPr="00EC7449">
        <w:rPr>
          <w:sz w:val="22"/>
          <w:szCs w:val="22"/>
        </w:rPr>
        <w:t xml:space="preserve">Delphi </w:t>
      </w:r>
      <w:proofErr w:type="spellStart"/>
      <w:r w:rsidRPr="00EC7449">
        <w:rPr>
          <w:sz w:val="22"/>
          <w:szCs w:val="22"/>
        </w:rPr>
        <w:t>eInvoicing</w:t>
      </w:r>
      <w:proofErr w:type="spellEnd"/>
      <w:r w:rsidRPr="00EC7449">
        <w:rPr>
          <w:sz w:val="22"/>
          <w:szCs w:val="22"/>
        </w:rPr>
        <w:t xml:space="preserve"> System.</w:t>
      </w:r>
    </w:p>
    <w:p w14:paraId="211B885A" w14:textId="77777777" w:rsidR="00C5521C" w:rsidRPr="00EC7449" w:rsidRDefault="00C5521C" w:rsidP="00C5521C">
      <w:pPr>
        <w:ind w:left="432"/>
        <w:outlineLvl w:val="0"/>
        <w:rPr>
          <w:sz w:val="22"/>
          <w:szCs w:val="22"/>
        </w:rPr>
      </w:pPr>
    </w:p>
    <w:p w14:paraId="384AB758" w14:textId="77777777" w:rsidR="00C5521C" w:rsidRPr="00EC7449" w:rsidRDefault="00B42832" w:rsidP="00842CF0">
      <w:pPr>
        <w:pStyle w:val="ListParagraph"/>
        <w:numPr>
          <w:ilvl w:val="0"/>
          <w:numId w:val="22"/>
        </w:numPr>
        <w:tabs>
          <w:tab w:val="left" w:pos="810"/>
        </w:tabs>
        <w:rPr>
          <w:rFonts w:ascii="Times New Roman" w:hAnsi="Times New Roman"/>
        </w:rPr>
      </w:pPr>
      <w:r w:rsidRPr="00EC7449">
        <w:rPr>
          <w:rFonts w:ascii="Times New Roman" w:hAnsi="Times New Roman"/>
          <w:b/>
        </w:rPr>
        <w:t>R</w:t>
      </w:r>
      <w:r w:rsidR="00C5521C" w:rsidRPr="00EC7449">
        <w:rPr>
          <w:rFonts w:ascii="Times New Roman" w:hAnsi="Times New Roman"/>
          <w:b/>
        </w:rPr>
        <w:t>ecipients</w:t>
      </w:r>
      <w:r w:rsidRPr="00EC7449">
        <w:rPr>
          <w:rFonts w:ascii="Times New Roman" w:hAnsi="Times New Roman"/>
          <w:b/>
        </w:rPr>
        <w:t>’ Requirements</w:t>
      </w:r>
      <w:r w:rsidR="00C5521C" w:rsidRPr="00EC7449">
        <w:rPr>
          <w:rFonts w:ascii="Times New Roman" w:hAnsi="Times New Roman"/>
          <w:b/>
        </w:rPr>
        <w:t>:</w:t>
      </w:r>
    </w:p>
    <w:p w14:paraId="25686BDC" w14:textId="77777777" w:rsidR="00B42832" w:rsidRPr="00EC7449" w:rsidRDefault="00B42832" w:rsidP="00884CDB">
      <w:pPr>
        <w:ind w:left="1080"/>
        <w:rPr>
          <w:sz w:val="22"/>
          <w:szCs w:val="22"/>
        </w:rPr>
      </w:pPr>
      <w:r w:rsidRPr="00EC7449">
        <w:rPr>
          <w:sz w:val="22"/>
          <w:szCs w:val="22"/>
        </w:rPr>
        <w:t xml:space="preserve"> Recipients must:</w:t>
      </w:r>
    </w:p>
    <w:p w14:paraId="31FE95F0" w14:textId="77777777" w:rsidR="00C5521C" w:rsidRPr="00EC7449" w:rsidRDefault="00C5521C" w:rsidP="00B42832">
      <w:pPr>
        <w:pStyle w:val="ListParagraph"/>
        <w:numPr>
          <w:ilvl w:val="0"/>
          <w:numId w:val="23"/>
        </w:numPr>
        <w:tabs>
          <w:tab w:val="left" w:pos="810"/>
        </w:tabs>
        <w:ind w:left="1440"/>
        <w:rPr>
          <w:rFonts w:ascii="Times New Roman" w:hAnsi="Times New Roman"/>
        </w:rPr>
      </w:pPr>
      <w:r w:rsidRPr="00EC7449">
        <w:rPr>
          <w:rFonts w:ascii="Times New Roman" w:hAnsi="Times New Roman"/>
        </w:rPr>
        <w:t xml:space="preserve">have internet access to register and submit payment requests through the Delphi </w:t>
      </w:r>
      <w:proofErr w:type="spellStart"/>
      <w:r w:rsidRPr="00EC7449">
        <w:rPr>
          <w:rFonts w:ascii="Times New Roman" w:hAnsi="Times New Roman"/>
        </w:rPr>
        <w:t>eInvoicing</w:t>
      </w:r>
      <w:proofErr w:type="spellEnd"/>
      <w:r w:rsidRPr="00EC7449">
        <w:rPr>
          <w:rFonts w:ascii="Times New Roman" w:hAnsi="Times New Roman"/>
        </w:rPr>
        <w:t xml:space="preserve"> system.  </w:t>
      </w:r>
    </w:p>
    <w:p w14:paraId="0ECAE8D0" w14:textId="77777777" w:rsidR="00C5521C" w:rsidRPr="00EC7449" w:rsidRDefault="00C5521C" w:rsidP="00B42832">
      <w:pPr>
        <w:pStyle w:val="ListParagraph"/>
        <w:numPr>
          <w:ilvl w:val="0"/>
          <w:numId w:val="23"/>
        </w:numPr>
        <w:tabs>
          <w:tab w:val="left" w:pos="810"/>
        </w:tabs>
        <w:ind w:right="-90" w:firstLine="0"/>
        <w:rPr>
          <w:rFonts w:ascii="Times New Roman" w:hAnsi="Times New Roman"/>
        </w:rPr>
      </w:pPr>
      <w:r w:rsidRPr="00EC7449">
        <w:rPr>
          <w:rFonts w:ascii="Times New Roman" w:hAnsi="Times New Roman"/>
        </w:rPr>
        <w:t xml:space="preserve">submit payment requests </w:t>
      </w:r>
      <w:proofErr w:type="gramStart"/>
      <w:r w:rsidRPr="00EC7449">
        <w:rPr>
          <w:rFonts w:ascii="Times New Roman" w:hAnsi="Times New Roman"/>
        </w:rPr>
        <w:t>electronically, and</w:t>
      </w:r>
      <w:proofErr w:type="gramEnd"/>
      <w:r w:rsidRPr="00EC7449">
        <w:rPr>
          <w:rFonts w:ascii="Times New Roman" w:hAnsi="Times New Roman"/>
        </w:rPr>
        <w:t xml:space="preserve"> receive payment </w:t>
      </w:r>
      <w:r w:rsidR="00B42832" w:rsidRPr="00EC7449">
        <w:rPr>
          <w:rFonts w:ascii="Times New Roman" w:hAnsi="Times New Roman"/>
        </w:rPr>
        <w:t>e</w:t>
      </w:r>
      <w:r w:rsidRPr="00EC7449">
        <w:rPr>
          <w:rFonts w:ascii="Times New Roman" w:hAnsi="Times New Roman"/>
        </w:rPr>
        <w:t>lectronically.</w:t>
      </w:r>
    </w:p>
    <w:p w14:paraId="19523820" w14:textId="77777777" w:rsidR="00C5521C" w:rsidRPr="00EC7449" w:rsidRDefault="00C5521C" w:rsidP="00C5521C">
      <w:pPr>
        <w:pStyle w:val="ListParagraph"/>
        <w:tabs>
          <w:tab w:val="left" w:pos="810"/>
        </w:tabs>
        <w:ind w:left="360"/>
        <w:rPr>
          <w:rFonts w:ascii="Times New Roman" w:hAnsi="Times New Roman"/>
        </w:rPr>
      </w:pPr>
    </w:p>
    <w:p w14:paraId="023FDED3" w14:textId="77777777" w:rsidR="00C5521C" w:rsidRPr="00EC7449" w:rsidRDefault="00C5521C" w:rsidP="00C5521C">
      <w:pPr>
        <w:pStyle w:val="ListParagraph"/>
        <w:numPr>
          <w:ilvl w:val="0"/>
          <w:numId w:val="22"/>
        </w:numPr>
        <w:tabs>
          <w:tab w:val="left" w:pos="810"/>
        </w:tabs>
        <w:rPr>
          <w:rFonts w:ascii="Times New Roman" w:hAnsi="Times New Roman"/>
          <w:b/>
        </w:rPr>
      </w:pPr>
      <w:r w:rsidRPr="00EC7449">
        <w:rPr>
          <w:rFonts w:ascii="Times New Roman" w:hAnsi="Times New Roman"/>
          <w:b/>
        </w:rPr>
        <w:t>System User Requirements</w:t>
      </w:r>
      <w:r w:rsidRPr="00EC7449">
        <w:rPr>
          <w:rFonts w:ascii="Times New Roman" w:hAnsi="Times New Roman"/>
        </w:rPr>
        <w:t>:</w:t>
      </w:r>
    </w:p>
    <w:p w14:paraId="6753E4CB" w14:textId="77777777" w:rsidR="00C5521C" w:rsidRPr="00EC7449" w:rsidRDefault="00C5521C" w:rsidP="00B42832">
      <w:pPr>
        <w:pStyle w:val="ListParagraph"/>
        <w:numPr>
          <w:ilvl w:val="0"/>
          <w:numId w:val="23"/>
        </w:numPr>
        <w:tabs>
          <w:tab w:val="left" w:pos="810"/>
        </w:tabs>
        <w:ind w:left="1440"/>
        <w:rPr>
          <w:rFonts w:ascii="Times New Roman" w:hAnsi="Times New Roman"/>
        </w:rPr>
      </w:pPr>
      <w:r w:rsidRPr="00EC7449">
        <w:rPr>
          <w:rFonts w:ascii="Times New Roman" w:hAnsi="Times New Roman"/>
        </w:rPr>
        <w:t xml:space="preserve">Contact the PHMSA </w:t>
      </w:r>
      <w:r w:rsidR="008D2282" w:rsidRPr="00EC7449">
        <w:rPr>
          <w:rFonts w:ascii="Times New Roman" w:hAnsi="Times New Roman"/>
        </w:rPr>
        <w:t xml:space="preserve">Agreement </w:t>
      </w:r>
      <w:r w:rsidR="002460E3" w:rsidRPr="00EC7449">
        <w:rPr>
          <w:rFonts w:ascii="Times New Roman" w:hAnsi="Times New Roman"/>
        </w:rPr>
        <w:t>A</w:t>
      </w:r>
      <w:r w:rsidRPr="00EC7449">
        <w:rPr>
          <w:rFonts w:ascii="Times New Roman" w:hAnsi="Times New Roman"/>
        </w:rPr>
        <w:t>dministrator directly to sign up for the system.  PHMSA will provide the recipient’s name and email address to the DOT Financial Management Office.  The DOT Financial Management Office will then invite the recipient to sign up for the system.</w:t>
      </w:r>
    </w:p>
    <w:p w14:paraId="187D3D08" w14:textId="77777777" w:rsidR="00557694" w:rsidRPr="00EC7449" w:rsidRDefault="00C5521C" w:rsidP="00557694">
      <w:pPr>
        <w:pStyle w:val="ListParagraph"/>
        <w:numPr>
          <w:ilvl w:val="0"/>
          <w:numId w:val="23"/>
        </w:numPr>
        <w:tabs>
          <w:tab w:val="left" w:pos="810"/>
        </w:tabs>
        <w:ind w:left="1440"/>
        <w:rPr>
          <w:rFonts w:ascii="Times New Roman" w:hAnsi="Times New Roman"/>
        </w:rPr>
      </w:pPr>
      <w:r w:rsidRPr="00EC7449">
        <w:rPr>
          <w:rFonts w:ascii="Times New Roman" w:hAnsi="Times New Roman"/>
        </w:rPr>
        <w:t xml:space="preserve">DOT will send the recipient a </w:t>
      </w:r>
      <w:r w:rsidR="00800AE0" w:rsidRPr="00EC7449">
        <w:rPr>
          <w:rFonts w:ascii="Times New Roman" w:hAnsi="Times New Roman"/>
        </w:rPr>
        <w:t xml:space="preserve">User Account Application </w:t>
      </w:r>
      <w:r w:rsidRPr="00EC7449">
        <w:rPr>
          <w:rFonts w:ascii="Times New Roman" w:hAnsi="Times New Roman"/>
        </w:rPr>
        <w:t xml:space="preserve">form to verify identity.  The recipient must complete the </w:t>
      </w:r>
      <w:proofErr w:type="gramStart"/>
      <w:r w:rsidRPr="00EC7449">
        <w:rPr>
          <w:rFonts w:ascii="Times New Roman" w:hAnsi="Times New Roman"/>
        </w:rPr>
        <w:t>form, and</w:t>
      </w:r>
      <w:proofErr w:type="gramEnd"/>
      <w:r w:rsidRPr="00EC7449">
        <w:rPr>
          <w:rFonts w:ascii="Times New Roman" w:hAnsi="Times New Roman"/>
        </w:rPr>
        <w:t xml:space="preserve"> present it to a Notary Public for verification.  The recipient will return the notarized form </w:t>
      </w:r>
      <w:r w:rsidR="00800AE0" w:rsidRPr="00EC7449">
        <w:rPr>
          <w:rFonts w:ascii="Times New Roman" w:hAnsi="Times New Roman"/>
        </w:rPr>
        <w:t>as follows</w:t>
      </w:r>
      <w:r w:rsidRPr="00EC7449">
        <w:rPr>
          <w:rFonts w:ascii="Times New Roman" w:hAnsi="Times New Roman"/>
        </w:rPr>
        <w:t>:</w:t>
      </w:r>
    </w:p>
    <w:p w14:paraId="179B1B00" w14:textId="77777777" w:rsidR="00C5521C" w:rsidRPr="00EC7449" w:rsidRDefault="00800AE0" w:rsidP="00C5521C">
      <w:pPr>
        <w:pStyle w:val="ListParagraph"/>
        <w:tabs>
          <w:tab w:val="left" w:pos="810"/>
        </w:tabs>
        <w:ind w:left="1080"/>
        <w:rPr>
          <w:rFonts w:ascii="Times New Roman" w:hAnsi="Times New Roman"/>
        </w:rPr>
      </w:pPr>
      <w:r w:rsidRPr="00EC7449">
        <w:rPr>
          <w:rFonts w:ascii="Times New Roman" w:hAnsi="Times New Roman"/>
          <w:b/>
        </w:rPr>
        <w:t>Via U</w:t>
      </w:r>
      <w:r w:rsidR="00557694" w:rsidRPr="00EC7449">
        <w:rPr>
          <w:rFonts w:ascii="Times New Roman" w:hAnsi="Times New Roman"/>
          <w:b/>
        </w:rPr>
        <w:t>.</w:t>
      </w:r>
      <w:r w:rsidRPr="00EC7449">
        <w:rPr>
          <w:rFonts w:ascii="Times New Roman" w:hAnsi="Times New Roman"/>
          <w:b/>
        </w:rPr>
        <w:t>S</w:t>
      </w:r>
      <w:r w:rsidR="00557694" w:rsidRPr="00EC7449">
        <w:rPr>
          <w:rFonts w:ascii="Times New Roman" w:hAnsi="Times New Roman"/>
          <w:b/>
        </w:rPr>
        <w:t>.</w:t>
      </w:r>
      <w:r w:rsidRPr="00EC7449">
        <w:rPr>
          <w:rFonts w:ascii="Times New Roman" w:hAnsi="Times New Roman"/>
          <w:b/>
        </w:rPr>
        <w:t xml:space="preserve"> Postal Service</w:t>
      </w:r>
      <w:r w:rsidR="00557694" w:rsidRPr="00EC7449">
        <w:rPr>
          <w:rFonts w:ascii="Times New Roman" w:hAnsi="Times New Roman"/>
          <w:b/>
        </w:rPr>
        <w:t xml:space="preserve"> (certified)</w:t>
      </w:r>
      <w:r w:rsidRPr="00EC7449">
        <w:rPr>
          <w:rFonts w:ascii="Times New Roman" w:hAnsi="Times New Roman"/>
        </w:rPr>
        <w:t>:</w:t>
      </w:r>
    </w:p>
    <w:p w14:paraId="3467803B" w14:textId="77777777" w:rsidR="00C5521C" w:rsidRPr="00EC7449" w:rsidRDefault="00C5521C" w:rsidP="00C5521C">
      <w:pPr>
        <w:pStyle w:val="ListParagraph"/>
        <w:tabs>
          <w:tab w:val="left" w:pos="810"/>
        </w:tabs>
        <w:ind w:left="1080"/>
        <w:rPr>
          <w:rFonts w:ascii="Times New Roman" w:hAnsi="Times New Roman"/>
        </w:rPr>
      </w:pPr>
      <w:r w:rsidRPr="00EC7449">
        <w:rPr>
          <w:rFonts w:ascii="Times New Roman" w:hAnsi="Times New Roman"/>
        </w:rPr>
        <w:t>DOT Enterprise Service</w:t>
      </w:r>
      <w:r w:rsidR="00800AE0" w:rsidRPr="00EC7449">
        <w:rPr>
          <w:rFonts w:ascii="Times New Roman" w:hAnsi="Times New Roman"/>
        </w:rPr>
        <w:t>s</w:t>
      </w:r>
      <w:r w:rsidRPr="00EC7449">
        <w:rPr>
          <w:rFonts w:ascii="Times New Roman" w:hAnsi="Times New Roman"/>
        </w:rPr>
        <w:t xml:space="preserve"> Center</w:t>
      </w:r>
    </w:p>
    <w:p w14:paraId="01AF17E0" w14:textId="77777777" w:rsidR="00C5521C" w:rsidRPr="00EC7449" w:rsidRDefault="00C5521C" w:rsidP="00C5521C">
      <w:pPr>
        <w:pStyle w:val="ListParagraph"/>
        <w:tabs>
          <w:tab w:val="left" w:pos="810"/>
        </w:tabs>
        <w:ind w:left="1080"/>
        <w:rPr>
          <w:rFonts w:ascii="Times New Roman" w:hAnsi="Times New Roman"/>
        </w:rPr>
      </w:pPr>
      <w:r w:rsidRPr="00EC7449">
        <w:rPr>
          <w:rFonts w:ascii="Times New Roman" w:hAnsi="Times New Roman"/>
        </w:rPr>
        <w:t xml:space="preserve">FAA Accounts Payable, </w:t>
      </w:r>
      <w:r w:rsidR="00800AE0" w:rsidRPr="00EC7449">
        <w:rPr>
          <w:rFonts w:ascii="Times New Roman" w:hAnsi="Times New Roman"/>
        </w:rPr>
        <w:t>AMZ-100</w:t>
      </w:r>
    </w:p>
    <w:p w14:paraId="3533A7F2" w14:textId="77777777" w:rsidR="00C5521C" w:rsidRPr="00EC7449" w:rsidRDefault="00C5521C" w:rsidP="00C5521C">
      <w:pPr>
        <w:pStyle w:val="ListParagraph"/>
        <w:tabs>
          <w:tab w:val="left" w:pos="810"/>
        </w:tabs>
        <w:ind w:left="1080"/>
        <w:rPr>
          <w:rFonts w:ascii="Times New Roman" w:hAnsi="Times New Roman"/>
        </w:rPr>
      </w:pPr>
      <w:r w:rsidRPr="00EC7449">
        <w:rPr>
          <w:rFonts w:ascii="Times New Roman" w:hAnsi="Times New Roman"/>
        </w:rPr>
        <w:t>PO Box 25710</w:t>
      </w:r>
    </w:p>
    <w:p w14:paraId="19BEB1E8" w14:textId="77777777" w:rsidR="00C5521C" w:rsidRPr="00EC7449" w:rsidRDefault="00C5521C" w:rsidP="00C5521C">
      <w:pPr>
        <w:pStyle w:val="ListParagraph"/>
        <w:tabs>
          <w:tab w:val="left" w:pos="810"/>
        </w:tabs>
        <w:ind w:left="1080"/>
        <w:rPr>
          <w:rFonts w:ascii="Times New Roman" w:hAnsi="Times New Roman"/>
        </w:rPr>
      </w:pPr>
      <w:r w:rsidRPr="00EC7449">
        <w:rPr>
          <w:rFonts w:ascii="Times New Roman" w:hAnsi="Times New Roman"/>
        </w:rPr>
        <w:t>Oklahoma City, OK  73125</w:t>
      </w:r>
    </w:p>
    <w:p w14:paraId="43BBC43C" w14:textId="77777777" w:rsidR="00C5521C" w:rsidRPr="00EC7449" w:rsidRDefault="00C5521C" w:rsidP="00C5521C">
      <w:pPr>
        <w:pStyle w:val="ListParagraph"/>
        <w:tabs>
          <w:tab w:val="left" w:pos="810"/>
        </w:tabs>
        <w:ind w:left="1080"/>
        <w:rPr>
          <w:rFonts w:ascii="Times New Roman" w:hAnsi="Times New Roman"/>
        </w:rPr>
      </w:pPr>
    </w:p>
    <w:p w14:paraId="1563F90E" w14:textId="77777777" w:rsidR="00557694" w:rsidRPr="00EC7449" w:rsidRDefault="00557694" w:rsidP="00C5521C">
      <w:pPr>
        <w:pStyle w:val="ListParagraph"/>
        <w:tabs>
          <w:tab w:val="left" w:pos="810"/>
        </w:tabs>
        <w:ind w:left="1080"/>
        <w:rPr>
          <w:rFonts w:ascii="Times New Roman" w:hAnsi="Times New Roman"/>
          <w:b/>
        </w:rPr>
      </w:pPr>
      <w:r w:rsidRPr="00EC7449">
        <w:rPr>
          <w:rFonts w:ascii="Times New Roman" w:hAnsi="Times New Roman"/>
          <w:b/>
        </w:rPr>
        <w:t>Via FedEx or UPS:</w:t>
      </w:r>
    </w:p>
    <w:p w14:paraId="37565DF6" w14:textId="77777777" w:rsidR="00557694" w:rsidRPr="00EC7449" w:rsidRDefault="00557694" w:rsidP="00C5521C">
      <w:pPr>
        <w:pStyle w:val="ListParagraph"/>
        <w:tabs>
          <w:tab w:val="left" w:pos="810"/>
        </w:tabs>
        <w:ind w:left="1080"/>
        <w:rPr>
          <w:rFonts w:ascii="Times New Roman" w:hAnsi="Times New Roman"/>
        </w:rPr>
      </w:pPr>
      <w:r w:rsidRPr="00EC7449">
        <w:rPr>
          <w:rFonts w:ascii="Times New Roman" w:hAnsi="Times New Roman"/>
        </w:rPr>
        <w:t>DOT Enterprise Services Center</w:t>
      </w:r>
    </w:p>
    <w:p w14:paraId="075F71F9" w14:textId="77777777" w:rsidR="00557694" w:rsidRPr="00EC7449" w:rsidRDefault="00557694" w:rsidP="00C5521C">
      <w:pPr>
        <w:pStyle w:val="ListParagraph"/>
        <w:tabs>
          <w:tab w:val="left" w:pos="810"/>
        </w:tabs>
        <w:ind w:left="1080"/>
        <w:rPr>
          <w:rFonts w:ascii="Times New Roman" w:hAnsi="Times New Roman"/>
        </w:rPr>
      </w:pPr>
      <w:r w:rsidRPr="00EC7449">
        <w:rPr>
          <w:rFonts w:ascii="Times New Roman" w:hAnsi="Times New Roman"/>
        </w:rPr>
        <w:t>MMAC-FAA/ESC/AMZ-150</w:t>
      </w:r>
    </w:p>
    <w:p w14:paraId="73A41B7F" w14:textId="77777777" w:rsidR="00557694" w:rsidRPr="00EC7449" w:rsidRDefault="00557694" w:rsidP="00C5521C">
      <w:pPr>
        <w:pStyle w:val="ListParagraph"/>
        <w:tabs>
          <w:tab w:val="left" w:pos="810"/>
        </w:tabs>
        <w:ind w:left="1080"/>
        <w:rPr>
          <w:rFonts w:ascii="Times New Roman" w:hAnsi="Times New Roman"/>
        </w:rPr>
      </w:pPr>
      <w:r w:rsidRPr="00EC7449">
        <w:rPr>
          <w:rFonts w:ascii="Times New Roman" w:hAnsi="Times New Roman"/>
        </w:rPr>
        <w:t>6500 S. MacArthur Blvd.</w:t>
      </w:r>
    </w:p>
    <w:p w14:paraId="79BFC042" w14:textId="77777777" w:rsidR="00557694" w:rsidRPr="00EC7449" w:rsidRDefault="00557694" w:rsidP="00C5521C">
      <w:pPr>
        <w:pStyle w:val="ListParagraph"/>
        <w:tabs>
          <w:tab w:val="left" w:pos="810"/>
        </w:tabs>
        <w:ind w:left="1080"/>
        <w:rPr>
          <w:rFonts w:ascii="Times New Roman" w:hAnsi="Times New Roman"/>
        </w:rPr>
      </w:pPr>
      <w:r w:rsidRPr="00EC7449">
        <w:rPr>
          <w:rFonts w:ascii="Times New Roman" w:hAnsi="Times New Roman"/>
        </w:rPr>
        <w:t>Oklahoma City, OK  73169</w:t>
      </w:r>
    </w:p>
    <w:p w14:paraId="4C3F9E2F" w14:textId="77777777" w:rsidR="00557694" w:rsidRPr="00EC7449" w:rsidRDefault="00557694" w:rsidP="00C5521C">
      <w:pPr>
        <w:pStyle w:val="ListParagraph"/>
        <w:spacing w:after="120"/>
        <w:ind w:left="1080"/>
        <w:rPr>
          <w:rFonts w:ascii="Times New Roman" w:hAnsi="Times New Roman"/>
          <w:b/>
        </w:rPr>
      </w:pPr>
    </w:p>
    <w:p w14:paraId="3FA454CE" w14:textId="77777777" w:rsidR="00C5521C" w:rsidRPr="00EC7449" w:rsidRDefault="00C5521C" w:rsidP="00C5521C">
      <w:pPr>
        <w:pStyle w:val="ListParagraph"/>
        <w:spacing w:after="120"/>
        <w:ind w:left="1080"/>
        <w:rPr>
          <w:rFonts w:ascii="Times New Roman" w:hAnsi="Times New Roman"/>
        </w:rPr>
      </w:pPr>
      <w:r w:rsidRPr="00EC7449">
        <w:rPr>
          <w:rFonts w:ascii="Times New Roman" w:hAnsi="Times New Roman"/>
          <w:b/>
        </w:rPr>
        <w:lastRenderedPageBreak/>
        <w:t>Note:</w:t>
      </w:r>
      <w:r w:rsidRPr="00EC7449">
        <w:rPr>
          <w:rFonts w:ascii="Times New Roman" w:hAnsi="Times New Roman"/>
        </w:rPr>
        <w:t xml:space="preserve">  Additional information, </w:t>
      </w:r>
      <w:r w:rsidR="00557694" w:rsidRPr="00EC7449">
        <w:rPr>
          <w:rFonts w:ascii="Times New Roman" w:hAnsi="Times New Roman"/>
        </w:rPr>
        <w:t>including</w:t>
      </w:r>
      <w:r w:rsidRPr="00EC7449">
        <w:rPr>
          <w:rFonts w:ascii="Times New Roman" w:hAnsi="Times New Roman"/>
        </w:rPr>
        <w:t xml:space="preserve"> training materials,</w:t>
      </w:r>
      <w:r w:rsidRPr="00EC7449">
        <w:rPr>
          <w:rStyle w:val="FontStyle37"/>
          <w:rFonts w:ascii="Times New Roman" w:hAnsi="Times New Roman" w:cs="Times New Roman"/>
          <w:sz w:val="22"/>
          <w:szCs w:val="22"/>
        </w:rPr>
        <w:t xml:space="preserve"> </w:t>
      </w:r>
      <w:r w:rsidR="00557694" w:rsidRPr="00EC7449">
        <w:rPr>
          <w:rStyle w:val="FontStyle37"/>
          <w:rFonts w:ascii="Times New Roman" w:hAnsi="Times New Roman" w:cs="Times New Roman"/>
          <w:sz w:val="22"/>
          <w:szCs w:val="22"/>
        </w:rPr>
        <w:t xml:space="preserve">and helpdesk support </w:t>
      </w:r>
      <w:r w:rsidRPr="00EC7449">
        <w:rPr>
          <w:rStyle w:val="FontStyle37"/>
          <w:rFonts w:ascii="Times New Roman" w:hAnsi="Times New Roman" w:cs="Times New Roman"/>
          <w:sz w:val="22"/>
          <w:szCs w:val="22"/>
        </w:rPr>
        <w:t xml:space="preserve">can be found on the DOT </w:t>
      </w:r>
      <w:r w:rsidR="00C16D50" w:rsidRPr="00EC7449">
        <w:rPr>
          <w:rStyle w:val="FontStyle37"/>
          <w:rFonts w:ascii="Times New Roman" w:hAnsi="Times New Roman" w:cs="Times New Roman"/>
          <w:sz w:val="22"/>
          <w:szCs w:val="22"/>
        </w:rPr>
        <w:t xml:space="preserve">Delphi </w:t>
      </w:r>
      <w:proofErr w:type="spellStart"/>
      <w:r w:rsidRPr="00EC7449">
        <w:rPr>
          <w:rStyle w:val="FontStyle37"/>
          <w:rFonts w:ascii="Times New Roman" w:hAnsi="Times New Roman" w:cs="Times New Roman"/>
          <w:sz w:val="22"/>
          <w:szCs w:val="22"/>
        </w:rPr>
        <w:t>eInvoicing</w:t>
      </w:r>
      <w:proofErr w:type="spellEnd"/>
      <w:r w:rsidRPr="00EC7449">
        <w:rPr>
          <w:rStyle w:val="FontStyle37"/>
          <w:rFonts w:ascii="Times New Roman" w:hAnsi="Times New Roman" w:cs="Times New Roman"/>
          <w:sz w:val="22"/>
          <w:szCs w:val="22"/>
        </w:rPr>
        <w:t xml:space="preserve"> website (</w:t>
      </w:r>
      <w:hyperlink r:id="rId21" w:history="1">
        <w:r w:rsidR="00C16D50" w:rsidRPr="00EC7449">
          <w:rPr>
            <w:rStyle w:val="Hyperlink"/>
            <w:rFonts w:ascii="Times New Roman" w:hAnsi="Times New Roman"/>
          </w:rPr>
          <w:t>http://www.transportation.gov/cfo/delphi-einvoicing-system.html</w:t>
        </w:r>
      </w:hyperlink>
      <w:r w:rsidRPr="00EC7449">
        <w:rPr>
          <w:rStyle w:val="Hyperlink"/>
          <w:rFonts w:ascii="Times New Roman" w:hAnsi="Times New Roman"/>
        </w:rPr>
        <w:t>)</w:t>
      </w:r>
    </w:p>
    <w:p w14:paraId="1E56339C" w14:textId="77777777" w:rsidR="00C5521C" w:rsidRPr="00EC7449" w:rsidRDefault="00C5521C" w:rsidP="00C5521C">
      <w:pPr>
        <w:pStyle w:val="ListParagraph"/>
        <w:ind w:left="1080"/>
        <w:rPr>
          <w:rFonts w:ascii="Times New Roman" w:hAnsi="Times New Roman"/>
        </w:rPr>
      </w:pPr>
    </w:p>
    <w:p w14:paraId="6C06BA2A" w14:textId="77777777" w:rsidR="00C5521C" w:rsidRPr="00EC7449" w:rsidRDefault="00C5521C" w:rsidP="00884CDB">
      <w:pPr>
        <w:pStyle w:val="ListParagraph"/>
        <w:numPr>
          <w:ilvl w:val="0"/>
          <w:numId w:val="22"/>
        </w:numPr>
        <w:tabs>
          <w:tab w:val="left" w:pos="810"/>
        </w:tabs>
        <w:rPr>
          <w:rFonts w:ascii="Times New Roman" w:hAnsi="Times New Roman"/>
          <w:b/>
        </w:rPr>
      </w:pPr>
      <w:r w:rsidRPr="00EC7449">
        <w:rPr>
          <w:rFonts w:ascii="Times New Roman" w:hAnsi="Times New Roman"/>
          <w:b/>
        </w:rPr>
        <w:t xml:space="preserve"> Waivers</w:t>
      </w:r>
    </w:p>
    <w:p w14:paraId="5920DCEF" w14:textId="77777777" w:rsidR="00C5521C" w:rsidRPr="00EC7449" w:rsidRDefault="00C5521C" w:rsidP="00C5521C">
      <w:pPr>
        <w:pStyle w:val="ListParagraph"/>
        <w:tabs>
          <w:tab w:val="left" w:pos="810"/>
        </w:tabs>
        <w:ind w:left="360"/>
        <w:rPr>
          <w:rFonts w:ascii="Times New Roman" w:hAnsi="Times New Roman"/>
          <w:b/>
        </w:rPr>
      </w:pPr>
    </w:p>
    <w:p w14:paraId="5CC8AA71" w14:textId="77777777" w:rsidR="00C5521C" w:rsidRPr="00EC7449" w:rsidRDefault="00C5521C" w:rsidP="00C16D50">
      <w:pPr>
        <w:ind w:left="900"/>
        <w:rPr>
          <w:rStyle w:val="FontStyle37"/>
          <w:rFonts w:ascii="Times New Roman" w:hAnsi="Times New Roman" w:cs="Times New Roman"/>
          <w:sz w:val="22"/>
          <w:szCs w:val="22"/>
        </w:rPr>
      </w:pPr>
      <w:r w:rsidRPr="00EC7449">
        <w:rPr>
          <w:rStyle w:val="FontStyle37"/>
          <w:rFonts w:ascii="Times New Roman" w:hAnsi="Times New Roman" w:cs="Times New Roman"/>
          <w:sz w:val="22"/>
          <w:szCs w:val="22"/>
        </w:rPr>
        <w:t xml:space="preserve">DOT Financial Management officials may, on a case by case basis, waive the requirement to register, and use, the electronic payment system.  Waiver request forms can be obtained on the DOT </w:t>
      </w:r>
      <w:proofErr w:type="spellStart"/>
      <w:r w:rsidRPr="00EC7449">
        <w:rPr>
          <w:rStyle w:val="FontStyle37"/>
          <w:rFonts w:ascii="Times New Roman" w:hAnsi="Times New Roman" w:cs="Times New Roman"/>
          <w:sz w:val="22"/>
          <w:szCs w:val="22"/>
        </w:rPr>
        <w:t>eInvoicing</w:t>
      </w:r>
      <w:proofErr w:type="spellEnd"/>
      <w:r w:rsidRPr="00EC7449">
        <w:rPr>
          <w:rStyle w:val="FontStyle37"/>
          <w:rFonts w:ascii="Times New Roman" w:hAnsi="Times New Roman" w:cs="Times New Roman"/>
          <w:sz w:val="22"/>
          <w:szCs w:val="22"/>
        </w:rPr>
        <w:t xml:space="preserve"> website (</w:t>
      </w:r>
      <w:hyperlink r:id="rId22" w:history="1">
        <w:r w:rsidR="00C16D50" w:rsidRPr="00EC7449">
          <w:rPr>
            <w:rStyle w:val="Hyperlink"/>
            <w:sz w:val="22"/>
            <w:szCs w:val="22"/>
          </w:rPr>
          <w:t>http://www.transportation.gov/cfo/delphi-einvoicing-system.html</w:t>
        </w:r>
      </w:hyperlink>
      <w:r w:rsidRPr="00EC7449">
        <w:rPr>
          <w:rStyle w:val="Hyperlink"/>
          <w:sz w:val="22"/>
          <w:szCs w:val="22"/>
        </w:rPr>
        <w:t>)</w:t>
      </w:r>
      <w:r w:rsidRPr="00EC7449">
        <w:rPr>
          <w:sz w:val="22"/>
          <w:szCs w:val="22"/>
        </w:rPr>
        <w:t xml:space="preserve"> </w:t>
      </w:r>
      <w:r w:rsidRPr="00EC7449">
        <w:rPr>
          <w:rStyle w:val="FontStyle37"/>
          <w:rFonts w:ascii="Times New Roman" w:hAnsi="Times New Roman" w:cs="Times New Roman"/>
          <w:sz w:val="22"/>
          <w:szCs w:val="22"/>
        </w:rPr>
        <w:t xml:space="preserve">or by contacting the PHMSA </w:t>
      </w:r>
      <w:r w:rsidR="008D2282" w:rsidRPr="00EC7449">
        <w:rPr>
          <w:rStyle w:val="FontStyle37"/>
          <w:rFonts w:ascii="Times New Roman" w:hAnsi="Times New Roman" w:cs="Times New Roman"/>
          <w:sz w:val="22"/>
          <w:szCs w:val="22"/>
        </w:rPr>
        <w:t>Agreement</w:t>
      </w:r>
      <w:r w:rsidRPr="00EC7449">
        <w:rPr>
          <w:rStyle w:val="FontStyle37"/>
          <w:rFonts w:ascii="Times New Roman" w:hAnsi="Times New Roman" w:cs="Times New Roman"/>
          <w:sz w:val="22"/>
          <w:szCs w:val="22"/>
        </w:rPr>
        <w:t xml:space="preserve"> Administrator.  Recipients must explain why they are unable to use or access the internet to register and enter payment requests.</w:t>
      </w:r>
    </w:p>
    <w:p w14:paraId="193FA74A" w14:textId="77777777" w:rsidR="0022315E" w:rsidRPr="00EC7449" w:rsidRDefault="0022315E" w:rsidP="0022315E">
      <w:pPr>
        <w:ind w:left="432"/>
        <w:rPr>
          <w:sz w:val="22"/>
          <w:szCs w:val="22"/>
        </w:rPr>
      </w:pPr>
    </w:p>
    <w:p w14:paraId="3A018D7C" w14:textId="77777777" w:rsidR="008E4652" w:rsidRPr="00EC7449" w:rsidRDefault="00190BBE" w:rsidP="00EF0BDC">
      <w:pPr>
        <w:numPr>
          <w:ilvl w:val="0"/>
          <w:numId w:val="20"/>
        </w:numPr>
        <w:outlineLvl w:val="0"/>
        <w:rPr>
          <w:sz w:val="22"/>
          <w:szCs w:val="22"/>
        </w:rPr>
      </w:pPr>
      <w:bookmarkStart w:id="17" w:name="_Toc254596184"/>
      <w:bookmarkStart w:id="18" w:name="_Toc19713810"/>
      <w:r w:rsidRPr="00EC7449">
        <w:rPr>
          <w:b/>
          <w:sz w:val="22"/>
          <w:szCs w:val="22"/>
        </w:rPr>
        <w:t>P</w:t>
      </w:r>
      <w:r w:rsidR="00342649" w:rsidRPr="00EC7449">
        <w:rPr>
          <w:b/>
          <w:sz w:val="22"/>
          <w:szCs w:val="22"/>
        </w:rPr>
        <w:t>ayments</w:t>
      </w:r>
      <w:bookmarkEnd w:id="17"/>
      <w:r w:rsidR="00C5521C" w:rsidRPr="00EC7449">
        <w:rPr>
          <w:b/>
          <w:sz w:val="22"/>
          <w:szCs w:val="22"/>
        </w:rPr>
        <w:t xml:space="preserve"> (PHMSA </w:t>
      </w:r>
      <w:r w:rsidR="00640776" w:rsidRPr="00EC7449">
        <w:rPr>
          <w:b/>
          <w:sz w:val="22"/>
          <w:szCs w:val="22"/>
        </w:rPr>
        <w:t>March</w:t>
      </w:r>
      <w:r w:rsidR="00863F10" w:rsidRPr="00EC7449">
        <w:rPr>
          <w:b/>
          <w:sz w:val="22"/>
          <w:szCs w:val="22"/>
        </w:rPr>
        <w:t xml:space="preserve"> 2014</w:t>
      </w:r>
      <w:r w:rsidR="0058757B" w:rsidRPr="00EC7449">
        <w:rPr>
          <w:b/>
          <w:sz w:val="22"/>
          <w:szCs w:val="22"/>
        </w:rPr>
        <w:t>)</w:t>
      </w:r>
      <w:bookmarkEnd w:id="18"/>
    </w:p>
    <w:p w14:paraId="689DB273" w14:textId="77777777" w:rsidR="0058757B" w:rsidRPr="00EC7449" w:rsidRDefault="0058757B" w:rsidP="00842CF0">
      <w:pPr>
        <w:autoSpaceDE w:val="0"/>
        <w:autoSpaceDN w:val="0"/>
        <w:adjustRightInd w:val="0"/>
        <w:ind w:left="360"/>
        <w:rPr>
          <w:sz w:val="22"/>
          <w:szCs w:val="22"/>
        </w:rPr>
      </w:pPr>
      <w:r w:rsidRPr="00EC7449">
        <w:rPr>
          <w:sz w:val="22"/>
          <w:szCs w:val="22"/>
        </w:rPr>
        <w:t xml:space="preserve">Recipients, upon receipt of the fully executed award document, may request up to 50% of the total federally funded amount of the award.  The remaining amount may be requested, upon receipt and approval, (by the PHMSA </w:t>
      </w:r>
      <w:r w:rsidR="002460E3" w:rsidRPr="00EC7449">
        <w:rPr>
          <w:sz w:val="22"/>
          <w:szCs w:val="22"/>
        </w:rPr>
        <w:t>Agreement</w:t>
      </w:r>
      <w:r w:rsidRPr="00EC7449">
        <w:rPr>
          <w:sz w:val="22"/>
          <w:szCs w:val="22"/>
        </w:rPr>
        <w:t xml:space="preserve"> Officer) of the “Mid-Term Report.”</w:t>
      </w:r>
    </w:p>
    <w:p w14:paraId="04D3CEE8" w14:textId="77777777" w:rsidR="0058757B" w:rsidRPr="00EC7449" w:rsidRDefault="0058757B" w:rsidP="0058757B">
      <w:pPr>
        <w:ind w:left="432"/>
        <w:rPr>
          <w:sz w:val="22"/>
          <w:szCs w:val="22"/>
        </w:rPr>
      </w:pPr>
    </w:p>
    <w:p w14:paraId="4CB547B0" w14:textId="77777777" w:rsidR="0058757B" w:rsidRPr="00EC7449" w:rsidRDefault="0058757B" w:rsidP="0058757B">
      <w:pPr>
        <w:ind w:left="432"/>
        <w:rPr>
          <w:sz w:val="22"/>
          <w:szCs w:val="22"/>
        </w:rPr>
      </w:pPr>
      <w:r w:rsidRPr="00EC7449">
        <w:rPr>
          <w:b/>
          <w:sz w:val="22"/>
          <w:szCs w:val="22"/>
        </w:rPr>
        <w:t xml:space="preserve">Advance payments or Reimbursement payments will be made after the electronic receipt via </w:t>
      </w:r>
      <w:r w:rsidR="00C16D50" w:rsidRPr="00EC7449">
        <w:rPr>
          <w:b/>
          <w:sz w:val="22"/>
          <w:szCs w:val="22"/>
        </w:rPr>
        <w:t xml:space="preserve">the </w:t>
      </w:r>
      <w:proofErr w:type="spellStart"/>
      <w:r w:rsidR="00C16D50" w:rsidRPr="00EC7449">
        <w:rPr>
          <w:b/>
          <w:sz w:val="22"/>
          <w:szCs w:val="22"/>
        </w:rPr>
        <w:t>DOTeInvoicing</w:t>
      </w:r>
      <w:proofErr w:type="spellEnd"/>
      <w:r w:rsidR="00C16D50" w:rsidRPr="00EC7449">
        <w:rPr>
          <w:b/>
          <w:sz w:val="22"/>
          <w:szCs w:val="22"/>
        </w:rPr>
        <w:t xml:space="preserve"> System</w:t>
      </w:r>
      <w:r w:rsidRPr="00EC7449">
        <w:rPr>
          <w:b/>
          <w:sz w:val="22"/>
          <w:szCs w:val="22"/>
        </w:rPr>
        <w:t xml:space="preserve"> of “Request for Advance or Reimbursement” (Standard Form SF-270).</w:t>
      </w:r>
      <w:r w:rsidRPr="00EC7449">
        <w:rPr>
          <w:sz w:val="22"/>
          <w:szCs w:val="22"/>
        </w:rPr>
        <w:t xml:space="preserve">  </w:t>
      </w:r>
    </w:p>
    <w:p w14:paraId="618C079F" w14:textId="77777777" w:rsidR="0058757B" w:rsidRPr="00EC7449" w:rsidRDefault="0058757B" w:rsidP="0058757B">
      <w:pPr>
        <w:numPr>
          <w:ilvl w:val="1"/>
          <w:numId w:val="20"/>
        </w:numPr>
        <w:tabs>
          <w:tab w:val="clear" w:pos="1800"/>
        </w:tabs>
        <w:ind w:left="1080" w:hanging="360"/>
        <w:rPr>
          <w:sz w:val="22"/>
          <w:szCs w:val="22"/>
        </w:rPr>
      </w:pPr>
      <w:r w:rsidRPr="00EC7449">
        <w:rPr>
          <w:sz w:val="22"/>
          <w:szCs w:val="22"/>
        </w:rPr>
        <w:t>Method of payment.</w:t>
      </w:r>
    </w:p>
    <w:p w14:paraId="540D530D" w14:textId="77777777" w:rsidR="0058757B" w:rsidRPr="00EC7449" w:rsidRDefault="0058757B" w:rsidP="0058757B">
      <w:pPr>
        <w:numPr>
          <w:ilvl w:val="2"/>
          <w:numId w:val="20"/>
        </w:numPr>
        <w:tabs>
          <w:tab w:val="clear" w:pos="2520"/>
        </w:tabs>
        <w:ind w:left="1800" w:hanging="360"/>
        <w:rPr>
          <w:sz w:val="22"/>
          <w:szCs w:val="22"/>
        </w:rPr>
      </w:pPr>
      <w:r w:rsidRPr="00EC7449">
        <w:rPr>
          <w:sz w:val="22"/>
          <w:szCs w:val="22"/>
        </w:rPr>
        <w:t>The Government will make all payments under this agreement by electronic funds transfer (EFT), except as provided by paragraph (a)(ii) of this clause.  As used in this clause, the term “EFT” refers to the funds transfer and may also include the payment information transfer.</w:t>
      </w:r>
    </w:p>
    <w:p w14:paraId="1E37EFF8" w14:textId="77777777" w:rsidR="0058757B" w:rsidRPr="00EC7449" w:rsidRDefault="0058757B" w:rsidP="0058757B">
      <w:pPr>
        <w:numPr>
          <w:ilvl w:val="2"/>
          <w:numId w:val="20"/>
        </w:numPr>
        <w:tabs>
          <w:tab w:val="clear" w:pos="2520"/>
        </w:tabs>
        <w:ind w:left="1800" w:hanging="360"/>
        <w:rPr>
          <w:sz w:val="22"/>
          <w:szCs w:val="22"/>
        </w:rPr>
      </w:pPr>
      <w:r w:rsidRPr="00EC7449">
        <w:rPr>
          <w:sz w:val="22"/>
          <w:szCs w:val="22"/>
        </w:rPr>
        <w:t>If the Government is unable to release one or more payments by EFT, the Recipient agrees either to –</w:t>
      </w:r>
    </w:p>
    <w:p w14:paraId="62FDB331" w14:textId="77777777" w:rsidR="0058757B" w:rsidRPr="00EC7449" w:rsidRDefault="0058757B" w:rsidP="00884CDB">
      <w:pPr>
        <w:numPr>
          <w:ilvl w:val="6"/>
          <w:numId w:val="35"/>
        </w:numPr>
        <w:ind w:left="2070" w:hanging="270"/>
        <w:rPr>
          <w:sz w:val="22"/>
          <w:szCs w:val="22"/>
        </w:rPr>
      </w:pPr>
      <w:r w:rsidRPr="00EC7449">
        <w:rPr>
          <w:sz w:val="22"/>
          <w:szCs w:val="22"/>
        </w:rPr>
        <w:t>Accept payment by check or some other mutually agreeable method of payment; or</w:t>
      </w:r>
    </w:p>
    <w:p w14:paraId="39D03E2F" w14:textId="77777777" w:rsidR="0058757B" w:rsidRPr="00EC7449" w:rsidRDefault="0058757B" w:rsidP="00884CDB">
      <w:pPr>
        <w:numPr>
          <w:ilvl w:val="6"/>
          <w:numId w:val="35"/>
        </w:numPr>
        <w:ind w:left="2070" w:hanging="270"/>
        <w:rPr>
          <w:sz w:val="22"/>
          <w:szCs w:val="22"/>
        </w:rPr>
      </w:pPr>
      <w:r w:rsidRPr="00EC7449">
        <w:rPr>
          <w:sz w:val="22"/>
          <w:szCs w:val="22"/>
        </w:rPr>
        <w:t>Request the Government to extend the payment due date until such time as the Government can make payment by EFT (but see paragraph d. of this clause).</w:t>
      </w:r>
      <w:r w:rsidR="00884CDB" w:rsidRPr="00EC7449">
        <w:rPr>
          <w:sz w:val="22"/>
          <w:szCs w:val="22"/>
        </w:rPr>
        <w:br/>
      </w:r>
    </w:p>
    <w:p w14:paraId="04EE73AF" w14:textId="77777777" w:rsidR="0058757B" w:rsidRPr="00EC7449" w:rsidRDefault="0058757B" w:rsidP="007A6D26">
      <w:pPr>
        <w:numPr>
          <w:ilvl w:val="1"/>
          <w:numId w:val="20"/>
        </w:numPr>
        <w:tabs>
          <w:tab w:val="clear" w:pos="1800"/>
          <w:tab w:val="num" w:pos="1080"/>
        </w:tabs>
        <w:ind w:left="1080" w:hanging="360"/>
        <w:rPr>
          <w:sz w:val="22"/>
          <w:szCs w:val="22"/>
        </w:rPr>
      </w:pPr>
      <w:r w:rsidRPr="00EC7449">
        <w:rPr>
          <w:sz w:val="22"/>
          <w:szCs w:val="22"/>
        </w:rPr>
        <w:t xml:space="preserve">Recipient’s EFT information.  The Government will make payment to the Recipient using the EFT information contained in the </w:t>
      </w:r>
      <w:r w:rsidR="00EF06F3" w:rsidRPr="00EC7449">
        <w:rPr>
          <w:sz w:val="22"/>
          <w:szCs w:val="22"/>
        </w:rPr>
        <w:t>System for Award Management</w:t>
      </w:r>
      <w:r w:rsidRPr="00EC7449">
        <w:rPr>
          <w:sz w:val="22"/>
          <w:szCs w:val="22"/>
        </w:rPr>
        <w:t xml:space="preserve"> </w:t>
      </w:r>
      <w:r w:rsidR="00EF06F3" w:rsidRPr="00EC7449">
        <w:rPr>
          <w:sz w:val="22"/>
          <w:szCs w:val="22"/>
        </w:rPr>
        <w:t xml:space="preserve">(SAM) </w:t>
      </w:r>
      <w:r w:rsidRPr="00EC7449">
        <w:rPr>
          <w:sz w:val="22"/>
          <w:szCs w:val="22"/>
        </w:rPr>
        <w:t xml:space="preserve">database.  If the EFT information changes, the Recipient is responsible for providing the updated </w:t>
      </w:r>
      <w:r w:rsidR="002460E3" w:rsidRPr="00EC7449">
        <w:rPr>
          <w:sz w:val="22"/>
          <w:szCs w:val="22"/>
        </w:rPr>
        <w:t xml:space="preserve">information </w:t>
      </w:r>
      <w:r w:rsidR="00EF06F3" w:rsidRPr="00EC7449">
        <w:rPr>
          <w:sz w:val="22"/>
          <w:szCs w:val="22"/>
        </w:rPr>
        <w:t>into</w:t>
      </w:r>
      <w:r w:rsidR="008D2282" w:rsidRPr="00EC7449">
        <w:rPr>
          <w:sz w:val="22"/>
          <w:szCs w:val="22"/>
        </w:rPr>
        <w:t xml:space="preserve"> the System for </w:t>
      </w:r>
      <w:r w:rsidR="002460E3" w:rsidRPr="00EC7449">
        <w:rPr>
          <w:sz w:val="22"/>
          <w:szCs w:val="22"/>
        </w:rPr>
        <w:t>Award M</w:t>
      </w:r>
      <w:r w:rsidR="00FC74BB" w:rsidRPr="00EC7449">
        <w:rPr>
          <w:sz w:val="22"/>
          <w:szCs w:val="22"/>
        </w:rPr>
        <w:t>anagement (SAM) at:</w:t>
      </w:r>
      <w:r w:rsidR="002460E3" w:rsidRPr="00EC7449">
        <w:rPr>
          <w:sz w:val="22"/>
          <w:szCs w:val="22"/>
        </w:rPr>
        <w:t xml:space="preserve"> </w:t>
      </w:r>
      <w:hyperlink r:id="rId23" w:history="1">
        <w:r w:rsidR="0075295A" w:rsidRPr="00EC7449">
          <w:rPr>
            <w:rStyle w:val="Hyperlink"/>
            <w:sz w:val="22"/>
            <w:szCs w:val="22"/>
          </w:rPr>
          <w:t>https://www.sam.gov</w:t>
        </w:r>
      </w:hyperlink>
      <w:r w:rsidR="0075295A" w:rsidRPr="00EC7449">
        <w:rPr>
          <w:sz w:val="22"/>
          <w:szCs w:val="22"/>
        </w:rPr>
        <w:t xml:space="preserve"> </w:t>
      </w:r>
    </w:p>
    <w:p w14:paraId="4AD8B58C" w14:textId="77777777" w:rsidR="0058757B" w:rsidRPr="00EC7449" w:rsidRDefault="0058757B" w:rsidP="0058757B">
      <w:pPr>
        <w:numPr>
          <w:ilvl w:val="1"/>
          <w:numId w:val="20"/>
        </w:numPr>
        <w:tabs>
          <w:tab w:val="clear" w:pos="1800"/>
        </w:tabs>
        <w:ind w:left="1080" w:hanging="360"/>
        <w:rPr>
          <w:sz w:val="22"/>
          <w:szCs w:val="22"/>
        </w:rPr>
      </w:pPr>
      <w:r w:rsidRPr="00EC7449">
        <w:rPr>
          <w:sz w:val="22"/>
          <w:szCs w:val="22"/>
        </w:rPr>
        <w:t>Mechanisms for EFT payment.  The Government may make payment by EFT through either the Automated Clearing House (ACH) network, subject to the rules of the National Automated Clearing House Association, or the Fedwire Transfer System.  The rules governing Federal payments through the ACH are contained in 31 CFR Part 210.</w:t>
      </w:r>
    </w:p>
    <w:p w14:paraId="76B9A5CE" w14:textId="77777777" w:rsidR="0058757B" w:rsidRPr="00EC7449" w:rsidRDefault="0058757B" w:rsidP="0058757B">
      <w:pPr>
        <w:numPr>
          <w:ilvl w:val="1"/>
          <w:numId w:val="20"/>
        </w:numPr>
        <w:tabs>
          <w:tab w:val="clear" w:pos="1800"/>
        </w:tabs>
        <w:ind w:left="1080" w:hanging="360"/>
        <w:rPr>
          <w:sz w:val="22"/>
          <w:szCs w:val="22"/>
        </w:rPr>
      </w:pPr>
      <w:r w:rsidRPr="00EC7449">
        <w:rPr>
          <w:sz w:val="22"/>
          <w:szCs w:val="22"/>
        </w:rPr>
        <w:t xml:space="preserve">Suspension of payment.  If the Recipient’s EFT information in the </w:t>
      </w:r>
      <w:r w:rsidR="00EF06F3" w:rsidRPr="00EC7449">
        <w:rPr>
          <w:sz w:val="22"/>
          <w:szCs w:val="22"/>
        </w:rPr>
        <w:t>SAM</w:t>
      </w:r>
      <w:r w:rsidRPr="00EC7449">
        <w:rPr>
          <w:sz w:val="22"/>
          <w:szCs w:val="22"/>
        </w:rPr>
        <w:t xml:space="preserve"> database is incorrect, the Government is not obligated to make payment to the Recipient under this agreement until the correct EFT information is entered into the </w:t>
      </w:r>
      <w:r w:rsidR="00EF06F3" w:rsidRPr="00EC7449">
        <w:rPr>
          <w:sz w:val="22"/>
          <w:szCs w:val="22"/>
        </w:rPr>
        <w:t>SAM</w:t>
      </w:r>
      <w:r w:rsidRPr="00EC7449">
        <w:rPr>
          <w:sz w:val="22"/>
          <w:szCs w:val="22"/>
        </w:rPr>
        <w:t xml:space="preserve"> database. An invoice or agreement-financing request is not a proper invoice for the purpose of prompt payment under this agreement.  </w:t>
      </w:r>
    </w:p>
    <w:p w14:paraId="4B1AC9E5" w14:textId="77777777" w:rsidR="0058757B" w:rsidRPr="00EC7449" w:rsidRDefault="0058757B" w:rsidP="0058757B">
      <w:pPr>
        <w:numPr>
          <w:ilvl w:val="1"/>
          <w:numId w:val="20"/>
        </w:numPr>
        <w:tabs>
          <w:tab w:val="clear" w:pos="1800"/>
        </w:tabs>
        <w:ind w:left="1080" w:hanging="360"/>
        <w:rPr>
          <w:sz w:val="22"/>
          <w:szCs w:val="22"/>
        </w:rPr>
      </w:pPr>
      <w:r w:rsidRPr="00EC7449">
        <w:rPr>
          <w:sz w:val="22"/>
          <w:szCs w:val="22"/>
        </w:rPr>
        <w:lastRenderedPageBreak/>
        <w:t xml:space="preserve">Recipient EFT arrangements.  If the Recipient has identified multiple payment receiving points (i.e., more than one remittance address and/or EFT information set) in the </w:t>
      </w:r>
      <w:r w:rsidR="00EF06F3" w:rsidRPr="00EC7449">
        <w:rPr>
          <w:sz w:val="22"/>
          <w:szCs w:val="22"/>
        </w:rPr>
        <w:t>SAM</w:t>
      </w:r>
      <w:r w:rsidRPr="00EC7449">
        <w:rPr>
          <w:sz w:val="22"/>
          <w:szCs w:val="22"/>
        </w:rPr>
        <w:t xml:space="preserve"> database, and the Recipient has not notified the Government of the payment receiving point applicable to this agreement, the Government will make payment to the first payment receiving point (EFT information set or remittance address as applicable) listed in the </w:t>
      </w:r>
      <w:r w:rsidR="00EF06F3" w:rsidRPr="00EC7449">
        <w:rPr>
          <w:sz w:val="22"/>
          <w:szCs w:val="22"/>
        </w:rPr>
        <w:t>SAM</w:t>
      </w:r>
      <w:r w:rsidRPr="00EC7449">
        <w:rPr>
          <w:sz w:val="22"/>
          <w:szCs w:val="22"/>
        </w:rPr>
        <w:t xml:space="preserve"> database.</w:t>
      </w:r>
    </w:p>
    <w:p w14:paraId="5DC02BFC" w14:textId="77777777" w:rsidR="0058757B" w:rsidRPr="00EC7449" w:rsidRDefault="0058757B" w:rsidP="0058757B">
      <w:pPr>
        <w:numPr>
          <w:ilvl w:val="1"/>
          <w:numId w:val="20"/>
        </w:numPr>
        <w:tabs>
          <w:tab w:val="clear" w:pos="1800"/>
        </w:tabs>
        <w:ind w:left="1080" w:hanging="360"/>
        <w:rPr>
          <w:sz w:val="22"/>
          <w:szCs w:val="22"/>
        </w:rPr>
      </w:pPr>
      <w:r w:rsidRPr="00EC7449">
        <w:rPr>
          <w:sz w:val="22"/>
          <w:szCs w:val="22"/>
        </w:rPr>
        <w:t>Liability for uncompleted or erroneous transfers.</w:t>
      </w:r>
    </w:p>
    <w:p w14:paraId="30643B90" w14:textId="77777777" w:rsidR="0058757B" w:rsidRPr="00EC7449" w:rsidRDefault="0058757B" w:rsidP="0058757B">
      <w:pPr>
        <w:numPr>
          <w:ilvl w:val="2"/>
          <w:numId w:val="20"/>
        </w:numPr>
        <w:tabs>
          <w:tab w:val="clear" w:pos="2520"/>
        </w:tabs>
        <w:ind w:left="1800" w:hanging="360"/>
        <w:rPr>
          <w:sz w:val="22"/>
          <w:szCs w:val="22"/>
        </w:rPr>
      </w:pPr>
      <w:r w:rsidRPr="00EC7449">
        <w:rPr>
          <w:sz w:val="22"/>
          <w:szCs w:val="22"/>
        </w:rPr>
        <w:t>If an uncompleted or erroneous transfer occurs because the Government used the Recipient’s EFT information incorrectly, the Government remains responsible for –</w:t>
      </w:r>
    </w:p>
    <w:p w14:paraId="104DD510" w14:textId="77777777" w:rsidR="0058757B" w:rsidRPr="00EC7449" w:rsidRDefault="0058757B" w:rsidP="00884CDB">
      <w:pPr>
        <w:numPr>
          <w:ilvl w:val="6"/>
          <w:numId w:val="37"/>
        </w:numPr>
        <w:ind w:hanging="3240"/>
        <w:rPr>
          <w:sz w:val="22"/>
          <w:szCs w:val="22"/>
        </w:rPr>
      </w:pPr>
      <w:r w:rsidRPr="00EC7449">
        <w:rPr>
          <w:sz w:val="22"/>
          <w:szCs w:val="22"/>
        </w:rPr>
        <w:t xml:space="preserve">Making a correct </w:t>
      </w:r>
      <w:proofErr w:type="gramStart"/>
      <w:r w:rsidRPr="00EC7449">
        <w:rPr>
          <w:sz w:val="22"/>
          <w:szCs w:val="22"/>
        </w:rPr>
        <w:t>payment;</w:t>
      </w:r>
      <w:proofErr w:type="gramEnd"/>
    </w:p>
    <w:p w14:paraId="14F380CF" w14:textId="77777777" w:rsidR="0058757B" w:rsidRPr="00EC7449" w:rsidRDefault="0058757B" w:rsidP="00884CDB">
      <w:pPr>
        <w:numPr>
          <w:ilvl w:val="6"/>
          <w:numId w:val="37"/>
        </w:numPr>
        <w:ind w:hanging="3240"/>
        <w:rPr>
          <w:sz w:val="22"/>
          <w:szCs w:val="22"/>
        </w:rPr>
      </w:pPr>
      <w:r w:rsidRPr="00EC7449">
        <w:rPr>
          <w:sz w:val="22"/>
          <w:szCs w:val="22"/>
        </w:rPr>
        <w:t>Paying any prompt payment penalty due; and</w:t>
      </w:r>
    </w:p>
    <w:p w14:paraId="5CA14F4D" w14:textId="77777777" w:rsidR="0058757B" w:rsidRPr="00EC7449" w:rsidRDefault="0058757B" w:rsidP="00884CDB">
      <w:pPr>
        <w:numPr>
          <w:ilvl w:val="6"/>
          <w:numId w:val="37"/>
        </w:numPr>
        <w:ind w:hanging="3240"/>
        <w:rPr>
          <w:sz w:val="22"/>
          <w:szCs w:val="22"/>
        </w:rPr>
      </w:pPr>
      <w:r w:rsidRPr="00EC7449">
        <w:rPr>
          <w:sz w:val="22"/>
          <w:szCs w:val="22"/>
        </w:rPr>
        <w:t>Recovering any erroneously directed funds.</w:t>
      </w:r>
      <w:r w:rsidR="00884CDB" w:rsidRPr="00EC7449">
        <w:rPr>
          <w:sz w:val="22"/>
          <w:szCs w:val="22"/>
        </w:rPr>
        <w:br/>
      </w:r>
    </w:p>
    <w:p w14:paraId="336C2F77" w14:textId="77777777" w:rsidR="0058757B" w:rsidRPr="00EC7449" w:rsidRDefault="0058757B" w:rsidP="0058757B">
      <w:pPr>
        <w:numPr>
          <w:ilvl w:val="2"/>
          <w:numId w:val="20"/>
        </w:numPr>
        <w:tabs>
          <w:tab w:val="clear" w:pos="2520"/>
        </w:tabs>
        <w:ind w:left="1800" w:hanging="360"/>
        <w:rPr>
          <w:sz w:val="22"/>
          <w:szCs w:val="22"/>
        </w:rPr>
      </w:pPr>
      <w:r w:rsidRPr="00EC7449">
        <w:rPr>
          <w:sz w:val="22"/>
          <w:szCs w:val="22"/>
        </w:rPr>
        <w:t>If an uncompleted or erroneous transfer occurs because the Recipient’s EFT information was incorrect, or was revised within 30 days of Government release of the EFT payment transaction instruction to the Federal Reserve System, and –</w:t>
      </w:r>
    </w:p>
    <w:p w14:paraId="5865B0AF" w14:textId="77777777" w:rsidR="0058757B" w:rsidRPr="00EC7449" w:rsidRDefault="0058757B" w:rsidP="00884CDB">
      <w:pPr>
        <w:numPr>
          <w:ilvl w:val="6"/>
          <w:numId w:val="39"/>
        </w:numPr>
        <w:ind w:left="2250" w:hanging="450"/>
        <w:rPr>
          <w:sz w:val="22"/>
          <w:szCs w:val="22"/>
        </w:rPr>
      </w:pPr>
      <w:r w:rsidRPr="00EC7449">
        <w:rPr>
          <w:sz w:val="22"/>
          <w:szCs w:val="22"/>
        </w:rPr>
        <w:t>If the funds are no longer under the control of the payment office, the Government is deemed to have made payment and the Recipient is responsible for recovery of any erroneously directed funds; or</w:t>
      </w:r>
    </w:p>
    <w:p w14:paraId="50381C37" w14:textId="77777777" w:rsidR="00930171" w:rsidRPr="00EC7449" w:rsidRDefault="0058757B" w:rsidP="00884CDB">
      <w:pPr>
        <w:numPr>
          <w:ilvl w:val="6"/>
          <w:numId w:val="39"/>
        </w:numPr>
        <w:ind w:left="2250" w:hanging="450"/>
        <w:rPr>
          <w:sz w:val="22"/>
          <w:szCs w:val="22"/>
        </w:rPr>
      </w:pPr>
      <w:r w:rsidRPr="00EC7449">
        <w:rPr>
          <w:sz w:val="22"/>
          <w:szCs w:val="22"/>
        </w:rPr>
        <w:t>If the funds remain under the control of the payment office, the Government will not make payment, and the provisions of paragraph d. of this clause apply.</w:t>
      </w:r>
    </w:p>
    <w:p w14:paraId="139F4060" w14:textId="77777777" w:rsidR="00930171" w:rsidRPr="00EC7449" w:rsidRDefault="00930171" w:rsidP="00884CDB">
      <w:pPr>
        <w:ind w:left="2070" w:hanging="270"/>
        <w:rPr>
          <w:sz w:val="22"/>
          <w:szCs w:val="22"/>
        </w:rPr>
      </w:pPr>
    </w:p>
    <w:p w14:paraId="5F7566E9" w14:textId="77777777" w:rsidR="0058757B" w:rsidRPr="00EC7449" w:rsidRDefault="0058757B" w:rsidP="0058757B">
      <w:pPr>
        <w:numPr>
          <w:ilvl w:val="1"/>
          <w:numId w:val="20"/>
        </w:numPr>
        <w:tabs>
          <w:tab w:val="clear" w:pos="1800"/>
        </w:tabs>
        <w:ind w:left="1080" w:hanging="360"/>
        <w:rPr>
          <w:sz w:val="22"/>
          <w:szCs w:val="22"/>
        </w:rPr>
      </w:pPr>
      <w:r w:rsidRPr="00EC7449">
        <w:rPr>
          <w:sz w:val="22"/>
          <w:szCs w:val="22"/>
        </w:rPr>
        <w:t>EFT and prompt payment.  A payment will have been made in a timely manner in accordance with the prompt payment terms of this agreement if, in the EFT payment transaction instruction released to the Federal Reserve System, the date specified for settlement of the payment is on or before the prompt payment due date, provided the specified payment date is a valid date under the rules of the Federal Reserve System.</w:t>
      </w:r>
    </w:p>
    <w:p w14:paraId="35F9CFC9" w14:textId="77777777" w:rsidR="0058757B" w:rsidRPr="00EC7449" w:rsidRDefault="0058757B" w:rsidP="0058757B">
      <w:pPr>
        <w:numPr>
          <w:ilvl w:val="1"/>
          <w:numId w:val="20"/>
        </w:numPr>
        <w:tabs>
          <w:tab w:val="clear" w:pos="1800"/>
        </w:tabs>
        <w:ind w:left="1080" w:hanging="360"/>
        <w:rPr>
          <w:sz w:val="22"/>
          <w:szCs w:val="22"/>
        </w:rPr>
      </w:pPr>
      <w:r w:rsidRPr="00EC7449">
        <w:rPr>
          <w:sz w:val="22"/>
          <w:szCs w:val="22"/>
        </w:rPr>
        <w:t xml:space="preserve">EFT and assignment of claims.  If the Recipient assigns the proceeds of this agreement, the Recipient must require, as a condition of any such assignment, that the assignee register in the </w:t>
      </w:r>
      <w:r w:rsidR="00EF06F3" w:rsidRPr="00EC7449">
        <w:rPr>
          <w:sz w:val="22"/>
          <w:szCs w:val="22"/>
        </w:rPr>
        <w:t>SAM</w:t>
      </w:r>
      <w:r w:rsidRPr="00EC7449">
        <w:rPr>
          <w:sz w:val="22"/>
          <w:szCs w:val="22"/>
        </w:rPr>
        <w:t xml:space="preserve"> database and be paid by EFT in accordance with the terms of this clause.  In all respects, the requirements of this clause will apply to the assignee as if it were the Recipient.  EFT information that shows the ultimate recipient of the transfer to be other than the Recipient, in the absence of a proper assignment of claims acceptable to the Government, is incorrect EFT information within the meaning of paragraph d. of this clause.</w:t>
      </w:r>
    </w:p>
    <w:p w14:paraId="4BA53560" w14:textId="77777777" w:rsidR="0058757B" w:rsidRPr="00EC7449" w:rsidRDefault="0058757B" w:rsidP="0058757B">
      <w:pPr>
        <w:numPr>
          <w:ilvl w:val="1"/>
          <w:numId w:val="20"/>
        </w:numPr>
        <w:tabs>
          <w:tab w:val="clear" w:pos="1800"/>
        </w:tabs>
        <w:ind w:left="1080" w:hanging="360"/>
        <w:rPr>
          <w:sz w:val="22"/>
          <w:szCs w:val="22"/>
        </w:rPr>
      </w:pPr>
      <w:r w:rsidRPr="00EC7449">
        <w:rPr>
          <w:sz w:val="22"/>
          <w:szCs w:val="22"/>
        </w:rPr>
        <w:t>Liability for change of EFT information by financial agent.  The Government is not liable for errors resulting from changes to EFT information made by the Recipient’s financial agent.</w:t>
      </w:r>
    </w:p>
    <w:p w14:paraId="1BFD782C" w14:textId="77777777" w:rsidR="008775A5" w:rsidRPr="00EC7449" w:rsidRDefault="0058757B" w:rsidP="00842CF0">
      <w:pPr>
        <w:numPr>
          <w:ilvl w:val="1"/>
          <w:numId w:val="20"/>
        </w:numPr>
        <w:tabs>
          <w:tab w:val="clear" w:pos="1800"/>
        </w:tabs>
        <w:ind w:left="1080" w:hanging="360"/>
        <w:rPr>
          <w:sz w:val="22"/>
          <w:szCs w:val="22"/>
        </w:rPr>
      </w:pPr>
      <w:r w:rsidRPr="00EC7449">
        <w:rPr>
          <w:sz w:val="22"/>
          <w:szCs w:val="22"/>
        </w:rPr>
        <w:t xml:space="preserve">Payment information.  The payment or disbursing office will forward to the Recipient available payment information that is suitable for transmission as of the date of release of the EFT instruction to the Federal Reserve System.  The Government may request the Recipient to designate a desired format and method(s) for delivery of payment information from a list of formats and methods the payment office </w:t>
      </w:r>
      <w:proofErr w:type="gramStart"/>
      <w:r w:rsidRPr="00EC7449">
        <w:rPr>
          <w:sz w:val="22"/>
          <w:szCs w:val="22"/>
        </w:rPr>
        <w:t>is capable of executing</w:t>
      </w:r>
      <w:proofErr w:type="gramEnd"/>
      <w:r w:rsidRPr="00EC7449">
        <w:rPr>
          <w:sz w:val="22"/>
          <w:szCs w:val="22"/>
        </w:rPr>
        <w:t xml:space="preserve">.  However, the Government does not guarantee that any </w:t>
      </w:r>
      <w:proofErr w:type="gramStart"/>
      <w:r w:rsidRPr="00EC7449">
        <w:rPr>
          <w:sz w:val="22"/>
          <w:szCs w:val="22"/>
        </w:rPr>
        <w:t>particular format</w:t>
      </w:r>
      <w:proofErr w:type="gramEnd"/>
      <w:r w:rsidRPr="00EC7449">
        <w:rPr>
          <w:sz w:val="22"/>
          <w:szCs w:val="22"/>
        </w:rPr>
        <w:t xml:space="preserve"> or method of delivery is available at any particular payment office </w:t>
      </w:r>
      <w:r w:rsidRPr="00EC7449">
        <w:rPr>
          <w:sz w:val="22"/>
          <w:szCs w:val="22"/>
        </w:rPr>
        <w:lastRenderedPageBreak/>
        <w:t xml:space="preserve">and retains the latitude to use the format and delivery method most convenient to the Government.  If the Government makes payment by check in accordance with paragraph </w:t>
      </w:r>
      <w:r w:rsidR="00CA5D41" w:rsidRPr="00EC7449">
        <w:rPr>
          <w:sz w:val="22"/>
          <w:szCs w:val="22"/>
        </w:rPr>
        <w:t>a.</w:t>
      </w:r>
      <w:r w:rsidRPr="00EC7449">
        <w:rPr>
          <w:sz w:val="22"/>
          <w:szCs w:val="22"/>
        </w:rPr>
        <w:t xml:space="preserve"> of this clause, the Government will mail the payment information to the remittance address contained in the </w:t>
      </w:r>
      <w:r w:rsidR="00EF06F3" w:rsidRPr="00EC7449">
        <w:rPr>
          <w:sz w:val="22"/>
          <w:szCs w:val="22"/>
        </w:rPr>
        <w:t>SAM</w:t>
      </w:r>
      <w:r w:rsidRPr="00EC7449">
        <w:rPr>
          <w:sz w:val="22"/>
          <w:szCs w:val="22"/>
        </w:rPr>
        <w:t xml:space="preserve"> database.</w:t>
      </w:r>
    </w:p>
    <w:p w14:paraId="65F7F0B8" w14:textId="77777777" w:rsidR="00C5521C" w:rsidRPr="00EC7449" w:rsidRDefault="00C5521C" w:rsidP="00C5521C">
      <w:pPr>
        <w:ind w:left="1080"/>
        <w:outlineLvl w:val="0"/>
        <w:rPr>
          <w:sz w:val="22"/>
          <w:szCs w:val="22"/>
        </w:rPr>
      </w:pPr>
    </w:p>
    <w:p w14:paraId="73DAC0A5" w14:textId="77777777" w:rsidR="006D4188" w:rsidRPr="00EC7449" w:rsidRDefault="00B17542" w:rsidP="006D4188">
      <w:pPr>
        <w:numPr>
          <w:ilvl w:val="0"/>
          <w:numId w:val="20"/>
        </w:numPr>
        <w:outlineLvl w:val="0"/>
        <w:rPr>
          <w:sz w:val="22"/>
          <w:szCs w:val="22"/>
        </w:rPr>
      </w:pPr>
      <w:bookmarkStart w:id="19" w:name="_Toc254596185"/>
      <w:bookmarkStart w:id="20" w:name="_Toc19713811"/>
      <w:r w:rsidRPr="00EC7449">
        <w:rPr>
          <w:b/>
          <w:sz w:val="22"/>
          <w:szCs w:val="22"/>
        </w:rPr>
        <w:t>Adherence to Original Project Objectives and Budget Estimates</w:t>
      </w:r>
      <w:bookmarkEnd w:id="19"/>
      <w:bookmarkEnd w:id="20"/>
    </w:p>
    <w:p w14:paraId="2A1D792C" w14:textId="77777777" w:rsidR="006D4188" w:rsidRPr="00EC7449" w:rsidRDefault="006D4188" w:rsidP="00842CF0">
      <w:pPr>
        <w:numPr>
          <w:ilvl w:val="1"/>
          <w:numId w:val="20"/>
        </w:numPr>
        <w:tabs>
          <w:tab w:val="clear" w:pos="1800"/>
        </w:tabs>
        <w:ind w:left="1080" w:hanging="360"/>
        <w:rPr>
          <w:sz w:val="22"/>
          <w:szCs w:val="22"/>
        </w:rPr>
      </w:pPr>
      <w:r w:rsidRPr="00EC7449">
        <w:rPr>
          <w:sz w:val="22"/>
          <w:szCs w:val="22"/>
        </w:rPr>
        <w:t>The Recipient is responsible for any commitments or expenditures it incurs in excess of the funds provided by an award.  Pre-award costs are those incurred prior to the effective date of the Federal award directly pursuant to the negotiation and in anticipation of the Federal award where such costs are necessary for efficient and timely performance of the scope of work. Such costs are allowable only to the extent that they would have been allowable if incurred after the date of the Federal award</w:t>
      </w:r>
      <w:r w:rsidR="003F2319" w:rsidRPr="00EC7449">
        <w:rPr>
          <w:sz w:val="22"/>
          <w:szCs w:val="22"/>
        </w:rPr>
        <w:t>,</w:t>
      </w:r>
      <w:r w:rsidRPr="00EC7449">
        <w:rPr>
          <w:sz w:val="22"/>
          <w:szCs w:val="22"/>
        </w:rPr>
        <w:t xml:space="preserve"> </w:t>
      </w:r>
      <w:r w:rsidRPr="00EC7449">
        <w:rPr>
          <w:i/>
          <w:sz w:val="22"/>
          <w:szCs w:val="22"/>
        </w:rPr>
        <w:t xml:space="preserve">and only with the written approval of the </w:t>
      </w:r>
      <w:r w:rsidR="003F2319" w:rsidRPr="00EC7449">
        <w:rPr>
          <w:i/>
          <w:sz w:val="22"/>
          <w:szCs w:val="22"/>
        </w:rPr>
        <w:t>PHMSA Agreement Officer.</w:t>
      </w:r>
    </w:p>
    <w:p w14:paraId="47BE50F2" w14:textId="77777777" w:rsidR="00FC74BB" w:rsidRPr="00EC7449" w:rsidRDefault="00FC74BB" w:rsidP="00FC74BB">
      <w:pPr>
        <w:ind w:left="1080"/>
        <w:rPr>
          <w:sz w:val="22"/>
          <w:szCs w:val="22"/>
        </w:rPr>
      </w:pPr>
    </w:p>
    <w:p w14:paraId="6B342416" w14:textId="77777777" w:rsidR="00B17542" w:rsidRPr="00EC7449" w:rsidRDefault="00B17542" w:rsidP="00EA2485">
      <w:pPr>
        <w:numPr>
          <w:ilvl w:val="1"/>
          <w:numId w:val="20"/>
        </w:numPr>
        <w:tabs>
          <w:tab w:val="clear" w:pos="1800"/>
        </w:tabs>
        <w:ind w:left="1080" w:hanging="360"/>
        <w:rPr>
          <w:sz w:val="22"/>
          <w:szCs w:val="22"/>
        </w:rPr>
      </w:pPr>
      <w:r w:rsidRPr="00EC7449">
        <w:rPr>
          <w:sz w:val="22"/>
          <w:szCs w:val="22"/>
        </w:rPr>
        <w:t>The Recipient must submit any proposed change</w:t>
      </w:r>
      <w:r w:rsidR="003F2319" w:rsidRPr="00EC7449">
        <w:rPr>
          <w:sz w:val="22"/>
          <w:szCs w:val="22"/>
        </w:rPr>
        <w:t>,</w:t>
      </w:r>
      <w:r w:rsidRPr="00EC7449">
        <w:rPr>
          <w:sz w:val="22"/>
          <w:szCs w:val="22"/>
        </w:rPr>
        <w:t xml:space="preserve"> that requires PHMSA’s written approval</w:t>
      </w:r>
      <w:r w:rsidR="003F2319" w:rsidRPr="00EC7449">
        <w:rPr>
          <w:sz w:val="22"/>
          <w:szCs w:val="22"/>
        </w:rPr>
        <w:t>,</w:t>
      </w:r>
      <w:r w:rsidRPr="00EC7449">
        <w:rPr>
          <w:sz w:val="22"/>
          <w:szCs w:val="22"/>
        </w:rPr>
        <w:t xml:space="preserve"> 30 days prior to the requested effective date of the proposed change.  PHMSA will not approve any change to the award during the last 30 days of the award period.</w:t>
      </w:r>
    </w:p>
    <w:p w14:paraId="4A594778" w14:textId="77777777" w:rsidR="00B17542" w:rsidRPr="00EC7449" w:rsidRDefault="00B17542" w:rsidP="00B17542">
      <w:pPr>
        <w:ind w:left="720"/>
        <w:rPr>
          <w:sz w:val="22"/>
          <w:szCs w:val="22"/>
        </w:rPr>
      </w:pPr>
    </w:p>
    <w:p w14:paraId="5E179A96" w14:textId="77777777" w:rsidR="00B17542" w:rsidRPr="00EC7449" w:rsidRDefault="00B17542" w:rsidP="00EF0BDC">
      <w:pPr>
        <w:numPr>
          <w:ilvl w:val="0"/>
          <w:numId w:val="20"/>
        </w:numPr>
        <w:outlineLvl w:val="0"/>
        <w:rPr>
          <w:sz w:val="22"/>
          <w:szCs w:val="22"/>
        </w:rPr>
      </w:pPr>
      <w:bookmarkStart w:id="21" w:name="_Toc254596186"/>
      <w:bookmarkStart w:id="22" w:name="_Toc19713812"/>
      <w:r w:rsidRPr="00EC7449">
        <w:rPr>
          <w:b/>
          <w:sz w:val="22"/>
          <w:szCs w:val="22"/>
        </w:rPr>
        <w:t>Prior Approvals</w:t>
      </w:r>
      <w:bookmarkEnd w:id="21"/>
      <w:bookmarkEnd w:id="22"/>
    </w:p>
    <w:p w14:paraId="4A925E15" w14:textId="77777777" w:rsidR="00B17542" w:rsidRPr="00EC7449" w:rsidRDefault="00B17542" w:rsidP="00EA2485">
      <w:pPr>
        <w:numPr>
          <w:ilvl w:val="1"/>
          <w:numId w:val="20"/>
        </w:numPr>
        <w:tabs>
          <w:tab w:val="clear" w:pos="1800"/>
        </w:tabs>
        <w:ind w:left="1080" w:hanging="360"/>
        <w:rPr>
          <w:sz w:val="22"/>
          <w:szCs w:val="22"/>
        </w:rPr>
      </w:pPr>
      <w:r w:rsidRPr="00EC7449">
        <w:rPr>
          <w:sz w:val="22"/>
          <w:szCs w:val="22"/>
        </w:rPr>
        <w:t>The foll</w:t>
      </w:r>
      <w:r w:rsidR="009D66AF" w:rsidRPr="00EC7449">
        <w:rPr>
          <w:sz w:val="22"/>
          <w:szCs w:val="22"/>
        </w:rPr>
        <w:t>owing expenditures require the A</w:t>
      </w:r>
      <w:r w:rsidRPr="00EC7449">
        <w:rPr>
          <w:sz w:val="22"/>
          <w:szCs w:val="22"/>
        </w:rPr>
        <w:t>O’s advance written approval:</w:t>
      </w:r>
    </w:p>
    <w:p w14:paraId="6C30338D" w14:textId="77777777" w:rsidR="00B17542" w:rsidRPr="00EC7449" w:rsidRDefault="00B17542" w:rsidP="00CA5D41">
      <w:pPr>
        <w:numPr>
          <w:ilvl w:val="2"/>
          <w:numId w:val="40"/>
        </w:numPr>
        <w:tabs>
          <w:tab w:val="clear" w:pos="2520"/>
          <w:tab w:val="num" w:pos="1890"/>
        </w:tabs>
        <w:ind w:left="1890" w:hanging="360"/>
        <w:rPr>
          <w:sz w:val="22"/>
          <w:szCs w:val="22"/>
        </w:rPr>
      </w:pPr>
      <w:r w:rsidRPr="00EC7449">
        <w:rPr>
          <w:sz w:val="22"/>
          <w:szCs w:val="22"/>
        </w:rPr>
        <w:t xml:space="preserve">Changes in the scope, objective, or </w:t>
      </w:r>
      <w:r w:rsidR="00CA5D41" w:rsidRPr="00EC7449">
        <w:rPr>
          <w:sz w:val="22"/>
          <w:szCs w:val="22"/>
        </w:rPr>
        <w:t>key personnel referenced in the</w:t>
      </w:r>
      <w:r w:rsidR="00CA5D41" w:rsidRPr="00EC7449">
        <w:rPr>
          <w:sz w:val="22"/>
          <w:szCs w:val="22"/>
        </w:rPr>
        <w:br/>
      </w:r>
      <w:r w:rsidRPr="00EC7449">
        <w:rPr>
          <w:sz w:val="22"/>
          <w:szCs w:val="22"/>
        </w:rPr>
        <w:t>Recipient’s proposal.</w:t>
      </w:r>
    </w:p>
    <w:p w14:paraId="1036A5F5" w14:textId="77777777" w:rsidR="00B17542" w:rsidRPr="00EC7449" w:rsidRDefault="00B17542" w:rsidP="00CA5D41">
      <w:pPr>
        <w:numPr>
          <w:ilvl w:val="2"/>
          <w:numId w:val="40"/>
        </w:numPr>
        <w:tabs>
          <w:tab w:val="clear" w:pos="2520"/>
          <w:tab w:val="left" w:pos="1530"/>
          <w:tab w:val="left" w:pos="1620"/>
          <w:tab w:val="num" w:pos="1890"/>
        </w:tabs>
        <w:ind w:left="1890" w:hanging="360"/>
        <w:rPr>
          <w:sz w:val="22"/>
          <w:szCs w:val="22"/>
        </w:rPr>
      </w:pPr>
      <w:r w:rsidRPr="00EC7449">
        <w:rPr>
          <w:sz w:val="22"/>
          <w:szCs w:val="22"/>
        </w:rPr>
        <w:t>Change in the project period.  PHMSA must receive this request no later than 30 calendar days prior to the end of the project period.  The Recipient must submit a revised budget indicating the planned use of all unexpended funds during the extension period.</w:t>
      </w:r>
    </w:p>
    <w:p w14:paraId="1B8953B1" w14:textId="77777777" w:rsidR="00B17542" w:rsidRPr="00EC7449" w:rsidRDefault="00B17542" w:rsidP="00922739">
      <w:pPr>
        <w:numPr>
          <w:ilvl w:val="1"/>
          <w:numId w:val="20"/>
        </w:numPr>
        <w:tabs>
          <w:tab w:val="clear" w:pos="1800"/>
        </w:tabs>
        <w:ind w:left="1080" w:hanging="360"/>
        <w:rPr>
          <w:sz w:val="22"/>
          <w:szCs w:val="22"/>
        </w:rPr>
      </w:pPr>
      <w:r w:rsidRPr="00EC7449">
        <w:rPr>
          <w:sz w:val="22"/>
          <w:szCs w:val="22"/>
        </w:rPr>
        <w:t xml:space="preserve">The Recipient must submit a revised financial estimate and plan for </w:t>
      </w:r>
      <w:proofErr w:type="spellStart"/>
      <w:r w:rsidRPr="00EC7449">
        <w:rPr>
          <w:sz w:val="22"/>
          <w:szCs w:val="22"/>
        </w:rPr>
        <w:t>i</w:t>
      </w:r>
      <w:proofErr w:type="spellEnd"/>
      <w:r w:rsidRPr="00EC7449">
        <w:rPr>
          <w:sz w:val="22"/>
          <w:szCs w:val="22"/>
        </w:rPr>
        <w:t xml:space="preserve">) </w:t>
      </w:r>
      <w:r w:rsidR="006D1D8A" w:rsidRPr="00EC7449">
        <w:rPr>
          <w:sz w:val="22"/>
          <w:szCs w:val="22"/>
        </w:rPr>
        <w:t>and</w:t>
      </w:r>
      <w:r w:rsidRPr="00EC7449">
        <w:rPr>
          <w:sz w:val="22"/>
          <w:szCs w:val="22"/>
        </w:rPr>
        <w:t xml:space="preserve"> ii) above.</w:t>
      </w:r>
    </w:p>
    <w:p w14:paraId="7E5C5CCD" w14:textId="77777777" w:rsidR="00B17542" w:rsidRPr="00EC7449" w:rsidRDefault="00B17542" w:rsidP="00922739">
      <w:pPr>
        <w:numPr>
          <w:ilvl w:val="1"/>
          <w:numId w:val="20"/>
        </w:numPr>
        <w:tabs>
          <w:tab w:val="clear" w:pos="1800"/>
        </w:tabs>
        <w:ind w:left="1080" w:hanging="360"/>
        <w:rPr>
          <w:sz w:val="22"/>
          <w:szCs w:val="22"/>
        </w:rPr>
      </w:pPr>
      <w:r w:rsidRPr="00EC7449">
        <w:rPr>
          <w:sz w:val="22"/>
          <w:szCs w:val="22"/>
        </w:rPr>
        <w:t>Th</w:t>
      </w:r>
      <w:r w:rsidR="009D66AF" w:rsidRPr="00EC7449">
        <w:rPr>
          <w:sz w:val="22"/>
          <w:szCs w:val="22"/>
        </w:rPr>
        <w:t>e A</w:t>
      </w:r>
      <w:r w:rsidRPr="00EC7449">
        <w:rPr>
          <w:sz w:val="22"/>
          <w:szCs w:val="22"/>
        </w:rPr>
        <w:t>A will notify the Recipient in writing within 30 calendar days after receipt of the request for revision or adjustment whether the request has been approved.</w:t>
      </w:r>
    </w:p>
    <w:p w14:paraId="38612AD2" w14:textId="77777777" w:rsidR="00B17542" w:rsidRPr="00EC7449" w:rsidRDefault="00B17542" w:rsidP="00B17542">
      <w:pPr>
        <w:ind w:left="720"/>
        <w:rPr>
          <w:sz w:val="22"/>
          <w:szCs w:val="22"/>
        </w:rPr>
      </w:pPr>
    </w:p>
    <w:p w14:paraId="02B487FE" w14:textId="77777777" w:rsidR="00B17542" w:rsidRPr="00EC7449" w:rsidRDefault="00B17542" w:rsidP="00EF0BDC">
      <w:pPr>
        <w:numPr>
          <w:ilvl w:val="0"/>
          <w:numId w:val="20"/>
        </w:numPr>
        <w:outlineLvl w:val="0"/>
        <w:rPr>
          <w:b/>
          <w:sz w:val="22"/>
          <w:szCs w:val="22"/>
        </w:rPr>
      </w:pPr>
      <w:bookmarkStart w:id="23" w:name="_Toc254596187"/>
      <w:bookmarkStart w:id="24" w:name="_Toc19713813"/>
      <w:r w:rsidRPr="00EC7449">
        <w:rPr>
          <w:b/>
          <w:sz w:val="22"/>
          <w:szCs w:val="22"/>
        </w:rPr>
        <w:t>Contracting with Small</w:t>
      </w:r>
      <w:r w:rsidR="00FF2E2B" w:rsidRPr="00EC7449">
        <w:rPr>
          <w:b/>
          <w:sz w:val="22"/>
          <w:szCs w:val="22"/>
        </w:rPr>
        <w:t xml:space="preserve"> Businesses,</w:t>
      </w:r>
      <w:r w:rsidRPr="00EC7449">
        <w:rPr>
          <w:b/>
          <w:sz w:val="22"/>
          <w:szCs w:val="22"/>
        </w:rPr>
        <w:t xml:space="preserve"> </w:t>
      </w:r>
      <w:r w:rsidR="00FF2E2B" w:rsidRPr="00EC7449">
        <w:rPr>
          <w:b/>
          <w:sz w:val="22"/>
          <w:szCs w:val="22"/>
        </w:rPr>
        <w:t xml:space="preserve">Small </w:t>
      </w:r>
      <w:r w:rsidRPr="00EC7449">
        <w:rPr>
          <w:b/>
          <w:sz w:val="22"/>
          <w:szCs w:val="22"/>
        </w:rPr>
        <w:t>Minority</w:t>
      </w:r>
      <w:r w:rsidR="00FF2E2B" w:rsidRPr="00EC7449">
        <w:rPr>
          <w:b/>
          <w:sz w:val="22"/>
          <w:szCs w:val="22"/>
        </w:rPr>
        <w:t>-Disadvantaged Businesses</w:t>
      </w:r>
      <w:r w:rsidRPr="00EC7449">
        <w:rPr>
          <w:b/>
          <w:sz w:val="22"/>
          <w:szCs w:val="22"/>
        </w:rPr>
        <w:t xml:space="preserve">, </w:t>
      </w:r>
      <w:r w:rsidR="00FF2E2B" w:rsidRPr="00EC7449">
        <w:rPr>
          <w:b/>
          <w:sz w:val="22"/>
          <w:szCs w:val="22"/>
        </w:rPr>
        <w:t xml:space="preserve">and Small Businesses which are </w:t>
      </w:r>
      <w:r w:rsidRPr="00EC7449">
        <w:rPr>
          <w:b/>
          <w:sz w:val="22"/>
          <w:szCs w:val="22"/>
        </w:rPr>
        <w:t>Women</w:t>
      </w:r>
      <w:r w:rsidR="00FF2E2B" w:rsidRPr="00EC7449">
        <w:rPr>
          <w:b/>
          <w:sz w:val="22"/>
          <w:szCs w:val="22"/>
        </w:rPr>
        <w:t>-Owned</w:t>
      </w:r>
      <w:r w:rsidRPr="00EC7449">
        <w:rPr>
          <w:b/>
          <w:sz w:val="22"/>
          <w:szCs w:val="22"/>
        </w:rPr>
        <w:t xml:space="preserve">, Veteran-Owned, </w:t>
      </w:r>
      <w:r w:rsidR="00FF2E2B" w:rsidRPr="00EC7449">
        <w:rPr>
          <w:b/>
          <w:sz w:val="22"/>
          <w:szCs w:val="22"/>
        </w:rPr>
        <w:t>Disabled Veteran-Owned or</w:t>
      </w:r>
      <w:r w:rsidRPr="00EC7449">
        <w:rPr>
          <w:b/>
          <w:sz w:val="22"/>
          <w:szCs w:val="22"/>
        </w:rPr>
        <w:t xml:space="preserve"> </w:t>
      </w:r>
      <w:r w:rsidR="00FF2E2B" w:rsidRPr="00EC7449">
        <w:rPr>
          <w:b/>
          <w:sz w:val="22"/>
          <w:szCs w:val="22"/>
        </w:rPr>
        <w:t xml:space="preserve">located in </w:t>
      </w:r>
      <w:proofErr w:type="spellStart"/>
      <w:r w:rsidRPr="00EC7449">
        <w:rPr>
          <w:b/>
          <w:sz w:val="22"/>
          <w:szCs w:val="22"/>
        </w:rPr>
        <w:t>HubZone</w:t>
      </w:r>
      <w:proofErr w:type="spellEnd"/>
      <w:r w:rsidRPr="00EC7449">
        <w:rPr>
          <w:b/>
          <w:sz w:val="22"/>
          <w:szCs w:val="22"/>
        </w:rPr>
        <w:t xml:space="preserve"> Area</w:t>
      </w:r>
      <w:r w:rsidR="00FF2E2B" w:rsidRPr="00EC7449">
        <w:rPr>
          <w:b/>
          <w:sz w:val="22"/>
          <w:szCs w:val="22"/>
        </w:rPr>
        <w:t>s</w:t>
      </w:r>
      <w:bookmarkEnd w:id="23"/>
      <w:bookmarkEnd w:id="24"/>
    </w:p>
    <w:p w14:paraId="62D1DC9C" w14:textId="77777777" w:rsidR="00B17542" w:rsidRPr="00EC7449" w:rsidRDefault="00B17542" w:rsidP="00922739">
      <w:pPr>
        <w:numPr>
          <w:ilvl w:val="1"/>
          <w:numId w:val="20"/>
        </w:numPr>
        <w:tabs>
          <w:tab w:val="clear" w:pos="1800"/>
        </w:tabs>
        <w:ind w:left="1080" w:hanging="360"/>
        <w:rPr>
          <w:sz w:val="22"/>
          <w:szCs w:val="22"/>
        </w:rPr>
      </w:pPr>
      <w:r w:rsidRPr="00EC7449">
        <w:rPr>
          <w:sz w:val="22"/>
          <w:szCs w:val="22"/>
        </w:rPr>
        <w:t xml:space="preserve">It is the Department of Transportation (DOT) policy to award a fair share of contracts to small </w:t>
      </w:r>
      <w:r w:rsidR="00245179" w:rsidRPr="00EC7449">
        <w:rPr>
          <w:sz w:val="22"/>
          <w:szCs w:val="22"/>
        </w:rPr>
        <w:t xml:space="preserve">businesses, small </w:t>
      </w:r>
      <w:r w:rsidRPr="00EC7449">
        <w:rPr>
          <w:sz w:val="22"/>
          <w:szCs w:val="22"/>
        </w:rPr>
        <w:t>minority</w:t>
      </w:r>
      <w:r w:rsidR="00FF2E2B" w:rsidRPr="00EC7449">
        <w:rPr>
          <w:sz w:val="22"/>
          <w:szCs w:val="22"/>
        </w:rPr>
        <w:t>-disadvantaged</w:t>
      </w:r>
      <w:r w:rsidRPr="00EC7449">
        <w:rPr>
          <w:sz w:val="22"/>
          <w:szCs w:val="22"/>
        </w:rPr>
        <w:t xml:space="preserve"> business, </w:t>
      </w:r>
      <w:r w:rsidR="00245179" w:rsidRPr="00EC7449">
        <w:rPr>
          <w:sz w:val="22"/>
          <w:szCs w:val="22"/>
        </w:rPr>
        <w:t xml:space="preserve">and small businesses which are </w:t>
      </w:r>
      <w:r w:rsidRPr="00EC7449">
        <w:rPr>
          <w:sz w:val="22"/>
          <w:szCs w:val="22"/>
        </w:rPr>
        <w:t>women-owned</w:t>
      </w:r>
      <w:r w:rsidR="008A7ABA" w:rsidRPr="00EC7449">
        <w:rPr>
          <w:sz w:val="22"/>
          <w:szCs w:val="22"/>
        </w:rPr>
        <w:t>,</w:t>
      </w:r>
      <w:r w:rsidRPr="00EC7449">
        <w:rPr>
          <w:sz w:val="22"/>
          <w:szCs w:val="22"/>
        </w:rPr>
        <w:t xml:space="preserve"> </w:t>
      </w:r>
      <w:r w:rsidR="00245179" w:rsidRPr="00EC7449">
        <w:rPr>
          <w:sz w:val="22"/>
          <w:szCs w:val="22"/>
        </w:rPr>
        <w:t>veteran-owned, disabled veteran-</w:t>
      </w:r>
      <w:r w:rsidR="00FF2E2B" w:rsidRPr="00EC7449">
        <w:rPr>
          <w:sz w:val="22"/>
          <w:szCs w:val="22"/>
        </w:rPr>
        <w:t xml:space="preserve">owned </w:t>
      </w:r>
      <w:r w:rsidR="00245179" w:rsidRPr="00EC7449">
        <w:rPr>
          <w:sz w:val="22"/>
          <w:szCs w:val="22"/>
        </w:rPr>
        <w:t>or</w:t>
      </w:r>
      <w:r w:rsidRPr="00EC7449">
        <w:rPr>
          <w:sz w:val="22"/>
          <w:szCs w:val="22"/>
        </w:rPr>
        <w:t xml:space="preserve"> </w:t>
      </w:r>
      <w:r w:rsidR="00245179" w:rsidRPr="00EC7449">
        <w:rPr>
          <w:sz w:val="22"/>
          <w:szCs w:val="22"/>
        </w:rPr>
        <w:t xml:space="preserve">located in a </w:t>
      </w:r>
      <w:proofErr w:type="spellStart"/>
      <w:r w:rsidRPr="00EC7449">
        <w:rPr>
          <w:sz w:val="22"/>
          <w:szCs w:val="22"/>
        </w:rPr>
        <w:t>HubZone</w:t>
      </w:r>
      <w:proofErr w:type="spellEnd"/>
      <w:r w:rsidRPr="00EC7449">
        <w:rPr>
          <w:sz w:val="22"/>
          <w:szCs w:val="22"/>
        </w:rPr>
        <w:t>.  DOT is strongly committed to the objectives of this policy and encourages all Recipients of its Grants and Cooperative Agreements to take affirmative steps to ensure such fairness on the awarding of any subcontracts.</w:t>
      </w:r>
    </w:p>
    <w:p w14:paraId="28093580" w14:textId="77777777" w:rsidR="00B17542" w:rsidRPr="00EC7449" w:rsidRDefault="00B17542" w:rsidP="00922739">
      <w:pPr>
        <w:numPr>
          <w:ilvl w:val="1"/>
          <w:numId w:val="20"/>
        </w:numPr>
        <w:tabs>
          <w:tab w:val="clear" w:pos="1800"/>
        </w:tabs>
        <w:ind w:left="1080" w:hanging="360"/>
        <w:rPr>
          <w:sz w:val="22"/>
          <w:szCs w:val="22"/>
        </w:rPr>
      </w:pPr>
      <w:r w:rsidRPr="00EC7449">
        <w:rPr>
          <w:sz w:val="22"/>
          <w:szCs w:val="22"/>
        </w:rPr>
        <w:t>The Recipient and any Sub-recipients are encouraged to take all necessary affirmative steps to assure that small</w:t>
      </w:r>
      <w:r w:rsidR="00245179" w:rsidRPr="00EC7449">
        <w:rPr>
          <w:sz w:val="22"/>
          <w:szCs w:val="22"/>
        </w:rPr>
        <w:t xml:space="preserve"> businesses</w:t>
      </w:r>
      <w:r w:rsidRPr="00EC7449">
        <w:rPr>
          <w:sz w:val="22"/>
          <w:szCs w:val="22"/>
        </w:rPr>
        <w:t xml:space="preserve">, </w:t>
      </w:r>
      <w:r w:rsidR="00245179" w:rsidRPr="00EC7449">
        <w:rPr>
          <w:sz w:val="22"/>
          <w:szCs w:val="22"/>
        </w:rPr>
        <w:t>small minority-</w:t>
      </w:r>
      <w:r w:rsidR="008A7ABA" w:rsidRPr="00EC7449">
        <w:rPr>
          <w:sz w:val="22"/>
          <w:szCs w:val="22"/>
        </w:rPr>
        <w:t>disadvantaged</w:t>
      </w:r>
      <w:r w:rsidRPr="00EC7449">
        <w:rPr>
          <w:sz w:val="22"/>
          <w:szCs w:val="22"/>
        </w:rPr>
        <w:t xml:space="preserve"> businesses, </w:t>
      </w:r>
      <w:r w:rsidR="00245179" w:rsidRPr="00EC7449">
        <w:rPr>
          <w:sz w:val="22"/>
          <w:szCs w:val="22"/>
        </w:rPr>
        <w:t xml:space="preserve">and small businesses which are women-owned, </w:t>
      </w:r>
      <w:r w:rsidRPr="00EC7449">
        <w:rPr>
          <w:sz w:val="22"/>
          <w:szCs w:val="22"/>
        </w:rPr>
        <w:t>veteran</w:t>
      </w:r>
      <w:r w:rsidR="0008754A" w:rsidRPr="00EC7449">
        <w:rPr>
          <w:sz w:val="22"/>
          <w:szCs w:val="22"/>
        </w:rPr>
        <w:t>-owned</w:t>
      </w:r>
      <w:r w:rsidRPr="00EC7449">
        <w:rPr>
          <w:sz w:val="22"/>
          <w:szCs w:val="22"/>
        </w:rPr>
        <w:t xml:space="preserve">, </w:t>
      </w:r>
      <w:r w:rsidR="001E25C2" w:rsidRPr="00EC7449">
        <w:rPr>
          <w:sz w:val="22"/>
          <w:szCs w:val="22"/>
        </w:rPr>
        <w:t>disabled veteran</w:t>
      </w:r>
      <w:r w:rsidR="0008754A" w:rsidRPr="00EC7449">
        <w:rPr>
          <w:sz w:val="22"/>
          <w:szCs w:val="22"/>
        </w:rPr>
        <w:t>-owned,</w:t>
      </w:r>
      <w:r w:rsidR="001E25C2" w:rsidRPr="00EC7449">
        <w:rPr>
          <w:sz w:val="22"/>
          <w:szCs w:val="22"/>
        </w:rPr>
        <w:t xml:space="preserve"> </w:t>
      </w:r>
      <w:r w:rsidR="00245179" w:rsidRPr="00EC7449">
        <w:rPr>
          <w:sz w:val="22"/>
          <w:szCs w:val="22"/>
        </w:rPr>
        <w:t>or located in a</w:t>
      </w:r>
      <w:r w:rsidRPr="00EC7449">
        <w:rPr>
          <w:sz w:val="22"/>
          <w:szCs w:val="22"/>
        </w:rPr>
        <w:t xml:space="preserve"> HUBZone are used when possible.</w:t>
      </w:r>
    </w:p>
    <w:p w14:paraId="04563E67" w14:textId="77777777" w:rsidR="00B17542" w:rsidRPr="00EC7449" w:rsidRDefault="00B17542" w:rsidP="00922739">
      <w:pPr>
        <w:numPr>
          <w:ilvl w:val="1"/>
          <w:numId w:val="20"/>
        </w:numPr>
        <w:tabs>
          <w:tab w:val="clear" w:pos="1800"/>
        </w:tabs>
        <w:ind w:left="1080" w:hanging="360"/>
        <w:rPr>
          <w:sz w:val="22"/>
          <w:szCs w:val="22"/>
        </w:rPr>
      </w:pPr>
      <w:r w:rsidRPr="00EC7449">
        <w:rPr>
          <w:sz w:val="22"/>
          <w:szCs w:val="22"/>
        </w:rPr>
        <w:t>Affirmative steps include:</w:t>
      </w:r>
    </w:p>
    <w:p w14:paraId="7BA4B328" w14:textId="77777777" w:rsidR="00B17542" w:rsidRPr="00EC7449" w:rsidRDefault="00B17542" w:rsidP="00922739">
      <w:pPr>
        <w:numPr>
          <w:ilvl w:val="2"/>
          <w:numId w:val="20"/>
        </w:numPr>
        <w:tabs>
          <w:tab w:val="clear" w:pos="2520"/>
        </w:tabs>
        <w:ind w:left="1800" w:hanging="360"/>
        <w:rPr>
          <w:sz w:val="22"/>
          <w:szCs w:val="22"/>
        </w:rPr>
      </w:pPr>
      <w:r w:rsidRPr="00EC7449">
        <w:rPr>
          <w:sz w:val="22"/>
          <w:szCs w:val="22"/>
        </w:rPr>
        <w:t>Placing qualified small</w:t>
      </w:r>
      <w:r w:rsidR="0008754A" w:rsidRPr="00EC7449">
        <w:rPr>
          <w:sz w:val="22"/>
          <w:szCs w:val="22"/>
        </w:rPr>
        <w:t xml:space="preserve"> businesses, small </w:t>
      </w:r>
      <w:r w:rsidRPr="00EC7449">
        <w:rPr>
          <w:sz w:val="22"/>
          <w:szCs w:val="22"/>
        </w:rPr>
        <w:t xml:space="preserve">minority-disadvantaged businesses, </w:t>
      </w:r>
      <w:r w:rsidR="0008754A" w:rsidRPr="00EC7449">
        <w:rPr>
          <w:sz w:val="22"/>
          <w:szCs w:val="22"/>
        </w:rPr>
        <w:t xml:space="preserve">and small businesses which are </w:t>
      </w:r>
      <w:r w:rsidRPr="00EC7449">
        <w:rPr>
          <w:sz w:val="22"/>
          <w:szCs w:val="22"/>
        </w:rPr>
        <w:t>women owned, veteran-owned</w:t>
      </w:r>
      <w:r w:rsidR="0008754A" w:rsidRPr="00EC7449">
        <w:rPr>
          <w:sz w:val="22"/>
          <w:szCs w:val="22"/>
        </w:rPr>
        <w:t>, disabled veteran-</w:t>
      </w:r>
      <w:r w:rsidR="001E25C2" w:rsidRPr="00EC7449">
        <w:rPr>
          <w:sz w:val="22"/>
          <w:szCs w:val="22"/>
        </w:rPr>
        <w:t>owned,</w:t>
      </w:r>
      <w:r w:rsidRPr="00EC7449">
        <w:rPr>
          <w:sz w:val="22"/>
          <w:szCs w:val="22"/>
        </w:rPr>
        <w:t xml:space="preserve"> </w:t>
      </w:r>
      <w:r w:rsidR="0008754A" w:rsidRPr="00EC7449">
        <w:rPr>
          <w:sz w:val="22"/>
          <w:szCs w:val="22"/>
        </w:rPr>
        <w:t xml:space="preserve">or located in a HUBZone </w:t>
      </w:r>
      <w:r w:rsidRPr="00EC7449">
        <w:rPr>
          <w:sz w:val="22"/>
          <w:szCs w:val="22"/>
        </w:rPr>
        <w:t xml:space="preserve">on solicitation </w:t>
      </w:r>
      <w:proofErr w:type="gramStart"/>
      <w:r w:rsidRPr="00EC7449">
        <w:rPr>
          <w:sz w:val="22"/>
          <w:szCs w:val="22"/>
        </w:rPr>
        <w:t>lists;</w:t>
      </w:r>
      <w:proofErr w:type="gramEnd"/>
    </w:p>
    <w:p w14:paraId="7879F924" w14:textId="77777777" w:rsidR="00B17542" w:rsidRPr="00EC7449" w:rsidRDefault="00B17542" w:rsidP="00922739">
      <w:pPr>
        <w:numPr>
          <w:ilvl w:val="2"/>
          <w:numId w:val="20"/>
        </w:numPr>
        <w:tabs>
          <w:tab w:val="clear" w:pos="2520"/>
          <w:tab w:val="num" w:pos="1800"/>
        </w:tabs>
        <w:ind w:left="1800" w:hanging="360"/>
        <w:rPr>
          <w:sz w:val="22"/>
          <w:szCs w:val="22"/>
        </w:rPr>
      </w:pPr>
      <w:r w:rsidRPr="00EC7449">
        <w:rPr>
          <w:sz w:val="22"/>
          <w:szCs w:val="22"/>
        </w:rPr>
        <w:t>A</w:t>
      </w:r>
      <w:r w:rsidR="001E25C2" w:rsidRPr="00EC7449">
        <w:rPr>
          <w:sz w:val="22"/>
          <w:szCs w:val="22"/>
        </w:rPr>
        <w:t xml:space="preserve">ssuring that small </w:t>
      </w:r>
      <w:r w:rsidR="0008754A" w:rsidRPr="00EC7449">
        <w:rPr>
          <w:sz w:val="22"/>
          <w:szCs w:val="22"/>
        </w:rPr>
        <w:t xml:space="preserve">businesses, small </w:t>
      </w:r>
      <w:r w:rsidR="001E25C2" w:rsidRPr="00EC7449">
        <w:rPr>
          <w:sz w:val="22"/>
          <w:szCs w:val="22"/>
        </w:rPr>
        <w:t xml:space="preserve">minority-disadvantaged </w:t>
      </w:r>
      <w:r w:rsidRPr="00EC7449">
        <w:rPr>
          <w:sz w:val="22"/>
          <w:szCs w:val="22"/>
        </w:rPr>
        <w:t xml:space="preserve">businesses, </w:t>
      </w:r>
      <w:r w:rsidR="0008754A" w:rsidRPr="00EC7449">
        <w:rPr>
          <w:sz w:val="22"/>
          <w:szCs w:val="22"/>
        </w:rPr>
        <w:t xml:space="preserve">and small businesses which are </w:t>
      </w:r>
      <w:r w:rsidRPr="00EC7449">
        <w:rPr>
          <w:sz w:val="22"/>
          <w:szCs w:val="22"/>
        </w:rPr>
        <w:t>women</w:t>
      </w:r>
      <w:r w:rsidR="0008754A" w:rsidRPr="00EC7449">
        <w:rPr>
          <w:sz w:val="22"/>
          <w:szCs w:val="22"/>
        </w:rPr>
        <w:t>-</w:t>
      </w:r>
      <w:r w:rsidR="001E25C2" w:rsidRPr="00EC7449">
        <w:rPr>
          <w:sz w:val="22"/>
          <w:szCs w:val="22"/>
        </w:rPr>
        <w:t>owned</w:t>
      </w:r>
      <w:r w:rsidRPr="00EC7449">
        <w:rPr>
          <w:sz w:val="22"/>
          <w:szCs w:val="22"/>
        </w:rPr>
        <w:t>, veteran-owned</w:t>
      </w:r>
      <w:r w:rsidR="001E25C2" w:rsidRPr="00EC7449">
        <w:rPr>
          <w:sz w:val="22"/>
          <w:szCs w:val="22"/>
        </w:rPr>
        <w:t>, disabled veteran</w:t>
      </w:r>
      <w:r w:rsidR="0008754A" w:rsidRPr="00EC7449">
        <w:rPr>
          <w:sz w:val="22"/>
          <w:szCs w:val="22"/>
        </w:rPr>
        <w:t>-</w:t>
      </w:r>
      <w:r w:rsidR="001E25C2" w:rsidRPr="00EC7449">
        <w:rPr>
          <w:sz w:val="22"/>
          <w:szCs w:val="22"/>
        </w:rPr>
        <w:t xml:space="preserve"> </w:t>
      </w:r>
      <w:r w:rsidR="001E25C2" w:rsidRPr="00EC7449">
        <w:rPr>
          <w:sz w:val="22"/>
          <w:szCs w:val="22"/>
        </w:rPr>
        <w:lastRenderedPageBreak/>
        <w:t>owned</w:t>
      </w:r>
      <w:r w:rsidRPr="00EC7449">
        <w:rPr>
          <w:sz w:val="22"/>
          <w:szCs w:val="22"/>
        </w:rPr>
        <w:t xml:space="preserve"> </w:t>
      </w:r>
      <w:r w:rsidR="0008754A" w:rsidRPr="00EC7449">
        <w:rPr>
          <w:sz w:val="22"/>
          <w:szCs w:val="22"/>
        </w:rPr>
        <w:t xml:space="preserve">or located in a </w:t>
      </w:r>
      <w:r w:rsidRPr="00EC7449">
        <w:rPr>
          <w:sz w:val="22"/>
          <w:szCs w:val="22"/>
        </w:rPr>
        <w:t xml:space="preserve">HUBZone are solicited whenever they are potential </w:t>
      </w:r>
      <w:proofErr w:type="gramStart"/>
      <w:r w:rsidRPr="00EC7449">
        <w:rPr>
          <w:sz w:val="22"/>
          <w:szCs w:val="22"/>
        </w:rPr>
        <w:t>sources;</w:t>
      </w:r>
      <w:proofErr w:type="gramEnd"/>
    </w:p>
    <w:p w14:paraId="7A57E4C4" w14:textId="77777777" w:rsidR="00B17542" w:rsidRPr="00EC7449" w:rsidRDefault="00B17542" w:rsidP="00922739">
      <w:pPr>
        <w:numPr>
          <w:ilvl w:val="2"/>
          <w:numId w:val="20"/>
        </w:numPr>
        <w:tabs>
          <w:tab w:val="clear" w:pos="2520"/>
        </w:tabs>
        <w:ind w:left="1800" w:hanging="360"/>
        <w:rPr>
          <w:sz w:val="22"/>
          <w:szCs w:val="22"/>
        </w:rPr>
      </w:pPr>
      <w:r w:rsidRPr="00EC7449">
        <w:rPr>
          <w:sz w:val="22"/>
          <w:szCs w:val="22"/>
        </w:rPr>
        <w:t>Dividing total requirements, when economically feasible, into small tasks or quantities to permit maximum participation by small</w:t>
      </w:r>
      <w:r w:rsidR="0008754A" w:rsidRPr="00EC7449">
        <w:rPr>
          <w:sz w:val="22"/>
          <w:szCs w:val="22"/>
        </w:rPr>
        <w:t xml:space="preserve"> </w:t>
      </w:r>
      <w:proofErr w:type="spellStart"/>
      <w:proofErr w:type="gramStart"/>
      <w:r w:rsidR="0008754A" w:rsidRPr="00EC7449">
        <w:rPr>
          <w:sz w:val="22"/>
          <w:szCs w:val="22"/>
        </w:rPr>
        <w:t>businesses,small</w:t>
      </w:r>
      <w:proofErr w:type="spellEnd"/>
      <w:proofErr w:type="gramEnd"/>
      <w:r w:rsidR="0008754A" w:rsidRPr="00EC7449">
        <w:rPr>
          <w:sz w:val="22"/>
          <w:szCs w:val="22"/>
        </w:rPr>
        <w:t xml:space="preserve"> </w:t>
      </w:r>
      <w:r w:rsidRPr="00EC7449">
        <w:rPr>
          <w:sz w:val="22"/>
          <w:szCs w:val="22"/>
        </w:rPr>
        <w:t>minority</w:t>
      </w:r>
      <w:r w:rsidR="001E25C2" w:rsidRPr="00EC7449">
        <w:rPr>
          <w:sz w:val="22"/>
          <w:szCs w:val="22"/>
        </w:rPr>
        <w:t>-disadvantaged</w:t>
      </w:r>
      <w:r w:rsidRPr="00EC7449">
        <w:rPr>
          <w:sz w:val="22"/>
          <w:szCs w:val="22"/>
        </w:rPr>
        <w:t xml:space="preserve"> businesses, </w:t>
      </w:r>
      <w:r w:rsidR="0008754A" w:rsidRPr="00EC7449">
        <w:rPr>
          <w:sz w:val="22"/>
          <w:szCs w:val="22"/>
        </w:rPr>
        <w:t xml:space="preserve">and small businesses which are </w:t>
      </w:r>
      <w:r w:rsidRPr="00EC7449">
        <w:rPr>
          <w:sz w:val="22"/>
          <w:szCs w:val="22"/>
        </w:rPr>
        <w:t>women</w:t>
      </w:r>
      <w:r w:rsidR="0008754A" w:rsidRPr="00EC7449">
        <w:rPr>
          <w:sz w:val="22"/>
          <w:szCs w:val="22"/>
        </w:rPr>
        <w:t>-</w:t>
      </w:r>
      <w:r w:rsidR="001E25C2" w:rsidRPr="00EC7449">
        <w:rPr>
          <w:sz w:val="22"/>
          <w:szCs w:val="22"/>
        </w:rPr>
        <w:t xml:space="preserve"> owned</w:t>
      </w:r>
      <w:r w:rsidRPr="00EC7449">
        <w:rPr>
          <w:sz w:val="22"/>
          <w:szCs w:val="22"/>
        </w:rPr>
        <w:t xml:space="preserve">, veteran-owned, </w:t>
      </w:r>
      <w:r w:rsidR="0008754A" w:rsidRPr="00EC7449">
        <w:rPr>
          <w:sz w:val="22"/>
          <w:szCs w:val="22"/>
        </w:rPr>
        <w:t>disabled veteran-</w:t>
      </w:r>
      <w:r w:rsidR="001E25C2" w:rsidRPr="00EC7449">
        <w:rPr>
          <w:sz w:val="22"/>
          <w:szCs w:val="22"/>
        </w:rPr>
        <w:t xml:space="preserve">owned, </w:t>
      </w:r>
      <w:r w:rsidR="0008754A" w:rsidRPr="00EC7449">
        <w:rPr>
          <w:sz w:val="22"/>
          <w:szCs w:val="22"/>
        </w:rPr>
        <w:t>or located in a</w:t>
      </w:r>
      <w:r w:rsidRPr="00EC7449">
        <w:rPr>
          <w:sz w:val="22"/>
          <w:szCs w:val="22"/>
        </w:rPr>
        <w:t xml:space="preserve"> HUBZone;</w:t>
      </w:r>
    </w:p>
    <w:p w14:paraId="18F03BCD" w14:textId="77777777" w:rsidR="00B17542" w:rsidRPr="00EC7449" w:rsidRDefault="00B17542" w:rsidP="00922739">
      <w:pPr>
        <w:numPr>
          <w:ilvl w:val="2"/>
          <w:numId w:val="20"/>
        </w:numPr>
        <w:tabs>
          <w:tab w:val="clear" w:pos="2520"/>
        </w:tabs>
        <w:ind w:left="1800" w:hanging="360"/>
        <w:rPr>
          <w:sz w:val="22"/>
          <w:szCs w:val="22"/>
        </w:rPr>
      </w:pPr>
      <w:r w:rsidRPr="00EC7449">
        <w:rPr>
          <w:sz w:val="22"/>
          <w:szCs w:val="22"/>
        </w:rPr>
        <w:t xml:space="preserve">Establishing delivery schedules, when economically feasible, into small tasks or quantities to permit maximum participation by small </w:t>
      </w:r>
      <w:r w:rsidR="0008754A" w:rsidRPr="00EC7449">
        <w:rPr>
          <w:sz w:val="22"/>
          <w:szCs w:val="22"/>
        </w:rPr>
        <w:t xml:space="preserve">businesses, small </w:t>
      </w:r>
      <w:r w:rsidRPr="00EC7449">
        <w:rPr>
          <w:sz w:val="22"/>
          <w:szCs w:val="22"/>
        </w:rPr>
        <w:t>minority</w:t>
      </w:r>
      <w:r w:rsidR="001E25C2" w:rsidRPr="00EC7449">
        <w:rPr>
          <w:sz w:val="22"/>
          <w:szCs w:val="22"/>
        </w:rPr>
        <w:t>-disadvantaged</w:t>
      </w:r>
      <w:r w:rsidRPr="00EC7449">
        <w:rPr>
          <w:sz w:val="22"/>
          <w:szCs w:val="22"/>
        </w:rPr>
        <w:t xml:space="preserve"> business</w:t>
      </w:r>
      <w:r w:rsidR="001E25C2" w:rsidRPr="00EC7449">
        <w:rPr>
          <w:sz w:val="22"/>
          <w:szCs w:val="22"/>
        </w:rPr>
        <w:t xml:space="preserve">es, </w:t>
      </w:r>
      <w:r w:rsidR="0008754A" w:rsidRPr="00EC7449">
        <w:rPr>
          <w:sz w:val="22"/>
          <w:szCs w:val="22"/>
        </w:rPr>
        <w:t xml:space="preserve">and small businesses which are </w:t>
      </w:r>
      <w:r w:rsidR="001E25C2" w:rsidRPr="00EC7449">
        <w:rPr>
          <w:sz w:val="22"/>
          <w:szCs w:val="22"/>
        </w:rPr>
        <w:t>women-owned</w:t>
      </w:r>
      <w:r w:rsidRPr="00EC7449">
        <w:rPr>
          <w:sz w:val="22"/>
          <w:szCs w:val="22"/>
        </w:rPr>
        <w:t xml:space="preserve">, veteran-owned, </w:t>
      </w:r>
      <w:r w:rsidR="0008754A" w:rsidRPr="00EC7449">
        <w:rPr>
          <w:sz w:val="22"/>
          <w:szCs w:val="22"/>
        </w:rPr>
        <w:t>disabled veteran-</w:t>
      </w:r>
      <w:r w:rsidR="001E25C2" w:rsidRPr="00EC7449">
        <w:rPr>
          <w:sz w:val="22"/>
          <w:szCs w:val="22"/>
        </w:rPr>
        <w:t xml:space="preserve">owned, </w:t>
      </w:r>
      <w:r w:rsidR="0008754A" w:rsidRPr="00EC7449">
        <w:rPr>
          <w:sz w:val="22"/>
          <w:szCs w:val="22"/>
        </w:rPr>
        <w:t>or located in a</w:t>
      </w:r>
      <w:r w:rsidRPr="00EC7449">
        <w:rPr>
          <w:sz w:val="22"/>
          <w:szCs w:val="22"/>
        </w:rPr>
        <w:t xml:space="preserve"> HUBZone; and</w:t>
      </w:r>
    </w:p>
    <w:p w14:paraId="5332E00B" w14:textId="77777777" w:rsidR="00B17542" w:rsidRPr="00EC7449" w:rsidRDefault="00B17542" w:rsidP="00922739">
      <w:pPr>
        <w:numPr>
          <w:ilvl w:val="2"/>
          <w:numId w:val="20"/>
        </w:numPr>
        <w:tabs>
          <w:tab w:val="clear" w:pos="2520"/>
        </w:tabs>
        <w:ind w:left="1800" w:hanging="360"/>
        <w:rPr>
          <w:sz w:val="22"/>
          <w:szCs w:val="22"/>
        </w:rPr>
      </w:pPr>
      <w:r w:rsidRPr="00EC7449">
        <w:rPr>
          <w:sz w:val="22"/>
          <w:szCs w:val="22"/>
        </w:rPr>
        <w:t xml:space="preserve">Using the services and assistance of the </w:t>
      </w:r>
      <w:r w:rsidR="00FF2E2B" w:rsidRPr="00EC7449">
        <w:rPr>
          <w:sz w:val="22"/>
          <w:szCs w:val="22"/>
        </w:rPr>
        <w:t xml:space="preserve">U.S. </w:t>
      </w:r>
      <w:r w:rsidRPr="00EC7449">
        <w:rPr>
          <w:sz w:val="22"/>
          <w:szCs w:val="22"/>
        </w:rPr>
        <w:t>Small Business Administration and the Office of the Small and Disadvantaged Business Utilization of the Department of Transportation, as appropriate.</w:t>
      </w:r>
    </w:p>
    <w:p w14:paraId="61C9E527" w14:textId="77777777" w:rsidR="00FD660B" w:rsidRPr="00EC7449" w:rsidRDefault="00FD660B" w:rsidP="00B17542">
      <w:pPr>
        <w:ind w:left="1440"/>
        <w:rPr>
          <w:sz w:val="22"/>
          <w:szCs w:val="22"/>
        </w:rPr>
      </w:pPr>
    </w:p>
    <w:p w14:paraId="1968FD3C" w14:textId="77777777" w:rsidR="009668C4" w:rsidRPr="00EC7449" w:rsidRDefault="009668C4" w:rsidP="00B17542">
      <w:pPr>
        <w:ind w:left="1440"/>
        <w:rPr>
          <w:sz w:val="22"/>
          <w:szCs w:val="22"/>
        </w:rPr>
      </w:pPr>
    </w:p>
    <w:p w14:paraId="6BC7A822" w14:textId="77777777" w:rsidR="00B17542" w:rsidRPr="00EC7449" w:rsidRDefault="00B17542" w:rsidP="00EF0BDC">
      <w:pPr>
        <w:numPr>
          <w:ilvl w:val="0"/>
          <w:numId w:val="20"/>
        </w:numPr>
        <w:outlineLvl w:val="0"/>
        <w:rPr>
          <w:b/>
          <w:sz w:val="22"/>
          <w:szCs w:val="22"/>
        </w:rPr>
      </w:pPr>
      <w:bookmarkStart w:id="25" w:name="_Toc254596188"/>
      <w:bookmarkStart w:id="26" w:name="_Toc19713814"/>
      <w:r w:rsidRPr="00EC7449">
        <w:rPr>
          <w:b/>
          <w:sz w:val="22"/>
          <w:szCs w:val="22"/>
        </w:rPr>
        <w:t>Seat Belt Use Policies and Programs</w:t>
      </w:r>
      <w:bookmarkEnd w:id="25"/>
      <w:bookmarkEnd w:id="26"/>
    </w:p>
    <w:p w14:paraId="658A092D" w14:textId="77777777" w:rsidR="009668C4" w:rsidRPr="00EC7449" w:rsidRDefault="00CA0657" w:rsidP="00CA0657">
      <w:pPr>
        <w:ind w:left="432"/>
        <w:rPr>
          <w:sz w:val="22"/>
          <w:szCs w:val="22"/>
        </w:rPr>
      </w:pPr>
      <w:r w:rsidRPr="00EC7449">
        <w:rPr>
          <w:sz w:val="22"/>
          <w:szCs w:val="22"/>
        </w:rPr>
        <w:t xml:space="preserve">In accordance with Executive Order 13043, the Recipient is encouraged to adopt on-the-job seat belt use policies and programs for its employees when operating company-owned, rented, or </w:t>
      </w:r>
      <w:proofErr w:type="gramStart"/>
      <w:r w:rsidRPr="00EC7449">
        <w:rPr>
          <w:sz w:val="22"/>
          <w:szCs w:val="22"/>
        </w:rPr>
        <w:t>personally-owned</w:t>
      </w:r>
      <w:proofErr w:type="gramEnd"/>
      <w:r w:rsidRPr="00EC7449">
        <w:rPr>
          <w:sz w:val="22"/>
          <w:szCs w:val="22"/>
        </w:rPr>
        <w:t xml:space="preserve"> vehicles.  The National Highway Traffic Safety Administration (NHTSA) is responsible for providing leadership and guidance in support of this presidential initiative.  For information on how to implement such a program or for statistics on the potential benefits and cost-savings to your company or organization, please visit the Buckle Up America section on NHTSA’s website at </w:t>
      </w:r>
      <w:hyperlink r:id="rId24" w:history="1">
        <w:r w:rsidRPr="00EC7449">
          <w:rPr>
            <w:rStyle w:val="Hyperlink"/>
            <w:sz w:val="22"/>
            <w:szCs w:val="22"/>
          </w:rPr>
          <w:t>www.nhtsa.dot.gov</w:t>
        </w:r>
      </w:hyperlink>
      <w:r w:rsidRPr="00EC7449">
        <w:rPr>
          <w:sz w:val="22"/>
          <w:szCs w:val="22"/>
        </w:rPr>
        <w:t xml:space="preserve">.  Additional resources are available from the Network of Employers for Traffic Safety (NETS), a public-private partnership headquartered in Washington, D.C. dedicated to improving the traffic safety practices of employers and employees.  NETS is prepared to help with technical assistance, a simple, user-friendly program kit, and an award for achieving the President’s goal of 85 percent seat belt use.  NETS can be contacted at 1-888-221-0045 or visit its website at </w:t>
      </w:r>
      <w:hyperlink r:id="rId25" w:history="1">
        <w:r w:rsidR="0040482C" w:rsidRPr="00EC7449">
          <w:rPr>
            <w:rStyle w:val="Hyperlink"/>
            <w:sz w:val="22"/>
            <w:szCs w:val="22"/>
          </w:rPr>
          <w:t>www.trafficsafety.org</w:t>
        </w:r>
      </w:hyperlink>
      <w:r w:rsidRPr="00EC7449">
        <w:rPr>
          <w:sz w:val="22"/>
          <w:szCs w:val="22"/>
        </w:rPr>
        <w:t>.</w:t>
      </w:r>
    </w:p>
    <w:p w14:paraId="7B8EE1AE" w14:textId="77777777" w:rsidR="00842CF0" w:rsidRPr="00EC7449" w:rsidRDefault="00842CF0" w:rsidP="00842CF0">
      <w:pPr>
        <w:ind w:left="432"/>
        <w:outlineLvl w:val="0"/>
        <w:rPr>
          <w:b/>
          <w:sz w:val="22"/>
          <w:szCs w:val="22"/>
        </w:rPr>
      </w:pPr>
      <w:bookmarkStart w:id="27" w:name="_Toc254596189"/>
    </w:p>
    <w:p w14:paraId="3374C45A" w14:textId="77777777" w:rsidR="00F5296F" w:rsidRPr="00EC7449" w:rsidRDefault="00F5296F" w:rsidP="00CA0657">
      <w:pPr>
        <w:numPr>
          <w:ilvl w:val="0"/>
          <w:numId w:val="20"/>
        </w:numPr>
        <w:outlineLvl w:val="0"/>
        <w:rPr>
          <w:b/>
          <w:sz w:val="22"/>
          <w:szCs w:val="22"/>
        </w:rPr>
      </w:pPr>
      <w:bookmarkStart w:id="28" w:name="_Toc19713815"/>
      <w:r w:rsidRPr="00EC7449">
        <w:rPr>
          <w:b/>
          <w:sz w:val="22"/>
          <w:szCs w:val="22"/>
        </w:rPr>
        <w:t xml:space="preserve">Ban </w:t>
      </w:r>
      <w:r w:rsidR="00FB2E70" w:rsidRPr="00EC7449">
        <w:rPr>
          <w:b/>
          <w:sz w:val="22"/>
          <w:szCs w:val="22"/>
        </w:rPr>
        <w:t xml:space="preserve">on </w:t>
      </w:r>
      <w:r w:rsidRPr="00EC7449">
        <w:rPr>
          <w:b/>
          <w:sz w:val="22"/>
          <w:szCs w:val="22"/>
        </w:rPr>
        <w:t>Text Messaging While Driving</w:t>
      </w:r>
      <w:bookmarkEnd w:id="27"/>
      <w:bookmarkEnd w:id="28"/>
    </w:p>
    <w:p w14:paraId="219D7927" w14:textId="77777777" w:rsidR="00F5296F" w:rsidRPr="00EC7449" w:rsidRDefault="00F5296F" w:rsidP="00F5296F">
      <w:pPr>
        <w:ind w:left="432"/>
        <w:rPr>
          <w:sz w:val="22"/>
          <w:szCs w:val="22"/>
        </w:rPr>
      </w:pPr>
      <w:r w:rsidRPr="00EC7449">
        <w:rPr>
          <w:b/>
          <w:sz w:val="22"/>
          <w:szCs w:val="22"/>
        </w:rPr>
        <w:t xml:space="preserve">a) </w:t>
      </w:r>
      <w:r w:rsidRPr="00EC7449">
        <w:rPr>
          <w:i/>
          <w:sz w:val="22"/>
          <w:szCs w:val="22"/>
        </w:rPr>
        <w:t>Definitions.</w:t>
      </w:r>
      <w:r w:rsidRPr="00EC7449">
        <w:rPr>
          <w:sz w:val="22"/>
          <w:szCs w:val="22"/>
        </w:rPr>
        <w:t xml:space="preserve">  The following definitions are intended to be consistent with the definitions in DOT Order 3902.10 and the E.O.  For clarification purposes, they may expand upon the definitions in the E.O.</w:t>
      </w:r>
    </w:p>
    <w:p w14:paraId="313D9972" w14:textId="77777777" w:rsidR="00F5296F" w:rsidRPr="00EC7449" w:rsidRDefault="00F5296F" w:rsidP="00F5296F">
      <w:pPr>
        <w:ind w:left="432"/>
        <w:rPr>
          <w:sz w:val="22"/>
          <w:szCs w:val="22"/>
        </w:rPr>
      </w:pPr>
    </w:p>
    <w:p w14:paraId="233480CF" w14:textId="77777777" w:rsidR="00F5296F" w:rsidRPr="00EC7449" w:rsidRDefault="00F5296F" w:rsidP="00F5296F">
      <w:pPr>
        <w:ind w:left="432" w:firstLine="288"/>
        <w:rPr>
          <w:sz w:val="22"/>
          <w:szCs w:val="22"/>
        </w:rPr>
      </w:pPr>
      <w:r w:rsidRPr="00EC7449">
        <w:rPr>
          <w:sz w:val="22"/>
          <w:szCs w:val="22"/>
        </w:rPr>
        <w:t>“Driving”-</w:t>
      </w:r>
    </w:p>
    <w:p w14:paraId="303E493C" w14:textId="77777777" w:rsidR="00F5296F" w:rsidRPr="00EC7449" w:rsidRDefault="00CA5D41" w:rsidP="00BD52ED">
      <w:pPr>
        <w:ind w:left="1440"/>
        <w:rPr>
          <w:sz w:val="22"/>
          <w:szCs w:val="22"/>
        </w:rPr>
      </w:pPr>
      <w:proofErr w:type="spellStart"/>
      <w:r w:rsidRPr="00EC7449">
        <w:rPr>
          <w:b/>
          <w:sz w:val="22"/>
          <w:szCs w:val="22"/>
        </w:rPr>
        <w:t>i</w:t>
      </w:r>
      <w:proofErr w:type="spellEnd"/>
      <w:r w:rsidR="00F5296F" w:rsidRPr="00EC7449">
        <w:rPr>
          <w:b/>
          <w:sz w:val="22"/>
          <w:szCs w:val="22"/>
        </w:rPr>
        <w:t>)</w:t>
      </w:r>
      <w:r w:rsidR="00F5296F" w:rsidRPr="00EC7449">
        <w:rPr>
          <w:sz w:val="22"/>
          <w:szCs w:val="22"/>
        </w:rPr>
        <w:t xml:space="preserve"> Means operating a motor vehicle on a roadw</w:t>
      </w:r>
      <w:r w:rsidRPr="00EC7449">
        <w:rPr>
          <w:sz w:val="22"/>
          <w:szCs w:val="22"/>
        </w:rPr>
        <w:t>ay, including while temporarily</w:t>
      </w:r>
      <w:r w:rsidRPr="00EC7449">
        <w:rPr>
          <w:sz w:val="22"/>
          <w:szCs w:val="22"/>
        </w:rPr>
        <w:br/>
        <w:t xml:space="preserve">   </w:t>
      </w:r>
      <w:r w:rsidR="00F5296F" w:rsidRPr="00EC7449">
        <w:rPr>
          <w:sz w:val="22"/>
          <w:szCs w:val="22"/>
        </w:rPr>
        <w:t>stationary because of traffic, a traffic light, stop sign, or otherwise.</w:t>
      </w:r>
    </w:p>
    <w:p w14:paraId="608C59F0" w14:textId="77777777" w:rsidR="00F5296F" w:rsidRPr="00EC7449" w:rsidRDefault="00CA5D41" w:rsidP="00BD52ED">
      <w:pPr>
        <w:ind w:left="1440"/>
        <w:rPr>
          <w:sz w:val="22"/>
          <w:szCs w:val="22"/>
        </w:rPr>
      </w:pPr>
      <w:r w:rsidRPr="00EC7449">
        <w:rPr>
          <w:b/>
          <w:sz w:val="22"/>
          <w:szCs w:val="22"/>
        </w:rPr>
        <w:t>ii</w:t>
      </w:r>
      <w:r w:rsidR="00F5296F" w:rsidRPr="00EC7449">
        <w:rPr>
          <w:b/>
          <w:sz w:val="22"/>
          <w:szCs w:val="22"/>
        </w:rPr>
        <w:t>)</w:t>
      </w:r>
      <w:r w:rsidR="00F5296F" w:rsidRPr="00EC7449">
        <w:rPr>
          <w:sz w:val="22"/>
          <w:szCs w:val="22"/>
        </w:rPr>
        <w:t xml:space="preserve"> It does not include being in your vehicle (wit</w:t>
      </w:r>
      <w:r w:rsidRPr="00EC7449">
        <w:rPr>
          <w:sz w:val="22"/>
          <w:szCs w:val="22"/>
        </w:rPr>
        <w:t>h or without the motor running)</w:t>
      </w:r>
      <w:r w:rsidRPr="00EC7449">
        <w:rPr>
          <w:sz w:val="22"/>
          <w:szCs w:val="22"/>
        </w:rPr>
        <w:br/>
        <w:t xml:space="preserve">    </w:t>
      </w:r>
      <w:r w:rsidR="00F5296F" w:rsidRPr="00EC7449">
        <w:rPr>
          <w:sz w:val="22"/>
          <w:szCs w:val="22"/>
        </w:rPr>
        <w:t>in a location off the roadway where it is safe and legal to remain stationary.</w:t>
      </w:r>
    </w:p>
    <w:p w14:paraId="03632F8C" w14:textId="77777777" w:rsidR="00F5296F" w:rsidRPr="00EC7449" w:rsidRDefault="00F5296F" w:rsidP="00F5296F">
      <w:pPr>
        <w:ind w:left="432"/>
        <w:rPr>
          <w:sz w:val="22"/>
          <w:szCs w:val="22"/>
        </w:rPr>
      </w:pPr>
    </w:p>
    <w:p w14:paraId="0F23BBCB" w14:textId="77777777" w:rsidR="00F5296F" w:rsidRPr="00EC7449" w:rsidRDefault="00F5296F" w:rsidP="00F5296F">
      <w:pPr>
        <w:ind w:left="720"/>
        <w:rPr>
          <w:sz w:val="22"/>
          <w:szCs w:val="22"/>
        </w:rPr>
      </w:pPr>
      <w:r w:rsidRPr="00EC7449">
        <w:rPr>
          <w:sz w:val="22"/>
          <w:szCs w:val="22"/>
        </w:rPr>
        <w:t>“Text messaging” --- means reading from or entering data into any handheld or other electronic device, including for the purpose of short message service texting, e-mailing, instant messaging, obtaining navigational information, or engaging in any other form of electronic data retrieval or electronic data communication.  The term does not include the use of a cell phone or other electronic device for the limited purpose of entering a telephone number to make an outgoing call or answer an incoming call, unless the practice is prohibited by State or local law.</w:t>
      </w:r>
    </w:p>
    <w:p w14:paraId="68E81B7B" w14:textId="77777777" w:rsidR="00F5296F" w:rsidRPr="00EC7449" w:rsidRDefault="00F5296F" w:rsidP="00F5296F">
      <w:pPr>
        <w:ind w:left="432"/>
        <w:rPr>
          <w:sz w:val="22"/>
          <w:szCs w:val="22"/>
        </w:rPr>
      </w:pPr>
    </w:p>
    <w:p w14:paraId="2B733B7D" w14:textId="77777777" w:rsidR="00F5296F" w:rsidRPr="00EC7449" w:rsidRDefault="00F5296F" w:rsidP="00F5296F">
      <w:pPr>
        <w:ind w:left="432"/>
        <w:rPr>
          <w:sz w:val="22"/>
          <w:szCs w:val="22"/>
        </w:rPr>
      </w:pPr>
      <w:r w:rsidRPr="00EC7449">
        <w:rPr>
          <w:b/>
          <w:sz w:val="22"/>
          <w:szCs w:val="22"/>
        </w:rPr>
        <w:lastRenderedPageBreak/>
        <w:t>b)</w:t>
      </w:r>
      <w:r w:rsidRPr="00EC7449">
        <w:rPr>
          <w:sz w:val="22"/>
          <w:szCs w:val="22"/>
        </w:rPr>
        <w:t xml:space="preserve"> In accordance with Executive Order 13513, Federal Leadership on Reducing Text Messaging While Driving, October 1, 2009, and DOT Order 3902.10, Text Messaging While Driving, December 30, 2009, financial assistance recipients and subrecipients of grants and cooperative agreements are encouraged to:</w:t>
      </w:r>
    </w:p>
    <w:p w14:paraId="7EBE0346" w14:textId="77777777" w:rsidR="00F5296F" w:rsidRPr="00EC7449" w:rsidRDefault="00F5296F" w:rsidP="00F5296F">
      <w:pPr>
        <w:ind w:left="432"/>
        <w:rPr>
          <w:sz w:val="22"/>
          <w:szCs w:val="22"/>
        </w:rPr>
      </w:pPr>
    </w:p>
    <w:p w14:paraId="5A907E9A" w14:textId="77777777" w:rsidR="00F5296F" w:rsidRPr="00EC7449" w:rsidRDefault="00F5296F" w:rsidP="00930171">
      <w:pPr>
        <w:ind w:left="1080" w:hanging="360"/>
        <w:rPr>
          <w:sz w:val="22"/>
          <w:szCs w:val="22"/>
        </w:rPr>
      </w:pPr>
      <w:r w:rsidRPr="00EC7449">
        <w:rPr>
          <w:sz w:val="22"/>
          <w:szCs w:val="22"/>
        </w:rPr>
        <w:t xml:space="preserve">1) </w:t>
      </w:r>
      <w:r w:rsidRPr="00EC7449">
        <w:rPr>
          <w:b/>
          <w:sz w:val="22"/>
          <w:szCs w:val="22"/>
        </w:rPr>
        <w:t>Adop</w:t>
      </w:r>
      <w:r w:rsidRPr="00EC7449">
        <w:rPr>
          <w:sz w:val="22"/>
          <w:szCs w:val="22"/>
        </w:rPr>
        <w:t>t and enforce workplace safety policies to decrease crashes caused by distracted drivers including policies to ban text messaging while driving--</w:t>
      </w:r>
    </w:p>
    <w:p w14:paraId="7455C29E" w14:textId="77777777" w:rsidR="00F5296F" w:rsidRPr="00EC7449" w:rsidRDefault="00F5296F" w:rsidP="00BD52ED">
      <w:pPr>
        <w:ind w:left="1440"/>
        <w:rPr>
          <w:sz w:val="22"/>
          <w:szCs w:val="22"/>
        </w:rPr>
      </w:pPr>
      <w:proofErr w:type="spellStart"/>
      <w:r w:rsidRPr="00EC7449">
        <w:rPr>
          <w:b/>
          <w:sz w:val="22"/>
          <w:szCs w:val="22"/>
        </w:rPr>
        <w:t>i</w:t>
      </w:r>
      <w:proofErr w:type="spellEnd"/>
      <w:r w:rsidRPr="00EC7449">
        <w:rPr>
          <w:b/>
          <w:sz w:val="22"/>
          <w:szCs w:val="22"/>
        </w:rPr>
        <w:t>)</w:t>
      </w:r>
      <w:r w:rsidRPr="00EC7449">
        <w:rPr>
          <w:sz w:val="22"/>
          <w:szCs w:val="22"/>
        </w:rPr>
        <w:t xml:space="preserve"> Company-owned or -rented vehicles or Government-owned, leased or rented vehicles; or</w:t>
      </w:r>
    </w:p>
    <w:p w14:paraId="19181E16" w14:textId="77777777" w:rsidR="00930171" w:rsidRPr="00EC7449" w:rsidRDefault="00F5296F" w:rsidP="00930171">
      <w:pPr>
        <w:ind w:left="1440"/>
        <w:rPr>
          <w:sz w:val="22"/>
          <w:szCs w:val="22"/>
        </w:rPr>
      </w:pPr>
      <w:r w:rsidRPr="00EC7449">
        <w:rPr>
          <w:b/>
          <w:sz w:val="22"/>
          <w:szCs w:val="22"/>
        </w:rPr>
        <w:t>ii)</w:t>
      </w:r>
      <w:r w:rsidRPr="00EC7449">
        <w:rPr>
          <w:sz w:val="22"/>
          <w:szCs w:val="22"/>
        </w:rPr>
        <w:t xml:space="preserve"> Privately-owned vehicles when on official Government business or when performing any work for or on behalf of the Government.</w:t>
      </w:r>
    </w:p>
    <w:p w14:paraId="4D47010B" w14:textId="77777777" w:rsidR="00F5296F" w:rsidRPr="00EC7449" w:rsidRDefault="00F5296F" w:rsidP="00930171">
      <w:pPr>
        <w:ind w:left="1080" w:hanging="360"/>
        <w:rPr>
          <w:sz w:val="22"/>
          <w:szCs w:val="22"/>
        </w:rPr>
      </w:pPr>
      <w:r w:rsidRPr="00EC7449">
        <w:rPr>
          <w:b/>
          <w:sz w:val="22"/>
          <w:szCs w:val="22"/>
        </w:rPr>
        <w:t>2)</w:t>
      </w:r>
      <w:r w:rsidRPr="00EC7449">
        <w:rPr>
          <w:sz w:val="22"/>
          <w:szCs w:val="22"/>
        </w:rPr>
        <w:t xml:space="preserve"> Conduct workplace safety initiatives in a manner commensurate with the size of the business, such as-</w:t>
      </w:r>
    </w:p>
    <w:p w14:paraId="37FFCEAD" w14:textId="77777777" w:rsidR="00F5296F" w:rsidRPr="00EC7449" w:rsidRDefault="00F5296F" w:rsidP="00BD52ED">
      <w:pPr>
        <w:ind w:left="1440"/>
        <w:rPr>
          <w:sz w:val="22"/>
          <w:szCs w:val="22"/>
        </w:rPr>
      </w:pPr>
      <w:proofErr w:type="spellStart"/>
      <w:r w:rsidRPr="00EC7449">
        <w:rPr>
          <w:b/>
          <w:sz w:val="22"/>
          <w:szCs w:val="22"/>
        </w:rPr>
        <w:t>i</w:t>
      </w:r>
      <w:proofErr w:type="spellEnd"/>
      <w:r w:rsidRPr="00EC7449">
        <w:rPr>
          <w:b/>
          <w:sz w:val="22"/>
          <w:szCs w:val="22"/>
        </w:rPr>
        <w:t>)</w:t>
      </w:r>
      <w:r w:rsidRPr="00EC7449">
        <w:rPr>
          <w:sz w:val="22"/>
          <w:szCs w:val="22"/>
        </w:rPr>
        <w:t xml:space="preserve"> Establishment of new rules and programs or re-evaluation of existing programs to prohibit text messaging while driving; and</w:t>
      </w:r>
    </w:p>
    <w:p w14:paraId="6BA887DB" w14:textId="77777777" w:rsidR="00F5296F" w:rsidRPr="00EC7449" w:rsidRDefault="00F5296F" w:rsidP="00930171">
      <w:pPr>
        <w:ind w:left="1440"/>
        <w:rPr>
          <w:sz w:val="22"/>
          <w:szCs w:val="22"/>
        </w:rPr>
      </w:pPr>
      <w:r w:rsidRPr="00EC7449">
        <w:rPr>
          <w:b/>
          <w:sz w:val="22"/>
          <w:szCs w:val="22"/>
        </w:rPr>
        <w:t>ii)</w:t>
      </w:r>
      <w:r w:rsidRPr="00EC7449">
        <w:rPr>
          <w:sz w:val="22"/>
          <w:szCs w:val="22"/>
        </w:rPr>
        <w:t xml:space="preserve"> Education, awareness, and other outreach to employees about the safety risks associated with texting while driving.</w:t>
      </w:r>
    </w:p>
    <w:p w14:paraId="3B70C190" w14:textId="77777777" w:rsidR="00930171" w:rsidRPr="00EC7449" w:rsidRDefault="00930171" w:rsidP="00930171">
      <w:pPr>
        <w:ind w:left="1440"/>
        <w:rPr>
          <w:sz w:val="22"/>
          <w:szCs w:val="22"/>
        </w:rPr>
      </w:pPr>
    </w:p>
    <w:p w14:paraId="6FBE8574" w14:textId="77777777" w:rsidR="00F5296F" w:rsidRPr="00EC7449" w:rsidRDefault="00F5296F" w:rsidP="00F5296F">
      <w:pPr>
        <w:ind w:left="432"/>
        <w:rPr>
          <w:sz w:val="22"/>
          <w:szCs w:val="22"/>
        </w:rPr>
      </w:pPr>
      <w:r w:rsidRPr="00EC7449">
        <w:rPr>
          <w:b/>
          <w:sz w:val="22"/>
          <w:szCs w:val="22"/>
        </w:rPr>
        <w:t>c)</w:t>
      </w:r>
      <w:r w:rsidRPr="00EC7449">
        <w:rPr>
          <w:sz w:val="22"/>
          <w:szCs w:val="22"/>
        </w:rPr>
        <w:t xml:space="preserve"> </w:t>
      </w:r>
      <w:r w:rsidRPr="00EC7449">
        <w:rPr>
          <w:i/>
          <w:sz w:val="22"/>
          <w:szCs w:val="22"/>
        </w:rPr>
        <w:t>Assistance Awards.</w:t>
      </w:r>
      <w:r w:rsidRPr="00EC7449">
        <w:rPr>
          <w:sz w:val="22"/>
          <w:szCs w:val="22"/>
        </w:rPr>
        <w:t xml:space="preserve">  All recipients and subrecipients of financial assistance to </w:t>
      </w:r>
      <w:proofErr w:type="gramStart"/>
      <w:r w:rsidRPr="00EC7449">
        <w:rPr>
          <w:sz w:val="22"/>
          <w:szCs w:val="22"/>
        </w:rPr>
        <w:t>include:</w:t>
      </w:r>
      <w:proofErr w:type="gramEnd"/>
      <w:r w:rsidRPr="00EC7449">
        <w:rPr>
          <w:sz w:val="22"/>
          <w:szCs w:val="22"/>
        </w:rPr>
        <w:t xml:space="preserve"> grants, cooperative agreements, loans and other types of assistance, shall insert the substance of this clause, including this paragraph (c), in all assistance awards.</w:t>
      </w:r>
    </w:p>
    <w:p w14:paraId="7B12B2AA" w14:textId="77777777" w:rsidR="00F5296F" w:rsidRPr="00EC7449" w:rsidRDefault="00F5296F" w:rsidP="00F5296F">
      <w:pPr>
        <w:ind w:left="432"/>
        <w:outlineLvl w:val="0"/>
        <w:rPr>
          <w:b/>
          <w:sz w:val="22"/>
          <w:szCs w:val="22"/>
        </w:rPr>
      </w:pPr>
    </w:p>
    <w:p w14:paraId="175D29F5" w14:textId="77777777" w:rsidR="00B17542" w:rsidRPr="00EC7449" w:rsidRDefault="00B17542" w:rsidP="00EF0BDC">
      <w:pPr>
        <w:numPr>
          <w:ilvl w:val="0"/>
          <w:numId w:val="20"/>
        </w:numPr>
        <w:outlineLvl w:val="0"/>
        <w:rPr>
          <w:b/>
          <w:sz w:val="22"/>
          <w:szCs w:val="22"/>
        </w:rPr>
      </w:pPr>
      <w:bookmarkStart w:id="29" w:name="_Toc254596190"/>
      <w:bookmarkStart w:id="30" w:name="_Toc19713816"/>
      <w:r w:rsidRPr="00EC7449">
        <w:rPr>
          <w:b/>
          <w:sz w:val="22"/>
          <w:szCs w:val="22"/>
        </w:rPr>
        <w:t>Rights in Technical Data</w:t>
      </w:r>
      <w:bookmarkEnd w:id="29"/>
      <w:bookmarkEnd w:id="30"/>
    </w:p>
    <w:p w14:paraId="6C1F5BC4" w14:textId="77777777" w:rsidR="00EC7449" w:rsidRPr="00EC7449" w:rsidRDefault="008775A5" w:rsidP="00EC7449">
      <w:pPr>
        <w:ind w:left="432"/>
        <w:rPr>
          <w:sz w:val="22"/>
          <w:szCs w:val="22"/>
        </w:rPr>
      </w:pPr>
      <w:r w:rsidRPr="00EC7449">
        <w:rPr>
          <w:sz w:val="22"/>
          <w:szCs w:val="22"/>
        </w:rPr>
        <w:t xml:space="preserve">Rights to intangible property under this agreement are governed in accordance with </w:t>
      </w:r>
      <w:hyperlink r:id="rId26" w:anchor="se2.1.200_1315" w:history="1">
        <w:r w:rsidR="003E3C98" w:rsidRPr="00EC7449">
          <w:rPr>
            <w:rStyle w:val="Hyperlink"/>
            <w:b/>
            <w:sz w:val="22"/>
            <w:szCs w:val="22"/>
          </w:rPr>
          <w:t>2 CFR 200.315</w:t>
        </w:r>
      </w:hyperlink>
      <w:r w:rsidR="003E3C98" w:rsidRPr="00EC7449">
        <w:rPr>
          <w:sz w:val="22"/>
          <w:szCs w:val="22"/>
        </w:rPr>
        <w:t xml:space="preserve"> - </w:t>
      </w:r>
      <w:r w:rsidRPr="00EC7449">
        <w:rPr>
          <w:sz w:val="22"/>
          <w:szCs w:val="22"/>
        </w:rPr>
        <w:t>“</w:t>
      </w:r>
      <w:r w:rsidR="00755104" w:rsidRPr="00EC7449">
        <w:rPr>
          <w:sz w:val="22"/>
          <w:szCs w:val="22"/>
        </w:rPr>
        <w:t>Intangible Property.</w:t>
      </w:r>
      <w:r w:rsidRPr="00EC7449">
        <w:rPr>
          <w:sz w:val="22"/>
          <w:szCs w:val="22"/>
        </w:rPr>
        <w:t>”</w:t>
      </w:r>
    </w:p>
    <w:p w14:paraId="0A105E26" w14:textId="77777777" w:rsidR="00B17542" w:rsidRPr="00EC7449" w:rsidRDefault="00B17542" w:rsidP="00C74109">
      <w:pPr>
        <w:rPr>
          <w:sz w:val="22"/>
          <w:szCs w:val="22"/>
        </w:rPr>
      </w:pPr>
    </w:p>
    <w:p w14:paraId="30F899AB" w14:textId="77777777" w:rsidR="00EC7449" w:rsidRPr="00EC7449" w:rsidRDefault="00A4650E" w:rsidP="00EF0BDC">
      <w:pPr>
        <w:numPr>
          <w:ilvl w:val="0"/>
          <w:numId w:val="20"/>
        </w:numPr>
        <w:outlineLvl w:val="0"/>
        <w:rPr>
          <w:b/>
          <w:sz w:val="22"/>
          <w:szCs w:val="22"/>
        </w:rPr>
      </w:pPr>
      <w:bookmarkStart w:id="31" w:name="_Toc19713817"/>
      <w:bookmarkStart w:id="32" w:name="_Toc254596191"/>
      <w:r>
        <w:rPr>
          <w:b/>
          <w:sz w:val="22"/>
          <w:szCs w:val="22"/>
        </w:rPr>
        <w:t>Access to Res</w:t>
      </w:r>
      <w:r w:rsidR="00EC7449" w:rsidRPr="00EC7449">
        <w:rPr>
          <w:b/>
          <w:sz w:val="22"/>
          <w:szCs w:val="22"/>
        </w:rPr>
        <w:t xml:space="preserve">ults of Federally Funded Scientific Research (PHMSA </w:t>
      </w:r>
      <w:proofErr w:type="gramStart"/>
      <w:r w:rsidR="00EC7449" w:rsidRPr="00EC7449">
        <w:rPr>
          <w:b/>
          <w:sz w:val="22"/>
          <w:szCs w:val="22"/>
        </w:rPr>
        <w:t>July,</w:t>
      </w:r>
      <w:proofErr w:type="gramEnd"/>
      <w:r w:rsidR="00EC7449" w:rsidRPr="00EC7449">
        <w:rPr>
          <w:b/>
          <w:sz w:val="22"/>
          <w:szCs w:val="22"/>
        </w:rPr>
        <w:t xml:space="preserve"> 2016)</w:t>
      </w:r>
      <w:bookmarkEnd w:id="31"/>
    </w:p>
    <w:p w14:paraId="4C2C01FF" w14:textId="77777777" w:rsidR="00EC7449" w:rsidRPr="00EC7449" w:rsidRDefault="00EC7449" w:rsidP="00EC7449">
      <w:pPr>
        <w:pStyle w:val="Default"/>
        <w:ind w:left="432"/>
        <w:rPr>
          <w:b/>
          <w:bCs/>
          <w:sz w:val="22"/>
          <w:szCs w:val="22"/>
        </w:rPr>
      </w:pPr>
    </w:p>
    <w:p w14:paraId="4F557B69" w14:textId="77777777" w:rsidR="00EC7449" w:rsidRPr="00EC7449" w:rsidRDefault="00EC7449" w:rsidP="00EC7449">
      <w:pPr>
        <w:pStyle w:val="Default"/>
        <w:ind w:left="432"/>
        <w:rPr>
          <w:sz w:val="22"/>
          <w:szCs w:val="22"/>
        </w:rPr>
      </w:pPr>
      <w:r w:rsidRPr="00EC7449">
        <w:rPr>
          <w:b/>
          <w:bCs/>
          <w:sz w:val="22"/>
          <w:szCs w:val="22"/>
        </w:rPr>
        <w:t xml:space="preserve">I. Public Access Requirements and Compliance </w:t>
      </w:r>
    </w:p>
    <w:p w14:paraId="1D6C5AF1" w14:textId="77777777" w:rsidR="00EC7449" w:rsidRPr="00EC7449" w:rsidRDefault="00EC7449" w:rsidP="00EC7449">
      <w:pPr>
        <w:ind w:left="432"/>
        <w:rPr>
          <w:sz w:val="22"/>
          <w:szCs w:val="22"/>
        </w:rPr>
      </w:pPr>
      <w:r w:rsidRPr="00EC7449">
        <w:rPr>
          <w:sz w:val="22"/>
          <w:szCs w:val="22"/>
        </w:rPr>
        <w:t xml:space="preserve">In response to the White House Office of Science and Technology Policy memorandum dated February 22, 2013, entitled </w:t>
      </w:r>
      <w:r w:rsidRPr="00EC7449">
        <w:rPr>
          <w:i/>
          <w:iCs/>
          <w:sz w:val="22"/>
          <w:szCs w:val="22"/>
        </w:rPr>
        <w:t xml:space="preserve">Increasing Access to the Results of Federally Funded Scientific Research, </w:t>
      </w:r>
      <w:r w:rsidRPr="00EC7449">
        <w:rPr>
          <w:sz w:val="22"/>
          <w:szCs w:val="22"/>
        </w:rPr>
        <w:t xml:space="preserve">DOT is incorporating Public Access requirements into all funding awards (grants, cooperative agreements, and other transaction agreements) for scientific research. This provision sets forth the requirements a funding recipient must satisfy to be in full compliance with the USDOT Public Access plan. For all wholly or partially federal funded scientific research agreements, the </w:t>
      </w:r>
      <w:r w:rsidRPr="00EC7449">
        <w:rPr>
          <w:i/>
          <w:sz w:val="22"/>
          <w:szCs w:val="22"/>
        </w:rPr>
        <w:t>Recipient</w:t>
      </w:r>
      <w:r w:rsidRPr="00EC7449">
        <w:rPr>
          <w:sz w:val="22"/>
          <w:szCs w:val="22"/>
        </w:rPr>
        <w:t xml:space="preserve"> hereby agrees to comply with the requirements of the USDOT Public Access plan. The </w:t>
      </w:r>
      <w:r w:rsidRPr="00EC7449">
        <w:rPr>
          <w:i/>
          <w:iCs/>
          <w:sz w:val="22"/>
          <w:szCs w:val="22"/>
        </w:rPr>
        <w:t xml:space="preserve">Recipient </w:t>
      </w:r>
      <w:r w:rsidRPr="00EC7449">
        <w:rPr>
          <w:sz w:val="22"/>
          <w:szCs w:val="22"/>
        </w:rPr>
        <w:t xml:space="preserve">is required to include these obligations in any sub-awards or other related funding agreements. The full requirements of the DOT Public Access plan requirements include, but are not limited to, the following: </w:t>
      </w:r>
    </w:p>
    <w:p w14:paraId="60E98353" w14:textId="77777777" w:rsidR="00EC7449" w:rsidRPr="00EC7449" w:rsidRDefault="00EC7449" w:rsidP="00EC7449">
      <w:pPr>
        <w:pStyle w:val="Default"/>
        <w:ind w:left="432"/>
        <w:rPr>
          <w:sz w:val="22"/>
          <w:szCs w:val="22"/>
        </w:rPr>
      </w:pPr>
      <w:r w:rsidRPr="00EC7449">
        <w:rPr>
          <w:b/>
          <w:bCs/>
          <w:sz w:val="22"/>
          <w:szCs w:val="22"/>
        </w:rPr>
        <w:t xml:space="preserve">A. Copyright License </w:t>
      </w:r>
    </w:p>
    <w:p w14:paraId="795FF4B2" w14:textId="77777777" w:rsidR="00EC7449" w:rsidRPr="00EC7449" w:rsidRDefault="00EC7449" w:rsidP="00EC7449">
      <w:pPr>
        <w:ind w:left="432"/>
        <w:rPr>
          <w:sz w:val="22"/>
          <w:szCs w:val="22"/>
        </w:rPr>
      </w:pPr>
      <w:r w:rsidRPr="00EC7449">
        <w:rPr>
          <w:i/>
          <w:iCs/>
          <w:sz w:val="22"/>
          <w:szCs w:val="22"/>
        </w:rPr>
        <w:t xml:space="preserve">Recipient </w:t>
      </w:r>
      <w:r w:rsidRPr="00EC7449">
        <w:rPr>
          <w:sz w:val="22"/>
          <w:szCs w:val="22"/>
        </w:rPr>
        <w:t xml:space="preserve">hereby grants to the USDOT a worldwide, non-exclusive, non-transferable, paid-up, royalty-free copyright license, including all rights under copyright, to any and all Publications and Digital Data Sets as such terms are defined in the USDOT Public Access plan, resulting from scientific research funded either fully or partially by this funding agreement. </w:t>
      </w:r>
      <w:r w:rsidRPr="00EC7449">
        <w:rPr>
          <w:i/>
          <w:iCs/>
          <w:sz w:val="22"/>
          <w:szCs w:val="22"/>
        </w:rPr>
        <w:t xml:space="preserve">Recipient </w:t>
      </w:r>
      <w:r w:rsidRPr="00EC7449">
        <w:rPr>
          <w:sz w:val="22"/>
          <w:szCs w:val="22"/>
        </w:rPr>
        <w:t>herein acknowledges that the above copyright license grant is first in time to any and all other grants of a copyright license to such Publications and/or Digital Data Sets, and that USDOT shall have priority over any other claim of exclusive copyright to same.</w:t>
      </w:r>
    </w:p>
    <w:p w14:paraId="713B3FEE" w14:textId="77777777" w:rsidR="00EC7449" w:rsidRPr="00EC7449" w:rsidRDefault="00EC7449" w:rsidP="00EC7449">
      <w:pPr>
        <w:pStyle w:val="Default"/>
        <w:ind w:left="432"/>
        <w:rPr>
          <w:sz w:val="22"/>
          <w:szCs w:val="22"/>
        </w:rPr>
      </w:pPr>
      <w:r w:rsidRPr="00EC7449">
        <w:rPr>
          <w:b/>
          <w:bCs/>
          <w:sz w:val="22"/>
          <w:szCs w:val="22"/>
        </w:rPr>
        <w:t xml:space="preserve">B. Reporting and Compliance Activities </w:t>
      </w:r>
    </w:p>
    <w:p w14:paraId="091083A0" w14:textId="77777777" w:rsidR="00EC7449" w:rsidRPr="00EC7449" w:rsidRDefault="00EC7449" w:rsidP="00EC7449">
      <w:pPr>
        <w:ind w:left="432"/>
        <w:rPr>
          <w:color w:val="0000FF"/>
          <w:sz w:val="22"/>
          <w:szCs w:val="22"/>
        </w:rPr>
      </w:pPr>
      <w:r w:rsidRPr="00EC7449">
        <w:rPr>
          <w:i/>
          <w:iCs/>
          <w:sz w:val="22"/>
          <w:szCs w:val="22"/>
        </w:rPr>
        <w:lastRenderedPageBreak/>
        <w:t xml:space="preserve">Recipient </w:t>
      </w:r>
      <w:r w:rsidRPr="00EC7449">
        <w:rPr>
          <w:sz w:val="22"/>
          <w:szCs w:val="22"/>
        </w:rPr>
        <w:t>hereby agrees to satisfy the reporting and compliance requirements as set forth in the USDOT Public Access plan, including, but not limited to, the submission and approval of a Data Management Plan, the use of Open Researcher and Contributor ID (ORCID) numbers, the creation and maintenance of a research project record in the Transportation Research Board’s (TRB) Research in Progress (</w:t>
      </w:r>
      <w:proofErr w:type="spellStart"/>
      <w:r w:rsidRPr="00EC7449">
        <w:rPr>
          <w:sz w:val="22"/>
          <w:szCs w:val="22"/>
        </w:rPr>
        <w:t>RiP</w:t>
      </w:r>
      <w:proofErr w:type="spellEnd"/>
      <w:r w:rsidRPr="00EC7449">
        <w:rPr>
          <w:sz w:val="22"/>
          <w:szCs w:val="22"/>
        </w:rPr>
        <w:t xml:space="preserve">) database, and the timely and complete submission of all required publications and associated digital data sets as such terms are defined in the DOT Public Access plan. Additional information about how to comply with the requirements can be found at: </w:t>
      </w:r>
      <w:hyperlink r:id="rId27" w:history="1">
        <w:r w:rsidRPr="00EC7449">
          <w:rPr>
            <w:rStyle w:val="Hyperlink"/>
            <w:sz w:val="22"/>
            <w:szCs w:val="22"/>
          </w:rPr>
          <w:t>http://ntl.bts.gov/publicaccess/howtocomply.html</w:t>
        </w:r>
      </w:hyperlink>
      <w:r w:rsidRPr="00EC7449">
        <w:rPr>
          <w:sz w:val="22"/>
          <w:szCs w:val="22"/>
        </w:rPr>
        <w:t xml:space="preserve"> </w:t>
      </w:r>
    </w:p>
    <w:p w14:paraId="599655D5" w14:textId="77777777" w:rsidR="00EC7449" w:rsidRPr="00EC7449" w:rsidRDefault="00EC7449" w:rsidP="00EC7449">
      <w:pPr>
        <w:pStyle w:val="Default"/>
        <w:ind w:left="432"/>
        <w:rPr>
          <w:sz w:val="22"/>
          <w:szCs w:val="22"/>
        </w:rPr>
      </w:pPr>
    </w:p>
    <w:p w14:paraId="7767BBDF" w14:textId="77777777" w:rsidR="00EC7449" w:rsidRPr="00EC7449" w:rsidRDefault="00EC7449" w:rsidP="00EC7449">
      <w:pPr>
        <w:pStyle w:val="Default"/>
        <w:ind w:left="432"/>
        <w:rPr>
          <w:sz w:val="22"/>
          <w:szCs w:val="22"/>
        </w:rPr>
      </w:pPr>
      <w:r w:rsidRPr="00EC7449">
        <w:rPr>
          <w:sz w:val="22"/>
          <w:szCs w:val="22"/>
        </w:rPr>
        <w:t xml:space="preserve">The US DOT Public Access Plan can be accessed at: </w:t>
      </w:r>
      <w:hyperlink r:id="rId28" w:history="1">
        <w:r w:rsidRPr="00EC7449">
          <w:rPr>
            <w:rStyle w:val="Hyperlink"/>
            <w:sz w:val="22"/>
            <w:szCs w:val="22"/>
          </w:rPr>
          <w:t>https://www.transportation.gov/sites/dot.gov/files/docs/Official%20DOT%20Public%20Access%20Plan%20ver%201.1.pdf</w:t>
        </w:r>
      </w:hyperlink>
    </w:p>
    <w:p w14:paraId="619F3EA4" w14:textId="77777777" w:rsidR="00EC7449" w:rsidRPr="00EC7449" w:rsidRDefault="00EC7449" w:rsidP="00EC7449">
      <w:pPr>
        <w:ind w:left="432"/>
        <w:outlineLvl w:val="0"/>
        <w:rPr>
          <w:b/>
          <w:sz w:val="22"/>
          <w:szCs w:val="22"/>
        </w:rPr>
      </w:pPr>
    </w:p>
    <w:p w14:paraId="3532F152" w14:textId="77777777" w:rsidR="00B17542" w:rsidRPr="00EC7449" w:rsidRDefault="00B17542" w:rsidP="00EF0BDC">
      <w:pPr>
        <w:numPr>
          <w:ilvl w:val="0"/>
          <w:numId w:val="20"/>
        </w:numPr>
        <w:outlineLvl w:val="0"/>
        <w:rPr>
          <w:b/>
          <w:sz w:val="22"/>
          <w:szCs w:val="22"/>
        </w:rPr>
      </w:pPr>
      <w:bookmarkStart w:id="33" w:name="_Toc19713818"/>
      <w:r w:rsidRPr="00EC7449">
        <w:rPr>
          <w:b/>
          <w:sz w:val="22"/>
          <w:szCs w:val="22"/>
        </w:rPr>
        <w:t>Notice of News Releases, Public Announcements, and Presentations</w:t>
      </w:r>
      <w:bookmarkEnd w:id="32"/>
      <w:bookmarkEnd w:id="33"/>
    </w:p>
    <w:p w14:paraId="7E60A529" w14:textId="77777777" w:rsidR="00B17542" w:rsidRPr="00EC7449" w:rsidRDefault="00B17542" w:rsidP="00C74109">
      <w:pPr>
        <w:ind w:left="432"/>
        <w:rPr>
          <w:sz w:val="22"/>
          <w:szCs w:val="22"/>
        </w:rPr>
      </w:pPr>
      <w:r w:rsidRPr="00EC7449">
        <w:rPr>
          <w:sz w:val="22"/>
          <w:szCs w:val="22"/>
        </w:rPr>
        <w:t xml:space="preserve">The Recipient must </w:t>
      </w:r>
      <w:r w:rsidR="0098778C" w:rsidRPr="00EC7449">
        <w:rPr>
          <w:sz w:val="22"/>
          <w:szCs w:val="22"/>
        </w:rPr>
        <w:t xml:space="preserve">have </w:t>
      </w:r>
      <w:r w:rsidR="005A7033" w:rsidRPr="00EC7449">
        <w:rPr>
          <w:sz w:val="22"/>
          <w:szCs w:val="22"/>
        </w:rPr>
        <w:t>the A</w:t>
      </w:r>
      <w:r w:rsidR="00B94106" w:rsidRPr="00EC7449">
        <w:rPr>
          <w:sz w:val="22"/>
          <w:szCs w:val="22"/>
        </w:rPr>
        <w:t xml:space="preserve">O’s </w:t>
      </w:r>
      <w:r w:rsidR="004C1DD6" w:rsidRPr="00EC7449">
        <w:rPr>
          <w:sz w:val="22"/>
          <w:szCs w:val="22"/>
        </w:rPr>
        <w:t xml:space="preserve">prior </w:t>
      </w:r>
      <w:r w:rsidR="0098778C" w:rsidRPr="00EC7449">
        <w:rPr>
          <w:sz w:val="22"/>
          <w:szCs w:val="22"/>
        </w:rPr>
        <w:t>approval</w:t>
      </w:r>
      <w:r w:rsidRPr="00EC7449">
        <w:rPr>
          <w:sz w:val="22"/>
          <w:szCs w:val="22"/>
        </w:rPr>
        <w:t xml:space="preserve"> </w:t>
      </w:r>
      <w:r w:rsidR="00724F25" w:rsidRPr="00EC7449">
        <w:rPr>
          <w:sz w:val="22"/>
          <w:szCs w:val="22"/>
        </w:rPr>
        <w:t>for</w:t>
      </w:r>
      <w:r w:rsidRPr="00EC7449">
        <w:rPr>
          <w:sz w:val="22"/>
          <w:szCs w:val="22"/>
        </w:rPr>
        <w:t xml:space="preserve"> all press releases, formal announcements, or other planed written issuance containing news or information concerning this Agreement</w:t>
      </w:r>
      <w:r w:rsidR="0098778C" w:rsidRPr="00EC7449">
        <w:rPr>
          <w:sz w:val="22"/>
          <w:szCs w:val="22"/>
        </w:rPr>
        <w:t xml:space="preserve"> before issuance</w:t>
      </w:r>
      <w:r w:rsidRPr="00EC7449">
        <w:rPr>
          <w:sz w:val="22"/>
          <w:szCs w:val="22"/>
        </w:rPr>
        <w:t xml:space="preserve">.  The Recipient must provide </w:t>
      </w:r>
      <w:r w:rsidR="0098778C" w:rsidRPr="00EC7449">
        <w:rPr>
          <w:sz w:val="22"/>
          <w:szCs w:val="22"/>
        </w:rPr>
        <w:t>two copies of the document</w:t>
      </w:r>
      <w:r w:rsidR="005A7033" w:rsidRPr="00EC7449">
        <w:rPr>
          <w:sz w:val="22"/>
          <w:szCs w:val="22"/>
        </w:rPr>
        <w:t xml:space="preserve"> to the AO and AO</w:t>
      </w:r>
      <w:r w:rsidRPr="00EC7449">
        <w:rPr>
          <w:sz w:val="22"/>
          <w:szCs w:val="22"/>
        </w:rPr>
        <w:t xml:space="preserve">R for </w:t>
      </w:r>
      <w:r w:rsidR="004C1DD6" w:rsidRPr="00EC7449">
        <w:rPr>
          <w:sz w:val="22"/>
          <w:szCs w:val="22"/>
        </w:rPr>
        <w:t>rev</w:t>
      </w:r>
      <w:r w:rsidR="004159D4" w:rsidRPr="00EC7449">
        <w:rPr>
          <w:sz w:val="22"/>
          <w:szCs w:val="22"/>
        </w:rPr>
        <w:t>iew</w:t>
      </w:r>
      <w:r w:rsidR="004C1DD6" w:rsidRPr="00EC7449">
        <w:rPr>
          <w:sz w:val="22"/>
          <w:szCs w:val="22"/>
        </w:rPr>
        <w:t xml:space="preserve"> </w:t>
      </w:r>
      <w:r w:rsidRPr="00EC7449">
        <w:rPr>
          <w:sz w:val="22"/>
          <w:szCs w:val="22"/>
        </w:rPr>
        <w:t xml:space="preserve">prior to release.  Also, </w:t>
      </w:r>
      <w:r w:rsidR="005A7033" w:rsidRPr="00EC7449">
        <w:rPr>
          <w:sz w:val="22"/>
          <w:szCs w:val="22"/>
        </w:rPr>
        <w:t>the A</w:t>
      </w:r>
      <w:r w:rsidR="00C73D50" w:rsidRPr="00EC7449">
        <w:rPr>
          <w:sz w:val="22"/>
          <w:szCs w:val="22"/>
        </w:rPr>
        <w:t xml:space="preserve">O must approve </w:t>
      </w:r>
      <w:r w:rsidRPr="00EC7449">
        <w:rPr>
          <w:sz w:val="22"/>
          <w:szCs w:val="22"/>
        </w:rPr>
        <w:t>any planned presentations/briefings related to this Agreement, as well as the actual presentation (e.g. slides/vu-graphs) to be used.</w:t>
      </w:r>
    </w:p>
    <w:p w14:paraId="5CAD15F2" w14:textId="77777777" w:rsidR="00B17542" w:rsidRPr="00EC7449" w:rsidRDefault="00B17542" w:rsidP="00C74109">
      <w:pPr>
        <w:rPr>
          <w:sz w:val="22"/>
          <w:szCs w:val="22"/>
        </w:rPr>
      </w:pPr>
    </w:p>
    <w:p w14:paraId="772FCF16" w14:textId="77777777" w:rsidR="00B17542" w:rsidRPr="00EC7449" w:rsidRDefault="00B17542" w:rsidP="00EF0BDC">
      <w:pPr>
        <w:numPr>
          <w:ilvl w:val="0"/>
          <w:numId w:val="20"/>
        </w:numPr>
        <w:outlineLvl w:val="0"/>
        <w:rPr>
          <w:b/>
          <w:sz w:val="22"/>
          <w:szCs w:val="22"/>
        </w:rPr>
      </w:pPr>
      <w:bookmarkStart w:id="34" w:name="_Toc254596192"/>
      <w:bookmarkStart w:id="35" w:name="_Toc19713819"/>
      <w:r w:rsidRPr="00EC7449">
        <w:rPr>
          <w:b/>
          <w:sz w:val="22"/>
          <w:szCs w:val="22"/>
        </w:rPr>
        <w:t>Violation of Award Terms</w:t>
      </w:r>
      <w:bookmarkEnd w:id="34"/>
      <w:bookmarkEnd w:id="35"/>
    </w:p>
    <w:p w14:paraId="00286799" w14:textId="77777777" w:rsidR="00B17542" w:rsidRPr="00EC7449" w:rsidRDefault="00B17542" w:rsidP="00C74109">
      <w:pPr>
        <w:ind w:left="432"/>
        <w:rPr>
          <w:sz w:val="22"/>
          <w:szCs w:val="22"/>
        </w:rPr>
      </w:pPr>
      <w:r w:rsidRPr="00EC7449">
        <w:rPr>
          <w:sz w:val="22"/>
          <w:szCs w:val="22"/>
        </w:rPr>
        <w:t xml:space="preserve">If the Recipient has materially failed to comply with any term of the award, the </w:t>
      </w:r>
      <w:r w:rsidR="008D2282" w:rsidRPr="00EC7449">
        <w:rPr>
          <w:sz w:val="22"/>
          <w:szCs w:val="22"/>
        </w:rPr>
        <w:t>Agreement</w:t>
      </w:r>
      <w:r w:rsidRPr="00EC7449">
        <w:rPr>
          <w:sz w:val="22"/>
          <w:szCs w:val="22"/>
        </w:rPr>
        <w:t xml:space="preserve"> Officer may suspend, terminate, or take other remedies as may be legally available and appropriate in the circumstances.</w:t>
      </w:r>
    </w:p>
    <w:p w14:paraId="291AFB93" w14:textId="77777777" w:rsidR="00C74109" w:rsidRPr="00EC7449" w:rsidRDefault="00C74109" w:rsidP="00C74109">
      <w:pPr>
        <w:ind w:left="432"/>
        <w:rPr>
          <w:sz w:val="22"/>
          <w:szCs w:val="22"/>
        </w:rPr>
      </w:pPr>
    </w:p>
    <w:p w14:paraId="0B320994" w14:textId="77777777" w:rsidR="00B17542" w:rsidRPr="00EC7449" w:rsidRDefault="00CF77C8" w:rsidP="00EF0BDC">
      <w:pPr>
        <w:numPr>
          <w:ilvl w:val="0"/>
          <w:numId w:val="20"/>
        </w:numPr>
        <w:outlineLvl w:val="0"/>
        <w:rPr>
          <w:b/>
          <w:sz w:val="22"/>
          <w:szCs w:val="22"/>
        </w:rPr>
      </w:pPr>
      <w:bookmarkStart w:id="36" w:name="_Toc254596193"/>
      <w:bookmarkStart w:id="37" w:name="_Toc19713820"/>
      <w:r w:rsidRPr="00EC7449">
        <w:rPr>
          <w:b/>
          <w:sz w:val="22"/>
          <w:szCs w:val="22"/>
        </w:rPr>
        <w:t xml:space="preserve">Reporting </w:t>
      </w:r>
      <w:r w:rsidR="00B17542" w:rsidRPr="00EC7449">
        <w:rPr>
          <w:b/>
          <w:sz w:val="22"/>
          <w:szCs w:val="22"/>
        </w:rPr>
        <w:t>Fraud, Waste, or Abuse</w:t>
      </w:r>
      <w:bookmarkEnd w:id="36"/>
      <w:bookmarkEnd w:id="37"/>
    </w:p>
    <w:p w14:paraId="19A62618" w14:textId="77777777" w:rsidR="00B17542" w:rsidRPr="00EC7449" w:rsidRDefault="00B17542" w:rsidP="00C74109">
      <w:pPr>
        <w:ind w:left="432"/>
        <w:rPr>
          <w:sz w:val="22"/>
          <w:szCs w:val="22"/>
        </w:rPr>
      </w:pPr>
      <w:r w:rsidRPr="00EC7449">
        <w:rPr>
          <w:sz w:val="22"/>
          <w:szCs w:val="22"/>
        </w:rPr>
        <w:t>The DOT Inspector General maintains a toll-free hotline for receiving information concerning fraud, waste, or abuse under grants and cooperative agreements.  Such reports are kept confidential and callers may decline to give their names if they choose to remain anonymous.  The number is: (800) 424-9071.</w:t>
      </w:r>
    </w:p>
    <w:p w14:paraId="16102A75" w14:textId="77777777" w:rsidR="008775A5" w:rsidRPr="00EC7449" w:rsidRDefault="008775A5" w:rsidP="00C74109">
      <w:pPr>
        <w:ind w:firstLine="432"/>
        <w:rPr>
          <w:sz w:val="22"/>
          <w:szCs w:val="22"/>
        </w:rPr>
      </w:pPr>
    </w:p>
    <w:p w14:paraId="053985C7" w14:textId="77777777" w:rsidR="00B17542" w:rsidRPr="00EC7449" w:rsidRDefault="00B17542" w:rsidP="00CA5D41">
      <w:pPr>
        <w:ind w:firstLine="432"/>
        <w:rPr>
          <w:sz w:val="22"/>
          <w:szCs w:val="22"/>
        </w:rPr>
      </w:pPr>
      <w:r w:rsidRPr="00EC7449">
        <w:rPr>
          <w:sz w:val="22"/>
          <w:szCs w:val="22"/>
        </w:rPr>
        <w:t>The mailing address is:</w:t>
      </w:r>
    </w:p>
    <w:p w14:paraId="0ACDCA69" w14:textId="77777777" w:rsidR="00B17542" w:rsidRPr="00EC7449" w:rsidRDefault="00B17542" w:rsidP="00C74109">
      <w:pPr>
        <w:ind w:firstLine="432"/>
        <w:rPr>
          <w:sz w:val="22"/>
          <w:szCs w:val="22"/>
        </w:rPr>
      </w:pPr>
      <w:r w:rsidRPr="00EC7449">
        <w:rPr>
          <w:sz w:val="22"/>
          <w:szCs w:val="22"/>
        </w:rPr>
        <w:t>DOT Inspector General Hotline</w:t>
      </w:r>
    </w:p>
    <w:p w14:paraId="13DACA94" w14:textId="77777777" w:rsidR="00B17542" w:rsidRPr="00EC7449" w:rsidRDefault="005A7033" w:rsidP="00C74109">
      <w:pPr>
        <w:ind w:firstLine="432"/>
        <w:rPr>
          <w:sz w:val="22"/>
          <w:szCs w:val="22"/>
        </w:rPr>
      </w:pPr>
      <w:r w:rsidRPr="00EC7449">
        <w:rPr>
          <w:sz w:val="22"/>
          <w:szCs w:val="22"/>
        </w:rPr>
        <w:t>1200 New Jersey Ave SE</w:t>
      </w:r>
    </w:p>
    <w:p w14:paraId="4B9A5E97" w14:textId="77777777" w:rsidR="005A7033" w:rsidRPr="00EC7449" w:rsidRDefault="005A7033" w:rsidP="00C74109">
      <w:pPr>
        <w:ind w:firstLine="432"/>
        <w:rPr>
          <w:sz w:val="22"/>
          <w:szCs w:val="22"/>
        </w:rPr>
      </w:pPr>
      <w:r w:rsidRPr="00EC7449">
        <w:rPr>
          <w:sz w:val="22"/>
          <w:szCs w:val="22"/>
        </w:rPr>
        <w:t xml:space="preserve">West </w:t>
      </w:r>
      <w:proofErr w:type="spellStart"/>
      <w:r w:rsidRPr="00EC7449">
        <w:rPr>
          <w:sz w:val="22"/>
          <w:szCs w:val="22"/>
        </w:rPr>
        <w:t>Bldg</w:t>
      </w:r>
      <w:proofErr w:type="spellEnd"/>
      <w:r w:rsidRPr="00EC7449">
        <w:rPr>
          <w:sz w:val="22"/>
          <w:szCs w:val="22"/>
        </w:rPr>
        <w:t xml:space="preserve"> 7</w:t>
      </w:r>
      <w:r w:rsidRPr="00EC7449">
        <w:rPr>
          <w:sz w:val="22"/>
          <w:szCs w:val="22"/>
          <w:vertAlign w:val="superscript"/>
        </w:rPr>
        <w:t>th</w:t>
      </w:r>
      <w:r w:rsidRPr="00EC7449">
        <w:rPr>
          <w:sz w:val="22"/>
          <w:szCs w:val="22"/>
        </w:rPr>
        <w:t xml:space="preserve"> Floor</w:t>
      </w:r>
    </w:p>
    <w:p w14:paraId="7C2BA3FD" w14:textId="77777777" w:rsidR="005A7033" w:rsidRPr="00EC7449" w:rsidRDefault="005A7033" w:rsidP="00C74109">
      <w:pPr>
        <w:ind w:firstLine="432"/>
        <w:rPr>
          <w:sz w:val="22"/>
          <w:szCs w:val="22"/>
        </w:rPr>
      </w:pPr>
      <w:r w:rsidRPr="00EC7449">
        <w:rPr>
          <w:sz w:val="22"/>
          <w:szCs w:val="22"/>
        </w:rPr>
        <w:t>Washington, DC 20590</w:t>
      </w:r>
    </w:p>
    <w:p w14:paraId="313F18A6" w14:textId="77777777" w:rsidR="00B17542" w:rsidRPr="00EC7449" w:rsidRDefault="00B17542" w:rsidP="00C74109">
      <w:pPr>
        <w:ind w:firstLine="432"/>
        <w:rPr>
          <w:sz w:val="22"/>
          <w:szCs w:val="22"/>
          <w:lang w:val="fr-FR"/>
        </w:rPr>
      </w:pPr>
      <w:proofErr w:type="gramStart"/>
      <w:r w:rsidRPr="00EC7449">
        <w:rPr>
          <w:sz w:val="22"/>
          <w:szCs w:val="22"/>
          <w:lang w:val="fr-FR"/>
        </w:rPr>
        <w:t>Email:</w:t>
      </w:r>
      <w:proofErr w:type="gramEnd"/>
      <w:r w:rsidRPr="00EC7449">
        <w:rPr>
          <w:sz w:val="22"/>
          <w:szCs w:val="22"/>
          <w:lang w:val="fr-FR"/>
        </w:rPr>
        <w:t xml:space="preserve"> </w:t>
      </w:r>
      <w:hyperlink r:id="rId29" w:history="1">
        <w:r w:rsidR="00C74109" w:rsidRPr="00EC7449">
          <w:rPr>
            <w:rStyle w:val="Hyperlink"/>
            <w:sz w:val="22"/>
            <w:szCs w:val="22"/>
            <w:lang w:val="fr-FR"/>
          </w:rPr>
          <w:t>hotline@oig.dot.gov</w:t>
        </w:r>
      </w:hyperlink>
      <w:r w:rsidR="00C74109" w:rsidRPr="00EC7449">
        <w:rPr>
          <w:sz w:val="22"/>
          <w:szCs w:val="22"/>
          <w:lang w:val="fr-FR"/>
        </w:rPr>
        <w:t xml:space="preserve"> </w:t>
      </w:r>
    </w:p>
    <w:p w14:paraId="5CA155F8" w14:textId="77777777" w:rsidR="00013A26" w:rsidRPr="00EC7449" w:rsidRDefault="00B17542" w:rsidP="00C74109">
      <w:pPr>
        <w:ind w:firstLine="432"/>
        <w:rPr>
          <w:sz w:val="22"/>
          <w:szCs w:val="22"/>
        </w:rPr>
      </w:pPr>
      <w:r w:rsidRPr="00EC7449">
        <w:rPr>
          <w:sz w:val="22"/>
          <w:szCs w:val="22"/>
        </w:rPr>
        <w:t xml:space="preserve">Web: </w:t>
      </w:r>
      <w:hyperlink r:id="rId30" w:history="1">
        <w:r w:rsidR="00C74109" w:rsidRPr="00EC7449">
          <w:rPr>
            <w:rStyle w:val="Hyperlink"/>
            <w:sz w:val="22"/>
            <w:szCs w:val="22"/>
          </w:rPr>
          <w:t>http://www.oig.dot.gov/Hotline</w:t>
        </w:r>
      </w:hyperlink>
    </w:p>
    <w:p w14:paraId="346BF7BE" w14:textId="77777777" w:rsidR="006C6BF1" w:rsidRPr="00EC7449" w:rsidRDefault="006C6BF1" w:rsidP="00C74109">
      <w:pPr>
        <w:ind w:firstLine="432"/>
        <w:rPr>
          <w:sz w:val="22"/>
          <w:szCs w:val="22"/>
        </w:rPr>
      </w:pPr>
    </w:p>
    <w:p w14:paraId="2D0BF609" w14:textId="77777777" w:rsidR="00B17542" w:rsidRPr="00EC7449" w:rsidRDefault="00013A26" w:rsidP="00842CF0">
      <w:pPr>
        <w:numPr>
          <w:ilvl w:val="0"/>
          <w:numId w:val="20"/>
        </w:numPr>
        <w:outlineLvl w:val="0"/>
        <w:rPr>
          <w:b/>
          <w:sz w:val="22"/>
          <w:szCs w:val="22"/>
        </w:rPr>
      </w:pPr>
      <w:bookmarkStart w:id="38" w:name="_Toc19713821"/>
      <w:r w:rsidRPr="00EC7449">
        <w:rPr>
          <w:b/>
          <w:sz w:val="22"/>
          <w:szCs w:val="22"/>
        </w:rPr>
        <w:t>Reporting Grante</w:t>
      </w:r>
      <w:r w:rsidR="002E74C6" w:rsidRPr="00EC7449">
        <w:rPr>
          <w:b/>
          <w:sz w:val="22"/>
          <w:szCs w:val="22"/>
        </w:rPr>
        <w:t>e</w:t>
      </w:r>
      <w:r w:rsidR="00511294" w:rsidRPr="00EC7449">
        <w:rPr>
          <w:b/>
          <w:sz w:val="22"/>
          <w:szCs w:val="22"/>
        </w:rPr>
        <w:t xml:space="preserve"> Executive Compensation/</w:t>
      </w:r>
      <w:r w:rsidRPr="00EC7449">
        <w:rPr>
          <w:b/>
          <w:sz w:val="22"/>
          <w:szCs w:val="22"/>
        </w:rPr>
        <w:t xml:space="preserve">First Tier Sub-Awards (PHMSA </w:t>
      </w:r>
      <w:proofErr w:type="gramStart"/>
      <w:r w:rsidRPr="00EC7449">
        <w:rPr>
          <w:b/>
          <w:sz w:val="22"/>
          <w:szCs w:val="22"/>
        </w:rPr>
        <w:t>Oct</w:t>
      </w:r>
      <w:r w:rsidR="00511294" w:rsidRPr="00EC7449">
        <w:rPr>
          <w:b/>
          <w:sz w:val="22"/>
          <w:szCs w:val="22"/>
        </w:rPr>
        <w:t>,</w:t>
      </w:r>
      <w:proofErr w:type="gramEnd"/>
      <w:r w:rsidRPr="00EC7449">
        <w:rPr>
          <w:b/>
          <w:sz w:val="22"/>
          <w:szCs w:val="22"/>
        </w:rPr>
        <w:t xml:space="preserve"> 2010)</w:t>
      </w:r>
      <w:bookmarkEnd w:id="38"/>
      <w:r w:rsidR="00C74109" w:rsidRPr="00EC7449">
        <w:rPr>
          <w:b/>
          <w:sz w:val="22"/>
          <w:szCs w:val="22"/>
        </w:rPr>
        <w:t xml:space="preserve"> </w:t>
      </w:r>
    </w:p>
    <w:p w14:paraId="3EEA9215" w14:textId="77777777" w:rsidR="002E74C6" w:rsidRPr="00EC7449" w:rsidRDefault="002E74C6" w:rsidP="002E74C6">
      <w:pPr>
        <w:pStyle w:val="NormalWeb"/>
        <w:ind w:left="432"/>
        <w:rPr>
          <w:color w:val="auto"/>
          <w:sz w:val="22"/>
          <w:szCs w:val="22"/>
        </w:rPr>
      </w:pPr>
      <w:r w:rsidRPr="00EC7449">
        <w:rPr>
          <w:b/>
          <w:color w:val="auto"/>
          <w:sz w:val="22"/>
          <w:szCs w:val="22"/>
        </w:rPr>
        <w:t>a)</w:t>
      </w:r>
      <w:r w:rsidRPr="00EC7449">
        <w:rPr>
          <w:i/>
          <w:iCs/>
          <w:color w:val="auto"/>
          <w:sz w:val="22"/>
          <w:szCs w:val="22"/>
        </w:rPr>
        <w:t xml:space="preserve"> </w:t>
      </w:r>
      <w:r w:rsidRPr="00EC7449">
        <w:rPr>
          <w:b/>
          <w:i/>
          <w:iCs/>
          <w:color w:val="auto"/>
          <w:sz w:val="22"/>
          <w:szCs w:val="22"/>
        </w:rPr>
        <w:t>Definitions</w:t>
      </w:r>
      <w:r w:rsidRPr="00EC7449">
        <w:rPr>
          <w:i/>
          <w:iCs/>
          <w:color w:val="auto"/>
          <w:sz w:val="22"/>
          <w:szCs w:val="22"/>
        </w:rPr>
        <w:t>.</w:t>
      </w:r>
      <w:r w:rsidRPr="00EC7449">
        <w:rPr>
          <w:color w:val="auto"/>
          <w:sz w:val="22"/>
          <w:szCs w:val="22"/>
        </w:rPr>
        <w:t xml:space="preserve"> As used in this provision:</w:t>
      </w:r>
    </w:p>
    <w:p w14:paraId="47F30F2A" w14:textId="77777777" w:rsidR="002E74C6" w:rsidRPr="00EC7449" w:rsidRDefault="002E74C6" w:rsidP="002E74C6">
      <w:pPr>
        <w:pStyle w:val="NormalWeb"/>
        <w:ind w:left="432"/>
        <w:rPr>
          <w:color w:val="auto"/>
          <w:sz w:val="22"/>
          <w:szCs w:val="22"/>
        </w:rPr>
      </w:pPr>
      <w:r w:rsidRPr="00EC7449">
        <w:rPr>
          <w:color w:val="auto"/>
          <w:sz w:val="22"/>
          <w:szCs w:val="22"/>
        </w:rPr>
        <w:t>“Executive” means an officer or any other employee in a management position.</w:t>
      </w:r>
    </w:p>
    <w:p w14:paraId="52998870" w14:textId="77777777" w:rsidR="002E74C6" w:rsidRPr="00EC7449" w:rsidRDefault="002E74C6" w:rsidP="002E74C6">
      <w:pPr>
        <w:pStyle w:val="NormalWeb"/>
        <w:ind w:left="432"/>
        <w:rPr>
          <w:color w:val="auto"/>
          <w:sz w:val="22"/>
          <w:szCs w:val="22"/>
        </w:rPr>
      </w:pPr>
      <w:r w:rsidRPr="00EC7449">
        <w:rPr>
          <w:color w:val="auto"/>
          <w:sz w:val="22"/>
          <w:szCs w:val="22"/>
        </w:rPr>
        <w:t xml:space="preserve">“First-tier sub-award” means an award issued directly by the prime Awardee to a sub-awardee to provide support for the performance of any portion of the substantive project or </w:t>
      </w:r>
      <w:r w:rsidRPr="00EC7449">
        <w:rPr>
          <w:color w:val="auto"/>
          <w:sz w:val="22"/>
          <w:szCs w:val="22"/>
        </w:rPr>
        <w:lastRenderedPageBreak/>
        <w:t>program for which the award was received.  A sub-award includes an agreement that the prime Awardee or a sub-awardee considers a contract.</w:t>
      </w:r>
    </w:p>
    <w:p w14:paraId="671403C8" w14:textId="77777777" w:rsidR="009D66AF" w:rsidRPr="00EC7449" w:rsidRDefault="002E74C6" w:rsidP="002E74C6">
      <w:pPr>
        <w:pStyle w:val="NormalWeb"/>
        <w:ind w:left="432"/>
        <w:rPr>
          <w:color w:val="auto"/>
          <w:sz w:val="22"/>
          <w:szCs w:val="22"/>
        </w:rPr>
      </w:pPr>
      <w:r w:rsidRPr="00EC7449">
        <w:rPr>
          <w:color w:val="auto"/>
          <w:sz w:val="22"/>
          <w:szCs w:val="22"/>
        </w:rPr>
        <w:t>“Total compensation” means the cash and noncash dollar value earned by the executive during the Awardee’s preceding fiscal year and includes the following:</w:t>
      </w:r>
      <w:r w:rsidRPr="00EC7449">
        <w:rPr>
          <w:color w:val="auto"/>
          <w:sz w:val="22"/>
          <w:szCs w:val="22"/>
        </w:rPr>
        <w:tab/>
      </w:r>
    </w:p>
    <w:p w14:paraId="05E1FA5C" w14:textId="77777777" w:rsidR="002E74C6" w:rsidRPr="00EC7449" w:rsidRDefault="00CF77C8" w:rsidP="009D66AF">
      <w:pPr>
        <w:pStyle w:val="NormalWeb"/>
        <w:ind w:left="432" w:firstLine="288"/>
        <w:rPr>
          <w:color w:val="auto"/>
          <w:sz w:val="22"/>
          <w:szCs w:val="22"/>
        </w:rPr>
      </w:pPr>
      <w:proofErr w:type="spellStart"/>
      <w:r w:rsidRPr="00EC7449">
        <w:rPr>
          <w:b/>
          <w:color w:val="auto"/>
          <w:sz w:val="22"/>
          <w:szCs w:val="22"/>
        </w:rPr>
        <w:t>i</w:t>
      </w:r>
      <w:proofErr w:type="spellEnd"/>
      <w:r w:rsidR="002E74C6" w:rsidRPr="00EC7449">
        <w:rPr>
          <w:b/>
          <w:color w:val="auto"/>
          <w:sz w:val="22"/>
          <w:szCs w:val="22"/>
        </w:rPr>
        <w:t>)</w:t>
      </w:r>
      <w:r w:rsidR="002E74C6" w:rsidRPr="00EC7449">
        <w:rPr>
          <w:color w:val="auto"/>
          <w:sz w:val="22"/>
          <w:szCs w:val="22"/>
        </w:rPr>
        <w:t xml:space="preserve"> Salary and bonus.</w:t>
      </w:r>
    </w:p>
    <w:p w14:paraId="494E41B6" w14:textId="77777777" w:rsidR="002E74C6" w:rsidRPr="00EC7449" w:rsidRDefault="00CF77C8" w:rsidP="002E74C6">
      <w:pPr>
        <w:pStyle w:val="NormalWeb"/>
        <w:ind w:left="720"/>
        <w:rPr>
          <w:color w:val="auto"/>
          <w:sz w:val="22"/>
          <w:szCs w:val="22"/>
        </w:rPr>
      </w:pPr>
      <w:r w:rsidRPr="00EC7449">
        <w:rPr>
          <w:b/>
          <w:color w:val="auto"/>
          <w:sz w:val="22"/>
          <w:szCs w:val="22"/>
        </w:rPr>
        <w:t>ii</w:t>
      </w:r>
      <w:r w:rsidR="002E74C6" w:rsidRPr="00EC7449">
        <w:rPr>
          <w:b/>
          <w:color w:val="auto"/>
          <w:sz w:val="22"/>
          <w:szCs w:val="22"/>
        </w:rPr>
        <w:t>)</w:t>
      </w:r>
      <w:r w:rsidR="002E74C6" w:rsidRPr="00EC7449">
        <w:rPr>
          <w:color w:val="auto"/>
          <w:sz w:val="22"/>
          <w:szCs w:val="22"/>
        </w:rPr>
        <w:t xml:space="preserve"> Awards of stock, stock options, and stock appreciation rights.</w:t>
      </w:r>
    </w:p>
    <w:p w14:paraId="5A3BB5FD" w14:textId="77777777" w:rsidR="002E74C6" w:rsidRPr="00EC7449" w:rsidRDefault="00CF77C8" w:rsidP="002E74C6">
      <w:pPr>
        <w:pStyle w:val="NormalWeb"/>
        <w:ind w:left="720"/>
        <w:rPr>
          <w:color w:val="auto"/>
          <w:sz w:val="22"/>
          <w:szCs w:val="22"/>
        </w:rPr>
      </w:pPr>
      <w:r w:rsidRPr="00EC7449">
        <w:rPr>
          <w:b/>
          <w:color w:val="auto"/>
          <w:sz w:val="22"/>
          <w:szCs w:val="22"/>
        </w:rPr>
        <w:t>iii</w:t>
      </w:r>
      <w:r w:rsidR="002E74C6" w:rsidRPr="00EC7449">
        <w:rPr>
          <w:b/>
          <w:color w:val="auto"/>
          <w:sz w:val="22"/>
          <w:szCs w:val="22"/>
        </w:rPr>
        <w:t>)</w:t>
      </w:r>
      <w:r w:rsidR="002E74C6" w:rsidRPr="00EC7449">
        <w:rPr>
          <w:color w:val="auto"/>
          <w:sz w:val="22"/>
          <w:szCs w:val="22"/>
        </w:rPr>
        <w:t xml:space="preserve"> Earnings for services under non-equity incentive plans. This does not include group life, health, hospitalization or medical reimbursement plans that do not discriminate in favor of </w:t>
      </w:r>
      <w:proofErr w:type="gramStart"/>
      <w:r w:rsidR="002E74C6" w:rsidRPr="00EC7449">
        <w:rPr>
          <w:color w:val="auto"/>
          <w:sz w:val="22"/>
          <w:szCs w:val="22"/>
        </w:rPr>
        <w:t>executives, and</w:t>
      </w:r>
      <w:proofErr w:type="gramEnd"/>
      <w:r w:rsidR="002E74C6" w:rsidRPr="00EC7449">
        <w:rPr>
          <w:color w:val="auto"/>
          <w:sz w:val="22"/>
          <w:szCs w:val="22"/>
        </w:rPr>
        <w:t xml:space="preserve"> are available generally to all salaried employees.</w:t>
      </w:r>
    </w:p>
    <w:p w14:paraId="3FC180B4" w14:textId="77777777" w:rsidR="002E74C6" w:rsidRPr="00EC7449" w:rsidRDefault="00CF77C8" w:rsidP="002E74C6">
      <w:pPr>
        <w:pStyle w:val="NormalWeb"/>
        <w:tabs>
          <w:tab w:val="left" w:pos="1080"/>
        </w:tabs>
        <w:spacing w:before="0" w:beforeAutospacing="0" w:after="0" w:afterAutospacing="0"/>
        <w:ind w:left="720"/>
        <w:rPr>
          <w:color w:val="auto"/>
          <w:sz w:val="22"/>
          <w:szCs w:val="22"/>
        </w:rPr>
      </w:pPr>
      <w:r w:rsidRPr="00EC7449">
        <w:rPr>
          <w:b/>
          <w:color w:val="auto"/>
          <w:sz w:val="22"/>
          <w:szCs w:val="22"/>
        </w:rPr>
        <w:t>iv</w:t>
      </w:r>
      <w:r w:rsidR="002E74C6" w:rsidRPr="00EC7449">
        <w:rPr>
          <w:b/>
          <w:color w:val="auto"/>
          <w:sz w:val="22"/>
          <w:szCs w:val="22"/>
        </w:rPr>
        <w:t>)</w:t>
      </w:r>
      <w:r w:rsidR="002E74C6" w:rsidRPr="00EC7449">
        <w:rPr>
          <w:color w:val="auto"/>
          <w:sz w:val="22"/>
          <w:szCs w:val="22"/>
        </w:rPr>
        <w:t xml:space="preserve"> Change in pension value. This is the change in present value of defined benefit and actuarial pension plans.</w:t>
      </w:r>
    </w:p>
    <w:p w14:paraId="7D735267" w14:textId="77777777" w:rsidR="002E74C6" w:rsidRPr="00EC7449" w:rsidRDefault="002E74C6" w:rsidP="002E74C6">
      <w:pPr>
        <w:pStyle w:val="NormalWeb"/>
        <w:tabs>
          <w:tab w:val="left" w:pos="1080"/>
        </w:tabs>
        <w:spacing w:before="0" w:beforeAutospacing="0" w:after="0" w:afterAutospacing="0"/>
        <w:ind w:left="720"/>
        <w:rPr>
          <w:color w:val="auto"/>
          <w:sz w:val="22"/>
          <w:szCs w:val="22"/>
        </w:rPr>
      </w:pPr>
    </w:p>
    <w:p w14:paraId="4C2D3187" w14:textId="77777777" w:rsidR="002E74C6" w:rsidRPr="00EC7449" w:rsidRDefault="00CF77C8" w:rsidP="002E74C6">
      <w:pPr>
        <w:pStyle w:val="NormalWeb"/>
        <w:spacing w:before="0" w:beforeAutospacing="0" w:after="0" w:afterAutospacing="0"/>
        <w:ind w:left="432" w:firstLine="288"/>
        <w:rPr>
          <w:color w:val="auto"/>
          <w:sz w:val="22"/>
          <w:szCs w:val="22"/>
        </w:rPr>
      </w:pPr>
      <w:r w:rsidRPr="00EC7449">
        <w:rPr>
          <w:b/>
          <w:color w:val="auto"/>
          <w:sz w:val="22"/>
          <w:szCs w:val="22"/>
        </w:rPr>
        <w:t>v</w:t>
      </w:r>
      <w:r w:rsidR="002E74C6" w:rsidRPr="00EC7449">
        <w:rPr>
          <w:b/>
          <w:color w:val="auto"/>
          <w:sz w:val="22"/>
          <w:szCs w:val="22"/>
        </w:rPr>
        <w:t>)</w:t>
      </w:r>
      <w:r w:rsidR="002E74C6" w:rsidRPr="00EC7449">
        <w:rPr>
          <w:color w:val="auto"/>
          <w:sz w:val="22"/>
          <w:szCs w:val="22"/>
        </w:rPr>
        <w:t xml:space="preserve"> Above-market earnings on deferred compensation which is not tax-qualified.</w:t>
      </w:r>
    </w:p>
    <w:p w14:paraId="7CD1E879" w14:textId="77777777" w:rsidR="002E74C6" w:rsidRPr="00EC7449" w:rsidRDefault="002E74C6" w:rsidP="002E74C6">
      <w:pPr>
        <w:pStyle w:val="NormalWeb"/>
        <w:spacing w:before="0" w:beforeAutospacing="0" w:after="0" w:afterAutospacing="0"/>
        <w:ind w:left="432" w:firstLine="288"/>
        <w:rPr>
          <w:color w:val="auto"/>
          <w:sz w:val="22"/>
          <w:szCs w:val="22"/>
        </w:rPr>
      </w:pPr>
    </w:p>
    <w:p w14:paraId="1BD06165" w14:textId="77777777" w:rsidR="002E74C6" w:rsidRPr="00EC7449" w:rsidRDefault="00CF77C8" w:rsidP="002E74C6">
      <w:pPr>
        <w:pStyle w:val="NormalWeb"/>
        <w:tabs>
          <w:tab w:val="left" w:pos="360"/>
          <w:tab w:val="left" w:pos="540"/>
        </w:tabs>
        <w:spacing w:before="0" w:beforeAutospacing="0" w:after="0" w:afterAutospacing="0"/>
        <w:ind w:left="720"/>
        <w:rPr>
          <w:color w:val="auto"/>
          <w:sz w:val="22"/>
          <w:szCs w:val="22"/>
        </w:rPr>
      </w:pPr>
      <w:r w:rsidRPr="00EC7449">
        <w:rPr>
          <w:b/>
          <w:color w:val="auto"/>
          <w:sz w:val="22"/>
          <w:szCs w:val="22"/>
        </w:rPr>
        <w:t>vi</w:t>
      </w:r>
      <w:r w:rsidR="002E74C6" w:rsidRPr="00EC7449">
        <w:rPr>
          <w:b/>
          <w:color w:val="auto"/>
          <w:sz w:val="22"/>
          <w:szCs w:val="22"/>
        </w:rPr>
        <w:t>)</w:t>
      </w:r>
      <w:r w:rsidR="002E74C6" w:rsidRPr="00EC7449">
        <w:rPr>
          <w:color w:val="auto"/>
          <w:sz w:val="22"/>
          <w:szCs w:val="22"/>
        </w:rPr>
        <w:t xml:space="preserve"> Other compensation, if the aggregate value of all such other compensation (</w:t>
      </w:r>
      <w:r w:rsidR="002E74C6" w:rsidRPr="00EC7449">
        <w:rPr>
          <w:i/>
          <w:iCs/>
          <w:color w:val="auto"/>
          <w:sz w:val="22"/>
          <w:szCs w:val="22"/>
        </w:rPr>
        <w:t>e.g.</w:t>
      </w:r>
      <w:r w:rsidR="002E74C6" w:rsidRPr="00EC7449">
        <w:rPr>
          <w:color w:val="auto"/>
          <w:sz w:val="22"/>
          <w:szCs w:val="22"/>
        </w:rPr>
        <w:t xml:space="preserve">, severance, termination payments, value of life insurance paid on behalf of the employee, perquisites or property) for the executive exceeds $10,000. </w:t>
      </w:r>
    </w:p>
    <w:p w14:paraId="243527D9" w14:textId="77777777" w:rsidR="002E74C6" w:rsidRPr="00EC7449" w:rsidRDefault="002E74C6" w:rsidP="002E74C6">
      <w:pPr>
        <w:pStyle w:val="NormalWeb"/>
        <w:ind w:left="432"/>
        <w:rPr>
          <w:color w:val="auto"/>
          <w:sz w:val="22"/>
          <w:szCs w:val="22"/>
        </w:rPr>
      </w:pPr>
      <w:r w:rsidRPr="00EC7449">
        <w:rPr>
          <w:b/>
          <w:color w:val="auto"/>
          <w:sz w:val="22"/>
          <w:szCs w:val="22"/>
        </w:rPr>
        <w:t>b)</w:t>
      </w:r>
      <w:r w:rsidRPr="00EC7449">
        <w:rPr>
          <w:color w:val="auto"/>
          <w:sz w:val="22"/>
          <w:szCs w:val="22"/>
        </w:rPr>
        <w:t xml:space="preserve"> </w:t>
      </w:r>
      <w:r w:rsidR="00EF06F3" w:rsidRPr="00EC7449">
        <w:rPr>
          <w:b/>
          <w:i/>
          <w:color w:val="auto"/>
          <w:sz w:val="22"/>
          <w:szCs w:val="22"/>
        </w:rPr>
        <w:t>System for Award Management (SAM).</w:t>
      </w:r>
      <w:r w:rsidR="00EF06F3" w:rsidRPr="00EC7449">
        <w:rPr>
          <w:color w:val="auto"/>
          <w:sz w:val="22"/>
          <w:szCs w:val="22"/>
        </w:rPr>
        <w:t xml:space="preserve"> </w:t>
      </w:r>
      <w:r w:rsidRPr="00EC7449">
        <w:rPr>
          <w:color w:val="auto"/>
          <w:sz w:val="22"/>
          <w:szCs w:val="22"/>
        </w:rPr>
        <w:t xml:space="preserve">As a recipient of a Federal award you are required to register in the </w:t>
      </w:r>
      <w:r w:rsidR="005A7033" w:rsidRPr="00EC7449">
        <w:rPr>
          <w:color w:val="auto"/>
          <w:sz w:val="22"/>
          <w:szCs w:val="22"/>
        </w:rPr>
        <w:t xml:space="preserve">System for Award Management (SAM) at: </w:t>
      </w:r>
      <w:hyperlink r:id="rId31" w:history="1">
        <w:r w:rsidR="00EF06F3" w:rsidRPr="00EC7449">
          <w:rPr>
            <w:rStyle w:val="Hyperlink"/>
            <w:sz w:val="22"/>
            <w:szCs w:val="22"/>
          </w:rPr>
          <w:t>https://www.sam.gov</w:t>
        </w:r>
      </w:hyperlink>
      <w:r w:rsidR="00EF06F3" w:rsidRPr="00EC7449">
        <w:rPr>
          <w:color w:val="auto"/>
          <w:sz w:val="22"/>
          <w:szCs w:val="22"/>
        </w:rPr>
        <w:t xml:space="preserve">  </w:t>
      </w:r>
    </w:p>
    <w:p w14:paraId="2646869A" w14:textId="77777777" w:rsidR="002E74C6" w:rsidRPr="00EC7449" w:rsidRDefault="002E74C6" w:rsidP="002E74C6">
      <w:pPr>
        <w:pStyle w:val="NormalWeb"/>
        <w:ind w:left="432"/>
        <w:rPr>
          <w:color w:val="auto"/>
          <w:sz w:val="22"/>
          <w:szCs w:val="22"/>
        </w:rPr>
      </w:pPr>
      <w:r w:rsidRPr="00EC7449">
        <w:rPr>
          <w:b/>
          <w:color w:val="auto"/>
          <w:sz w:val="22"/>
          <w:szCs w:val="22"/>
        </w:rPr>
        <w:t>c)</w:t>
      </w:r>
      <w:r w:rsidRPr="00EC7449">
        <w:rPr>
          <w:b/>
          <w:i/>
          <w:color w:val="auto"/>
          <w:sz w:val="22"/>
          <w:szCs w:val="22"/>
        </w:rPr>
        <w:t xml:space="preserve"> Notification to Sub-Awardees.</w:t>
      </w:r>
      <w:r w:rsidRPr="00EC7449">
        <w:rPr>
          <w:color w:val="auto"/>
          <w:sz w:val="22"/>
          <w:szCs w:val="22"/>
        </w:rPr>
        <w:t xml:space="preserve">  Awardees are required to report information on sub-awards. The law requires all reported information be made public; therefore, the Awardee is responsible for notifying its sub-awardees that the required information will be made public.</w:t>
      </w:r>
    </w:p>
    <w:p w14:paraId="7AA68275" w14:textId="77777777" w:rsidR="002E74C6" w:rsidRPr="00EC7449" w:rsidRDefault="002E74C6" w:rsidP="002E74C6">
      <w:pPr>
        <w:pStyle w:val="NormalWeb"/>
        <w:ind w:left="432"/>
        <w:rPr>
          <w:color w:val="auto"/>
          <w:sz w:val="22"/>
          <w:szCs w:val="22"/>
        </w:rPr>
      </w:pPr>
      <w:r w:rsidRPr="00EC7449">
        <w:rPr>
          <w:b/>
          <w:color w:val="auto"/>
          <w:sz w:val="22"/>
          <w:szCs w:val="22"/>
        </w:rPr>
        <w:t>d)</w:t>
      </w:r>
      <w:r w:rsidRPr="00EC7449">
        <w:rPr>
          <w:color w:val="auto"/>
          <w:sz w:val="22"/>
          <w:szCs w:val="22"/>
        </w:rPr>
        <w:t xml:space="preserve"> </w:t>
      </w:r>
      <w:r w:rsidRPr="00EC7449">
        <w:rPr>
          <w:b/>
          <w:i/>
          <w:color w:val="auto"/>
          <w:sz w:val="22"/>
          <w:szCs w:val="22"/>
        </w:rPr>
        <w:t>Reporting of First-Tier Sub-Awards.</w:t>
      </w:r>
      <w:r w:rsidRPr="00EC7449">
        <w:rPr>
          <w:color w:val="auto"/>
          <w:sz w:val="22"/>
          <w:szCs w:val="22"/>
        </w:rPr>
        <w:t xml:space="preserve">   By the end of the month following the month of award of a first-tier sub-award with a value of $25,000 or more, the Awardee shall report the information below at </w:t>
      </w:r>
      <w:hyperlink r:id="rId32" w:history="1">
        <w:r w:rsidR="005A7033" w:rsidRPr="00EC7449">
          <w:rPr>
            <w:rStyle w:val="Hyperlink"/>
            <w:sz w:val="22"/>
            <w:szCs w:val="22"/>
          </w:rPr>
          <w:t>http://www.fsrs.gov</w:t>
        </w:r>
      </w:hyperlink>
      <w:r w:rsidR="005A7033" w:rsidRPr="00EC7449">
        <w:rPr>
          <w:color w:val="auto"/>
          <w:sz w:val="22"/>
          <w:szCs w:val="22"/>
          <w:u w:val="single"/>
        </w:rPr>
        <w:t xml:space="preserve"> </w:t>
      </w:r>
      <w:r w:rsidRPr="00EC7449">
        <w:rPr>
          <w:color w:val="auto"/>
          <w:sz w:val="22"/>
          <w:szCs w:val="22"/>
        </w:rPr>
        <w:t xml:space="preserve">for each first-tier sub-award. (The Awardee shall follow the instructions at </w:t>
      </w:r>
      <w:hyperlink r:id="rId33" w:tgtFrame="_self" w:history="1">
        <w:r w:rsidRPr="00EC7449">
          <w:rPr>
            <w:rStyle w:val="Hyperlink"/>
            <w:color w:val="auto"/>
            <w:sz w:val="22"/>
            <w:szCs w:val="22"/>
          </w:rPr>
          <w:t>http://www.fsrs.gov</w:t>
        </w:r>
      </w:hyperlink>
      <w:r w:rsidR="005A7033" w:rsidRPr="00EC7449">
        <w:rPr>
          <w:color w:val="auto"/>
          <w:sz w:val="22"/>
          <w:szCs w:val="22"/>
        </w:rPr>
        <w:t xml:space="preserve"> </w:t>
      </w:r>
      <w:r w:rsidRPr="00EC7449">
        <w:rPr>
          <w:color w:val="auto"/>
          <w:sz w:val="22"/>
          <w:szCs w:val="22"/>
        </w:rPr>
        <w:t>to report the data.)  If the Awardee, in the previous tax year, had gross income from all sources under $300,000, the Awardee is exempt from the requirement to report subcontractor awards. If a sub-awardee, in the previous tax year had gross income from all sources under $300,000, the Awardee does not need to report awards made to that sub-awardee.</w:t>
      </w:r>
    </w:p>
    <w:p w14:paraId="60E7AB67" w14:textId="77777777" w:rsidR="002E74C6" w:rsidRPr="00EC7449" w:rsidRDefault="00CF77C8" w:rsidP="002E74C6">
      <w:pPr>
        <w:pStyle w:val="NormalWeb"/>
        <w:spacing w:before="0" w:beforeAutospacing="0" w:after="0" w:afterAutospacing="0"/>
        <w:ind w:left="720"/>
        <w:rPr>
          <w:color w:val="auto"/>
          <w:sz w:val="22"/>
          <w:szCs w:val="22"/>
        </w:rPr>
      </w:pPr>
      <w:proofErr w:type="spellStart"/>
      <w:r w:rsidRPr="00EC7449">
        <w:rPr>
          <w:b/>
          <w:color w:val="auto"/>
          <w:sz w:val="22"/>
          <w:szCs w:val="22"/>
        </w:rPr>
        <w:t>i</w:t>
      </w:r>
      <w:proofErr w:type="spellEnd"/>
      <w:r w:rsidR="002E74C6" w:rsidRPr="00EC7449">
        <w:rPr>
          <w:b/>
          <w:color w:val="auto"/>
          <w:sz w:val="22"/>
          <w:szCs w:val="22"/>
        </w:rPr>
        <w:t>)</w:t>
      </w:r>
      <w:r w:rsidR="002E74C6" w:rsidRPr="00EC7449">
        <w:rPr>
          <w:color w:val="auto"/>
          <w:sz w:val="22"/>
          <w:szCs w:val="22"/>
        </w:rPr>
        <w:t xml:space="preserve"> Unique identifier (9-digit Data Universal Numbering </w:t>
      </w:r>
      <w:r w:rsidRPr="00EC7449">
        <w:rPr>
          <w:color w:val="auto"/>
          <w:sz w:val="22"/>
          <w:szCs w:val="22"/>
        </w:rPr>
        <w:t xml:space="preserve">System (DUNS) number) for the  </w:t>
      </w:r>
      <w:r w:rsidRPr="00EC7449">
        <w:rPr>
          <w:color w:val="auto"/>
          <w:sz w:val="22"/>
          <w:szCs w:val="22"/>
        </w:rPr>
        <w:br/>
        <w:t xml:space="preserve">    </w:t>
      </w:r>
      <w:r w:rsidR="002E74C6" w:rsidRPr="00EC7449">
        <w:rPr>
          <w:color w:val="auto"/>
          <w:sz w:val="22"/>
          <w:szCs w:val="22"/>
        </w:rPr>
        <w:t xml:space="preserve">sub-awardee receiving the award, and for the sub-awardee’s parent company, if the </w:t>
      </w:r>
      <w:r w:rsidRPr="00EC7449">
        <w:rPr>
          <w:color w:val="auto"/>
          <w:sz w:val="22"/>
          <w:szCs w:val="22"/>
        </w:rPr>
        <w:t xml:space="preserve"> </w:t>
      </w:r>
      <w:r w:rsidRPr="00EC7449">
        <w:rPr>
          <w:color w:val="auto"/>
          <w:sz w:val="22"/>
          <w:szCs w:val="22"/>
        </w:rPr>
        <w:br/>
        <w:t xml:space="preserve">    </w:t>
      </w:r>
      <w:r w:rsidR="002E74C6" w:rsidRPr="00EC7449">
        <w:rPr>
          <w:color w:val="auto"/>
          <w:sz w:val="22"/>
          <w:szCs w:val="22"/>
        </w:rPr>
        <w:t xml:space="preserve">sub-awardee has a parent company. </w:t>
      </w:r>
    </w:p>
    <w:p w14:paraId="32A773A6" w14:textId="77777777" w:rsidR="002E74C6" w:rsidRPr="00EC7449" w:rsidRDefault="00CF77C8" w:rsidP="002E74C6">
      <w:pPr>
        <w:pStyle w:val="NormalWeb"/>
        <w:spacing w:before="0" w:beforeAutospacing="0" w:after="0" w:afterAutospacing="0"/>
        <w:ind w:left="432" w:firstLine="288"/>
        <w:rPr>
          <w:color w:val="auto"/>
          <w:sz w:val="22"/>
          <w:szCs w:val="22"/>
        </w:rPr>
      </w:pPr>
      <w:r w:rsidRPr="00EC7449">
        <w:rPr>
          <w:b/>
          <w:color w:val="auto"/>
          <w:sz w:val="22"/>
          <w:szCs w:val="22"/>
        </w:rPr>
        <w:t>ii</w:t>
      </w:r>
      <w:r w:rsidR="002E74C6" w:rsidRPr="00EC7449">
        <w:rPr>
          <w:b/>
          <w:color w:val="auto"/>
          <w:sz w:val="22"/>
          <w:szCs w:val="22"/>
        </w:rPr>
        <w:t>)</w:t>
      </w:r>
      <w:r w:rsidR="002E74C6" w:rsidRPr="00EC7449">
        <w:rPr>
          <w:color w:val="auto"/>
          <w:sz w:val="22"/>
          <w:szCs w:val="22"/>
        </w:rPr>
        <w:t xml:space="preserve"> Name of the sub-awardee. </w:t>
      </w:r>
    </w:p>
    <w:p w14:paraId="5D0C69FD" w14:textId="77777777" w:rsidR="002E74C6" w:rsidRPr="00EC7449" w:rsidRDefault="00CF77C8" w:rsidP="002E74C6">
      <w:pPr>
        <w:pStyle w:val="NormalWeb"/>
        <w:spacing w:before="0" w:beforeAutospacing="0" w:after="0" w:afterAutospacing="0"/>
        <w:ind w:left="432" w:firstLine="288"/>
        <w:rPr>
          <w:color w:val="auto"/>
          <w:sz w:val="22"/>
          <w:szCs w:val="22"/>
        </w:rPr>
      </w:pPr>
      <w:r w:rsidRPr="00EC7449">
        <w:rPr>
          <w:b/>
          <w:color w:val="auto"/>
          <w:sz w:val="22"/>
          <w:szCs w:val="22"/>
        </w:rPr>
        <w:t>iii</w:t>
      </w:r>
      <w:r w:rsidR="002E74C6" w:rsidRPr="00EC7449">
        <w:rPr>
          <w:b/>
          <w:color w:val="auto"/>
          <w:sz w:val="22"/>
          <w:szCs w:val="22"/>
        </w:rPr>
        <w:t>)</w:t>
      </w:r>
      <w:r w:rsidR="002E74C6" w:rsidRPr="00EC7449">
        <w:rPr>
          <w:color w:val="auto"/>
          <w:sz w:val="22"/>
          <w:szCs w:val="22"/>
        </w:rPr>
        <w:t xml:space="preserve"> Amount of the sub-award.</w:t>
      </w:r>
    </w:p>
    <w:p w14:paraId="404B0213" w14:textId="77777777" w:rsidR="002E74C6" w:rsidRPr="00EC7449" w:rsidRDefault="00CF77C8" w:rsidP="002E74C6">
      <w:pPr>
        <w:pStyle w:val="NormalWeb"/>
        <w:spacing w:before="0" w:beforeAutospacing="0" w:after="0" w:afterAutospacing="0"/>
        <w:ind w:left="432" w:firstLine="288"/>
        <w:rPr>
          <w:color w:val="auto"/>
          <w:sz w:val="22"/>
          <w:szCs w:val="22"/>
        </w:rPr>
      </w:pPr>
      <w:r w:rsidRPr="00EC7449">
        <w:rPr>
          <w:b/>
          <w:color w:val="auto"/>
          <w:sz w:val="22"/>
          <w:szCs w:val="22"/>
        </w:rPr>
        <w:t>iv</w:t>
      </w:r>
      <w:r w:rsidR="002E74C6" w:rsidRPr="00EC7449">
        <w:rPr>
          <w:b/>
          <w:color w:val="auto"/>
          <w:sz w:val="22"/>
          <w:szCs w:val="22"/>
        </w:rPr>
        <w:t>)</w:t>
      </w:r>
      <w:r w:rsidR="002E74C6" w:rsidRPr="00EC7449">
        <w:rPr>
          <w:color w:val="auto"/>
          <w:sz w:val="22"/>
          <w:szCs w:val="22"/>
        </w:rPr>
        <w:t xml:space="preserve"> Date of the sub-award. </w:t>
      </w:r>
    </w:p>
    <w:p w14:paraId="189B73B6" w14:textId="77777777" w:rsidR="002E74C6" w:rsidRPr="00EC7449" w:rsidRDefault="00CF77C8" w:rsidP="002E74C6">
      <w:pPr>
        <w:pStyle w:val="NormalWeb"/>
        <w:spacing w:before="0" w:beforeAutospacing="0" w:after="0" w:afterAutospacing="0"/>
        <w:ind w:left="720"/>
        <w:rPr>
          <w:color w:val="auto"/>
          <w:sz w:val="22"/>
          <w:szCs w:val="22"/>
        </w:rPr>
      </w:pPr>
      <w:r w:rsidRPr="00EC7449">
        <w:rPr>
          <w:b/>
          <w:color w:val="auto"/>
          <w:sz w:val="22"/>
          <w:szCs w:val="22"/>
        </w:rPr>
        <w:t>v</w:t>
      </w:r>
      <w:r w:rsidR="002E74C6" w:rsidRPr="00EC7449">
        <w:rPr>
          <w:b/>
          <w:color w:val="auto"/>
          <w:sz w:val="22"/>
          <w:szCs w:val="22"/>
        </w:rPr>
        <w:t>)</w:t>
      </w:r>
      <w:r w:rsidR="002E74C6" w:rsidRPr="00EC7449">
        <w:rPr>
          <w:color w:val="auto"/>
          <w:sz w:val="22"/>
          <w:szCs w:val="22"/>
        </w:rPr>
        <w:t xml:space="preserve"> A description of the effort being provided under the s</w:t>
      </w:r>
      <w:r w:rsidRPr="00EC7449">
        <w:rPr>
          <w:color w:val="auto"/>
          <w:sz w:val="22"/>
          <w:szCs w:val="22"/>
        </w:rPr>
        <w:t>ub-award, including the overall</w:t>
      </w:r>
      <w:r w:rsidRPr="00EC7449">
        <w:rPr>
          <w:color w:val="auto"/>
          <w:sz w:val="22"/>
          <w:szCs w:val="22"/>
        </w:rPr>
        <w:br/>
        <w:t xml:space="preserve">    </w:t>
      </w:r>
      <w:r w:rsidR="002E74C6" w:rsidRPr="00EC7449">
        <w:rPr>
          <w:color w:val="auto"/>
          <w:sz w:val="22"/>
          <w:szCs w:val="22"/>
        </w:rPr>
        <w:t>purpose and expected outcome or result of the sub-award.</w:t>
      </w:r>
    </w:p>
    <w:p w14:paraId="1EB2DAAC" w14:textId="77777777" w:rsidR="002E74C6" w:rsidRPr="00EC7449" w:rsidRDefault="00CF77C8" w:rsidP="002E74C6">
      <w:pPr>
        <w:pStyle w:val="NormalWeb"/>
        <w:spacing w:before="0" w:beforeAutospacing="0" w:after="0" w:afterAutospacing="0"/>
        <w:ind w:left="432" w:firstLine="288"/>
        <w:rPr>
          <w:color w:val="auto"/>
          <w:sz w:val="22"/>
          <w:szCs w:val="22"/>
        </w:rPr>
      </w:pPr>
      <w:r w:rsidRPr="00EC7449">
        <w:rPr>
          <w:b/>
          <w:color w:val="auto"/>
          <w:sz w:val="22"/>
          <w:szCs w:val="22"/>
        </w:rPr>
        <w:t>vi</w:t>
      </w:r>
      <w:r w:rsidR="002E74C6" w:rsidRPr="00EC7449">
        <w:rPr>
          <w:b/>
          <w:color w:val="auto"/>
          <w:sz w:val="22"/>
          <w:szCs w:val="22"/>
        </w:rPr>
        <w:t>)</w:t>
      </w:r>
      <w:r w:rsidR="002E74C6" w:rsidRPr="00EC7449">
        <w:rPr>
          <w:color w:val="auto"/>
          <w:sz w:val="22"/>
          <w:szCs w:val="22"/>
        </w:rPr>
        <w:t xml:space="preserve"> Sub-award number (assigned by the Awardee).</w:t>
      </w:r>
    </w:p>
    <w:p w14:paraId="4E7BABE2" w14:textId="77777777" w:rsidR="002E74C6" w:rsidRPr="00EC7449" w:rsidRDefault="00CF77C8" w:rsidP="002E74C6">
      <w:pPr>
        <w:pStyle w:val="NormalWeb"/>
        <w:tabs>
          <w:tab w:val="left" w:pos="720"/>
          <w:tab w:val="left" w:pos="1440"/>
        </w:tabs>
        <w:spacing w:before="0" w:beforeAutospacing="0" w:after="0" w:afterAutospacing="0"/>
        <w:ind w:left="720" w:hanging="288"/>
        <w:rPr>
          <w:color w:val="auto"/>
          <w:sz w:val="22"/>
          <w:szCs w:val="22"/>
        </w:rPr>
      </w:pPr>
      <w:r w:rsidRPr="00EC7449">
        <w:rPr>
          <w:color w:val="auto"/>
          <w:sz w:val="22"/>
          <w:szCs w:val="22"/>
        </w:rPr>
        <w:lastRenderedPageBreak/>
        <w:tab/>
      </w:r>
      <w:r w:rsidRPr="00EC7449">
        <w:rPr>
          <w:b/>
          <w:color w:val="auto"/>
          <w:sz w:val="22"/>
          <w:szCs w:val="22"/>
        </w:rPr>
        <w:t>vii</w:t>
      </w:r>
      <w:r w:rsidR="002E74C6" w:rsidRPr="00EC7449">
        <w:rPr>
          <w:b/>
          <w:color w:val="auto"/>
          <w:sz w:val="22"/>
          <w:szCs w:val="22"/>
        </w:rPr>
        <w:t>)</w:t>
      </w:r>
      <w:r w:rsidR="002E74C6" w:rsidRPr="00EC7449">
        <w:rPr>
          <w:color w:val="auto"/>
          <w:sz w:val="22"/>
          <w:szCs w:val="22"/>
        </w:rPr>
        <w:t xml:space="preserve"> Sub-awardee’s physical address including street address</w:t>
      </w:r>
      <w:r w:rsidRPr="00EC7449">
        <w:rPr>
          <w:color w:val="auto"/>
          <w:sz w:val="22"/>
          <w:szCs w:val="22"/>
        </w:rPr>
        <w:t>, city, state, country, 9-digit</w:t>
      </w:r>
      <w:r w:rsidRPr="00EC7449">
        <w:rPr>
          <w:color w:val="auto"/>
          <w:sz w:val="22"/>
          <w:szCs w:val="22"/>
        </w:rPr>
        <w:br/>
        <w:t xml:space="preserve">       </w:t>
      </w:r>
      <w:r w:rsidR="002E74C6" w:rsidRPr="00EC7449">
        <w:rPr>
          <w:color w:val="auto"/>
          <w:sz w:val="22"/>
          <w:szCs w:val="22"/>
        </w:rPr>
        <w:t xml:space="preserve">zip code, and congressional district. </w:t>
      </w:r>
    </w:p>
    <w:p w14:paraId="797DEE2A" w14:textId="77777777" w:rsidR="002E74C6" w:rsidRPr="00EC7449" w:rsidRDefault="00CF77C8" w:rsidP="002E74C6">
      <w:pPr>
        <w:pStyle w:val="NormalWeb"/>
        <w:spacing w:before="0" w:beforeAutospacing="0" w:after="0" w:afterAutospacing="0"/>
        <w:ind w:left="720"/>
        <w:rPr>
          <w:color w:val="auto"/>
          <w:sz w:val="22"/>
          <w:szCs w:val="22"/>
        </w:rPr>
      </w:pPr>
      <w:r w:rsidRPr="00EC7449">
        <w:rPr>
          <w:b/>
          <w:color w:val="auto"/>
          <w:sz w:val="22"/>
          <w:szCs w:val="22"/>
        </w:rPr>
        <w:t>viii</w:t>
      </w:r>
      <w:r w:rsidR="002E74C6" w:rsidRPr="00EC7449">
        <w:rPr>
          <w:b/>
          <w:color w:val="auto"/>
          <w:sz w:val="22"/>
          <w:szCs w:val="22"/>
        </w:rPr>
        <w:t>)</w:t>
      </w:r>
      <w:r w:rsidR="002E74C6" w:rsidRPr="00EC7449">
        <w:rPr>
          <w:color w:val="auto"/>
          <w:sz w:val="22"/>
          <w:szCs w:val="22"/>
        </w:rPr>
        <w:t xml:space="preserve"> Sub-awardee’s primary performance location includi</w:t>
      </w:r>
      <w:r w:rsidRPr="00EC7449">
        <w:rPr>
          <w:color w:val="auto"/>
          <w:sz w:val="22"/>
          <w:szCs w:val="22"/>
        </w:rPr>
        <w:t>ng street address, city, state,</w:t>
      </w:r>
      <w:r w:rsidRPr="00EC7449">
        <w:rPr>
          <w:color w:val="auto"/>
          <w:sz w:val="22"/>
          <w:szCs w:val="22"/>
        </w:rPr>
        <w:br/>
        <w:t xml:space="preserve">        </w:t>
      </w:r>
      <w:r w:rsidR="002E74C6" w:rsidRPr="00EC7449">
        <w:rPr>
          <w:color w:val="auto"/>
          <w:sz w:val="22"/>
          <w:szCs w:val="22"/>
        </w:rPr>
        <w:t>country, 9-digit zip code, and congressional district.</w:t>
      </w:r>
    </w:p>
    <w:p w14:paraId="6F26C521" w14:textId="77777777" w:rsidR="002E74C6" w:rsidRPr="00EC7449" w:rsidRDefault="00CF77C8" w:rsidP="002E74C6">
      <w:pPr>
        <w:pStyle w:val="NormalWeb"/>
        <w:spacing w:before="0" w:beforeAutospacing="0" w:after="0" w:afterAutospacing="0"/>
        <w:ind w:left="432" w:firstLine="288"/>
        <w:rPr>
          <w:color w:val="auto"/>
          <w:sz w:val="22"/>
          <w:szCs w:val="22"/>
        </w:rPr>
      </w:pPr>
      <w:r w:rsidRPr="00EC7449">
        <w:rPr>
          <w:b/>
          <w:color w:val="auto"/>
          <w:sz w:val="22"/>
          <w:szCs w:val="22"/>
        </w:rPr>
        <w:t>ix</w:t>
      </w:r>
      <w:r w:rsidR="002E74C6" w:rsidRPr="00EC7449">
        <w:rPr>
          <w:b/>
          <w:color w:val="auto"/>
          <w:sz w:val="22"/>
          <w:szCs w:val="22"/>
        </w:rPr>
        <w:t>)</w:t>
      </w:r>
      <w:r w:rsidR="002E74C6" w:rsidRPr="00EC7449">
        <w:rPr>
          <w:color w:val="auto"/>
          <w:sz w:val="22"/>
          <w:szCs w:val="22"/>
        </w:rPr>
        <w:t xml:space="preserve"> The prime award number (assigned by PHMSA) </w:t>
      </w:r>
    </w:p>
    <w:p w14:paraId="3D657734" w14:textId="77777777" w:rsidR="002E74C6" w:rsidRPr="00EC7449" w:rsidRDefault="00CF77C8" w:rsidP="002E74C6">
      <w:pPr>
        <w:pStyle w:val="NormalWeb"/>
        <w:spacing w:before="0" w:beforeAutospacing="0" w:after="0" w:afterAutospacing="0"/>
        <w:ind w:left="432" w:firstLine="288"/>
        <w:rPr>
          <w:color w:val="auto"/>
          <w:sz w:val="22"/>
          <w:szCs w:val="22"/>
        </w:rPr>
      </w:pPr>
      <w:r w:rsidRPr="00EC7449">
        <w:rPr>
          <w:b/>
          <w:color w:val="auto"/>
          <w:sz w:val="22"/>
          <w:szCs w:val="22"/>
        </w:rPr>
        <w:t>x</w:t>
      </w:r>
      <w:r w:rsidR="002E74C6" w:rsidRPr="00EC7449">
        <w:rPr>
          <w:b/>
          <w:color w:val="auto"/>
          <w:sz w:val="22"/>
          <w:szCs w:val="22"/>
        </w:rPr>
        <w:t>)</w:t>
      </w:r>
      <w:r w:rsidR="002E74C6" w:rsidRPr="00EC7449">
        <w:rPr>
          <w:color w:val="auto"/>
          <w:sz w:val="22"/>
          <w:szCs w:val="22"/>
        </w:rPr>
        <w:t xml:space="preserve"> Awarding agency name. (PHMSA) </w:t>
      </w:r>
    </w:p>
    <w:p w14:paraId="789AD53D" w14:textId="77777777" w:rsidR="002E74C6" w:rsidRPr="00EC7449" w:rsidRDefault="00CF77C8" w:rsidP="002E74C6">
      <w:pPr>
        <w:pStyle w:val="NormalWeb"/>
        <w:tabs>
          <w:tab w:val="left" w:pos="720"/>
        </w:tabs>
        <w:spacing w:before="0" w:beforeAutospacing="0" w:after="0" w:afterAutospacing="0"/>
        <w:ind w:left="432"/>
        <w:rPr>
          <w:color w:val="auto"/>
          <w:sz w:val="22"/>
          <w:szCs w:val="22"/>
        </w:rPr>
      </w:pPr>
      <w:r w:rsidRPr="00EC7449">
        <w:rPr>
          <w:color w:val="auto"/>
          <w:sz w:val="22"/>
          <w:szCs w:val="22"/>
        </w:rPr>
        <w:tab/>
      </w:r>
      <w:r w:rsidRPr="00EC7449">
        <w:rPr>
          <w:b/>
          <w:color w:val="auto"/>
          <w:sz w:val="22"/>
          <w:szCs w:val="22"/>
        </w:rPr>
        <w:t>xi</w:t>
      </w:r>
      <w:r w:rsidR="002E74C6" w:rsidRPr="00EC7449">
        <w:rPr>
          <w:b/>
          <w:color w:val="auto"/>
          <w:sz w:val="22"/>
          <w:szCs w:val="22"/>
        </w:rPr>
        <w:t>)</w:t>
      </w:r>
      <w:r w:rsidR="002E74C6" w:rsidRPr="00EC7449">
        <w:rPr>
          <w:color w:val="auto"/>
          <w:sz w:val="22"/>
          <w:szCs w:val="22"/>
        </w:rPr>
        <w:t xml:space="preserve"> Funding agency name. (PHMSA)</w:t>
      </w:r>
    </w:p>
    <w:p w14:paraId="66F36CB6" w14:textId="77777777" w:rsidR="002E74C6" w:rsidRPr="00EC7449" w:rsidRDefault="00CF77C8" w:rsidP="002E74C6">
      <w:pPr>
        <w:pStyle w:val="NormalWeb"/>
        <w:spacing w:before="0" w:beforeAutospacing="0" w:after="0" w:afterAutospacing="0"/>
        <w:ind w:left="432" w:firstLine="288"/>
        <w:rPr>
          <w:color w:val="auto"/>
          <w:sz w:val="22"/>
          <w:szCs w:val="22"/>
        </w:rPr>
      </w:pPr>
      <w:r w:rsidRPr="00EC7449">
        <w:rPr>
          <w:b/>
          <w:color w:val="auto"/>
          <w:sz w:val="22"/>
          <w:szCs w:val="22"/>
        </w:rPr>
        <w:t>xii</w:t>
      </w:r>
      <w:r w:rsidR="002E74C6" w:rsidRPr="00EC7449">
        <w:rPr>
          <w:b/>
          <w:color w:val="auto"/>
          <w:sz w:val="22"/>
          <w:szCs w:val="22"/>
        </w:rPr>
        <w:t>)</w:t>
      </w:r>
      <w:r w:rsidR="002E74C6" w:rsidRPr="00EC7449">
        <w:rPr>
          <w:color w:val="auto"/>
          <w:sz w:val="22"/>
          <w:szCs w:val="22"/>
        </w:rPr>
        <w:t xml:space="preserve"> Government awarding office code. (56)</w:t>
      </w:r>
    </w:p>
    <w:p w14:paraId="239E5D28" w14:textId="77777777" w:rsidR="002E74C6" w:rsidRPr="00EC7449" w:rsidRDefault="00CF77C8" w:rsidP="002E74C6">
      <w:pPr>
        <w:pStyle w:val="NormalWeb"/>
        <w:spacing w:before="0" w:beforeAutospacing="0" w:after="0" w:afterAutospacing="0"/>
        <w:ind w:left="432" w:firstLine="288"/>
        <w:rPr>
          <w:color w:val="auto"/>
          <w:sz w:val="22"/>
          <w:szCs w:val="22"/>
        </w:rPr>
      </w:pPr>
      <w:r w:rsidRPr="00EC7449">
        <w:rPr>
          <w:b/>
          <w:color w:val="auto"/>
          <w:sz w:val="22"/>
          <w:szCs w:val="22"/>
        </w:rPr>
        <w:t>xiii</w:t>
      </w:r>
      <w:r w:rsidR="002E74C6" w:rsidRPr="00EC7449">
        <w:rPr>
          <w:b/>
          <w:color w:val="auto"/>
          <w:sz w:val="22"/>
          <w:szCs w:val="22"/>
        </w:rPr>
        <w:t>)</w:t>
      </w:r>
      <w:r w:rsidR="002E74C6" w:rsidRPr="00EC7449">
        <w:rPr>
          <w:color w:val="auto"/>
          <w:sz w:val="22"/>
          <w:szCs w:val="22"/>
        </w:rPr>
        <w:t xml:space="preserve"> Treasury account symbol (TAS) as reported in FAADS.</w:t>
      </w:r>
    </w:p>
    <w:p w14:paraId="0D68959C" w14:textId="77777777" w:rsidR="002E74C6" w:rsidRPr="00EC7449" w:rsidRDefault="00CF77C8" w:rsidP="002E74C6">
      <w:pPr>
        <w:pStyle w:val="NormalWeb"/>
        <w:spacing w:before="0" w:beforeAutospacing="0" w:after="0" w:afterAutospacing="0"/>
        <w:ind w:left="720"/>
        <w:rPr>
          <w:color w:val="auto"/>
          <w:sz w:val="22"/>
          <w:szCs w:val="22"/>
        </w:rPr>
      </w:pPr>
      <w:r w:rsidRPr="00EC7449">
        <w:rPr>
          <w:b/>
          <w:color w:val="auto"/>
          <w:sz w:val="22"/>
          <w:szCs w:val="22"/>
        </w:rPr>
        <w:t>xiv</w:t>
      </w:r>
      <w:r w:rsidR="002E74C6" w:rsidRPr="00EC7449">
        <w:rPr>
          <w:b/>
          <w:color w:val="auto"/>
          <w:sz w:val="22"/>
          <w:szCs w:val="22"/>
        </w:rPr>
        <w:t>)</w:t>
      </w:r>
      <w:r w:rsidR="002E74C6" w:rsidRPr="00EC7449">
        <w:rPr>
          <w:color w:val="auto"/>
          <w:sz w:val="22"/>
          <w:szCs w:val="22"/>
        </w:rPr>
        <w:t xml:space="preserve"> The applicable North American Industry Classification System (NAICS) code.</w:t>
      </w:r>
    </w:p>
    <w:p w14:paraId="00403F7E" w14:textId="77777777" w:rsidR="002E74C6" w:rsidRPr="00EC7449" w:rsidRDefault="002E74C6" w:rsidP="002E74C6">
      <w:pPr>
        <w:pStyle w:val="NormalWeb"/>
        <w:spacing w:before="0" w:beforeAutospacing="0" w:after="0" w:afterAutospacing="0"/>
        <w:ind w:left="432"/>
        <w:rPr>
          <w:b/>
          <w:i/>
          <w:color w:val="auto"/>
          <w:sz w:val="22"/>
          <w:szCs w:val="22"/>
        </w:rPr>
      </w:pPr>
    </w:p>
    <w:p w14:paraId="3BD072A1" w14:textId="77777777" w:rsidR="002E74C6" w:rsidRPr="00EC7449" w:rsidRDefault="002E74C6" w:rsidP="002E74C6">
      <w:pPr>
        <w:pStyle w:val="NormalWeb"/>
        <w:spacing w:before="0" w:beforeAutospacing="0" w:after="0" w:afterAutospacing="0"/>
        <w:ind w:left="432"/>
        <w:rPr>
          <w:color w:val="auto"/>
          <w:sz w:val="22"/>
          <w:szCs w:val="22"/>
        </w:rPr>
      </w:pPr>
      <w:r w:rsidRPr="00EC7449">
        <w:rPr>
          <w:b/>
          <w:color w:val="auto"/>
          <w:sz w:val="22"/>
          <w:szCs w:val="22"/>
        </w:rPr>
        <w:t>e)</w:t>
      </w:r>
      <w:r w:rsidRPr="00EC7449">
        <w:rPr>
          <w:b/>
          <w:i/>
          <w:color w:val="auto"/>
          <w:sz w:val="22"/>
          <w:szCs w:val="22"/>
        </w:rPr>
        <w:t xml:space="preserve"> Reporting Executive Compensation of Awardee. </w:t>
      </w:r>
      <w:r w:rsidRPr="00EC7449">
        <w:rPr>
          <w:color w:val="auto"/>
          <w:sz w:val="22"/>
          <w:szCs w:val="22"/>
        </w:rPr>
        <w:t xml:space="preserve"> If the Awardee, in the previous tax year, had gross income from all sources under $300,000, the Awardee is exempt from the requirement to its executive compensation.  </w:t>
      </w:r>
    </w:p>
    <w:p w14:paraId="46CA6A9F" w14:textId="77777777" w:rsidR="002E74C6" w:rsidRPr="00EC7449" w:rsidRDefault="002E74C6" w:rsidP="002E74C6">
      <w:pPr>
        <w:pStyle w:val="NormalWeb"/>
        <w:spacing w:before="0" w:beforeAutospacing="0" w:after="0" w:afterAutospacing="0"/>
        <w:ind w:left="432"/>
        <w:rPr>
          <w:color w:val="auto"/>
          <w:sz w:val="22"/>
          <w:szCs w:val="22"/>
        </w:rPr>
      </w:pPr>
    </w:p>
    <w:p w14:paraId="5E693FB5" w14:textId="77777777" w:rsidR="002E74C6" w:rsidRPr="00EC7449" w:rsidRDefault="002E74C6" w:rsidP="002E74C6">
      <w:pPr>
        <w:pStyle w:val="NormalWeb"/>
        <w:spacing w:before="0" w:beforeAutospacing="0" w:after="0" w:afterAutospacing="0"/>
        <w:ind w:left="432"/>
        <w:rPr>
          <w:color w:val="auto"/>
          <w:sz w:val="22"/>
          <w:szCs w:val="22"/>
        </w:rPr>
      </w:pPr>
      <w:r w:rsidRPr="00EC7449">
        <w:rPr>
          <w:color w:val="auto"/>
          <w:sz w:val="22"/>
          <w:szCs w:val="22"/>
        </w:rPr>
        <w:t xml:space="preserve">By the end of the month following the month of receipt of a prime award, and annually thereafter, the Awardee shall report the names and total compensation of each of the five most highly compensated executives for the Awardee’s preceding completed fiscal year at </w:t>
      </w:r>
      <w:hyperlink r:id="rId34" w:history="1">
        <w:r w:rsidR="00152366" w:rsidRPr="00EC7449">
          <w:rPr>
            <w:rStyle w:val="Hyperlink"/>
            <w:sz w:val="22"/>
            <w:szCs w:val="22"/>
          </w:rPr>
          <w:t>https://www.sam.gov</w:t>
        </w:r>
      </w:hyperlink>
      <w:r w:rsidR="00152366" w:rsidRPr="00EC7449">
        <w:rPr>
          <w:color w:val="auto"/>
          <w:sz w:val="22"/>
          <w:szCs w:val="22"/>
        </w:rPr>
        <w:t xml:space="preserve"> </w:t>
      </w:r>
      <w:r w:rsidRPr="00EC7449">
        <w:rPr>
          <w:color w:val="auto"/>
          <w:sz w:val="22"/>
          <w:szCs w:val="22"/>
        </w:rPr>
        <w:t>if, in the Awardee’s preceding fiscal year, the Awardee received:</w:t>
      </w:r>
    </w:p>
    <w:p w14:paraId="06BDFCD1" w14:textId="77777777" w:rsidR="002E74C6" w:rsidRPr="00EC7449" w:rsidRDefault="00CF77C8" w:rsidP="002E74C6">
      <w:pPr>
        <w:pStyle w:val="NormalWeb"/>
        <w:tabs>
          <w:tab w:val="left" w:pos="720"/>
          <w:tab w:val="left" w:pos="1440"/>
        </w:tabs>
        <w:ind w:left="720" w:hanging="288"/>
        <w:rPr>
          <w:color w:val="auto"/>
          <w:sz w:val="22"/>
          <w:szCs w:val="22"/>
        </w:rPr>
      </w:pPr>
      <w:r w:rsidRPr="00EC7449">
        <w:rPr>
          <w:color w:val="auto"/>
          <w:sz w:val="22"/>
          <w:szCs w:val="22"/>
        </w:rPr>
        <w:tab/>
      </w:r>
      <w:proofErr w:type="spellStart"/>
      <w:r w:rsidRPr="00EC7449">
        <w:rPr>
          <w:b/>
          <w:color w:val="auto"/>
          <w:sz w:val="22"/>
          <w:szCs w:val="22"/>
        </w:rPr>
        <w:t>i</w:t>
      </w:r>
      <w:proofErr w:type="spellEnd"/>
      <w:r w:rsidR="002E74C6" w:rsidRPr="00EC7449">
        <w:rPr>
          <w:b/>
          <w:color w:val="auto"/>
          <w:sz w:val="22"/>
          <w:szCs w:val="22"/>
        </w:rPr>
        <w:t>)</w:t>
      </w:r>
      <w:r w:rsidR="002E74C6" w:rsidRPr="00EC7449">
        <w:rPr>
          <w:color w:val="auto"/>
          <w:sz w:val="22"/>
          <w:szCs w:val="22"/>
        </w:rPr>
        <w:t xml:space="preserve"> 80 percent or more of its annual gross revenues from Federal contracts (and subcontracts), loans, grants (and sub-awards), cooperative agreements, other transaction agreements; and</w:t>
      </w:r>
    </w:p>
    <w:p w14:paraId="41988D48" w14:textId="77777777" w:rsidR="002E74C6" w:rsidRPr="00EC7449" w:rsidRDefault="00CF77C8" w:rsidP="002E74C6">
      <w:pPr>
        <w:pStyle w:val="NormalWeb"/>
        <w:ind w:left="720"/>
        <w:rPr>
          <w:color w:val="auto"/>
          <w:sz w:val="22"/>
          <w:szCs w:val="22"/>
        </w:rPr>
      </w:pPr>
      <w:r w:rsidRPr="00EC7449">
        <w:rPr>
          <w:b/>
          <w:color w:val="auto"/>
          <w:sz w:val="22"/>
          <w:szCs w:val="22"/>
        </w:rPr>
        <w:t>ii</w:t>
      </w:r>
      <w:r w:rsidR="002E74C6" w:rsidRPr="00EC7449">
        <w:rPr>
          <w:b/>
          <w:color w:val="auto"/>
          <w:sz w:val="22"/>
          <w:szCs w:val="22"/>
        </w:rPr>
        <w:t>)</w:t>
      </w:r>
      <w:r w:rsidR="002E74C6" w:rsidRPr="00EC7449">
        <w:rPr>
          <w:color w:val="auto"/>
          <w:sz w:val="22"/>
          <w:szCs w:val="22"/>
        </w:rPr>
        <w:t xml:space="preserve"> $25,000,000 or more in annual gross revenues from Federal contracts (and subcontracts), loans, grants (and sub-awards), cooperative agreements, other transaction agreements; and</w:t>
      </w:r>
    </w:p>
    <w:p w14:paraId="1470D535" w14:textId="77777777" w:rsidR="002E74C6" w:rsidRPr="00EC7449" w:rsidRDefault="00CF77C8" w:rsidP="002E74C6">
      <w:pPr>
        <w:pStyle w:val="NormalWeb"/>
        <w:ind w:left="720"/>
        <w:rPr>
          <w:color w:val="auto"/>
          <w:sz w:val="22"/>
          <w:szCs w:val="22"/>
        </w:rPr>
      </w:pPr>
      <w:r w:rsidRPr="00EC7449">
        <w:rPr>
          <w:b/>
          <w:color w:val="auto"/>
          <w:sz w:val="22"/>
          <w:szCs w:val="22"/>
        </w:rPr>
        <w:t>iii</w:t>
      </w:r>
      <w:r w:rsidR="002E74C6" w:rsidRPr="00EC7449">
        <w:rPr>
          <w:b/>
          <w:color w:val="auto"/>
          <w:sz w:val="22"/>
          <w:szCs w:val="22"/>
        </w:rPr>
        <w:t>)</w:t>
      </w:r>
      <w:r w:rsidR="002E74C6" w:rsidRPr="00EC7449">
        <w:rPr>
          <w:color w:val="auto"/>
          <w:sz w:val="22"/>
          <w:szCs w:val="22"/>
        </w:rPr>
        <w:t xml:space="preserve"> The public does not have access to information about the compensation of the executives through periodic reports filed under section 13(a) or 15(d) of the Securities Exchange Act of 1934 (15 U.S.C. 78m(a), 78o(d)) or section 6104 of the Internal Revenue Code of 1986. (To determine if the public has access to the compensation information, see the U.S. Security and Exchange Commission total compensation filings at </w:t>
      </w:r>
      <w:hyperlink r:id="rId35" w:tgtFrame="_self" w:history="1">
        <w:r w:rsidR="002E74C6" w:rsidRPr="00EC7449">
          <w:rPr>
            <w:rStyle w:val="Hyperlink"/>
            <w:color w:val="auto"/>
            <w:sz w:val="22"/>
            <w:szCs w:val="22"/>
          </w:rPr>
          <w:t>http://www.sec.gov/answers/execomp.htm</w:t>
        </w:r>
      </w:hyperlink>
      <w:r w:rsidR="002E74C6" w:rsidRPr="00EC7449">
        <w:rPr>
          <w:color w:val="auto"/>
          <w:sz w:val="22"/>
          <w:szCs w:val="22"/>
        </w:rPr>
        <w:t>.)</w:t>
      </w:r>
    </w:p>
    <w:p w14:paraId="47B001C2" w14:textId="77777777" w:rsidR="002E74C6" w:rsidRPr="00EC7449" w:rsidRDefault="00CF77C8" w:rsidP="002E74C6">
      <w:pPr>
        <w:pStyle w:val="NormalWeb"/>
        <w:ind w:left="432"/>
        <w:rPr>
          <w:color w:val="auto"/>
          <w:sz w:val="22"/>
          <w:szCs w:val="22"/>
        </w:rPr>
      </w:pPr>
      <w:r w:rsidRPr="00EC7449">
        <w:rPr>
          <w:b/>
          <w:color w:val="auto"/>
          <w:sz w:val="22"/>
          <w:szCs w:val="22"/>
        </w:rPr>
        <w:t>f)</w:t>
      </w:r>
      <w:r w:rsidR="002E74C6" w:rsidRPr="00EC7449">
        <w:rPr>
          <w:color w:val="auto"/>
          <w:sz w:val="22"/>
          <w:szCs w:val="22"/>
        </w:rPr>
        <w:t xml:space="preserve"> </w:t>
      </w:r>
      <w:r w:rsidR="002E74C6" w:rsidRPr="00EC7449">
        <w:rPr>
          <w:b/>
          <w:i/>
          <w:color w:val="auto"/>
          <w:sz w:val="22"/>
          <w:szCs w:val="22"/>
        </w:rPr>
        <w:t xml:space="preserve">Reporting Executive Compensation of Sub-Awardees.  </w:t>
      </w:r>
      <w:r w:rsidR="002E74C6" w:rsidRPr="00EC7449">
        <w:rPr>
          <w:color w:val="auto"/>
          <w:sz w:val="22"/>
          <w:szCs w:val="22"/>
        </w:rPr>
        <w:t>If the Awardee, in the previous tax year, had gross income from all sources under $300,000, the Awardee is exempt from the requirement to report the executive compensation of sub-awardees.  If a sub-awardee, in the previous tax year had gross income from all sources under $300,000, the Awardee does not need to report the executive compensation of that sub-awardee.</w:t>
      </w:r>
    </w:p>
    <w:p w14:paraId="46404F76" w14:textId="77777777" w:rsidR="002E74C6" w:rsidRPr="00EC7449" w:rsidRDefault="002E74C6" w:rsidP="002E74C6">
      <w:pPr>
        <w:pStyle w:val="NormalWeb"/>
        <w:ind w:left="432"/>
        <w:rPr>
          <w:color w:val="auto"/>
          <w:sz w:val="22"/>
          <w:szCs w:val="22"/>
        </w:rPr>
      </w:pPr>
      <w:r w:rsidRPr="00EC7449">
        <w:rPr>
          <w:color w:val="auto"/>
          <w:sz w:val="22"/>
          <w:szCs w:val="22"/>
        </w:rPr>
        <w:t xml:space="preserve">By the end of the month following the month of a first-tier sub-award with a value of $25,000 or more, and annually thereafter, the Awardee shall report the names and total compensation of each of the five most highly compensated executives for each first-tier sub-awardee for the sub-awardee’s preceding completed fiscal year at </w:t>
      </w:r>
      <w:hyperlink r:id="rId36" w:tgtFrame="_self" w:history="1">
        <w:r w:rsidRPr="00EC7449">
          <w:rPr>
            <w:rStyle w:val="Hyperlink"/>
            <w:color w:val="auto"/>
            <w:sz w:val="22"/>
            <w:szCs w:val="22"/>
          </w:rPr>
          <w:t>http://www.fsrs.gov</w:t>
        </w:r>
      </w:hyperlink>
      <w:r w:rsidRPr="00EC7449">
        <w:rPr>
          <w:color w:val="auto"/>
          <w:sz w:val="22"/>
          <w:szCs w:val="22"/>
        </w:rPr>
        <w:t>, if in the sub-awardee’s preceding fiscal year, the sub-awardee received:</w:t>
      </w:r>
    </w:p>
    <w:p w14:paraId="2C352F7F" w14:textId="77777777" w:rsidR="002E74C6" w:rsidRPr="00EC7449" w:rsidRDefault="00CF77C8" w:rsidP="002E74C6">
      <w:pPr>
        <w:pStyle w:val="NormalWeb"/>
        <w:tabs>
          <w:tab w:val="left" w:pos="720"/>
        </w:tabs>
        <w:ind w:left="720"/>
        <w:rPr>
          <w:color w:val="auto"/>
          <w:sz w:val="22"/>
          <w:szCs w:val="22"/>
        </w:rPr>
      </w:pPr>
      <w:proofErr w:type="spellStart"/>
      <w:r w:rsidRPr="00EC7449">
        <w:rPr>
          <w:b/>
          <w:color w:val="auto"/>
          <w:sz w:val="22"/>
          <w:szCs w:val="22"/>
        </w:rPr>
        <w:lastRenderedPageBreak/>
        <w:t>i</w:t>
      </w:r>
      <w:proofErr w:type="spellEnd"/>
      <w:r w:rsidR="002E74C6" w:rsidRPr="00EC7449">
        <w:rPr>
          <w:b/>
          <w:color w:val="auto"/>
          <w:sz w:val="22"/>
          <w:szCs w:val="22"/>
        </w:rPr>
        <w:t xml:space="preserve">) </w:t>
      </w:r>
      <w:r w:rsidR="002E74C6" w:rsidRPr="00EC7449">
        <w:rPr>
          <w:color w:val="auto"/>
          <w:sz w:val="22"/>
          <w:szCs w:val="22"/>
        </w:rPr>
        <w:t>80 percent or more of its annual gross revenues from Federal contracts (and subcontracts), loans, grants (and sub-awards), cooperative agreements, other transaction agreements; and</w:t>
      </w:r>
    </w:p>
    <w:p w14:paraId="0F6BD582" w14:textId="77777777" w:rsidR="002E74C6" w:rsidRPr="00EC7449" w:rsidRDefault="00CF77C8" w:rsidP="002E74C6">
      <w:pPr>
        <w:pStyle w:val="NormalWeb"/>
        <w:ind w:left="720"/>
        <w:rPr>
          <w:color w:val="auto"/>
          <w:sz w:val="22"/>
          <w:szCs w:val="22"/>
        </w:rPr>
      </w:pPr>
      <w:r w:rsidRPr="00EC7449">
        <w:rPr>
          <w:b/>
          <w:color w:val="auto"/>
          <w:sz w:val="22"/>
          <w:szCs w:val="22"/>
        </w:rPr>
        <w:t>ii</w:t>
      </w:r>
      <w:r w:rsidR="002E74C6" w:rsidRPr="00EC7449">
        <w:rPr>
          <w:b/>
          <w:color w:val="auto"/>
          <w:sz w:val="22"/>
          <w:szCs w:val="22"/>
        </w:rPr>
        <w:t>)</w:t>
      </w:r>
      <w:r w:rsidR="002E74C6" w:rsidRPr="00EC7449">
        <w:rPr>
          <w:color w:val="auto"/>
          <w:sz w:val="22"/>
          <w:szCs w:val="22"/>
        </w:rPr>
        <w:t xml:space="preserve"> $25,000,000 or more in annual gross revenues from Federal contracts (and subcontracts), loans, grants (and sub-awards), cooperative agreements, other transaction agreements; and</w:t>
      </w:r>
    </w:p>
    <w:p w14:paraId="36EAA2CF" w14:textId="77777777" w:rsidR="0037046D" w:rsidRPr="00EC7449" w:rsidRDefault="00CF77C8" w:rsidP="00CF77C8">
      <w:pPr>
        <w:pStyle w:val="NormalWeb"/>
        <w:ind w:left="720"/>
        <w:rPr>
          <w:color w:val="auto"/>
          <w:sz w:val="22"/>
          <w:szCs w:val="22"/>
        </w:rPr>
      </w:pPr>
      <w:r w:rsidRPr="00EC7449">
        <w:rPr>
          <w:b/>
          <w:color w:val="auto"/>
          <w:sz w:val="22"/>
          <w:szCs w:val="22"/>
        </w:rPr>
        <w:t>iii</w:t>
      </w:r>
      <w:r w:rsidR="002E74C6" w:rsidRPr="00EC7449">
        <w:rPr>
          <w:b/>
          <w:color w:val="auto"/>
          <w:sz w:val="22"/>
          <w:szCs w:val="22"/>
        </w:rPr>
        <w:t>)</w:t>
      </w:r>
      <w:r w:rsidR="002E74C6" w:rsidRPr="00EC7449">
        <w:rPr>
          <w:color w:val="auto"/>
          <w:sz w:val="22"/>
          <w:szCs w:val="22"/>
        </w:rPr>
        <w:t xml:space="preserve"> The public does not have access to information about the compensation of the executives through periodic reports filed under section 13(a) or 15(d) of the Securities Exchange Act of 1934 (15 U.S.C. 78m(a), 78o(d)) or section 6104 of the Internal Revenue Code of 1986. (To determine if the public has access to the compensation information, see the U.S. Security and Exchange Commission total compensation filings at </w:t>
      </w:r>
      <w:hyperlink r:id="rId37" w:tgtFrame="_self" w:history="1">
        <w:r w:rsidR="002E74C6" w:rsidRPr="00EC7449">
          <w:rPr>
            <w:rStyle w:val="Hyperlink"/>
            <w:color w:val="auto"/>
            <w:sz w:val="22"/>
            <w:szCs w:val="22"/>
          </w:rPr>
          <w:t>http://www.sec.gov/answers/execomp.htm</w:t>
        </w:r>
      </w:hyperlink>
      <w:r w:rsidR="002E74C6" w:rsidRPr="00EC7449">
        <w:rPr>
          <w:color w:val="auto"/>
          <w:sz w:val="22"/>
          <w:szCs w:val="22"/>
        </w:rPr>
        <w:t>.)</w:t>
      </w:r>
    </w:p>
    <w:p w14:paraId="6274BD15" w14:textId="77777777" w:rsidR="00CF77C8" w:rsidRPr="00EC7449" w:rsidRDefault="00CF77C8" w:rsidP="00CF77C8">
      <w:pPr>
        <w:pStyle w:val="NormalWeb"/>
        <w:ind w:left="720"/>
        <w:rPr>
          <w:color w:val="auto"/>
          <w:sz w:val="22"/>
          <w:szCs w:val="22"/>
        </w:rPr>
      </w:pPr>
    </w:p>
    <w:p w14:paraId="3386BF52" w14:textId="77777777" w:rsidR="00C119EC" w:rsidRPr="00EC7449" w:rsidRDefault="00C119EC" w:rsidP="00842CF0">
      <w:pPr>
        <w:numPr>
          <w:ilvl w:val="0"/>
          <w:numId w:val="20"/>
        </w:numPr>
        <w:outlineLvl w:val="0"/>
        <w:rPr>
          <w:b/>
          <w:sz w:val="22"/>
          <w:szCs w:val="22"/>
        </w:rPr>
      </w:pPr>
      <w:r w:rsidRPr="00EC7449">
        <w:rPr>
          <w:b/>
          <w:sz w:val="22"/>
          <w:szCs w:val="22"/>
        </w:rPr>
        <w:t xml:space="preserve"> </w:t>
      </w:r>
      <w:bookmarkStart w:id="39" w:name="_Toc19713822"/>
      <w:r w:rsidR="00C22ACD" w:rsidRPr="00EC7449">
        <w:rPr>
          <w:b/>
          <w:sz w:val="22"/>
          <w:szCs w:val="22"/>
        </w:rPr>
        <w:t xml:space="preserve">811, </w:t>
      </w:r>
      <w:r w:rsidRPr="00EC7449">
        <w:rPr>
          <w:b/>
          <w:sz w:val="22"/>
          <w:szCs w:val="22"/>
        </w:rPr>
        <w:t xml:space="preserve">Call Before You Dig Program (PHMSA </w:t>
      </w:r>
      <w:r w:rsidR="00C22ACD" w:rsidRPr="00EC7449">
        <w:rPr>
          <w:b/>
          <w:sz w:val="22"/>
          <w:szCs w:val="22"/>
        </w:rPr>
        <w:t>June 2014</w:t>
      </w:r>
      <w:r w:rsidRPr="00EC7449">
        <w:rPr>
          <w:b/>
          <w:sz w:val="22"/>
          <w:szCs w:val="22"/>
        </w:rPr>
        <w:t>)</w:t>
      </w:r>
      <w:bookmarkEnd w:id="39"/>
    </w:p>
    <w:p w14:paraId="53668DD2" w14:textId="77777777" w:rsidR="00C119EC" w:rsidRPr="00EC7449" w:rsidRDefault="00C119EC" w:rsidP="00C119EC">
      <w:pPr>
        <w:rPr>
          <w:sz w:val="22"/>
          <w:szCs w:val="22"/>
        </w:rPr>
      </w:pPr>
      <w:r w:rsidRPr="00EC7449">
        <w:rPr>
          <w:sz w:val="22"/>
          <w:szCs w:val="22"/>
        </w:rPr>
        <w:t>Damage to pipelines during excavation is a leading cause of accidents resulting in serious injuries and fatalities, but these accidents are preventable, and you can help in preventing them.</w:t>
      </w:r>
    </w:p>
    <w:p w14:paraId="205B93BF" w14:textId="77777777" w:rsidR="00C119EC" w:rsidRPr="00EC7449" w:rsidRDefault="00C119EC" w:rsidP="00C119EC">
      <w:pPr>
        <w:rPr>
          <w:sz w:val="22"/>
          <w:szCs w:val="22"/>
        </w:rPr>
      </w:pPr>
    </w:p>
    <w:p w14:paraId="743FD3C9" w14:textId="77777777" w:rsidR="00C119EC" w:rsidRPr="00EC7449" w:rsidRDefault="00C119EC" w:rsidP="00C119EC">
      <w:pPr>
        <w:rPr>
          <w:sz w:val="22"/>
          <w:szCs w:val="22"/>
        </w:rPr>
      </w:pPr>
      <w:r w:rsidRPr="00EC7449">
        <w:rPr>
          <w:sz w:val="22"/>
          <w:szCs w:val="22"/>
        </w:rPr>
        <w:t>811 is designated as the national call-before-you-dig number.  Every state has a one-call law requiring excavators to have underground utilities marked before digging.</w:t>
      </w:r>
    </w:p>
    <w:p w14:paraId="4FACB836" w14:textId="77777777" w:rsidR="00C119EC" w:rsidRPr="00EC7449" w:rsidRDefault="00C119EC" w:rsidP="00C119EC">
      <w:pPr>
        <w:rPr>
          <w:sz w:val="22"/>
          <w:szCs w:val="22"/>
        </w:rPr>
      </w:pPr>
    </w:p>
    <w:p w14:paraId="3023C290" w14:textId="77777777" w:rsidR="00C119EC" w:rsidRPr="00EC7449" w:rsidRDefault="00C119EC" w:rsidP="00C119EC">
      <w:pPr>
        <w:rPr>
          <w:sz w:val="22"/>
          <w:szCs w:val="22"/>
        </w:rPr>
      </w:pPr>
      <w:r w:rsidRPr="00EC7449">
        <w:rPr>
          <w:sz w:val="22"/>
          <w:szCs w:val="22"/>
        </w:rPr>
        <w:t>There are five steps to safer digging:</w:t>
      </w:r>
    </w:p>
    <w:p w14:paraId="66EBEB12" w14:textId="77777777" w:rsidR="00C119EC" w:rsidRPr="00EC7449" w:rsidRDefault="00C119EC" w:rsidP="00C119EC">
      <w:pPr>
        <w:rPr>
          <w:sz w:val="22"/>
          <w:szCs w:val="22"/>
        </w:rPr>
      </w:pPr>
    </w:p>
    <w:p w14:paraId="03A60CCD" w14:textId="77777777" w:rsidR="00C119EC" w:rsidRPr="00EC7449" w:rsidRDefault="00C119EC" w:rsidP="00CF77C8">
      <w:pPr>
        <w:numPr>
          <w:ilvl w:val="0"/>
          <w:numId w:val="27"/>
        </w:numPr>
        <w:spacing w:after="200" w:line="276" w:lineRule="auto"/>
        <w:rPr>
          <w:sz w:val="22"/>
          <w:szCs w:val="22"/>
          <w:lang w:val="en"/>
        </w:rPr>
      </w:pPr>
      <w:r w:rsidRPr="00EC7449">
        <w:rPr>
          <w:sz w:val="22"/>
          <w:szCs w:val="22"/>
          <w:lang w:val="en"/>
        </w:rPr>
        <w:t xml:space="preserve">Make a free call to 811 a few days before digging. </w:t>
      </w:r>
    </w:p>
    <w:p w14:paraId="1445C03C" w14:textId="77777777" w:rsidR="00C119EC" w:rsidRPr="00EC7449" w:rsidRDefault="00C119EC" w:rsidP="00CF77C8">
      <w:pPr>
        <w:numPr>
          <w:ilvl w:val="0"/>
          <w:numId w:val="27"/>
        </w:numPr>
        <w:spacing w:after="200" w:line="276" w:lineRule="auto"/>
        <w:rPr>
          <w:sz w:val="22"/>
          <w:szCs w:val="22"/>
          <w:lang w:val="en"/>
        </w:rPr>
      </w:pPr>
      <w:r w:rsidRPr="00EC7449">
        <w:rPr>
          <w:sz w:val="22"/>
          <w:szCs w:val="22"/>
          <w:lang w:val="en"/>
        </w:rPr>
        <w:t xml:space="preserve">Wait the required time – which is prescribed in state law but generally two to three days. </w:t>
      </w:r>
    </w:p>
    <w:p w14:paraId="52EC7445" w14:textId="77777777" w:rsidR="00C119EC" w:rsidRPr="00EC7449" w:rsidRDefault="00C119EC" w:rsidP="00CF77C8">
      <w:pPr>
        <w:numPr>
          <w:ilvl w:val="0"/>
          <w:numId w:val="27"/>
        </w:numPr>
        <w:spacing w:after="200" w:line="276" w:lineRule="auto"/>
        <w:rPr>
          <w:sz w:val="22"/>
          <w:szCs w:val="22"/>
          <w:lang w:val="en"/>
        </w:rPr>
      </w:pPr>
      <w:r w:rsidRPr="00EC7449">
        <w:rPr>
          <w:sz w:val="22"/>
          <w:szCs w:val="22"/>
          <w:lang w:val="en"/>
        </w:rPr>
        <w:t>Locate/mark the utilities accurately. (This step applies to underground facility/utility owners.)</w:t>
      </w:r>
    </w:p>
    <w:p w14:paraId="543556ED" w14:textId="77777777" w:rsidR="00C119EC" w:rsidRPr="00EC7449" w:rsidRDefault="00C119EC" w:rsidP="00CF77C8">
      <w:pPr>
        <w:numPr>
          <w:ilvl w:val="0"/>
          <w:numId w:val="27"/>
        </w:numPr>
        <w:spacing w:after="200" w:line="276" w:lineRule="auto"/>
        <w:rPr>
          <w:sz w:val="22"/>
          <w:szCs w:val="22"/>
          <w:lang w:val="en"/>
        </w:rPr>
      </w:pPr>
      <w:r w:rsidRPr="00EC7449">
        <w:rPr>
          <w:sz w:val="22"/>
          <w:szCs w:val="22"/>
          <w:lang w:val="en"/>
        </w:rPr>
        <w:t xml:space="preserve">Respect the marks. </w:t>
      </w:r>
    </w:p>
    <w:p w14:paraId="1D54B677" w14:textId="77777777" w:rsidR="00C119EC" w:rsidRPr="00EC7449" w:rsidRDefault="00C119EC" w:rsidP="00CF77C8">
      <w:pPr>
        <w:numPr>
          <w:ilvl w:val="0"/>
          <w:numId w:val="27"/>
        </w:numPr>
        <w:spacing w:after="200" w:line="276" w:lineRule="auto"/>
        <w:rPr>
          <w:sz w:val="22"/>
          <w:szCs w:val="22"/>
          <w:lang w:val="en"/>
        </w:rPr>
      </w:pPr>
      <w:r w:rsidRPr="00EC7449">
        <w:rPr>
          <w:sz w:val="22"/>
          <w:szCs w:val="22"/>
          <w:lang w:val="en"/>
        </w:rPr>
        <w:t xml:space="preserve">Dig with care. </w:t>
      </w:r>
    </w:p>
    <w:p w14:paraId="55E8AA14" w14:textId="77777777" w:rsidR="00C119EC" w:rsidRPr="00EC7449" w:rsidRDefault="00C119EC" w:rsidP="00C119EC">
      <w:pPr>
        <w:rPr>
          <w:color w:val="000000"/>
          <w:sz w:val="22"/>
          <w:szCs w:val="22"/>
        </w:rPr>
      </w:pPr>
      <w:r w:rsidRPr="00EC7449">
        <w:rPr>
          <w:color w:val="000000"/>
          <w:sz w:val="22"/>
          <w:szCs w:val="22"/>
        </w:rPr>
        <w:t>The recipient is encouraged to adopt the “</w:t>
      </w:r>
      <w:r w:rsidR="00C22ACD" w:rsidRPr="00EC7449">
        <w:rPr>
          <w:color w:val="000000"/>
          <w:sz w:val="22"/>
          <w:szCs w:val="22"/>
        </w:rPr>
        <w:t xml:space="preserve">811, </w:t>
      </w:r>
      <w:r w:rsidRPr="00EC7449">
        <w:rPr>
          <w:color w:val="000000"/>
          <w:sz w:val="22"/>
          <w:szCs w:val="22"/>
        </w:rPr>
        <w:t xml:space="preserve">Call Before You Dig” program for its employees when digging on company-owned, leased, or </w:t>
      </w:r>
      <w:proofErr w:type="gramStart"/>
      <w:r w:rsidRPr="00EC7449">
        <w:rPr>
          <w:color w:val="000000"/>
          <w:sz w:val="22"/>
          <w:szCs w:val="22"/>
        </w:rPr>
        <w:t>personally-owned</w:t>
      </w:r>
      <w:proofErr w:type="gramEnd"/>
      <w:r w:rsidRPr="00EC7449">
        <w:rPr>
          <w:color w:val="000000"/>
          <w:sz w:val="22"/>
          <w:szCs w:val="22"/>
        </w:rPr>
        <w:t xml:space="preserve"> property.  For information on how to implement such a program please visit the </w:t>
      </w:r>
      <w:r w:rsidRPr="00EC7449">
        <w:rPr>
          <w:i/>
          <w:iCs/>
          <w:color w:val="000000"/>
          <w:sz w:val="22"/>
          <w:szCs w:val="22"/>
        </w:rPr>
        <w:t>811 – Call Before You Dig</w:t>
      </w:r>
      <w:r w:rsidRPr="00EC7449">
        <w:rPr>
          <w:color w:val="000000"/>
          <w:sz w:val="22"/>
          <w:szCs w:val="22"/>
        </w:rPr>
        <w:t xml:space="preserve"> section of Pipeline and Hazardous Materials Safety Administration’s (PHMSA’s) website at </w:t>
      </w:r>
      <w:hyperlink r:id="rId38" w:history="1">
        <w:r w:rsidRPr="00EC7449">
          <w:rPr>
            <w:rStyle w:val="Hyperlink"/>
            <w:sz w:val="22"/>
            <w:szCs w:val="22"/>
          </w:rPr>
          <w:t>www.phmsa.dot.gov</w:t>
        </w:r>
      </w:hyperlink>
      <w:r w:rsidRPr="00EC7449">
        <w:rPr>
          <w:color w:val="000000"/>
          <w:sz w:val="22"/>
          <w:szCs w:val="22"/>
        </w:rPr>
        <w:t xml:space="preserve">.  </w:t>
      </w:r>
    </w:p>
    <w:p w14:paraId="59D1999B" w14:textId="77777777" w:rsidR="00C119EC" w:rsidRPr="00EC7449" w:rsidRDefault="00C119EC" w:rsidP="00EC7449">
      <w:pPr>
        <w:rPr>
          <w:color w:val="000000"/>
          <w:sz w:val="22"/>
          <w:szCs w:val="22"/>
        </w:rPr>
      </w:pPr>
    </w:p>
    <w:p w14:paraId="58FEAF11" w14:textId="77777777" w:rsidR="00964235" w:rsidRPr="00EC7449" w:rsidRDefault="00964235" w:rsidP="00842CF0">
      <w:pPr>
        <w:numPr>
          <w:ilvl w:val="0"/>
          <w:numId w:val="20"/>
        </w:numPr>
        <w:outlineLvl w:val="0"/>
        <w:rPr>
          <w:b/>
          <w:sz w:val="22"/>
          <w:szCs w:val="22"/>
        </w:rPr>
      </w:pPr>
      <w:bookmarkStart w:id="40" w:name="_Toc19713823"/>
      <w:r w:rsidRPr="00EC7449">
        <w:rPr>
          <w:b/>
          <w:sz w:val="22"/>
          <w:szCs w:val="22"/>
        </w:rPr>
        <w:t>Access to Electronic and Information Technology (PHMSA DEC 2013)</w:t>
      </w:r>
      <w:bookmarkEnd w:id="40"/>
    </w:p>
    <w:p w14:paraId="3D8EFE43" w14:textId="77777777" w:rsidR="00964235" w:rsidRPr="00EC7449" w:rsidRDefault="00964235" w:rsidP="00CF77C8">
      <w:pPr>
        <w:rPr>
          <w:color w:val="000000"/>
          <w:sz w:val="22"/>
          <w:szCs w:val="22"/>
        </w:rPr>
      </w:pPr>
      <w:r w:rsidRPr="00EC7449">
        <w:rPr>
          <w:color w:val="000000"/>
          <w:sz w:val="22"/>
          <w:szCs w:val="22"/>
        </w:rPr>
        <w:t xml:space="preserve">Each Electronic and Information Technology (EIT) product or service, furnished under this </w:t>
      </w:r>
      <w:r w:rsidR="0010029B" w:rsidRPr="00EC7449">
        <w:rPr>
          <w:color w:val="000000"/>
          <w:sz w:val="22"/>
          <w:szCs w:val="22"/>
        </w:rPr>
        <w:t>award</w:t>
      </w:r>
      <w:r w:rsidRPr="00EC7449">
        <w:rPr>
          <w:color w:val="000000"/>
          <w:sz w:val="22"/>
          <w:szCs w:val="22"/>
        </w:rPr>
        <w:t xml:space="preserve">, must </w:t>
      </w:r>
      <w:proofErr w:type="gramStart"/>
      <w:r w:rsidRPr="00EC7449">
        <w:rPr>
          <w:color w:val="000000"/>
          <w:sz w:val="22"/>
          <w:szCs w:val="22"/>
        </w:rPr>
        <w:t>be in compliance with</w:t>
      </w:r>
      <w:proofErr w:type="gramEnd"/>
      <w:r w:rsidRPr="00EC7449">
        <w:rPr>
          <w:color w:val="000000"/>
          <w:sz w:val="22"/>
          <w:szCs w:val="22"/>
        </w:rPr>
        <w:t xml:space="preserve"> the Electronic and Information Technology Accessibility Standard (36 CFR 1194), which implements Section 508 of the Rehabilitation Act of 1973, codified at 29 U.S.C. § 794d.  The PHMSA Office of Civil Rights (Code PH-20) will respond to any </w:t>
      </w:r>
      <w:proofErr w:type="gramStart"/>
      <w:r w:rsidRPr="00EC7449">
        <w:rPr>
          <w:color w:val="000000"/>
          <w:sz w:val="22"/>
          <w:szCs w:val="22"/>
        </w:rPr>
        <w:t>questions, and</w:t>
      </w:r>
      <w:proofErr w:type="gramEnd"/>
      <w:r w:rsidRPr="00EC7449">
        <w:rPr>
          <w:color w:val="000000"/>
          <w:sz w:val="22"/>
          <w:szCs w:val="22"/>
        </w:rPr>
        <w:t xml:space="preserve"> will certify Section 508 compliance for the requirement.  You can reach the </w:t>
      </w:r>
      <w:r w:rsidRPr="00EC7449">
        <w:rPr>
          <w:color w:val="000000"/>
          <w:sz w:val="22"/>
          <w:szCs w:val="22"/>
        </w:rPr>
        <w:lastRenderedPageBreak/>
        <w:t xml:space="preserve">PHMSA Office of Civil Rights at </w:t>
      </w:r>
      <w:hyperlink r:id="rId39" w:history="1">
        <w:r w:rsidRPr="00EC7449">
          <w:rPr>
            <w:rStyle w:val="Hyperlink"/>
            <w:sz w:val="22"/>
            <w:szCs w:val="22"/>
          </w:rPr>
          <w:t>phmsa.civilrights@dot.gov</w:t>
        </w:r>
      </w:hyperlink>
      <w:r w:rsidRPr="00EC7449">
        <w:rPr>
          <w:color w:val="000000"/>
          <w:sz w:val="22"/>
          <w:szCs w:val="22"/>
        </w:rPr>
        <w:t>, or 202-366-9638.</w:t>
      </w:r>
      <w:r w:rsidR="00CF77C8" w:rsidRPr="00EC7449">
        <w:rPr>
          <w:color w:val="000000"/>
          <w:sz w:val="22"/>
          <w:szCs w:val="22"/>
        </w:rPr>
        <w:br/>
      </w:r>
    </w:p>
    <w:p w14:paraId="31BD1713" w14:textId="77777777" w:rsidR="006A6D97" w:rsidRPr="00EC7449" w:rsidRDefault="006A6D97" w:rsidP="00842CF0">
      <w:pPr>
        <w:numPr>
          <w:ilvl w:val="0"/>
          <w:numId w:val="20"/>
        </w:numPr>
        <w:outlineLvl w:val="0"/>
        <w:rPr>
          <w:b/>
          <w:sz w:val="22"/>
          <w:szCs w:val="22"/>
        </w:rPr>
      </w:pPr>
      <w:bookmarkStart w:id="41" w:name="_Toc19713824"/>
      <w:r w:rsidRPr="00EC7449">
        <w:rPr>
          <w:b/>
          <w:sz w:val="22"/>
          <w:szCs w:val="22"/>
        </w:rPr>
        <w:t>Combating Trafficking in Persons (PHMSA JULY 2016)</w:t>
      </w:r>
      <w:bookmarkEnd w:id="41"/>
    </w:p>
    <w:p w14:paraId="3E2AF95C" w14:textId="77777777" w:rsidR="006A6D97" w:rsidRPr="00EC7449" w:rsidRDefault="006A6D97" w:rsidP="006A6D97">
      <w:pPr>
        <w:pStyle w:val="NormalWeb"/>
        <w:spacing w:beforeAutospacing="0" w:afterAutospacing="0"/>
        <w:ind w:right="720"/>
        <w:jc w:val="both"/>
        <w:rPr>
          <w:sz w:val="22"/>
          <w:szCs w:val="22"/>
        </w:rPr>
      </w:pPr>
      <w:r w:rsidRPr="00EC7449">
        <w:rPr>
          <w:sz w:val="22"/>
          <w:szCs w:val="22"/>
        </w:rPr>
        <w:t>PHMSA may terminate  grants, cooperative agreements, or other transaction agreements, or take any of the other remedial actions authorized under 22 U.S.C. 7104(g), without penalty, if the grantee or any subgrantee, engages in, or uses labor recruiters, brokers, or other agents who engage in-</w:t>
      </w:r>
    </w:p>
    <w:p w14:paraId="11AD26E0" w14:textId="77777777" w:rsidR="006A6D97" w:rsidRPr="00EC7449" w:rsidRDefault="00CF77C8" w:rsidP="006A6D97">
      <w:pPr>
        <w:ind w:left="432"/>
        <w:rPr>
          <w:sz w:val="22"/>
          <w:szCs w:val="22"/>
        </w:rPr>
      </w:pPr>
      <w:bookmarkStart w:id="42" w:name="substructure-location_g_i"/>
      <w:bookmarkEnd w:id="42"/>
      <w:r w:rsidRPr="00EC7449">
        <w:rPr>
          <w:b/>
          <w:sz w:val="22"/>
          <w:szCs w:val="22"/>
        </w:rPr>
        <w:t>a</w:t>
      </w:r>
      <w:r w:rsidR="006A6D97" w:rsidRPr="00EC7449">
        <w:rPr>
          <w:b/>
          <w:sz w:val="22"/>
          <w:szCs w:val="22"/>
        </w:rPr>
        <w:t>)</w:t>
      </w:r>
      <w:r w:rsidR="006A6D97" w:rsidRPr="00EC7449">
        <w:rPr>
          <w:sz w:val="22"/>
          <w:szCs w:val="22"/>
        </w:rPr>
        <w:t xml:space="preserve"> severe forms of trafficking in </w:t>
      </w:r>
      <w:proofErr w:type="gramStart"/>
      <w:r w:rsidR="006A6D97" w:rsidRPr="00EC7449">
        <w:rPr>
          <w:sz w:val="22"/>
          <w:szCs w:val="22"/>
        </w:rPr>
        <w:t>persons;</w:t>
      </w:r>
      <w:proofErr w:type="gramEnd"/>
    </w:p>
    <w:p w14:paraId="3AB91ACB" w14:textId="77777777" w:rsidR="006A6D97" w:rsidRPr="00EC7449" w:rsidRDefault="00CF77C8" w:rsidP="006A6D97">
      <w:pPr>
        <w:ind w:left="432"/>
        <w:rPr>
          <w:sz w:val="22"/>
          <w:szCs w:val="22"/>
        </w:rPr>
      </w:pPr>
      <w:bookmarkStart w:id="43" w:name="substructure-location_g_ii"/>
      <w:bookmarkEnd w:id="43"/>
      <w:r w:rsidRPr="00EC7449">
        <w:rPr>
          <w:b/>
          <w:sz w:val="22"/>
          <w:szCs w:val="22"/>
        </w:rPr>
        <w:t>b</w:t>
      </w:r>
      <w:r w:rsidR="006A6D97" w:rsidRPr="00EC7449">
        <w:rPr>
          <w:b/>
          <w:sz w:val="22"/>
          <w:szCs w:val="22"/>
        </w:rPr>
        <w:t>)</w:t>
      </w:r>
      <w:r w:rsidR="006A6D97" w:rsidRPr="00EC7449">
        <w:rPr>
          <w:sz w:val="22"/>
          <w:szCs w:val="22"/>
        </w:rPr>
        <w:t xml:space="preserve"> the procurement of a commercial sex act during the period of time that the grant, or cooperative agreement is in </w:t>
      </w:r>
      <w:proofErr w:type="gramStart"/>
      <w:r w:rsidR="006A6D97" w:rsidRPr="00EC7449">
        <w:rPr>
          <w:sz w:val="22"/>
          <w:szCs w:val="22"/>
        </w:rPr>
        <w:t>effect;</w:t>
      </w:r>
      <w:proofErr w:type="gramEnd"/>
    </w:p>
    <w:p w14:paraId="6A45B928" w14:textId="77777777" w:rsidR="006A6D97" w:rsidRPr="00EC7449" w:rsidRDefault="00CF77C8" w:rsidP="006A6D97">
      <w:pPr>
        <w:ind w:left="432" w:right="-360"/>
        <w:rPr>
          <w:sz w:val="22"/>
          <w:szCs w:val="22"/>
        </w:rPr>
      </w:pPr>
      <w:bookmarkStart w:id="44" w:name="substructure-location_g_iii"/>
      <w:bookmarkEnd w:id="44"/>
      <w:r w:rsidRPr="00EC7449">
        <w:rPr>
          <w:b/>
          <w:sz w:val="22"/>
          <w:szCs w:val="22"/>
        </w:rPr>
        <w:t>c</w:t>
      </w:r>
      <w:r w:rsidR="006A6D97" w:rsidRPr="00EC7449">
        <w:rPr>
          <w:b/>
          <w:sz w:val="22"/>
          <w:szCs w:val="22"/>
        </w:rPr>
        <w:t>)</w:t>
      </w:r>
      <w:r w:rsidR="006A6D97" w:rsidRPr="00EC7449">
        <w:rPr>
          <w:sz w:val="22"/>
          <w:szCs w:val="22"/>
        </w:rPr>
        <w:t xml:space="preserve"> the use of forced labor in the performance of the grant or cooperative agreement; or</w:t>
      </w:r>
    </w:p>
    <w:p w14:paraId="0FDD2474" w14:textId="77777777" w:rsidR="006A6D97" w:rsidRPr="00EC7449" w:rsidRDefault="00CF77C8" w:rsidP="006A6D97">
      <w:pPr>
        <w:ind w:left="432"/>
        <w:rPr>
          <w:sz w:val="22"/>
          <w:szCs w:val="22"/>
        </w:rPr>
      </w:pPr>
      <w:bookmarkStart w:id="45" w:name="substructure-location_g_iv"/>
      <w:bookmarkEnd w:id="45"/>
      <w:r w:rsidRPr="00EC7449">
        <w:rPr>
          <w:b/>
          <w:sz w:val="22"/>
          <w:szCs w:val="22"/>
        </w:rPr>
        <w:t>d</w:t>
      </w:r>
      <w:r w:rsidR="006A6D97" w:rsidRPr="00EC7449">
        <w:rPr>
          <w:b/>
          <w:sz w:val="22"/>
          <w:szCs w:val="22"/>
        </w:rPr>
        <w:t>)</w:t>
      </w:r>
      <w:r w:rsidR="006A6D97" w:rsidRPr="00EC7449">
        <w:rPr>
          <w:sz w:val="22"/>
          <w:szCs w:val="22"/>
        </w:rPr>
        <w:t xml:space="preserve"> acts that directly support or advance trafficking in persons, including the following acts:</w:t>
      </w:r>
    </w:p>
    <w:p w14:paraId="31CC1F5A" w14:textId="77777777" w:rsidR="006A6D97" w:rsidRPr="00EC7449" w:rsidRDefault="00CF77C8" w:rsidP="006A6D97">
      <w:pPr>
        <w:ind w:left="720"/>
        <w:rPr>
          <w:sz w:val="22"/>
          <w:szCs w:val="22"/>
        </w:rPr>
      </w:pPr>
      <w:bookmarkStart w:id="46" w:name="substructure-location_g_iv_I"/>
      <w:bookmarkEnd w:id="46"/>
      <w:proofErr w:type="spellStart"/>
      <w:r w:rsidRPr="00EC7449">
        <w:rPr>
          <w:b/>
          <w:sz w:val="22"/>
          <w:szCs w:val="22"/>
        </w:rPr>
        <w:t>i</w:t>
      </w:r>
      <w:proofErr w:type="spellEnd"/>
      <w:r w:rsidR="006A6D97" w:rsidRPr="00EC7449">
        <w:rPr>
          <w:b/>
          <w:sz w:val="22"/>
          <w:szCs w:val="22"/>
        </w:rPr>
        <w:t>)</w:t>
      </w:r>
      <w:r w:rsidR="006A6D97" w:rsidRPr="00EC7449">
        <w:rPr>
          <w:sz w:val="22"/>
          <w:szCs w:val="22"/>
        </w:rPr>
        <w:t xml:space="preserve"> Destroying, concealing, removing, confiscating, or otherwise denying an   employee access to that employee’s identity or immigration documents.</w:t>
      </w:r>
    </w:p>
    <w:p w14:paraId="7EDB95C9" w14:textId="77777777" w:rsidR="006A6D97" w:rsidRPr="00EC7449" w:rsidRDefault="00CF77C8" w:rsidP="006A6D97">
      <w:pPr>
        <w:ind w:left="720"/>
        <w:rPr>
          <w:sz w:val="22"/>
          <w:szCs w:val="22"/>
        </w:rPr>
      </w:pPr>
      <w:bookmarkStart w:id="47" w:name="substructure-location_g_iv_II"/>
      <w:bookmarkEnd w:id="47"/>
      <w:r w:rsidRPr="00EC7449">
        <w:rPr>
          <w:b/>
          <w:sz w:val="22"/>
          <w:szCs w:val="22"/>
        </w:rPr>
        <w:t>ii</w:t>
      </w:r>
      <w:r w:rsidR="006A6D97" w:rsidRPr="00EC7449">
        <w:rPr>
          <w:b/>
          <w:sz w:val="22"/>
          <w:szCs w:val="22"/>
        </w:rPr>
        <w:t>)</w:t>
      </w:r>
      <w:r w:rsidR="006A6D97" w:rsidRPr="00EC7449">
        <w:rPr>
          <w:sz w:val="22"/>
          <w:szCs w:val="22"/>
        </w:rPr>
        <w:t xml:space="preserve"> Failing to provide return transportation or pay for return transportation costs to an employee from a country outside the United States to the country from which the employee was recruited upon the end of employment if requested by the employee, unless-</w:t>
      </w:r>
    </w:p>
    <w:p w14:paraId="490E34E8" w14:textId="77777777" w:rsidR="006A6D97" w:rsidRPr="00EC7449" w:rsidRDefault="00CF77C8" w:rsidP="006A6D97">
      <w:pPr>
        <w:ind w:left="720" w:firstLine="288"/>
        <w:rPr>
          <w:sz w:val="22"/>
          <w:szCs w:val="22"/>
        </w:rPr>
      </w:pPr>
      <w:bookmarkStart w:id="48" w:name="substructure-location_g_iv_II_aa"/>
      <w:bookmarkEnd w:id="48"/>
      <w:r w:rsidRPr="00EC7449">
        <w:rPr>
          <w:b/>
          <w:sz w:val="22"/>
          <w:szCs w:val="22"/>
        </w:rPr>
        <w:t>1</w:t>
      </w:r>
      <w:r w:rsidR="006A6D97" w:rsidRPr="00EC7449">
        <w:rPr>
          <w:b/>
          <w:sz w:val="22"/>
          <w:szCs w:val="22"/>
        </w:rPr>
        <w:t>)</w:t>
      </w:r>
      <w:r w:rsidR="006A6D97" w:rsidRPr="00EC7449">
        <w:rPr>
          <w:sz w:val="22"/>
          <w:szCs w:val="22"/>
        </w:rPr>
        <w:t xml:space="preserve"> exempted from the requirement to provide or pay for such return transportation by the Federal department or agency providing or </w:t>
      </w:r>
      <w:proofErr w:type="gramStart"/>
      <w:r w:rsidR="006A6D97" w:rsidRPr="00EC7449">
        <w:rPr>
          <w:sz w:val="22"/>
          <w:szCs w:val="22"/>
        </w:rPr>
        <w:t>entering into</w:t>
      </w:r>
      <w:proofErr w:type="gramEnd"/>
      <w:r w:rsidR="006A6D97" w:rsidRPr="00EC7449">
        <w:rPr>
          <w:sz w:val="22"/>
          <w:szCs w:val="22"/>
        </w:rPr>
        <w:t xml:space="preserve"> the grant, or cooperative agreement; or</w:t>
      </w:r>
    </w:p>
    <w:p w14:paraId="41108FE8" w14:textId="77777777" w:rsidR="006A6D97" w:rsidRPr="00EC7449" w:rsidRDefault="00CF77C8" w:rsidP="006A6D97">
      <w:pPr>
        <w:ind w:left="720" w:firstLine="288"/>
        <w:rPr>
          <w:sz w:val="22"/>
          <w:szCs w:val="22"/>
        </w:rPr>
      </w:pPr>
      <w:bookmarkStart w:id="49" w:name="substructure-location_g_iv_II_bb"/>
      <w:bookmarkEnd w:id="49"/>
      <w:r w:rsidRPr="00EC7449">
        <w:rPr>
          <w:b/>
          <w:sz w:val="22"/>
          <w:szCs w:val="22"/>
        </w:rPr>
        <w:t>2</w:t>
      </w:r>
      <w:r w:rsidR="006A6D97" w:rsidRPr="00EC7449">
        <w:rPr>
          <w:b/>
          <w:sz w:val="22"/>
          <w:szCs w:val="22"/>
        </w:rPr>
        <w:t>)</w:t>
      </w:r>
      <w:r w:rsidR="006A6D97" w:rsidRPr="00EC7449">
        <w:rPr>
          <w:sz w:val="22"/>
          <w:szCs w:val="22"/>
        </w:rPr>
        <w:t xml:space="preserve"> the employee is a victim of human trafficking seeking victim services or legal redress in the country of employment or a witness in a human trafficking enforcement action.</w:t>
      </w:r>
      <w:bookmarkStart w:id="50" w:name="substructure-location_g_iv_II_III"/>
      <w:bookmarkEnd w:id="50"/>
    </w:p>
    <w:p w14:paraId="336D9924" w14:textId="77777777" w:rsidR="006A6D97" w:rsidRPr="00EC7449" w:rsidRDefault="00CF77C8" w:rsidP="006A6D97">
      <w:pPr>
        <w:ind w:left="720"/>
        <w:rPr>
          <w:sz w:val="22"/>
          <w:szCs w:val="22"/>
        </w:rPr>
      </w:pPr>
      <w:r w:rsidRPr="00EC7449">
        <w:rPr>
          <w:b/>
          <w:sz w:val="22"/>
          <w:szCs w:val="22"/>
        </w:rPr>
        <w:t>iii</w:t>
      </w:r>
      <w:r w:rsidR="006A6D97" w:rsidRPr="00EC7449">
        <w:rPr>
          <w:b/>
          <w:sz w:val="22"/>
          <w:szCs w:val="22"/>
        </w:rPr>
        <w:t>)</w:t>
      </w:r>
      <w:r w:rsidR="006A6D97" w:rsidRPr="00EC7449">
        <w:rPr>
          <w:sz w:val="22"/>
          <w:szCs w:val="22"/>
        </w:rPr>
        <w:t xml:space="preserve"> Soliciting a person for the purpose of employment, or offering employment, by means of materially false or fraudulent pretenses, representations, or promises regarding that employment.</w:t>
      </w:r>
    </w:p>
    <w:p w14:paraId="0E98B619" w14:textId="77777777" w:rsidR="006A6D97" w:rsidRPr="00EC7449" w:rsidRDefault="00CF77C8" w:rsidP="006A6D97">
      <w:pPr>
        <w:ind w:left="720"/>
        <w:rPr>
          <w:sz w:val="22"/>
          <w:szCs w:val="22"/>
        </w:rPr>
      </w:pPr>
      <w:bookmarkStart w:id="51" w:name="substructure-location_g_iv_IV"/>
      <w:bookmarkEnd w:id="51"/>
      <w:r w:rsidRPr="00EC7449">
        <w:rPr>
          <w:b/>
          <w:sz w:val="22"/>
          <w:szCs w:val="22"/>
        </w:rPr>
        <w:t>iv</w:t>
      </w:r>
      <w:r w:rsidR="006A6D97" w:rsidRPr="00EC7449">
        <w:rPr>
          <w:b/>
          <w:sz w:val="22"/>
          <w:szCs w:val="22"/>
        </w:rPr>
        <w:t>)</w:t>
      </w:r>
      <w:r w:rsidR="006A6D97" w:rsidRPr="00EC7449">
        <w:rPr>
          <w:sz w:val="22"/>
          <w:szCs w:val="22"/>
        </w:rPr>
        <w:t xml:space="preserve"> Charging recruited </w:t>
      </w:r>
      <w:proofErr w:type="gramStart"/>
      <w:r w:rsidR="006A6D97" w:rsidRPr="00EC7449">
        <w:rPr>
          <w:sz w:val="22"/>
          <w:szCs w:val="22"/>
        </w:rPr>
        <w:t>employees</w:t>
      </w:r>
      <w:proofErr w:type="gramEnd"/>
      <w:r w:rsidR="006A6D97" w:rsidRPr="00EC7449">
        <w:rPr>
          <w:sz w:val="22"/>
          <w:szCs w:val="22"/>
        </w:rPr>
        <w:t xml:space="preserve"> unreasonable placement or recruitment fees, such as fees equal to or greater than the employee's monthly salary, or recruitment fees that violate the laws of the country from which an employee is recruited.</w:t>
      </w:r>
    </w:p>
    <w:p w14:paraId="138EA385" w14:textId="77777777" w:rsidR="00C119EC" w:rsidRPr="00EC7449" w:rsidRDefault="00CF77C8" w:rsidP="00CF77C8">
      <w:pPr>
        <w:spacing w:after="75"/>
        <w:ind w:left="720"/>
        <w:rPr>
          <w:sz w:val="22"/>
          <w:szCs w:val="22"/>
        </w:rPr>
      </w:pPr>
      <w:bookmarkStart w:id="52" w:name="substructure-location_g_iv_V"/>
      <w:bookmarkEnd w:id="52"/>
      <w:r w:rsidRPr="00EC7449">
        <w:rPr>
          <w:b/>
          <w:sz w:val="22"/>
          <w:szCs w:val="22"/>
        </w:rPr>
        <w:t>v</w:t>
      </w:r>
      <w:r w:rsidR="006A6D97" w:rsidRPr="00EC7449">
        <w:rPr>
          <w:b/>
          <w:sz w:val="22"/>
          <w:szCs w:val="22"/>
        </w:rPr>
        <w:t>)</w:t>
      </w:r>
      <w:r w:rsidR="006A6D97" w:rsidRPr="00EC7449">
        <w:rPr>
          <w:sz w:val="22"/>
          <w:szCs w:val="22"/>
        </w:rPr>
        <w:t xml:space="preserve"> Providing or arranging housing that fails to meet the host country housing and safety standards.</w:t>
      </w:r>
    </w:p>
    <w:p w14:paraId="6223CEE6" w14:textId="77777777" w:rsidR="0037046D" w:rsidRPr="00EC7449" w:rsidRDefault="0037046D" w:rsidP="00B31DC2">
      <w:pPr>
        <w:ind w:left="432"/>
        <w:jc w:val="center"/>
        <w:rPr>
          <w:b/>
          <w:sz w:val="22"/>
          <w:szCs w:val="22"/>
        </w:rPr>
      </w:pPr>
    </w:p>
    <w:p w14:paraId="12C5467E" w14:textId="77777777" w:rsidR="00C119EC" w:rsidRPr="00EC7449" w:rsidRDefault="00737618" w:rsidP="00842CF0">
      <w:pPr>
        <w:numPr>
          <w:ilvl w:val="0"/>
          <w:numId w:val="20"/>
        </w:numPr>
        <w:outlineLvl w:val="0"/>
        <w:rPr>
          <w:b/>
          <w:sz w:val="22"/>
          <w:szCs w:val="22"/>
        </w:rPr>
      </w:pPr>
      <w:bookmarkStart w:id="53" w:name="_Toc19713825"/>
      <w:r w:rsidRPr="00EC7449">
        <w:rPr>
          <w:b/>
          <w:sz w:val="22"/>
          <w:szCs w:val="22"/>
        </w:rPr>
        <w:t xml:space="preserve">Prohibition on Awarding to Entities that Require Certain Internal Confidentiality Agreements (PHMSA </w:t>
      </w:r>
      <w:r w:rsidR="0085586C">
        <w:rPr>
          <w:b/>
          <w:sz w:val="22"/>
          <w:szCs w:val="22"/>
        </w:rPr>
        <w:t>February</w:t>
      </w:r>
      <w:r w:rsidRPr="00EC7449">
        <w:rPr>
          <w:b/>
          <w:sz w:val="22"/>
          <w:szCs w:val="22"/>
        </w:rPr>
        <w:t xml:space="preserve"> 2015)</w:t>
      </w:r>
      <w:bookmarkEnd w:id="53"/>
    </w:p>
    <w:p w14:paraId="352E09B2" w14:textId="77777777" w:rsidR="00737618" w:rsidRPr="00EC7449" w:rsidRDefault="00737618" w:rsidP="00446E67">
      <w:pPr>
        <w:pStyle w:val="ListParagraph"/>
        <w:numPr>
          <w:ilvl w:val="0"/>
          <w:numId w:val="30"/>
        </w:numPr>
        <w:spacing w:after="200" w:line="276" w:lineRule="auto"/>
        <w:rPr>
          <w:rFonts w:ascii="Times New Roman" w:hAnsi="Times New Roman"/>
        </w:rPr>
      </w:pPr>
      <w:r w:rsidRPr="00EC7449">
        <w:rPr>
          <w:rFonts w:ascii="Times New Roman" w:hAnsi="Times New Roman"/>
        </w:rPr>
        <w:t xml:space="preserve"> The Recipient shall not require employees or subcontractors seeking to report fraud, waste, or abuse to sign or comply with internal confidentiality agreements or statements prohibiting or otherwise restricting such employees or subcontractors from lawfully reporting such waste, fraud or abuse to a designated investigative or law enforcement representative of a federal department or agency authorized to receive such information.</w:t>
      </w:r>
    </w:p>
    <w:p w14:paraId="4236B4CD" w14:textId="77777777" w:rsidR="00737618" w:rsidRPr="00EC7449" w:rsidRDefault="00737618" w:rsidP="00737618">
      <w:pPr>
        <w:pStyle w:val="ListParagraph"/>
        <w:tabs>
          <w:tab w:val="left" w:pos="270"/>
        </w:tabs>
        <w:ind w:left="1080"/>
        <w:rPr>
          <w:rFonts w:ascii="Times New Roman" w:hAnsi="Times New Roman"/>
        </w:rPr>
      </w:pPr>
    </w:p>
    <w:p w14:paraId="47C2ECB9" w14:textId="77777777" w:rsidR="00737618" w:rsidRPr="00EC7449" w:rsidRDefault="00737618" w:rsidP="00446E67">
      <w:pPr>
        <w:pStyle w:val="ListParagraph"/>
        <w:numPr>
          <w:ilvl w:val="0"/>
          <w:numId w:val="30"/>
        </w:numPr>
        <w:spacing w:after="200" w:line="276" w:lineRule="auto"/>
        <w:rPr>
          <w:rFonts w:ascii="Times New Roman" w:hAnsi="Times New Roman"/>
        </w:rPr>
      </w:pPr>
      <w:r w:rsidRPr="00EC7449">
        <w:rPr>
          <w:rFonts w:ascii="Times New Roman" w:hAnsi="Times New Roman"/>
        </w:rPr>
        <w:t xml:space="preserve"> The Recipient shall notify employees that the prohibitions and restrictions of any internal confidentiality agreements covered herein are no longer in effect.</w:t>
      </w:r>
    </w:p>
    <w:p w14:paraId="1C003D4A" w14:textId="77777777" w:rsidR="00737618" w:rsidRPr="00EC7449" w:rsidRDefault="00737618" w:rsidP="00737618">
      <w:pPr>
        <w:pStyle w:val="ListParagraph"/>
        <w:rPr>
          <w:rFonts w:ascii="Times New Roman" w:hAnsi="Times New Roman"/>
          <w:b/>
        </w:rPr>
      </w:pPr>
    </w:p>
    <w:p w14:paraId="503C0FAE" w14:textId="77777777" w:rsidR="00737618" w:rsidRPr="00EC7449" w:rsidRDefault="00446E67" w:rsidP="00446E67">
      <w:pPr>
        <w:pStyle w:val="ListParagraph"/>
        <w:spacing w:after="200" w:line="276" w:lineRule="auto"/>
        <w:ind w:left="810" w:hanging="360"/>
        <w:rPr>
          <w:rFonts w:ascii="Times New Roman" w:hAnsi="Times New Roman"/>
        </w:rPr>
      </w:pPr>
      <w:r w:rsidRPr="00EC7449">
        <w:rPr>
          <w:rFonts w:ascii="Times New Roman" w:hAnsi="Times New Roman"/>
          <w:b/>
        </w:rPr>
        <w:t>c)</w:t>
      </w:r>
      <w:r w:rsidRPr="00EC7449">
        <w:rPr>
          <w:rFonts w:ascii="Times New Roman" w:hAnsi="Times New Roman"/>
        </w:rPr>
        <w:t xml:space="preserve"> </w:t>
      </w:r>
      <w:r w:rsidR="00737618" w:rsidRPr="00EC7449">
        <w:rPr>
          <w:rFonts w:ascii="Times New Roman" w:hAnsi="Times New Roman"/>
        </w:rPr>
        <w:t>The prohibition in paragraph (a) above does not contravene requirements applicable to Standard Form 312, Form 4414, or any other form issued by a Federal department or agency governing the nondisclosure of classified information.</w:t>
      </w:r>
    </w:p>
    <w:p w14:paraId="2B327136" w14:textId="77777777" w:rsidR="00446E67" w:rsidRPr="00EC7449" w:rsidRDefault="00CF77C8" w:rsidP="00446E67">
      <w:pPr>
        <w:ind w:left="810" w:hanging="360"/>
        <w:rPr>
          <w:sz w:val="22"/>
          <w:szCs w:val="22"/>
        </w:rPr>
      </w:pPr>
      <w:r w:rsidRPr="00EC7449">
        <w:rPr>
          <w:b/>
          <w:sz w:val="22"/>
          <w:szCs w:val="22"/>
        </w:rPr>
        <w:lastRenderedPageBreak/>
        <w:t xml:space="preserve"> </w:t>
      </w:r>
      <w:r w:rsidR="00737618" w:rsidRPr="00EC7449">
        <w:rPr>
          <w:b/>
          <w:sz w:val="22"/>
          <w:szCs w:val="22"/>
        </w:rPr>
        <w:t>d)</w:t>
      </w:r>
      <w:r w:rsidR="00737618" w:rsidRPr="00EC7449">
        <w:rPr>
          <w:sz w:val="22"/>
          <w:szCs w:val="22"/>
        </w:rPr>
        <w:t xml:space="preserve"> In accordance with section 743 of Division E, Title VII, of the Consolidated          and Further Continuing Resolution Appropriations Act, 2015 (P.L. 113-235), use of funds appropriated (or otherwise made available) under that or any other Act may be prohibited, if the Government determines that the Recipient is not in compliance with the provisions herein. </w:t>
      </w:r>
    </w:p>
    <w:p w14:paraId="492DE6C7" w14:textId="77777777" w:rsidR="00446E67" w:rsidRPr="00EC7449" w:rsidRDefault="00446E67" w:rsidP="00446E67">
      <w:pPr>
        <w:ind w:left="810" w:hanging="360"/>
        <w:rPr>
          <w:sz w:val="22"/>
          <w:szCs w:val="22"/>
        </w:rPr>
      </w:pPr>
    </w:p>
    <w:p w14:paraId="00FB490C" w14:textId="77777777" w:rsidR="00737618" w:rsidRPr="00EC7449" w:rsidRDefault="00737618" w:rsidP="00446E67">
      <w:pPr>
        <w:ind w:left="810"/>
        <w:rPr>
          <w:sz w:val="22"/>
          <w:szCs w:val="22"/>
        </w:rPr>
      </w:pPr>
      <w:r w:rsidRPr="00EC7449">
        <w:rPr>
          <w:sz w:val="22"/>
          <w:szCs w:val="22"/>
        </w:rPr>
        <w:t>The Government may seek any available remedies in the event the Recipient fails to comply with the provisions herein.</w:t>
      </w:r>
    </w:p>
    <w:p w14:paraId="432E024A" w14:textId="77777777" w:rsidR="0085586C" w:rsidRDefault="0085586C" w:rsidP="0085586C">
      <w:pPr>
        <w:ind w:left="432"/>
        <w:outlineLvl w:val="0"/>
        <w:rPr>
          <w:b/>
          <w:sz w:val="22"/>
          <w:szCs w:val="22"/>
        </w:rPr>
      </w:pPr>
    </w:p>
    <w:p w14:paraId="571A9BD0" w14:textId="77777777" w:rsidR="0085586C" w:rsidRPr="0085586C" w:rsidRDefault="0085586C" w:rsidP="0085586C">
      <w:pPr>
        <w:numPr>
          <w:ilvl w:val="0"/>
          <w:numId w:val="20"/>
        </w:numPr>
        <w:outlineLvl w:val="0"/>
        <w:rPr>
          <w:b/>
          <w:sz w:val="22"/>
          <w:szCs w:val="22"/>
        </w:rPr>
      </w:pPr>
      <w:bookmarkStart w:id="54" w:name="_Toc19713826"/>
      <w:r w:rsidRPr="0085586C">
        <w:rPr>
          <w:b/>
          <w:sz w:val="22"/>
          <w:szCs w:val="22"/>
        </w:rPr>
        <w:t>Preference for American Industry (PHMSA August 2017)</w:t>
      </w:r>
      <w:bookmarkEnd w:id="54"/>
    </w:p>
    <w:p w14:paraId="32D85214" w14:textId="77777777" w:rsidR="002B7A42" w:rsidRPr="0085586C" w:rsidRDefault="0085586C" w:rsidP="0085586C">
      <w:pPr>
        <w:rPr>
          <w:color w:val="000000"/>
          <w:sz w:val="22"/>
          <w:szCs w:val="22"/>
        </w:rPr>
      </w:pPr>
      <w:r w:rsidRPr="0085586C">
        <w:rPr>
          <w:color w:val="000000"/>
          <w:sz w:val="22"/>
          <w:szCs w:val="22"/>
        </w:rPr>
        <w:t>Each Team Participant must not grant to any person the exclusive right to use or sell any New Technology Invention in the United States unless such person agrees that any product embodying such invention or produced using the New Technology will be manufactured substantially in the United States. However, in any case, the Agreement Officer may waive the requirements for such an agreement if the Team Participant demonstrates it made a reasonable but unsuccessful effort to grant licenses on similar terms to potential licensees that would be likely to manufacture substantially in the United States or that, under the circumstances, domestic manufacture is not commercially feasible.</w:t>
      </w:r>
    </w:p>
    <w:sectPr w:rsidR="002B7A42" w:rsidRPr="0085586C" w:rsidSect="00737618">
      <w:headerReference w:type="default" r:id="rId40"/>
      <w:footerReference w:type="default" r:id="rId41"/>
      <w:pgSz w:w="12240" w:h="15840"/>
      <w:pgMar w:top="1170" w:right="1800" w:bottom="1440" w:left="1800" w:header="720" w:footer="43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7EE450" w14:textId="77777777" w:rsidR="0012724E" w:rsidRDefault="0012724E">
      <w:r>
        <w:separator/>
      </w:r>
    </w:p>
  </w:endnote>
  <w:endnote w:type="continuationSeparator" w:id="0">
    <w:p w14:paraId="23EE889D" w14:textId="77777777" w:rsidR="0012724E" w:rsidRDefault="001272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045DD9" w14:textId="77777777" w:rsidR="00C5521C" w:rsidRPr="00BE439E" w:rsidRDefault="00C5521C" w:rsidP="00247A6B">
    <w:pPr>
      <w:pStyle w:val="Footer"/>
      <w:pBdr>
        <w:bottom w:val="single" w:sz="6" w:space="1" w:color="auto"/>
      </w:pBdr>
      <w:rPr>
        <w:b/>
      </w:rPr>
    </w:pPr>
    <w:r w:rsidRPr="00BE439E">
      <w:rPr>
        <w:b/>
      </w:rPr>
      <w:t xml:space="preserve"> </w:t>
    </w:r>
  </w:p>
  <w:p w14:paraId="0790F5C6" w14:textId="77777777" w:rsidR="00C5521C" w:rsidRPr="00C87E0C" w:rsidRDefault="00C5521C" w:rsidP="00247A6B">
    <w:pPr>
      <w:pStyle w:val="Footer"/>
      <w:rPr>
        <w:b/>
        <w:sz w:val="20"/>
        <w:szCs w:val="20"/>
      </w:rPr>
    </w:pPr>
    <w:r w:rsidRPr="00C87E0C">
      <w:rPr>
        <w:b/>
        <w:sz w:val="20"/>
        <w:szCs w:val="20"/>
      </w:rPr>
      <w:t>US DOT PHMSA</w:t>
    </w:r>
    <w:r>
      <w:rPr>
        <w:b/>
        <w:sz w:val="20"/>
        <w:szCs w:val="20"/>
      </w:rPr>
      <w:t xml:space="preserve">                                                                                                                        </w:t>
    </w:r>
    <w:r w:rsidRPr="00C87E0C">
      <w:rPr>
        <w:b/>
        <w:sz w:val="20"/>
        <w:szCs w:val="20"/>
      </w:rPr>
      <w:t xml:space="preserve">Page </w:t>
    </w:r>
    <w:r w:rsidRPr="00C87E0C">
      <w:rPr>
        <w:b/>
        <w:sz w:val="20"/>
        <w:szCs w:val="20"/>
      </w:rPr>
      <w:fldChar w:fldCharType="begin"/>
    </w:r>
    <w:r w:rsidRPr="00C87E0C">
      <w:rPr>
        <w:b/>
        <w:sz w:val="20"/>
        <w:szCs w:val="20"/>
      </w:rPr>
      <w:instrText xml:space="preserve"> PAGE </w:instrText>
    </w:r>
    <w:r w:rsidRPr="00C87E0C">
      <w:rPr>
        <w:b/>
        <w:sz w:val="20"/>
        <w:szCs w:val="20"/>
      </w:rPr>
      <w:fldChar w:fldCharType="separate"/>
    </w:r>
    <w:r w:rsidR="0026434A">
      <w:rPr>
        <w:b/>
        <w:noProof/>
        <w:sz w:val="20"/>
        <w:szCs w:val="20"/>
      </w:rPr>
      <w:t>5</w:t>
    </w:r>
    <w:r w:rsidRPr="00C87E0C">
      <w:rPr>
        <w:b/>
        <w:sz w:val="20"/>
        <w:szCs w:val="20"/>
      </w:rPr>
      <w:fldChar w:fldCharType="end"/>
    </w:r>
    <w:r w:rsidRPr="00C87E0C">
      <w:rPr>
        <w:b/>
        <w:sz w:val="20"/>
        <w:szCs w:val="20"/>
      </w:rPr>
      <w:t xml:space="preserve"> of </w:t>
    </w:r>
    <w:r w:rsidRPr="00C87E0C">
      <w:rPr>
        <w:b/>
        <w:sz w:val="20"/>
        <w:szCs w:val="20"/>
      </w:rPr>
      <w:fldChar w:fldCharType="begin"/>
    </w:r>
    <w:r w:rsidRPr="00C87E0C">
      <w:rPr>
        <w:b/>
        <w:sz w:val="20"/>
        <w:szCs w:val="20"/>
      </w:rPr>
      <w:instrText xml:space="preserve"> NUMPAGES </w:instrText>
    </w:r>
    <w:r w:rsidRPr="00C87E0C">
      <w:rPr>
        <w:b/>
        <w:sz w:val="20"/>
        <w:szCs w:val="20"/>
      </w:rPr>
      <w:fldChar w:fldCharType="separate"/>
    </w:r>
    <w:r w:rsidR="0026434A">
      <w:rPr>
        <w:b/>
        <w:noProof/>
        <w:sz w:val="20"/>
        <w:szCs w:val="20"/>
      </w:rPr>
      <w:t>11</w:t>
    </w:r>
    <w:r w:rsidRPr="00C87E0C">
      <w:rPr>
        <w:b/>
        <w:sz w:val="20"/>
        <w:szCs w:val="20"/>
      </w:rPr>
      <w:fldChar w:fldCharType="end"/>
    </w:r>
  </w:p>
  <w:p w14:paraId="5F315949" w14:textId="77777777" w:rsidR="00C5521C" w:rsidRPr="00C87E0C" w:rsidRDefault="00C5521C" w:rsidP="00247A6B">
    <w:pPr>
      <w:pStyle w:val="Footer"/>
      <w:rPr>
        <w:b/>
        <w:sz w:val="20"/>
        <w:szCs w:val="20"/>
      </w:rPr>
    </w:pPr>
  </w:p>
  <w:p w14:paraId="033B33BE" w14:textId="77777777" w:rsidR="00C5521C" w:rsidRDefault="005F7C50" w:rsidP="00247A6B">
    <w:pPr>
      <w:pStyle w:val="Header"/>
      <w:jc w:val="center"/>
      <w:rPr>
        <w:b/>
        <w:sz w:val="20"/>
        <w:szCs w:val="20"/>
      </w:rPr>
    </w:pPr>
    <w:r>
      <w:rPr>
        <w:b/>
        <w:sz w:val="20"/>
        <w:szCs w:val="20"/>
      </w:rPr>
      <w:t>Grant and Cooperative Agreement</w:t>
    </w:r>
    <w:r w:rsidR="00C5521C">
      <w:rPr>
        <w:b/>
        <w:sz w:val="20"/>
        <w:szCs w:val="20"/>
      </w:rPr>
      <w:t xml:space="preserve"> - </w:t>
    </w:r>
    <w:r w:rsidR="00C5521C" w:rsidRPr="00247A6B">
      <w:rPr>
        <w:b/>
        <w:sz w:val="20"/>
        <w:szCs w:val="20"/>
      </w:rPr>
      <w:t>Award Terms and Conditions</w:t>
    </w:r>
  </w:p>
  <w:p w14:paraId="113CBAEC" w14:textId="77777777" w:rsidR="00D9562F" w:rsidRPr="00247A6B" w:rsidRDefault="00D9562F" w:rsidP="00247A6B">
    <w:pPr>
      <w:pStyle w:val="Header"/>
      <w:jc w:val="center"/>
      <w:rPr>
        <w:b/>
        <w:sz w:val="20"/>
        <w:szCs w:val="20"/>
      </w:rPr>
    </w:pPr>
    <w:r>
      <w:rPr>
        <w:b/>
        <w:sz w:val="20"/>
        <w:szCs w:val="20"/>
      </w:rPr>
      <w:t xml:space="preserve">(updated </w:t>
    </w:r>
    <w:proofErr w:type="gramStart"/>
    <w:r w:rsidR="00C16D50">
      <w:rPr>
        <w:b/>
        <w:sz w:val="20"/>
        <w:szCs w:val="20"/>
      </w:rPr>
      <w:t>June</w:t>
    </w:r>
    <w:r w:rsidR="003D10BC">
      <w:rPr>
        <w:b/>
        <w:sz w:val="20"/>
        <w:szCs w:val="20"/>
      </w:rPr>
      <w:t>,</w:t>
    </w:r>
    <w:proofErr w:type="gramEnd"/>
    <w:r w:rsidR="006240F0">
      <w:rPr>
        <w:b/>
        <w:sz w:val="20"/>
        <w:szCs w:val="20"/>
      </w:rPr>
      <w:t xml:space="preserve"> 201</w:t>
    </w:r>
    <w:r w:rsidR="00C16D50">
      <w:rPr>
        <w:b/>
        <w:sz w:val="20"/>
        <w:szCs w:val="20"/>
      </w:rPr>
      <w:t>8</w:t>
    </w:r>
    <w:r>
      <w:rPr>
        <w:b/>
        <w:sz w:val="20"/>
        <w:szCs w:val="20"/>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69391D" w14:textId="77777777" w:rsidR="0012724E" w:rsidRDefault="0012724E">
      <w:r>
        <w:separator/>
      </w:r>
    </w:p>
  </w:footnote>
  <w:footnote w:type="continuationSeparator" w:id="0">
    <w:p w14:paraId="7CFF5FEA" w14:textId="77777777" w:rsidR="0012724E" w:rsidRDefault="001272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EED019" w14:textId="0B43E56B" w:rsidR="00C54ED9" w:rsidRDefault="00D9562F" w:rsidP="00C54ED9">
    <w:pPr>
      <w:pStyle w:val="Header"/>
      <w:jc w:val="right"/>
      <w:rPr>
        <w:b/>
        <w:sz w:val="22"/>
        <w:szCs w:val="22"/>
      </w:rPr>
    </w:pPr>
    <w:r>
      <w:rPr>
        <w:b/>
        <w:sz w:val="22"/>
        <w:szCs w:val="22"/>
      </w:rPr>
      <w:tab/>
    </w:r>
    <w:r>
      <w:rPr>
        <w:b/>
        <w:sz w:val="22"/>
        <w:szCs w:val="22"/>
      </w:rPr>
      <w:tab/>
    </w:r>
    <w:r w:rsidR="00C54ED9">
      <w:rPr>
        <w:b/>
        <w:sz w:val="22"/>
        <w:szCs w:val="22"/>
      </w:rPr>
      <w:t xml:space="preserve">AGREEMENT </w:t>
    </w:r>
    <w:r w:rsidR="00806707">
      <w:rPr>
        <w:b/>
        <w:sz w:val="22"/>
        <w:szCs w:val="22"/>
      </w:rPr>
      <w:t>693JK32</w:t>
    </w:r>
    <w:ins w:id="55" w:author="Dwayne" w:date="2022-02-24T14:58:00Z">
      <w:r w:rsidR="00406200">
        <w:rPr>
          <w:b/>
          <w:sz w:val="22"/>
          <w:szCs w:val="22"/>
        </w:rPr>
        <w:t>2</w:t>
      </w:r>
    </w:ins>
    <w:del w:id="56" w:author="Dwayne" w:date="2022-02-24T14:58:00Z">
      <w:r w:rsidR="00806707" w:rsidDel="00406200">
        <w:rPr>
          <w:b/>
          <w:sz w:val="22"/>
          <w:szCs w:val="22"/>
        </w:rPr>
        <w:delText>1</w:delText>
      </w:r>
    </w:del>
    <w:r w:rsidR="00806707">
      <w:rPr>
        <w:b/>
        <w:sz w:val="22"/>
        <w:szCs w:val="22"/>
      </w:rPr>
      <w:t>NF000</w:t>
    </w:r>
    <w:ins w:id="57" w:author="Dwayne" w:date="2022-02-25T08:31:00Z">
      <w:r w:rsidR="000A24DA">
        <w:rPr>
          <w:b/>
          <w:sz w:val="22"/>
          <w:szCs w:val="22"/>
        </w:rPr>
        <w:t>3</w:t>
      </w:r>
    </w:ins>
    <w:del w:id="58" w:author="Dwayne" w:date="2022-02-24T14:58:00Z">
      <w:r w:rsidR="00806707" w:rsidDel="00406200">
        <w:rPr>
          <w:b/>
          <w:sz w:val="22"/>
          <w:szCs w:val="22"/>
        </w:rPr>
        <w:delText>2</w:delText>
      </w:r>
    </w:del>
  </w:p>
  <w:p w14:paraId="7CB250C8" w14:textId="77777777" w:rsidR="00C54ED9" w:rsidRDefault="00C54ED9" w:rsidP="00C54ED9">
    <w:pPr>
      <w:pStyle w:val="Header"/>
      <w:jc w:val="right"/>
      <w:rPr>
        <w:b/>
        <w:sz w:val="22"/>
        <w:szCs w:val="22"/>
      </w:rPr>
    </w:pPr>
    <w:r>
      <w:rPr>
        <w:b/>
        <w:sz w:val="22"/>
        <w:szCs w:val="22"/>
      </w:rPr>
      <w:t>ATTACHMENT C</w:t>
    </w:r>
  </w:p>
  <w:p w14:paraId="5FD1F2AE" w14:textId="77777777" w:rsidR="000504A7" w:rsidRPr="002C605E" w:rsidRDefault="000504A7" w:rsidP="00C54ED9">
    <w:pPr>
      <w:pStyle w:val="Header"/>
      <w:jc w:val="right"/>
      <w:rPr>
        <w:b/>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3E7D02"/>
    <w:multiLevelType w:val="multilevel"/>
    <w:tmpl w:val="04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 w15:restartNumberingAfterBreak="0">
    <w:nsid w:val="016C4765"/>
    <w:multiLevelType w:val="multilevel"/>
    <w:tmpl w:val="0409001D"/>
    <w:styleLink w:val="Style1"/>
    <w:lvl w:ilvl="0">
      <w:start w:val="1"/>
      <w:numFmt w:val="decimal"/>
      <w:lvlText w:val="%1)"/>
      <w:lvlJc w:val="left"/>
      <w:pPr>
        <w:tabs>
          <w:tab w:val="num" w:pos="360"/>
        </w:tabs>
        <w:ind w:left="360" w:hanging="360"/>
      </w:pPr>
      <w:rPr>
        <w:rFonts w:ascii="Times New Roman" w:hAnsi="Times New Roman"/>
        <w:b/>
        <w:sz w:val="22"/>
      </w:rPr>
    </w:lvl>
    <w:lvl w:ilvl="1">
      <w:start w:val="1"/>
      <w:numFmt w:val="lowerLetter"/>
      <w:lvlText w:val="%2)"/>
      <w:lvlJc w:val="left"/>
      <w:pPr>
        <w:tabs>
          <w:tab w:val="num" w:pos="720"/>
        </w:tabs>
        <w:ind w:left="720" w:hanging="360"/>
      </w:pPr>
      <w:rPr>
        <w:rFonts w:ascii="Times New Roman" w:hAnsi="Times New Roman"/>
        <w:sz w:val="22"/>
      </w:rPr>
    </w:lvl>
    <w:lvl w:ilvl="2">
      <w:start w:val="1"/>
      <w:numFmt w:val="lowerRoman"/>
      <w:lvlText w:val="%3)"/>
      <w:lvlJc w:val="left"/>
      <w:pPr>
        <w:tabs>
          <w:tab w:val="num" w:pos="1080"/>
        </w:tabs>
        <w:ind w:left="1080" w:hanging="360"/>
      </w:pPr>
      <w:rPr>
        <w:rFonts w:ascii="Times New Roman" w:hAnsi="Times New Roman"/>
        <w:sz w:val="22"/>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0CC06180"/>
    <w:multiLevelType w:val="multilevel"/>
    <w:tmpl w:val="2EB8A830"/>
    <w:lvl w:ilvl="0">
      <w:start w:val="1"/>
      <w:numFmt w:val="decimal"/>
      <w:lvlText w:val="%1)"/>
      <w:lvlJc w:val="left"/>
      <w:pPr>
        <w:tabs>
          <w:tab w:val="num" w:pos="720"/>
        </w:tabs>
        <w:ind w:left="720" w:hanging="360"/>
      </w:pPr>
      <w:rPr>
        <w:rFonts w:hint="default"/>
        <w:b/>
        <w:i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E77198D"/>
    <w:multiLevelType w:val="hybridMultilevel"/>
    <w:tmpl w:val="BCFE09E6"/>
    <w:lvl w:ilvl="0" w:tplc="8286BC80">
      <w:start w:val="1"/>
      <w:numFmt w:val="lowerRoman"/>
      <w:lvlText w:val="%1)"/>
      <w:lvlJc w:val="left"/>
      <w:pPr>
        <w:ind w:left="50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3229E5"/>
    <w:multiLevelType w:val="hybridMultilevel"/>
    <w:tmpl w:val="0058A2D0"/>
    <w:lvl w:ilvl="0" w:tplc="4440CE1A">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4440CE1A">
      <w:start w:val="1"/>
      <w:numFmt w:val="lowerRoman"/>
      <w:lvlText w:val="%7)"/>
      <w:lvlJc w:val="left"/>
      <w:pPr>
        <w:ind w:left="5040" w:hanging="360"/>
      </w:pPr>
      <w:rPr>
        <w:rFonts w:hint="default"/>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3B78D6"/>
    <w:multiLevelType w:val="hybridMultilevel"/>
    <w:tmpl w:val="13A4D688"/>
    <w:lvl w:ilvl="0" w:tplc="8384F840">
      <w:start w:val="1"/>
      <w:numFmt w:val="lowerLetter"/>
      <w:lvlText w:val="%1)"/>
      <w:lvlJc w:val="left"/>
      <w:pPr>
        <w:ind w:left="1080" w:hanging="360"/>
      </w:pPr>
      <w:rPr>
        <w:rFonts w:hint="default"/>
        <w:b/>
        <w:i w:val="0"/>
      </w:rPr>
    </w:lvl>
    <w:lvl w:ilvl="1" w:tplc="1B8C14D0">
      <w:numFmt w:val="bullet"/>
      <w:lvlText w:val="•"/>
      <w:lvlJc w:val="left"/>
      <w:pPr>
        <w:ind w:left="1800" w:hanging="360"/>
      </w:pPr>
      <w:rPr>
        <w:rFonts w:ascii="Times New Roman" w:eastAsia="Times New Roman" w:hAnsi="Times New Roman" w:cs="Times New Roman" w:hint="default"/>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BDC499FE">
      <w:start w:val="1"/>
      <w:numFmt w:val="lowerLetter"/>
      <w:lvlText w:val="(%7)"/>
      <w:lvlJc w:val="left"/>
      <w:pPr>
        <w:ind w:left="5400" w:hanging="360"/>
      </w:pPr>
      <w:rPr>
        <w:rFonts w:hint="default"/>
      </w:r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67C5A11"/>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16CF39B8"/>
    <w:multiLevelType w:val="multilevel"/>
    <w:tmpl w:val="0409001D"/>
    <w:numStyleLink w:val="Style1"/>
  </w:abstractNum>
  <w:abstractNum w:abstractNumId="8" w15:restartNumberingAfterBreak="0">
    <w:nsid w:val="207846AA"/>
    <w:multiLevelType w:val="hybridMultilevel"/>
    <w:tmpl w:val="DB1204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782ABB"/>
    <w:multiLevelType w:val="hybridMultilevel"/>
    <w:tmpl w:val="1A963A32"/>
    <w:lvl w:ilvl="0" w:tplc="743C8CF6">
      <w:numFmt w:val="bullet"/>
      <w:lvlText w:val="-"/>
      <w:lvlJc w:val="left"/>
      <w:pPr>
        <w:ind w:left="1260" w:hanging="360"/>
      </w:pPr>
      <w:rPr>
        <w:rFonts w:ascii="Times New Roman" w:eastAsia="Times New Roman" w:hAnsi="Times New Roman" w:cs="Times New Roman"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0" w15:restartNumberingAfterBreak="0">
    <w:nsid w:val="21D77ED9"/>
    <w:multiLevelType w:val="hybridMultilevel"/>
    <w:tmpl w:val="43BE338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DD44E62"/>
    <w:multiLevelType w:val="multilevel"/>
    <w:tmpl w:val="CC9CF126"/>
    <w:lvl w:ilvl="0">
      <w:start w:val="1"/>
      <w:numFmt w:val="decimal"/>
      <w:lvlText w:val="%1."/>
      <w:lvlJc w:val="left"/>
      <w:pPr>
        <w:tabs>
          <w:tab w:val="num" w:pos="432"/>
        </w:tabs>
        <w:ind w:left="432" w:hanging="432"/>
      </w:pPr>
      <w:rPr>
        <w:rFonts w:ascii="Times New Roman" w:hAnsi="Times New Roman" w:hint="default"/>
        <w:b/>
        <w:sz w:val="22"/>
      </w:rPr>
    </w:lvl>
    <w:lvl w:ilvl="1">
      <w:start w:val="1"/>
      <w:numFmt w:val="lowerLetter"/>
      <w:lvlText w:val="%2)"/>
      <w:lvlJc w:val="left"/>
      <w:pPr>
        <w:tabs>
          <w:tab w:val="num" w:pos="1800"/>
        </w:tabs>
        <w:ind w:left="1512" w:hanging="432"/>
      </w:pPr>
      <w:rPr>
        <w:rFonts w:ascii="Times New Roman" w:eastAsia="Times New Roman" w:hAnsi="Times New Roman" w:cs="Times New Roman"/>
        <w:b/>
        <w:sz w:val="22"/>
      </w:rPr>
    </w:lvl>
    <w:lvl w:ilvl="2">
      <w:start w:val="1"/>
      <w:numFmt w:val="lowerRoman"/>
      <w:lvlText w:val="%3)"/>
      <w:lvlJc w:val="left"/>
      <w:pPr>
        <w:tabs>
          <w:tab w:val="num" w:pos="2520"/>
        </w:tabs>
        <w:ind w:left="1944" w:hanging="504"/>
      </w:pPr>
      <w:rPr>
        <w:rFonts w:ascii="Times New Roman" w:hAnsi="Times New Roman" w:hint="default"/>
        <w:b/>
        <w:sz w:val="22"/>
      </w:rPr>
    </w:lvl>
    <w:lvl w:ilvl="3">
      <w:start w:val="1"/>
      <w:numFmt w:val="decimal"/>
      <w:lvlText w:val="%1.%2.%3.%4."/>
      <w:lvlJc w:val="left"/>
      <w:pPr>
        <w:tabs>
          <w:tab w:val="num" w:pos="2880"/>
        </w:tabs>
        <w:ind w:left="2448" w:hanging="648"/>
      </w:pPr>
      <w:rPr>
        <w:rFonts w:hint="default"/>
      </w:rPr>
    </w:lvl>
    <w:lvl w:ilvl="4">
      <w:start w:val="1"/>
      <w:numFmt w:val="decimal"/>
      <w:lvlText w:val="%1.%2.%3.%4.%5."/>
      <w:lvlJc w:val="left"/>
      <w:pPr>
        <w:tabs>
          <w:tab w:val="num" w:pos="3600"/>
        </w:tabs>
        <w:ind w:left="2952" w:hanging="792"/>
      </w:pPr>
      <w:rPr>
        <w:rFonts w:hint="default"/>
      </w:rPr>
    </w:lvl>
    <w:lvl w:ilvl="5">
      <w:start w:val="1"/>
      <w:numFmt w:val="decimal"/>
      <w:lvlText w:val="%1.%2.%3.%4.%5.%6."/>
      <w:lvlJc w:val="left"/>
      <w:pPr>
        <w:tabs>
          <w:tab w:val="num" w:pos="4320"/>
        </w:tabs>
        <w:ind w:left="3456" w:hanging="936"/>
      </w:pPr>
      <w:rPr>
        <w:rFonts w:hint="default"/>
      </w:rPr>
    </w:lvl>
    <w:lvl w:ilvl="6">
      <w:start w:val="1"/>
      <w:numFmt w:val="decimal"/>
      <w:lvlText w:val="%1.%2.%3.%4.%5.%6.%7."/>
      <w:lvlJc w:val="left"/>
      <w:pPr>
        <w:tabs>
          <w:tab w:val="num" w:pos="5040"/>
        </w:tabs>
        <w:ind w:left="3960" w:hanging="1080"/>
      </w:pPr>
      <w:rPr>
        <w:rFonts w:hint="default"/>
      </w:rPr>
    </w:lvl>
    <w:lvl w:ilvl="7">
      <w:start w:val="1"/>
      <w:numFmt w:val="decimal"/>
      <w:lvlText w:val="%1.%2.%3.%4.%5.%6.%7.%8."/>
      <w:lvlJc w:val="left"/>
      <w:pPr>
        <w:tabs>
          <w:tab w:val="num" w:pos="5400"/>
        </w:tabs>
        <w:ind w:left="4464" w:hanging="1224"/>
      </w:pPr>
      <w:rPr>
        <w:rFonts w:hint="default"/>
      </w:rPr>
    </w:lvl>
    <w:lvl w:ilvl="8">
      <w:start w:val="1"/>
      <w:numFmt w:val="decimal"/>
      <w:lvlText w:val="%1.%2.%3.%4.%5.%6.%7.%8.%9."/>
      <w:lvlJc w:val="left"/>
      <w:pPr>
        <w:tabs>
          <w:tab w:val="num" w:pos="6120"/>
        </w:tabs>
        <w:ind w:left="5040" w:hanging="1440"/>
      </w:pPr>
      <w:rPr>
        <w:rFonts w:hint="default"/>
      </w:rPr>
    </w:lvl>
  </w:abstractNum>
  <w:abstractNum w:abstractNumId="12" w15:restartNumberingAfterBreak="0">
    <w:nsid w:val="2DDA3DA1"/>
    <w:multiLevelType w:val="hybridMultilevel"/>
    <w:tmpl w:val="1DF6EC00"/>
    <w:lvl w:ilvl="0" w:tplc="4440CE1A">
      <w:start w:val="1"/>
      <w:numFmt w:val="lowerRoman"/>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4440CE1A">
      <w:start w:val="1"/>
      <w:numFmt w:val="lowerRoman"/>
      <w:lvlText w:val="%7)"/>
      <w:lvlJc w:val="left"/>
      <w:pPr>
        <w:ind w:left="7200" w:hanging="360"/>
      </w:pPr>
      <w:rPr>
        <w:rFonts w:hint="default"/>
      </w:r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3" w15:restartNumberingAfterBreak="0">
    <w:nsid w:val="2E621FD7"/>
    <w:multiLevelType w:val="multilevel"/>
    <w:tmpl w:val="5E6015AC"/>
    <w:lvl w:ilvl="0">
      <w:start w:val="4"/>
      <w:numFmt w:val="decimal"/>
      <w:lvlText w:val="%1."/>
      <w:lvlJc w:val="left"/>
      <w:pPr>
        <w:tabs>
          <w:tab w:val="num" w:pos="432"/>
        </w:tabs>
        <w:ind w:left="432" w:hanging="432"/>
      </w:pPr>
      <w:rPr>
        <w:rFonts w:ascii="Times New Roman" w:hAnsi="Times New Roman" w:hint="default"/>
        <w:b/>
        <w:sz w:val="22"/>
      </w:rPr>
    </w:lvl>
    <w:lvl w:ilvl="1">
      <w:start w:val="1"/>
      <w:numFmt w:val="lowerLetter"/>
      <w:lvlText w:val="%2)"/>
      <w:lvlJc w:val="left"/>
      <w:pPr>
        <w:tabs>
          <w:tab w:val="num" w:pos="1800"/>
        </w:tabs>
        <w:ind w:left="1512" w:hanging="432"/>
      </w:pPr>
      <w:rPr>
        <w:rFonts w:ascii="Times New Roman" w:hAnsi="Times New Roman" w:hint="default"/>
        <w:b/>
        <w:i w:val="0"/>
        <w:sz w:val="22"/>
      </w:rPr>
    </w:lvl>
    <w:lvl w:ilvl="2">
      <w:start w:val="1"/>
      <w:numFmt w:val="lowerRoman"/>
      <w:lvlText w:val="%3)"/>
      <w:lvlJc w:val="left"/>
      <w:pPr>
        <w:tabs>
          <w:tab w:val="num" w:pos="2520"/>
        </w:tabs>
        <w:ind w:left="1944" w:hanging="504"/>
      </w:pPr>
      <w:rPr>
        <w:rFonts w:ascii="Times New Roman" w:hAnsi="Times New Roman" w:hint="default"/>
        <w:b/>
        <w:sz w:val="22"/>
      </w:rPr>
    </w:lvl>
    <w:lvl w:ilvl="3">
      <w:start w:val="1"/>
      <w:numFmt w:val="decimal"/>
      <w:lvlText w:val="%1.%2.%3.%4."/>
      <w:lvlJc w:val="left"/>
      <w:pPr>
        <w:tabs>
          <w:tab w:val="num" w:pos="2880"/>
        </w:tabs>
        <w:ind w:left="2448" w:hanging="648"/>
      </w:pPr>
      <w:rPr>
        <w:rFonts w:hint="default"/>
      </w:rPr>
    </w:lvl>
    <w:lvl w:ilvl="4">
      <w:start w:val="1"/>
      <w:numFmt w:val="decimal"/>
      <w:lvlText w:val="%1.%2.%3.%4.%5."/>
      <w:lvlJc w:val="left"/>
      <w:pPr>
        <w:tabs>
          <w:tab w:val="num" w:pos="3600"/>
        </w:tabs>
        <w:ind w:left="2952" w:hanging="792"/>
      </w:pPr>
      <w:rPr>
        <w:rFonts w:hint="default"/>
      </w:rPr>
    </w:lvl>
    <w:lvl w:ilvl="5">
      <w:start w:val="1"/>
      <w:numFmt w:val="decimal"/>
      <w:lvlText w:val="%1.%2.%3.%4.%5.%6."/>
      <w:lvlJc w:val="left"/>
      <w:pPr>
        <w:tabs>
          <w:tab w:val="num" w:pos="4320"/>
        </w:tabs>
        <w:ind w:left="3456" w:hanging="936"/>
      </w:pPr>
      <w:rPr>
        <w:rFonts w:hint="default"/>
      </w:rPr>
    </w:lvl>
    <w:lvl w:ilvl="6">
      <w:start w:val="1"/>
      <w:numFmt w:val="decimal"/>
      <w:lvlText w:val="%1.%2.%3.%4.%5.%6.%7."/>
      <w:lvlJc w:val="left"/>
      <w:pPr>
        <w:tabs>
          <w:tab w:val="num" w:pos="5040"/>
        </w:tabs>
        <w:ind w:left="3960" w:hanging="1080"/>
      </w:pPr>
      <w:rPr>
        <w:rFonts w:hint="default"/>
      </w:rPr>
    </w:lvl>
    <w:lvl w:ilvl="7">
      <w:start w:val="1"/>
      <w:numFmt w:val="decimal"/>
      <w:lvlText w:val="%1.%2.%3.%4.%5.%6.%7.%8."/>
      <w:lvlJc w:val="left"/>
      <w:pPr>
        <w:tabs>
          <w:tab w:val="num" w:pos="5400"/>
        </w:tabs>
        <w:ind w:left="4464" w:hanging="1224"/>
      </w:pPr>
      <w:rPr>
        <w:rFonts w:hint="default"/>
      </w:rPr>
    </w:lvl>
    <w:lvl w:ilvl="8">
      <w:start w:val="1"/>
      <w:numFmt w:val="decimal"/>
      <w:lvlText w:val="%1.%2.%3.%4.%5.%6.%7.%8.%9."/>
      <w:lvlJc w:val="left"/>
      <w:pPr>
        <w:tabs>
          <w:tab w:val="num" w:pos="6120"/>
        </w:tabs>
        <w:ind w:left="5040" w:hanging="1440"/>
      </w:pPr>
      <w:rPr>
        <w:rFonts w:hint="default"/>
      </w:rPr>
    </w:lvl>
  </w:abstractNum>
  <w:abstractNum w:abstractNumId="14" w15:restartNumberingAfterBreak="0">
    <w:nsid w:val="31B80A09"/>
    <w:multiLevelType w:val="hybridMultilevel"/>
    <w:tmpl w:val="5D2845A2"/>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32441C86"/>
    <w:multiLevelType w:val="hybridMultilevel"/>
    <w:tmpl w:val="E16205C2"/>
    <w:lvl w:ilvl="0" w:tplc="4440CE1A">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A65A7C"/>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4360012D"/>
    <w:multiLevelType w:val="multilevel"/>
    <w:tmpl w:val="319EE2EC"/>
    <w:lvl w:ilvl="0">
      <w:start w:val="1"/>
      <w:numFmt w:val="decimal"/>
      <w:lvlText w:val="%1."/>
      <w:lvlJc w:val="left"/>
      <w:pPr>
        <w:tabs>
          <w:tab w:val="num" w:pos="432"/>
        </w:tabs>
        <w:ind w:left="432" w:hanging="432"/>
      </w:pPr>
      <w:rPr>
        <w:rFonts w:ascii="Times New Roman" w:hAnsi="Times New Roman" w:hint="default"/>
        <w:b/>
        <w:sz w:val="22"/>
      </w:rPr>
    </w:lvl>
    <w:lvl w:ilvl="1">
      <w:start w:val="1"/>
      <w:numFmt w:val="lowerLetter"/>
      <w:lvlText w:val="%2)"/>
      <w:lvlJc w:val="left"/>
      <w:pPr>
        <w:tabs>
          <w:tab w:val="num" w:pos="1800"/>
        </w:tabs>
        <w:ind w:left="1512" w:hanging="432"/>
      </w:pPr>
      <w:rPr>
        <w:rFonts w:ascii="Times New Roman" w:hAnsi="Times New Roman" w:hint="default"/>
        <w:b/>
        <w:sz w:val="22"/>
      </w:rPr>
    </w:lvl>
    <w:lvl w:ilvl="2">
      <w:start w:val="1"/>
      <w:numFmt w:val="lowerRoman"/>
      <w:lvlText w:val="%3)"/>
      <w:lvlJc w:val="left"/>
      <w:pPr>
        <w:tabs>
          <w:tab w:val="num" w:pos="2520"/>
        </w:tabs>
        <w:ind w:left="1944" w:hanging="504"/>
      </w:pPr>
      <w:rPr>
        <w:rFonts w:ascii="Times New Roman" w:hAnsi="Times New Roman" w:hint="default"/>
        <w:b/>
        <w:sz w:val="22"/>
      </w:rPr>
    </w:lvl>
    <w:lvl w:ilvl="3">
      <w:start w:val="1"/>
      <w:numFmt w:val="decimal"/>
      <w:lvlText w:val="%1.%2.%3.%4."/>
      <w:lvlJc w:val="left"/>
      <w:pPr>
        <w:tabs>
          <w:tab w:val="num" w:pos="2880"/>
        </w:tabs>
        <w:ind w:left="2448" w:hanging="648"/>
      </w:pPr>
      <w:rPr>
        <w:rFonts w:hint="default"/>
      </w:rPr>
    </w:lvl>
    <w:lvl w:ilvl="4">
      <w:start w:val="1"/>
      <w:numFmt w:val="decimal"/>
      <w:lvlText w:val="%1.%2.%3.%4.%5."/>
      <w:lvlJc w:val="left"/>
      <w:pPr>
        <w:tabs>
          <w:tab w:val="num" w:pos="3600"/>
        </w:tabs>
        <w:ind w:left="2952" w:hanging="792"/>
      </w:pPr>
      <w:rPr>
        <w:rFonts w:hint="default"/>
      </w:rPr>
    </w:lvl>
    <w:lvl w:ilvl="5">
      <w:start w:val="1"/>
      <w:numFmt w:val="decimal"/>
      <w:lvlText w:val="%1.%2.%3.%4.%5.%6."/>
      <w:lvlJc w:val="left"/>
      <w:pPr>
        <w:tabs>
          <w:tab w:val="num" w:pos="4320"/>
        </w:tabs>
        <w:ind w:left="3456" w:hanging="936"/>
      </w:pPr>
      <w:rPr>
        <w:rFonts w:hint="default"/>
      </w:rPr>
    </w:lvl>
    <w:lvl w:ilvl="6">
      <w:start w:val="1"/>
      <w:numFmt w:val="decimal"/>
      <w:lvlText w:val="%1.%2.%3.%4.%5.%6.%7."/>
      <w:lvlJc w:val="left"/>
      <w:pPr>
        <w:tabs>
          <w:tab w:val="num" w:pos="5040"/>
        </w:tabs>
        <w:ind w:left="3960" w:hanging="1080"/>
      </w:pPr>
      <w:rPr>
        <w:rFonts w:hint="default"/>
      </w:rPr>
    </w:lvl>
    <w:lvl w:ilvl="7">
      <w:start w:val="1"/>
      <w:numFmt w:val="decimal"/>
      <w:lvlText w:val="%1.%2.%3.%4.%5.%6.%7.%8."/>
      <w:lvlJc w:val="left"/>
      <w:pPr>
        <w:tabs>
          <w:tab w:val="num" w:pos="5400"/>
        </w:tabs>
        <w:ind w:left="4464" w:hanging="1224"/>
      </w:pPr>
      <w:rPr>
        <w:rFonts w:hint="default"/>
      </w:rPr>
    </w:lvl>
    <w:lvl w:ilvl="8">
      <w:start w:val="1"/>
      <w:numFmt w:val="decimal"/>
      <w:lvlText w:val="%1.%2.%3.%4.%5.%6.%7.%8.%9."/>
      <w:lvlJc w:val="left"/>
      <w:pPr>
        <w:tabs>
          <w:tab w:val="num" w:pos="6120"/>
        </w:tabs>
        <w:ind w:left="5040" w:hanging="1440"/>
      </w:pPr>
      <w:rPr>
        <w:rFonts w:hint="default"/>
      </w:rPr>
    </w:lvl>
  </w:abstractNum>
  <w:abstractNum w:abstractNumId="18" w15:restartNumberingAfterBreak="0">
    <w:nsid w:val="453D6556"/>
    <w:multiLevelType w:val="hybridMultilevel"/>
    <w:tmpl w:val="D2967316"/>
    <w:lvl w:ilvl="0" w:tplc="4440CE1A">
      <w:start w:val="1"/>
      <w:numFmt w:val="lowerRoman"/>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9" w15:restartNumberingAfterBreak="0">
    <w:nsid w:val="454816C4"/>
    <w:multiLevelType w:val="multilevel"/>
    <w:tmpl w:val="8076B8E8"/>
    <w:lvl w:ilvl="0">
      <w:start w:val="4"/>
      <w:numFmt w:val="decimal"/>
      <w:lvlText w:val="%1."/>
      <w:lvlJc w:val="left"/>
      <w:pPr>
        <w:tabs>
          <w:tab w:val="num" w:pos="432"/>
        </w:tabs>
        <w:ind w:left="432" w:hanging="432"/>
      </w:pPr>
      <w:rPr>
        <w:rFonts w:ascii="Times New Roman" w:hAnsi="Times New Roman" w:hint="default"/>
        <w:b/>
        <w:sz w:val="22"/>
      </w:rPr>
    </w:lvl>
    <w:lvl w:ilvl="1">
      <w:start w:val="1"/>
      <w:numFmt w:val="lowerLetter"/>
      <w:lvlText w:val="%2)"/>
      <w:lvlJc w:val="left"/>
      <w:pPr>
        <w:tabs>
          <w:tab w:val="num" w:pos="1800"/>
        </w:tabs>
        <w:ind w:left="1512" w:hanging="432"/>
      </w:pPr>
      <w:rPr>
        <w:rFonts w:ascii="Times New Roman" w:hAnsi="Times New Roman" w:hint="default"/>
        <w:b/>
        <w:i w:val="0"/>
        <w:sz w:val="22"/>
      </w:rPr>
    </w:lvl>
    <w:lvl w:ilvl="2">
      <w:start w:val="1"/>
      <w:numFmt w:val="lowerRoman"/>
      <w:lvlText w:val="%3)"/>
      <w:lvlJc w:val="left"/>
      <w:pPr>
        <w:tabs>
          <w:tab w:val="num" w:pos="2520"/>
        </w:tabs>
        <w:ind w:left="1944" w:hanging="504"/>
      </w:pPr>
      <w:rPr>
        <w:rFonts w:hint="default"/>
        <w:b/>
        <w:sz w:val="22"/>
      </w:rPr>
    </w:lvl>
    <w:lvl w:ilvl="3">
      <w:start w:val="1"/>
      <w:numFmt w:val="decimal"/>
      <w:lvlText w:val="%1.%2.%3.%4."/>
      <w:lvlJc w:val="left"/>
      <w:pPr>
        <w:tabs>
          <w:tab w:val="num" w:pos="2880"/>
        </w:tabs>
        <w:ind w:left="2448" w:hanging="648"/>
      </w:pPr>
      <w:rPr>
        <w:rFonts w:hint="default"/>
      </w:rPr>
    </w:lvl>
    <w:lvl w:ilvl="4">
      <w:start w:val="1"/>
      <w:numFmt w:val="decimal"/>
      <w:lvlText w:val="%1.%2.%3.%4.%5."/>
      <w:lvlJc w:val="left"/>
      <w:pPr>
        <w:tabs>
          <w:tab w:val="num" w:pos="3600"/>
        </w:tabs>
        <w:ind w:left="2952" w:hanging="792"/>
      </w:pPr>
      <w:rPr>
        <w:rFonts w:hint="default"/>
      </w:rPr>
    </w:lvl>
    <w:lvl w:ilvl="5">
      <w:start w:val="1"/>
      <w:numFmt w:val="decimal"/>
      <w:lvlText w:val="%1.%2.%3.%4.%5.%6."/>
      <w:lvlJc w:val="left"/>
      <w:pPr>
        <w:tabs>
          <w:tab w:val="num" w:pos="4320"/>
        </w:tabs>
        <w:ind w:left="3456" w:hanging="936"/>
      </w:pPr>
      <w:rPr>
        <w:rFonts w:hint="default"/>
      </w:rPr>
    </w:lvl>
    <w:lvl w:ilvl="6">
      <w:start w:val="1"/>
      <w:numFmt w:val="decimal"/>
      <w:lvlText w:val="%1.%2.%3.%4.%5.%6.%7."/>
      <w:lvlJc w:val="left"/>
      <w:pPr>
        <w:tabs>
          <w:tab w:val="num" w:pos="5040"/>
        </w:tabs>
        <w:ind w:left="3960" w:hanging="1080"/>
      </w:pPr>
      <w:rPr>
        <w:rFonts w:hint="default"/>
      </w:rPr>
    </w:lvl>
    <w:lvl w:ilvl="7">
      <w:start w:val="1"/>
      <w:numFmt w:val="decimal"/>
      <w:lvlText w:val="%1.%2.%3.%4.%5.%6.%7.%8."/>
      <w:lvlJc w:val="left"/>
      <w:pPr>
        <w:tabs>
          <w:tab w:val="num" w:pos="5400"/>
        </w:tabs>
        <w:ind w:left="4464" w:hanging="1224"/>
      </w:pPr>
      <w:rPr>
        <w:rFonts w:hint="default"/>
      </w:rPr>
    </w:lvl>
    <w:lvl w:ilvl="8">
      <w:start w:val="1"/>
      <w:numFmt w:val="decimal"/>
      <w:lvlText w:val="%1.%2.%3.%4.%5.%6.%7.%8.%9."/>
      <w:lvlJc w:val="left"/>
      <w:pPr>
        <w:tabs>
          <w:tab w:val="num" w:pos="6120"/>
        </w:tabs>
        <w:ind w:left="5040" w:hanging="1440"/>
      </w:pPr>
      <w:rPr>
        <w:rFonts w:hint="default"/>
      </w:rPr>
    </w:lvl>
  </w:abstractNum>
  <w:abstractNum w:abstractNumId="20" w15:restartNumberingAfterBreak="0">
    <w:nsid w:val="4F2209D7"/>
    <w:multiLevelType w:val="multilevel"/>
    <w:tmpl w:val="5E6015AC"/>
    <w:lvl w:ilvl="0">
      <w:start w:val="4"/>
      <w:numFmt w:val="decimal"/>
      <w:lvlText w:val="%1."/>
      <w:lvlJc w:val="left"/>
      <w:pPr>
        <w:tabs>
          <w:tab w:val="num" w:pos="432"/>
        </w:tabs>
        <w:ind w:left="432" w:hanging="432"/>
      </w:pPr>
      <w:rPr>
        <w:rFonts w:ascii="Times New Roman" w:hAnsi="Times New Roman" w:hint="default"/>
        <w:b/>
        <w:sz w:val="22"/>
      </w:rPr>
    </w:lvl>
    <w:lvl w:ilvl="1">
      <w:start w:val="1"/>
      <w:numFmt w:val="lowerLetter"/>
      <w:lvlText w:val="%2)"/>
      <w:lvlJc w:val="left"/>
      <w:pPr>
        <w:tabs>
          <w:tab w:val="num" w:pos="1800"/>
        </w:tabs>
        <w:ind w:left="1512" w:hanging="432"/>
      </w:pPr>
      <w:rPr>
        <w:rFonts w:ascii="Times New Roman" w:hAnsi="Times New Roman" w:hint="default"/>
        <w:b/>
        <w:i w:val="0"/>
        <w:sz w:val="22"/>
      </w:rPr>
    </w:lvl>
    <w:lvl w:ilvl="2">
      <w:start w:val="1"/>
      <w:numFmt w:val="lowerRoman"/>
      <w:lvlText w:val="%3)"/>
      <w:lvlJc w:val="left"/>
      <w:pPr>
        <w:tabs>
          <w:tab w:val="num" w:pos="2520"/>
        </w:tabs>
        <w:ind w:left="1944" w:hanging="504"/>
      </w:pPr>
      <w:rPr>
        <w:rFonts w:ascii="Times New Roman" w:hAnsi="Times New Roman" w:hint="default"/>
        <w:b/>
        <w:sz w:val="22"/>
      </w:rPr>
    </w:lvl>
    <w:lvl w:ilvl="3">
      <w:start w:val="1"/>
      <w:numFmt w:val="decimal"/>
      <w:lvlText w:val="%1.%2.%3.%4."/>
      <w:lvlJc w:val="left"/>
      <w:pPr>
        <w:tabs>
          <w:tab w:val="num" w:pos="2880"/>
        </w:tabs>
        <w:ind w:left="2448" w:hanging="648"/>
      </w:pPr>
      <w:rPr>
        <w:rFonts w:hint="default"/>
      </w:rPr>
    </w:lvl>
    <w:lvl w:ilvl="4">
      <w:start w:val="1"/>
      <w:numFmt w:val="decimal"/>
      <w:lvlText w:val="%1.%2.%3.%4.%5."/>
      <w:lvlJc w:val="left"/>
      <w:pPr>
        <w:tabs>
          <w:tab w:val="num" w:pos="3600"/>
        </w:tabs>
        <w:ind w:left="2952" w:hanging="792"/>
      </w:pPr>
      <w:rPr>
        <w:rFonts w:hint="default"/>
      </w:rPr>
    </w:lvl>
    <w:lvl w:ilvl="5">
      <w:start w:val="1"/>
      <w:numFmt w:val="decimal"/>
      <w:lvlText w:val="%1.%2.%3.%4.%5.%6."/>
      <w:lvlJc w:val="left"/>
      <w:pPr>
        <w:tabs>
          <w:tab w:val="num" w:pos="4320"/>
        </w:tabs>
        <w:ind w:left="3456" w:hanging="936"/>
      </w:pPr>
      <w:rPr>
        <w:rFonts w:hint="default"/>
      </w:rPr>
    </w:lvl>
    <w:lvl w:ilvl="6">
      <w:start w:val="1"/>
      <w:numFmt w:val="decimal"/>
      <w:lvlText w:val="%1.%2.%3.%4.%5.%6.%7."/>
      <w:lvlJc w:val="left"/>
      <w:pPr>
        <w:tabs>
          <w:tab w:val="num" w:pos="5040"/>
        </w:tabs>
        <w:ind w:left="3960" w:hanging="1080"/>
      </w:pPr>
      <w:rPr>
        <w:rFonts w:hint="default"/>
      </w:rPr>
    </w:lvl>
    <w:lvl w:ilvl="7">
      <w:start w:val="1"/>
      <w:numFmt w:val="decimal"/>
      <w:lvlText w:val="%1.%2.%3.%4.%5.%6.%7.%8."/>
      <w:lvlJc w:val="left"/>
      <w:pPr>
        <w:tabs>
          <w:tab w:val="num" w:pos="5400"/>
        </w:tabs>
        <w:ind w:left="4464" w:hanging="1224"/>
      </w:pPr>
      <w:rPr>
        <w:rFonts w:hint="default"/>
      </w:rPr>
    </w:lvl>
    <w:lvl w:ilvl="8">
      <w:start w:val="1"/>
      <w:numFmt w:val="decimal"/>
      <w:lvlText w:val="%1.%2.%3.%4.%5.%6.%7.%8.%9."/>
      <w:lvlJc w:val="left"/>
      <w:pPr>
        <w:tabs>
          <w:tab w:val="num" w:pos="6120"/>
        </w:tabs>
        <w:ind w:left="5040" w:hanging="1440"/>
      </w:pPr>
      <w:rPr>
        <w:rFonts w:hint="default"/>
      </w:rPr>
    </w:lvl>
  </w:abstractNum>
  <w:abstractNum w:abstractNumId="21" w15:restartNumberingAfterBreak="0">
    <w:nsid w:val="4F776134"/>
    <w:multiLevelType w:val="multilevel"/>
    <w:tmpl w:val="E750AB0C"/>
    <w:lvl w:ilvl="0">
      <w:start w:val="1"/>
      <w:numFmt w:val="decimal"/>
      <w:lvlText w:val="%1."/>
      <w:lvlJc w:val="left"/>
      <w:pPr>
        <w:tabs>
          <w:tab w:val="num" w:pos="432"/>
        </w:tabs>
        <w:ind w:left="432" w:hanging="432"/>
      </w:pPr>
      <w:rPr>
        <w:rFonts w:ascii="Times New Roman" w:hAnsi="Times New Roman" w:hint="default"/>
        <w:b/>
        <w:sz w:val="22"/>
      </w:rPr>
    </w:lvl>
    <w:lvl w:ilvl="1">
      <w:start w:val="1"/>
      <w:numFmt w:val="lowerLetter"/>
      <w:lvlText w:val="%2)"/>
      <w:lvlJc w:val="left"/>
      <w:pPr>
        <w:tabs>
          <w:tab w:val="num" w:pos="1800"/>
        </w:tabs>
        <w:ind w:left="1512" w:hanging="432"/>
      </w:pPr>
      <w:rPr>
        <w:rFonts w:ascii="Times New Roman" w:hAnsi="Times New Roman" w:hint="default"/>
        <w:b/>
        <w:sz w:val="22"/>
      </w:rPr>
    </w:lvl>
    <w:lvl w:ilvl="2">
      <w:start w:val="1"/>
      <w:numFmt w:val="lowerRoman"/>
      <w:lvlText w:val="%3)"/>
      <w:lvlJc w:val="left"/>
      <w:pPr>
        <w:tabs>
          <w:tab w:val="num" w:pos="2520"/>
        </w:tabs>
        <w:ind w:left="1944" w:hanging="504"/>
      </w:pPr>
      <w:rPr>
        <w:rFonts w:ascii="Times New Roman" w:hAnsi="Times New Roman" w:hint="default"/>
        <w:b/>
        <w:sz w:val="22"/>
      </w:rPr>
    </w:lvl>
    <w:lvl w:ilvl="3">
      <w:start w:val="1"/>
      <w:numFmt w:val="decimal"/>
      <w:lvlText w:val="%1.%2.%3.%4."/>
      <w:lvlJc w:val="left"/>
      <w:pPr>
        <w:tabs>
          <w:tab w:val="num" w:pos="2880"/>
        </w:tabs>
        <w:ind w:left="2448" w:hanging="648"/>
      </w:pPr>
      <w:rPr>
        <w:rFonts w:hint="default"/>
      </w:rPr>
    </w:lvl>
    <w:lvl w:ilvl="4">
      <w:start w:val="1"/>
      <w:numFmt w:val="decimal"/>
      <w:lvlText w:val="%1.%2.%3.%4.%5."/>
      <w:lvlJc w:val="left"/>
      <w:pPr>
        <w:tabs>
          <w:tab w:val="num" w:pos="3600"/>
        </w:tabs>
        <w:ind w:left="2952" w:hanging="792"/>
      </w:pPr>
      <w:rPr>
        <w:rFonts w:hint="default"/>
      </w:rPr>
    </w:lvl>
    <w:lvl w:ilvl="5">
      <w:start w:val="1"/>
      <w:numFmt w:val="decimal"/>
      <w:lvlText w:val="%1.%2.%3.%4.%5.%6."/>
      <w:lvlJc w:val="left"/>
      <w:pPr>
        <w:tabs>
          <w:tab w:val="num" w:pos="4320"/>
        </w:tabs>
        <w:ind w:left="3456" w:hanging="936"/>
      </w:pPr>
      <w:rPr>
        <w:rFonts w:hint="default"/>
      </w:rPr>
    </w:lvl>
    <w:lvl w:ilvl="6">
      <w:start w:val="1"/>
      <w:numFmt w:val="decimal"/>
      <w:lvlText w:val="%1.%2.%3.%4.%5.%6.%7."/>
      <w:lvlJc w:val="left"/>
      <w:pPr>
        <w:tabs>
          <w:tab w:val="num" w:pos="5040"/>
        </w:tabs>
        <w:ind w:left="3960" w:hanging="1080"/>
      </w:pPr>
      <w:rPr>
        <w:rFonts w:hint="default"/>
      </w:rPr>
    </w:lvl>
    <w:lvl w:ilvl="7">
      <w:start w:val="1"/>
      <w:numFmt w:val="decimal"/>
      <w:lvlText w:val="%1.%2.%3.%4.%5.%6.%7.%8."/>
      <w:lvlJc w:val="left"/>
      <w:pPr>
        <w:tabs>
          <w:tab w:val="num" w:pos="5400"/>
        </w:tabs>
        <w:ind w:left="4464" w:hanging="1224"/>
      </w:pPr>
      <w:rPr>
        <w:rFonts w:hint="default"/>
      </w:rPr>
    </w:lvl>
    <w:lvl w:ilvl="8">
      <w:start w:val="1"/>
      <w:numFmt w:val="decimal"/>
      <w:lvlText w:val="%1.%2.%3.%4.%5.%6.%7.%8.%9."/>
      <w:lvlJc w:val="left"/>
      <w:pPr>
        <w:tabs>
          <w:tab w:val="num" w:pos="6120"/>
        </w:tabs>
        <w:ind w:left="5040" w:hanging="1440"/>
      </w:pPr>
      <w:rPr>
        <w:rFonts w:hint="default"/>
      </w:rPr>
    </w:lvl>
  </w:abstractNum>
  <w:abstractNum w:abstractNumId="22" w15:restartNumberingAfterBreak="0">
    <w:nsid w:val="5097766E"/>
    <w:multiLevelType w:val="multilevel"/>
    <w:tmpl w:val="5E6015AC"/>
    <w:lvl w:ilvl="0">
      <w:start w:val="4"/>
      <w:numFmt w:val="decimal"/>
      <w:lvlText w:val="%1."/>
      <w:lvlJc w:val="left"/>
      <w:pPr>
        <w:tabs>
          <w:tab w:val="num" w:pos="432"/>
        </w:tabs>
        <w:ind w:left="432" w:hanging="432"/>
      </w:pPr>
      <w:rPr>
        <w:rFonts w:ascii="Times New Roman" w:hAnsi="Times New Roman" w:hint="default"/>
        <w:b/>
        <w:sz w:val="22"/>
      </w:rPr>
    </w:lvl>
    <w:lvl w:ilvl="1">
      <w:start w:val="1"/>
      <w:numFmt w:val="lowerLetter"/>
      <w:lvlText w:val="%2)"/>
      <w:lvlJc w:val="left"/>
      <w:pPr>
        <w:tabs>
          <w:tab w:val="num" w:pos="1800"/>
        </w:tabs>
        <w:ind w:left="1512" w:hanging="432"/>
      </w:pPr>
      <w:rPr>
        <w:rFonts w:ascii="Times New Roman" w:hAnsi="Times New Roman" w:hint="default"/>
        <w:b/>
        <w:i w:val="0"/>
        <w:sz w:val="22"/>
      </w:rPr>
    </w:lvl>
    <w:lvl w:ilvl="2">
      <w:start w:val="1"/>
      <w:numFmt w:val="lowerRoman"/>
      <w:lvlText w:val="%3)"/>
      <w:lvlJc w:val="left"/>
      <w:pPr>
        <w:tabs>
          <w:tab w:val="num" w:pos="2520"/>
        </w:tabs>
        <w:ind w:left="1944" w:hanging="504"/>
      </w:pPr>
      <w:rPr>
        <w:rFonts w:ascii="Times New Roman" w:hAnsi="Times New Roman" w:hint="default"/>
        <w:b/>
        <w:sz w:val="22"/>
      </w:rPr>
    </w:lvl>
    <w:lvl w:ilvl="3">
      <w:start w:val="1"/>
      <w:numFmt w:val="decimal"/>
      <w:lvlText w:val="%1.%2.%3.%4."/>
      <w:lvlJc w:val="left"/>
      <w:pPr>
        <w:tabs>
          <w:tab w:val="num" w:pos="2880"/>
        </w:tabs>
        <w:ind w:left="2448" w:hanging="648"/>
      </w:pPr>
      <w:rPr>
        <w:rFonts w:hint="default"/>
      </w:rPr>
    </w:lvl>
    <w:lvl w:ilvl="4">
      <w:start w:val="1"/>
      <w:numFmt w:val="decimal"/>
      <w:lvlText w:val="%1.%2.%3.%4.%5."/>
      <w:lvlJc w:val="left"/>
      <w:pPr>
        <w:tabs>
          <w:tab w:val="num" w:pos="3600"/>
        </w:tabs>
        <w:ind w:left="2952" w:hanging="792"/>
      </w:pPr>
      <w:rPr>
        <w:rFonts w:hint="default"/>
      </w:rPr>
    </w:lvl>
    <w:lvl w:ilvl="5">
      <w:start w:val="1"/>
      <w:numFmt w:val="decimal"/>
      <w:lvlText w:val="%1.%2.%3.%4.%5.%6."/>
      <w:lvlJc w:val="left"/>
      <w:pPr>
        <w:tabs>
          <w:tab w:val="num" w:pos="4320"/>
        </w:tabs>
        <w:ind w:left="3456" w:hanging="936"/>
      </w:pPr>
      <w:rPr>
        <w:rFonts w:hint="default"/>
      </w:rPr>
    </w:lvl>
    <w:lvl w:ilvl="6">
      <w:start w:val="1"/>
      <w:numFmt w:val="decimal"/>
      <w:lvlText w:val="%1.%2.%3.%4.%5.%6.%7."/>
      <w:lvlJc w:val="left"/>
      <w:pPr>
        <w:tabs>
          <w:tab w:val="num" w:pos="5040"/>
        </w:tabs>
        <w:ind w:left="3960" w:hanging="1080"/>
      </w:pPr>
      <w:rPr>
        <w:rFonts w:hint="default"/>
      </w:rPr>
    </w:lvl>
    <w:lvl w:ilvl="7">
      <w:start w:val="1"/>
      <w:numFmt w:val="decimal"/>
      <w:lvlText w:val="%1.%2.%3.%4.%5.%6.%7.%8."/>
      <w:lvlJc w:val="left"/>
      <w:pPr>
        <w:tabs>
          <w:tab w:val="num" w:pos="5400"/>
        </w:tabs>
        <w:ind w:left="4464" w:hanging="1224"/>
      </w:pPr>
      <w:rPr>
        <w:rFonts w:hint="default"/>
      </w:rPr>
    </w:lvl>
    <w:lvl w:ilvl="8">
      <w:start w:val="1"/>
      <w:numFmt w:val="decimal"/>
      <w:lvlText w:val="%1.%2.%3.%4.%5.%6.%7.%8.%9."/>
      <w:lvlJc w:val="left"/>
      <w:pPr>
        <w:tabs>
          <w:tab w:val="num" w:pos="6120"/>
        </w:tabs>
        <w:ind w:left="5040" w:hanging="1440"/>
      </w:pPr>
      <w:rPr>
        <w:rFonts w:hint="default"/>
      </w:rPr>
    </w:lvl>
  </w:abstractNum>
  <w:abstractNum w:abstractNumId="23" w15:restartNumberingAfterBreak="0">
    <w:nsid w:val="564C5F61"/>
    <w:multiLevelType w:val="multilevel"/>
    <w:tmpl w:val="ACC69CF8"/>
    <w:lvl w:ilvl="0">
      <w:start w:val="1"/>
      <w:numFmt w:val="decimal"/>
      <w:lvlText w:val="%1."/>
      <w:lvlJc w:val="left"/>
      <w:pPr>
        <w:tabs>
          <w:tab w:val="num" w:pos="432"/>
        </w:tabs>
        <w:ind w:left="432" w:hanging="432"/>
      </w:pPr>
      <w:rPr>
        <w:rFonts w:ascii="Times New Roman" w:hAnsi="Times New Roman" w:hint="default"/>
        <w:b/>
        <w:sz w:val="22"/>
      </w:rPr>
    </w:lvl>
    <w:lvl w:ilvl="1">
      <w:start w:val="1"/>
      <w:numFmt w:val="lowerRoman"/>
      <w:lvlText w:val="%2)"/>
      <w:lvlJc w:val="left"/>
      <w:pPr>
        <w:tabs>
          <w:tab w:val="num" w:pos="1800"/>
        </w:tabs>
        <w:ind w:left="1512" w:hanging="432"/>
      </w:pPr>
      <w:rPr>
        <w:rFonts w:ascii="Times New Roman" w:hAnsi="Times New Roman" w:hint="default"/>
        <w:b w:val="0"/>
        <w:sz w:val="22"/>
      </w:rPr>
    </w:lvl>
    <w:lvl w:ilvl="2">
      <w:start w:val="1"/>
      <w:numFmt w:val="lowerRoman"/>
      <w:lvlText w:val="%3)"/>
      <w:lvlJc w:val="left"/>
      <w:pPr>
        <w:tabs>
          <w:tab w:val="num" w:pos="2520"/>
        </w:tabs>
        <w:ind w:left="1944" w:hanging="504"/>
      </w:pPr>
      <w:rPr>
        <w:rFonts w:ascii="Times New Roman" w:hAnsi="Times New Roman" w:hint="default"/>
        <w:b/>
        <w:sz w:val="22"/>
      </w:rPr>
    </w:lvl>
    <w:lvl w:ilvl="3">
      <w:start w:val="1"/>
      <w:numFmt w:val="decimal"/>
      <w:lvlText w:val="%1.%2.%3.%4."/>
      <w:lvlJc w:val="left"/>
      <w:pPr>
        <w:tabs>
          <w:tab w:val="num" w:pos="2880"/>
        </w:tabs>
        <w:ind w:left="2448" w:hanging="648"/>
      </w:pPr>
      <w:rPr>
        <w:rFonts w:hint="default"/>
      </w:rPr>
    </w:lvl>
    <w:lvl w:ilvl="4">
      <w:start w:val="1"/>
      <w:numFmt w:val="decimal"/>
      <w:lvlText w:val="%1.%2.%3.%4.%5."/>
      <w:lvlJc w:val="left"/>
      <w:pPr>
        <w:tabs>
          <w:tab w:val="num" w:pos="3600"/>
        </w:tabs>
        <w:ind w:left="2952" w:hanging="792"/>
      </w:pPr>
      <w:rPr>
        <w:rFonts w:hint="default"/>
      </w:rPr>
    </w:lvl>
    <w:lvl w:ilvl="5">
      <w:start w:val="1"/>
      <w:numFmt w:val="decimal"/>
      <w:lvlText w:val="%1.%2.%3.%4.%5.%6."/>
      <w:lvlJc w:val="left"/>
      <w:pPr>
        <w:tabs>
          <w:tab w:val="num" w:pos="4320"/>
        </w:tabs>
        <w:ind w:left="3456" w:hanging="936"/>
      </w:pPr>
      <w:rPr>
        <w:rFonts w:hint="default"/>
      </w:rPr>
    </w:lvl>
    <w:lvl w:ilvl="6">
      <w:start w:val="1"/>
      <w:numFmt w:val="decimal"/>
      <w:lvlText w:val="%1.%2.%3.%4.%5.%6.%7."/>
      <w:lvlJc w:val="left"/>
      <w:pPr>
        <w:tabs>
          <w:tab w:val="num" w:pos="5040"/>
        </w:tabs>
        <w:ind w:left="3960" w:hanging="1080"/>
      </w:pPr>
      <w:rPr>
        <w:rFonts w:hint="default"/>
      </w:rPr>
    </w:lvl>
    <w:lvl w:ilvl="7">
      <w:start w:val="1"/>
      <w:numFmt w:val="decimal"/>
      <w:lvlText w:val="%1.%2.%3.%4.%5.%6.%7.%8."/>
      <w:lvlJc w:val="left"/>
      <w:pPr>
        <w:tabs>
          <w:tab w:val="num" w:pos="5400"/>
        </w:tabs>
        <w:ind w:left="4464" w:hanging="1224"/>
      </w:pPr>
      <w:rPr>
        <w:rFonts w:hint="default"/>
      </w:rPr>
    </w:lvl>
    <w:lvl w:ilvl="8">
      <w:start w:val="1"/>
      <w:numFmt w:val="decimal"/>
      <w:lvlText w:val="%1.%2.%3.%4.%5.%6.%7.%8.%9."/>
      <w:lvlJc w:val="left"/>
      <w:pPr>
        <w:tabs>
          <w:tab w:val="num" w:pos="6120"/>
        </w:tabs>
        <w:ind w:left="5040" w:hanging="1440"/>
      </w:pPr>
      <w:rPr>
        <w:rFonts w:hint="default"/>
      </w:rPr>
    </w:lvl>
  </w:abstractNum>
  <w:abstractNum w:abstractNumId="24" w15:restartNumberingAfterBreak="0">
    <w:nsid w:val="57C4441A"/>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A2633E1"/>
    <w:multiLevelType w:val="multilevel"/>
    <w:tmpl w:val="5E6015AC"/>
    <w:lvl w:ilvl="0">
      <w:start w:val="4"/>
      <w:numFmt w:val="decimal"/>
      <w:lvlText w:val="%1."/>
      <w:lvlJc w:val="left"/>
      <w:pPr>
        <w:tabs>
          <w:tab w:val="num" w:pos="432"/>
        </w:tabs>
        <w:ind w:left="432" w:hanging="432"/>
      </w:pPr>
      <w:rPr>
        <w:rFonts w:ascii="Times New Roman" w:hAnsi="Times New Roman" w:hint="default"/>
        <w:b/>
        <w:sz w:val="22"/>
      </w:rPr>
    </w:lvl>
    <w:lvl w:ilvl="1">
      <w:start w:val="1"/>
      <w:numFmt w:val="lowerLetter"/>
      <w:lvlText w:val="%2)"/>
      <w:lvlJc w:val="left"/>
      <w:pPr>
        <w:tabs>
          <w:tab w:val="num" w:pos="1800"/>
        </w:tabs>
        <w:ind w:left="1512" w:hanging="432"/>
      </w:pPr>
      <w:rPr>
        <w:rFonts w:ascii="Times New Roman" w:hAnsi="Times New Roman" w:hint="default"/>
        <w:b/>
        <w:i w:val="0"/>
        <w:sz w:val="22"/>
      </w:rPr>
    </w:lvl>
    <w:lvl w:ilvl="2">
      <w:start w:val="1"/>
      <w:numFmt w:val="lowerRoman"/>
      <w:lvlText w:val="%3)"/>
      <w:lvlJc w:val="left"/>
      <w:pPr>
        <w:tabs>
          <w:tab w:val="num" w:pos="2520"/>
        </w:tabs>
        <w:ind w:left="1944" w:hanging="504"/>
      </w:pPr>
      <w:rPr>
        <w:rFonts w:ascii="Times New Roman" w:hAnsi="Times New Roman" w:hint="default"/>
        <w:b/>
        <w:sz w:val="22"/>
      </w:rPr>
    </w:lvl>
    <w:lvl w:ilvl="3">
      <w:start w:val="1"/>
      <w:numFmt w:val="decimal"/>
      <w:lvlText w:val="%1.%2.%3.%4."/>
      <w:lvlJc w:val="left"/>
      <w:pPr>
        <w:tabs>
          <w:tab w:val="num" w:pos="2880"/>
        </w:tabs>
        <w:ind w:left="2448" w:hanging="648"/>
      </w:pPr>
      <w:rPr>
        <w:rFonts w:hint="default"/>
      </w:rPr>
    </w:lvl>
    <w:lvl w:ilvl="4">
      <w:start w:val="1"/>
      <w:numFmt w:val="decimal"/>
      <w:lvlText w:val="%1.%2.%3.%4.%5."/>
      <w:lvlJc w:val="left"/>
      <w:pPr>
        <w:tabs>
          <w:tab w:val="num" w:pos="3600"/>
        </w:tabs>
        <w:ind w:left="2952" w:hanging="792"/>
      </w:pPr>
      <w:rPr>
        <w:rFonts w:hint="default"/>
      </w:rPr>
    </w:lvl>
    <w:lvl w:ilvl="5">
      <w:start w:val="1"/>
      <w:numFmt w:val="decimal"/>
      <w:lvlText w:val="%1.%2.%3.%4.%5.%6."/>
      <w:lvlJc w:val="left"/>
      <w:pPr>
        <w:tabs>
          <w:tab w:val="num" w:pos="4320"/>
        </w:tabs>
        <w:ind w:left="3456" w:hanging="936"/>
      </w:pPr>
      <w:rPr>
        <w:rFonts w:hint="default"/>
      </w:rPr>
    </w:lvl>
    <w:lvl w:ilvl="6">
      <w:start w:val="1"/>
      <w:numFmt w:val="decimal"/>
      <w:lvlText w:val="%1.%2.%3.%4.%5.%6.%7."/>
      <w:lvlJc w:val="left"/>
      <w:pPr>
        <w:tabs>
          <w:tab w:val="num" w:pos="5040"/>
        </w:tabs>
        <w:ind w:left="3960" w:hanging="1080"/>
      </w:pPr>
      <w:rPr>
        <w:rFonts w:hint="default"/>
      </w:rPr>
    </w:lvl>
    <w:lvl w:ilvl="7">
      <w:start w:val="1"/>
      <w:numFmt w:val="decimal"/>
      <w:lvlText w:val="%1.%2.%3.%4.%5.%6.%7.%8."/>
      <w:lvlJc w:val="left"/>
      <w:pPr>
        <w:tabs>
          <w:tab w:val="num" w:pos="5400"/>
        </w:tabs>
        <w:ind w:left="4464" w:hanging="1224"/>
      </w:pPr>
      <w:rPr>
        <w:rFonts w:hint="default"/>
      </w:rPr>
    </w:lvl>
    <w:lvl w:ilvl="8">
      <w:start w:val="1"/>
      <w:numFmt w:val="decimal"/>
      <w:lvlText w:val="%1.%2.%3.%4.%5.%6.%7.%8.%9."/>
      <w:lvlJc w:val="left"/>
      <w:pPr>
        <w:tabs>
          <w:tab w:val="num" w:pos="6120"/>
        </w:tabs>
        <w:ind w:left="5040" w:hanging="1440"/>
      </w:pPr>
      <w:rPr>
        <w:rFonts w:hint="default"/>
      </w:rPr>
    </w:lvl>
  </w:abstractNum>
  <w:abstractNum w:abstractNumId="26" w15:restartNumberingAfterBreak="0">
    <w:nsid w:val="61927495"/>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63AB756F"/>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8" w15:restartNumberingAfterBreak="0">
    <w:nsid w:val="652338CA"/>
    <w:multiLevelType w:val="multilevel"/>
    <w:tmpl w:val="5E6015AC"/>
    <w:lvl w:ilvl="0">
      <w:start w:val="4"/>
      <w:numFmt w:val="decimal"/>
      <w:lvlText w:val="%1."/>
      <w:lvlJc w:val="left"/>
      <w:pPr>
        <w:tabs>
          <w:tab w:val="num" w:pos="432"/>
        </w:tabs>
        <w:ind w:left="432" w:hanging="432"/>
      </w:pPr>
      <w:rPr>
        <w:rFonts w:ascii="Times New Roman" w:hAnsi="Times New Roman" w:hint="default"/>
        <w:b/>
        <w:sz w:val="22"/>
      </w:rPr>
    </w:lvl>
    <w:lvl w:ilvl="1">
      <w:start w:val="1"/>
      <w:numFmt w:val="lowerLetter"/>
      <w:lvlText w:val="%2)"/>
      <w:lvlJc w:val="left"/>
      <w:pPr>
        <w:tabs>
          <w:tab w:val="num" w:pos="1800"/>
        </w:tabs>
        <w:ind w:left="1512" w:hanging="432"/>
      </w:pPr>
      <w:rPr>
        <w:rFonts w:ascii="Times New Roman" w:hAnsi="Times New Roman" w:hint="default"/>
        <w:b/>
        <w:i w:val="0"/>
        <w:sz w:val="22"/>
      </w:rPr>
    </w:lvl>
    <w:lvl w:ilvl="2">
      <w:start w:val="1"/>
      <w:numFmt w:val="lowerRoman"/>
      <w:lvlText w:val="%3)"/>
      <w:lvlJc w:val="left"/>
      <w:pPr>
        <w:tabs>
          <w:tab w:val="num" w:pos="2520"/>
        </w:tabs>
        <w:ind w:left="1944" w:hanging="504"/>
      </w:pPr>
      <w:rPr>
        <w:rFonts w:ascii="Times New Roman" w:hAnsi="Times New Roman" w:hint="default"/>
        <w:b/>
        <w:sz w:val="22"/>
      </w:rPr>
    </w:lvl>
    <w:lvl w:ilvl="3">
      <w:start w:val="1"/>
      <w:numFmt w:val="decimal"/>
      <w:lvlText w:val="%1.%2.%3.%4."/>
      <w:lvlJc w:val="left"/>
      <w:pPr>
        <w:tabs>
          <w:tab w:val="num" w:pos="2880"/>
        </w:tabs>
        <w:ind w:left="2448" w:hanging="648"/>
      </w:pPr>
      <w:rPr>
        <w:rFonts w:hint="default"/>
      </w:rPr>
    </w:lvl>
    <w:lvl w:ilvl="4">
      <w:start w:val="1"/>
      <w:numFmt w:val="decimal"/>
      <w:lvlText w:val="%1.%2.%3.%4.%5."/>
      <w:lvlJc w:val="left"/>
      <w:pPr>
        <w:tabs>
          <w:tab w:val="num" w:pos="3600"/>
        </w:tabs>
        <w:ind w:left="2952" w:hanging="792"/>
      </w:pPr>
      <w:rPr>
        <w:rFonts w:hint="default"/>
      </w:rPr>
    </w:lvl>
    <w:lvl w:ilvl="5">
      <w:start w:val="1"/>
      <w:numFmt w:val="decimal"/>
      <w:lvlText w:val="%1.%2.%3.%4.%5.%6."/>
      <w:lvlJc w:val="left"/>
      <w:pPr>
        <w:tabs>
          <w:tab w:val="num" w:pos="4320"/>
        </w:tabs>
        <w:ind w:left="3456" w:hanging="936"/>
      </w:pPr>
      <w:rPr>
        <w:rFonts w:hint="default"/>
      </w:rPr>
    </w:lvl>
    <w:lvl w:ilvl="6">
      <w:start w:val="1"/>
      <w:numFmt w:val="decimal"/>
      <w:lvlText w:val="%1.%2.%3.%4.%5.%6.%7."/>
      <w:lvlJc w:val="left"/>
      <w:pPr>
        <w:tabs>
          <w:tab w:val="num" w:pos="5040"/>
        </w:tabs>
        <w:ind w:left="3960" w:hanging="1080"/>
      </w:pPr>
      <w:rPr>
        <w:rFonts w:hint="default"/>
      </w:rPr>
    </w:lvl>
    <w:lvl w:ilvl="7">
      <w:start w:val="1"/>
      <w:numFmt w:val="decimal"/>
      <w:lvlText w:val="%1.%2.%3.%4.%5.%6.%7.%8."/>
      <w:lvlJc w:val="left"/>
      <w:pPr>
        <w:tabs>
          <w:tab w:val="num" w:pos="5400"/>
        </w:tabs>
        <w:ind w:left="4464" w:hanging="1224"/>
      </w:pPr>
      <w:rPr>
        <w:rFonts w:hint="default"/>
      </w:rPr>
    </w:lvl>
    <w:lvl w:ilvl="8">
      <w:start w:val="1"/>
      <w:numFmt w:val="decimal"/>
      <w:lvlText w:val="%1.%2.%3.%4.%5.%6.%7.%8.%9."/>
      <w:lvlJc w:val="left"/>
      <w:pPr>
        <w:tabs>
          <w:tab w:val="num" w:pos="6120"/>
        </w:tabs>
        <w:ind w:left="5040" w:hanging="1440"/>
      </w:pPr>
      <w:rPr>
        <w:rFonts w:hint="default"/>
      </w:rPr>
    </w:lvl>
  </w:abstractNum>
  <w:abstractNum w:abstractNumId="29" w15:restartNumberingAfterBreak="0">
    <w:nsid w:val="6AAA41A6"/>
    <w:multiLevelType w:val="multilevel"/>
    <w:tmpl w:val="5BF2EACA"/>
    <w:lvl w:ilvl="0">
      <w:start w:val="4"/>
      <w:numFmt w:val="decimal"/>
      <w:lvlText w:val="%1."/>
      <w:lvlJc w:val="left"/>
      <w:pPr>
        <w:tabs>
          <w:tab w:val="num" w:pos="432"/>
        </w:tabs>
        <w:ind w:left="432" w:hanging="432"/>
      </w:pPr>
      <w:rPr>
        <w:rFonts w:ascii="Times New Roman" w:hAnsi="Times New Roman" w:hint="default"/>
        <w:b/>
        <w:sz w:val="22"/>
      </w:rPr>
    </w:lvl>
    <w:lvl w:ilvl="1">
      <w:start w:val="1"/>
      <w:numFmt w:val="lowerLetter"/>
      <w:lvlText w:val="%2)"/>
      <w:lvlJc w:val="left"/>
      <w:pPr>
        <w:tabs>
          <w:tab w:val="num" w:pos="1800"/>
        </w:tabs>
        <w:ind w:left="1512" w:hanging="432"/>
      </w:pPr>
      <w:rPr>
        <w:rFonts w:ascii="Times New Roman" w:hAnsi="Times New Roman" w:hint="default"/>
        <w:b/>
        <w:i w:val="0"/>
        <w:sz w:val="22"/>
      </w:rPr>
    </w:lvl>
    <w:lvl w:ilvl="2">
      <w:start w:val="1"/>
      <w:numFmt w:val="lowerRoman"/>
      <w:lvlText w:val="%3)"/>
      <w:lvlJc w:val="left"/>
      <w:pPr>
        <w:tabs>
          <w:tab w:val="num" w:pos="2520"/>
        </w:tabs>
        <w:ind w:left="1944" w:hanging="504"/>
      </w:pPr>
      <w:rPr>
        <w:rFonts w:hint="default"/>
        <w:b/>
        <w:sz w:val="22"/>
      </w:rPr>
    </w:lvl>
    <w:lvl w:ilvl="3">
      <w:start w:val="1"/>
      <w:numFmt w:val="decimal"/>
      <w:lvlText w:val="%1.%2.%3.%4."/>
      <w:lvlJc w:val="left"/>
      <w:pPr>
        <w:tabs>
          <w:tab w:val="num" w:pos="2880"/>
        </w:tabs>
        <w:ind w:left="2448" w:hanging="648"/>
      </w:pPr>
      <w:rPr>
        <w:rFonts w:hint="default"/>
      </w:rPr>
    </w:lvl>
    <w:lvl w:ilvl="4">
      <w:start w:val="1"/>
      <w:numFmt w:val="decimal"/>
      <w:lvlText w:val="%1.%2.%3.%4.%5."/>
      <w:lvlJc w:val="left"/>
      <w:pPr>
        <w:tabs>
          <w:tab w:val="num" w:pos="3600"/>
        </w:tabs>
        <w:ind w:left="2952" w:hanging="792"/>
      </w:pPr>
      <w:rPr>
        <w:rFonts w:hint="default"/>
      </w:rPr>
    </w:lvl>
    <w:lvl w:ilvl="5">
      <w:start w:val="1"/>
      <w:numFmt w:val="decimal"/>
      <w:lvlText w:val="%1.%2.%3.%4.%5.%6."/>
      <w:lvlJc w:val="left"/>
      <w:pPr>
        <w:tabs>
          <w:tab w:val="num" w:pos="4320"/>
        </w:tabs>
        <w:ind w:left="3456" w:hanging="936"/>
      </w:pPr>
      <w:rPr>
        <w:rFonts w:hint="default"/>
      </w:rPr>
    </w:lvl>
    <w:lvl w:ilvl="6">
      <w:start w:val="1"/>
      <w:numFmt w:val="decimal"/>
      <w:lvlText w:val="%1.%2.%3.%4.%5.%6.%7."/>
      <w:lvlJc w:val="left"/>
      <w:pPr>
        <w:tabs>
          <w:tab w:val="num" w:pos="5040"/>
        </w:tabs>
        <w:ind w:left="3960" w:hanging="1080"/>
      </w:pPr>
      <w:rPr>
        <w:rFonts w:hint="default"/>
      </w:rPr>
    </w:lvl>
    <w:lvl w:ilvl="7">
      <w:start w:val="1"/>
      <w:numFmt w:val="decimal"/>
      <w:lvlText w:val="%1.%2.%3.%4.%5.%6.%7.%8."/>
      <w:lvlJc w:val="left"/>
      <w:pPr>
        <w:tabs>
          <w:tab w:val="num" w:pos="5400"/>
        </w:tabs>
        <w:ind w:left="4464" w:hanging="1224"/>
      </w:pPr>
      <w:rPr>
        <w:rFonts w:hint="default"/>
      </w:rPr>
    </w:lvl>
    <w:lvl w:ilvl="8">
      <w:start w:val="1"/>
      <w:numFmt w:val="decimal"/>
      <w:lvlText w:val="%1.%2.%3.%4.%5.%6.%7.%8.%9."/>
      <w:lvlJc w:val="left"/>
      <w:pPr>
        <w:tabs>
          <w:tab w:val="num" w:pos="6120"/>
        </w:tabs>
        <w:ind w:left="5040" w:hanging="1440"/>
      </w:pPr>
      <w:rPr>
        <w:rFonts w:hint="default"/>
      </w:rPr>
    </w:lvl>
  </w:abstractNum>
  <w:abstractNum w:abstractNumId="30" w15:restartNumberingAfterBreak="0">
    <w:nsid w:val="6C106724"/>
    <w:multiLevelType w:val="multilevel"/>
    <w:tmpl w:val="CC9CF126"/>
    <w:lvl w:ilvl="0">
      <w:start w:val="1"/>
      <w:numFmt w:val="decimal"/>
      <w:lvlText w:val="%1."/>
      <w:lvlJc w:val="left"/>
      <w:pPr>
        <w:tabs>
          <w:tab w:val="num" w:pos="432"/>
        </w:tabs>
        <w:ind w:left="432" w:hanging="432"/>
      </w:pPr>
      <w:rPr>
        <w:rFonts w:ascii="Times New Roman" w:hAnsi="Times New Roman" w:hint="default"/>
        <w:b/>
        <w:sz w:val="22"/>
      </w:rPr>
    </w:lvl>
    <w:lvl w:ilvl="1">
      <w:start w:val="1"/>
      <w:numFmt w:val="lowerLetter"/>
      <w:lvlText w:val="%2)"/>
      <w:lvlJc w:val="left"/>
      <w:pPr>
        <w:tabs>
          <w:tab w:val="num" w:pos="1800"/>
        </w:tabs>
        <w:ind w:left="1512" w:hanging="432"/>
      </w:pPr>
      <w:rPr>
        <w:rFonts w:ascii="Times New Roman" w:eastAsia="Times New Roman" w:hAnsi="Times New Roman" w:cs="Times New Roman"/>
        <w:b/>
        <w:sz w:val="22"/>
      </w:rPr>
    </w:lvl>
    <w:lvl w:ilvl="2">
      <w:start w:val="1"/>
      <w:numFmt w:val="lowerRoman"/>
      <w:lvlText w:val="%3)"/>
      <w:lvlJc w:val="left"/>
      <w:pPr>
        <w:tabs>
          <w:tab w:val="num" w:pos="2520"/>
        </w:tabs>
        <w:ind w:left="1944" w:hanging="504"/>
      </w:pPr>
      <w:rPr>
        <w:rFonts w:ascii="Times New Roman" w:hAnsi="Times New Roman" w:hint="default"/>
        <w:b/>
        <w:sz w:val="22"/>
      </w:rPr>
    </w:lvl>
    <w:lvl w:ilvl="3">
      <w:start w:val="1"/>
      <w:numFmt w:val="decimal"/>
      <w:lvlText w:val="%1.%2.%3.%4."/>
      <w:lvlJc w:val="left"/>
      <w:pPr>
        <w:tabs>
          <w:tab w:val="num" w:pos="2880"/>
        </w:tabs>
        <w:ind w:left="2448" w:hanging="648"/>
      </w:pPr>
      <w:rPr>
        <w:rFonts w:hint="default"/>
      </w:rPr>
    </w:lvl>
    <w:lvl w:ilvl="4">
      <w:start w:val="1"/>
      <w:numFmt w:val="decimal"/>
      <w:lvlText w:val="%1.%2.%3.%4.%5."/>
      <w:lvlJc w:val="left"/>
      <w:pPr>
        <w:tabs>
          <w:tab w:val="num" w:pos="3600"/>
        </w:tabs>
        <w:ind w:left="2952" w:hanging="792"/>
      </w:pPr>
      <w:rPr>
        <w:rFonts w:hint="default"/>
      </w:rPr>
    </w:lvl>
    <w:lvl w:ilvl="5">
      <w:start w:val="1"/>
      <w:numFmt w:val="decimal"/>
      <w:lvlText w:val="%1.%2.%3.%4.%5.%6."/>
      <w:lvlJc w:val="left"/>
      <w:pPr>
        <w:tabs>
          <w:tab w:val="num" w:pos="4320"/>
        </w:tabs>
        <w:ind w:left="3456" w:hanging="936"/>
      </w:pPr>
      <w:rPr>
        <w:rFonts w:hint="default"/>
      </w:rPr>
    </w:lvl>
    <w:lvl w:ilvl="6">
      <w:start w:val="1"/>
      <w:numFmt w:val="decimal"/>
      <w:lvlText w:val="%1.%2.%3.%4.%5.%6.%7."/>
      <w:lvlJc w:val="left"/>
      <w:pPr>
        <w:tabs>
          <w:tab w:val="num" w:pos="5040"/>
        </w:tabs>
        <w:ind w:left="3960" w:hanging="1080"/>
      </w:pPr>
      <w:rPr>
        <w:rFonts w:hint="default"/>
      </w:rPr>
    </w:lvl>
    <w:lvl w:ilvl="7">
      <w:start w:val="1"/>
      <w:numFmt w:val="decimal"/>
      <w:lvlText w:val="%1.%2.%3.%4.%5.%6.%7.%8."/>
      <w:lvlJc w:val="left"/>
      <w:pPr>
        <w:tabs>
          <w:tab w:val="num" w:pos="5400"/>
        </w:tabs>
        <w:ind w:left="4464" w:hanging="1224"/>
      </w:pPr>
      <w:rPr>
        <w:rFonts w:hint="default"/>
      </w:rPr>
    </w:lvl>
    <w:lvl w:ilvl="8">
      <w:start w:val="1"/>
      <w:numFmt w:val="decimal"/>
      <w:lvlText w:val="%1.%2.%3.%4.%5.%6.%7.%8.%9."/>
      <w:lvlJc w:val="left"/>
      <w:pPr>
        <w:tabs>
          <w:tab w:val="num" w:pos="6120"/>
        </w:tabs>
        <w:ind w:left="5040" w:hanging="1440"/>
      </w:pPr>
      <w:rPr>
        <w:rFonts w:hint="default"/>
      </w:rPr>
    </w:lvl>
  </w:abstractNum>
  <w:abstractNum w:abstractNumId="31" w15:restartNumberingAfterBreak="0">
    <w:nsid w:val="6C3F6FBA"/>
    <w:multiLevelType w:val="hybridMultilevel"/>
    <w:tmpl w:val="092AF4D2"/>
    <w:lvl w:ilvl="0" w:tplc="F5DC8AE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D355B98"/>
    <w:multiLevelType w:val="hybridMultilevel"/>
    <w:tmpl w:val="70364568"/>
    <w:lvl w:ilvl="0" w:tplc="8384F840">
      <w:start w:val="1"/>
      <w:numFmt w:val="lowerLetter"/>
      <w:lvlText w:val="%1)"/>
      <w:lvlJc w:val="left"/>
      <w:pPr>
        <w:ind w:left="810" w:hanging="360"/>
      </w:pPr>
      <w:rPr>
        <w:rFonts w:hint="default"/>
        <w:b/>
        <w:i w:val="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3" w15:restartNumberingAfterBreak="0">
    <w:nsid w:val="713B455F"/>
    <w:multiLevelType w:val="hybridMultilevel"/>
    <w:tmpl w:val="6CC8C904"/>
    <w:lvl w:ilvl="0" w:tplc="8384F840">
      <w:start w:val="1"/>
      <w:numFmt w:val="lowerLetter"/>
      <w:lvlText w:val="%1)"/>
      <w:lvlJc w:val="left"/>
      <w:pPr>
        <w:ind w:left="1152" w:hanging="360"/>
      </w:pPr>
      <w:rPr>
        <w:rFonts w:hint="default"/>
        <w:b/>
        <w:i w:val="0"/>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34" w15:restartNumberingAfterBreak="0">
    <w:nsid w:val="79492E0B"/>
    <w:multiLevelType w:val="multilevel"/>
    <w:tmpl w:val="ACC69CF8"/>
    <w:lvl w:ilvl="0">
      <w:start w:val="1"/>
      <w:numFmt w:val="decimal"/>
      <w:lvlText w:val="%1."/>
      <w:lvlJc w:val="left"/>
      <w:pPr>
        <w:tabs>
          <w:tab w:val="num" w:pos="432"/>
        </w:tabs>
        <w:ind w:left="432" w:hanging="432"/>
      </w:pPr>
      <w:rPr>
        <w:rFonts w:ascii="Times New Roman" w:hAnsi="Times New Roman" w:hint="default"/>
        <w:b/>
        <w:sz w:val="22"/>
      </w:rPr>
    </w:lvl>
    <w:lvl w:ilvl="1">
      <w:start w:val="1"/>
      <w:numFmt w:val="lowerRoman"/>
      <w:lvlText w:val="%2)"/>
      <w:lvlJc w:val="left"/>
      <w:pPr>
        <w:tabs>
          <w:tab w:val="num" w:pos="1800"/>
        </w:tabs>
        <w:ind w:left="1512" w:hanging="432"/>
      </w:pPr>
      <w:rPr>
        <w:rFonts w:ascii="Times New Roman" w:hAnsi="Times New Roman" w:hint="default"/>
        <w:b w:val="0"/>
        <w:sz w:val="22"/>
      </w:rPr>
    </w:lvl>
    <w:lvl w:ilvl="2">
      <w:start w:val="1"/>
      <w:numFmt w:val="lowerRoman"/>
      <w:lvlText w:val="%3)"/>
      <w:lvlJc w:val="left"/>
      <w:pPr>
        <w:tabs>
          <w:tab w:val="num" w:pos="2520"/>
        </w:tabs>
        <w:ind w:left="1944" w:hanging="504"/>
      </w:pPr>
      <w:rPr>
        <w:rFonts w:ascii="Times New Roman" w:hAnsi="Times New Roman" w:hint="default"/>
        <w:b/>
        <w:sz w:val="22"/>
      </w:rPr>
    </w:lvl>
    <w:lvl w:ilvl="3">
      <w:start w:val="1"/>
      <w:numFmt w:val="decimal"/>
      <w:lvlText w:val="%1.%2.%3.%4."/>
      <w:lvlJc w:val="left"/>
      <w:pPr>
        <w:tabs>
          <w:tab w:val="num" w:pos="2880"/>
        </w:tabs>
        <w:ind w:left="2448" w:hanging="648"/>
      </w:pPr>
      <w:rPr>
        <w:rFonts w:hint="default"/>
      </w:rPr>
    </w:lvl>
    <w:lvl w:ilvl="4">
      <w:start w:val="1"/>
      <w:numFmt w:val="decimal"/>
      <w:lvlText w:val="%1.%2.%3.%4.%5."/>
      <w:lvlJc w:val="left"/>
      <w:pPr>
        <w:tabs>
          <w:tab w:val="num" w:pos="3600"/>
        </w:tabs>
        <w:ind w:left="2952" w:hanging="792"/>
      </w:pPr>
      <w:rPr>
        <w:rFonts w:hint="default"/>
      </w:rPr>
    </w:lvl>
    <w:lvl w:ilvl="5">
      <w:start w:val="1"/>
      <w:numFmt w:val="decimal"/>
      <w:lvlText w:val="%1.%2.%3.%4.%5.%6."/>
      <w:lvlJc w:val="left"/>
      <w:pPr>
        <w:tabs>
          <w:tab w:val="num" w:pos="4320"/>
        </w:tabs>
        <w:ind w:left="3456" w:hanging="936"/>
      </w:pPr>
      <w:rPr>
        <w:rFonts w:hint="default"/>
      </w:rPr>
    </w:lvl>
    <w:lvl w:ilvl="6">
      <w:start w:val="1"/>
      <w:numFmt w:val="decimal"/>
      <w:lvlText w:val="%1.%2.%3.%4.%5.%6.%7."/>
      <w:lvlJc w:val="left"/>
      <w:pPr>
        <w:tabs>
          <w:tab w:val="num" w:pos="5040"/>
        </w:tabs>
        <w:ind w:left="3960" w:hanging="1080"/>
      </w:pPr>
      <w:rPr>
        <w:rFonts w:hint="default"/>
      </w:rPr>
    </w:lvl>
    <w:lvl w:ilvl="7">
      <w:start w:val="1"/>
      <w:numFmt w:val="decimal"/>
      <w:lvlText w:val="%1.%2.%3.%4.%5.%6.%7.%8."/>
      <w:lvlJc w:val="left"/>
      <w:pPr>
        <w:tabs>
          <w:tab w:val="num" w:pos="5400"/>
        </w:tabs>
        <w:ind w:left="4464" w:hanging="1224"/>
      </w:pPr>
      <w:rPr>
        <w:rFonts w:hint="default"/>
      </w:rPr>
    </w:lvl>
    <w:lvl w:ilvl="8">
      <w:start w:val="1"/>
      <w:numFmt w:val="decimal"/>
      <w:lvlText w:val="%1.%2.%3.%4.%5.%6.%7.%8.%9."/>
      <w:lvlJc w:val="left"/>
      <w:pPr>
        <w:tabs>
          <w:tab w:val="num" w:pos="6120"/>
        </w:tabs>
        <w:ind w:left="5040" w:hanging="1440"/>
      </w:pPr>
      <w:rPr>
        <w:rFonts w:hint="default"/>
      </w:rPr>
    </w:lvl>
  </w:abstractNum>
  <w:abstractNum w:abstractNumId="35" w15:restartNumberingAfterBreak="0">
    <w:nsid w:val="7C8E3183"/>
    <w:multiLevelType w:val="hybridMultilevel"/>
    <w:tmpl w:val="5A46CD2A"/>
    <w:lvl w:ilvl="0" w:tplc="8286BC80">
      <w:start w:val="1"/>
      <w:numFmt w:val="lowerRoman"/>
      <w:lvlText w:val="%1)"/>
      <w:lvlJc w:val="left"/>
      <w:pPr>
        <w:ind w:left="50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4440CE1A">
      <w:start w:val="1"/>
      <w:numFmt w:val="lowerRoman"/>
      <w:lvlText w:val="%7)"/>
      <w:lvlJc w:val="left"/>
      <w:pPr>
        <w:ind w:left="5040" w:hanging="360"/>
      </w:pPr>
      <w:rPr>
        <w:rFonts w:hint="default"/>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C9C2DEF"/>
    <w:multiLevelType w:val="hybridMultilevel"/>
    <w:tmpl w:val="CFEC1188"/>
    <w:lvl w:ilvl="0" w:tplc="E68E57EA">
      <w:start w:val="1"/>
      <w:numFmt w:val="decimal"/>
      <w:lvlText w:val="%1."/>
      <w:lvlJc w:val="left"/>
      <w:pPr>
        <w:tabs>
          <w:tab w:val="num" w:pos="691"/>
        </w:tabs>
        <w:ind w:left="691"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7E4F60F4"/>
    <w:multiLevelType w:val="multilevel"/>
    <w:tmpl w:val="319EE2EC"/>
    <w:lvl w:ilvl="0">
      <w:start w:val="1"/>
      <w:numFmt w:val="decimal"/>
      <w:lvlText w:val="%1."/>
      <w:lvlJc w:val="left"/>
      <w:pPr>
        <w:tabs>
          <w:tab w:val="num" w:pos="432"/>
        </w:tabs>
        <w:ind w:left="432" w:hanging="432"/>
      </w:pPr>
      <w:rPr>
        <w:rFonts w:ascii="Times New Roman" w:hAnsi="Times New Roman" w:hint="default"/>
        <w:b/>
        <w:sz w:val="22"/>
      </w:rPr>
    </w:lvl>
    <w:lvl w:ilvl="1">
      <w:start w:val="1"/>
      <w:numFmt w:val="lowerLetter"/>
      <w:lvlText w:val="%2)"/>
      <w:lvlJc w:val="left"/>
      <w:pPr>
        <w:tabs>
          <w:tab w:val="num" w:pos="1800"/>
        </w:tabs>
        <w:ind w:left="1512" w:hanging="432"/>
      </w:pPr>
      <w:rPr>
        <w:rFonts w:ascii="Times New Roman" w:hAnsi="Times New Roman" w:hint="default"/>
        <w:b/>
        <w:sz w:val="22"/>
      </w:rPr>
    </w:lvl>
    <w:lvl w:ilvl="2">
      <w:start w:val="1"/>
      <w:numFmt w:val="lowerRoman"/>
      <w:lvlText w:val="%3)"/>
      <w:lvlJc w:val="left"/>
      <w:pPr>
        <w:tabs>
          <w:tab w:val="num" w:pos="2520"/>
        </w:tabs>
        <w:ind w:left="1944" w:hanging="504"/>
      </w:pPr>
      <w:rPr>
        <w:rFonts w:ascii="Times New Roman" w:hAnsi="Times New Roman" w:hint="default"/>
        <w:b/>
        <w:sz w:val="22"/>
      </w:rPr>
    </w:lvl>
    <w:lvl w:ilvl="3">
      <w:start w:val="1"/>
      <w:numFmt w:val="decimal"/>
      <w:lvlText w:val="%1.%2.%3.%4."/>
      <w:lvlJc w:val="left"/>
      <w:pPr>
        <w:tabs>
          <w:tab w:val="num" w:pos="2880"/>
        </w:tabs>
        <w:ind w:left="2448" w:hanging="648"/>
      </w:pPr>
      <w:rPr>
        <w:rFonts w:hint="default"/>
      </w:rPr>
    </w:lvl>
    <w:lvl w:ilvl="4">
      <w:start w:val="1"/>
      <w:numFmt w:val="decimal"/>
      <w:lvlText w:val="%1.%2.%3.%4.%5."/>
      <w:lvlJc w:val="left"/>
      <w:pPr>
        <w:tabs>
          <w:tab w:val="num" w:pos="3600"/>
        </w:tabs>
        <w:ind w:left="2952" w:hanging="792"/>
      </w:pPr>
      <w:rPr>
        <w:rFonts w:hint="default"/>
      </w:rPr>
    </w:lvl>
    <w:lvl w:ilvl="5">
      <w:start w:val="1"/>
      <w:numFmt w:val="decimal"/>
      <w:lvlText w:val="%1.%2.%3.%4.%5.%6."/>
      <w:lvlJc w:val="left"/>
      <w:pPr>
        <w:tabs>
          <w:tab w:val="num" w:pos="4320"/>
        </w:tabs>
        <w:ind w:left="3456" w:hanging="936"/>
      </w:pPr>
      <w:rPr>
        <w:rFonts w:hint="default"/>
      </w:rPr>
    </w:lvl>
    <w:lvl w:ilvl="6">
      <w:start w:val="1"/>
      <w:numFmt w:val="decimal"/>
      <w:lvlText w:val="%1.%2.%3.%4.%5.%6.%7."/>
      <w:lvlJc w:val="left"/>
      <w:pPr>
        <w:tabs>
          <w:tab w:val="num" w:pos="5040"/>
        </w:tabs>
        <w:ind w:left="3960" w:hanging="1080"/>
      </w:pPr>
      <w:rPr>
        <w:rFonts w:hint="default"/>
      </w:rPr>
    </w:lvl>
    <w:lvl w:ilvl="7">
      <w:start w:val="1"/>
      <w:numFmt w:val="decimal"/>
      <w:lvlText w:val="%1.%2.%3.%4.%5.%6.%7.%8."/>
      <w:lvlJc w:val="left"/>
      <w:pPr>
        <w:tabs>
          <w:tab w:val="num" w:pos="5400"/>
        </w:tabs>
        <w:ind w:left="4464" w:hanging="1224"/>
      </w:pPr>
      <w:rPr>
        <w:rFonts w:hint="default"/>
      </w:rPr>
    </w:lvl>
    <w:lvl w:ilvl="8">
      <w:start w:val="1"/>
      <w:numFmt w:val="decimal"/>
      <w:lvlText w:val="%1.%2.%3.%4.%5.%6.%7.%8.%9."/>
      <w:lvlJc w:val="left"/>
      <w:pPr>
        <w:tabs>
          <w:tab w:val="num" w:pos="6120"/>
        </w:tabs>
        <w:ind w:left="5040" w:hanging="1440"/>
      </w:pPr>
      <w:rPr>
        <w:rFonts w:hint="default"/>
      </w:rPr>
    </w:lvl>
  </w:abstractNum>
  <w:num w:numId="1">
    <w:abstractNumId w:val="0"/>
  </w:num>
  <w:num w:numId="2">
    <w:abstractNumId w:val="27"/>
  </w:num>
  <w:num w:numId="3">
    <w:abstractNumId w:val="24"/>
  </w:num>
  <w:num w:numId="4">
    <w:abstractNumId w:val="1"/>
  </w:num>
  <w:num w:numId="5">
    <w:abstractNumId w:val="7"/>
  </w:num>
  <w:num w:numId="6">
    <w:abstractNumId w:val="16"/>
  </w:num>
  <w:num w:numId="7">
    <w:abstractNumId w:val="26"/>
  </w:num>
  <w:num w:numId="8">
    <w:abstractNumId w:val="6"/>
  </w:num>
  <w:num w:numId="9">
    <w:abstractNumId w:val="11"/>
  </w:num>
  <w:num w:numId="10">
    <w:abstractNumId w:val="21"/>
  </w:num>
  <w:num w:numId="11">
    <w:abstractNumId w:val="23"/>
  </w:num>
  <w:num w:numId="12">
    <w:abstractNumId w:val="20"/>
  </w:num>
  <w:num w:numId="13">
    <w:abstractNumId w:val="36"/>
  </w:num>
  <w:num w:numId="14">
    <w:abstractNumId w:val="34"/>
  </w:num>
  <w:num w:numId="15">
    <w:abstractNumId w:val="17"/>
  </w:num>
  <w:num w:numId="16">
    <w:abstractNumId w:val="13"/>
  </w:num>
  <w:num w:numId="17">
    <w:abstractNumId w:val="25"/>
  </w:num>
  <w:num w:numId="18">
    <w:abstractNumId w:val="28"/>
  </w:num>
  <w:num w:numId="19">
    <w:abstractNumId w:val="37"/>
  </w:num>
  <w:num w:numId="20">
    <w:abstractNumId w:val="19"/>
  </w:num>
  <w:num w:numId="21">
    <w:abstractNumId w:val="22"/>
  </w:num>
  <w:num w:numId="22">
    <w:abstractNumId w:val="5"/>
  </w:num>
  <w:num w:numId="23">
    <w:abstractNumId w:val="10"/>
  </w:num>
  <w:num w:numId="24">
    <w:abstractNumId w:val="14"/>
  </w:num>
  <w:num w:numId="25">
    <w:abstractNumId w:val="8"/>
  </w:num>
  <w:num w:numId="26">
    <w:abstractNumId w:val="9"/>
  </w:num>
  <w:num w:numId="27">
    <w:abstractNumId w:val="2"/>
  </w:num>
  <w:num w:numId="28">
    <w:abstractNumId w:val="19"/>
  </w:num>
  <w:num w:numId="29">
    <w:abstractNumId w:val="31"/>
  </w:num>
  <w:num w:numId="30">
    <w:abstractNumId w:val="32"/>
  </w:num>
  <w:num w:numId="31">
    <w:abstractNumId w:val="1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0"/>
  </w:num>
  <w:num w:numId="33">
    <w:abstractNumId w:val="33"/>
  </w:num>
  <w:num w:numId="34">
    <w:abstractNumId w:val="3"/>
  </w:num>
  <w:num w:numId="35">
    <w:abstractNumId w:val="35"/>
  </w:num>
  <w:num w:numId="36">
    <w:abstractNumId w:val="15"/>
  </w:num>
  <w:num w:numId="37">
    <w:abstractNumId w:val="4"/>
  </w:num>
  <w:num w:numId="38">
    <w:abstractNumId w:val="18"/>
  </w:num>
  <w:num w:numId="39">
    <w:abstractNumId w:val="12"/>
  </w:num>
  <w:num w:numId="40">
    <w:abstractNumId w:val="2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Dwayne">
    <w15:presenceInfo w15:providerId="AD" w15:userId="S::dwayne.cross@ad.dot.gov::02b0b24e-df86-4db8-a491-33006472e89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activeWritingStyle w:appName="MSWord" w:lang="fr-FR"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A6B"/>
    <w:rsid w:val="00001F5B"/>
    <w:rsid w:val="00002906"/>
    <w:rsid w:val="000040FF"/>
    <w:rsid w:val="0000476B"/>
    <w:rsid w:val="00005015"/>
    <w:rsid w:val="000079C1"/>
    <w:rsid w:val="0001051D"/>
    <w:rsid w:val="00013A26"/>
    <w:rsid w:val="00013AD7"/>
    <w:rsid w:val="00013C91"/>
    <w:rsid w:val="000148AC"/>
    <w:rsid w:val="0001490A"/>
    <w:rsid w:val="00015009"/>
    <w:rsid w:val="000165DC"/>
    <w:rsid w:val="00021D7E"/>
    <w:rsid w:val="00021E8B"/>
    <w:rsid w:val="00023A6B"/>
    <w:rsid w:val="0003041A"/>
    <w:rsid w:val="00032E02"/>
    <w:rsid w:val="000360EA"/>
    <w:rsid w:val="00037E7E"/>
    <w:rsid w:val="000430C7"/>
    <w:rsid w:val="0004474F"/>
    <w:rsid w:val="000456D0"/>
    <w:rsid w:val="00047E89"/>
    <w:rsid w:val="000504A7"/>
    <w:rsid w:val="00050A00"/>
    <w:rsid w:val="00053AA0"/>
    <w:rsid w:val="00056C1A"/>
    <w:rsid w:val="0006012C"/>
    <w:rsid w:val="00061CFC"/>
    <w:rsid w:val="0006244E"/>
    <w:rsid w:val="00063455"/>
    <w:rsid w:val="00066337"/>
    <w:rsid w:val="0007195E"/>
    <w:rsid w:val="00073C23"/>
    <w:rsid w:val="00074522"/>
    <w:rsid w:val="00074820"/>
    <w:rsid w:val="0007499D"/>
    <w:rsid w:val="00076A72"/>
    <w:rsid w:val="0007753C"/>
    <w:rsid w:val="00077B61"/>
    <w:rsid w:val="00080443"/>
    <w:rsid w:val="000807A0"/>
    <w:rsid w:val="00080FB2"/>
    <w:rsid w:val="000812F8"/>
    <w:rsid w:val="00083D2B"/>
    <w:rsid w:val="00084283"/>
    <w:rsid w:val="00084B56"/>
    <w:rsid w:val="00084EF5"/>
    <w:rsid w:val="00085973"/>
    <w:rsid w:val="000860AB"/>
    <w:rsid w:val="00086509"/>
    <w:rsid w:val="0008670B"/>
    <w:rsid w:val="00086FD5"/>
    <w:rsid w:val="000874B8"/>
    <w:rsid w:val="0008754A"/>
    <w:rsid w:val="00090FA8"/>
    <w:rsid w:val="00092186"/>
    <w:rsid w:val="000922DC"/>
    <w:rsid w:val="00095EAE"/>
    <w:rsid w:val="000973E2"/>
    <w:rsid w:val="000978B5"/>
    <w:rsid w:val="000A0742"/>
    <w:rsid w:val="000A0981"/>
    <w:rsid w:val="000A0DDA"/>
    <w:rsid w:val="000A122F"/>
    <w:rsid w:val="000A1E18"/>
    <w:rsid w:val="000A24DA"/>
    <w:rsid w:val="000A2CBF"/>
    <w:rsid w:val="000A3358"/>
    <w:rsid w:val="000A3A26"/>
    <w:rsid w:val="000A5377"/>
    <w:rsid w:val="000B5285"/>
    <w:rsid w:val="000B5DA7"/>
    <w:rsid w:val="000B6EAE"/>
    <w:rsid w:val="000C002F"/>
    <w:rsid w:val="000C1A63"/>
    <w:rsid w:val="000C2142"/>
    <w:rsid w:val="000C425E"/>
    <w:rsid w:val="000C5A30"/>
    <w:rsid w:val="000C5ACC"/>
    <w:rsid w:val="000C7BB9"/>
    <w:rsid w:val="000D13D1"/>
    <w:rsid w:val="000D26CD"/>
    <w:rsid w:val="000D30EF"/>
    <w:rsid w:val="000D7C9B"/>
    <w:rsid w:val="000D7F97"/>
    <w:rsid w:val="000E0C11"/>
    <w:rsid w:val="000E1BC6"/>
    <w:rsid w:val="000E2D6B"/>
    <w:rsid w:val="000E38C6"/>
    <w:rsid w:val="000E66E5"/>
    <w:rsid w:val="000E67FA"/>
    <w:rsid w:val="000E71DE"/>
    <w:rsid w:val="000F03F7"/>
    <w:rsid w:val="000F1547"/>
    <w:rsid w:val="000F17FA"/>
    <w:rsid w:val="000F1B56"/>
    <w:rsid w:val="000F2F6D"/>
    <w:rsid w:val="001000F1"/>
    <w:rsid w:val="0010029B"/>
    <w:rsid w:val="00101064"/>
    <w:rsid w:val="00101989"/>
    <w:rsid w:val="00104393"/>
    <w:rsid w:val="0010493F"/>
    <w:rsid w:val="00105D25"/>
    <w:rsid w:val="001069B5"/>
    <w:rsid w:val="001102EE"/>
    <w:rsid w:val="0011123E"/>
    <w:rsid w:val="0011203C"/>
    <w:rsid w:val="001122DE"/>
    <w:rsid w:val="00112DC0"/>
    <w:rsid w:val="001146F3"/>
    <w:rsid w:val="00115768"/>
    <w:rsid w:val="00116428"/>
    <w:rsid w:val="001205CC"/>
    <w:rsid w:val="00120681"/>
    <w:rsid w:val="00122263"/>
    <w:rsid w:val="001229AB"/>
    <w:rsid w:val="001243D2"/>
    <w:rsid w:val="001244BD"/>
    <w:rsid w:val="0012724E"/>
    <w:rsid w:val="00131D0F"/>
    <w:rsid w:val="00132467"/>
    <w:rsid w:val="001330ED"/>
    <w:rsid w:val="001348C7"/>
    <w:rsid w:val="0013546E"/>
    <w:rsid w:val="00135A24"/>
    <w:rsid w:val="00140898"/>
    <w:rsid w:val="0014236B"/>
    <w:rsid w:val="0014378F"/>
    <w:rsid w:val="001448A0"/>
    <w:rsid w:val="00144DDF"/>
    <w:rsid w:val="00144EE6"/>
    <w:rsid w:val="0015081F"/>
    <w:rsid w:val="00152366"/>
    <w:rsid w:val="00152BDB"/>
    <w:rsid w:val="001536FD"/>
    <w:rsid w:val="00153EAE"/>
    <w:rsid w:val="00154089"/>
    <w:rsid w:val="00155B14"/>
    <w:rsid w:val="00160104"/>
    <w:rsid w:val="00160D5A"/>
    <w:rsid w:val="00160FF6"/>
    <w:rsid w:val="0016194A"/>
    <w:rsid w:val="001638D2"/>
    <w:rsid w:val="001668D4"/>
    <w:rsid w:val="00167F27"/>
    <w:rsid w:val="0017329D"/>
    <w:rsid w:val="00173F8D"/>
    <w:rsid w:val="00175392"/>
    <w:rsid w:val="00181B67"/>
    <w:rsid w:val="001859C3"/>
    <w:rsid w:val="001860C6"/>
    <w:rsid w:val="00187049"/>
    <w:rsid w:val="00187695"/>
    <w:rsid w:val="00187889"/>
    <w:rsid w:val="00190BBE"/>
    <w:rsid w:val="00193562"/>
    <w:rsid w:val="0019797C"/>
    <w:rsid w:val="001A04FA"/>
    <w:rsid w:val="001A0CBB"/>
    <w:rsid w:val="001A4F36"/>
    <w:rsid w:val="001A51A5"/>
    <w:rsid w:val="001A759C"/>
    <w:rsid w:val="001B03BF"/>
    <w:rsid w:val="001B0C07"/>
    <w:rsid w:val="001B18CF"/>
    <w:rsid w:val="001B3150"/>
    <w:rsid w:val="001B3C29"/>
    <w:rsid w:val="001B55E3"/>
    <w:rsid w:val="001B5FD6"/>
    <w:rsid w:val="001B6B7A"/>
    <w:rsid w:val="001B70F8"/>
    <w:rsid w:val="001B741D"/>
    <w:rsid w:val="001C1A11"/>
    <w:rsid w:val="001C206F"/>
    <w:rsid w:val="001C35D6"/>
    <w:rsid w:val="001C582A"/>
    <w:rsid w:val="001D38F4"/>
    <w:rsid w:val="001D4518"/>
    <w:rsid w:val="001D5DE7"/>
    <w:rsid w:val="001D674C"/>
    <w:rsid w:val="001D7F3F"/>
    <w:rsid w:val="001E0B83"/>
    <w:rsid w:val="001E2438"/>
    <w:rsid w:val="001E25C2"/>
    <w:rsid w:val="001E36E2"/>
    <w:rsid w:val="001E3F35"/>
    <w:rsid w:val="001E4EF0"/>
    <w:rsid w:val="001E5A08"/>
    <w:rsid w:val="001E70C7"/>
    <w:rsid w:val="001F5CF1"/>
    <w:rsid w:val="001F6FA4"/>
    <w:rsid w:val="001F7477"/>
    <w:rsid w:val="002026AF"/>
    <w:rsid w:val="00203F78"/>
    <w:rsid w:val="00206CC7"/>
    <w:rsid w:val="00207BE0"/>
    <w:rsid w:val="00212466"/>
    <w:rsid w:val="00215393"/>
    <w:rsid w:val="00222D3A"/>
    <w:rsid w:val="00222EF2"/>
    <w:rsid w:val="0022315E"/>
    <w:rsid w:val="0022396B"/>
    <w:rsid w:val="00223C8D"/>
    <w:rsid w:val="00223DBF"/>
    <w:rsid w:val="002241A2"/>
    <w:rsid w:val="00225889"/>
    <w:rsid w:val="00230E0F"/>
    <w:rsid w:val="00231C53"/>
    <w:rsid w:val="0023247E"/>
    <w:rsid w:val="00233A49"/>
    <w:rsid w:val="00235B17"/>
    <w:rsid w:val="00235BFA"/>
    <w:rsid w:val="002360BC"/>
    <w:rsid w:val="00236BB9"/>
    <w:rsid w:val="00240816"/>
    <w:rsid w:val="00241A1C"/>
    <w:rsid w:val="00241C90"/>
    <w:rsid w:val="00241CC2"/>
    <w:rsid w:val="00242514"/>
    <w:rsid w:val="00243AAA"/>
    <w:rsid w:val="0024405C"/>
    <w:rsid w:val="00245179"/>
    <w:rsid w:val="002460E3"/>
    <w:rsid w:val="00246A58"/>
    <w:rsid w:val="00247A6B"/>
    <w:rsid w:val="00247CAB"/>
    <w:rsid w:val="002504CB"/>
    <w:rsid w:val="00252305"/>
    <w:rsid w:val="00253048"/>
    <w:rsid w:val="00253204"/>
    <w:rsid w:val="002548E5"/>
    <w:rsid w:val="00260B6E"/>
    <w:rsid w:val="00260BCC"/>
    <w:rsid w:val="00262582"/>
    <w:rsid w:val="002638DB"/>
    <w:rsid w:val="0026434A"/>
    <w:rsid w:val="0026457A"/>
    <w:rsid w:val="00265928"/>
    <w:rsid w:val="00265F3D"/>
    <w:rsid w:val="00267F82"/>
    <w:rsid w:val="002720D7"/>
    <w:rsid w:val="00272275"/>
    <w:rsid w:val="00272E14"/>
    <w:rsid w:val="00277A50"/>
    <w:rsid w:val="0028535A"/>
    <w:rsid w:val="002858CA"/>
    <w:rsid w:val="002909A8"/>
    <w:rsid w:val="00290E9E"/>
    <w:rsid w:val="00293251"/>
    <w:rsid w:val="00293362"/>
    <w:rsid w:val="002943AD"/>
    <w:rsid w:val="00294A86"/>
    <w:rsid w:val="002A00C1"/>
    <w:rsid w:val="002A04C5"/>
    <w:rsid w:val="002A0A8F"/>
    <w:rsid w:val="002A129C"/>
    <w:rsid w:val="002A15A0"/>
    <w:rsid w:val="002A3683"/>
    <w:rsid w:val="002A3D4A"/>
    <w:rsid w:val="002A5094"/>
    <w:rsid w:val="002A662F"/>
    <w:rsid w:val="002B00A2"/>
    <w:rsid w:val="002B0ACC"/>
    <w:rsid w:val="002B383A"/>
    <w:rsid w:val="002B53B4"/>
    <w:rsid w:val="002B5CAF"/>
    <w:rsid w:val="002B734E"/>
    <w:rsid w:val="002B7A42"/>
    <w:rsid w:val="002B7B68"/>
    <w:rsid w:val="002C0081"/>
    <w:rsid w:val="002C0FAF"/>
    <w:rsid w:val="002C1E9B"/>
    <w:rsid w:val="002C1FA9"/>
    <w:rsid w:val="002C3F75"/>
    <w:rsid w:val="002C5023"/>
    <w:rsid w:val="002C605E"/>
    <w:rsid w:val="002C7B3F"/>
    <w:rsid w:val="002D11D8"/>
    <w:rsid w:val="002D1CE0"/>
    <w:rsid w:val="002D3280"/>
    <w:rsid w:val="002D48C6"/>
    <w:rsid w:val="002D556F"/>
    <w:rsid w:val="002D7D3D"/>
    <w:rsid w:val="002E1653"/>
    <w:rsid w:val="002E1748"/>
    <w:rsid w:val="002E20B7"/>
    <w:rsid w:val="002E2E63"/>
    <w:rsid w:val="002E350F"/>
    <w:rsid w:val="002E3927"/>
    <w:rsid w:val="002E74C6"/>
    <w:rsid w:val="002F0164"/>
    <w:rsid w:val="002F0769"/>
    <w:rsid w:val="002F0E2C"/>
    <w:rsid w:val="002F61F8"/>
    <w:rsid w:val="002F69FC"/>
    <w:rsid w:val="00300D5D"/>
    <w:rsid w:val="0030122B"/>
    <w:rsid w:val="003015EB"/>
    <w:rsid w:val="003016EB"/>
    <w:rsid w:val="00304038"/>
    <w:rsid w:val="003045FC"/>
    <w:rsid w:val="00305E95"/>
    <w:rsid w:val="00307B78"/>
    <w:rsid w:val="00307BE2"/>
    <w:rsid w:val="00311F8A"/>
    <w:rsid w:val="00312326"/>
    <w:rsid w:val="00312E70"/>
    <w:rsid w:val="00313C5C"/>
    <w:rsid w:val="00321138"/>
    <w:rsid w:val="00322A9D"/>
    <w:rsid w:val="00322CA6"/>
    <w:rsid w:val="003230F6"/>
    <w:rsid w:val="00326F29"/>
    <w:rsid w:val="0033064F"/>
    <w:rsid w:val="00331005"/>
    <w:rsid w:val="003315AF"/>
    <w:rsid w:val="00333221"/>
    <w:rsid w:val="00334167"/>
    <w:rsid w:val="00334CCD"/>
    <w:rsid w:val="00335BF2"/>
    <w:rsid w:val="00341CEC"/>
    <w:rsid w:val="00342649"/>
    <w:rsid w:val="00343143"/>
    <w:rsid w:val="00347589"/>
    <w:rsid w:val="003477E7"/>
    <w:rsid w:val="0035152D"/>
    <w:rsid w:val="00352595"/>
    <w:rsid w:val="00352817"/>
    <w:rsid w:val="00354409"/>
    <w:rsid w:val="00360747"/>
    <w:rsid w:val="00361001"/>
    <w:rsid w:val="00361071"/>
    <w:rsid w:val="00362191"/>
    <w:rsid w:val="00362E7F"/>
    <w:rsid w:val="0036307C"/>
    <w:rsid w:val="0037046D"/>
    <w:rsid w:val="00373749"/>
    <w:rsid w:val="00373BFE"/>
    <w:rsid w:val="00373F73"/>
    <w:rsid w:val="00375A9F"/>
    <w:rsid w:val="00376D1F"/>
    <w:rsid w:val="00382A08"/>
    <w:rsid w:val="0038438C"/>
    <w:rsid w:val="003851BA"/>
    <w:rsid w:val="00387423"/>
    <w:rsid w:val="003921BF"/>
    <w:rsid w:val="00393660"/>
    <w:rsid w:val="00393B51"/>
    <w:rsid w:val="00394468"/>
    <w:rsid w:val="003979EB"/>
    <w:rsid w:val="003A14D7"/>
    <w:rsid w:val="003A157F"/>
    <w:rsid w:val="003A1DF5"/>
    <w:rsid w:val="003A2188"/>
    <w:rsid w:val="003A3961"/>
    <w:rsid w:val="003A47BA"/>
    <w:rsid w:val="003A4CA4"/>
    <w:rsid w:val="003A57AC"/>
    <w:rsid w:val="003A5C26"/>
    <w:rsid w:val="003A73E0"/>
    <w:rsid w:val="003A7730"/>
    <w:rsid w:val="003B0C6D"/>
    <w:rsid w:val="003B0FEF"/>
    <w:rsid w:val="003B3D84"/>
    <w:rsid w:val="003B453D"/>
    <w:rsid w:val="003B4A7C"/>
    <w:rsid w:val="003B5939"/>
    <w:rsid w:val="003B6ACB"/>
    <w:rsid w:val="003B7867"/>
    <w:rsid w:val="003C0B65"/>
    <w:rsid w:val="003C14BD"/>
    <w:rsid w:val="003C1EB4"/>
    <w:rsid w:val="003C3931"/>
    <w:rsid w:val="003C5444"/>
    <w:rsid w:val="003C560E"/>
    <w:rsid w:val="003C77BF"/>
    <w:rsid w:val="003C7EB7"/>
    <w:rsid w:val="003D10BC"/>
    <w:rsid w:val="003D5A42"/>
    <w:rsid w:val="003D6077"/>
    <w:rsid w:val="003E0446"/>
    <w:rsid w:val="003E24BA"/>
    <w:rsid w:val="003E2F45"/>
    <w:rsid w:val="003E3332"/>
    <w:rsid w:val="003E3C98"/>
    <w:rsid w:val="003E5389"/>
    <w:rsid w:val="003F07DD"/>
    <w:rsid w:val="003F0A1F"/>
    <w:rsid w:val="003F1E9A"/>
    <w:rsid w:val="003F2319"/>
    <w:rsid w:val="003F233D"/>
    <w:rsid w:val="003F3DC9"/>
    <w:rsid w:val="003F48DA"/>
    <w:rsid w:val="003F67D9"/>
    <w:rsid w:val="003F6C1B"/>
    <w:rsid w:val="00403CE6"/>
    <w:rsid w:val="0040482C"/>
    <w:rsid w:val="00406200"/>
    <w:rsid w:val="004067C9"/>
    <w:rsid w:val="0041135C"/>
    <w:rsid w:val="004126B8"/>
    <w:rsid w:val="00412DAA"/>
    <w:rsid w:val="0041347D"/>
    <w:rsid w:val="00413E4A"/>
    <w:rsid w:val="004159D4"/>
    <w:rsid w:val="00415AAD"/>
    <w:rsid w:val="00416377"/>
    <w:rsid w:val="0041648D"/>
    <w:rsid w:val="0041693C"/>
    <w:rsid w:val="00417297"/>
    <w:rsid w:val="004203EE"/>
    <w:rsid w:val="0042265D"/>
    <w:rsid w:val="004234A6"/>
    <w:rsid w:val="00424AA5"/>
    <w:rsid w:val="00426B51"/>
    <w:rsid w:val="00426D8B"/>
    <w:rsid w:val="004272BC"/>
    <w:rsid w:val="004315BD"/>
    <w:rsid w:val="00433A84"/>
    <w:rsid w:val="00433BD4"/>
    <w:rsid w:val="00435EE4"/>
    <w:rsid w:val="00440455"/>
    <w:rsid w:val="004435DC"/>
    <w:rsid w:val="00444DEE"/>
    <w:rsid w:val="00445A51"/>
    <w:rsid w:val="00446E67"/>
    <w:rsid w:val="00451D4C"/>
    <w:rsid w:val="004540C5"/>
    <w:rsid w:val="004568FE"/>
    <w:rsid w:val="00456AE0"/>
    <w:rsid w:val="00457A16"/>
    <w:rsid w:val="00457DAA"/>
    <w:rsid w:val="00457DEE"/>
    <w:rsid w:val="00461D7F"/>
    <w:rsid w:val="004622B0"/>
    <w:rsid w:val="00462882"/>
    <w:rsid w:val="004641A6"/>
    <w:rsid w:val="0046472B"/>
    <w:rsid w:val="00465400"/>
    <w:rsid w:val="0046567B"/>
    <w:rsid w:val="004674FF"/>
    <w:rsid w:val="0047165C"/>
    <w:rsid w:val="00473DFE"/>
    <w:rsid w:val="00474AC9"/>
    <w:rsid w:val="004758D1"/>
    <w:rsid w:val="00483AD4"/>
    <w:rsid w:val="00484A88"/>
    <w:rsid w:val="0049007D"/>
    <w:rsid w:val="00490757"/>
    <w:rsid w:val="004925C1"/>
    <w:rsid w:val="00497925"/>
    <w:rsid w:val="00497C02"/>
    <w:rsid w:val="004A0CA6"/>
    <w:rsid w:val="004A0DD3"/>
    <w:rsid w:val="004A39A9"/>
    <w:rsid w:val="004A4A4C"/>
    <w:rsid w:val="004A60A1"/>
    <w:rsid w:val="004A6A61"/>
    <w:rsid w:val="004B0000"/>
    <w:rsid w:val="004B0610"/>
    <w:rsid w:val="004B150F"/>
    <w:rsid w:val="004B33D3"/>
    <w:rsid w:val="004B4AE2"/>
    <w:rsid w:val="004B4E01"/>
    <w:rsid w:val="004B5D8C"/>
    <w:rsid w:val="004B61F5"/>
    <w:rsid w:val="004B6ADE"/>
    <w:rsid w:val="004B6FDF"/>
    <w:rsid w:val="004B7502"/>
    <w:rsid w:val="004C1DD6"/>
    <w:rsid w:val="004C4401"/>
    <w:rsid w:val="004C4E3D"/>
    <w:rsid w:val="004D2644"/>
    <w:rsid w:val="004D2C0C"/>
    <w:rsid w:val="004D2C43"/>
    <w:rsid w:val="004D5F78"/>
    <w:rsid w:val="004D7AC8"/>
    <w:rsid w:val="004E05C4"/>
    <w:rsid w:val="004E0E9E"/>
    <w:rsid w:val="004E2941"/>
    <w:rsid w:val="004E3EF5"/>
    <w:rsid w:val="004E64D4"/>
    <w:rsid w:val="004E6879"/>
    <w:rsid w:val="004E6D3B"/>
    <w:rsid w:val="004E7699"/>
    <w:rsid w:val="004F2AA9"/>
    <w:rsid w:val="004F5AE3"/>
    <w:rsid w:val="00502DE2"/>
    <w:rsid w:val="00503A69"/>
    <w:rsid w:val="00507132"/>
    <w:rsid w:val="00511294"/>
    <w:rsid w:val="0051135F"/>
    <w:rsid w:val="005117FE"/>
    <w:rsid w:val="00516B06"/>
    <w:rsid w:val="0051728C"/>
    <w:rsid w:val="0052294D"/>
    <w:rsid w:val="00523440"/>
    <w:rsid w:val="00523D97"/>
    <w:rsid w:val="00525FB2"/>
    <w:rsid w:val="005265AA"/>
    <w:rsid w:val="00526727"/>
    <w:rsid w:val="00526C6D"/>
    <w:rsid w:val="00527FFB"/>
    <w:rsid w:val="00530216"/>
    <w:rsid w:val="00530F48"/>
    <w:rsid w:val="005314D2"/>
    <w:rsid w:val="00534D8C"/>
    <w:rsid w:val="00534FFC"/>
    <w:rsid w:val="00535CFF"/>
    <w:rsid w:val="00535D16"/>
    <w:rsid w:val="00537470"/>
    <w:rsid w:val="00540B0E"/>
    <w:rsid w:val="00540D09"/>
    <w:rsid w:val="00541355"/>
    <w:rsid w:val="005415F3"/>
    <w:rsid w:val="00541E31"/>
    <w:rsid w:val="00542FCF"/>
    <w:rsid w:val="00545743"/>
    <w:rsid w:val="00550F58"/>
    <w:rsid w:val="00551623"/>
    <w:rsid w:val="00551BC9"/>
    <w:rsid w:val="00552247"/>
    <w:rsid w:val="005537FE"/>
    <w:rsid w:val="00554C79"/>
    <w:rsid w:val="005559C4"/>
    <w:rsid w:val="00556762"/>
    <w:rsid w:val="00557694"/>
    <w:rsid w:val="00561420"/>
    <w:rsid w:val="00564CC6"/>
    <w:rsid w:val="005677E4"/>
    <w:rsid w:val="00570719"/>
    <w:rsid w:val="00571B46"/>
    <w:rsid w:val="00575952"/>
    <w:rsid w:val="00576223"/>
    <w:rsid w:val="00576C2F"/>
    <w:rsid w:val="00577C78"/>
    <w:rsid w:val="00580610"/>
    <w:rsid w:val="005837A1"/>
    <w:rsid w:val="005845F3"/>
    <w:rsid w:val="00584730"/>
    <w:rsid w:val="0058757B"/>
    <w:rsid w:val="00590DB9"/>
    <w:rsid w:val="0059199D"/>
    <w:rsid w:val="005945CC"/>
    <w:rsid w:val="00594976"/>
    <w:rsid w:val="00594B7A"/>
    <w:rsid w:val="005950B2"/>
    <w:rsid w:val="00597384"/>
    <w:rsid w:val="005975E1"/>
    <w:rsid w:val="005A16C6"/>
    <w:rsid w:val="005A3D57"/>
    <w:rsid w:val="005A44BA"/>
    <w:rsid w:val="005A7033"/>
    <w:rsid w:val="005A73B6"/>
    <w:rsid w:val="005A7890"/>
    <w:rsid w:val="005A7961"/>
    <w:rsid w:val="005B008C"/>
    <w:rsid w:val="005B0642"/>
    <w:rsid w:val="005B134E"/>
    <w:rsid w:val="005B3462"/>
    <w:rsid w:val="005B4634"/>
    <w:rsid w:val="005B5EEC"/>
    <w:rsid w:val="005B6103"/>
    <w:rsid w:val="005B6B85"/>
    <w:rsid w:val="005C04EF"/>
    <w:rsid w:val="005C1CAF"/>
    <w:rsid w:val="005C2683"/>
    <w:rsid w:val="005C4EB7"/>
    <w:rsid w:val="005C5080"/>
    <w:rsid w:val="005D0B93"/>
    <w:rsid w:val="005D1281"/>
    <w:rsid w:val="005D165A"/>
    <w:rsid w:val="005D1EAD"/>
    <w:rsid w:val="005D2EA0"/>
    <w:rsid w:val="005D4046"/>
    <w:rsid w:val="005D5E08"/>
    <w:rsid w:val="005E399A"/>
    <w:rsid w:val="005E3BA6"/>
    <w:rsid w:val="005E78BB"/>
    <w:rsid w:val="005F25CA"/>
    <w:rsid w:val="005F6008"/>
    <w:rsid w:val="005F69E5"/>
    <w:rsid w:val="005F6FD0"/>
    <w:rsid w:val="005F7C50"/>
    <w:rsid w:val="006000C2"/>
    <w:rsid w:val="00601B3F"/>
    <w:rsid w:val="006024B6"/>
    <w:rsid w:val="00602D01"/>
    <w:rsid w:val="0060331D"/>
    <w:rsid w:val="00610270"/>
    <w:rsid w:val="00611BCD"/>
    <w:rsid w:val="0061281C"/>
    <w:rsid w:val="006148CD"/>
    <w:rsid w:val="00616271"/>
    <w:rsid w:val="006207A5"/>
    <w:rsid w:val="00623525"/>
    <w:rsid w:val="006240F0"/>
    <w:rsid w:val="006240FF"/>
    <w:rsid w:val="00624D55"/>
    <w:rsid w:val="00630173"/>
    <w:rsid w:val="00630736"/>
    <w:rsid w:val="00630FE8"/>
    <w:rsid w:val="00631703"/>
    <w:rsid w:val="0063684E"/>
    <w:rsid w:val="006376DD"/>
    <w:rsid w:val="00637FE4"/>
    <w:rsid w:val="00637FEE"/>
    <w:rsid w:val="00640776"/>
    <w:rsid w:val="00641900"/>
    <w:rsid w:val="00641CED"/>
    <w:rsid w:val="006429F2"/>
    <w:rsid w:val="00643C34"/>
    <w:rsid w:val="00644E75"/>
    <w:rsid w:val="00645161"/>
    <w:rsid w:val="00647339"/>
    <w:rsid w:val="006475AE"/>
    <w:rsid w:val="00652467"/>
    <w:rsid w:val="00653F5B"/>
    <w:rsid w:val="00654111"/>
    <w:rsid w:val="00654E3F"/>
    <w:rsid w:val="00655A61"/>
    <w:rsid w:val="00655E5A"/>
    <w:rsid w:val="006566AB"/>
    <w:rsid w:val="00657606"/>
    <w:rsid w:val="00657A9F"/>
    <w:rsid w:val="00662EE8"/>
    <w:rsid w:val="0066588D"/>
    <w:rsid w:val="00665CC3"/>
    <w:rsid w:val="00666406"/>
    <w:rsid w:val="006666CD"/>
    <w:rsid w:val="00671236"/>
    <w:rsid w:val="00674246"/>
    <w:rsid w:val="00674C0C"/>
    <w:rsid w:val="00676455"/>
    <w:rsid w:val="00680159"/>
    <w:rsid w:val="006813C4"/>
    <w:rsid w:val="00686742"/>
    <w:rsid w:val="00686D9D"/>
    <w:rsid w:val="006876A4"/>
    <w:rsid w:val="006878FE"/>
    <w:rsid w:val="006906A0"/>
    <w:rsid w:val="00691064"/>
    <w:rsid w:val="00692F53"/>
    <w:rsid w:val="00692F59"/>
    <w:rsid w:val="00693861"/>
    <w:rsid w:val="00694465"/>
    <w:rsid w:val="006972A3"/>
    <w:rsid w:val="006973A0"/>
    <w:rsid w:val="006A476C"/>
    <w:rsid w:val="006A56C7"/>
    <w:rsid w:val="006A6D97"/>
    <w:rsid w:val="006B24B7"/>
    <w:rsid w:val="006B2F18"/>
    <w:rsid w:val="006B3283"/>
    <w:rsid w:val="006B32BE"/>
    <w:rsid w:val="006B37D4"/>
    <w:rsid w:val="006B4C78"/>
    <w:rsid w:val="006B60CB"/>
    <w:rsid w:val="006B67A2"/>
    <w:rsid w:val="006B6E1D"/>
    <w:rsid w:val="006C04B2"/>
    <w:rsid w:val="006C5C15"/>
    <w:rsid w:val="006C6A48"/>
    <w:rsid w:val="006C6A99"/>
    <w:rsid w:val="006C6BF1"/>
    <w:rsid w:val="006D1D8A"/>
    <w:rsid w:val="006D1E08"/>
    <w:rsid w:val="006D4188"/>
    <w:rsid w:val="006D48ED"/>
    <w:rsid w:val="006E1657"/>
    <w:rsid w:val="006E1F18"/>
    <w:rsid w:val="006E2114"/>
    <w:rsid w:val="006E5324"/>
    <w:rsid w:val="006F0D6B"/>
    <w:rsid w:val="006F29FA"/>
    <w:rsid w:val="006F3120"/>
    <w:rsid w:val="006F3A24"/>
    <w:rsid w:val="006F4413"/>
    <w:rsid w:val="006F5849"/>
    <w:rsid w:val="006F646C"/>
    <w:rsid w:val="006F6711"/>
    <w:rsid w:val="006F7529"/>
    <w:rsid w:val="00700155"/>
    <w:rsid w:val="0070217B"/>
    <w:rsid w:val="00703CE2"/>
    <w:rsid w:val="00704F48"/>
    <w:rsid w:val="00705E75"/>
    <w:rsid w:val="00710D17"/>
    <w:rsid w:val="00712B6C"/>
    <w:rsid w:val="00713AD2"/>
    <w:rsid w:val="00714428"/>
    <w:rsid w:val="00715B9E"/>
    <w:rsid w:val="00715EB1"/>
    <w:rsid w:val="00717C5B"/>
    <w:rsid w:val="00723342"/>
    <w:rsid w:val="00724F25"/>
    <w:rsid w:val="007255AE"/>
    <w:rsid w:val="00726EA5"/>
    <w:rsid w:val="00726FE4"/>
    <w:rsid w:val="0072774A"/>
    <w:rsid w:val="00731827"/>
    <w:rsid w:val="00731D59"/>
    <w:rsid w:val="00731EEB"/>
    <w:rsid w:val="00732C99"/>
    <w:rsid w:val="00732E62"/>
    <w:rsid w:val="0073677D"/>
    <w:rsid w:val="00737618"/>
    <w:rsid w:val="00741288"/>
    <w:rsid w:val="00741D60"/>
    <w:rsid w:val="00744386"/>
    <w:rsid w:val="0074580E"/>
    <w:rsid w:val="00745E23"/>
    <w:rsid w:val="007473E1"/>
    <w:rsid w:val="00751307"/>
    <w:rsid w:val="0075295A"/>
    <w:rsid w:val="0075455B"/>
    <w:rsid w:val="00755104"/>
    <w:rsid w:val="007575AF"/>
    <w:rsid w:val="0076175C"/>
    <w:rsid w:val="00762280"/>
    <w:rsid w:val="00764BFC"/>
    <w:rsid w:val="00765DD2"/>
    <w:rsid w:val="0076677D"/>
    <w:rsid w:val="00770169"/>
    <w:rsid w:val="00770F89"/>
    <w:rsid w:val="00771637"/>
    <w:rsid w:val="007747BE"/>
    <w:rsid w:val="00776371"/>
    <w:rsid w:val="007769B0"/>
    <w:rsid w:val="0077705D"/>
    <w:rsid w:val="007837B8"/>
    <w:rsid w:val="007839E9"/>
    <w:rsid w:val="00783C08"/>
    <w:rsid w:val="00784559"/>
    <w:rsid w:val="00786C9C"/>
    <w:rsid w:val="00787BEA"/>
    <w:rsid w:val="00790ABD"/>
    <w:rsid w:val="00790D7B"/>
    <w:rsid w:val="00790FE6"/>
    <w:rsid w:val="00797936"/>
    <w:rsid w:val="007A04EB"/>
    <w:rsid w:val="007A1725"/>
    <w:rsid w:val="007A18C5"/>
    <w:rsid w:val="007A1905"/>
    <w:rsid w:val="007A1918"/>
    <w:rsid w:val="007A266C"/>
    <w:rsid w:val="007A2946"/>
    <w:rsid w:val="007A38B7"/>
    <w:rsid w:val="007A6D26"/>
    <w:rsid w:val="007B138B"/>
    <w:rsid w:val="007B13C0"/>
    <w:rsid w:val="007B3F5D"/>
    <w:rsid w:val="007B4A27"/>
    <w:rsid w:val="007B4D14"/>
    <w:rsid w:val="007B5A38"/>
    <w:rsid w:val="007B6C53"/>
    <w:rsid w:val="007B7E77"/>
    <w:rsid w:val="007C058B"/>
    <w:rsid w:val="007C3035"/>
    <w:rsid w:val="007C3659"/>
    <w:rsid w:val="007C57AD"/>
    <w:rsid w:val="007C63F9"/>
    <w:rsid w:val="007C6D4B"/>
    <w:rsid w:val="007C7EED"/>
    <w:rsid w:val="007D0460"/>
    <w:rsid w:val="007D1DE2"/>
    <w:rsid w:val="007D1F99"/>
    <w:rsid w:val="007D2195"/>
    <w:rsid w:val="007D3BDB"/>
    <w:rsid w:val="007D3C68"/>
    <w:rsid w:val="007D50A9"/>
    <w:rsid w:val="007D6403"/>
    <w:rsid w:val="007E19A5"/>
    <w:rsid w:val="007E20D4"/>
    <w:rsid w:val="007E289E"/>
    <w:rsid w:val="007E37C5"/>
    <w:rsid w:val="007E7FA6"/>
    <w:rsid w:val="007F0957"/>
    <w:rsid w:val="007F0E1F"/>
    <w:rsid w:val="007F1AA9"/>
    <w:rsid w:val="007F20A9"/>
    <w:rsid w:val="007F267E"/>
    <w:rsid w:val="007F7FA3"/>
    <w:rsid w:val="00800210"/>
    <w:rsid w:val="00800AE0"/>
    <w:rsid w:val="008029A6"/>
    <w:rsid w:val="00802C51"/>
    <w:rsid w:val="00802CAD"/>
    <w:rsid w:val="00803583"/>
    <w:rsid w:val="008037BD"/>
    <w:rsid w:val="00805B76"/>
    <w:rsid w:val="00806707"/>
    <w:rsid w:val="0081239B"/>
    <w:rsid w:val="008144E6"/>
    <w:rsid w:val="008178E8"/>
    <w:rsid w:val="00817EF2"/>
    <w:rsid w:val="00817F52"/>
    <w:rsid w:val="00821231"/>
    <w:rsid w:val="00824EAF"/>
    <w:rsid w:val="00824F28"/>
    <w:rsid w:val="008258A9"/>
    <w:rsid w:val="00826782"/>
    <w:rsid w:val="00842C3F"/>
    <w:rsid w:val="00842CF0"/>
    <w:rsid w:val="00843C16"/>
    <w:rsid w:val="00845CEF"/>
    <w:rsid w:val="00845FED"/>
    <w:rsid w:val="0084729C"/>
    <w:rsid w:val="00847671"/>
    <w:rsid w:val="0085269D"/>
    <w:rsid w:val="00852956"/>
    <w:rsid w:val="00853F00"/>
    <w:rsid w:val="0085586C"/>
    <w:rsid w:val="008561B5"/>
    <w:rsid w:val="008567D7"/>
    <w:rsid w:val="008625BC"/>
    <w:rsid w:val="00863B01"/>
    <w:rsid w:val="00863F10"/>
    <w:rsid w:val="00864AE3"/>
    <w:rsid w:val="00865188"/>
    <w:rsid w:val="008652C4"/>
    <w:rsid w:val="00866665"/>
    <w:rsid w:val="008718C2"/>
    <w:rsid w:val="00871A29"/>
    <w:rsid w:val="00874F86"/>
    <w:rsid w:val="00876B04"/>
    <w:rsid w:val="00876B49"/>
    <w:rsid w:val="008775A5"/>
    <w:rsid w:val="008775F9"/>
    <w:rsid w:val="00881364"/>
    <w:rsid w:val="00883285"/>
    <w:rsid w:val="00884CDB"/>
    <w:rsid w:val="008855B4"/>
    <w:rsid w:val="00885D86"/>
    <w:rsid w:val="00886387"/>
    <w:rsid w:val="00886C76"/>
    <w:rsid w:val="00887659"/>
    <w:rsid w:val="008929DB"/>
    <w:rsid w:val="00895862"/>
    <w:rsid w:val="008973DF"/>
    <w:rsid w:val="008978ED"/>
    <w:rsid w:val="00897E55"/>
    <w:rsid w:val="008A03D8"/>
    <w:rsid w:val="008A19B4"/>
    <w:rsid w:val="008A1DAE"/>
    <w:rsid w:val="008A27F0"/>
    <w:rsid w:val="008A323B"/>
    <w:rsid w:val="008A3284"/>
    <w:rsid w:val="008A4A73"/>
    <w:rsid w:val="008A5D3D"/>
    <w:rsid w:val="008A61D8"/>
    <w:rsid w:val="008A720B"/>
    <w:rsid w:val="008A7ABA"/>
    <w:rsid w:val="008A7D94"/>
    <w:rsid w:val="008B02A1"/>
    <w:rsid w:val="008B28EE"/>
    <w:rsid w:val="008B35B5"/>
    <w:rsid w:val="008B61D6"/>
    <w:rsid w:val="008B7663"/>
    <w:rsid w:val="008C236F"/>
    <w:rsid w:val="008C2DF7"/>
    <w:rsid w:val="008C3318"/>
    <w:rsid w:val="008D16A8"/>
    <w:rsid w:val="008D2282"/>
    <w:rsid w:val="008D2EB8"/>
    <w:rsid w:val="008D316A"/>
    <w:rsid w:val="008D31AB"/>
    <w:rsid w:val="008D388D"/>
    <w:rsid w:val="008D49EE"/>
    <w:rsid w:val="008D4EFD"/>
    <w:rsid w:val="008D528C"/>
    <w:rsid w:val="008D63E6"/>
    <w:rsid w:val="008D69FB"/>
    <w:rsid w:val="008D746F"/>
    <w:rsid w:val="008D79E7"/>
    <w:rsid w:val="008E0544"/>
    <w:rsid w:val="008E070B"/>
    <w:rsid w:val="008E189D"/>
    <w:rsid w:val="008E1A3D"/>
    <w:rsid w:val="008E3198"/>
    <w:rsid w:val="008E380B"/>
    <w:rsid w:val="008E3F2B"/>
    <w:rsid w:val="008E4652"/>
    <w:rsid w:val="008E46DE"/>
    <w:rsid w:val="008E579A"/>
    <w:rsid w:val="008E58B8"/>
    <w:rsid w:val="008E6C88"/>
    <w:rsid w:val="008E6EC1"/>
    <w:rsid w:val="008F1BF5"/>
    <w:rsid w:val="008F2AAF"/>
    <w:rsid w:val="008F364F"/>
    <w:rsid w:val="008F66F6"/>
    <w:rsid w:val="008F675E"/>
    <w:rsid w:val="008F76E7"/>
    <w:rsid w:val="00901D3A"/>
    <w:rsid w:val="00901F71"/>
    <w:rsid w:val="009022D0"/>
    <w:rsid w:val="00904EAA"/>
    <w:rsid w:val="0090534A"/>
    <w:rsid w:val="00905ED8"/>
    <w:rsid w:val="00911041"/>
    <w:rsid w:val="00911B5F"/>
    <w:rsid w:val="00912007"/>
    <w:rsid w:val="00913D56"/>
    <w:rsid w:val="00914C7B"/>
    <w:rsid w:val="009153E1"/>
    <w:rsid w:val="0091674B"/>
    <w:rsid w:val="00916D92"/>
    <w:rsid w:val="00916E7C"/>
    <w:rsid w:val="00921FBF"/>
    <w:rsid w:val="00922739"/>
    <w:rsid w:val="009275EB"/>
    <w:rsid w:val="00927D25"/>
    <w:rsid w:val="00927D91"/>
    <w:rsid w:val="00930171"/>
    <w:rsid w:val="00931F87"/>
    <w:rsid w:val="00933752"/>
    <w:rsid w:val="00933D8A"/>
    <w:rsid w:val="0093696D"/>
    <w:rsid w:val="00936DF0"/>
    <w:rsid w:val="00936E8B"/>
    <w:rsid w:val="00940E46"/>
    <w:rsid w:val="00947752"/>
    <w:rsid w:val="0095024C"/>
    <w:rsid w:val="009509E6"/>
    <w:rsid w:val="0095108D"/>
    <w:rsid w:val="00953123"/>
    <w:rsid w:val="009547EF"/>
    <w:rsid w:val="00955462"/>
    <w:rsid w:val="00960C29"/>
    <w:rsid w:val="009625F3"/>
    <w:rsid w:val="00962A44"/>
    <w:rsid w:val="00962A7A"/>
    <w:rsid w:val="00964235"/>
    <w:rsid w:val="009646F7"/>
    <w:rsid w:val="00964E0E"/>
    <w:rsid w:val="00964F2B"/>
    <w:rsid w:val="009668C4"/>
    <w:rsid w:val="00971201"/>
    <w:rsid w:val="00972AB9"/>
    <w:rsid w:val="00974C7E"/>
    <w:rsid w:val="009759D6"/>
    <w:rsid w:val="0097745A"/>
    <w:rsid w:val="00977B70"/>
    <w:rsid w:val="00977F6E"/>
    <w:rsid w:val="00981543"/>
    <w:rsid w:val="009816FA"/>
    <w:rsid w:val="009830D0"/>
    <w:rsid w:val="009835AC"/>
    <w:rsid w:val="009840E3"/>
    <w:rsid w:val="00984276"/>
    <w:rsid w:val="00985D46"/>
    <w:rsid w:val="0098778C"/>
    <w:rsid w:val="0099046F"/>
    <w:rsid w:val="0099154C"/>
    <w:rsid w:val="009916DB"/>
    <w:rsid w:val="00991821"/>
    <w:rsid w:val="00992056"/>
    <w:rsid w:val="00992189"/>
    <w:rsid w:val="00995573"/>
    <w:rsid w:val="009A0E2C"/>
    <w:rsid w:val="009A0E4F"/>
    <w:rsid w:val="009A330A"/>
    <w:rsid w:val="009A677B"/>
    <w:rsid w:val="009A6D42"/>
    <w:rsid w:val="009A7E20"/>
    <w:rsid w:val="009B3937"/>
    <w:rsid w:val="009C0436"/>
    <w:rsid w:val="009C19C9"/>
    <w:rsid w:val="009C25D8"/>
    <w:rsid w:val="009C2B50"/>
    <w:rsid w:val="009C5FDF"/>
    <w:rsid w:val="009C6A24"/>
    <w:rsid w:val="009C7177"/>
    <w:rsid w:val="009D00A5"/>
    <w:rsid w:val="009D0797"/>
    <w:rsid w:val="009D2A6E"/>
    <w:rsid w:val="009D6099"/>
    <w:rsid w:val="009D66AF"/>
    <w:rsid w:val="009D672C"/>
    <w:rsid w:val="009D70C1"/>
    <w:rsid w:val="009D7274"/>
    <w:rsid w:val="009E0013"/>
    <w:rsid w:val="009E0DB4"/>
    <w:rsid w:val="009E2732"/>
    <w:rsid w:val="009E38D3"/>
    <w:rsid w:val="009E529C"/>
    <w:rsid w:val="009E5EF0"/>
    <w:rsid w:val="009E78D2"/>
    <w:rsid w:val="009F0BFD"/>
    <w:rsid w:val="009F1333"/>
    <w:rsid w:val="009F5DC0"/>
    <w:rsid w:val="00A001CD"/>
    <w:rsid w:val="00A01CED"/>
    <w:rsid w:val="00A02B86"/>
    <w:rsid w:val="00A04968"/>
    <w:rsid w:val="00A04BA3"/>
    <w:rsid w:val="00A0528B"/>
    <w:rsid w:val="00A05971"/>
    <w:rsid w:val="00A05EB6"/>
    <w:rsid w:val="00A06D67"/>
    <w:rsid w:val="00A072DB"/>
    <w:rsid w:val="00A07E88"/>
    <w:rsid w:val="00A107EE"/>
    <w:rsid w:val="00A1375A"/>
    <w:rsid w:val="00A13C73"/>
    <w:rsid w:val="00A14C93"/>
    <w:rsid w:val="00A152C3"/>
    <w:rsid w:val="00A15EFA"/>
    <w:rsid w:val="00A15FA0"/>
    <w:rsid w:val="00A16554"/>
    <w:rsid w:val="00A16D0A"/>
    <w:rsid w:val="00A1778C"/>
    <w:rsid w:val="00A21B27"/>
    <w:rsid w:val="00A21D21"/>
    <w:rsid w:val="00A2386C"/>
    <w:rsid w:val="00A2675D"/>
    <w:rsid w:val="00A26764"/>
    <w:rsid w:val="00A27D10"/>
    <w:rsid w:val="00A343E8"/>
    <w:rsid w:val="00A354E4"/>
    <w:rsid w:val="00A3647A"/>
    <w:rsid w:val="00A4130C"/>
    <w:rsid w:val="00A41DBB"/>
    <w:rsid w:val="00A44BC2"/>
    <w:rsid w:val="00A454D0"/>
    <w:rsid w:val="00A4650E"/>
    <w:rsid w:val="00A46988"/>
    <w:rsid w:val="00A5039F"/>
    <w:rsid w:val="00A50C2E"/>
    <w:rsid w:val="00A5189F"/>
    <w:rsid w:val="00A51EB9"/>
    <w:rsid w:val="00A526AF"/>
    <w:rsid w:val="00A54583"/>
    <w:rsid w:val="00A54BC9"/>
    <w:rsid w:val="00A568B1"/>
    <w:rsid w:val="00A63DFA"/>
    <w:rsid w:val="00A65FF7"/>
    <w:rsid w:val="00A662AD"/>
    <w:rsid w:val="00A70C13"/>
    <w:rsid w:val="00A717DC"/>
    <w:rsid w:val="00A75B0E"/>
    <w:rsid w:val="00A75BF1"/>
    <w:rsid w:val="00A763D1"/>
    <w:rsid w:val="00A8025A"/>
    <w:rsid w:val="00A805EC"/>
    <w:rsid w:val="00A80944"/>
    <w:rsid w:val="00A81278"/>
    <w:rsid w:val="00A85860"/>
    <w:rsid w:val="00A866BE"/>
    <w:rsid w:val="00A8673F"/>
    <w:rsid w:val="00A86EE8"/>
    <w:rsid w:val="00A8764F"/>
    <w:rsid w:val="00A91D37"/>
    <w:rsid w:val="00A94270"/>
    <w:rsid w:val="00A949ED"/>
    <w:rsid w:val="00A958F1"/>
    <w:rsid w:val="00AA0448"/>
    <w:rsid w:val="00AA2C59"/>
    <w:rsid w:val="00AA4508"/>
    <w:rsid w:val="00AA55F5"/>
    <w:rsid w:val="00AB1046"/>
    <w:rsid w:val="00AB2182"/>
    <w:rsid w:val="00AB3C67"/>
    <w:rsid w:val="00AB53B2"/>
    <w:rsid w:val="00AB54C7"/>
    <w:rsid w:val="00AB7389"/>
    <w:rsid w:val="00AB74FE"/>
    <w:rsid w:val="00AC079A"/>
    <w:rsid w:val="00AC0E9D"/>
    <w:rsid w:val="00AC1915"/>
    <w:rsid w:val="00AC3284"/>
    <w:rsid w:val="00AC3EA2"/>
    <w:rsid w:val="00AC516A"/>
    <w:rsid w:val="00AC527A"/>
    <w:rsid w:val="00AC5BA0"/>
    <w:rsid w:val="00AC762E"/>
    <w:rsid w:val="00AD027F"/>
    <w:rsid w:val="00AD0AC2"/>
    <w:rsid w:val="00AD549E"/>
    <w:rsid w:val="00AD58A4"/>
    <w:rsid w:val="00AD5F8A"/>
    <w:rsid w:val="00AD711B"/>
    <w:rsid w:val="00AE1E97"/>
    <w:rsid w:val="00AE37E5"/>
    <w:rsid w:val="00AE4911"/>
    <w:rsid w:val="00AE4914"/>
    <w:rsid w:val="00AE5CA7"/>
    <w:rsid w:val="00AF330E"/>
    <w:rsid w:val="00AF3533"/>
    <w:rsid w:val="00AF73F1"/>
    <w:rsid w:val="00B00DF0"/>
    <w:rsid w:val="00B00F8A"/>
    <w:rsid w:val="00B04343"/>
    <w:rsid w:val="00B05247"/>
    <w:rsid w:val="00B06218"/>
    <w:rsid w:val="00B069EF"/>
    <w:rsid w:val="00B06BDE"/>
    <w:rsid w:val="00B076C3"/>
    <w:rsid w:val="00B10120"/>
    <w:rsid w:val="00B10AC7"/>
    <w:rsid w:val="00B12DEC"/>
    <w:rsid w:val="00B166F8"/>
    <w:rsid w:val="00B17542"/>
    <w:rsid w:val="00B20CB4"/>
    <w:rsid w:val="00B24FB6"/>
    <w:rsid w:val="00B2616E"/>
    <w:rsid w:val="00B302E0"/>
    <w:rsid w:val="00B30551"/>
    <w:rsid w:val="00B31DC2"/>
    <w:rsid w:val="00B32D25"/>
    <w:rsid w:val="00B33F1D"/>
    <w:rsid w:val="00B34BBC"/>
    <w:rsid w:val="00B36F00"/>
    <w:rsid w:val="00B4083B"/>
    <w:rsid w:val="00B413AE"/>
    <w:rsid w:val="00B41B74"/>
    <w:rsid w:val="00B42832"/>
    <w:rsid w:val="00B43261"/>
    <w:rsid w:val="00B471FA"/>
    <w:rsid w:val="00B5193D"/>
    <w:rsid w:val="00B53816"/>
    <w:rsid w:val="00B55356"/>
    <w:rsid w:val="00B55DFC"/>
    <w:rsid w:val="00B6028F"/>
    <w:rsid w:val="00B60320"/>
    <w:rsid w:val="00B6054D"/>
    <w:rsid w:val="00B6131B"/>
    <w:rsid w:val="00B62228"/>
    <w:rsid w:val="00B63864"/>
    <w:rsid w:val="00B63A22"/>
    <w:rsid w:val="00B65BE8"/>
    <w:rsid w:val="00B65C3B"/>
    <w:rsid w:val="00B67D61"/>
    <w:rsid w:val="00B72840"/>
    <w:rsid w:val="00B72D35"/>
    <w:rsid w:val="00B73913"/>
    <w:rsid w:val="00B75FDE"/>
    <w:rsid w:val="00B77140"/>
    <w:rsid w:val="00B77A40"/>
    <w:rsid w:val="00B77EA0"/>
    <w:rsid w:val="00B83F7A"/>
    <w:rsid w:val="00B84514"/>
    <w:rsid w:val="00B84C28"/>
    <w:rsid w:val="00B85779"/>
    <w:rsid w:val="00B85B34"/>
    <w:rsid w:val="00B86F79"/>
    <w:rsid w:val="00B874D7"/>
    <w:rsid w:val="00B908BC"/>
    <w:rsid w:val="00B92156"/>
    <w:rsid w:val="00B9360D"/>
    <w:rsid w:val="00B93E2D"/>
    <w:rsid w:val="00B94106"/>
    <w:rsid w:val="00B96100"/>
    <w:rsid w:val="00BA4B8F"/>
    <w:rsid w:val="00BA4C0B"/>
    <w:rsid w:val="00BA7281"/>
    <w:rsid w:val="00BB0FB9"/>
    <w:rsid w:val="00BB13D4"/>
    <w:rsid w:val="00BB477F"/>
    <w:rsid w:val="00BB5495"/>
    <w:rsid w:val="00BB55B5"/>
    <w:rsid w:val="00BB6CA4"/>
    <w:rsid w:val="00BB773E"/>
    <w:rsid w:val="00BC304C"/>
    <w:rsid w:val="00BC45DF"/>
    <w:rsid w:val="00BC5582"/>
    <w:rsid w:val="00BC5CDA"/>
    <w:rsid w:val="00BD0C9A"/>
    <w:rsid w:val="00BD4D3B"/>
    <w:rsid w:val="00BD52ED"/>
    <w:rsid w:val="00BD6ECC"/>
    <w:rsid w:val="00BD7400"/>
    <w:rsid w:val="00BE2AFA"/>
    <w:rsid w:val="00BE3693"/>
    <w:rsid w:val="00BE439E"/>
    <w:rsid w:val="00BE4AF3"/>
    <w:rsid w:val="00BE7CD9"/>
    <w:rsid w:val="00BF0BED"/>
    <w:rsid w:val="00BF37FA"/>
    <w:rsid w:val="00BF3B56"/>
    <w:rsid w:val="00BF56C5"/>
    <w:rsid w:val="00BF66B0"/>
    <w:rsid w:val="00BF73A4"/>
    <w:rsid w:val="00BF7F61"/>
    <w:rsid w:val="00C000F5"/>
    <w:rsid w:val="00C04D11"/>
    <w:rsid w:val="00C1140A"/>
    <w:rsid w:val="00C119EC"/>
    <w:rsid w:val="00C12C64"/>
    <w:rsid w:val="00C15C84"/>
    <w:rsid w:val="00C16D50"/>
    <w:rsid w:val="00C200D8"/>
    <w:rsid w:val="00C22ACD"/>
    <w:rsid w:val="00C24AE6"/>
    <w:rsid w:val="00C25B59"/>
    <w:rsid w:val="00C26312"/>
    <w:rsid w:val="00C3029A"/>
    <w:rsid w:val="00C30C2A"/>
    <w:rsid w:val="00C320EA"/>
    <w:rsid w:val="00C3386A"/>
    <w:rsid w:val="00C3482E"/>
    <w:rsid w:val="00C36829"/>
    <w:rsid w:val="00C40DCC"/>
    <w:rsid w:val="00C40FCB"/>
    <w:rsid w:val="00C442B1"/>
    <w:rsid w:val="00C44512"/>
    <w:rsid w:val="00C45FA4"/>
    <w:rsid w:val="00C47615"/>
    <w:rsid w:val="00C4781C"/>
    <w:rsid w:val="00C505B3"/>
    <w:rsid w:val="00C523E4"/>
    <w:rsid w:val="00C534E5"/>
    <w:rsid w:val="00C548A3"/>
    <w:rsid w:val="00C54ED9"/>
    <w:rsid w:val="00C5521C"/>
    <w:rsid w:val="00C553EF"/>
    <w:rsid w:val="00C55A6C"/>
    <w:rsid w:val="00C63F9B"/>
    <w:rsid w:val="00C64004"/>
    <w:rsid w:val="00C646CD"/>
    <w:rsid w:val="00C70714"/>
    <w:rsid w:val="00C71A93"/>
    <w:rsid w:val="00C73CF3"/>
    <w:rsid w:val="00C73D50"/>
    <w:rsid w:val="00C74109"/>
    <w:rsid w:val="00C74F73"/>
    <w:rsid w:val="00C756F6"/>
    <w:rsid w:val="00C777D0"/>
    <w:rsid w:val="00C77EA6"/>
    <w:rsid w:val="00C77FC1"/>
    <w:rsid w:val="00C815C3"/>
    <w:rsid w:val="00C81610"/>
    <w:rsid w:val="00C81FF8"/>
    <w:rsid w:val="00C82B75"/>
    <w:rsid w:val="00C8440D"/>
    <w:rsid w:val="00C846C2"/>
    <w:rsid w:val="00C858EA"/>
    <w:rsid w:val="00C90969"/>
    <w:rsid w:val="00C91651"/>
    <w:rsid w:val="00C923C6"/>
    <w:rsid w:val="00C92817"/>
    <w:rsid w:val="00C979F1"/>
    <w:rsid w:val="00CA0657"/>
    <w:rsid w:val="00CA0CFC"/>
    <w:rsid w:val="00CA1498"/>
    <w:rsid w:val="00CA1611"/>
    <w:rsid w:val="00CA4138"/>
    <w:rsid w:val="00CA515C"/>
    <w:rsid w:val="00CA5D41"/>
    <w:rsid w:val="00CA7E60"/>
    <w:rsid w:val="00CB0C4C"/>
    <w:rsid w:val="00CB1ABD"/>
    <w:rsid w:val="00CB256A"/>
    <w:rsid w:val="00CB288F"/>
    <w:rsid w:val="00CB2B35"/>
    <w:rsid w:val="00CB31F8"/>
    <w:rsid w:val="00CB569D"/>
    <w:rsid w:val="00CC1012"/>
    <w:rsid w:val="00CC29BF"/>
    <w:rsid w:val="00CC3C90"/>
    <w:rsid w:val="00CC6320"/>
    <w:rsid w:val="00CD03B0"/>
    <w:rsid w:val="00CD1122"/>
    <w:rsid w:val="00CD2CC8"/>
    <w:rsid w:val="00CD4240"/>
    <w:rsid w:val="00CD679A"/>
    <w:rsid w:val="00CE20C7"/>
    <w:rsid w:val="00CE4A53"/>
    <w:rsid w:val="00CE5ED1"/>
    <w:rsid w:val="00CE7597"/>
    <w:rsid w:val="00CE7882"/>
    <w:rsid w:val="00CF3F38"/>
    <w:rsid w:val="00CF572B"/>
    <w:rsid w:val="00CF59DA"/>
    <w:rsid w:val="00CF6FBC"/>
    <w:rsid w:val="00CF77C8"/>
    <w:rsid w:val="00CF78FA"/>
    <w:rsid w:val="00D01005"/>
    <w:rsid w:val="00D0491F"/>
    <w:rsid w:val="00D04E7D"/>
    <w:rsid w:val="00D07016"/>
    <w:rsid w:val="00D1128C"/>
    <w:rsid w:val="00D113B2"/>
    <w:rsid w:val="00D11714"/>
    <w:rsid w:val="00D11AD3"/>
    <w:rsid w:val="00D13ED2"/>
    <w:rsid w:val="00D14B8B"/>
    <w:rsid w:val="00D21DEA"/>
    <w:rsid w:val="00D2429F"/>
    <w:rsid w:val="00D25744"/>
    <w:rsid w:val="00D3014A"/>
    <w:rsid w:val="00D304A4"/>
    <w:rsid w:val="00D312F5"/>
    <w:rsid w:val="00D3269C"/>
    <w:rsid w:val="00D32D4D"/>
    <w:rsid w:val="00D32EBF"/>
    <w:rsid w:val="00D33B57"/>
    <w:rsid w:val="00D33DC3"/>
    <w:rsid w:val="00D349C6"/>
    <w:rsid w:val="00D35CFC"/>
    <w:rsid w:val="00D37FF3"/>
    <w:rsid w:val="00D41A1F"/>
    <w:rsid w:val="00D41DAF"/>
    <w:rsid w:val="00D441A2"/>
    <w:rsid w:val="00D44A2B"/>
    <w:rsid w:val="00D46CE9"/>
    <w:rsid w:val="00D5077A"/>
    <w:rsid w:val="00D520DB"/>
    <w:rsid w:val="00D525F6"/>
    <w:rsid w:val="00D543B9"/>
    <w:rsid w:val="00D55685"/>
    <w:rsid w:val="00D55ECA"/>
    <w:rsid w:val="00D60ADA"/>
    <w:rsid w:val="00D60C12"/>
    <w:rsid w:val="00D60EBD"/>
    <w:rsid w:val="00D6104A"/>
    <w:rsid w:val="00D610B8"/>
    <w:rsid w:val="00D61812"/>
    <w:rsid w:val="00D65293"/>
    <w:rsid w:val="00D66261"/>
    <w:rsid w:val="00D707BF"/>
    <w:rsid w:val="00D73CD8"/>
    <w:rsid w:val="00D7565B"/>
    <w:rsid w:val="00D76A55"/>
    <w:rsid w:val="00D803CB"/>
    <w:rsid w:val="00D82BD4"/>
    <w:rsid w:val="00D85449"/>
    <w:rsid w:val="00D85735"/>
    <w:rsid w:val="00D87B82"/>
    <w:rsid w:val="00D9562F"/>
    <w:rsid w:val="00D95673"/>
    <w:rsid w:val="00D975BC"/>
    <w:rsid w:val="00D976ED"/>
    <w:rsid w:val="00D97E8C"/>
    <w:rsid w:val="00DA0814"/>
    <w:rsid w:val="00DA1286"/>
    <w:rsid w:val="00DA1419"/>
    <w:rsid w:val="00DA5B9E"/>
    <w:rsid w:val="00DA7068"/>
    <w:rsid w:val="00DA7AA7"/>
    <w:rsid w:val="00DB005F"/>
    <w:rsid w:val="00DB1A40"/>
    <w:rsid w:val="00DB37CA"/>
    <w:rsid w:val="00DB3CA6"/>
    <w:rsid w:val="00DB47CB"/>
    <w:rsid w:val="00DB4EB7"/>
    <w:rsid w:val="00DB5CC4"/>
    <w:rsid w:val="00DB628B"/>
    <w:rsid w:val="00DB7923"/>
    <w:rsid w:val="00DB7DA6"/>
    <w:rsid w:val="00DC2C20"/>
    <w:rsid w:val="00DC5805"/>
    <w:rsid w:val="00DC58EF"/>
    <w:rsid w:val="00DC5E71"/>
    <w:rsid w:val="00DC7836"/>
    <w:rsid w:val="00DD292C"/>
    <w:rsid w:val="00DD4314"/>
    <w:rsid w:val="00DD46D1"/>
    <w:rsid w:val="00DD6E8E"/>
    <w:rsid w:val="00DD7753"/>
    <w:rsid w:val="00DE07E1"/>
    <w:rsid w:val="00DE0F9B"/>
    <w:rsid w:val="00DE2B57"/>
    <w:rsid w:val="00DE462D"/>
    <w:rsid w:val="00DE5693"/>
    <w:rsid w:val="00DE5C57"/>
    <w:rsid w:val="00DE668B"/>
    <w:rsid w:val="00DE7263"/>
    <w:rsid w:val="00DF1959"/>
    <w:rsid w:val="00DF2B30"/>
    <w:rsid w:val="00DF3271"/>
    <w:rsid w:val="00DF3385"/>
    <w:rsid w:val="00DF4028"/>
    <w:rsid w:val="00DF426F"/>
    <w:rsid w:val="00DF5383"/>
    <w:rsid w:val="00DF5475"/>
    <w:rsid w:val="00E00889"/>
    <w:rsid w:val="00E0191B"/>
    <w:rsid w:val="00E02694"/>
    <w:rsid w:val="00E02EEE"/>
    <w:rsid w:val="00E0403E"/>
    <w:rsid w:val="00E064F8"/>
    <w:rsid w:val="00E07875"/>
    <w:rsid w:val="00E0787E"/>
    <w:rsid w:val="00E13C61"/>
    <w:rsid w:val="00E160E6"/>
    <w:rsid w:val="00E205C5"/>
    <w:rsid w:val="00E21310"/>
    <w:rsid w:val="00E21528"/>
    <w:rsid w:val="00E2168C"/>
    <w:rsid w:val="00E22210"/>
    <w:rsid w:val="00E236B8"/>
    <w:rsid w:val="00E24FF9"/>
    <w:rsid w:val="00E27714"/>
    <w:rsid w:val="00E2781A"/>
    <w:rsid w:val="00E2796E"/>
    <w:rsid w:val="00E33584"/>
    <w:rsid w:val="00E335DE"/>
    <w:rsid w:val="00E33856"/>
    <w:rsid w:val="00E34492"/>
    <w:rsid w:val="00E34C60"/>
    <w:rsid w:val="00E35A4D"/>
    <w:rsid w:val="00E3656D"/>
    <w:rsid w:val="00E3658D"/>
    <w:rsid w:val="00E379DB"/>
    <w:rsid w:val="00E40B2B"/>
    <w:rsid w:val="00E4173E"/>
    <w:rsid w:val="00E45B5E"/>
    <w:rsid w:val="00E46935"/>
    <w:rsid w:val="00E4787C"/>
    <w:rsid w:val="00E50097"/>
    <w:rsid w:val="00E50FEB"/>
    <w:rsid w:val="00E510BC"/>
    <w:rsid w:val="00E54765"/>
    <w:rsid w:val="00E54A16"/>
    <w:rsid w:val="00E5790A"/>
    <w:rsid w:val="00E60A3F"/>
    <w:rsid w:val="00E61C68"/>
    <w:rsid w:val="00E62C54"/>
    <w:rsid w:val="00E64789"/>
    <w:rsid w:val="00E71AFE"/>
    <w:rsid w:val="00E73D13"/>
    <w:rsid w:val="00E74ABD"/>
    <w:rsid w:val="00E74B45"/>
    <w:rsid w:val="00E75AF2"/>
    <w:rsid w:val="00E76079"/>
    <w:rsid w:val="00E76489"/>
    <w:rsid w:val="00E76861"/>
    <w:rsid w:val="00E77542"/>
    <w:rsid w:val="00E779E9"/>
    <w:rsid w:val="00E80E41"/>
    <w:rsid w:val="00E814EC"/>
    <w:rsid w:val="00E83F59"/>
    <w:rsid w:val="00E8679D"/>
    <w:rsid w:val="00E90D07"/>
    <w:rsid w:val="00E929D2"/>
    <w:rsid w:val="00E95528"/>
    <w:rsid w:val="00E96020"/>
    <w:rsid w:val="00E97584"/>
    <w:rsid w:val="00E97906"/>
    <w:rsid w:val="00EA2485"/>
    <w:rsid w:val="00EA328A"/>
    <w:rsid w:val="00EA3C7E"/>
    <w:rsid w:val="00EA4584"/>
    <w:rsid w:val="00EA6BF7"/>
    <w:rsid w:val="00EB0469"/>
    <w:rsid w:val="00EB098F"/>
    <w:rsid w:val="00EB0D2E"/>
    <w:rsid w:val="00EB21AB"/>
    <w:rsid w:val="00EB3442"/>
    <w:rsid w:val="00EB4AFA"/>
    <w:rsid w:val="00EB6F40"/>
    <w:rsid w:val="00EB733B"/>
    <w:rsid w:val="00EB7DF2"/>
    <w:rsid w:val="00EC0213"/>
    <w:rsid w:val="00EC023E"/>
    <w:rsid w:val="00EC16A0"/>
    <w:rsid w:val="00EC257B"/>
    <w:rsid w:val="00EC41C3"/>
    <w:rsid w:val="00EC48ED"/>
    <w:rsid w:val="00EC7449"/>
    <w:rsid w:val="00EC7542"/>
    <w:rsid w:val="00ED05FE"/>
    <w:rsid w:val="00ED27DE"/>
    <w:rsid w:val="00ED442C"/>
    <w:rsid w:val="00ED4B7D"/>
    <w:rsid w:val="00EE00DD"/>
    <w:rsid w:val="00EE1853"/>
    <w:rsid w:val="00EE3130"/>
    <w:rsid w:val="00EE6E03"/>
    <w:rsid w:val="00EE7208"/>
    <w:rsid w:val="00EF06F3"/>
    <w:rsid w:val="00EF0BDC"/>
    <w:rsid w:val="00EF10B0"/>
    <w:rsid w:val="00EF2EFF"/>
    <w:rsid w:val="00EF3DF7"/>
    <w:rsid w:val="00EF4A96"/>
    <w:rsid w:val="00EF4BCA"/>
    <w:rsid w:val="00F01B70"/>
    <w:rsid w:val="00F025B6"/>
    <w:rsid w:val="00F034BD"/>
    <w:rsid w:val="00F04078"/>
    <w:rsid w:val="00F046F9"/>
    <w:rsid w:val="00F0559E"/>
    <w:rsid w:val="00F05C7B"/>
    <w:rsid w:val="00F1040B"/>
    <w:rsid w:val="00F10586"/>
    <w:rsid w:val="00F11168"/>
    <w:rsid w:val="00F1226E"/>
    <w:rsid w:val="00F12EF4"/>
    <w:rsid w:val="00F15E28"/>
    <w:rsid w:val="00F16BD1"/>
    <w:rsid w:val="00F17467"/>
    <w:rsid w:val="00F20ED2"/>
    <w:rsid w:val="00F21216"/>
    <w:rsid w:val="00F2299A"/>
    <w:rsid w:val="00F24437"/>
    <w:rsid w:val="00F30963"/>
    <w:rsid w:val="00F325F8"/>
    <w:rsid w:val="00F33B6B"/>
    <w:rsid w:val="00F352AA"/>
    <w:rsid w:val="00F3570B"/>
    <w:rsid w:val="00F36042"/>
    <w:rsid w:val="00F40B49"/>
    <w:rsid w:val="00F42AE7"/>
    <w:rsid w:val="00F43772"/>
    <w:rsid w:val="00F50706"/>
    <w:rsid w:val="00F51ECC"/>
    <w:rsid w:val="00F5296F"/>
    <w:rsid w:val="00F54849"/>
    <w:rsid w:val="00F548B8"/>
    <w:rsid w:val="00F55895"/>
    <w:rsid w:val="00F60881"/>
    <w:rsid w:val="00F62ED8"/>
    <w:rsid w:val="00F63BB6"/>
    <w:rsid w:val="00F6520F"/>
    <w:rsid w:val="00F655C8"/>
    <w:rsid w:val="00F706B9"/>
    <w:rsid w:val="00F7257F"/>
    <w:rsid w:val="00F732E5"/>
    <w:rsid w:val="00F73872"/>
    <w:rsid w:val="00F74113"/>
    <w:rsid w:val="00F74406"/>
    <w:rsid w:val="00F75BDE"/>
    <w:rsid w:val="00F77B03"/>
    <w:rsid w:val="00F77DA3"/>
    <w:rsid w:val="00F806B0"/>
    <w:rsid w:val="00F84320"/>
    <w:rsid w:val="00F84757"/>
    <w:rsid w:val="00F84E32"/>
    <w:rsid w:val="00F85252"/>
    <w:rsid w:val="00F854C5"/>
    <w:rsid w:val="00F92023"/>
    <w:rsid w:val="00FA1BDD"/>
    <w:rsid w:val="00FA1F58"/>
    <w:rsid w:val="00FA3B7A"/>
    <w:rsid w:val="00FA4AA7"/>
    <w:rsid w:val="00FA5114"/>
    <w:rsid w:val="00FA6C64"/>
    <w:rsid w:val="00FA70E9"/>
    <w:rsid w:val="00FA7AE4"/>
    <w:rsid w:val="00FB153E"/>
    <w:rsid w:val="00FB1AD1"/>
    <w:rsid w:val="00FB263F"/>
    <w:rsid w:val="00FB2E70"/>
    <w:rsid w:val="00FB32B2"/>
    <w:rsid w:val="00FC007C"/>
    <w:rsid w:val="00FC029F"/>
    <w:rsid w:val="00FC0358"/>
    <w:rsid w:val="00FC4382"/>
    <w:rsid w:val="00FC4F32"/>
    <w:rsid w:val="00FC5850"/>
    <w:rsid w:val="00FC74BB"/>
    <w:rsid w:val="00FC79A0"/>
    <w:rsid w:val="00FC7E8F"/>
    <w:rsid w:val="00FD1783"/>
    <w:rsid w:val="00FD660B"/>
    <w:rsid w:val="00FD6711"/>
    <w:rsid w:val="00FE03F2"/>
    <w:rsid w:val="00FE2596"/>
    <w:rsid w:val="00FE4A3F"/>
    <w:rsid w:val="00FF020D"/>
    <w:rsid w:val="00FF06DC"/>
    <w:rsid w:val="00FF1F36"/>
    <w:rsid w:val="00FF28EC"/>
    <w:rsid w:val="00FF2E2B"/>
    <w:rsid w:val="00FF55C0"/>
    <w:rsid w:val="00FF5B2C"/>
    <w:rsid w:val="00FF6A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DBFA02A"/>
  <w15:chartTrackingRefBased/>
  <w15:docId w15:val="{31521FA5-C0E8-4C78-8465-067971909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47A6B"/>
    <w:rPr>
      <w:sz w:val="24"/>
      <w:szCs w:val="24"/>
    </w:rPr>
  </w:style>
  <w:style w:type="paragraph" w:styleId="Heading1">
    <w:name w:val="heading 1"/>
    <w:basedOn w:val="Normal"/>
    <w:next w:val="Normal"/>
    <w:link w:val="Heading1Char"/>
    <w:qFormat/>
    <w:rsid w:val="00BD52ED"/>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247A6B"/>
    <w:pPr>
      <w:tabs>
        <w:tab w:val="center" w:pos="4320"/>
        <w:tab w:val="right" w:pos="8640"/>
      </w:tabs>
    </w:pPr>
  </w:style>
  <w:style w:type="paragraph" w:styleId="Footer">
    <w:name w:val="footer"/>
    <w:basedOn w:val="Normal"/>
    <w:rsid w:val="00247A6B"/>
    <w:pPr>
      <w:tabs>
        <w:tab w:val="center" w:pos="4320"/>
        <w:tab w:val="right" w:pos="8640"/>
      </w:tabs>
    </w:pPr>
  </w:style>
  <w:style w:type="numbering" w:styleId="111111">
    <w:name w:val="Outline List 2"/>
    <w:basedOn w:val="NoList"/>
    <w:rsid w:val="000D30EF"/>
    <w:pPr>
      <w:numPr>
        <w:numId w:val="8"/>
      </w:numPr>
    </w:pPr>
  </w:style>
  <w:style w:type="character" w:styleId="Hyperlink">
    <w:name w:val="Hyperlink"/>
    <w:uiPriority w:val="99"/>
    <w:rsid w:val="0001490A"/>
    <w:rPr>
      <w:color w:val="0000FF"/>
      <w:u w:val="single"/>
    </w:rPr>
  </w:style>
  <w:style w:type="paragraph" w:styleId="BalloonText">
    <w:name w:val="Balloon Text"/>
    <w:basedOn w:val="Normal"/>
    <w:semiHidden/>
    <w:rsid w:val="007C3659"/>
    <w:rPr>
      <w:rFonts w:ascii="Tahoma" w:hAnsi="Tahoma" w:cs="Tahoma"/>
      <w:sz w:val="16"/>
      <w:szCs w:val="16"/>
    </w:rPr>
  </w:style>
  <w:style w:type="numbering" w:customStyle="1" w:styleId="Style1">
    <w:name w:val="Style1"/>
    <w:basedOn w:val="NoList"/>
    <w:rsid w:val="00247A6B"/>
    <w:pPr>
      <w:numPr>
        <w:numId w:val="4"/>
      </w:numPr>
    </w:pPr>
  </w:style>
  <w:style w:type="paragraph" w:styleId="TOC1">
    <w:name w:val="toc 1"/>
    <w:basedOn w:val="Normal"/>
    <w:next w:val="Normal"/>
    <w:autoRedefine/>
    <w:uiPriority w:val="39"/>
    <w:rsid w:val="001146F3"/>
    <w:pPr>
      <w:tabs>
        <w:tab w:val="left" w:pos="440"/>
        <w:tab w:val="left" w:pos="660"/>
        <w:tab w:val="right" w:leader="dot" w:pos="8630"/>
      </w:tabs>
    </w:pPr>
    <w:rPr>
      <w:noProof/>
      <w:sz w:val="22"/>
      <w:szCs w:val="22"/>
    </w:rPr>
  </w:style>
  <w:style w:type="character" w:styleId="CommentReference">
    <w:name w:val="annotation reference"/>
    <w:semiHidden/>
    <w:rsid w:val="006C04B2"/>
    <w:rPr>
      <w:sz w:val="16"/>
      <w:szCs w:val="16"/>
    </w:rPr>
  </w:style>
  <w:style w:type="paragraph" w:styleId="CommentText">
    <w:name w:val="annotation text"/>
    <w:basedOn w:val="Normal"/>
    <w:semiHidden/>
    <w:rsid w:val="006C04B2"/>
    <w:rPr>
      <w:sz w:val="20"/>
      <w:szCs w:val="20"/>
    </w:rPr>
  </w:style>
  <w:style w:type="paragraph" w:styleId="CommentSubject">
    <w:name w:val="annotation subject"/>
    <w:basedOn w:val="CommentText"/>
    <w:next w:val="CommentText"/>
    <w:semiHidden/>
    <w:rsid w:val="006C04B2"/>
    <w:rPr>
      <w:b/>
      <w:bCs/>
    </w:rPr>
  </w:style>
  <w:style w:type="character" w:styleId="FollowedHyperlink">
    <w:name w:val="FollowedHyperlink"/>
    <w:rsid w:val="005D1281"/>
    <w:rPr>
      <w:color w:val="800080"/>
      <w:u w:val="single"/>
    </w:rPr>
  </w:style>
  <w:style w:type="paragraph" w:styleId="DocumentMap">
    <w:name w:val="Document Map"/>
    <w:basedOn w:val="Normal"/>
    <w:semiHidden/>
    <w:rsid w:val="005C04EF"/>
    <w:pPr>
      <w:shd w:val="clear" w:color="auto" w:fill="000080"/>
    </w:pPr>
    <w:rPr>
      <w:rFonts w:ascii="Tahoma" w:hAnsi="Tahoma" w:cs="Tahoma"/>
      <w:sz w:val="20"/>
      <w:szCs w:val="20"/>
    </w:rPr>
  </w:style>
  <w:style w:type="character" w:customStyle="1" w:styleId="Heading1Char">
    <w:name w:val="Heading 1 Char"/>
    <w:link w:val="Heading1"/>
    <w:rsid w:val="00BD52ED"/>
    <w:rPr>
      <w:rFonts w:ascii="Cambria" w:eastAsia="Times New Roman" w:hAnsi="Cambria" w:cs="Times New Roman"/>
      <w:b/>
      <w:bCs/>
      <w:kern w:val="32"/>
      <w:sz w:val="32"/>
      <w:szCs w:val="32"/>
    </w:rPr>
  </w:style>
  <w:style w:type="paragraph" w:styleId="NormalWeb">
    <w:name w:val="Normal (Web)"/>
    <w:basedOn w:val="Normal"/>
    <w:uiPriority w:val="99"/>
    <w:unhideWhenUsed/>
    <w:rsid w:val="002E74C6"/>
    <w:pPr>
      <w:spacing w:before="100" w:beforeAutospacing="1" w:after="100" w:afterAutospacing="1"/>
    </w:pPr>
    <w:rPr>
      <w:color w:val="000000"/>
    </w:rPr>
  </w:style>
  <w:style w:type="paragraph" w:customStyle="1" w:styleId="Default">
    <w:name w:val="Default"/>
    <w:rsid w:val="002E74C6"/>
    <w:pPr>
      <w:autoSpaceDE w:val="0"/>
      <w:autoSpaceDN w:val="0"/>
      <w:adjustRightInd w:val="0"/>
    </w:pPr>
    <w:rPr>
      <w:rFonts w:eastAsia="Calibri"/>
      <w:color w:val="000000"/>
      <w:sz w:val="24"/>
      <w:szCs w:val="24"/>
    </w:rPr>
  </w:style>
  <w:style w:type="paragraph" w:styleId="ListParagraph">
    <w:name w:val="List Paragraph"/>
    <w:basedOn w:val="Normal"/>
    <w:link w:val="ListParagraphChar"/>
    <w:uiPriority w:val="34"/>
    <w:qFormat/>
    <w:rsid w:val="00D25744"/>
    <w:pPr>
      <w:ind w:left="720"/>
      <w:contextualSpacing/>
    </w:pPr>
    <w:rPr>
      <w:rFonts w:ascii="Calibri" w:hAnsi="Calibri"/>
      <w:sz w:val="22"/>
      <w:szCs w:val="22"/>
    </w:rPr>
  </w:style>
  <w:style w:type="character" w:customStyle="1" w:styleId="ListParagraphChar">
    <w:name w:val="List Paragraph Char"/>
    <w:link w:val="ListParagraph"/>
    <w:uiPriority w:val="34"/>
    <w:locked/>
    <w:rsid w:val="00D25744"/>
    <w:rPr>
      <w:rFonts w:ascii="Calibri" w:hAnsi="Calibri"/>
      <w:sz w:val="22"/>
      <w:szCs w:val="22"/>
    </w:rPr>
  </w:style>
  <w:style w:type="character" w:customStyle="1" w:styleId="FontStyle37">
    <w:name w:val="Font Style37"/>
    <w:uiPriority w:val="99"/>
    <w:rsid w:val="00D25744"/>
    <w:rPr>
      <w:rFonts w:ascii="Book Antiqua" w:hAnsi="Book Antiqua" w:cs="Book Antiqua"/>
      <w:color w:val="000000"/>
      <w:sz w:val="16"/>
      <w:szCs w:val="16"/>
    </w:rPr>
  </w:style>
  <w:style w:type="paragraph" w:styleId="Revision">
    <w:name w:val="Revision"/>
    <w:hidden/>
    <w:uiPriority w:val="99"/>
    <w:semiHidden/>
    <w:rsid w:val="00056C1A"/>
    <w:rPr>
      <w:sz w:val="24"/>
      <w:szCs w:val="24"/>
    </w:rPr>
  </w:style>
  <w:style w:type="paragraph" w:styleId="TOCHeading">
    <w:name w:val="TOC Heading"/>
    <w:basedOn w:val="Heading1"/>
    <w:next w:val="Normal"/>
    <w:uiPriority w:val="39"/>
    <w:unhideWhenUsed/>
    <w:qFormat/>
    <w:rsid w:val="00842CF0"/>
    <w:pPr>
      <w:keepLines/>
      <w:spacing w:after="0" w:line="259" w:lineRule="auto"/>
      <w:outlineLvl w:val="9"/>
    </w:pPr>
    <w:rPr>
      <w:rFonts w:ascii="Calibri Light" w:hAnsi="Calibri Light"/>
      <w:b w:val="0"/>
      <w:bCs w:val="0"/>
      <w:color w:val="2E74B5"/>
      <w:kern w:val="0"/>
    </w:rPr>
  </w:style>
  <w:style w:type="character" w:styleId="Mention">
    <w:name w:val="Mention"/>
    <w:uiPriority w:val="99"/>
    <w:semiHidden/>
    <w:unhideWhenUsed/>
    <w:rsid w:val="00C16D50"/>
    <w:rPr>
      <w:color w:val="2B579A"/>
      <w:shd w:val="clear" w:color="auto" w:fill="E6E6E6"/>
    </w:rPr>
  </w:style>
  <w:style w:type="character" w:customStyle="1" w:styleId="HeaderChar">
    <w:name w:val="Header Char"/>
    <w:link w:val="Header"/>
    <w:rsid w:val="00C54ED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5664062">
      <w:bodyDiv w:val="1"/>
      <w:marLeft w:val="0"/>
      <w:marRight w:val="0"/>
      <w:marTop w:val="0"/>
      <w:marBottom w:val="0"/>
      <w:divBdr>
        <w:top w:val="none" w:sz="0" w:space="0" w:color="auto"/>
        <w:left w:val="none" w:sz="0" w:space="0" w:color="auto"/>
        <w:bottom w:val="none" w:sz="0" w:space="0" w:color="auto"/>
        <w:right w:val="none" w:sz="0" w:space="0" w:color="auto"/>
      </w:divBdr>
    </w:div>
    <w:div w:id="237784914">
      <w:bodyDiv w:val="1"/>
      <w:marLeft w:val="0"/>
      <w:marRight w:val="0"/>
      <w:marTop w:val="30"/>
      <w:marBottom w:val="750"/>
      <w:divBdr>
        <w:top w:val="none" w:sz="0" w:space="0" w:color="auto"/>
        <w:left w:val="none" w:sz="0" w:space="0" w:color="auto"/>
        <w:bottom w:val="none" w:sz="0" w:space="0" w:color="auto"/>
        <w:right w:val="none" w:sz="0" w:space="0" w:color="auto"/>
      </w:divBdr>
      <w:divsChild>
        <w:div w:id="1708918934">
          <w:marLeft w:val="0"/>
          <w:marRight w:val="0"/>
          <w:marTop w:val="0"/>
          <w:marBottom w:val="0"/>
          <w:divBdr>
            <w:top w:val="none" w:sz="0" w:space="0" w:color="auto"/>
            <w:left w:val="none" w:sz="0" w:space="0" w:color="auto"/>
            <w:bottom w:val="none" w:sz="0" w:space="0" w:color="auto"/>
            <w:right w:val="none" w:sz="0" w:space="0" w:color="auto"/>
          </w:divBdr>
        </w:div>
      </w:divsChild>
    </w:div>
    <w:div w:id="276911715">
      <w:bodyDiv w:val="1"/>
      <w:marLeft w:val="0"/>
      <w:marRight w:val="0"/>
      <w:marTop w:val="0"/>
      <w:marBottom w:val="0"/>
      <w:divBdr>
        <w:top w:val="none" w:sz="0" w:space="0" w:color="auto"/>
        <w:left w:val="none" w:sz="0" w:space="0" w:color="auto"/>
        <w:bottom w:val="none" w:sz="0" w:space="0" w:color="auto"/>
        <w:right w:val="none" w:sz="0" w:space="0" w:color="auto"/>
      </w:divBdr>
    </w:div>
    <w:div w:id="279338786">
      <w:bodyDiv w:val="1"/>
      <w:marLeft w:val="0"/>
      <w:marRight w:val="0"/>
      <w:marTop w:val="0"/>
      <w:marBottom w:val="0"/>
      <w:divBdr>
        <w:top w:val="none" w:sz="0" w:space="0" w:color="auto"/>
        <w:left w:val="none" w:sz="0" w:space="0" w:color="auto"/>
        <w:bottom w:val="none" w:sz="0" w:space="0" w:color="auto"/>
        <w:right w:val="none" w:sz="0" w:space="0" w:color="auto"/>
      </w:divBdr>
    </w:div>
    <w:div w:id="300111840">
      <w:bodyDiv w:val="1"/>
      <w:marLeft w:val="0"/>
      <w:marRight w:val="0"/>
      <w:marTop w:val="0"/>
      <w:marBottom w:val="0"/>
      <w:divBdr>
        <w:top w:val="none" w:sz="0" w:space="0" w:color="auto"/>
        <w:left w:val="none" w:sz="0" w:space="0" w:color="auto"/>
        <w:bottom w:val="none" w:sz="0" w:space="0" w:color="auto"/>
        <w:right w:val="none" w:sz="0" w:space="0" w:color="auto"/>
      </w:divBdr>
    </w:div>
    <w:div w:id="303778887">
      <w:bodyDiv w:val="1"/>
      <w:marLeft w:val="0"/>
      <w:marRight w:val="0"/>
      <w:marTop w:val="30"/>
      <w:marBottom w:val="750"/>
      <w:divBdr>
        <w:top w:val="none" w:sz="0" w:space="0" w:color="auto"/>
        <w:left w:val="none" w:sz="0" w:space="0" w:color="auto"/>
        <w:bottom w:val="none" w:sz="0" w:space="0" w:color="auto"/>
        <w:right w:val="none" w:sz="0" w:space="0" w:color="auto"/>
      </w:divBdr>
      <w:divsChild>
        <w:div w:id="1689024453">
          <w:marLeft w:val="0"/>
          <w:marRight w:val="0"/>
          <w:marTop w:val="0"/>
          <w:marBottom w:val="0"/>
          <w:divBdr>
            <w:top w:val="none" w:sz="0" w:space="0" w:color="auto"/>
            <w:left w:val="none" w:sz="0" w:space="0" w:color="auto"/>
            <w:bottom w:val="none" w:sz="0" w:space="0" w:color="auto"/>
            <w:right w:val="none" w:sz="0" w:space="0" w:color="auto"/>
          </w:divBdr>
        </w:div>
      </w:divsChild>
    </w:div>
    <w:div w:id="652293149">
      <w:bodyDiv w:val="1"/>
      <w:marLeft w:val="0"/>
      <w:marRight w:val="0"/>
      <w:marTop w:val="30"/>
      <w:marBottom w:val="750"/>
      <w:divBdr>
        <w:top w:val="none" w:sz="0" w:space="0" w:color="auto"/>
        <w:left w:val="none" w:sz="0" w:space="0" w:color="auto"/>
        <w:bottom w:val="none" w:sz="0" w:space="0" w:color="auto"/>
        <w:right w:val="none" w:sz="0" w:space="0" w:color="auto"/>
      </w:divBdr>
      <w:divsChild>
        <w:div w:id="701898535">
          <w:marLeft w:val="0"/>
          <w:marRight w:val="0"/>
          <w:marTop w:val="0"/>
          <w:marBottom w:val="0"/>
          <w:divBdr>
            <w:top w:val="none" w:sz="0" w:space="0" w:color="auto"/>
            <w:left w:val="none" w:sz="0" w:space="0" w:color="auto"/>
            <w:bottom w:val="none" w:sz="0" w:space="0" w:color="auto"/>
            <w:right w:val="none" w:sz="0" w:space="0" w:color="auto"/>
          </w:divBdr>
        </w:div>
      </w:divsChild>
    </w:div>
    <w:div w:id="920523839">
      <w:bodyDiv w:val="1"/>
      <w:marLeft w:val="0"/>
      <w:marRight w:val="0"/>
      <w:marTop w:val="30"/>
      <w:marBottom w:val="750"/>
      <w:divBdr>
        <w:top w:val="none" w:sz="0" w:space="0" w:color="auto"/>
        <w:left w:val="none" w:sz="0" w:space="0" w:color="auto"/>
        <w:bottom w:val="none" w:sz="0" w:space="0" w:color="auto"/>
        <w:right w:val="none" w:sz="0" w:space="0" w:color="auto"/>
      </w:divBdr>
      <w:divsChild>
        <w:div w:id="515583954">
          <w:marLeft w:val="0"/>
          <w:marRight w:val="0"/>
          <w:marTop w:val="0"/>
          <w:marBottom w:val="0"/>
          <w:divBdr>
            <w:top w:val="none" w:sz="0" w:space="0" w:color="auto"/>
            <w:left w:val="none" w:sz="0" w:space="0" w:color="auto"/>
            <w:bottom w:val="none" w:sz="0" w:space="0" w:color="auto"/>
            <w:right w:val="none" w:sz="0" w:space="0" w:color="auto"/>
          </w:divBdr>
        </w:div>
      </w:divsChild>
    </w:div>
    <w:div w:id="1560827324">
      <w:bodyDiv w:val="1"/>
      <w:marLeft w:val="0"/>
      <w:marRight w:val="0"/>
      <w:marTop w:val="0"/>
      <w:marBottom w:val="0"/>
      <w:divBdr>
        <w:top w:val="none" w:sz="0" w:space="0" w:color="auto"/>
        <w:left w:val="none" w:sz="0" w:space="0" w:color="auto"/>
        <w:bottom w:val="none" w:sz="0" w:space="0" w:color="auto"/>
        <w:right w:val="none" w:sz="0" w:space="0" w:color="auto"/>
      </w:divBdr>
    </w:div>
    <w:div w:id="1623876346">
      <w:bodyDiv w:val="1"/>
      <w:marLeft w:val="0"/>
      <w:marRight w:val="0"/>
      <w:marTop w:val="30"/>
      <w:marBottom w:val="750"/>
      <w:divBdr>
        <w:top w:val="none" w:sz="0" w:space="0" w:color="auto"/>
        <w:left w:val="none" w:sz="0" w:space="0" w:color="auto"/>
        <w:bottom w:val="none" w:sz="0" w:space="0" w:color="auto"/>
        <w:right w:val="none" w:sz="0" w:space="0" w:color="auto"/>
      </w:divBdr>
      <w:divsChild>
        <w:div w:id="966276007">
          <w:marLeft w:val="0"/>
          <w:marRight w:val="0"/>
          <w:marTop w:val="0"/>
          <w:marBottom w:val="0"/>
          <w:divBdr>
            <w:top w:val="none" w:sz="0" w:space="0" w:color="auto"/>
            <w:left w:val="none" w:sz="0" w:space="0" w:color="auto"/>
            <w:bottom w:val="none" w:sz="0" w:space="0" w:color="auto"/>
            <w:right w:val="none" w:sz="0" w:space="0" w:color="auto"/>
          </w:divBdr>
        </w:div>
      </w:divsChild>
    </w:div>
    <w:div w:id="1992447260">
      <w:bodyDiv w:val="1"/>
      <w:marLeft w:val="0"/>
      <w:marRight w:val="0"/>
      <w:marTop w:val="30"/>
      <w:marBottom w:val="750"/>
      <w:divBdr>
        <w:top w:val="none" w:sz="0" w:space="0" w:color="auto"/>
        <w:left w:val="none" w:sz="0" w:space="0" w:color="auto"/>
        <w:bottom w:val="none" w:sz="0" w:space="0" w:color="auto"/>
        <w:right w:val="none" w:sz="0" w:space="0" w:color="auto"/>
      </w:divBdr>
      <w:divsChild>
        <w:div w:id="730870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ecfr.gov/cgi-bin/text-idx?SID=fb675fb7932e3ccc3915e771986e9f6a&amp;node=pt2.1.200&amp;rgn=div5" TargetMode="External"/><Relationship Id="rId18" Type="http://schemas.openxmlformats.org/officeDocument/2006/relationships/hyperlink" Target="https://www.sam.gov" TargetMode="External"/><Relationship Id="rId26" Type="http://schemas.openxmlformats.org/officeDocument/2006/relationships/hyperlink" Target="http://www.ecfr.gov/cgi-bin/text-idx?SID=fb675fb7932e3ccc3915e771986e9f6a&amp;node=pt2.1.200&amp;rgn=div5" TargetMode="External"/><Relationship Id="rId39" Type="http://schemas.openxmlformats.org/officeDocument/2006/relationships/hyperlink" Target="mailto:phmsa.civilrights@dot.gov" TargetMode="External"/><Relationship Id="rId3" Type="http://schemas.openxmlformats.org/officeDocument/2006/relationships/customXml" Target="../customXml/item3.xml"/><Relationship Id="rId21" Type="http://schemas.openxmlformats.org/officeDocument/2006/relationships/hyperlink" Target="http://www.transportation.gov/cfo/delphi-einvoicing-system.html" TargetMode="External"/><Relationship Id="rId34" Type="http://schemas.openxmlformats.org/officeDocument/2006/relationships/hyperlink" Target="https://www.sam.gov" TargetMode="External"/><Relationship Id="rId42"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www.ecfr.gov/cgi-bin/text-idx?tpl=/ecfrbrowse/Title02/2cfr200_main_02.tpl" TargetMode="External"/><Relationship Id="rId17" Type="http://schemas.openxmlformats.org/officeDocument/2006/relationships/hyperlink" Target="mailto:rosanne.goodwill@dot.gov" TargetMode="External"/><Relationship Id="rId25" Type="http://schemas.openxmlformats.org/officeDocument/2006/relationships/hyperlink" Target="http://www.trafficsafety.org" TargetMode="External"/><Relationship Id="rId33" Type="http://schemas.openxmlformats.org/officeDocument/2006/relationships/hyperlink" Target="http://www.fsrs.gov/" TargetMode="External"/><Relationship Id="rId38" Type="http://schemas.openxmlformats.org/officeDocument/2006/relationships/hyperlink" Target="http://www.phmsa.dot.gov" TargetMode="External"/><Relationship Id="rId2" Type="http://schemas.openxmlformats.org/officeDocument/2006/relationships/customXml" Target="../customXml/item2.xml"/><Relationship Id="rId16" Type="http://schemas.openxmlformats.org/officeDocument/2006/relationships/hyperlink" Target="http://www.phmsa.dot.gov/org/civilrights/grantrecipientinformation" TargetMode="External"/><Relationship Id="rId20" Type="http://schemas.openxmlformats.org/officeDocument/2006/relationships/hyperlink" Target="http://www.ecfr.gov/cgi-bin/text-idx?c=ecfr&amp;SID=33d8e718658ee9a638551ee6308aac26&amp;rgn=div5&amp;view=text&amp;node=49:1.0.1.1.25&amp;idno=49" TargetMode="External"/><Relationship Id="rId29" Type="http://schemas.openxmlformats.org/officeDocument/2006/relationships/hyperlink" Target="mailto:hotline@oig.dot.gov"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nhtsa.dot.gov" TargetMode="External"/><Relationship Id="rId32" Type="http://schemas.openxmlformats.org/officeDocument/2006/relationships/hyperlink" Target="http://www.fsrs.gov" TargetMode="External"/><Relationship Id="rId37" Type="http://schemas.openxmlformats.org/officeDocument/2006/relationships/hyperlink" Target="http://www.sec.gov/answers/execomp.htm" TargetMode="External"/><Relationship Id="rId40"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www.ecfr.gov/cgi-bin/text-idx?c=ecfr&amp;SID=33d8e718658ee9a638551ee6308aac26&amp;rgn=div5&amp;view=text&amp;node=49:1.0.1.1.15&amp;idno=49" TargetMode="External"/><Relationship Id="rId23" Type="http://schemas.openxmlformats.org/officeDocument/2006/relationships/hyperlink" Target="https://www.sam.gov" TargetMode="External"/><Relationship Id="rId28" Type="http://schemas.openxmlformats.org/officeDocument/2006/relationships/hyperlink" Target="https://www.transportation.gov/sites/dot.gov/files/docs/Official%20DOT%20Public%20Access%20Plan%20ver%201.1.pdf" TargetMode="External"/><Relationship Id="rId36" Type="http://schemas.openxmlformats.org/officeDocument/2006/relationships/hyperlink" Target="http://www.fsrs.gov" TargetMode="External"/><Relationship Id="rId10" Type="http://schemas.openxmlformats.org/officeDocument/2006/relationships/footnotes" Target="footnotes.xml"/><Relationship Id="rId19" Type="http://schemas.openxmlformats.org/officeDocument/2006/relationships/hyperlink" Target="http://www.ecfr.gov/cgi-bin/text-idx?SID=3c977723715770f312d27c5d38f98c6e&amp;node=pt2.1.1200&amp;rgn=div5" TargetMode="External"/><Relationship Id="rId31" Type="http://schemas.openxmlformats.org/officeDocument/2006/relationships/hyperlink" Target="https://www.sam.gov"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ecfr.gov/cgi-bin/text-idx?c=ecfr&amp;SID=33d8e718658ee9a638551ee6308aac26&amp;rgn=div5&amp;view=text&amp;node=49:1.0.1.1.14&amp;idno=49" TargetMode="External"/><Relationship Id="rId22" Type="http://schemas.openxmlformats.org/officeDocument/2006/relationships/hyperlink" Target="http://www.transportation.gov/cfo/delphi-einvoicing-system.html" TargetMode="External"/><Relationship Id="rId27" Type="http://schemas.openxmlformats.org/officeDocument/2006/relationships/hyperlink" Target="http://ntl.bts.gov/publicaccess/howtocomply.html" TargetMode="External"/><Relationship Id="rId30" Type="http://schemas.openxmlformats.org/officeDocument/2006/relationships/hyperlink" Target="http://www.oig.dot.gov/Hotline" TargetMode="External"/><Relationship Id="rId35" Type="http://schemas.openxmlformats.org/officeDocument/2006/relationships/hyperlink" Target="http://www.sec.gov/answers/execomp.htm" TargetMode="External"/><Relationship Id="rId43"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Category xmlns="88f393ce-afaa-4102-8a28-8ad931a29fb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625AC525491C141B3E31130D047C4BD" ma:contentTypeVersion="1" ma:contentTypeDescription="Create a new document." ma:contentTypeScope="" ma:versionID="f3754ed17e1585944a35a455b8caab76">
  <xsd:schema xmlns:xsd="http://www.w3.org/2001/XMLSchema" xmlns:xs="http://www.w3.org/2001/XMLSchema" xmlns:p="http://schemas.microsoft.com/office/2006/metadata/properties" xmlns:ns2="88f393ce-afaa-4102-8a28-8ad931a29fbb" targetNamespace="http://schemas.microsoft.com/office/2006/metadata/properties" ma:root="true" ma:fieldsID="f1a42786683669a905ee257235b7e9b3" ns2:_="">
    <xsd:import namespace="88f393ce-afaa-4102-8a28-8ad931a29fbb"/>
    <xsd:element name="properties">
      <xsd:complexType>
        <xsd:sequence>
          <xsd:element name="documentManagement">
            <xsd:complexType>
              <xsd:all>
                <xsd:element ref="ns2: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f393ce-afaa-4102-8a28-8ad931a29fbb" elementFormDefault="qualified">
    <xsd:import namespace="http://schemas.microsoft.com/office/2006/documentManagement/types"/>
    <xsd:import namespace="http://schemas.microsoft.com/office/infopath/2007/PartnerControls"/>
    <xsd:element name="Category" ma:index="8" nillable="true" ma:displayName="Category" ma:list="{58bf491a-647b-4e69-b9be-5bcb5fbb4e85}" ma:internalName="Category" ma:showField="Title">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D469E4-B06E-4A23-8CB3-4506EE8865CC}">
  <ds:schemaRefs>
    <ds:schemaRef ds:uri="http://schemas.microsoft.com/office/2006/metadata/properties"/>
    <ds:schemaRef ds:uri="http://schemas.microsoft.com/office/infopath/2007/PartnerControls"/>
    <ds:schemaRef ds:uri="88f393ce-afaa-4102-8a28-8ad931a29fbb"/>
  </ds:schemaRefs>
</ds:datastoreItem>
</file>

<file path=customXml/itemProps2.xml><?xml version="1.0" encoding="utf-8"?>
<ds:datastoreItem xmlns:ds="http://schemas.openxmlformats.org/officeDocument/2006/customXml" ds:itemID="{7A33CB01-8D1B-4A11-AA60-7C68836C86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f393ce-afaa-4102-8a28-8ad931a29f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2F4C132-0135-4FE1-8169-47843B6DBB59}">
  <ds:schemaRefs>
    <ds:schemaRef ds:uri="http://schemas.microsoft.com/office/2006/metadata/longProperties"/>
  </ds:schemaRefs>
</ds:datastoreItem>
</file>

<file path=customXml/itemProps4.xml><?xml version="1.0" encoding="utf-8"?>
<ds:datastoreItem xmlns:ds="http://schemas.openxmlformats.org/officeDocument/2006/customXml" ds:itemID="{C03F58AE-E86C-46FC-A9EC-0D4A4AAB9AB1}">
  <ds:schemaRefs>
    <ds:schemaRef ds:uri="http://schemas.microsoft.com/sharepoint/v3/contenttype/forms"/>
  </ds:schemaRefs>
</ds:datastoreItem>
</file>

<file path=customXml/itemProps5.xml><?xml version="1.0" encoding="utf-8"?>
<ds:datastoreItem xmlns:ds="http://schemas.openxmlformats.org/officeDocument/2006/customXml" ds:itemID="{75037530-FBCC-4525-B43D-0DE06BD04D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15</Pages>
  <Words>6526</Words>
  <Characters>37204</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Grant and Cooperative Agreement Terms and Conditions (6-27-18)</vt:lpstr>
    </vt:vector>
  </TitlesOfParts>
  <Company>PHMSA</Company>
  <LinksUpToDate>false</LinksUpToDate>
  <CharactersWithSpaces>43643</CharactersWithSpaces>
  <SharedDoc>false</SharedDoc>
  <HLinks>
    <vt:vector size="330" baseType="variant">
      <vt:variant>
        <vt:i4>1310832</vt:i4>
      </vt:variant>
      <vt:variant>
        <vt:i4>246</vt:i4>
      </vt:variant>
      <vt:variant>
        <vt:i4>0</vt:i4>
      </vt:variant>
      <vt:variant>
        <vt:i4>5</vt:i4>
      </vt:variant>
      <vt:variant>
        <vt:lpwstr>mailto:phmsa.civilrights@dot.gov</vt:lpwstr>
      </vt:variant>
      <vt:variant>
        <vt:lpwstr/>
      </vt:variant>
      <vt:variant>
        <vt:i4>5636171</vt:i4>
      </vt:variant>
      <vt:variant>
        <vt:i4>243</vt:i4>
      </vt:variant>
      <vt:variant>
        <vt:i4>0</vt:i4>
      </vt:variant>
      <vt:variant>
        <vt:i4>5</vt:i4>
      </vt:variant>
      <vt:variant>
        <vt:lpwstr>http://www.phmsa.dot.gov/</vt:lpwstr>
      </vt:variant>
      <vt:variant>
        <vt:lpwstr/>
      </vt:variant>
      <vt:variant>
        <vt:i4>3407923</vt:i4>
      </vt:variant>
      <vt:variant>
        <vt:i4>240</vt:i4>
      </vt:variant>
      <vt:variant>
        <vt:i4>0</vt:i4>
      </vt:variant>
      <vt:variant>
        <vt:i4>5</vt:i4>
      </vt:variant>
      <vt:variant>
        <vt:lpwstr>http://www.sec.gov/answers/execomp.htm</vt:lpwstr>
      </vt:variant>
      <vt:variant>
        <vt:lpwstr/>
      </vt:variant>
      <vt:variant>
        <vt:i4>5308481</vt:i4>
      </vt:variant>
      <vt:variant>
        <vt:i4>237</vt:i4>
      </vt:variant>
      <vt:variant>
        <vt:i4>0</vt:i4>
      </vt:variant>
      <vt:variant>
        <vt:i4>5</vt:i4>
      </vt:variant>
      <vt:variant>
        <vt:lpwstr>http://www.fsrs.gov/</vt:lpwstr>
      </vt:variant>
      <vt:variant>
        <vt:lpwstr/>
      </vt:variant>
      <vt:variant>
        <vt:i4>3407923</vt:i4>
      </vt:variant>
      <vt:variant>
        <vt:i4>234</vt:i4>
      </vt:variant>
      <vt:variant>
        <vt:i4>0</vt:i4>
      </vt:variant>
      <vt:variant>
        <vt:i4>5</vt:i4>
      </vt:variant>
      <vt:variant>
        <vt:lpwstr>http://www.sec.gov/answers/execomp.htm</vt:lpwstr>
      </vt:variant>
      <vt:variant>
        <vt:lpwstr/>
      </vt:variant>
      <vt:variant>
        <vt:i4>4653135</vt:i4>
      </vt:variant>
      <vt:variant>
        <vt:i4>231</vt:i4>
      </vt:variant>
      <vt:variant>
        <vt:i4>0</vt:i4>
      </vt:variant>
      <vt:variant>
        <vt:i4>5</vt:i4>
      </vt:variant>
      <vt:variant>
        <vt:lpwstr>https://www.sam.gov/</vt:lpwstr>
      </vt:variant>
      <vt:variant>
        <vt:lpwstr/>
      </vt:variant>
      <vt:variant>
        <vt:i4>5308481</vt:i4>
      </vt:variant>
      <vt:variant>
        <vt:i4>228</vt:i4>
      </vt:variant>
      <vt:variant>
        <vt:i4>0</vt:i4>
      </vt:variant>
      <vt:variant>
        <vt:i4>5</vt:i4>
      </vt:variant>
      <vt:variant>
        <vt:lpwstr>http://www.fsrs.gov/</vt:lpwstr>
      </vt:variant>
      <vt:variant>
        <vt:lpwstr/>
      </vt:variant>
      <vt:variant>
        <vt:i4>5308481</vt:i4>
      </vt:variant>
      <vt:variant>
        <vt:i4>225</vt:i4>
      </vt:variant>
      <vt:variant>
        <vt:i4>0</vt:i4>
      </vt:variant>
      <vt:variant>
        <vt:i4>5</vt:i4>
      </vt:variant>
      <vt:variant>
        <vt:lpwstr>http://www.fsrs.gov/</vt:lpwstr>
      </vt:variant>
      <vt:variant>
        <vt:lpwstr/>
      </vt:variant>
      <vt:variant>
        <vt:i4>4653135</vt:i4>
      </vt:variant>
      <vt:variant>
        <vt:i4>222</vt:i4>
      </vt:variant>
      <vt:variant>
        <vt:i4>0</vt:i4>
      </vt:variant>
      <vt:variant>
        <vt:i4>5</vt:i4>
      </vt:variant>
      <vt:variant>
        <vt:lpwstr>https://www.sam.gov/</vt:lpwstr>
      </vt:variant>
      <vt:variant>
        <vt:lpwstr/>
      </vt:variant>
      <vt:variant>
        <vt:i4>3276923</vt:i4>
      </vt:variant>
      <vt:variant>
        <vt:i4>219</vt:i4>
      </vt:variant>
      <vt:variant>
        <vt:i4>0</vt:i4>
      </vt:variant>
      <vt:variant>
        <vt:i4>5</vt:i4>
      </vt:variant>
      <vt:variant>
        <vt:lpwstr>http://www.oig.dot.gov/Hotline</vt:lpwstr>
      </vt:variant>
      <vt:variant>
        <vt:lpwstr/>
      </vt:variant>
      <vt:variant>
        <vt:i4>8060942</vt:i4>
      </vt:variant>
      <vt:variant>
        <vt:i4>216</vt:i4>
      </vt:variant>
      <vt:variant>
        <vt:i4>0</vt:i4>
      </vt:variant>
      <vt:variant>
        <vt:i4>5</vt:i4>
      </vt:variant>
      <vt:variant>
        <vt:lpwstr>mailto:hotline@oig.dot.gov</vt:lpwstr>
      </vt:variant>
      <vt:variant>
        <vt:lpwstr/>
      </vt:variant>
      <vt:variant>
        <vt:i4>2162796</vt:i4>
      </vt:variant>
      <vt:variant>
        <vt:i4>213</vt:i4>
      </vt:variant>
      <vt:variant>
        <vt:i4>0</vt:i4>
      </vt:variant>
      <vt:variant>
        <vt:i4>5</vt:i4>
      </vt:variant>
      <vt:variant>
        <vt:lpwstr>https://www.transportation.gov/sites/dot.gov/files/docs/Official DOT Public Access Plan ver 1.1.pdf</vt:lpwstr>
      </vt:variant>
      <vt:variant>
        <vt:lpwstr/>
      </vt:variant>
      <vt:variant>
        <vt:i4>4390997</vt:i4>
      </vt:variant>
      <vt:variant>
        <vt:i4>210</vt:i4>
      </vt:variant>
      <vt:variant>
        <vt:i4>0</vt:i4>
      </vt:variant>
      <vt:variant>
        <vt:i4>5</vt:i4>
      </vt:variant>
      <vt:variant>
        <vt:lpwstr>http://ntl.bts.gov/publicaccess/howtocomply.html</vt:lpwstr>
      </vt:variant>
      <vt:variant>
        <vt:lpwstr/>
      </vt:variant>
      <vt:variant>
        <vt:i4>917614</vt:i4>
      </vt:variant>
      <vt:variant>
        <vt:i4>207</vt:i4>
      </vt:variant>
      <vt:variant>
        <vt:i4>0</vt:i4>
      </vt:variant>
      <vt:variant>
        <vt:i4>5</vt:i4>
      </vt:variant>
      <vt:variant>
        <vt:lpwstr>http://www.ecfr.gov/cgi-bin/text-idx?SID=fb675fb7932e3ccc3915e771986e9f6a&amp;node=pt2.1.200&amp;rgn=div5</vt:lpwstr>
      </vt:variant>
      <vt:variant>
        <vt:lpwstr>se2.1.200_1315</vt:lpwstr>
      </vt:variant>
      <vt:variant>
        <vt:i4>5111824</vt:i4>
      </vt:variant>
      <vt:variant>
        <vt:i4>204</vt:i4>
      </vt:variant>
      <vt:variant>
        <vt:i4>0</vt:i4>
      </vt:variant>
      <vt:variant>
        <vt:i4>5</vt:i4>
      </vt:variant>
      <vt:variant>
        <vt:lpwstr>http://www.trafficsafety.org/</vt:lpwstr>
      </vt:variant>
      <vt:variant>
        <vt:lpwstr/>
      </vt:variant>
      <vt:variant>
        <vt:i4>5308491</vt:i4>
      </vt:variant>
      <vt:variant>
        <vt:i4>201</vt:i4>
      </vt:variant>
      <vt:variant>
        <vt:i4>0</vt:i4>
      </vt:variant>
      <vt:variant>
        <vt:i4>5</vt:i4>
      </vt:variant>
      <vt:variant>
        <vt:lpwstr>http://www.nhtsa.dot.gov/</vt:lpwstr>
      </vt:variant>
      <vt:variant>
        <vt:lpwstr/>
      </vt:variant>
      <vt:variant>
        <vt:i4>4653135</vt:i4>
      </vt:variant>
      <vt:variant>
        <vt:i4>198</vt:i4>
      </vt:variant>
      <vt:variant>
        <vt:i4>0</vt:i4>
      </vt:variant>
      <vt:variant>
        <vt:i4>5</vt:i4>
      </vt:variant>
      <vt:variant>
        <vt:lpwstr>https://www.sam.gov/</vt:lpwstr>
      </vt:variant>
      <vt:variant>
        <vt:lpwstr/>
      </vt:variant>
      <vt:variant>
        <vt:i4>3604543</vt:i4>
      </vt:variant>
      <vt:variant>
        <vt:i4>195</vt:i4>
      </vt:variant>
      <vt:variant>
        <vt:i4>0</vt:i4>
      </vt:variant>
      <vt:variant>
        <vt:i4>5</vt:i4>
      </vt:variant>
      <vt:variant>
        <vt:lpwstr>http://www.transportation.gov/cfo/delphi-einvoicing-system.html</vt:lpwstr>
      </vt:variant>
      <vt:variant>
        <vt:lpwstr/>
      </vt:variant>
      <vt:variant>
        <vt:i4>3604543</vt:i4>
      </vt:variant>
      <vt:variant>
        <vt:i4>192</vt:i4>
      </vt:variant>
      <vt:variant>
        <vt:i4>0</vt:i4>
      </vt:variant>
      <vt:variant>
        <vt:i4>5</vt:i4>
      </vt:variant>
      <vt:variant>
        <vt:lpwstr>http://www.transportation.gov/cfo/delphi-einvoicing-system.html</vt:lpwstr>
      </vt:variant>
      <vt:variant>
        <vt:lpwstr/>
      </vt:variant>
      <vt:variant>
        <vt:i4>7798831</vt:i4>
      </vt:variant>
      <vt:variant>
        <vt:i4>189</vt:i4>
      </vt:variant>
      <vt:variant>
        <vt:i4>0</vt:i4>
      </vt:variant>
      <vt:variant>
        <vt:i4>5</vt:i4>
      </vt:variant>
      <vt:variant>
        <vt:lpwstr>http://www.ecfr.gov/cgi-bin/text-idx?c=ecfr&amp;SID=33d8e718658ee9a638551ee6308aac26&amp;rgn=div5&amp;view=text&amp;node=49:1.0.1.1.25&amp;idno=49</vt:lpwstr>
      </vt:variant>
      <vt:variant>
        <vt:lpwstr/>
      </vt:variant>
      <vt:variant>
        <vt:i4>7536738</vt:i4>
      </vt:variant>
      <vt:variant>
        <vt:i4>186</vt:i4>
      </vt:variant>
      <vt:variant>
        <vt:i4>0</vt:i4>
      </vt:variant>
      <vt:variant>
        <vt:i4>5</vt:i4>
      </vt:variant>
      <vt:variant>
        <vt:lpwstr>http://www.ecfr.gov/cgi-bin/text-idx?SID=3c977723715770f312d27c5d38f98c6e&amp;node=pt2.1.1200&amp;rgn=div5</vt:lpwstr>
      </vt:variant>
      <vt:variant>
        <vt:lpwstr/>
      </vt:variant>
      <vt:variant>
        <vt:i4>4653135</vt:i4>
      </vt:variant>
      <vt:variant>
        <vt:i4>183</vt:i4>
      </vt:variant>
      <vt:variant>
        <vt:i4>0</vt:i4>
      </vt:variant>
      <vt:variant>
        <vt:i4>5</vt:i4>
      </vt:variant>
      <vt:variant>
        <vt:lpwstr>https://www.sam.gov/</vt:lpwstr>
      </vt:variant>
      <vt:variant>
        <vt:lpwstr/>
      </vt:variant>
      <vt:variant>
        <vt:i4>1376381</vt:i4>
      </vt:variant>
      <vt:variant>
        <vt:i4>180</vt:i4>
      </vt:variant>
      <vt:variant>
        <vt:i4>0</vt:i4>
      </vt:variant>
      <vt:variant>
        <vt:i4>5</vt:i4>
      </vt:variant>
      <vt:variant>
        <vt:lpwstr>mailto:rosanne.goodwill@dot.gov</vt:lpwstr>
      </vt:variant>
      <vt:variant>
        <vt:lpwstr/>
      </vt:variant>
      <vt:variant>
        <vt:i4>3604588</vt:i4>
      </vt:variant>
      <vt:variant>
        <vt:i4>177</vt:i4>
      </vt:variant>
      <vt:variant>
        <vt:i4>0</vt:i4>
      </vt:variant>
      <vt:variant>
        <vt:i4>5</vt:i4>
      </vt:variant>
      <vt:variant>
        <vt:lpwstr>http://www.phmsa.dot.gov/org/civilrights/grantrecipientinformation</vt:lpwstr>
      </vt:variant>
      <vt:variant>
        <vt:lpwstr/>
      </vt:variant>
      <vt:variant>
        <vt:i4>7798828</vt:i4>
      </vt:variant>
      <vt:variant>
        <vt:i4>174</vt:i4>
      </vt:variant>
      <vt:variant>
        <vt:i4>0</vt:i4>
      </vt:variant>
      <vt:variant>
        <vt:i4>5</vt:i4>
      </vt:variant>
      <vt:variant>
        <vt:lpwstr>http://www.ecfr.gov/cgi-bin/text-idx?c=ecfr&amp;SID=33d8e718658ee9a638551ee6308aac26&amp;rgn=div5&amp;view=text&amp;node=49:1.0.1.1.15&amp;idno=49</vt:lpwstr>
      </vt:variant>
      <vt:variant>
        <vt:lpwstr/>
      </vt:variant>
      <vt:variant>
        <vt:i4>7733292</vt:i4>
      </vt:variant>
      <vt:variant>
        <vt:i4>171</vt:i4>
      </vt:variant>
      <vt:variant>
        <vt:i4>0</vt:i4>
      </vt:variant>
      <vt:variant>
        <vt:i4>5</vt:i4>
      </vt:variant>
      <vt:variant>
        <vt:lpwstr>http://www.ecfr.gov/cgi-bin/text-idx?c=ecfr&amp;SID=33d8e718658ee9a638551ee6308aac26&amp;rgn=div5&amp;view=text&amp;node=49:1.0.1.1.14&amp;idno=49</vt:lpwstr>
      </vt:variant>
      <vt:variant>
        <vt:lpwstr/>
      </vt:variant>
      <vt:variant>
        <vt:i4>786538</vt:i4>
      </vt:variant>
      <vt:variant>
        <vt:i4>168</vt:i4>
      </vt:variant>
      <vt:variant>
        <vt:i4>0</vt:i4>
      </vt:variant>
      <vt:variant>
        <vt:i4>5</vt:i4>
      </vt:variant>
      <vt:variant>
        <vt:lpwstr>http://www.ecfr.gov/cgi-bin/text-idx?SID=fb675fb7932e3ccc3915e771986e9f6a&amp;node=pt2.1.200&amp;rgn=div5</vt:lpwstr>
      </vt:variant>
      <vt:variant>
        <vt:lpwstr>se2.1.200_1450</vt:lpwstr>
      </vt:variant>
      <vt:variant>
        <vt:i4>8126518</vt:i4>
      </vt:variant>
      <vt:variant>
        <vt:i4>165</vt:i4>
      </vt:variant>
      <vt:variant>
        <vt:i4>0</vt:i4>
      </vt:variant>
      <vt:variant>
        <vt:i4>5</vt:i4>
      </vt:variant>
      <vt:variant>
        <vt:lpwstr>http://www.ecfr.gov/cgi-bin/text-idx?tpl=/ecfrbrowse/Title02/2cfr200_main_02.tpl</vt:lpwstr>
      </vt:variant>
      <vt:variant>
        <vt:lpwstr/>
      </vt:variant>
      <vt:variant>
        <vt:i4>1114167</vt:i4>
      </vt:variant>
      <vt:variant>
        <vt:i4>158</vt:i4>
      </vt:variant>
      <vt:variant>
        <vt:i4>0</vt:i4>
      </vt:variant>
      <vt:variant>
        <vt:i4>5</vt:i4>
      </vt:variant>
      <vt:variant>
        <vt:lpwstr/>
      </vt:variant>
      <vt:variant>
        <vt:lpwstr>_Toc19713826</vt:lpwstr>
      </vt:variant>
      <vt:variant>
        <vt:i4>1179703</vt:i4>
      </vt:variant>
      <vt:variant>
        <vt:i4>152</vt:i4>
      </vt:variant>
      <vt:variant>
        <vt:i4>0</vt:i4>
      </vt:variant>
      <vt:variant>
        <vt:i4>5</vt:i4>
      </vt:variant>
      <vt:variant>
        <vt:lpwstr/>
      </vt:variant>
      <vt:variant>
        <vt:lpwstr>_Toc19713825</vt:lpwstr>
      </vt:variant>
      <vt:variant>
        <vt:i4>1245239</vt:i4>
      </vt:variant>
      <vt:variant>
        <vt:i4>146</vt:i4>
      </vt:variant>
      <vt:variant>
        <vt:i4>0</vt:i4>
      </vt:variant>
      <vt:variant>
        <vt:i4>5</vt:i4>
      </vt:variant>
      <vt:variant>
        <vt:lpwstr/>
      </vt:variant>
      <vt:variant>
        <vt:lpwstr>_Toc19713824</vt:lpwstr>
      </vt:variant>
      <vt:variant>
        <vt:i4>1310775</vt:i4>
      </vt:variant>
      <vt:variant>
        <vt:i4>140</vt:i4>
      </vt:variant>
      <vt:variant>
        <vt:i4>0</vt:i4>
      </vt:variant>
      <vt:variant>
        <vt:i4>5</vt:i4>
      </vt:variant>
      <vt:variant>
        <vt:lpwstr/>
      </vt:variant>
      <vt:variant>
        <vt:lpwstr>_Toc19713823</vt:lpwstr>
      </vt:variant>
      <vt:variant>
        <vt:i4>1376311</vt:i4>
      </vt:variant>
      <vt:variant>
        <vt:i4>134</vt:i4>
      </vt:variant>
      <vt:variant>
        <vt:i4>0</vt:i4>
      </vt:variant>
      <vt:variant>
        <vt:i4>5</vt:i4>
      </vt:variant>
      <vt:variant>
        <vt:lpwstr/>
      </vt:variant>
      <vt:variant>
        <vt:lpwstr>_Toc19713822</vt:lpwstr>
      </vt:variant>
      <vt:variant>
        <vt:i4>1441847</vt:i4>
      </vt:variant>
      <vt:variant>
        <vt:i4>128</vt:i4>
      </vt:variant>
      <vt:variant>
        <vt:i4>0</vt:i4>
      </vt:variant>
      <vt:variant>
        <vt:i4>5</vt:i4>
      </vt:variant>
      <vt:variant>
        <vt:lpwstr/>
      </vt:variant>
      <vt:variant>
        <vt:lpwstr>_Toc19713821</vt:lpwstr>
      </vt:variant>
      <vt:variant>
        <vt:i4>1507383</vt:i4>
      </vt:variant>
      <vt:variant>
        <vt:i4>122</vt:i4>
      </vt:variant>
      <vt:variant>
        <vt:i4>0</vt:i4>
      </vt:variant>
      <vt:variant>
        <vt:i4>5</vt:i4>
      </vt:variant>
      <vt:variant>
        <vt:lpwstr/>
      </vt:variant>
      <vt:variant>
        <vt:lpwstr>_Toc19713820</vt:lpwstr>
      </vt:variant>
      <vt:variant>
        <vt:i4>1966132</vt:i4>
      </vt:variant>
      <vt:variant>
        <vt:i4>116</vt:i4>
      </vt:variant>
      <vt:variant>
        <vt:i4>0</vt:i4>
      </vt:variant>
      <vt:variant>
        <vt:i4>5</vt:i4>
      </vt:variant>
      <vt:variant>
        <vt:lpwstr/>
      </vt:variant>
      <vt:variant>
        <vt:lpwstr>_Toc19713819</vt:lpwstr>
      </vt:variant>
      <vt:variant>
        <vt:i4>2031668</vt:i4>
      </vt:variant>
      <vt:variant>
        <vt:i4>110</vt:i4>
      </vt:variant>
      <vt:variant>
        <vt:i4>0</vt:i4>
      </vt:variant>
      <vt:variant>
        <vt:i4>5</vt:i4>
      </vt:variant>
      <vt:variant>
        <vt:lpwstr/>
      </vt:variant>
      <vt:variant>
        <vt:lpwstr>_Toc19713818</vt:lpwstr>
      </vt:variant>
      <vt:variant>
        <vt:i4>1048628</vt:i4>
      </vt:variant>
      <vt:variant>
        <vt:i4>104</vt:i4>
      </vt:variant>
      <vt:variant>
        <vt:i4>0</vt:i4>
      </vt:variant>
      <vt:variant>
        <vt:i4>5</vt:i4>
      </vt:variant>
      <vt:variant>
        <vt:lpwstr/>
      </vt:variant>
      <vt:variant>
        <vt:lpwstr>_Toc19713817</vt:lpwstr>
      </vt:variant>
      <vt:variant>
        <vt:i4>1114164</vt:i4>
      </vt:variant>
      <vt:variant>
        <vt:i4>98</vt:i4>
      </vt:variant>
      <vt:variant>
        <vt:i4>0</vt:i4>
      </vt:variant>
      <vt:variant>
        <vt:i4>5</vt:i4>
      </vt:variant>
      <vt:variant>
        <vt:lpwstr/>
      </vt:variant>
      <vt:variant>
        <vt:lpwstr>_Toc19713816</vt:lpwstr>
      </vt:variant>
      <vt:variant>
        <vt:i4>1179700</vt:i4>
      </vt:variant>
      <vt:variant>
        <vt:i4>92</vt:i4>
      </vt:variant>
      <vt:variant>
        <vt:i4>0</vt:i4>
      </vt:variant>
      <vt:variant>
        <vt:i4>5</vt:i4>
      </vt:variant>
      <vt:variant>
        <vt:lpwstr/>
      </vt:variant>
      <vt:variant>
        <vt:lpwstr>_Toc19713815</vt:lpwstr>
      </vt:variant>
      <vt:variant>
        <vt:i4>1245236</vt:i4>
      </vt:variant>
      <vt:variant>
        <vt:i4>86</vt:i4>
      </vt:variant>
      <vt:variant>
        <vt:i4>0</vt:i4>
      </vt:variant>
      <vt:variant>
        <vt:i4>5</vt:i4>
      </vt:variant>
      <vt:variant>
        <vt:lpwstr/>
      </vt:variant>
      <vt:variant>
        <vt:lpwstr>_Toc19713814</vt:lpwstr>
      </vt:variant>
      <vt:variant>
        <vt:i4>1310772</vt:i4>
      </vt:variant>
      <vt:variant>
        <vt:i4>80</vt:i4>
      </vt:variant>
      <vt:variant>
        <vt:i4>0</vt:i4>
      </vt:variant>
      <vt:variant>
        <vt:i4>5</vt:i4>
      </vt:variant>
      <vt:variant>
        <vt:lpwstr/>
      </vt:variant>
      <vt:variant>
        <vt:lpwstr>_Toc19713813</vt:lpwstr>
      </vt:variant>
      <vt:variant>
        <vt:i4>1376308</vt:i4>
      </vt:variant>
      <vt:variant>
        <vt:i4>74</vt:i4>
      </vt:variant>
      <vt:variant>
        <vt:i4>0</vt:i4>
      </vt:variant>
      <vt:variant>
        <vt:i4>5</vt:i4>
      </vt:variant>
      <vt:variant>
        <vt:lpwstr/>
      </vt:variant>
      <vt:variant>
        <vt:lpwstr>_Toc19713812</vt:lpwstr>
      </vt:variant>
      <vt:variant>
        <vt:i4>1441844</vt:i4>
      </vt:variant>
      <vt:variant>
        <vt:i4>68</vt:i4>
      </vt:variant>
      <vt:variant>
        <vt:i4>0</vt:i4>
      </vt:variant>
      <vt:variant>
        <vt:i4>5</vt:i4>
      </vt:variant>
      <vt:variant>
        <vt:lpwstr/>
      </vt:variant>
      <vt:variant>
        <vt:lpwstr>_Toc19713811</vt:lpwstr>
      </vt:variant>
      <vt:variant>
        <vt:i4>1507380</vt:i4>
      </vt:variant>
      <vt:variant>
        <vt:i4>62</vt:i4>
      </vt:variant>
      <vt:variant>
        <vt:i4>0</vt:i4>
      </vt:variant>
      <vt:variant>
        <vt:i4>5</vt:i4>
      </vt:variant>
      <vt:variant>
        <vt:lpwstr/>
      </vt:variant>
      <vt:variant>
        <vt:lpwstr>_Toc19713810</vt:lpwstr>
      </vt:variant>
      <vt:variant>
        <vt:i4>1966133</vt:i4>
      </vt:variant>
      <vt:variant>
        <vt:i4>56</vt:i4>
      </vt:variant>
      <vt:variant>
        <vt:i4>0</vt:i4>
      </vt:variant>
      <vt:variant>
        <vt:i4>5</vt:i4>
      </vt:variant>
      <vt:variant>
        <vt:lpwstr/>
      </vt:variant>
      <vt:variant>
        <vt:lpwstr>_Toc19713809</vt:lpwstr>
      </vt:variant>
      <vt:variant>
        <vt:i4>2031669</vt:i4>
      </vt:variant>
      <vt:variant>
        <vt:i4>50</vt:i4>
      </vt:variant>
      <vt:variant>
        <vt:i4>0</vt:i4>
      </vt:variant>
      <vt:variant>
        <vt:i4>5</vt:i4>
      </vt:variant>
      <vt:variant>
        <vt:lpwstr/>
      </vt:variant>
      <vt:variant>
        <vt:lpwstr>_Toc19713808</vt:lpwstr>
      </vt:variant>
      <vt:variant>
        <vt:i4>1048629</vt:i4>
      </vt:variant>
      <vt:variant>
        <vt:i4>44</vt:i4>
      </vt:variant>
      <vt:variant>
        <vt:i4>0</vt:i4>
      </vt:variant>
      <vt:variant>
        <vt:i4>5</vt:i4>
      </vt:variant>
      <vt:variant>
        <vt:lpwstr/>
      </vt:variant>
      <vt:variant>
        <vt:lpwstr>_Toc19713807</vt:lpwstr>
      </vt:variant>
      <vt:variant>
        <vt:i4>1114165</vt:i4>
      </vt:variant>
      <vt:variant>
        <vt:i4>38</vt:i4>
      </vt:variant>
      <vt:variant>
        <vt:i4>0</vt:i4>
      </vt:variant>
      <vt:variant>
        <vt:i4>5</vt:i4>
      </vt:variant>
      <vt:variant>
        <vt:lpwstr/>
      </vt:variant>
      <vt:variant>
        <vt:lpwstr>_Toc19713806</vt:lpwstr>
      </vt:variant>
      <vt:variant>
        <vt:i4>1179701</vt:i4>
      </vt:variant>
      <vt:variant>
        <vt:i4>32</vt:i4>
      </vt:variant>
      <vt:variant>
        <vt:i4>0</vt:i4>
      </vt:variant>
      <vt:variant>
        <vt:i4>5</vt:i4>
      </vt:variant>
      <vt:variant>
        <vt:lpwstr/>
      </vt:variant>
      <vt:variant>
        <vt:lpwstr>_Toc19713805</vt:lpwstr>
      </vt:variant>
      <vt:variant>
        <vt:i4>1245237</vt:i4>
      </vt:variant>
      <vt:variant>
        <vt:i4>26</vt:i4>
      </vt:variant>
      <vt:variant>
        <vt:i4>0</vt:i4>
      </vt:variant>
      <vt:variant>
        <vt:i4>5</vt:i4>
      </vt:variant>
      <vt:variant>
        <vt:lpwstr/>
      </vt:variant>
      <vt:variant>
        <vt:lpwstr>_Toc19713804</vt:lpwstr>
      </vt:variant>
      <vt:variant>
        <vt:i4>1310773</vt:i4>
      </vt:variant>
      <vt:variant>
        <vt:i4>20</vt:i4>
      </vt:variant>
      <vt:variant>
        <vt:i4>0</vt:i4>
      </vt:variant>
      <vt:variant>
        <vt:i4>5</vt:i4>
      </vt:variant>
      <vt:variant>
        <vt:lpwstr/>
      </vt:variant>
      <vt:variant>
        <vt:lpwstr>_Toc19713803</vt:lpwstr>
      </vt:variant>
      <vt:variant>
        <vt:i4>1376309</vt:i4>
      </vt:variant>
      <vt:variant>
        <vt:i4>14</vt:i4>
      </vt:variant>
      <vt:variant>
        <vt:i4>0</vt:i4>
      </vt:variant>
      <vt:variant>
        <vt:i4>5</vt:i4>
      </vt:variant>
      <vt:variant>
        <vt:lpwstr/>
      </vt:variant>
      <vt:variant>
        <vt:lpwstr>_Toc19713802</vt:lpwstr>
      </vt:variant>
      <vt:variant>
        <vt:i4>1441845</vt:i4>
      </vt:variant>
      <vt:variant>
        <vt:i4>8</vt:i4>
      </vt:variant>
      <vt:variant>
        <vt:i4>0</vt:i4>
      </vt:variant>
      <vt:variant>
        <vt:i4>5</vt:i4>
      </vt:variant>
      <vt:variant>
        <vt:lpwstr/>
      </vt:variant>
      <vt:variant>
        <vt:lpwstr>_Toc19713801</vt:lpwstr>
      </vt:variant>
      <vt:variant>
        <vt:i4>1507381</vt:i4>
      </vt:variant>
      <vt:variant>
        <vt:i4>2</vt:i4>
      </vt:variant>
      <vt:variant>
        <vt:i4>0</vt:i4>
      </vt:variant>
      <vt:variant>
        <vt:i4>5</vt:i4>
      </vt:variant>
      <vt:variant>
        <vt:lpwstr/>
      </vt:variant>
      <vt:variant>
        <vt:lpwstr>_Toc19713800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 and Cooperative Agreement Terms and Conditions (6-27-18)</dc:title>
  <dc:subject/>
  <dc:creator>karina.munoz</dc:creator>
  <cp:keywords/>
  <cp:lastModifiedBy>Dwayne</cp:lastModifiedBy>
  <cp:revision>2</cp:revision>
  <cp:lastPrinted>2019-03-22T19:32:00Z</cp:lastPrinted>
  <dcterms:created xsi:type="dcterms:W3CDTF">2022-02-25T13:31:00Z</dcterms:created>
  <dcterms:modified xsi:type="dcterms:W3CDTF">2022-02-25T13:31:00Z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Subject">
    <vt:lpwstr/>
  </property>
  <property fmtid="{D5CDD505-2E9C-101B-9397-08002B2CF9AE}" pid="4" name="Keywords">
    <vt:lpwstr/>
  </property>
  <property fmtid="{D5CDD505-2E9C-101B-9397-08002B2CF9AE}" pid="5" name="_Author">
    <vt:lpwstr>karina.munoz</vt:lpwstr>
  </property>
  <property fmtid="{D5CDD505-2E9C-101B-9397-08002B2CF9AE}" pid="6" name="_Category">
    <vt:lpwstr/>
  </property>
  <property fmtid="{D5CDD505-2E9C-101B-9397-08002B2CF9AE}" pid="7" name="Categories">
    <vt:lpwstr/>
  </property>
  <property fmtid="{D5CDD505-2E9C-101B-9397-08002B2CF9AE}" pid="8" name="Approval Level">
    <vt:lpwstr/>
  </property>
  <property fmtid="{D5CDD505-2E9C-101B-9397-08002B2CF9AE}" pid="9" name="_Comments">
    <vt:lpwstr/>
  </property>
  <property fmtid="{D5CDD505-2E9C-101B-9397-08002B2CF9AE}" pid="10" name="Assigned To">
    <vt:lpwstr/>
  </property>
  <property fmtid="{D5CDD505-2E9C-101B-9397-08002B2CF9AE}" pid="11" name="ContentTypeId">
    <vt:lpwstr>0x0101000625AC525491C141B3E31130D047C4BD</vt:lpwstr>
  </property>
  <property fmtid="{D5CDD505-2E9C-101B-9397-08002B2CF9AE}" pid="12" name="xd_Signature">
    <vt:lpwstr/>
  </property>
  <property fmtid="{D5CDD505-2E9C-101B-9397-08002B2CF9AE}" pid="13" name="TemplateUrl">
    <vt:lpwstr/>
  </property>
  <property fmtid="{D5CDD505-2E9C-101B-9397-08002B2CF9AE}" pid="14" name="xd_ProgID">
    <vt:lpwstr/>
  </property>
</Properties>
</file>