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1E7F38" w14:textId="77777777" w:rsidR="00BC2DCB" w:rsidRDefault="00BC2DCB" w:rsidP="00BC2DCB">
      <w:pPr>
        <w:pStyle w:val="NoSpacing"/>
        <w:ind w:left="-1008"/>
        <w:jc w:val="center"/>
        <w:rPr>
          <w:b/>
          <w:color w:val="365F91" w:themeColor="accent1" w:themeShade="BF"/>
          <w:sz w:val="28"/>
          <w:szCs w:val="28"/>
        </w:rPr>
      </w:pPr>
      <w:r w:rsidRPr="00971153">
        <w:rPr>
          <w:b/>
          <w:color w:val="365F91" w:themeColor="accent1" w:themeShade="BF"/>
          <w:sz w:val="28"/>
          <w:szCs w:val="28"/>
        </w:rPr>
        <w:t>P</w:t>
      </w:r>
      <w:r>
        <w:rPr>
          <w:b/>
          <w:color w:val="365F91" w:themeColor="accent1" w:themeShade="BF"/>
          <w:sz w:val="28"/>
          <w:szCs w:val="28"/>
        </w:rPr>
        <w:t>roject C1 Description</w:t>
      </w:r>
    </w:p>
    <w:p w14:paraId="0D3DA28B" w14:textId="77777777" w:rsidR="00FC223B" w:rsidRDefault="00FC223B" w:rsidP="00EC789F">
      <w:pPr>
        <w:pStyle w:val="NoSpacing"/>
        <w:ind w:left="-1008"/>
        <w:jc w:val="center"/>
        <w:rPr>
          <w:b/>
          <w:color w:val="365F91" w:themeColor="accent1" w:themeShade="BF"/>
          <w:sz w:val="28"/>
          <w:szCs w:val="28"/>
        </w:rPr>
      </w:pPr>
    </w:p>
    <w:p w14:paraId="70C35EEB" w14:textId="3A46A8FE" w:rsidR="00FE154F" w:rsidRPr="007402CC" w:rsidRDefault="00FE154F" w:rsidP="00FE154F">
      <w:pPr>
        <w:pStyle w:val="NoSpacing"/>
        <w:ind w:left="-1008"/>
        <w:jc w:val="center"/>
        <w:rPr>
          <w:b/>
          <w:color w:val="365F91" w:themeColor="accent1" w:themeShade="BF"/>
          <w:sz w:val="28"/>
          <w:szCs w:val="28"/>
        </w:rPr>
      </w:pPr>
      <w:r>
        <w:rPr>
          <w:b/>
          <w:color w:val="365F91" w:themeColor="accent1" w:themeShade="BF"/>
          <w:sz w:val="28"/>
          <w:szCs w:val="28"/>
        </w:rPr>
        <w:t>CDC-RFA-</w:t>
      </w:r>
      <w:r w:rsidR="00777EC2">
        <w:rPr>
          <w:b/>
          <w:color w:val="365F91" w:themeColor="accent1" w:themeShade="BF"/>
          <w:sz w:val="28"/>
          <w:szCs w:val="28"/>
        </w:rPr>
        <w:t>EH20-2005 – Supplemental NOFO</w:t>
      </w:r>
    </w:p>
    <w:p w14:paraId="121D472C" w14:textId="1945A706" w:rsidR="00FE154F" w:rsidRDefault="004E3515" w:rsidP="00FE154F">
      <w:pPr>
        <w:pStyle w:val="NoSpacing"/>
        <w:ind w:left="-1008"/>
        <w:jc w:val="center"/>
        <w:rPr>
          <w:b/>
          <w:color w:val="365F91" w:themeColor="accent1" w:themeShade="BF"/>
          <w:sz w:val="28"/>
          <w:szCs w:val="28"/>
        </w:rPr>
      </w:pPr>
      <w:r w:rsidRPr="004E3515">
        <w:rPr>
          <w:b/>
          <w:bCs/>
          <w:color w:val="365F91" w:themeColor="accent1" w:themeShade="BF"/>
          <w:sz w:val="28"/>
          <w:szCs w:val="28"/>
        </w:rPr>
        <w:t xml:space="preserve">Assessing Environment-related Mitigation Strategy Implementation in Communities Disproportionately Affected by COVID-19  </w:t>
      </w:r>
    </w:p>
    <w:p w14:paraId="2067DEFC" w14:textId="77777777" w:rsidR="00FE154F" w:rsidRDefault="00FE154F" w:rsidP="00EC789F">
      <w:pPr>
        <w:pStyle w:val="NoSpacing"/>
        <w:ind w:left="-1008"/>
        <w:jc w:val="center"/>
        <w:rPr>
          <w:b/>
          <w:color w:val="365F91" w:themeColor="accent1" w:themeShade="BF"/>
          <w:sz w:val="28"/>
          <w:szCs w:val="28"/>
        </w:rPr>
      </w:pPr>
    </w:p>
    <w:p w14:paraId="1C10B145" w14:textId="77777777" w:rsidR="00DD05D0" w:rsidRPr="007402CC" w:rsidRDefault="00DD05D0" w:rsidP="00EC789F">
      <w:pPr>
        <w:pStyle w:val="NoSpacing"/>
        <w:ind w:left="-1008"/>
        <w:jc w:val="center"/>
        <w:rPr>
          <w:b/>
          <w:color w:val="365F91" w:themeColor="accent1" w:themeShade="BF"/>
          <w:sz w:val="28"/>
          <w:szCs w:val="28"/>
        </w:rPr>
      </w:pPr>
    </w:p>
    <w:tbl>
      <w:tblPr>
        <w:tblStyle w:val="TableGrid"/>
        <w:tblW w:w="11227" w:type="dxa"/>
        <w:tblInd w:w="-882" w:type="dxa"/>
        <w:shd w:val="clear" w:color="auto" w:fill="1F497D" w:themeFill="text2"/>
        <w:tblLayout w:type="fixed"/>
        <w:tblLook w:val="04A0" w:firstRow="1" w:lastRow="0" w:firstColumn="1" w:lastColumn="0" w:noHBand="0" w:noVBand="1"/>
      </w:tblPr>
      <w:tblGrid>
        <w:gridCol w:w="540"/>
        <w:gridCol w:w="10687"/>
      </w:tblGrid>
      <w:tr w:rsidR="00893078" w:rsidRPr="00700925" w14:paraId="4AE0FB35" w14:textId="77777777" w:rsidTr="00297CEB">
        <w:trPr>
          <w:trHeight w:val="485"/>
        </w:trPr>
        <w:tc>
          <w:tcPr>
            <w:tcW w:w="11227" w:type="dxa"/>
            <w:gridSpan w:val="2"/>
            <w:shd w:val="clear" w:color="auto" w:fill="1F497D" w:themeFill="text2"/>
            <w:vAlign w:val="center"/>
          </w:tcPr>
          <w:p w14:paraId="27C8513B" w14:textId="77777777" w:rsidR="001917D6" w:rsidRPr="00CB41BA" w:rsidRDefault="008B2E55" w:rsidP="00AD233D">
            <w:pPr>
              <w:jc w:val="center"/>
              <w:rPr>
                <w:b/>
                <w:color w:val="F2F2F2" w:themeColor="background1" w:themeShade="F2"/>
                <w:sz w:val="28"/>
                <w:szCs w:val="28"/>
              </w:rPr>
            </w:pPr>
            <w:r>
              <w:rPr>
                <w:b/>
                <w:color w:val="F2F2F2" w:themeColor="background1" w:themeShade="F2"/>
                <w:sz w:val="28"/>
                <w:szCs w:val="28"/>
              </w:rPr>
              <w:t>G</w:t>
            </w:r>
            <w:r w:rsidR="00005551">
              <w:rPr>
                <w:b/>
                <w:color w:val="F2F2F2" w:themeColor="background1" w:themeShade="F2"/>
                <w:sz w:val="28"/>
                <w:szCs w:val="28"/>
              </w:rPr>
              <w:t>ENERAL INFORMATION</w:t>
            </w:r>
          </w:p>
        </w:tc>
      </w:tr>
      <w:tr w:rsidR="007B2A80" w:rsidRPr="00700925" w14:paraId="736BAA93" w14:textId="77777777" w:rsidTr="00297CEB">
        <w:trPr>
          <w:trHeight w:val="620"/>
        </w:trPr>
        <w:tc>
          <w:tcPr>
            <w:tcW w:w="540" w:type="dxa"/>
            <w:vMerge w:val="restart"/>
            <w:shd w:val="clear" w:color="auto" w:fill="1F497D" w:themeFill="text2"/>
          </w:tcPr>
          <w:p w14:paraId="33027728" w14:textId="77777777" w:rsidR="007B2A80" w:rsidRPr="003517B8" w:rsidRDefault="007B2A80" w:rsidP="00C10BD6">
            <w:pPr>
              <w:rPr>
                <w:b/>
                <w:color w:val="FFFFFF" w:themeColor="background1"/>
                <w:sz w:val="28"/>
                <w:szCs w:val="28"/>
              </w:rPr>
            </w:pPr>
            <w:r>
              <w:rPr>
                <w:b/>
                <w:color w:val="FFFFFF" w:themeColor="background1"/>
                <w:sz w:val="28"/>
                <w:szCs w:val="28"/>
              </w:rPr>
              <w:t>1</w:t>
            </w:r>
          </w:p>
        </w:tc>
        <w:tc>
          <w:tcPr>
            <w:tcW w:w="10687" w:type="dxa"/>
            <w:vMerge w:val="restart"/>
            <w:shd w:val="clear" w:color="auto" w:fill="auto"/>
          </w:tcPr>
          <w:p w14:paraId="64D694CB" w14:textId="1751D1E2" w:rsidR="007B2A80" w:rsidRPr="002D3B79" w:rsidRDefault="007B2A80" w:rsidP="00E32932">
            <w:pPr>
              <w:rPr>
                <w:sz w:val="24"/>
                <w:szCs w:val="24"/>
              </w:rPr>
            </w:pPr>
            <w:r w:rsidRPr="00AF3562">
              <w:rPr>
                <w:b/>
                <w:sz w:val="24"/>
                <w:szCs w:val="24"/>
              </w:rPr>
              <w:t>Project title</w:t>
            </w:r>
            <w:r w:rsidR="002225C8">
              <w:rPr>
                <w:b/>
                <w:sz w:val="24"/>
                <w:szCs w:val="24"/>
              </w:rPr>
              <w:t xml:space="preserve"> (</w:t>
            </w:r>
            <w:proofErr w:type="gramStart"/>
            <w:r w:rsidR="002225C8">
              <w:rPr>
                <w:b/>
                <w:sz w:val="24"/>
                <w:szCs w:val="24"/>
              </w:rPr>
              <w:t>15 word</w:t>
            </w:r>
            <w:proofErr w:type="gramEnd"/>
            <w:r w:rsidR="002225C8">
              <w:rPr>
                <w:b/>
                <w:sz w:val="24"/>
                <w:szCs w:val="24"/>
              </w:rPr>
              <w:t xml:space="preserve"> limit)</w:t>
            </w:r>
            <w:r w:rsidRPr="00AF3562">
              <w:rPr>
                <w:b/>
                <w:sz w:val="24"/>
                <w:szCs w:val="24"/>
              </w:rPr>
              <w:t>:</w:t>
            </w:r>
            <w:r w:rsidR="002D3B79">
              <w:rPr>
                <w:b/>
                <w:sz w:val="24"/>
                <w:szCs w:val="24"/>
              </w:rPr>
              <w:t xml:space="preserve"> </w:t>
            </w:r>
            <w:r w:rsidR="00513A64" w:rsidRPr="002C0FDD">
              <w:rPr>
                <w:bCs/>
                <w:sz w:val="24"/>
                <w:szCs w:val="24"/>
              </w:rPr>
              <w:t>Assessing Environment-related Mitigation Strategy Implementation in Communities Disproportionately Affected by COVID-19</w:t>
            </w:r>
            <w:r w:rsidR="00513A64" w:rsidRPr="00513A64">
              <w:rPr>
                <w:b/>
                <w:sz w:val="24"/>
                <w:szCs w:val="24"/>
              </w:rPr>
              <w:t xml:space="preserve">  </w:t>
            </w:r>
          </w:p>
        </w:tc>
      </w:tr>
      <w:tr w:rsidR="007B2A80" w:rsidRPr="00700925" w14:paraId="01E7E856" w14:textId="77777777" w:rsidTr="00297CEB">
        <w:trPr>
          <w:trHeight w:val="342"/>
        </w:trPr>
        <w:tc>
          <w:tcPr>
            <w:tcW w:w="540" w:type="dxa"/>
            <w:vMerge/>
            <w:shd w:val="clear" w:color="auto" w:fill="1F497D" w:themeFill="text2"/>
          </w:tcPr>
          <w:p w14:paraId="047BBA06" w14:textId="77777777" w:rsidR="007B2A80" w:rsidRDefault="007B2A80" w:rsidP="00C10BD6">
            <w:pPr>
              <w:rPr>
                <w:b/>
                <w:color w:val="FFFFFF" w:themeColor="background1"/>
                <w:sz w:val="28"/>
                <w:szCs w:val="28"/>
              </w:rPr>
            </w:pPr>
          </w:p>
        </w:tc>
        <w:tc>
          <w:tcPr>
            <w:tcW w:w="10687" w:type="dxa"/>
            <w:vMerge/>
            <w:shd w:val="clear" w:color="auto" w:fill="auto"/>
          </w:tcPr>
          <w:p w14:paraId="199C2BF5" w14:textId="77777777" w:rsidR="007B2A80" w:rsidRPr="00FB6479" w:rsidDel="007E288A" w:rsidRDefault="007B2A80" w:rsidP="00C10BD6">
            <w:pPr>
              <w:rPr>
                <w:b/>
                <w:sz w:val="20"/>
                <w:szCs w:val="20"/>
              </w:rPr>
            </w:pPr>
          </w:p>
        </w:tc>
      </w:tr>
      <w:tr w:rsidR="007B2A80" w:rsidRPr="00700925" w14:paraId="7FFBFE1D" w14:textId="77777777" w:rsidTr="00297CEB">
        <w:trPr>
          <w:trHeight w:val="602"/>
        </w:trPr>
        <w:tc>
          <w:tcPr>
            <w:tcW w:w="540" w:type="dxa"/>
            <w:shd w:val="clear" w:color="auto" w:fill="1F497D" w:themeFill="text2"/>
          </w:tcPr>
          <w:p w14:paraId="196E3C55" w14:textId="2C52ED99" w:rsidR="007B2A80" w:rsidRPr="003517B8" w:rsidRDefault="007B2A80" w:rsidP="00C45B47">
            <w:pPr>
              <w:rPr>
                <w:b/>
                <w:color w:val="FFFFFF" w:themeColor="background1"/>
                <w:sz w:val="28"/>
                <w:szCs w:val="28"/>
              </w:rPr>
            </w:pPr>
            <w:r>
              <w:rPr>
                <w:b/>
                <w:color w:val="FFFFFF" w:themeColor="background1"/>
                <w:sz w:val="28"/>
                <w:szCs w:val="28"/>
              </w:rPr>
              <w:t>2</w:t>
            </w:r>
          </w:p>
        </w:tc>
        <w:tc>
          <w:tcPr>
            <w:tcW w:w="10687" w:type="dxa"/>
            <w:shd w:val="clear" w:color="auto" w:fill="auto"/>
          </w:tcPr>
          <w:p w14:paraId="57BD21A2" w14:textId="5C5EB0C8" w:rsidR="007B2A80" w:rsidRPr="00AF3562" w:rsidRDefault="007B2A80" w:rsidP="00A32D1E">
            <w:pPr>
              <w:rPr>
                <w:sz w:val="24"/>
                <w:szCs w:val="24"/>
              </w:rPr>
            </w:pPr>
            <w:r w:rsidRPr="00AF3562">
              <w:rPr>
                <w:b/>
                <w:sz w:val="24"/>
                <w:szCs w:val="24"/>
              </w:rPr>
              <w:t xml:space="preserve">Component:  B </w:t>
            </w:r>
            <w:r w:rsidRPr="00AF3562">
              <w:rPr>
                <w:b/>
                <w:sz w:val="24"/>
                <w:szCs w:val="24"/>
              </w:rPr>
              <w:fldChar w:fldCharType="begin">
                <w:ffData>
                  <w:name w:val="Check2"/>
                  <w:enabled/>
                  <w:calcOnExit w:val="0"/>
                  <w:checkBox>
                    <w:sizeAuto/>
                    <w:default w:val="0"/>
                  </w:checkBox>
                </w:ffData>
              </w:fldChar>
            </w:r>
            <w:r w:rsidRPr="00AF3562">
              <w:rPr>
                <w:b/>
                <w:sz w:val="24"/>
                <w:szCs w:val="24"/>
              </w:rPr>
              <w:instrText xml:space="preserve"> FORMCHECKBOX </w:instrText>
            </w:r>
            <w:r w:rsidR="00BC2DCB">
              <w:rPr>
                <w:b/>
                <w:sz w:val="24"/>
                <w:szCs w:val="24"/>
              </w:rPr>
            </w:r>
            <w:r w:rsidR="00BC2DCB">
              <w:rPr>
                <w:b/>
                <w:sz w:val="24"/>
                <w:szCs w:val="24"/>
              </w:rPr>
              <w:fldChar w:fldCharType="separate"/>
            </w:r>
            <w:r w:rsidRPr="00AF3562">
              <w:rPr>
                <w:sz w:val="24"/>
                <w:szCs w:val="24"/>
              </w:rPr>
              <w:fldChar w:fldCharType="end"/>
            </w:r>
            <w:r w:rsidRPr="00AF3562">
              <w:rPr>
                <w:sz w:val="24"/>
                <w:szCs w:val="24"/>
              </w:rPr>
              <w:t xml:space="preserve">    </w:t>
            </w:r>
            <w:r w:rsidRPr="00AF3562">
              <w:rPr>
                <w:b/>
                <w:sz w:val="24"/>
                <w:szCs w:val="24"/>
              </w:rPr>
              <w:t xml:space="preserve">C </w:t>
            </w:r>
            <w:r w:rsidR="00513A64">
              <w:rPr>
                <w:b/>
                <w:sz w:val="24"/>
                <w:szCs w:val="24"/>
              </w:rPr>
              <w:fldChar w:fldCharType="begin">
                <w:ffData>
                  <w:name w:val="Check2"/>
                  <w:enabled/>
                  <w:calcOnExit w:val="0"/>
                  <w:checkBox>
                    <w:sizeAuto/>
                    <w:default w:val="1"/>
                  </w:checkBox>
                </w:ffData>
              </w:fldChar>
            </w:r>
            <w:bookmarkStart w:id="0" w:name="Check2"/>
            <w:r w:rsidR="00513A64">
              <w:rPr>
                <w:b/>
                <w:sz w:val="24"/>
                <w:szCs w:val="24"/>
              </w:rPr>
              <w:instrText xml:space="preserve"> FORMCHECKBOX </w:instrText>
            </w:r>
            <w:r w:rsidR="00BC2DCB">
              <w:rPr>
                <w:b/>
                <w:sz w:val="24"/>
                <w:szCs w:val="24"/>
              </w:rPr>
            </w:r>
            <w:r w:rsidR="00BC2DCB">
              <w:rPr>
                <w:b/>
                <w:sz w:val="24"/>
                <w:szCs w:val="24"/>
              </w:rPr>
              <w:fldChar w:fldCharType="separate"/>
            </w:r>
            <w:r w:rsidR="00513A64">
              <w:rPr>
                <w:b/>
                <w:sz w:val="24"/>
                <w:szCs w:val="24"/>
              </w:rPr>
              <w:fldChar w:fldCharType="end"/>
            </w:r>
            <w:bookmarkEnd w:id="0"/>
          </w:p>
          <w:p w14:paraId="0DC03A17" w14:textId="77777777" w:rsidR="007B2A80" w:rsidRDefault="007B2A80" w:rsidP="00A32D1E">
            <w:pPr>
              <w:rPr>
                <w:sz w:val="20"/>
                <w:szCs w:val="20"/>
              </w:rPr>
            </w:pPr>
          </w:p>
          <w:p w14:paraId="649EC796" w14:textId="5DE94EA4" w:rsidR="007B2A80" w:rsidRPr="00AF3562" w:rsidRDefault="007B2A80" w:rsidP="007B2A80">
            <w:pPr>
              <w:shd w:val="clear" w:color="auto" w:fill="FFFFFF"/>
              <w:contextualSpacing/>
              <w:rPr>
                <w:rFonts w:asciiTheme="minorHAnsi" w:hAnsiTheme="minorHAnsi" w:cstheme="minorHAnsi"/>
                <w:bCs/>
                <w:iCs/>
                <w:sz w:val="20"/>
                <w:szCs w:val="20"/>
              </w:rPr>
            </w:pPr>
            <w:r w:rsidRPr="002C0FDD">
              <w:rPr>
                <w:rFonts w:asciiTheme="minorHAnsi" w:hAnsiTheme="minorHAnsi" w:cstheme="minorHAnsi"/>
                <w:b/>
                <w:bCs/>
                <w:iCs/>
                <w:sz w:val="24"/>
                <w:szCs w:val="24"/>
              </w:rPr>
              <w:t xml:space="preserve">Component B: Programs and services – </w:t>
            </w:r>
            <w:r w:rsidRPr="00594BCB">
              <w:rPr>
                <w:rFonts w:asciiTheme="minorHAnsi" w:hAnsiTheme="minorHAnsi" w:cstheme="minorHAnsi"/>
                <w:bCs/>
                <w:iCs/>
                <w:sz w:val="24"/>
                <w:szCs w:val="24"/>
              </w:rPr>
              <w:t xml:space="preserve">strengthens capacity of EH programs and services in areas such as private drinking water, recreational water, rodent control, and food safety. </w:t>
            </w:r>
          </w:p>
          <w:p w14:paraId="5A7AC2F7" w14:textId="77777777" w:rsidR="007B2A80" w:rsidRPr="002C0FDD" w:rsidRDefault="007B2A80" w:rsidP="007B2A80">
            <w:pPr>
              <w:shd w:val="clear" w:color="auto" w:fill="FFFFFF"/>
              <w:contextualSpacing/>
              <w:rPr>
                <w:rFonts w:asciiTheme="minorHAnsi" w:hAnsiTheme="minorHAnsi" w:cstheme="minorHAnsi"/>
                <w:b/>
                <w:bCs/>
                <w:iCs/>
                <w:sz w:val="24"/>
                <w:szCs w:val="24"/>
              </w:rPr>
            </w:pPr>
          </w:p>
          <w:p w14:paraId="15913DC9" w14:textId="348D6478" w:rsidR="007B2A80" w:rsidRPr="009369BA" w:rsidRDefault="007B2A80" w:rsidP="007B2A80">
            <w:pPr>
              <w:rPr>
                <w:rFonts w:asciiTheme="minorHAnsi" w:hAnsiTheme="minorHAnsi" w:cstheme="minorHAnsi"/>
                <w:bCs/>
                <w:iCs/>
                <w:sz w:val="20"/>
                <w:szCs w:val="20"/>
              </w:rPr>
            </w:pPr>
            <w:r w:rsidRPr="002C0FDD">
              <w:rPr>
                <w:rFonts w:asciiTheme="minorHAnsi" w:hAnsiTheme="minorHAnsi" w:cstheme="minorHAnsi"/>
                <w:b/>
                <w:bCs/>
                <w:iCs/>
                <w:sz w:val="24"/>
                <w:szCs w:val="24"/>
              </w:rPr>
              <w:t xml:space="preserve">Component C: Priority and emerging hazards and issues – </w:t>
            </w:r>
            <w:r w:rsidRPr="00594BCB">
              <w:rPr>
                <w:rFonts w:asciiTheme="minorHAnsi" w:hAnsiTheme="minorHAnsi" w:cstheme="minorHAnsi"/>
                <w:bCs/>
                <w:iCs/>
                <w:sz w:val="24"/>
                <w:szCs w:val="24"/>
              </w:rPr>
              <w:t xml:space="preserve">strengthens capacity for addressing specific priority EH hazards or issues such as harmful algal blooms or environmental issues related to homelessness. </w:t>
            </w:r>
          </w:p>
        </w:tc>
      </w:tr>
      <w:tr w:rsidR="007B2A80" w:rsidRPr="00700925" w14:paraId="4A2658E5" w14:textId="103DAAE3" w:rsidTr="00297CEB">
        <w:trPr>
          <w:trHeight w:val="897"/>
        </w:trPr>
        <w:tc>
          <w:tcPr>
            <w:tcW w:w="540" w:type="dxa"/>
            <w:shd w:val="clear" w:color="auto" w:fill="1F497D" w:themeFill="text2"/>
          </w:tcPr>
          <w:p w14:paraId="0150A449" w14:textId="43435DD5" w:rsidR="007B2A80" w:rsidRPr="00D44D8B" w:rsidRDefault="00D61A2B" w:rsidP="00C45B47">
            <w:pPr>
              <w:rPr>
                <w:b/>
                <w:color w:val="FFFFFF" w:themeColor="background1"/>
                <w:sz w:val="28"/>
                <w:szCs w:val="28"/>
              </w:rPr>
            </w:pPr>
            <w:r>
              <w:rPr>
                <w:b/>
                <w:color w:val="FFFFFF" w:themeColor="background1"/>
                <w:sz w:val="28"/>
                <w:szCs w:val="28"/>
              </w:rPr>
              <w:t>3</w:t>
            </w:r>
          </w:p>
          <w:p w14:paraId="0DBB40D7" w14:textId="77777777" w:rsidR="007B2A80" w:rsidRPr="003517B8" w:rsidRDefault="007B2A80" w:rsidP="00C45B47">
            <w:pPr>
              <w:rPr>
                <w:b/>
                <w:i/>
                <w:color w:val="FFFFFF" w:themeColor="background1"/>
                <w:sz w:val="16"/>
                <w:szCs w:val="16"/>
              </w:rPr>
            </w:pPr>
          </w:p>
          <w:p w14:paraId="63B3340C" w14:textId="77777777" w:rsidR="007B2A80" w:rsidRPr="003517B8" w:rsidRDefault="007B2A80" w:rsidP="00C45B47">
            <w:pPr>
              <w:rPr>
                <w:b/>
                <w:i/>
                <w:color w:val="FFFFFF" w:themeColor="background1"/>
                <w:sz w:val="16"/>
                <w:szCs w:val="16"/>
              </w:rPr>
            </w:pPr>
          </w:p>
          <w:p w14:paraId="6CE0A1B0" w14:textId="77777777" w:rsidR="007B2A80" w:rsidRPr="003517B8" w:rsidRDefault="007B2A80" w:rsidP="00C45B47">
            <w:pPr>
              <w:rPr>
                <w:b/>
                <w:i/>
                <w:color w:val="FFFFFF" w:themeColor="background1"/>
                <w:sz w:val="16"/>
                <w:szCs w:val="16"/>
              </w:rPr>
            </w:pPr>
          </w:p>
          <w:p w14:paraId="00A7BFB2" w14:textId="77777777" w:rsidR="007B2A80" w:rsidRPr="003517B8" w:rsidRDefault="007B2A80" w:rsidP="00C45B47">
            <w:pPr>
              <w:rPr>
                <w:b/>
                <w:i/>
                <w:color w:val="FFFFFF" w:themeColor="background1"/>
                <w:sz w:val="16"/>
                <w:szCs w:val="16"/>
              </w:rPr>
            </w:pPr>
          </w:p>
        </w:tc>
        <w:tc>
          <w:tcPr>
            <w:tcW w:w="10687" w:type="dxa"/>
            <w:shd w:val="clear" w:color="auto" w:fill="auto"/>
          </w:tcPr>
          <w:p w14:paraId="01FC611D" w14:textId="51B966E4" w:rsidR="002D3B79" w:rsidRPr="00723DD1" w:rsidRDefault="00F65F2B" w:rsidP="00513A64">
            <w:pPr>
              <w:rPr>
                <w:sz w:val="24"/>
                <w:szCs w:val="24"/>
              </w:rPr>
            </w:pPr>
            <w:r w:rsidRPr="002D3B79">
              <w:rPr>
                <w:b/>
                <w:sz w:val="24"/>
                <w:szCs w:val="24"/>
              </w:rPr>
              <w:t>Overview</w:t>
            </w:r>
            <w:r w:rsidR="00BA7948">
              <w:rPr>
                <w:b/>
                <w:sz w:val="24"/>
                <w:szCs w:val="24"/>
              </w:rPr>
              <w:t xml:space="preserve"> (</w:t>
            </w:r>
            <w:proofErr w:type="gramStart"/>
            <w:r w:rsidR="00345AB7">
              <w:rPr>
                <w:b/>
                <w:sz w:val="24"/>
                <w:szCs w:val="24"/>
              </w:rPr>
              <w:t>1</w:t>
            </w:r>
            <w:r w:rsidR="00BA7948">
              <w:rPr>
                <w:b/>
                <w:sz w:val="24"/>
                <w:szCs w:val="24"/>
              </w:rPr>
              <w:t>00 word</w:t>
            </w:r>
            <w:proofErr w:type="gramEnd"/>
            <w:r w:rsidR="00BA7948">
              <w:rPr>
                <w:b/>
                <w:sz w:val="24"/>
                <w:szCs w:val="24"/>
              </w:rPr>
              <w:t xml:space="preserve"> limit)</w:t>
            </w:r>
            <w:r w:rsidR="007B2A80" w:rsidRPr="002D3B79">
              <w:rPr>
                <w:b/>
                <w:sz w:val="24"/>
                <w:szCs w:val="24"/>
              </w:rPr>
              <w:t>:</w:t>
            </w:r>
            <w:r w:rsidR="002D3B79">
              <w:rPr>
                <w:sz w:val="24"/>
                <w:szCs w:val="24"/>
              </w:rPr>
              <w:t xml:space="preserve"> </w:t>
            </w:r>
            <w:r w:rsidR="00186184" w:rsidRPr="00186184">
              <w:rPr>
                <w:sz w:val="24"/>
                <w:szCs w:val="24"/>
              </w:rPr>
              <w:t>Long-standing systemic health and social inequities have put many people from racial and ethnic minority groups</w:t>
            </w:r>
            <w:r w:rsidR="0083017B">
              <w:rPr>
                <w:sz w:val="24"/>
                <w:szCs w:val="24"/>
              </w:rPr>
              <w:t xml:space="preserve"> and low-income communities</w:t>
            </w:r>
            <w:r w:rsidR="00186184" w:rsidRPr="00186184">
              <w:rPr>
                <w:sz w:val="24"/>
                <w:szCs w:val="24"/>
              </w:rPr>
              <w:t xml:space="preserve"> at increased risk of getting sick and dying from COVID-19</w:t>
            </w:r>
            <w:r w:rsidR="00186184">
              <w:rPr>
                <w:sz w:val="24"/>
                <w:szCs w:val="24"/>
              </w:rPr>
              <w:t xml:space="preserve">. </w:t>
            </w:r>
            <w:r w:rsidR="00186184" w:rsidRPr="00186184">
              <w:rPr>
                <w:sz w:val="24"/>
                <w:szCs w:val="24"/>
              </w:rPr>
              <w:t xml:space="preserve">There is increasing evidence that some racial and ethnic minority groups are being disproportionately affected by COVID-19. </w:t>
            </w:r>
            <w:r w:rsidR="00723DD1" w:rsidRPr="00723DD1">
              <w:rPr>
                <w:sz w:val="24"/>
                <w:szCs w:val="24"/>
              </w:rPr>
              <w:t xml:space="preserve">As we continue to learn more about the impact of COVID-19 on the health of racial and ethnic minority </w:t>
            </w:r>
            <w:r w:rsidR="00723DD1">
              <w:rPr>
                <w:sz w:val="24"/>
                <w:szCs w:val="24"/>
              </w:rPr>
              <w:t>group</w:t>
            </w:r>
            <w:r w:rsidR="00723DD1" w:rsidRPr="00723DD1">
              <w:rPr>
                <w:sz w:val="24"/>
                <w:szCs w:val="24"/>
              </w:rPr>
              <w:t xml:space="preserve">s, immediate and effective </w:t>
            </w:r>
            <w:r w:rsidR="009B6178">
              <w:rPr>
                <w:sz w:val="24"/>
                <w:szCs w:val="24"/>
              </w:rPr>
              <w:t>environment-related mitigation strategy implementation is</w:t>
            </w:r>
            <w:r w:rsidR="00723DD1" w:rsidRPr="00723DD1">
              <w:rPr>
                <w:sz w:val="24"/>
                <w:szCs w:val="24"/>
              </w:rPr>
              <w:t xml:space="preserve"> essential to limiting the spread and impact of COVID-19 and ultimately ending the COVID-19 pandemic. </w:t>
            </w:r>
          </w:p>
        </w:tc>
      </w:tr>
      <w:tr w:rsidR="00D61A2B" w:rsidRPr="00700925" w14:paraId="3D11F2BE" w14:textId="77777777" w:rsidTr="00297CEB">
        <w:trPr>
          <w:trHeight w:val="897"/>
        </w:trPr>
        <w:tc>
          <w:tcPr>
            <w:tcW w:w="540" w:type="dxa"/>
            <w:shd w:val="clear" w:color="auto" w:fill="1F497D" w:themeFill="text2"/>
          </w:tcPr>
          <w:p w14:paraId="61CF7E81" w14:textId="78B45D2D" w:rsidR="00D61A2B" w:rsidRDefault="00D61A2B" w:rsidP="00D61A2B">
            <w:pPr>
              <w:rPr>
                <w:b/>
                <w:color w:val="FFFFFF" w:themeColor="background1"/>
                <w:sz w:val="28"/>
                <w:szCs w:val="28"/>
              </w:rPr>
            </w:pPr>
            <w:r>
              <w:rPr>
                <w:b/>
                <w:color w:val="FFFFFF" w:themeColor="background1"/>
                <w:sz w:val="28"/>
                <w:szCs w:val="28"/>
              </w:rPr>
              <w:t>4</w:t>
            </w:r>
          </w:p>
        </w:tc>
        <w:tc>
          <w:tcPr>
            <w:tcW w:w="10687" w:type="dxa"/>
            <w:shd w:val="clear" w:color="auto" w:fill="auto"/>
          </w:tcPr>
          <w:p w14:paraId="7035051C" w14:textId="534806D5" w:rsidR="00D61A2B" w:rsidRPr="002D3B79" w:rsidRDefault="00D61A2B" w:rsidP="00CE3E30">
            <w:pPr>
              <w:rPr>
                <w:b/>
                <w:sz w:val="24"/>
                <w:szCs w:val="24"/>
              </w:rPr>
            </w:pPr>
            <w:r w:rsidRPr="00D61A2B">
              <w:rPr>
                <w:b/>
                <w:sz w:val="24"/>
                <w:szCs w:val="24"/>
              </w:rPr>
              <w:t>Target population, as applicable</w:t>
            </w:r>
            <w:r w:rsidR="00BA7948">
              <w:rPr>
                <w:b/>
                <w:sz w:val="24"/>
                <w:szCs w:val="24"/>
              </w:rPr>
              <w:t xml:space="preserve"> (</w:t>
            </w:r>
            <w:proofErr w:type="gramStart"/>
            <w:r w:rsidR="00BA7948">
              <w:rPr>
                <w:b/>
                <w:sz w:val="24"/>
                <w:szCs w:val="24"/>
              </w:rPr>
              <w:t>25 word</w:t>
            </w:r>
            <w:proofErr w:type="gramEnd"/>
            <w:r w:rsidR="00BA7948">
              <w:rPr>
                <w:b/>
                <w:sz w:val="24"/>
                <w:szCs w:val="24"/>
              </w:rPr>
              <w:t xml:space="preserve"> limit)</w:t>
            </w:r>
            <w:r w:rsidRPr="00D61A2B">
              <w:rPr>
                <w:b/>
                <w:sz w:val="24"/>
                <w:szCs w:val="24"/>
              </w:rPr>
              <w:t>:</w:t>
            </w:r>
            <w:r w:rsidR="00513A64">
              <w:rPr>
                <w:b/>
                <w:sz w:val="24"/>
                <w:szCs w:val="24"/>
              </w:rPr>
              <w:t xml:space="preserve"> </w:t>
            </w:r>
            <w:r w:rsidR="00513A64">
              <w:rPr>
                <w:bCs/>
                <w:sz w:val="24"/>
                <w:szCs w:val="24"/>
              </w:rPr>
              <w:t>R</w:t>
            </w:r>
            <w:r w:rsidR="00513A64" w:rsidRPr="00513A64">
              <w:rPr>
                <w:bCs/>
                <w:sz w:val="24"/>
                <w:szCs w:val="24"/>
              </w:rPr>
              <w:t xml:space="preserve">acial </w:t>
            </w:r>
            <w:r w:rsidR="007B156F" w:rsidRPr="007B156F">
              <w:rPr>
                <w:bCs/>
                <w:sz w:val="24"/>
                <w:szCs w:val="24"/>
              </w:rPr>
              <w:t xml:space="preserve">and ethnic minority groups disproportionately affected </w:t>
            </w:r>
            <w:r w:rsidR="007B156F">
              <w:rPr>
                <w:bCs/>
                <w:sz w:val="24"/>
                <w:szCs w:val="24"/>
              </w:rPr>
              <w:t>by COVID-19</w:t>
            </w:r>
            <w:r w:rsidR="00513A64" w:rsidRPr="00513A64">
              <w:rPr>
                <w:bCs/>
                <w:sz w:val="24"/>
                <w:szCs w:val="24"/>
              </w:rPr>
              <w:t xml:space="preserve">, </w:t>
            </w:r>
            <w:r w:rsidR="004A05BD" w:rsidRPr="004A05BD">
              <w:rPr>
                <w:bCs/>
                <w:sz w:val="24"/>
                <w:szCs w:val="24"/>
              </w:rPr>
              <w:t xml:space="preserve">persons meeting </w:t>
            </w:r>
            <w:r w:rsidR="00DC22CD">
              <w:rPr>
                <w:bCs/>
                <w:sz w:val="24"/>
                <w:szCs w:val="24"/>
              </w:rPr>
              <w:t>HHS</w:t>
            </w:r>
            <w:r w:rsidR="004A05BD" w:rsidRPr="004A05BD">
              <w:rPr>
                <w:bCs/>
                <w:sz w:val="24"/>
                <w:szCs w:val="24"/>
              </w:rPr>
              <w:t xml:space="preserve"> poverty guidelines</w:t>
            </w:r>
            <w:r w:rsidR="007B156F">
              <w:rPr>
                <w:bCs/>
                <w:sz w:val="24"/>
                <w:szCs w:val="24"/>
              </w:rPr>
              <w:t xml:space="preserve"> criteria</w:t>
            </w:r>
            <w:r w:rsidR="004A05BD">
              <w:rPr>
                <w:bCs/>
                <w:sz w:val="24"/>
                <w:szCs w:val="24"/>
              </w:rPr>
              <w:t xml:space="preserve"> </w:t>
            </w:r>
            <w:r w:rsidR="00513A64" w:rsidRPr="00513A64">
              <w:rPr>
                <w:bCs/>
                <w:sz w:val="24"/>
                <w:szCs w:val="24"/>
              </w:rPr>
              <w:t xml:space="preserve">and/or homelessness, </w:t>
            </w:r>
            <w:r w:rsidR="00205A68">
              <w:rPr>
                <w:bCs/>
                <w:sz w:val="24"/>
                <w:szCs w:val="24"/>
              </w:rPr>
              <w:t xml:space="preserve">essential workers with </w:t>
            </w:r>
            <w:r w:rsidR="00513A64" w:rsidRPr="00513A64">
              <w:rPr>
                <w:bCs/>
                <w:sz w:val="24"/>
                <w:szCs w:val="24"/>
              </w:rPr>
              <w:t>low</w:t>
            </w:r>
            <w:r w:rsidR="00205A68">
              <w:rPr>
                <w:bCs/>
                <w:sz w:val="24"/>
                <w:szCs w:val="24"/>
              </w:rPr>
              <w:t xml:space="preserve">er </w:t>
            </w:r>
            <w:r w:rsidR="00513A64" w:rsidRPr="00513A64">
              <w:rPr>
                <w:bCs/>
                <w:sz w:val="24"/>
                <w:szCs w:val="24"/>
              </w:rPr>
              <w:t>wage</w:t>
            </w:r>
            <w:r w:rsidR="00205A68">
              <w:rPr>
                <w:bCs/>
                <w:sz w:val="24"/>
                <w:szCs w:val="24"/>
              </w:rPr>
              <w:t>s</w:t>
            </w:r>
            <w:r w:rsidR="0001281A">
              <w:rPr>
                <w:bCs/>
                <w:sz w:val="24"/>
                <w:szCs w:val="24"/>
              </w:rPr>
              <w:t xml:space="preserve"> </w:t>
            </w:r>
            <w:r w:rsidR="000A46F0">
              <w:rPr>
                <w:bCs/>
                <w:sz w:val="24"/>
                <w:szCs w:val="24"/>
              </w:rPr>
              <w:t xml:space="preserve">and </w:t>
            </w:r>
            <w:r w:rsidR="00CE3E30">
              <w:rPr>
                <w:bCs/>
                <w:sz w:val="24"/>
                <w:szCs w:val="24"/>
              </w:rPr>
              <w:t>socioeconomic</w:t>
            </w:r>
            <w:r w:rsidR="00205A68">
              <w:rPr>
                <w:bCs/>
                <w:sz w:val="24"/>
                <w:szCs w:val="24"/>
              </w:rPr>
              <w:t>ally</w:t>
            </w:r>
            <w:r w:rsidR="003203AB">
              <w:rPr>
                <w:bCs/>
                <w:sz w:val="24"/>
                <w:szCs w:val="24"/>
              </w:rPr>
              <w:t xml:space="preserve"> disa</w:t>
            </w:r>
            <w:r w:rsidR="00A34A7F">
              <w:rPr>
                <w:bCs/>
                <w:sz w:val="24"/>
                <w:szCs w:val="24"/>
              </w:rPr>
              <w:t>d</w:t>
            </w:r>
            <w:r w:rsidR="003203AB">
              <w:rPr>
                <w:bCs/>
                <w:sz w:val="24"/>
                <w:szCs w:val="24"/>
              </w:rPr>
              <w:t>va</w:t>
            </w:r>
            <w:r w:rsidR="00A34A7F">
              <w:rPr>
                <w:bCs/>
                <w:sz w:val="24"/>
                <w:szCs w:val="24"/>
              </w:rPr>
              <w:t>n</w:t>
            </w:r>
            <w:r w:rsidR="003203AB">
              <w:rPr>
                <w:bCs/>
                <w:sz w:val="24"/>
                <w:szCs w:val="24"/>
              </w:rPr>
              <w:t xml:space="preserve">taged populations </w:t>
            </w:r>
            <w:r w:rsidR="000B431D">
              <w:rPr>
                <w:bCs/>
                <w:sz w:val="24"/>
                <w:szCs w:val="24"/>
              </w:rPr>
              <w:t>in rural a</w:t>
            </w:r>
            <w:r w:rsidR="0001281A">
              <w:rPr>
                <w:bCs/>
                <w:sz w:val="24"/>
                <w:szCs w:val="24"/>
              </w:rPr>
              <w:t>nd urban communities</w:t>
            </w:r>
            <w:r w:rsidR="00513A64" w:rsidRPr="00513A64">
              <w:rPr>
                <w:bCs/>
                <w:sz w:val="24"/>
                <w:szCs w:val="24"/>
              </w:rPr>
              <w:t>.</w:t>
            </w:r>
            <w:r w:rsidR="00AA383F">
              <w:rPr>
                <w:bCs/>
                <w:sz w:val="24"/>
                <w:szCs w:val="24"/>
              </w:rPr>
              <w:t xml:space="preserve"> </w:t>
            </w:r>
          </w:p>
        </w:tc>
      </w:tr>
      <w:tr w:rsidR="007B2A80" w:rsidRPr="00700925" w14:paraId="367975CF" w14:textId="77777777" w:rsidTr="00297CEB">
        <w:trPr>
          <w:trHeight w:val="593"/>
        </w:trPr>
        <w:tc>
          <w:tcPr>
            <w:tcW w:w="11227" w:type="dxa"/>
            <w:gridSpan w:val="2"/>
            <w:shd w:val="clear" w:color="auto" w:fill="1F497D" w:themeFill="text2"/>
          </w:tcPr>
          <w:p w14:paraId="4214E3F1" w14:textId="4C275F29" w:rsidR="007B2A80" w:rsidRPr="006C7315" w:rsidRDefault="007B2A80" w:rsidP="006C7315">
            <w:pPr>
              <w:jc w:val="center"/>
              <w:rPr>
                <w:b/>
                <w:color w:val="FFFFFF" w:themeColor="background1"/>
                <w:sz w:val="28"/>
                <w:szCs w:val="20"/>
              </w:rPr>
            </w:pPr>
            <w:r w:rsidRPr="0065431C">
              <w:rPr>
                <w:b/>
                <w:color w:val="FFFFFF" w:themeColor="background1"/>
                <w:sz w:val="28"/>
                <w:szCs w:val="20"/>
              </w:rPr>
              <w:t xml:space="preserve">PROJECT </w:t>
            </w:r>
            <w:r w:rsidR="00AF3562">
              <w:rPr>
                <w:b/>
                <w:color w:val="FFFFFF" w:themeColor="background1"/>
                <w:sz w:val="28"/>
                <w:szCs w:val="20"/>
              </w:rPr>
              <w:t>DETAILS</w:t>
            </w:r>
          </w:p>
        </w:tc>
      </w:tr>
      <w:tr w:rsidR="00297CEB" w:rsidRPr="00700925" w14:paraId="0806F700" w14:textId="77777777" w:rsidTr="00297CEB">
        <w:trPr>
          <w:trHeight w:val="647"/>
        </w:trPr>
        <w:tc>
          <w:tcPr>
            <w:tcW w:w="540" w:type="dxa"/>
            <w:shd w:val="clear" w:color="auto" w:fill="1F497D" w:themeFill="text2"/>
          </w:tcPr>
          <w:p w14:paraId="6CA95732" w14:textId="17BDD6BE" w:rsidR="00297CEB" w:rsidRPr="00B0194B" w:rsidRDefault="00D61A2B" w:rsidP="006649D3">
            <w:pPr>
              <w:spacing w:after="60"/>
              <w:rPr>
                <w:b/>
                <w:sz w:val="28"/>
                <w:szCs w:val="28"/>
              </w:rPr>
            </w:pPr>
            <w:r>
              <w:rPr>
                <w:b/>
                <w:color w:val="FFFFFF" w:themeColor="background1"/>
                <w:sz w:val="28"/>
                <w:szCs w:val="28"/>
              </w:rPr>
              <w:t>5</w:t>
            </w:r>
          </w:p>
        </w:tc>
        <w:tc>
          <w:tcPr>
            <w:tcW w:w="10687" w:type="dxa"/>
            <w:shd w:val="clear" w:color="auto" w:fill="auto"/>
          </w:tcPr>
          <w:p w14:paraId="2D252D33" w14:textId="0C5819F5" w:rsidR="00297A62" w:rsidRPr="00F46924" w:rsidRDefault="00AF3562" w:rsidP="00F46924">
            <w:pPr>
              <w:spacing w:after="60"/>
              <w:rPr>
                <w:sz w:val="24"/>
                <w:szCs w:val="24"/>
              </w:rPr>
            </w:pPr>
            <w:r w:rsidRPr="00AF3562">
              <w:rPr>
                <w:b/>
                <w:sz w:val="24"/>
                <w:szCs w:val="24"/>
              </w:rPr>
              <w:t>Purpose</w:t>
            </w:r>
            <w:r w:rsidR="00345AB7">
              <w:rPr>
                <w:b/>
                <w:sz w:val="24"/>
                <w:szCs w:val="24"/>
              </w:rPr>
              <w:t xml:space="preserve"> (</w:t>
            </w:r>
            <w:proofErr w:type="gramStart"/>
            <w:r w:rsidR="00345AB7">
              <w:rPr>
                <w:b/>
                <w:sz w:val="24"/>
                <w:szCs w:val="24"/>
              </w:rPr>
              <w:t>250 word</w:t>
            </w:r>
            <w:proofErr w:type="gramEnd"/>
            <w:r w:rsidR="00345AB7">
              <w:rPr>
                <w:b/>
                <w:sz w:val="24"/>
                <w:szCs w:val="24"/>
              </w:rPr>
              <w:t xml:space="preserve"> limit)</w:t>
            </w:r>
            <w:r w:rsidRPr="00AF3562">
              <w:rPr>
                <w:b/>
                <w:sz w:val="24"/>
                <w:szCs w:val="24"/>
              </w:rPr>
              <w:t>:</w:t>
            </w:r>
            <w:r w:rsidR="002D3B79">
              <w:rPr>
                <w:b/>
                <w:sz w:val="24"/>
                <w:szCs w:val="24"/>
              </w:rPr>
              <w:t xml:space="preserve"> </w:t>
            </w:r>
            <w:r w:rsidR="00473739" w:rsidRPr="00473739">
              <w:rPr>
                <w:bCs/>
                <w:sz w:val="24"/>
                <w:szCs w:val="24"/>
              </w:rPr>
              <w:t xml:space="preserve">The purpose of this project is to assess the implementation of COVID-19 community mitigation strategies in communities disproportionately affected by COVID-19. Focus will be on </w:t>
            </w:r>
            <w:r w:rsidR="009B6178">
              <w:rPr>
                <w:bCs/>
                <w:sz w:val="24"/>
                <w:szCs w:val="24"/>
              </w:rPr>
              <w:t xml:space="preserve">environment-related </w:t>
            </w:r>
            <w:r w:rsidR="00473739" w:rsidRPr="00473739">
              <w:rPr>
                <w:bCs/>
                <w:sz w:val="24"/>
                <w:szCs w:val="24"/>
              </w:rPr>
              <w:t xml:space="preserve">mitigation strategies promoting behaviors that prevent spread of the virus and maintain healthy environments (e.g. cleaning and disinfection, proper ventilation, </w:t>
            </w:r>
            <w:r w:rsidR="00220EFD">
              <w:rPr>
                <w:bCs/>
                <w:sz w:val="24"/>
                <w:szCs w:val="24"/>
              </w:rPr>
              <w:t>safe food handling practices</w:t>
            </w:r>
            <w:r w:rsidR="00473739" w:rsidRPr="00473739">
              <w:rPr>
                <w:bCs/>
                <w:sz w:val="24"/>
                <w:szCs w:val="24"/>
              </w:rPr>
              <w:t xml:space="preserve">, etc.). Project objectives include identifying any existing challenges and differences in strategy implementation to prevent COVID-19 transmission and reduce impact among racial and ethnic minority groups, </w:t>
            </w:r>
            <w:r w:rsidR="005C437B" w:rsidRPr="005C437B">
              <w:rPr>
                <w:bCs/>
                <w:sz w:val="24"/>
                <w:szCs w:val="24"/>
                <w:lang w:val="en"/>
              </w:rPr>
              <w:t>persons meeting HHS poverty guidelines criteria and/or experiencing homelessness, essential workers with lower wages and socioeconomically disadvantaged populations in rural and urban communities.</w:t>
            </w:r>
            <w:r w:rsidR="0041720C">
              <w:rPr>
                <w:bCs/>
                <w:sz w:val="24"/>
                <w:szCs w:val="24"/>
              </w:rPr>
              <w:t xml:space="preserve"> </w:t>
            </w:r>
            <w:r w:rsidR="00473739" w:rsidRPr="00473739">
              <w:rPr>
                <w:bCs/>
                <w:sz w:val="24"/>
                <w:szCs w:val="24"/>
              </w:rPr>
              <w:t>At the community level, disparities in access to public health services and resources</w:t>
            </w:r>
            <w:r w:rsidR="00220EFD">
              <w:rPr>
                <w:bCs/>
                <w:sz w:val="24"/>
                <w:szCs w:val="24"/>
              </w:rPr>
              <w:t xml:space="preserve"> exist,</w:t>
            </w:r>
            <w:r w:rsidR="00473739" w:rsidRPr="00473739">
              <w:rPr>
                <w:bCs/>
                <w:sz w:val="24"/>
                <w:szCs w:val="24"/>
              </w:rPr>
              <w:t xml:space="preserve"> particularly in communities disproportionately affected by COVID-19. Whether implementing COVID-19 control guidance and measures at </w:t>
            </w:r>
            <w:r w:rsidR="00205A68">
              <w:rPr>
                <w:bCs/>
                <w:sz w:val="24"/>
                <w:szCs w:val="24"/>
              </w:rPr>
              <w:t xml:space="preserve">early care and education settings, </w:t>
            </w:r>
            <w:r w:rsidR="00473739" w:rsidRPr="00473739">
              <w:rPr>
                <w:bCs/>
                <w:sz w:val="24"/>
                <w:szCs w:val="24"/>
              </w:rPr>
              <w:t xml:space="preserve">K–12 schools, work environments, and </w:t>
            </w:r>
            <w:r w:rsidR="00473739" w:rsidRPr="00473739">
              <w:rPr>
                <w:bCs/>
                <w:sz w:val="24"/>
                <w:szCs w:val="24"/>
              </w:rPr>
              <w:lastRenderedPageBreak/>
              <w:t xml:space="preserve">other community settings, environmental health (EH) programs are uniquely positioned to ensure communities are protected from environmental transmission of disease. As we continue to learn more about the impact of COVID-19 on the health of racial and ethnic minority </w:t>
            </w:r>
            <w:r w:rsidR="00D15B0E">
              <w:rPr>
                <w:bCs/>
                <w:sz w:val="24"/>
                <w:szCs w:val="24"/>
              </w:rPr>
              <w:t>groups</w:t>
            </w:r>
            <w:r w:rsidR="00473739" w:rsidRPr="00473739">
              <w:rPr>
                <w:bCs/>
                <w:sz w:val="24"/>
                <w:szCs w:val="24"/>
              </w:rPr>
              <w:t>, immediate and effective prevention and control strategies are essential to limiting the spread and impact of COVID-19 and ultimately ending the COVID-19 pandemic. This project</w:t>
            </w:r>
            <w:r w:rsidR="009B6178">
              <w:rPr>
                <w:bCs/>
                <w:sz w:val="24"/>
                <w:szCs w:val="24"/>
              </w:rPr>
              <w:t xml:space="preserve"> focuses on assessing</w:t>
            </w:r>
            <w:r w:rsidR="00473739" w:rsidRPr="00473739">
              <w:rPr>
                <w:bCs/>
                <w:sz w:val="24"/>
                <w:szCs w:val="24"/>
              </w:rPr>
              <w:t xml:space="preserve"> </w:t>
            </w:r>
            <w:r w:rsidR="00F46924">
              <w:rPr>
                <w:bCs/>
                <w:sz w:val="24"/>
                <w:szCs w:val="24"/>
              </w:rPr>
              <w:t>state, tribal, local and territorial (STLT)</w:t>
            </w:r>
            <w:r w:rsidR="00473739" w:rsidRPr="00473739">
              <w:rPr>
                <w:bCs/>
                <w:sz w:val="24"/>
                <w:szCs w:val="24"/>
              </w:rPr>
              <w:t xml:space="preserve"> EH program</w:t>
            </w:r>
            <w:r w:rsidR="009B6178">
              <w:rPr>
                <w:bCs/>
                <w:sz w:val="24"/>
                <w:szCs w:val="24"/>
              </w:rPr>
              <w:t xml:space="preserve"> implementation of</w:t>
            </w:r>
            <w:r w:rsidR="00473739" w:rsidRPr="00473739">
              <w:rPr>
                <w:bCs/>
                <w:sz w:val="24"/>
                <w:szCs w:val="24"/>
              </w:rPr>
              <w:t xml:space="preserve"> mitigation strategies addressing environmental factors</w:t>
            </w:r>
            <w:r w:rsidR="009B6178">
              <w:rPr>
                <w:bCs/>
                <w:sz w:val="24"/>
                <w:szCs w:val="24"/>
              </w:rPr>
              <w:t xml:space="preserve"> to</w:t>
            </w:r>
            <w:r w:rsidR="00473739" w:rsidRPr="00473739">
              <w:rPr>
                <w:bCs/>
                <w:sz w:val="24"/>
                <w:szCs w:val="24"/>
              </w:rPr>
              <w:t xml:space="preserve"> identify any differences in strategy implementation in disproportionately impacted communities</w:t>
            </w:r>
            <w:r w:rsidR="009B6178">
              <w:rPr>
                <w:bCs/>
                <w:sz w:val="24"/>
                <w:szCs w:val="24"/>
              </w:rPr>
              <w:t xml:space="preserve"> </w:t>
            </w:r>
            <w:r w:rsidR="00473739" w:rsidRPr="00473739">
              <w:rPr>
                <w:bCs/>
                <w:sz w:val="24"/>
                <w:szCs w:val="24"/>
              </w:rPr>
              <w:t>and use</w:t>
            </w:r>
            <w:r w:rsidR="0051673E">
              <w:rPr>
                <w:bCs/>
                <w:sz w:val="24"/>
                <w:szCs w:val="24"/>
              </w:rPr>
              <w:t xml:space="preserve"> of</w:t>
            </w:r>
            <w:r w:rsidR="00473739" w:rsidRPr="00473739">
              <w:rPr>
                <w:bCs/>
                <w:sz w:val="24"/>
                <w:szCs w:val="24"/>
              </w:rPr>
              <w:t xml:space="preserve"> assessment results to enhance </w:t>
            </w:r>
            <w:r w:rsidR="009B6178">
              <w:rPr>
                <w:bCs/>
                <w:sz w:val="24"/>
                <w:szCs w:val="24"/>
              </w:rPr>
              <w:t>STLT</w:t>
            </w:r>
            <w:r w:rsidR="005C437B">
              <w:rPr>
                <w:bCs/>
                <w:sz w:val="24"/>
                <w:szCs w:val="24"/>
              </w:rPr>
              <w:t xml:space="preserve"> </w:t>
            </w:r>
            <w:r w:rsidR="009B6178">
              <w:rPr>
                <w:bCs/>
                <w:sz w:val="24"/>
                <w:szCs w:val="24"/>
              </w:rPr>
              <w:t>EH program</w:t>
            </w:r>
            <w:r w:rsidR="009B6178" w:rsidRPr="00473739">
              <w:rPr>
                <w:bCs/>
                <w:sz w:val="24"/>
                <w:szCs w:val="24"/>
              </w:rPr>
              <w:t xml:space="preserve"> </w:t>
            </w:r>
            <w:r w:rsidR="00473739" w:rsidRPr="00473739">
              <w:rPr>
                <w:bCs/>
                <w:sz w:val="24"/>
                <w:szCs w:val="24"/>
              </w:rPr>
              <w:t>delivery of services for preventing environmental transmission of COVID-19.</w:t>
            </w:r>
            <w:r w:rsidR="00F46924">
              <w:rPr>
                <w:bCs/>
                <w:sz w:val="24"/>
                <w:szCs w:val="24"/>
              </w:rPr>
              <w:br/>
            </w:r>
          </w:p>
          <w:p w14:paraId="1C59AABB" w14:textId="540437D6" w:rsidR="00AF3562" w:rsidRPr="0032799B" w:rsidRDefault="00517E82" w:rsidP="00AF3562">
            <w:pPr>
              <w:rPr>
                <w:sz w:val="24"/>
                <w:szCs w:val="24"/>
              </w:rPr>
            </w:pPr>
            <w:r w:rsidRPr="0032799B">
              <w:rPr>
                <w:b/>
                <w:sz w:val="24"/>
                <w:szCs w:val="24"/>
              </w:rPr>
              <w:t>Expected o</w:t>
            </w:r>
            <w:r w:rsidR="00AF3562" w:rsidRPr="0032799B">
              <w:rPr>
                <w:b/>
                <w:sz w:val="24"/>
                <w:szCs w:val="24"/>
              </w:rPr>
              <w:t>utcomes:</w:t>
            </w:r>
            <w:r w:rsidR="002D3B79" w:rsidRPr="0032799B">
              <w:rPr>
                <w:sz w:val="24"/>
                <w:szCs w:val="24"/>
              </w:rPr>
              <w:t xml:space="preserve"> </w:t>
            </w:r>
          </w:p>
          <w:p w14:paraId="185EC37B" w14:textId="1D8440AD" w:rsidR="00DB513E" w:rsidRDefault="00DB513E" w:rsidP="00AF3562">
            <w:pPr>
              <w:rPr>
                <w:sz w:val="24"/>
                <w:szCs w:val="24"/>
              </w:rPr>
            </w:pPr>
            <w:r w:rsidRPr="0032799B">
              <w:rPr>
                <w:b/>
                <w:sz w:val="24"/>
                <w:szCs w:val="24"/>
              </w:rPr>
              <w:t>1.</w:t>
            </w:r>
            <w:r w:rsidR="00F46924" w:rsidRPr="0032799B">
              <w:rPr>
                <w:b/>
                <w:sz w:val="24"/>
                <w:szCs w:val="24"/>
              </w:rPr>
              <w:t xml:space="preserve"> </w:t>
            </w:r>
            <w:r w:rsidR="00F46924" w:rsidRPr="0032799B">
              <w:rPr>
                <w:bCs/>
                <w:sz w:val="24"/>
                <w:szCs w:val="24"/>
              </w:rPr>
              <w:t xml:space="preserve">Description of factors impacting </w:t>
            </w:r>
            <w:r w:rsidR="00A600BA">
              <w:rPr>
                <w:bCs/>
                <w:sz w:val="24"/>
                <w:szCs w:val="24"/>
              </w:rPr>
              <w:t xml:space="preserve">environment-related </w:t>
            </w:r>
            <w:r w:rsidR="00F46924" w:rsidRPr="0032799B">
              <w:rPr>
                <w:bCs/>
                <w:sz w:val="24"/>
                <w:szCs w:val="24"/>
              </w:rPr>
              <w:t xml:space="preserve">mitigation strategy implementation in communities disproportionately affected by COVID-19, such as addressing access to resources for and promoting </w:t>
            </w:r>
            <w:r w:rsidR="00CF2C5A" w:rsidRPr="00CF2C5A">
              <w:rPr>
                <w:bCs/>
                <w:sz w:val="24"/>
                <w:szCs w:val="24"/>
              </w:rPr>
              <w:t>Water, Sanitation and Hygiene (WASH)</w:t>
            </w:r>
            <w:r w:rsidR="00F46924" w:rsidRPr="0032799B">
              <w:rPr>
                <w:bCs/>
                <w:sz w:val="24"/>
                <w:szCs w:val="24"/>
              </w:rPr>
              <w:t xml:space="preserve">, cleaning and disinfection, properly operating ventilation systems, and </w:t>
            </w:r>
            <w:r w:rsidR="0001281A" w:rsidRPr="0032799B">
              <w:rPr>
                <w:bCs/>
                <w:sz w:val="24"/>
                <w:szCs w:val="24"/>
              </w:rPr>
              <w:t>safe food handling practices.</w:t>
            </w:r>
            <w:r w:rsidR="00BC5F66">
              <w:rPr>
                <w:bCs/>
                <w:sz w:val="24"/>
                <w:szCs w:val="24"/>
              </w:rPr>
              <w:t xml:space="preserve"> </w:t>
            </w:r>
            <w:r w:rsidR="00BC5F66" w:rsidRPr="00BC5F66">
              <w:rPr>
                <w:bCs/>
                <w:sz w:val="24"/>
                <w:szCs w:val="24"/>
              </w:rPr>
              <w:t xml:space="preserve">Additionally, description of </w:t>
            </w:r>
            <w:r w:rsidR="00BC5F66" w:rsidRPr="00BC5F66">
              <w:rPr>
                <w:sz w:val="24"/>
                <w:szCs w:val="24"/>
              </w:rPr>
              <w:t>factors related to understanding possible unintended consequences</w:t>
            </w:r>
            <w:r w:rsidR="001B4B6F">
              <w:rPr>
                <w:sz w:val="24"/>
                <w:szCs w:val="24"/>
              </w:rPr>
              <w:t xml:space="preserve"> (e.g., increases in foodborne</w:t>
            </w:r>
            <w:r w:rsidR="00284000">
              <w:rPr>
                <w:sz w:val="24"/>
                <w:szCs w:val="24"/>
              </w:rPr>
              <w:t>/waterborne</w:t>
            </w:r>
            <w:r w:rsidR="001B4B6F">
              <w:rPr>
                <w:sz w:val="24"/>
                <w:szCs w:val="24"/>
              </w:rPr>
              <w:t xml:space="preserve"> illnesses because EH programs lack the workforce capacity to conduct routine inspection</w:t>
            </w:r>
            <w:r w:rsidR="00284000">
              <w:rPr>
                <w:sz w:val="24"/>
                <w:szCs w:val="24"/>
              </w:rPr>
              <w:t>s</w:t>
            </w:r>
            <w:r w:rsidR="001B4B6F">
              <w:rPr>
                <w:sz w:val="24"/>
                <w:szCs w:val="24"/>
              </w:rPr>
              <w:t xml:space="preserve"> </w:t>
            </w:r>
            <w:r w:rsidR="00284000">
              <w:rPr>
                <w:sz w:val="24"/>
                <w:szCs w:val="24"/>
              </w:rPr>
              <w:t>due to</w:t>
            </w:r>
            <w:r w:rsidR="001B4B6F">
              <w:rPr>
                <w:sz w:val="24"/>
                <w:szCs w:val="24"/>
              </w:rPr>
              <w:t xml:space="preserve"> a shift in COVID-19 related priorities)</w:t>
            </w:r>
            <w:r w:rsidR="00284000">
              <w:rPr>
                <w:sz w:val="24"/>
                <w:szCs w:val="24"/>
              </w:rPr>
              <w:t xml:space="preserve"> </w:t>
            </w:r>
            <w:r w:rsidR="00284000" w:rsidRPr="00284000">
              <w:rPr>
                <w:sz w:val="24"/>
                <w:szCs w:val="24"/>
              </w:rPr>
              <w:t xml:space="preserve">of COVID-19 </w:t>
            </w:r>
            <w:proofErr w:type="spellStart"/>
            <w:r w:rsidR="00284000">
              <w:rPr>
                <w:sz w:val="24"/>
                <w:szCs w:val="24"/>
              </w:rPr>
              <w:t>envionment</w:t>
            </w:r>
            <w:proofErr w:type="spellEnd"/>
            <w:r w:rsidR="00284000">
              <w:rPr>
                <w:sz w:val="24"/>
                <w:szCs w:val="24"/>
              </w:rPr>
              <w:t>-m</w:t>
            </w:r>
            <w:r w:rsidR="00284000" w:rsidRPr="00284000">
              <w:rPr>
                <w:sz w:val="24"/>
                <w:szCs w:val="24"/>
              </w:rPr>
              <w:t xml:space="preserve">itigation </w:t>
            </w:r>
            <w:r w:rsidR="00284000">
              <w:rPr>
                <w:sz w:val="24"/>
                <w:szCs w:val="24"/>
              </w:rPr>
              <w:t>s</w:t>
            </w:r>
            <w:r w:rsidR="00284000" w:rsidRPr="00284000">
              <w:rPr>
                <w:sz w:val="24"/>
                <w:szCs w:val="24"/>
              </w:rPr>
              <w:t>trategies</w:t>
            </w:r>
            <w:r w:rsidR="00284000">
              <w:rPr>
                <w:sz w:val="24"/>
                <w:szCs w:val="24"/>
              </w:rPr>
              <w:t>.</w:t>
            </w:r>
          </w:p>
          <w:p w14:paraId="5C2516FB" w14:textId="77777777" w:rsidR="00A600BA" w:rsidRPr="00BC5F66" w:rsidRDefault="00A600BA" w:rsidP="00AF3562">
            <w:pPr>
              <w:rPr>
                <w:b/>
                <w:sz w:val="24"/>
                <w:szCs w:val="24"/>
              </w:rPr>
            </w:pPr>
          </w:p>
          <w:p w14:paraId="24D59A0D" w14:textId="07A09333" w:rsidR="00D15B0E" w:rsidRDefault="00DB513E" w:rsidP="00F46924">
            <w:pPr>
              <w:rPr>
                <w:b/>
                <w:sz w:val="24"/>
                <w:szCs w:val="24"/>
              </w:rPr>
            </w:pPr>
            <w:r w:rsidRPr="0032799B">
              <w:rPr>
                <w:b/>
                <w:sz w:val="24"/>
                <w:szCs w:val="24"/>
              </w:rPr>
              <w:t>2.</w:t>
            </w:r>
            <w:r w:rsidR="0001281A" w:rsidRPr="0032799B">
              <w:rPr>
                <w:sz w:val="24"/>
                <w:szCs w:val="24"/>
              </w:rPr>
              <w:t xml:space="preserve"> </w:t>
            </w:r>
            <w:r w:rsidR="00A600BA">
              <w:rPr>
                <w:sz w:val="24"/>
                <w:szCs w:val="24"/>
              </w:rPr>
              <w:t>Development and implementation of effective interventions, including t</w:t>
            </w:r>
            <w:r w:rsidR="00186184" w:rsidRPr="0032799B">
              <w:rPr>
                <w:sz w:val="24"/>
                <w:szCs w:val="24"/>
              </w:rPr>
              <w:t xml:space="preserve">ailored health communication strategies with culturally and linguistically responsive materials and messengers, </w:t>
            </w:r>
            <w:r w:rsidR="00777EC2">
              <w:rPr>
                <w:sz w:val="24"/>
                <w:szCs w:val="24"/>
              </w:rPr>
              <w:t xml:space="preserve">that </w:t>
            </w:r>
            <w:r w:rsidR="00186184" w:rsidRPr="0032799B">
              <w:rPr>
                <w:sz w:val="24"/>
                <w:szCs w:val="24"/>
              </w:rPr>
              <w:t>promot</w:t>
            </w:r>
            <w:r w:rsidR="00777EC2">
              <w:rPr>
                <w:sz w:val="24"/>
                <w:szCs w:val="24"/>
              </w:rPr>
              <w:t>e</w:t>
            </w:r>
            <w:r w:rsidR="00186184" w:rsidRPr="0032799B">
              <w:rPr>
                <w:sz w:val="24"/>
                <w:szCs w:val="24"/>
              </w:rPr>
              <w:t xml:space="preserve"> scientifically accurate information on prevention of COVID-19 </w:t>
            </w:r>
            <w:r w:rsidR="00777EC2">
              <w:rPr>
                <w:sz w:val="24"/>
                <w:szCs w:val="24"/>
              </w:rPr>
              <w:t xml:space="preserve">to </w:t>
            </w:r>
            <w:r w:rsidR="00D15B0E">
              <w:rPr>
                <w:bCs/>
                <w:sz w:val="24"/>
                <w:szCs w:val="24"/>
              </w:rPr>
              <w:t>r</w:t>
            </w:r>
            <w:r w:rsidR="00D15B0E" w:rsidRPr="00513A64">
              <w:rPr>
                <w:bCs/>
                <w:sz w:val="24"/>
                <w:szCs w:val="24"/>
              </w:rPr>
              <w:t xml:space="preserve">acial </w:t>
            </w:r>
            <w:r w:rsidR="00D15B0E" w:rsidRPr="007B156F">
              <w:rPr>
                <w:bCs/>
                <w:sz w:val="24"/>
                <w:szCs w:val="24"/>
              </w:rPr>
              <w:t xml:space="preserve">and ethnic minority groups disproportionately affected </w:t>
            </w:r>
            <w:r w:rsidR="00D15B0E">
              <w:rPr>
                <w:bCs/>
                <w:sz w:val="24"/>
                <w:szCs w:val="24"/>
              </w:rPr>
              <w:t>by COVID-19</w:t>
            </w:r>
            <w:r w:rsidR="00D15B0E" w:rsidRPr="00513A64">
              <w:rPr>
                <w:bCs/>
                <w:sz w:val="24"/>
                <w:szCs w:val="24"/>
              </w:rPr>
              <w:t xml:space="preserve">, </w:t>
            </w:r>
            <w:r w:rsidR="00205A68" w:rsidRPr="00205A68">
              <w:rPr>
                <w:bCs/>
                <w:sz w:val="24"/>
                <w:szCs w:val="24"/>
                <w:lang w:val="en"/>
              </w:rPr>
              <w:t>persons meeting HHS poverty guidelines criteria and/or experiencing homelessness, essential workers with lower wages and socioeconomically disadvantaged populations in rural and urban communities</w:t>
            </w:r>
            <w:r w:rsidR="00205A68" w:rsidRPr="00205A68">
              <w:rPr>
                <w:bCs/>
                <w:sz w:val="24"/>
                <w:szCs w:val="24"/>
              </w:rPr>
              <w:t xml:space="preserve"> </w:t>
            </w:r>
            <w:r w:rsidR="00BC5F66">
              <w:rPr>
                <w:bCs/>
                <w:sz w:val="24"/>
                <w:szCs w:val="24"/>
              </w:rPr>
              <w:t>and incarcerated/prison populations</w:t>
            </w:r>
            <w:r w:rsidR="00D15B0E">
              <w:rPr>
                <w:b/>
                <w:sz w:val="24"/>
                <w:szCs w:val="24"/>
              </w:rPr>
              <w:t>.</w:t>
            </w:r>
          </w:p>
          <w:p w14:paraId="2966487C" w14:textId="77777777" w:rsidR="00A600BA" w:rsidRDefault="00A600BA" w:rsidP="00F46924">
            <w:pPr>
              <w:rPr>
                <w:b/>
                <w:sz w:val="24"/>
                <w:szCs w:val="24"/>
              </w:rPr>
            </w:pPr>
          </w:p>
          <w:p w14:paraId="5665FB29" w14:textId="7FDBDB77" w:rsidR="00A600BA" w:rsidRDefault="00DB513E" w:rsidP="00F46924">
            <w:pPr>
              <w:rPr>
                <w:bCs/>
                <w:sz w:val="24"/>
                <w:szCs w:val="24"/>
              </w:rPr>
            </w:pPr>
            <w:r w:rsidRPr="0032799B">
              <w:rPr>
                <w:b/>
                <w:sz w:val="24"/>
                <w:szCs w:val="24"/>
              </w:rPr>
              <w:t>3.</w:t>
            </w:r>
            <w:r w:rsidR="00186184" w:rsidRPr="0032799B">
              <w:rPr>
                <w:b/>
                <w:sz w:val="24"/>
                <w:szCs w:val="24"/>
              </w:rPr>
              <w:t xml:space="preserve"> </w:t>
            </w:r>
            <w:r w:rsidR="00186184" w:rsidRPr="0032799B">
              <w:rPr>
                <w:bCs/>
                <w:sz w:val="24"/>
                <w:szCs w:val="24"/>
              </w:rPr>
              <w:t xml:space="preserve">Strengthened STLT EH program capacity </w:t>
            </w:r>
            <w:r w:rsidR="00A600BA">
              <w:rPr>
                <w:bCs/>
                <w:sz w:val="24"/>
                <w:szCs w:val="24"/>
              </w:rPr>
              <w:t xml:space="preserve">for </w:t>
            </w:r>
            <w:r w:rsidR="00A600BA" w:rsidRPr="00A34A7F">
              <w:rPr>
                <w:bCs/>
                <w:sz w:val="24"/>
                <w:szCs w:val="24"/>
              </w:rPr>
              <w:t xml:space="preserve">implementing effective </w:t>
            </w:r>
            <w:r w:rsidR="0015357B" w:rsidRPr="00A34A7F">
              <w:rPr>
                <w:bCs/>
                <w:sz w:val="24"/>
                <w:szCs w:val="24"/>
              </w:rPr>
              <w:t xml:space="preserve">COVID-19 </w:t>
            </w:r>
            <w:r w:rsidR="00A600BA" w:rsidRPr="00A34A7F">
              <w:rPr>
                <w:bCs/>
                <w:sz w:val="24"/>
                <w:szCs w:val="24"/>
              </w:rPr>
              <w:t xml:space="preserve">environment-related mitigation strategies, interventions and activities </w:t>
            </w:r>
            <w:r w:rsidR="00186184" w:rsidRPr="00A34A7F">
              <w:rPr>
                <w:bCs/>
                <w:sz w:val="24"/>
                <w:szCs w:val="24"/>
              </w:rPr>
              <w:t>to address and reduce disparities</w:t>
            </w:r>
            <w:r w:rsidR="00FF4F44" w:rsidRPr="00A34A7F">
              <w:rPr>
                <w:sz w:val="24"/>
                <w:szCs w:val="24"/>
              </w:rPr>
              <w:t xml:space="preserve"> </w:t>
            </w:r>
            <w:r w:rsidR="0015357B" w:rsidRPr="00A34A7F">
              <w:rPr>
                <w:sz w:val="24"/>
                <w:szCs w:val="24"/>
              </w:rPr>
              <w:t xml:space="preserve">by increasing access to EH services </w:t>
            </w:r>
            <w:r w:rsidR="00186184" w:rsidRPr="00A34A7F">
              <w:rPr>
                <w:bCs/>
                <w:sz w:val="24"/>
                <w:szCs w:val="24"/>
              </w:rPr>
              <w:t xml:space="preserve">among racial and ethnic minority groups, </w:t>
            </w:r>
            <w:r w:rsidR="00BF234F" w:rsidRPr="00BF234F">
              <w:rPr>
                <w:bCs/>
                <w:sz w:val="24"/>
                <w:szCs w:val="24"/>
                <w:lang w:val="en"/>
              </w:rPr>
              <w:t>persons meeting HHS poverty guidelines criteria and/or experiencing homelessness, essential workers with lower wages and socioeconomically disadvantaged populations in rural and urban communities</w:t>
            </w:r>
            <w:r w:rsidR="00557CB7" w:rsidRPr="00513A64">
              <w:rPr>
                <w:bCs/>
                <w:sz w:val="24"/>
                <w:szCs w:val="24"/>
              </w:rPr>
              <w:t>.</w:t>
            </w:r>
            <w:r w:rsidR="00557CB7">
              <w:rPr>
                <w:bCs/>
                <w:sz w:val="24"/>
                <w:szCs w:val="24"/>
              </w:rPr>
              <w:t xml:space="preserve"> </w:t>
            </w:r>
          </w:p>
          <w:p w14:paraId="37B987A1" w14:textId="7857ABC7" w:rsidR="00F46924" w:rsidRPr="00AF3562" w:rsidRDefault="00186184" w:rsidP="00F46924">
            <w:pPr>
              <w:rPr>
                <w:b/>
                <w:sz w:val="24"/>
                <w:szCs w:val="24"/>
              </w:rPr>
            </w:pPr>
            <w:r w:rsidRPr="00F46924">
              <w:rPr>
                <w:b/>
                <w:sz w:val="24"/>
                <w:szCs w:val="24"/>
              </w:rPr>
              <w:t xml:space="preserve">  </w:t>
            </w:r>
          </w:p>
        </w:tc>
      </w:tr>
      <w:tr w:rsidR="007B2A80" w:rsidRPr="00700925" w14:paraId="34257779" w14:textId="77777777" w:rsidTr="00297CEB">
        <w:trPr>
          <w:trHeight w:val="485"/>
        </w:trPr>
        <w:tc>
          <w:tcPr>
            <w:tcW w:w="11227" w:type="dxa"/>
            <w:gridSpan w:val="2"/>
            <w:shd w:val="clear" w:color="auto" w:fill="1F497D" w:themeFill="text2"/>
            <w:vAlign w:val="center"/>
          </w:tcPr>
          <w:p w14:paraId="74C13BF1" w14:textId="3588F781" w:rsidR="007B2A80" w:rsidRPr="00AD233D" w:rsidRDefault="00AF3562" w:rsidP="008B2E55">
            <w:pPr>
              <w:jc w:val="center"/>
              <w:rPr>
                <w:b/>
                <w:color w:val="F2F2F2" w:themeColor="background1" w:themeShade="F2"/>
                <w:sz w:val="28"/>
                <w:szCs w:val="28"/>
              </w:rPr>
            </w:pPr>
            <w:r>
              <w:rPr>
                <w:b/>
                <w:color w:val="F2F2F2" w:themeColor="background1" w:themeShade="F2"/>
                <w:sz w:val="28"/>
                <w:szCs w:val="28"/>
              </w:rPr>
              <w:lastRenderedPageBreak/>
              <w:t>STRATEGIES AND ACTIVITIES</w:t>
            </w:r>
          </w:p>
        </w:tc>
      </w:tr>
      <w:tr w:rsidR="007B2A80" w:rsidRPr="00700925" w14:paraId="237DC382" w14:textId="77777777" w:rsidTr="00AF3562">
        <w:trPr>
          <w:trHeight w:val="1167"/>
        </w:trPr>
        <w:tc>
          <w:tcPr>
            <w:tcW w:w="540" w:type="dxa"/>
            <w:shd w:val="clear" w:color="auto" w:fill="1F497D" w:themeFill="text2"/>
            <w:vAlign w:val="center"/>
          </w:tcPr>
          <w:p w14:paraId="1C653E97" w14:textId="236495FA" w:rsidR="007B2A80" w:rsidRPr="003517B8" w:rsidRDefault="00FE6FF1" w:rsidP="00F91FCC">
            <w:pPr>
              <w:rPr>
                <w:b/>
                <w:color w:val="FFFFFF" w:themeColor="background1"/>
                <w:sz w:val="28"/>
                <w:szCs w:val="28"/>
              </w:rPr>
            </w:pPr>
            <w:r>
              <w:rPr>
                <w:b/>
                <w:color w:val="FFFFFF" w:themeColor="background1"/>
                <w:sz w:val="28"/>
                <w:szCs w:val="28"/>
              </w:rPr>
              <w:t>6</w:t>
            </w:r>
          </w:p>
          <w:p w14:paraId="731EF454" w14:textId="77777777" w:rsidR="007B2A80" w:rsidRDefault="007B2A80" w:rsidP="00F91FCC">
            <w:pPr>
              <w:rPr>
                <w:b/>
                <w:sz w:val="20"/>
                <w:szCs w:val="20"/>
              </w:rPr>
            </w:pPr>
          </w:p>
          <w:p w14:paraId="059033AE" w14:textId="77777777" w:rsidR="007B2A80" w:rsidRDefault="007B2A80" w:rsidP="00F91FCC">
            <w:pPr>
              <w:rPr>
                <w:b/>
                <w:sz w:val="20"/>
                <w:szCs w:val="20"/>
              </w:rPr>
            </w:pPr>
          </w:p>
          <w:p w14:paraId="081B42C0" w14:textId="77777777" w:rsidR="007B2A80" w:rsidRDefault="007B2A80" w:rsidP="00F91FCC">
            <w:pPr>
              <w:rPr>
                <w:b/>
                <w:sz w:val="20"/>
                <w:szCs w:val="20"/>
              </w:rPr>
            </w:pPr>
          </w:p>
          <w:p w14:paraId="18DC7D7E" w14:textId="77777777" w:rsidR="007B2A80" w:rsidRDefault="007B2A80" w:rsidP="00F91FCC">
            <w:pPr>
              <w:rPr>
                <w:b/>
                <w:sz w:val="20"/>
                <w:szCs w:val="20"/>
              </w:rPr>
            </w:pPr>
          </w:p>
          <w:p w14:paraId="5DC71806" w14:textId="77777777" w:rsidR="007B2A80" w:rsidRDefault="007B2A80" w:rsidP="00F91FCC">
            <w:pPr>
              <w:rPr>
                <w:b/>
                <w:sz w:val="20"/>
                <w:szCs w:val="20"/>
              </w:rPr>
            </w:pPr>
          </w:p>
          <w:p w14:paraId="39F1826F" w14:textId="77777777" w:rsidR="007B2A80" w:rsidRDefault="007B2A80" w:rsidP="00F91FCC">
            <w:pPr>
              <w:rPr>
                <w:b/>
                <w:sz w:val="20"/>
                <w:szCs w:val="20"/>
              </w:rPr>
            </w:pPr>
          </w:p>
          <w:p w14:paraId="0125B784" w14:textId="77777777" w:rsidR="007B2A80" w:rsidRDefault="007B2A80" w:rsidP="00F91FCC">
            <w:pPr>
              <w:rPr>
                <w:b/>
                <w:sz w:val="20"/>
                <w:szCs w:val="20"/>
              </w:rPr>
            </w:pPr>
          </w:p>
          <w:p w14:paraId="1EFDF89B" w14:textId="77777777" w:rsidR="007B2A80" w:rsidRDefault="007B2A80" w:rsidP="00F91FCC">
            <w:pPr>
              <w:rPr>
                <w:b/>
                <w:sz w:val="20"/>
                <w:szCs w:val="20"/>
              </w:rPr>
            </w:pPr>
          </w:p>
          <w:p w14:paraId="103707E3" w14:textId="77777777" w:rsidR="007B2A80" w:rsidRDefault="007B2A80" w:rsidP="00F91FCC">
            <w:pPr>
              <w:rPr>
                <w:b/>
                <w:sz w:val="20"/>
                <w:szCs w:val="20"/>
              </w:rPr>
            </w:pPr>
          </w:p>
        </w:tc>
        <w:tc>
          <w:tcPr>
            <w:tcW w:w="10687" w:type="dxa"/>
            <w:shd w:val="clear" w:color="auto" w:fill="auto"/>
          </w:tcPr>
          <w:p w14:paraId="1D1A9234" w14:textId="040D54DB" w:rsidR="00297A62" w:rsidRDefault="00297A62" w:rsidP="00292A47">
            <w:pPr>
              <w:rPr>
                <w:b/>
                <w:sz w:val="24"/>
                <w:szCs w:val="24"/>
              </w:rPr>
            </w:pPr>
            <w:r>
              <w:rPr>
                <w:b/>
                <w:sz w:val="24"/>
                <w:szCs w:val="24"/>
              </w:rPr>
              <w:t>Proposed activities (</w:t>
            </w:r>
            <w:proofErr w:type="gramStart"/>
            <w:r>
              <w:rPr>
                <w:b/>
                <w:sz w:val="24"/>
                <w:szCs w:val="24"/>
              </w:rPr>
              <w:t>800 word</w:t>
            </w:r>
            <w:proofErr w:type="gramEnd"/>
            <w:r>
              <w:rPr>
                <w:b/>
                <w:sz w:val="24"/>
                <w:szCs w:val="24"/>
              </w:rPr>
              <w:t xml:space="preserve"> limit)</w:t>
            </w:r>
          </w:p>
          <w:p w14:paraId="62EA1B2F" w14:textId="77777777" w:rsidR="00297A62" w:rsidRDefault="00297A62" w:rsidP="00292A47">
            <w:pPr>
              <w:rPr>
                <w:b/>
                <w:sz w:val="24"/>
                <w:szCs w:val="24"/>
              </w:rPr>
            </w:pPr>
          </w:p>
          <w:p w14:paraId="3360CDFA" w14:textId="01BF25D2" w:rsidR="00AF3562" w:rsidRPr="00AF3562" w:rsidRDefault="00AF3562" w:rsidP="00292A47">
            <w:pPr>
              <w:rPr>
                <w:b/>
                <w:sz w:val="24"/>
                <w:szCs w:val="24"/>
              </w:rPr>
            </w:pPr>
            <w:r w:rsidRPr="00AF3562">
              <w:rPr>
                <w:b/>
                <w:sz w:val="24"/>
                <w:szCs w:val="24"/>
              </w:rPr>
              <w:t>Strategy 1: Strengthen EH data use and informatics capacity</w:t>
            </w:r>
          </w:p>
          <w:p w14:paraId="098A0706" w14:textId="77777777" w:rsidR="00A600BA" w:rsidRDefault="00A600BA" w:rsidP="00292A47">
            <w:pPr>
              <w:rPr>
                <w:ins w:id="1" w:author="Gerding, Justin A. (CDC/DDNID/NCEH/DEHSP)" w:date="2021-02-03T10:09:00Z"/>
                <w:b/>
                <w:sz w:val="24"/>
                <w:szCs w:val="24"/>
              </w:rPr>
            </w:pPr>
          </w:p>
          <w:p w14:paraId="4AD3383F" w14:textId="10C6D2FB" w:rsidR="00A600BA" w:rsidRDefault="00AF3562" w:rsidP="00292A47">
            <w:pPr>
              <w:rPr>
                <w:sz w:val="24"/>
                <w:szCs w:val="24"/>
              </w:rPr>
            </w:pPr>
            <w:r w:rsidRPr="00AF3562">
              <w:rPr>
                <w:b/>
                <w:sz w:val="24"/>
                <w:szCs w:val="24"/>
              </w:rPr>
              <w:t>Activity 1a:</w:t>
            </w:r>
            <w:r w:rsidR="00FD0321">
              <w:rPr>
                <w:sz w:val="24"/>
                <w:szCs w:val="24"/>
              </w:rPr>
              <w:t xml:space="preserve"> </w:t>
            </w:r>
            <w:r w:rsidR="0085157D">
              <w:rPr>
                <w:sz w:val="24"/>
                <w:szCs w:val="24"/>
              </w:rPr>
              <w:t>E</w:t>
            </w:r>
            <w:r w:rsidR="007A7D78" w:rsidRPr="007A7D78">
              <w:rPr>
                <w:sz w:val="24"/>
                <w:szCs w:val="24"/>
              </w:rPr>
              <w:t xml:space="preserve">xpand completeness of </w:t>
            </w:r>
            <w:r w:rsidR="0085157D">
              <w:rPr>
                <w:sz w:val="24"/>
                <w:szCs w:val="24"/>
              </w:rPr>
              <w:t xml:space="preserve">EH </w:t>
            </w:r>
            <w:r w:rsidR="007A7D78" w:rsidRPr="007A7D78">
              <w:rPr>
                <w:sz w:val="24"/>
                <w:szCs w:val="24"/>
              </w:rPr>
              <w:t>data</w:t>
            </w:r>
            <w:r w:rsidR="0085157D">
              <w:rPr>
                <w:sz w:val="24"/>
                <w:szCs w:val="24"/>
              </w:rPr>
              <w:t xml:space="preserve"> </w:t>
            </w:r>
            <w:r w:rsidR="00A600BA">
              <w:rPr>
                <w:sz w:val="24"/>
                <w:szCs w:val="24"/>
              </w:rPr>
              <w:t xml:space="preserve">for assessing the implementation of environment-related mitigation strategies in communities </w:t>
            </w:r>
            <w:r w:rsidR="00B14FF3">
              <w:rPr>
                <w:sz w:val="24"/>
                <w:szCs w:val="24"/>
              </w:rPr>
              <w:t xml:space="preserve">disproportionately </w:t>
            </w:r>
            <w:r w:rsidR="00A600BA">
              <w:rPr>
                <w:sz w:val="24"/>
                <w:szCs w:val="24"/>
              </w:rPr>
              <w:t>affected by COVID-</w:t>
            </w:r>
            <w:r w:rsidR="00A600BA" w:rsidRPr="00AB574C">
              <w:rPr>
                <w:sz w:val="24"/>
                <w:szCs w:val="24"/>
              </w:rPr>
              <w:t>19</w:t>
            </w:r>
            <w:r w:rsidR="00B14FF3" w:rsidRPr="00AB574C">
              <w:rPr>
                <w:sz w:val="24"/>
                <w:szCs w:val="24"/>
              </w:rPr>
              <w:t>.</w:t>
            </w:r>
            <w:r w:rsidR="00B14FF3" w:rsidRPr="00AB574C">
              <w:rPr>
                <w:rFonts w:asciiTheme="minorHAnsi" w:eastAsiaTheme="minorHAnsi" w:hAnsiTheme="minorHAnsi" w:cstheme="minorBidi"/>
                <w:sz w:val="24"/>
                <w:szCs w:val="24"/>
              </w:rPr>
              <w:t xml:space="preserve"> </w:t>
            </w:r>
            <w:r w:rsidR="00777EC2">
              <w:rPr>
                <w:rFonts w:asciiTheme="minorHAnsi" w:eastAsiaTheme="minorHAnsi" w:hAnsiTheme="minorHAnsi" w:cstheme="minorBidi"/>
                <w:sz w:val="24"/>
                <w:szCs w:val="24"/>
              </w:rPr>
              <w:t xml:space="preserve">This activity will support the use of </w:t>
            </w:r>
            <w:r w:rsidR="00B14FF3" w:rsidRPr="00AB574C">
              <w:rPr>
                <w:rFonts w:asciiTheme="minorHAnsi" w:eastAsiaTheme="minorHAnsi" w:hAnsiTheme="minorHAnsi" w:cstheme="minorBidi"/>
                <w:sz w:val="24"/>
                <w:szCs w:val="24"/>
              </w:rPr>
              <w:t xml:space="preserve">EH data for </w:t>
            </w:r>
            <w:r w:rsidR="00B14FF3" w:rsidRPr="00AB574C">
              <w:rPr>
                <w:sz w:val="24"/>
                <w:szCs w:val="24"/>
              </w:rPr>
              <w:t xml:space="preserve">identifying any existing challenges and differences in environment-related mitigation strategy implementation to prevent COVID-19 transmission and reduce impact among </w:t>
            </w:r>
            <w:r w:rsidR="00284000" w:rsidRPr="00AB574C">
              <w:rPr>
                <w:sz w:val="24"/>
                <w:szCs w:val="24"/>
              </w:rPr>
              <w:t xml:space="preserve">racial and ethnic minority groups disproportionately affected by COVID-19, </w:t>
            </w:r>
            <w:r w:rsidR="00BF234F" w:rsidRPr="00BF234F">
              <w:rPr>
                <w:bCs/>
                <w:sz w:val="24"/>
                <w:szCs w:val="24"/>
                <w:lang w:val="en"/>
              </w:rPr>
              <w:t>persons meeting HHS poverty guidelines criteria and/or experiencing homelessness, essential workers with lower wages and socioeconomically disadvantaged populations in rural and urban communities</w:t>
            </w:r>
            <w:r w:rsidR="006669E2" w:rsidRPr="00513A64">
              <w:rPr>
                <w:bCs/>
                <w:sz w:val="24"/>
                <w:szCs w:val="24"/>
              </w:rPr>
              <w:t>.</w:t>
            </w:r>
            <w:r w:rsidR="006669E2">
              <w:rPr>
                <w:bCs/>
                <w:sz w:val="24"/>
                <w:szCs w:val="24"/>
              </w:rPr>
              <w:t xml:space="preserve"> </w:t>
            </w:r>
          </w:p>
          <w:p w14:paraId="3A300273" w14:textId="77777777" w:rsidR="00A600BA" w:rsidRDefault="00A600BA" w:rsidP="00292A47">
            <w:pPr>
              <w:rPr>
                <w:sz w:val="24"/>
                <w:szCs w:val="24"/>
              </w:rPr>
            </w:pPr>
          </w:p>
          <w:p w14:paraId="1395F8D7" w14:textId="3206925B" w:rsidR="00A600BA" w:rsidRDefault="00A600BA" w:rsidP="00292A47">
            <w:pPr>
              <w:rPr>
                <w:sz w:val="24"/>
                <w:szCs w:val="24"/>
              </w:rPr>
            </w:pPr>
            <w:r w:rsidRPr="00777EC2">
              <w:rPr>
                <w:b/>
                <w:bCs/>
                <w:sz w:val="24"/>
                <w:szCs w:val="24"/>
              </w:rPr>
              <w:t>Activity 1b:</w:t>
            </w:r>
            <w:r>
              <w:rPr>
                <w:sz w:val="24"/>
                <w:szCs w:val="24"/>
              </w:rPr>
              <w:t xml:space="preserve"> Enhance EH program informatics capacity </w:t>
            </w:r>
            <w:r w:rsidR="00D93B38">
              <w:rPr>
                <w:sz w:val="24"/>
                <w:szCs w:val="24"/>
              </w:rPr>
              <w:t xml:space="preserve">and </w:t>
            </w:r>
            <w:proofErr w:type="spellStart"/>
            <w:r w:rsidR="00D93B38">
              <w:rPr>
                <w:sz w:val="24"/>
                <w:szCs w:val="24"/>
              </w:rPr>
              <w:t>infra</w:t>
            </w:r>
            <w:r w:rsidR="00480ECC">
              <w:rPr>
                <w:sz w:val="24"/>
                <w:szCs w:val="24"/>
              </w:rPr>
              <w:t>s</w:t>
            </w:r>
            <w:r w:rsidR="00D93B38">
              <w:rPr>
                <w:sz w:val="24"/>
                <w:szCs w:val="24"/>
              </w:rPr>
              <w:t>trucure</w:t>
            </w:r>
            <w:proofErr w:type="spellEnd"/>
            <w:r w:rsidR="00D93B38">
              <w:rPr>
                <w:sz w:val="24"/>
                <w:szCs w:val="24"/>
              </w:rPr>
              <w:t xml:space="preserve"> </w:t>
            </w:r>
            <w:r>
              <w:rPr>
                <w:sz w:val="24"/>
                <w:szCs w:val="24"/>
              </w:rPr>
              <w:t>for hosting EH data</w:t>
            </w:r>
            <w:r w:rsidR="00D93B38">
              <w:rPr>
                <w:sz w:val="24"/>
                <w:szCs w:val="24"/>
              </w:rPr>
              <w:t xml:space="preserve"> and</w:t>
            </w:r>
            <w:r>
              <w:rPr>
                <w:sz w:val="24"/>
                <w:szCs w:val="24"/>
              </w:rPr>
              <w:t xml:space="preserve"> </w:t>
            </w:r>
          </w:p>
          <w:p w14:paraId="2A512A74" w14:textId="4BE9077B" w:rsidR="007A7D78" w:rsidRPr="00FD0321" w:rsidRDefault="007A7D78" w:rsidP="007A7D78">
            <w:pPr>
              <w:rPr>
                <w:sz w:val="24"/>
                <w:szCs w:val="24"/>
              </w:rPr>
            </w:pPr>
            <w:r w:rsidRPr="007A7D78">
              <w:rPr>
                <w:sz w:val="24"/>
                <w:szCs w:val="24"/>
              </w:rPr>
              <w:t xml:space="preserve">communicating </w:t>
            </w:r>
            <w:r w:rsidR="00753D21">
              <w:rPr>
                <w:sz w:val="24"/>
                <w:szCs w:val="24"/>
              </w:rPr>
              <w:t xml:space="preserve">information about </w:t>
            </w:r>
            <w:r w:rsidR="0085157D">
              <w:rPr>
                <w:sz w:val="24"/>
                <w:szCs w:val="24"/>
              </w:rPr>
              <w:t xml:space="preserve">the </w:t>
            </w:r>
            <w:r w:rsidRPr="007A7D78">
              <w:rPr>
                <w:sz w:val="24"/>
                <w:szCs w:val="24"/>
              </w:rPr>
              <w:t xml:space="preserve">data to </w:t>
            </w:r>
            <w:r w:rsidR="00753D21">
              <w:rPr>
                <w:sz w:val="24"/>
                <w:szCs w:val="24"/>
              </w:rPr>
              <w:t xml:space="preserve">target populations </w:t>
            </w:r>
            <w:r w:rsidRPr="007A7D78">
              <w:rPr>
                <w:sz w:val="24"/>
                <w:szCs w:val="24"/>
              </w:rPr>
              <w:t>and other stakeholders</w:t>
            </w:r>
            <w:r w:rsidRPr="00B14FF3">
              <w:rPr>
                <w:sz w:val="24"/>
                <w:szCs w:val="24"/>
              </w:rPr>
              <w:t>.</w:t>
            </w:r>
            <w:r w:rsidR="00B14FF3" w:rsidRPr="000C5183">
              <w:rPr>
                <w:sz w:val="24"/>
                <w:szCs w:val="24"/>
              </w:rPr>
              <w:t xml:space="preserve"> This</w:t>
            </w:r>
            <w:r w:rsidR="00967D12">
              <w:rPr>
                <w:sz w:val="24"/>
                <w:szCs w:val="24"/>
              </w:rPr>
              <w:t xml:space="preserve"> activity</w:t>
            </w:r>
            <w:r w:rsidR="00B14FF3" w:rsidRPr="000C5183">
              <w:rPr>
                <w:sz w:val="24"/>
                <w:szCs w:val="24"/>
              </w:rPr>
              <w:t xml:space="preserve"> includes</w:t>
            </w:r>
            <w:r w:rsidR="00FD0321" w:rsidRPr="00B14FF3">
              <w:rPr>
                <w:sz w:val="24"/>
                <w:szCs w:val="24"/>
              </w:rPr>
              <w:t xml:space="preserve"> </w:t>
            </w:r>
            <w:r w:rsidR="00B14FF3" w:rsidRPr="00B14FF3">
              <w:rPr>
                <w:sz w:val="24"/>
                <w:szCs w:val="24"/>
              </w:rPr>
              <w:t>e</w:t>
            </w:r>
            <w:r w:rsidRPr="00B14FF3">
              <w:rPr>
                <w:sz w:val="24"/>
                <w:szCs w:val="24"/>
              </w:rPr>
              <w:t>xplor</w:t>
            </w:r>
            <w:r w:rsidR="00B14FF3" w:rsidRPr="00B14FF3">
              <w:rPr>
                <w:sz w:val="24"/>
                <w:szCs w:val="24"/>
              </w:rPr>
              <w:t>ing</w:t>
            </w:r>
            <w:r w:rsidRPr="007A7D78">
              <w:rPr>
                <w:sz w:val="24"/>
                <w:szCs w:val="24"/>
              </w:rPr>
              <w:t xml:space="preserve"> options </w:t>
            </w:r>
            <w:r w:rsidR="00AF0E21">
              <w:rPr>
                <w:sz w:val="24"/>
                <w:szCs w:val="24"/>
              </w:rPr>
              <w:t>for ensuring di</w:t>
            </w:r>
            <w:r w:rsidR="00B14FF3">
              <w:rPr>
                <w:sz w:val="24"/>
                <w:szCs w:val="24"/>
              </w:rPr>
              <w:t>s</w:t>
            </w:r>
            <w:r w:rsidR="00AF0E21">
              <w:rPr>
                <w:sz w:val="24"/>
                <w:szCs w:val="24"/>
              </w:rPr>
              <w:t>pro</w:t>
            </w:r>
            <w:r w:rsidR="00B14FF3">
              <w:rPr>
                <w:sz w:val="24"/>
                <w:szCs w:val="24"/>
              </w:rPr>
              <w:t>po</w:t>
            </w:r>
            <w:r w:rsidR="00AF0E21">
              <w:rPr>
                <w:sz w:val="24"/>
                <w:szCs w:val="24"/>
              </w:rPr>
              <w:t xml:space="preserve">rtionately impacted communities have access to EH </w:t>
            </w:r>
            <w:r w:rsidR="00E47F55">
              <w:rPr>
                <w:sz w:val="24"/>
                <w:szCs w:val="24"/>
              </w:rPr>
              <w:t>i</w:t>
            </w:r>
            <w:r w:rsidR="00AF0E21">
              <w:rPr>
                <w:sz w:val="24"/>
                <w:szCs w:val="24"/>
              </w:rPr>
              <w:t>nformatio</w:t>
            </w:r>
            <w:r w:rsidR="000C5183" w:rsidDel="000C5183">
              <w:rPr>
                <w:sz w:val="24"/>
                <w:szCs w:val="24"/>
              </w:rPr>
              <w:t>n</w:t>
            </w:r>
            <w:r w:rsidR="000C5183">
              <w:rPr>
                <w:sz w:val="24"/>
                <w:szCs w:val="24"/>
              </w:rPr>
              <w:t xml:space="preserve"> </w:t>
            </w:r>
            <w:r w:rsidR="00E47F55">
              <w:rPr>
                <w:sz w:val="24"/>
                <w:szCs w:val="24"/>
              </w:rPr>
              <w:t xml:space="preserve">and online EH data </w:t>
            </w:r>
            <w:r w:rsidR="00F4572D">
              <w:rPr>
                <w:sz w:val="24"/>
                <w:szCs w:val="24"/>
              </w:rPr>
              <w:t xml:space="preserve">and resources </w:t>
            </w:r>
            <w:r w:rsidR="000C5183">
              <w:rPr>
                <w:sz w:val="24"/>
                <w:szCs w:val="24"/>
              </w:rPr>
              <w:t xml:space="preserve">in ways that address </w:t>
            </w:r>
            <w:r w:rsidR="000C5183" w:rsidRPr="000C5183">
              <w:rPr>
                <w:sz w:val="24"/>
                <w:szCs w:val="24"/>
              </w:rPr>
              <w:t xml:space="preserve">language </w:t>
            </w:r>
            <w:proofErr w:type="gramStart"/>
            <w:r w:rsidR="000C5183" w:rsidRPr="000C5183">
              <w:rPr>
                <w:sz w:val="24"/>
                <w:szCs w:val="24"/>
              </w:rPr>
              <w:t>barriers;</w:t>
            </w:r>
            <w:proofErr w:type="gramEnd"/>
            <w:r w:rsidR="000C5183" w:rsidRPr="000C5183">
              <w:rPr>
                <w:sz w:val="24"/>
                <w:szCs w:val="24"/>
              </w:rPr>
              <w:t xml:space="preserve"> cultural differences</w:t>
            </w:r>
            <w:r w:rsidR="000C5183">
              <w:rPr>
                <w:sz w:val="24"/>
                <w:szCs w:val="24"/>
              </w:rPr>
              <w:t>.</w:t>
            </w:r>
          </w:p>
          <w:p w14:paraId="2F8A15EC" w14:textId="06D66748" w:rsidR="00AF3562" w:rsidRPr="00FD0321" w:rsidRDefault="00AF3562" w:rsidP="00292A47">
            <w:pPr>
              <w:rPr>
                <w:sz w:val="24"/>
                <w:szCs w:val="24"/>
              </w:rPr>
            </w:pPr>
          </w:p>
          <w:p w14:paraId="2DCE7FD5" w14:textId="77777777" w:rsidR="00AF3562" w:rsidRPr="00AF3562" w:rsidRDefault="00AF3562" w:rsidP="00292A47">
            <w:pPr>
              <w:rPr>
                <w:b/>
                <w:sz w:val="24"/>
                <w:szCs w:val="24"/>
              </w:rPr>
            </w:pPr>
            <w:r w:rsidRPr="00AF3562">
              <w:rPr>
                <w:b/>
                <w:sz w:val="24"/>
                <w:szCs w:val="24"/>
              </w:rPr>
              <w:t>Strategy 2: Identify, prevent, and control EH hazards</w:t>
            </w:r>
          </w:p>
          <w:p w14:paraId="030A7253" w14:textId="77777777" w:rsidR="00AF0E21" w:rsidRDefault="00AF0E21" w:rsidP="00AF3562">
            <w:pPr>
              <w:rPr>
                <w:b/>
                <w:sz w:val="24"/>
                <w:szCs w:val="24"/>
              </w:rPr>
            </w:pPr>
          </w:p>
          <w:p w14:paraId="2F830285" w14:textId="4EA18FB8" w:rsidR="00B14FF3" w:rsidRDefault="00AF3562" w:rsidP="00AF3562">
            <w:pPr>
              <w:rPr>
                <w:sz w:val="24"/>
                <w:szCs w:val="24"/>
              </w:rPr>
            </w:pPr>
            <w:r w:rsidRPr="00AF3562">
              <w:rPr>
                <w:b/>
                <w:sz w:val="24"/>
                <w:szCs w:val="24"/>
              </w:rPr>
              <w:t>Activity 2a:</w:t>
            </w:r>
            <w:r w:rsidR="00B14FF3">
              <w:rPr>
                <w:b/>
                <w:sz w:val="24"/>
                <w:szCs w:val="24"/>
              </w:rPr>
              <w:t xml:space="preserve"> </w:t>
            </w:r>
            <w:r w:rsidR="00786956">
              <w:rPr>
                <w:bCs/>
                <w:sz w:val="24"/>
                <w:szCs w:val="24"/>
              </w:rPr>
              <w:t>Describe</w:t>
            </w:r>
            <w:r w:rsidR="00B14FF3">
              <w:rPr>
                <w:bCs/>
                <w:sz w:val="24"/>
                <w:szCs w:val="24"/>
              </w:rPr>
              <w:t xml:space="preserve"> disparities</w:t>
            </w:r>
            <w:r w:rsidR="00B14FF3" w:rsidRPr="00B14FF3">
              <w:rPr>
                <w:sz w:val="24"/>
                <w:szCs w:val="24"/>
              </w:rPr>
              <w:t xml:space="preserve"> and differences in </w:t>
            </w:r>
            <w:r w:rsidR="00EE2488">
              <w:rPr>
                <w:sz w:val="24"/>
                <w:szCs w:val="24"/>
              </w:rPr>
              <w:t>the</w:t>
            </w:r>
            <w:r w:rsidR="002D41DA">
              <w:rPr>
                <w:sz w:val="24"/>
                <w:szCs w:val="24"/>
              </w:rPr>
              <w:t xml:space="preserve"> implementation of </w:t>
            </w:r>
            <w:r w:rsidR="00B14FF3" w:rsidRPr="00B14FF3">
              <w:rPr>
                <w:sz w:val="24"/>
                <w:szCs w:val="24"/>
              </w:rPr>
              <w:t>environment-related mitigation strateg</w:t>
            </w:r>
            <w:r w:rsidR="002D41DA">
              <w:rPr>
                <w:sz w:val="24"/>
                <w:szCs w:val="24"/>
              </w:rPr>
              <w:t>ies and determine</w:t>
            </w:r>
            <w:r w:rsidR="00EE2488">
              <w:rPr>
                <w:sz w:val="24"/>
                <w:szCs w:val="24"/>
              </w:rPr>
              <w:t xml:space="preserve"> </w:t>
            </w:r>
            <w:r w:rsidR="002D41DA">
              <w:rPr>
                <w:sz w:val="24"/>
                <w:szCs w:val="24"/>
              </w:rPr>
              <w:t xml:space="preserve">appropriate interventions </w:t>
            </w:r>
            <w:r w:rsidR="00EE2488">
              <w:rPr>
                <w:sz w:val="24"/>
                <w:szCs w:val="24"/>
              </w:rPr>
              <w:t xml:space="preserve">to address those disparities and inform needed </w:t>
            </w:r>
            <w:r w:rsidR="002D41DA">
              <w:rPr>
                <w:sz w:val="24"/>
                <w:szCs w:val="24"/>
              </w:rPr>
              <w:t xml:space="preserve">improvements to EH program services and activities </w:t>
            </w:r>
            <w:r w:rsidR="00B14FF3" w:rsidRPr="00B14FF3">
              <w:rPr>
                <w:sz w:val="24"/>
                <w:szCs w:val="24"/>
              </w:rPr>
              <w:t>to prevent COVID-19 transmission</w:t>
            </w:r>
            <w:r w:rsidR="002D41DA">
              <w:rPr>
                <w:sz w:val="24"/>
                <w:szCs w:val="24"/>
              </w:rPr>
              <w:t xml:space="preserve"> in disproportionately impacted communities.</w:t>
            </w:r>
            <w:r w:rsidR="00B14FF3">
              <w:rPr>
                <w:sz w:val="24"/>
                <w:szCs w:val="24"/>
              </w:rPr>
              <w:t xml:space="preserve">  </w:t>
            </w:r>
          </w:p>
          <w:p w14:paraId="54E5CE07" w14:textId="77777777" w:rsidR="00B14FF3" w:rsidRDefault="00B14FF3" w:rsidP="00AF3562">
            <w:pPr>
              <w:rPr>
                <w:sz w:val="24"/>
                <w:szCs w:val="24"/>
              </w:rPr>
            </w:pPr>
          </w:p>
          <w:p w14:paraId="2FFC013B" w14:textId="159C9ED6" w:rsidR="00AF3562" w:rsidRDefault="00B14FF3" w:rsidP="00AF3562">
            <w:pPr>
              <w:rPr>
                <w:bCs/>
                <w:sz w:val="24"/>
                <w:szCs w:val="24"/>
              </w:rPr>
            </w:pPr>
            <w:r w:rsidRPr="0085564A">
              <w:rPr>
                <w:b/>
                <w:bCs/>
                <w:sz w:val="24"/>
                <w:szCs w:val="24"/>
              </w:rPr>
              <w:t>Activity 2b</w:t>
            </w:r>
            <w:r w:rsidR="002D41DA" w:rsidRPr="0085564A">
              <w:rPr>
                <w:b/>
                <w:bCs/>
                <w:sz w:val="24"/>
                <w:szCs w:val="24"/>
              </w:rPr>
              <w:t>:</w:t>
            </w:r>
            <w:r w:rsidR="002D41DA">
              <w:rPr>
                <w:sz w:val="24"/>
                <w:szCs w:val="24"/>
              </w:rPr>
              <w:t xml:space="preserve"> </w:t>
            </w:r>
            <w:r w:rsidR="00753D21" w:rsidRPr="00753D21">
              <w:rPr>
                <w:bCs/>
                <w:sz w:val="24"/>
                <w:szCs w:val="24"/>
              </w:rPr>
              <w:t xml:space="preserve">Build partnerships </w:t>
            </w:r>
            <w:r w:rsidR="00753D21">
              <w:rPr>
                <w:bCs/>
                <w:sz w:val="24"/>
                <w:szCs w:val="24"/>
              </w:rPr>
              <w:t xml:space="preserve">with </w:t>
            </w:r>
            <w:r w:rsidR="00554169" w:rsidRPr="00554169">
              <w:rPr>
                <w:bCs/>
                <w:sz w:val="24"/>
                <w:szCs w:val="24"/>
              </w:rPr>
              <w:t>community-attuned</w:t>
            </w:r>
            <w:r w:rsidR="00554169">
              <w:rPr>
                <w:bCs/>
                <w:sz w:val="24"/>
                <w:szCs w:val="24"/>
              </w:rPr>
              <w:t xml:space="preserve"> </w:t>
            </w:r>
            <w:r w:rsidR="00753D21" w:rsidRPr="00753D21">
              <w:rPr>
                <w:bCs/>
                <w:sz w:val="24"/>
                <w:szCs w:val="24"/>
              </w:rPr>
              <w:t xml:space="preserve">racial and ethnic minority-serving organizations, community organizations, and community members to share information and collaborate to prevent </w:t>
            </w:r>
            <w:r>
              <w:rPr>
                <w:bCs/>
                <w:sz w:val="24"/>
                <w:szCs w:val="24"/>
              </w:rPr>
              <w:t xml:space="preserve">environmental transmission of </w:t>
            </w:r>
            <w:r w:rsidR="00753D21" w:rsidRPr="00753D21">
              <w:rPr>
                <w:bCs/>
                <w:sz w:val="24"/>
                <w:szCs w:val="24"/>
              </w:rPr>
              <w:t>COVID-19 in communities.</w:t>
            </w:r>
          </w:p>
          <w:p w14:paraId="2D0350FE" w14:textId="77777777" w:rsidR="00AF0E21" w:rsidRPr="00753D21" w:rsidRDefault="00AF0E21" w:rsidP="00AF3562">
            <w:pPr>
              <w:rPr>
                <w:bCs/>
                <w:sz w:val="24"/>
                <w:szCs w:val="24"/>
              </w:rPr>
            </w:pPr>
          </w:p>
          <w:p w14:paraId="49CF3149" w14:textId="509FEBF5" w:rsidR="00AF3562" w:rsidRPr="00714E70" w:rsidRDefault="00AF3562" w:rsidP="00AF3562">
            <w:pPr>
              <w:rPr>
                <w:sz w:val="24"/>
                <w:szCs w:val="24"/>
              </w:rPr>
            </w:pPr>
            <w:r w:rsidRPr="00714E70">
              <w:rPr>
                <w:b/>
                <w:sz w:val="24"/>
                <w:szCs w:val="24"/>
              </w:rPr>
              <w:t>Activity 2</w:t>
            </w:r>
            <w:r w:rsidR="002D41DA">
              <w:rPr>
                <w:b/>
                <w:sz w:val="24"/>
                <w:szCs w:val="24"/>
              </w:rPr>
              <w:t>c</w:t>
            </w:r>
            <w:r w:rsidRPr="00714E70">
              <w:rPr>
                <w:b/>
                <w:sz w:val="24"/>
                <w:szCs w:val="24"/>
              </w:rPr>
              <w:t>:</w:t>
            </w:r>
            <w:r w:rsidR="00FD0321" w:rsidRPr="00714E70">
              <w:rPr>
                <w:sz w:val="24"/>
                <w:szCs w:val="24"/>
              </w:rPr>
              <w:t xml:space="preserve"> </w:t>
            </w:r>
            <w:r w:rsidR="00AF0E21">
              <w:rPr>
                <w:sz w:val="24"/>
                <w:szCs w:val="24"/>
              </w:rPr>
              <w:t>D</w:t>
            </w:r>
            <w:r w:rsidR="00AF0E21" w:rsidRPr="00AF0E21">
              <w:rPr>
                <w:sz w:val="24"/>
                <w:szCs w:val="24"/>
              </w:rPr>
              <w:t xml:space="preserve">evelop culturally </w:t>
            </w:r>
            <w:proofErr w:type="spellStart"/>
            <w:r w:rsidR="00AF0E21" w:rsidRPr="00AF0E21">
              <w:rPr>
                <w:sz w:val="24"/>
                <w:szCs w:val="24"/>
              </w:rPr>
              <w:t>appropiate</w:t>
            </w:r>
            <w:proofErr w:type="spellEnd"/>
            <w:r w:rsidR="00AF0E21" w:rsidRPr="00AF0E21">
              <w:rPr>
                <w:sz w:val="24"/>
                <w:szCs w:val="24"/>
              </w:rPr>
              <w:t xml:space="preserve"> </w:t>
            </w:r>
            <w:r w:rsidR="00AF0E21">
              <w:rPr>
                <w:sz w:val="24"/>
                <w:szCs w:val="24"/>
              </w:rPr>
              <w:t xml:space="preserve">guidance </w:t>
            </w:r>
            <w:r w:rsidR="002D41DA">
              <w:rPr>
                <w:sz w:val="24"/>
                <w:szCs w:val="24"/>
              </w:rPr>
              <w:t>or</w:t>
            </w:r>
            <w:r w:rsidR="00AF0E21">
              <w:rPr>
                <w:sz w:val="24"/>
                <w:szCs w:val="24"/>
              </w:rPr>
              <w:t xml:space="preserve"> communications</w:t>
            </w:r>
            <w:r w:rsidR="00EE2488">
              <w:rPr>
                <w:sz w:val="24"/>
                <w:szCs w:val="24"/>
              </w:rPr>
              <w:t xml:space="preserve"> and </w:t>
            </w:r>
            <w:r w:rsidR="002D41DA">
              <w:rPr>
                <w:sz w:val="24"/>
                <w:szCs w:val="24"/>
              </w:rPr>
              <w:t>information</w:t>
            </w:r>
            <w:r w:rsidR="00EE2488">
              <w:rPr>
                <w:sz w:val="24"/>
                <w:szCs w:val="24"/>
              </w:rPr>
              <w:t>al</w:t>
            </w:r>
            <w:r w:rsidR="002D41DA">
              <w:rPr>
                <w:sz w:val="24"/>
                <w:szCs w:val="24"/>
              </w:rPr>
              <w:t xml:space="preserve"> resources</w:t>
            </w:r>
            <w:r w:rsidR="00AF0E21">
              <w:rPr>
                <w:sz w:val="24"/>
                <w:szCs w:val="24"/>
              </w:rPr>
              <w:t xml:space="preserve"> </w:t>
            </w:r>
            <w:r w:rsidR="00F46A19">
              <w:rPr>
                <w:sz w:val="24"/>
                <w:szCs w:val="24"/>
              </w:rPr>
              <w:t xml:space="preserve">for preventing environmental transmission of COVID-19 </w:t>
            </w:r>
            <w:r w:rsidR="00AF0E21">
              <w:rPr>
                <w:sz w:val="24"/>
                <w:szCs w:val="24"/>
              </w:rPr>
              <w:t xml:space="preserve">and determine </w:t>
            </w:r>
            <w:r w:rsidR="00F46A19">
              <w:rPr>
                <w:sz w:val="24"/>
                <w:szCs w:val="24"/>
              </w:rPr>
              <w:t xml:space="preserve">effective </w:t>
            </w:r>
            <w:r w:rsidR="00AF0E21" w:rsidRPr="00AF0E21">
              <w:rPr>
                <w:sz w:val="24"/>
                <w:szCs w:val="24"/>
              </w:rPr>
              <w:t>methods f</w:t>
            </w:r>
            <w:r w:rsidR="00AF0E21">
              <w:rPr>
                <w:sz w:val="24"/>
                <w:szCs w:val="24"/>
              </w:rPr>
              <w:t>or</w:t>
            </w:r>
            <w:r w:rsidR="00AF0E21" w:rsidRPr="00AF0E21">
              <w:rPr>
                <w:sz w:val="24"/>
                <w:szCs w:val="24"/>
              </w:rPr>
              <w:t xml:space="preserve"> </w:t>
            </w:r>
            <w:r w:rsidR="00AF0E21">
              <w:rPr>
                <w:sz w:val="24"/>
                <w:szCs w:val="24"/>
              </w:rPr>
              <w:t>disseminating th</w:t>
            </w:r>
            <w:r w:rsidR="00EE2488">
              <w:rPr>
                <w:sz w:val="24"/>
                <w:szCs w:val="24"/>
              </w:rPr>
              <w:t>e</w:t>
            </w:r>
            <w:r w:rsidR="00AF0E21">
              <w:rPr>
                <w:sz w:val="24"/>
                <w:szCs w:val="24"/>
              </w:rPr>
              <w:t xml:space="preserve"> information</w:t>
            </w:r>
            <w:r w:rsidR="002D41DA">
              <w:rPr>
                <w:sz w:val="24"/>
                <w:szCs w:val="24"/>
              </w:rPr>
              <w:t xml:space="preserve">. </w:t>
            </w:r>
          </w:p>
          <w:p w14:paraId="57E7135E" w14:textId="77777777" w:rsidR="00AF0E21" w:rsidRDefault="00AF0E21" w:rsidP="00AF3562">
            <w:pPr>
              <w:rPr>
                <w:b/>
                <w:bCs/>
                <w:sz w:val="24"/>
                <w:szCs w:val="24"/>
              </w:rPr>
            </w:pPr>
          </w:p>
          <w:p w14:paraId="182343F2" w14:textId="35EC2BB2" w:rsidR="00E314D7" w:rsidRPr="00E314D7" w:rsidRDefault="00CF2C5A" w:rsidP="00E314D7">
            <w:pPr>
              <w:rPr>
                <w:sz w:val="24"/>
                <w:szCs w:val="24"/>
              </w:rPr>
            </w:pPr>
            <w:r w:rsidRPr="00714E70">
              <w:rPr>
                <w:b/>
                <w:bCs/>
                <w:sz w:val="24"/>
                <w:szCs w:val="24"/>
              </w:rPr>
              <w:t>Activity 2</w:t>
            </w:r>
            <w:r w:rsidR="00EE2488">
              <w:rPr>
                <w:b/>
                <w:bCs/>
                <w:sz w:val="24"/>
                <w:szCs w:val="24"/>
              </w:rPr>
              <w:t>d</w:t>
            </w:r>
            <w:r w:rsidRPr="00714E70">
              <w:rPr>
                <w:b/>
                <w:bCs/>
                <w:sz w:val="24"/>
                <w:szCs w:val="24"/>
              </w:rPr>
              <w:t>.</w:t>
            </w:r>
            <w:r w:rsidRPr="00714E70">
              <w:rPr>
                <w:sz w:val="24"/>
                <w:szCs w:val="24"/>
              </w:rPr>
              <w:t xml:space="preserve"> </w:t>
            </w:r>
            <w:r w:rsidR="00F46A19">
              <w:rPr>
                <w:sz w:val="24"/>
                <w:szCs w:val="24"/>
              </w:rPr>
              <w:t xml:space="preserve">Engage with partners and community stakeholders to promote </w:t>
            </w:r>
            <w:r w:rsidR="00F46A19" w:rsidRPr="00714E70">
              <w:rPr>
                <w:sz w:val="24"/>
                <w:szCs w:val="24"/>
              </w:rPr>
              <w:t xml:space="preserve">Water, Sanitation and Hygiene (WASH) </w:t>
            </w:r>
            <w:r w:rsidRPr="00714E70">
              <w:rPr>
                <w:sz w:val="24"/>
                <w:szCs w:val="24"/>
              </w:rPr>
              <w:t>intervention</w:t>
            </w:r>
            <w:r w:rsidR="00F46A19">
              <w:rPr>
                <w:sz w:val="24"/>
                <w:szCs w:val="24"/>
              </w:rPr>
              <w:t>s and</w:t>
            </w:r>
            <w:r w:rsidRPr="00714E70">
              <w:rPr>
                <w:sz w:val="24"/>
                <w:szCs w:val="24"/>
              </w:rPr>
              <w:t xml:space="preserve"> prevention and control </w:t>
            </w:r>
            <w:r w:rsidR="00F46A19">
              <w:rPr>
                <w:sz w:val="24"/>
                <w:szCs w:val="24"/>
              </w:rPr>
              <w:t xml:space="preserve">measures </w:t>
            </w:r>
            <w:r w:rsidR="00F46A19" w:rsidRPr="00714E70">
              <w:rPr>
                <w:sz w:val="24"/>
                <w:szCs w:val="24"/>
              </w:rPr>
              <w:t xml:space="preserve">(e.g. </w:t>
            </w:r>
            <w:r w:rsidR="00F46A19">
              <w:rPr>
                <w:sz w:val="24"/>
                <w:szCs w:val="24"/>
              </w:rPr>
              <w:t xml:space="preserve">masks, </w:t>
            </w:r>
            <w:r w:rsidR="00F46A19" w:rsidRPr="00714E70">
              <w:rPr>
                <w:sz w:val="24"/>
                <w:szCs w:val="24"/>
              </w:rPr>
              <w:t>water, soap, hand sanitizer)</w:t>
            </w:r>
            <w:r w:rsidR="00777EC2">
              <w:rPr>
                <w:sz w:val="24"/>
                <w:szCs w:val="24"/>
              </w:rPr>
              <w:t>, i</w:t>
            </w:r>
            <w:r w:rsidR="00E314D7" w:rsidRPr="00E314D7">
              <w:rPr>
                <w:sz w:val="24"/>
                <w:szCs w:val="24"/>
              </w:rPr>
              <w:t>dentif</w:t>
            </w:r>
            <w:r w:rsidR="00E314D7">
              <w:rPr>
                <w:sz w:val="24"/>
                <w:szCs w:val="24"/>
              </w:rPr>
              <w:t>y</w:t>
            </w:r>
            <w:r w:rsidR="00E314D7" w:rsidRPr="00E314D7">
              <w:rPr>
                <w:sz w:val="24"/>
                <w:szCs w:val="24"/>
              </w:rPr>
              <w:t xml:space="preserve"> alternate locations for self-quarantine when existing housing conditions prevent adequate isolation, </w:t>
            </w:r>
            <w:r w:rsidR="00777EC2">
              <w:rPr>
                <w:sz w:val="24"/>
                <w:szCs w:val="24"/>
              </w:rPr>
              <w:t xml:space="preserve">and </w:t>
            </w:r>
            <w:r w:rsidR="00E314D7" w:rsidRPr="00E314D7">
              <w:rPr>
                <w:sz w:val="24"/>
                <w:szCs w:val="24"/>
              </w:rPr>
              <w:t xml:space="preserve">develop homelessness prevention and care action plans. </w:t>
            </w:r>
          </w:p>
          <w:p w14:paraId="44E0FE4A" w14:textId="77777777" w:rsidR="00AF3562" w:rsidRPr="00AF3562" w:rsidRDefault="00AF3562" w:rsidP="00292A47">
            <w:pPr>
              <w:rPr>
                <w:b/>
                <w:sz w:val="24"/>
                <w:szCs w:val="24"/>
              </w:rPr>
            </w:pPr>
          </w:p>
          <w:p w14:paraId="599985A5" w14:textId="291C76FA" w:rsidR="00AF3562" w:rsidRDefault="00AF3562" w:rsidP="00AF3562">
            <w:pPr>
              <w:rPr>
                <w:b/>
                <w:sz w:val="24"/>
                <w:szCs w:val="24"/>
              </w:rPr>
            </w:pPr>
            <w:r w:rsidRPr="00AF3562">
              <w:rPr>
                <w:b/>
                <w:sz w:val="24"/>
                <w:szCs w:val="24"/>
              </w:rPr>
              <w:t>Strategy 3: Assess EH intervention effectiveness and impact</w:t>
            </w:r>
          </w:p>
          <w:p w14:paraId="440D1C01" w14:textId="77777777" w:rsidR="00480ECC" w:rsidRPr="00AF3562" w:rsidRDefault="00480ECC" w:rsidP="00AF3562">
            <w:pPr>
              <w:rPr>
                <w:b/>
                <w:sz w:val="24"/>
                <w:szCs w:val="24"/>
              </w:rPr>
            </w:pPr>
          </w:p>
          <w:p w14:paraId="5C49E4B4" w14:textId="2071E562" w:rsidR="00AE7D9D" w:rsidRDefault="00AF3562" w:rsidP="00AE7D9D">
            <w:pPr>
              <w:rPr>
                <w:sz w:val="24"/>
                <w:szCs w:val="24"/>
              </w:rPr>
            </w:pPr>
            <w:r w:rsidRPr="00AF3562">
              <w:rPr>
                <w:b/>
                <w:sz w:val="24"/>
                <w:szCs w:val="24"/>
              </w:rPr>
              <w:t>Activity 3a:</w:t>
            </w:r>
            <w:r w:rsidR="00FD0321">
              <w:rPr>
                <w:sz w:val="24"/>
                <w:szCs w:val="24"/>
              </w:rPr>
              <w:t xml:space="preserve"> </w:t>
            </w:r>
            <w:r w:rsidR="00AE7D9D" w:rsidRPr="00AE7D9D">
              <w:rPr>
                <w:sz w:val="24"/>
                <w:szCs w:val="24"/>
              </w:rPr>
              <w:t xml:space="preserve">Conduct assessments of effectiveness, efficiency, and </w:t>
            </w:r>
            <w:r w:rsidR="00346765">
              <w:rPr>
                <w:sz w:val="24"/>
                <w:szCs w:val="24"/>
              </w:rPr>
              <w:t xml:space="preserve">cumulative </w:t>
            </w:r>
            <w:r w:rsidR="00AE7D9D" w:rsidRPr="00AE7D9D">
              <w:rPr>
                <w:sz w:val="24"/>
                <w:szCs w:val="24"/>
              </w:rPr>
              <w:t>impact</w:t>
            </w:r>
            <w:r w:rsidR="00346765">
              <w:rPr>
                <w:sz w:val="24"/>
                <w:szCs w:val="24"/>
              </w:rPr>
              <w:t>s</w:t>
            </w:r>
            <w:r w:rsidR="00AE7D9D" w:rsidRPr="00AE7D9D">
              <w:rPr>
                <w:sz w:val="24"/>
                <w:szCs w:val="24"/>
              </w:rPr>
              <w:t xml:space="preserve"> of </w:t>
            </w:r>
            <w:r w:rsidR="00F46A19">
              <w:rPr>
                <w:sz w:val="24"/>
                <w:szCs w:val="24"/>
              </w:rPr>
              <w:t xml:space="preserve">environment-related </w:t>
            </w:r>
            <w:r w:rsidR="00AE7D9D">
              <w:rPr>
                <w:sz w:val="24"/>
                <w:szCs w:val="24"/>
              </w:rPr>
              <w:t>COVID-19</w:t>
            </w:r>
            <w:r w:rsidR="00AE7D9D" w:rsidRPr="00AE7D9D">
              <w:rPr>
                <w:sz w:val="24"/>
                <w:szCs w:val="24"/>
              </w:rPr>
              <w:t xml:space="preserve"> interventions </w:t>
            </w:r>
            <w:r w:rsidR="00F46A19">
              <w:rPr>
                <w:sz w:val="24"/>
                <w:szCs w:val="24"/>
              </w:rPr>
              <w:t xml:space="preserve">and mitigation strategies </w:t>
            </w:r>
            <w:r w:rsidR="00AE7D9D" w:rsidRPr="00AE7D9D">
              <w:rPr>
                <w:sz w:val="24"/>
                <w:szCs w:val="24"/>
              </w:rPr>
              <w:t xml:space="preserve">to inform evidence-based decision making about </w:t>
            </w:r>
            <w:r w:rsidR="00D46497">
              <w:rPr>
                <w:sz w:val="24"/>
                <w:szCs w:val="24"/>
              </w:rPr>
              <w:t xml:space="preserve">EH </w:t>
            </w:r>
            <w:r w:rsidR="00AE7D9D" w:rsidRPr="00AE7D9D">
              <w:rPr>
                <w:sz w:val="24"/>
                <w:szCs w:val="24"/>
              </w:rPr>
              <w:t xml:space="preserve">services and activities. </w:t>
            </w:r>
          </w:p>
          <w:p w14:paraId="0482CEFB" w14:textId="77777777" w:rsidR="00B14FF3" w:rsidRDefault="00B14FF3" w:rsidP="00AE7D9D">
            <w:pPr>
              <w:rPr>
                <w:sz w:val="24"/>
                <w:szCs w:val="24"/>
              </w:rPr>
            </w:pPr>
          </w:p>
          <w:p w14:paraId="28B65F5D" w14:textId="7E69145E" w:rsidR="009369BA" w:rsidRDefault="00AF3562" w:rsidP="009369BA">
            <w:pPr>
              <w:rPr>
                <w:sz w:val="24"/>
                <w:szCs w:val="24"/>
              </w:rPr>
            </w:pPr>
            <w:r w:rsidRPr="00AF3562">
              <w:rPr>
                <w:b/>
                <w:sz w:val="24"/>
                <w:szCs w:val="24"/>
              </w:rPr>
              <w:t>Activity 3b:</w:t>
            </w:r>
            <w:r w:rsidR="00FD0321">
              <w:rPr>
                <w:sz w:val="24"/>
                <w:szCs w:val="24"/>
              </w:rPr>
              <w:t xml:space="preserve"> </w:t>
            </w:r>
            <w:r w:rsidR="00AE7D9D">
              <w:rPr>
                <w:sz w:val="24"/>
                <w:szCs w:val="24"/>
              </w:rPr>
              <w:t>Generate</w:t>
            </w:r>
            <w:r w:rsidR="00AE7D9D" w:rsidRPr="00AE7D9D">
              <w:rPr>
                <w:sz w:val="24"/>
                <w:szCs w:val="24"/>
              </w:rPr>
              <w:t xml:space="preserve"> information</w:t>
            </w:r>
            <w:r w:rsidR="00967D12">
              <w:rPr>
                <w:sz w:val="24"/>
                <w:szCs w:val="24"/>
              </w:rPr>
              <w:t xml:space="preserve"> and evidence</w:t>
            </w:r>
            <w:r w:rsidR="00AE7D9D" w:rsidRPr="00AE7D9D">
              <w:rPr>
                <w:sz w:val="24"/>
                <w:szCs w:val="24"/>
              </w:rPr>
              <w:t xml:space="preserve"> for determining, prioritizing, and funding </w:t>
            </w:r>
            <w:r w:rsidR="00D46497">
              <w:rPr>
                <w:sz w:val="24"/>
                <w:szCs w:val="24"/>
              </w:rPr>
              <w:t xml:space="preserve">environment-related mitigation strategies, </w:t>
            </w:r>
            <w:r w:rsidR="00AE7D9D" w:rsidRPr="00AE7D9D">
              <w:rPr>
                <w:sz w:val="24"/>
                <w:szCs w:val="24"/>
              </w:rPr>
              <w:t xml:space="preserve">interventions or </w:t>
            </w:r>
            <w:r w:rsidR="00D46497">
              <w:rPr>
                <w:sz w:val="24"/>
                <w:szCs w:val="24"/>
              </w:rPr>
              <w:t xml:space="preserve">EH </w:t>
            </w:r>
            <w:r w:rsidR="00AE7D9D" w:rsidRPr="00AE7D9D">
              <w:rPr>
                <w:sz w:val="24"/>
                <w:szCs w:val="24"/>
              </w:rPr>
              <w:t xml:space="preserve">services </w:t>
            </w:r>
            <w:r w:rsidR="00D46497">
              <w:rPr>
                <w:sz w:val="24"/>
                <w:szCs w:val="24"/>
              </w:rPr>
              <w:t xml:space="preserve">and activities </w:t>
            </w:r>
            <w:r w:rsidR="00AE7D9D" w:rsidRPr="00AE7D9D">
              <w:rPr>
                <w:sz w:val="24"/>
                <w:szCs w:val="24"/>
              </w:rPr>
              <w:t xml:space="preserve">that lower </w:t>
            </w:r>
            <w:r w:rsidR="00AE7D9D">
              <w:rPr>
                <w:sz w:val="24"/>
                <w:szCs w:val="24"/>
              </w:rPr>
              <w:t>COVID-19 incidence rates, prevent</w:t>
            </w:r>
            <w:r w:rsidR="00E26D49">
              <w:rPr>
                <w:sz w:val="24"/>
                <w:szCs w:val="24"/>
              </w:rPr>
              <w:t xml:space="preserve"> future </w:t>
            </w:r>
            <w:r w:rsidR="00AE7D9D">
              <w:rPr>
                <w:sz w:val="24"/>
                <w:szCs w:val="24"/>
              </w:rPr>
              <w:t>COVID infections</w:t>
            </w:r>
            <w:r w:rsidR="00AE7D9D" w:rsidRPr="00AE7D9D">
              <w:rPr>
                <w:sz w:val="24"/>
                <w:szCs w:val="24"/>
              </w:rPr>
              <w:t xml:space="preserve">, and </w:t>
            </w:r>
            <w:r w:rsidR="00AE7D9D">
              <w:rPr>
                <w:sz w:val="24"/>
                <w:szCs w:val="24"/>
              </w:rPr>
              <w:t>reduce</w:t>
            </w:r>
            <w:r w:rsidR="00AE7D9D" w:rsidRPr="00AE7D9D">
              <w:rPr>
                <w:sz w:val="24"/>
                <w:szCs w:val="24"/>
              </w:rPr>
              <w:t xml:space="preserve"> health</w:t>
            </w:r>
            <w:r w:rsidR="00E26D49">
              <w:rPr>
                <w:sz w:val="24"/>
                <w:szCs w:val="24"/>
              </w:rPr>
              <w:t xml:space="preserve"> disparities</w:t>
            </w:r>
            <w:r w:rsidR="00AE7D9D" w:rsidRPr="00AE7D9D">
              <w:rPr>
                <w:sz w:val="24"/>
                <w:szCs w:val="24"/>
              </w:rPr>
              <w:t>.</w:t>
            </w:r>
          </w:p>
          <w:p w14:paraId="4164E698" w14:textId="77777777" w:rsidR="00B14FF3" w:rsidRDefault="00B14FF3" w:rsidP="009369BA">
            <w:pPr>
              <w:rPr>
                <w:sz w:val="24"/>
                <w:szCs w:val="24"/>
              </w:rPr>
            </w:pPr>
          </w:p>
          <w:p w14:paraId="3220B649" w14:textId="79FBD325" w:rsidR="00FF4F44" w:rsidRDefault="00FF4F44" w:rsidP="009369BA">
            <w:pPr>
              <w:rPr>
                <w:ins w:id="2" w:author="Gerding, Justin A. (CDC/DDNID/NCEH/DEHSP)" w:date="2021-02-03T10:33:00Z"/>
                <w:sz w:val="24"/>
                <w:szCs w:val="24"/>
              </w:rPr>
            </w:pPr>
            <w:r w:rsidRPr="00FF4F44">
              <w:rPr>
                <w:b/>
                <w:bCs/>
                <w:sz w:val="24"/>
                <w:szCs w:val="24"/>
              </w:rPr>
              <w:t>Activity 3c:</w:t>
            </w:r>
            <w:r>
              <w:rPr>
                <w:sz w:val="24"/>
                <w:szCs w:val="24"/>
              </w:rPr>
              <w:t xml:space="preserve"> Conduct assessments to </w:t>
            </w:r>
            <w:r w:rsidRPr="00FF4F44">
              <w:rPr>
                <w:sz w:val="24"/>
                <w:szCs w:val="24"/>
              </w:rPr>
              <w:t>understand</w:t>
            </w:r>
            <w:r>
              <w:rPr>
                <w:sz w:val="24"/>
                <w:szCs w:val="24"/>
              </w:rPr>
              <w:t xml:space="preserve"> the</w:t>
            </w:r>
            <w:r w:rsidRPr="00FF4F44">
              <w:rPr>
                <w:sz w:val="24"/>
                <w:szCs w:val="24"/>
              </w:rPr>
              <w:t xml:space="preserve"> </w:t>
            </w:r>
            <w:r w:rsidR="004171C8">
              <w:rPr>
                <w:sz w:val="24"/>
                <w:szCs w:val="24"/>
              </w:rPr>
              <w:t xml:space="preserve">potential EH </w:t>
            </w:r>
            <w:r w:rsidRPr="00FF4F44">
              <w:rPr>
                <w:sz w:val="24"/>
                <w:szCs w:val="24"/>
              </w:rPr>
              <w:t xml:space="preserve">impacts related to the </w:t>
            </w:r>
            <w:r w:rsidR="004171C8">
              <w:rPr>
                <w:sz w:val="24"/>
                <w:szCs w:val="24"/>
              </w:rPr>
              <w:t xml:space="preserve">implementation of mitigation strategies and interventions, such as </w:t>
            </w:r>
            <w:r w:rsidRPr="00FF4F44">
              <w:rPr>
                <w:sz w:val="24"/>
                <w:szCs w:val="24"/>
              </w:rPr>
              <w:t>increase of waste to landfills</w:t>
            </w:r>
            <w:r>
              <w:rPr>
                <w:sz w:val="24"/>
                <w:szCs w:val="24"/>
              </w:rPr>
              <w:t xml:space="preserve"> and/or</w:t>
            </w:r>
            <w:r w:rsidR="004171C8">
              <w:rPr>
                <w:sz w:val="24"/>
                <w:szCs w:val="24"/>
              </w:rPr>
              <w:t xml:space="preserve"> decrease of environmental factors that could </w:t>
            </w:r>
            <w:r w:rsidRPr="00FF4F44">
              <w:rPr>
                <w:sz w:val="24"/>
                <w:szCs w:val="24"/>
              </w:rPr>
              <w:t>contribut</w:t>
            </w:r>
            <w:r w:rsidR="004171C8">
              <w:rPr>
                <w:sz w:val="24"/>
                <w:szCs w:val="24"/>
              </w:rPr>
              <w:t>e</w:t>
            </w:r>
            <w:r w:rsidRPr="00FF4F44">
              <w:rPr>
                <w:sz w:val="24"/>
                <w:szCs w:val="24"/>
              </w:rPr>
              <w:t xml:space="preserve"> to climate change</w:t>
            </w:r>
            <w:r w:rsidR="004171C8">
              <w:rPr>
                <w:sz w:val="24"/>
                <w:szCs w:val="24"/>
              </w:rPr>
              <w:t>.</w:t>
            </w:r>
          </w:p>
          <w:p w14:paraId="47BFC88E" w14:textId="56EF3713" w:rsidR="00B14FF3" w:rsidRPr="009369BA" w:rsidRDefault="00B14FF3" w:rsidP="009369BA">
            <w:pPr>
              <w:rPr>
                <w:sz w:val="24"/>
                <w:szCs w:val="24"/>
              </w:rPr>
            </w:pPr>
          </w:p>
        </w:tc>
      </w:tr>
      <w:tr w:rsidR="00EE237E" w:rsidRPr="00700925" w14:paraId="32BD4CF1" w14:textId="77777777" w:rsidTr="007F47BF">
        <w:trPr>
          <w:trHeight w:val="449"/>
        </w:trPr>
        <w:tc>
          <w:tcPr>
            <w:tcW w:w="11227" w:type="dxa"/>
            <w:gridSpan w:val="2"/>
            <w:tcBorders>
              <w:bottom w:val="single" w:sz="4" w:space="0" w:color="auto"/>
            </w:tcBorders>
            <w:shd w:val="clear" w:color="auto" w:fill="1F497D" w:themeFill="text2"/>
          </w:tcPr>
          <w:p w14:paraId="3D52F63D" w14:textId="77777777" w:rsidR="00EE237E" w:rsidRPr="00AA2171" w:rsidRDefault="00EE237E" w:rsidP="007F47BF">
            <w:pPr>
              <w:jc w:val="center"/>
              <w:rPr>
                <w:b/>
                <w:color w:val="FFFFFF" w:themeColor="background1"/>
                <w:sz w:val="28"/>
                <w:szCs w:val="28"/>
              </w:rPr>
            </w:pPr>
            <w:r>
              <w:rPr>
                <w:b/>
                <w:color w:val="FFFFFF" w:themeColor="background1"/>
                <w:sz w:val="28"/>
                <w:szCs w:val="28"/>
              </w:rPr>
              <w:lastRenderedPageBreak/>
              <w:t>EVALUATION AND PERFORMANCE MEASUREMENT</w:t>
            </w:r>
          </w:p>
        </w:tc>
      </w:tr>
      <w:tr w:rsidR="00EE237E" w:rsidRPr="00700925" w14:paraId="00D50ED9" w14:textId="77777777" w:rsidTr="007F47BF">
        <w:trPr>
          <w:trHeight w:val="629"/>
        </w:trPr>
        <w:tc>
          <w:tcPr>
            <w:tcW w:w="540" w:type="dxa"/>
            <w:shd w:val="clear" w:color="auto" w:fill="1F497D" w:themeFill="text2"/>
          </w:tcPr>
          <w:p w14:paraId="233D77AB" w14:textId="5A0E544A" w:rsidR="00EE237E" w:rsidRDefault="00FE6FF1" w:rsidP="007F47BF">
            <w:pPr>
              <w:jc w:val="center"/>
              <w:rPr>
                <w:b/>
                <w:color w:val="FFFFFF" w:themeColor="background1"/>
                <w:sz w:val="28"/>
                <w:szCs w:val="28"/>
              </w:rPr>
            </w:pPr>
            <w:r>
              <w:rPr>
                <w:b/>
                <w:color w:val="FFFFFF" w:themeColor="background1"/>
                <w:sz w:val="28"/>
                <w:szCs w:val="28"/>
              </w:rPr>
              <w:t>7</w:t>
            </w:r>
          </w:p>
        </w:tc>
        <w:tc>
          <w:tcPr>
            <w:tcW w:w="10687" w:type="dxa"/>
            <w:shd w:val="clear" w:color="auto" w:fill="auto"/>
            <w:vAlign w:val="center"/>
          </w:tcPr>
          <w:p w14:paraId="2B634912" w14:textId="502146DE" w:rsidR="00386C2D" w:rsidRDefault="00234C46" w:rsidP="007F47BF">
            <w:pPr>
              <w:rPr>
                <w:b/>
                <w:color w:val="000000" w:themeColor="text1"/>
                <w:sz w:val="24"/>
                <w:szCs w:val="24"/>
              </w:rPr>
            </w:pPr>
            <w:r>
              <w:rPr>
                <w:b/>
                <w:color w:val="000000" w:themeColor="text1"/>
                <w:sz w:val="24"/>
                <w:szCs w:val="24"/>
              </w:rPr>
              <w:t>Performance Measures</w:t>
            </w:r>
            <w:r w:rsidR="00386C2D" w:rsidRPr="00386C2D">
              <w:rPr>
                <w:b/>
                <w:color w:val="000000" w:themeColor="text1"/>
                <w:sz w:val="24"/>
                <w:szCs w:val="24"/>
              </w:rPr>
              <w:t xml:space="preserve"> </w:t>
            </w:r>
          </w:p>
          <w:p w14:paraId="255DE5DB" w14:textId="1E47BE81" w:rsidR="00297A62" w:rsidRDefault="00297A62" w:rsidP="007F47BF">
            <w:pPr>
              <w:rPr>
                <w:b/>
                <w:color w:val="000000" w:themeColor="text1"/>
                <w:sz w:val="24"/>
                <w:szCs w:val="24"/>
              </w:rPr>
            </w:pPr>
          </w:p>
          <w:p w14:paraId="42EDF078" w14:textId="77777777" w:rsidR="00786956" w:rsidRDefault="00297A62" w:rsidP="007F47BF">
            <w:pPr>
              <w:rPr>
                <w:b/>
                <w:color w:val="000000" w:themeColor="text1"/>
                <w:sz w:val="24"/>
                <w:szCs w:val="24"/>
              </w:rPr>
            </w:pPr>
            <w:r>
              <w:rPr>
                <w:b/>
                <w:color w:val="000000" w:themeColor="text1"/>
                <w:sz w:val="24"/>
                <w:szCs w:val="24"/>
              </w:rPr>
              <w:lastRenderedPageBreak/>
              <w:t>Strategy 1 activities:</w:t>
            </w:r>
            <w:r w:rsidR="00A84018">
              <w:rPr>
                <w:b/>
                <w:color w:val="000000" w:themeColor="text1"/>
                <w:sz w:val="24"/>
                <w:szCs w:val="24"/>
              </w:rPr>
              <w:t xml:space="preserve"> </w:t>
            </w:r>
            <w:r w:rsidR="00A84018" w:rsidRPr="00F4409E">
              <w:rPr>
                <w:b/>
                <w:color w:val="000000" w:themeColor="text1"/>
                <w:sz w:val="24"/>
                <w:szCs w:val="24"/>
              </w:rPr>
              <w:t>Strengthen EH data use and informatics capacity</w:t>
            </w:r>
            <w:r w:rsidR="00F4409E">
              <w:rPr>
                <w:bCs/>
                <w:color w:val="000000" w:themeColor="text1"/>
                <w:sz w:val="24"/>
                <w:szCs w:val="24"/>
              </w:rPr>
              <w:br/>
            </w:r>
          </w:p>
          <w:p w14:paraId="64E49266" w14:textId="67919AD1" w:rsidR="00786956" w:rsidRPr="003E51A4" w:rsidRDefault="00786956" w:rsidP="00786956">
            <w:pPr>
              <w:rPr>
                <w:color w:val="000000" w:themeColor="text1"/>
                <w:sz w:val="24"/>
                <w:szCs w:val="24"/>
              </w:rPr>
            </w:pPr>
            <w:r w:rsidRPr="007A5389">
              <w:rPr>
                <w:b/>
                <w:bCs/>
                <w:color w:val="000000" w:themeColor="text1"/>
                <w:sz w:val="24"/>
                <w:szCs w:val="24"/>
              </w:rPr>
              <w:t>Measure #1:</w:t>
            </w:r>
            <w:r>
              <w:rPr>
                <w:color w:val="000000" w:themeColor="text1"/>
                <w:sz w:val="24"/>
                <w:szCs w:val="24"/>
              </w:rPr>
              <w:t xml:space="preserve"> Number or description of challenges and differences </w:t>
            </w:r>
            <w:r w:rsidRPr="00786956">
              <w:rPr>
                <w:color w:val="000000" w:themeColor="text1"/>
                <w:sz w:val="24"/>
                <w:szCs w:val="24"/>
              </w:rPr>
              <w:t xml:space="preserve">in implementation </w:t>
            </w:r>
            <w:r>
              <w:rPr>
                <w:color w:val="000000" w:themeColor="text1"/>
                <w:sz w:val="24"/>
                <w:szCs w:val="24"/>
              </w:rPr>
              <w:t>of environment-related mitigation strategies, as identified through use of EH data.</w:t>
            </w:r>
          </w:p>
          <w:p w14:paraId="09BC3BF3" w14:textId="77777777" w:rsidR="00786956" w:rsidRDefault="00786956" w:rsidP="007F47BF">
            <w:pPr>
              <w:rPr>
                <w:b/>
                <w:color w:val="000000" w:themeColor="text1"/>
                <w:sz w:val="24"/>
                <w:szCs w:val="24"/>
              </w:rPr>
            </w:pPr>
          </w:p>
          <w:p w14:paraId="174A999B" w14:textId="2D356F18" w:rsidR="003E51A4" w:rsidRPr="0085564A" w:rsidRDefault="003E51A4" w:rsidP="007F47BF">
            <w:pPr>
              <w:rPr>
                <w:bCs/>
                <w:color w:val="000000" w:themeColor="text1"/>
                <w:sz w:val="24"/>
                <w:szCs w:val="24"/>
              </w:rPr>
            </w:pPr>
            <w:r w:rsidRPr="007A5389">
              <w:rPr>
                <w:b/>
                <w:color w:val="000000" w:themeColor="text1"/>
                <w:sz w:val="24"/>
                <w:szCs w:val="24"/>
              </w:rPr>
              <w:t>Measure #</w:t>
            </w:r>
            <w:r w:rsidR="00786956" w:rsidRPr="007A5389">
              <w:rPr>
                <w:b/>
                <w:color w:val="000000" w:themeColor="text1"/>
                <w:sz w:val="24"/>
                <w:szCs w:val="24"/>
              </w:rPr>
              <w:t>2</w:t>
            </w:r>
            <w:r w:rsidRPr="007A5389">
              <w:rPr>
                <w:b/>
                <w:color w:val="000000" w:themeColor="text1"/>
                <w:sz w:val="24"/>
                <w:szCs w:val="24"/>
              </w:rPr>
              <w:t>:</w:t>
            </w:r>
            <w:r w:rsidRPr="0085564A">
              <w:rPr>
                <w:bCs/>
                <w:color w:val="000000" w:themeColor="text1"/>
                <w:sz w:val="24"/>
                <w:szCs w:val="24"/>
              </w:rPr>
              <w:t xml:space="preserve"> </w:t>
            </w:r>
            <w:r w:rsidR="00F4409E" w:rsidRPr="0085564A">
              <w:rPr>
                <w:bCs/>
                <w:color w:val="000000" w:themeColor="text1"/>
                <w:sz w:val="24"/>
                <w:szCs w:val="24"/>
              </w:rPr>
              <w:t>Number of decisions made based on available EH data.</w:t>
            </w:r>
          </w:p>
          <w:p w14:paraId="21A30E62" w14:textId="77777777" w:rsidR="00786956" w:rsidRPr="0085564A" w:rsidRDefault="00786956" w:rsidP="007F47BF">
            <w:pPr>
              <w:rPr>
                <w:bCs/>
                <w:color w:val="000000" w:themeColor="text1"/>
                <w:sz w:val="24"/>
                <w:szCs w:val="24"/>
              </w:rPr>
            </w:pPr>
          </w:p>
          <w:p w14:paraId="369F872E" w14:textId="0C736C62" w:rsidR="00786956" w:rsidRPr="0085564A" w:rsidRDefault="00FF4F44" w:rsidP="00786956">
            <w:pPr>
              <w:rPr>
                <w:bCs/>
                <w:color w:val="000000" w:themeColor="text1"/>
                <w:sz w:val="24"/>
                <w:szCs w:val="24"/>
              </w:rPr>
            </w:pPr>
            <w:r w:rsidRPr="007A5389">
              <w:rPr>
                <w:b/>
                <w:color w:val="000000" w:themeColor="text1"/>
                <w:sz w:val="24"/>
                <w:szCs w:val="24"/>
              </w:rPr>
              <w:t>Measure #</w:t>
            </w:r>
            <w:r w:rsidR="00786956" w:rsidRPr="007A5389">
              <w:rPr>
                <w:b/>
                <w:color w:val="000000" w:themeColor="text1"/>
                <w:sz w:val="24"/>
                <w:szCs w:val="24"/>
              </w:rPr>
              <w:t>3</w:t>
            </w:r>
            <w:r w:rsidRPr="007A5389">
              <w:rPr>
                <w:b/>
                <w:color w:val="000000" w:themeColor="text1"/>
                <w:sz w:val="24"/>
                <w:szCs w:val="24"/>
              </w:rPr>
              <w:t>:</w:t>
            </w:r>
            <w:r w:rsidRPr="0085564A">
              <w:rPr>
                <w:bCs/>
                <w:color w:val="000000" w:themeColor="text1"/>
                <w:sz w:val="24"/>
                <w:szCs w:val="24"/>
              </w:rPr>
              <w:t xml:space="preserve"> Number </w:t>
            </w:r>
            <w:r w:rsidR="00777EC2">
              <w:rPr>
                <w:bCs/>
                <w:color w:val="000000" w:themeColor="text1"/>
                <w:sz w:val="24"/>
                <w:szCs w:val="24"/>
              </w:rPr>
              <w:t xml:space="preserve">or percentage </w:t>
            </w:r>
            <w:r w:rsidRPr="0085564A">
              <w:rPr>
                <w:bCs/>
                <w:color w:val="000000" w:themeColor="text1"/>
                <w:sz w:val="24"/>
                <w:szCs w:val="24"/>
              </w:rPr>
              <w:t>of people or facilities</w:t>
            </w:r>
            <w:r w:rsidR="00786956" w:rsidRPr="0085564A">
              <w:rPr>
                <w:bCs/>
                <w:color w:val="000000" w:themeColor="text1"/>
                <w:sz w:val="24"/>
                <w:szCs w:val="24"/>
              </w:rPr>
              <w:t xml:space="preserve"> with access to</w:t>
            </w:r>
            <w:r w:rsidR="00E47F55">
              <w:rPr>
                <w:bCs/>
                <w:color w:val="000000" w:themeColor="text1"/>
                <w:sz w:val="24"/>
                <w:szCs w:val="24"/>
              </w:rPr>
              <w:t xml:space="preserve"> EH information and </w:t>
            </w:r>
            <w:r w:rsidR="00786956" w:rsidRPr="0085564A">
              <w:rPr>
                <w:bCs/>
                <w:color w:val="000000" w:themeColor="text1"/>
                <w:sz w:val="24"/>
                <w:szCs w:val="24"/>
              </w:rPr>
              <w:t xml:space="preserve">online EH data </w:t>
            </w:r>
            <w:r w:rsidR="00E47F55">
              <w:rPr>
                <w:bCs/>
                <w:color w:val="000000" w:themeColor="text1"/>
                <w:sz w:val="24"/>
                <w:szCs w:val="24"/>
              </w:rPr>
              <w:t xml:space="preserve">and resources </w:t>
            </w:r>
            <w:r w:rsidR="00786956" w:rsidRPr="0085564A">
              <w:rPr>
                <w:bCs/>
                <w:color w:val="000000" w:themeColor="text1"/>
                <w:sz w:val="24"/>
                <w:szCs w:val="24"/>
              </w:rPr>
              <w:t>on COVID-19 p</w:t>
            </w:r>
            <w:r w:rsidR="00777EC2">
              <w:rPr>
                <w:bCs/>
                <w:color w:val="000000" w:themeColor="text1"/>
                <w:sz w:val="24"/>
                <w:szCs w:val="24"/>
              </w:rPr>
              <w:t>r</w:t>
            </w:r>
            <w:r w:rsidR="00786956" w:rsidRPr="0085564A">
              <w:rPr>
                <w:bCs/>
                <w:color w:val="000000" w:themeColor="text1"/>
                <w:sz w:val="24"/>
                <w:szCs w:val="24"/>
              </w:rPr>
              <w:t>evention guidance and available EH, public health, and social services and resources.</w:t>
            </w:r>
          </w:p>
          <w:p w14:paraId="50D63AA6" w14:textId="4594DB47" w:rsidR="00786956" w:rsidRDefault="00786956" w:rsidP="007F47BF">
            <w:pPr>
              <w:rPr>
                <w:color w:val="000000" w:themeColor="text1"/>
                <w:sz w:val="24"/>
                <w:szCs w:val="24"/>
              </w:rPr>
            </w:pPr>
          </w:p>
          <w:p w14:paraId="6F397349" w14:textId="77777777" w:rsidR="00344AFB" w:rsidRDefault="00344AFB" w:rsidP="007F47BF">
            <w:pPr>
              <w:rPr>
                <w:b/>
                <w:color w:val="000000" w:themeColor="text1"/>
                <w:sz w:val="24"/>
                <w:szCs w:val="24"/>
              </w:rPr>
            </w:pPr>
          </w:p>
          <w:p w14:paraId="1CFBE86E" w14:textId="77777777" w:rsidR="00786956" w:rsidRDefault="00297A62" w:rsidP="00227C7B">
            <w:pPr>
              <w:rPr>
                <w:b/>
                <w:color w:val="000000" w:themeColor="text1"/>
                <w:sz w:val="24"/>
                <w:szCs w:val="24"/>
              </w:rPr>
            </w:pPr>
            <w:r>
              <w:rPr>
                <w:b/>
                <w:color w:val="000000" w:themeColor="text1"/>
                <w:sz w:val="24"/>
                <w:szCs w:val="24"/>
              </w:rPr>
              <w:t>Strategy 2 activities</w:t>
            </w:r>
            <w:r w:rsidR="00227C7B" w:rsidRPr="00227C7B">
              <w:rPr>
                <w:b/>
                <w:color w:val="000000" w:themeColor="text1"/>
                <w:sz w:val="24"/>
                <w:szCs w:val="24"/>
              </w:rPr>
              <w:t xml:space="preserve">: </w:t>
            </w:r>
            <w:r w:rsidR="00A84018" w:rsidRPr="00F4409E">
              <w:rPr>
                <w:b/>
                <w:color w:val="000000" w:themeColor="text1"/>
                <w:sz w:val="24"/>
                <w:szCs w:val="24"/>
              </w:rPr>
              <w:t>Identify, prevent, and control EH hazards</w:t>
            </w:r>
          </w:p>
          <w:p w14:paraId="74F45BC9" w14:textId="196B20A0" w:rsidR="00786956" w:rsidRPr="0085564A" w:rsidRDefault="00F4409E" w:rsidP="00227C7B">
            <w:pPr>
              <w:rPr>
                <w:bCs/>
                <w:color w:val="000000" w:themeColor="text1"/>
                <w:sz w:val="24"/>
                <w:szCs w:val="24"/>
              </w:rPr>
            </w:pPr>
            <w:r>
              <w:rPr>
                <w:bCs/>
                <w:color w:val="000000" w:themeColor="text1"/>
                <w:sz w:val="24"/>
                <w:szCs w:val="24"/>
              </w:rPr>
              <w:br/>
            </w:r>
            <w:r w:rsidR="00151326" w:rsidRPr="007A5389">
              <w:rPr>
                <w:b/>
                <w:color w:val="000000" w:themeColor="text1"/>
                <w:sz w:val="24"/>
                <w:szCs w:val="24"/>
              </w:rPr>
              <w:t>Measure #1:</w:t>
            </w:r>
            <w:r w:rsidR="00151326" w:rsidRPr="0085564A">
              <w:rPr>
                <w:bCs/>
                <w:color w:val="000000" w:themeColor="text1"/>
                <w:sz w:val="24"/>
                <w:szCs w:val="24"/>
              </w:rPr>
              <w:t xml:space="preserve"> </w:t>
            </w:r>
            <w:r w:rsidR="00786956" w:rsidRPr="0085564A">
              <w:rPr>
                <w:bCs/>
                <w:color w:val="000000" w:themeColor="text1"/>
                <w:sz w:val="24"/>
                <w:szCs w:val="24"/>
              </w:rPr>
              <w:t xml:space="preserve">Number of interventions </w:t>
            </w:r>
            <w:proofErr w:type="gramStart"/>
            <w:r w:rsidR="001E02A9" w:rsidRPr="0085564A">
              <w:rPr>
                <w:bCs/>
                <w:color w:val="000000" w:themeColor="text1"/>
                <w:sz w:val="24"/>
                <w:szCs w:val="24"/>
              </w:rPr>
              <w:t>implemented</w:t>
            </w:r>
            <w:proofErr w:type="gramEnd"/>
            <w:r w:rsidR="001E02A9" w:rsidRPr="0085564A">
              <w:rPr>
                <w:bCs/>
                <w:color w:val="000000" w:themeColor="text1"/>
                <w:sz w:val="24"/>
                <w:szCs w:val="24"/>
              </w:rPr>
              <w:t xml:space="preserve"> or</w:t>
            </w:r>
            <w:r w:rsidR="00786956" w:rsidRPr="0085564A">
              <w:rPr>
                <w:bCs/>
                <w:color w:val="000000" w:themeColor="text1"/>
                <w:sz w:val="24"/>
                <w:szCs w:val="24"/>
              </w:rPr>
              <w:t xml:space="preserve"> improvements </w:t>
            </w:r>
            <w:r w:rsidR="002074FF" w:rsidRPr="0085564A">
              <w:rPr>
                <w:bCs/>
                <w:color w:val="000000" w:themeColor="text1"/>
                <w:sz w:val="24"/>
                <w:szCs w:val="24"/>
              </w:rPr>
              <w:t xml:space="preserve">made </w:t>
            </w:r>
            <w:r w:rsidR="00786956" w:rsidRPr="0085564A">
              <w:rPr>
                <w:bCs/>
                <w:color w:val="000000" w:themeColor="text1"/>
                <w:sz w:val="24"/>
                <w:szCs w:val="24"/>
              </w:rPr>
              <w:t xml:space="preserve">to EH program services and activities to prevent COVID-19 transmission in disproportionately impacted communities.  </w:t>
            </w:r>
          </w:p>
          <w:p w14:paraId="7ECBE4D1" w14:textId="77777777" w:rsidR="00786956" w:rsidRPr="0085564A" w:rsidRDefault="00786956" w:rsidP="00227C7B">
            <w:pPr>
              <w:rPr>
                <w:bCs/>
                <w:color w:val="000000" w:themeColor="text1"/>
                <w:sz w:val="24"/>
                <w:szCs w:val="24"/>
              </w:rPr>
            </w:pPr>
          </w:p>
          <w:p w14:paraId="290409B3" w14:textId="024B25DE" w:rsidR="00151326" w:rsidRPr="0085564A" w:rsidRDefault="001E02A9" w:rsidP="00227C7B">
            <w:pPr>
              <w:rPr>
                <w:bCs/>
                <w:color w:val="000000" w:themeColor="text1"/>
                <w:sz w:val="24"/>
                <w:szCs w:val="24"/>
              </w:rPr>
            </w:pPr>
            <w:r w:rsidRPr="007A5389">
              <w:rPr>
                <w:b/>
                <w:color w:val="000000" w:themeColor="text1"/>
                <w:sz w:val="24"/>
                <w:szCs w:val="24"/>
              </w:rPr>
              <w:t>Measure #2:</w:t>
            </w:r>
            <w:r w:rsidRPr="0085564A">
              <w:rPr>
                <w:bCs/>
                <w:color w:val="000000" w:themeColor="text1"/>
                <w:sz w:val="24"/>
                <w:szCs w:val="24"/>
              </w:rPr>
              <w:t xml:space="preserve"> </w:t>
            </w:r>
            <w:r w:rsidR="00F4409E" w:rsidRPr="0085564A">
              <w:rPr>
                <w:bCs/>
                <w:color w:val="000000" w:themeColor="text1"/>
                <w:sz w:val="24"/>
                <w:szCs w:val="24"/>
              </w:rPr>
              <w:t xml:space="preserve">Number </w:t>
            </w:r>
            <w:r w:rsidR="00151326" w:rsidRPr="0085564A">
              <w:rPr>
                <w:bCs/>
                <w:color w:val="000000" w:themeColor="text1"/>
                <w:sz w:val="24"/>
                <w:szCs w:val="24"/>
              </w:rPr>
              <w:t>of partnerships with community-attuned racial and ethnic minority-serving organizations, community organizations, and community members engaged in COVID-19 response.</w:t>
            </w:r>
          </w:p>
          <w:p w14:paraId="2251E0DB" w14:textId="77777777" w:rsidR="00786956" w:rsidRPr="0085564A" w:rsidRDefault="00786956" w:rsidP="00227C7B">
            <w:pPr>
              <w:rPr>
                <w:bCs/>
                <w:color w:val="000000" w:themeColor="text1"/>
                <w:sz w:val="24"/>
                <w:szCs w:val="24"/>
              </w:rPr>
            </w:pPr>
          </w:p>
          <w:p w14:paraId="65EBA14B" w14:textId="292A8384" w:rsidR="00227C7B" w:rsidRPr="0085564A" w:rsidRDefault="00416190" w:rsidP="00227C7B">
            <w:pPr>
              <w:rPr>
                <w:bCs/>
                <w:color w:val="000000" w:themeColor="text1"/>
                <w:sz w:val="24"/>
                <w:szCs w:val="24"/>
              </w:rPr>
            </w:pPr>
            <w:r w:rsidRPr="007A5389">
              <w:rPr>
                <w:b/>
                <w:color w:val="000000" w:themeColor="text1"/>
                <w:sz w:val="24"/>
                <w:szCs w:val="24"/>
              </w:rPr>
              <w:t>Measure #</w:t>
            </w:r>
            <w:r w:rsidR="001E02A9" w:rsidRPr="007A5389">
              <w:rPr>
                <w:b/>
                <w:color w:val="000000" w:themeColor="text1"/>
                <w:sz w:val="24"/>
                <w:szCs w:val="24"/>
              </w:rPr>
              <w:t>3</w:t>
            </w:r>
            <w:r w:rsidR="00151326" w:rsidRPr="007A5389">
              <w:rPr>
                <w:b/>
                <w:color w:val="000000" w:themeColor="text1"/>
                <w:sz w:val="24"/>
                <w:szCs w:val="24"/>
              </w:rPr>
              <w:t>:</w:t>
            </w:r>
            <w:r w:rsidR="00151326" w:rsidRPr="0085564A">
              <w:rPr>
                <w:bCs/>
                <w:color w:val="000000" w:themeColor="text1"/>
                <w:sz w:val="24"/>
                <w:szCs w:val="24"/>
              </w:rPr>
              <w:t xml:space="preserve"> </w:t>
            </w:r>
            <w:r w:rsidR="00CF2C5A" w:rsidRPr="0085564A">
              <w:rPr>
                <w:bCs/>
                <w:color w:val="000000" w:themeColor="text1"/>
                <w:sz w:val="24"/>
                <w:szCs w:val="24"/>
              </w:rPr>
              <w:t xml:space="preserve">Proportion </w:t>
            </w:r>
            <w:proofErr w:type="gramStart"/>
            <w:r w:rsidR="00CF2C5A" w:rsidRPr="0085564A">
              <w:rPr>
                <w:bCs/>
                <w:color w:val="000000" w:themeColor="text1"/>
                <w:sz w:val="24"/>
                <w:szCs w:val="24"/>
              </w:rPr>
              <w:t xml:space="preserve">of </w:t>
            </w:r>
            <w:r w:rsidR="00E314D7">
              <w:rPr>
                <w:bCs/>
                <w:color w:val="000000" w:themeColor="text1"/>
                <w:sz w:val="24"/>
                <w:szCs w:val="24"/>
              </w:rPr>
              <w:t xml:space="preserve"> identified</w:t>
            </w:r>
            <w:proofErr w:type="gramEnd"/>
            <w:r w:rsidR="00E314D7">
              <w:rPr>
                <w:bCs/>
                <w:color w:val="000000" w:themeColor="text1"/>
                <w:sz w:val="24"/>
                <w:szCs w:val="24"/>
              </w:rPr>
              <w:t xml:space="preserve"> facilities</w:t>
            </w:r>
            <w:r w:rsidR="00CF2C5A" w:rsidRPr="0085564A">
              <w:rPr>
                <w:bCs/>
                <w:color w:val="000000" w:themeColor="text1"/>
                <w:sz w:val="24"/>
                <w:szCs w:val="24"/>
              </w:rPr>
              <w:t xml:space="preserve"> with high-risk of community transmission based on </w:t>
            </w:r>
            <w:r w:rsidR="00E314D7">
              <w:rPr>
                <w:bCs/>
                <w:color w:val="000000" w:themeColor="text1"/>
                <w:sz w:val="24"/>
                <w:szCs w:val="24"/>
              </w:rPr>
              <w:t xml:space="preserve">environmental risk factors and </w:t>
            </w:r>
            <w:r w:rsidR="00CF2C5A" w:rsidRPr="0085564A">
              <w:rPr>
                <w:bCs/>
                <w:color w:val="000000" w:themeColor="text1"/>
                <w:sz w:val="24"/>
                <w:szCs w:val="24"/>
              </w:rPr>
              <w:t>infection prevention and control (IPC)</w:t>
            </w:r>
            <w:r w:rsidR="00E314D7">
              <w:rPr>
                <w:bCs/>
                <w:color w:val="000000" w:themeColor="text1"/>
                <w:sz w:val="24"/>
                <w:szCs w:val="24"/>
              </w:rPr>
              <w:t xml:space="preserve"> practices</w:t>
            </w:r>
            <w:r w:rsidR="00CF2C5A" w:rsidRPr="0085564A">
              <w:rPr>
                <w:bCs/>
                <w:color w:val="000000" w:themeColor="text1"/>
                <w:sz w:val="24"/>
                <w:szCs w:val="24"/>
              </w:rPr>
              <w:t>.</w:t>
            </w:r>
          </w:p>
          <w:p w14:paraId="4326431C" w14:textId="77777777" w:rsidR="00786956" w:rsidRPr="00227C7B" w:rsidRDefault="00786956" w:rsidP="00227C7B">
            <w:pPr>
              <w:rPr>
                <w:b/>
                <w:color w:val="000000" w:themeColor="text1"/>
                <w:sz w:val="24"/>
                <w:szCs w:val="24"/>
              </w:rPr>
            </w:pPr>
          </w:p>
          <w:p w14:paraId="38333C3B" w14:textId="22F80739" w:rsidR="00227C7B" w:rsidRDefault="00227C7B" w:rsidP="00227C7B">
            <w:pPr>
              <w:rPr>
                <w:b/>
                <w:color w:val="000000" w:themeColor="text1"/>
                <w:sz w:val="24"/>
                <w:szCs w:val="24"/>
              </w:rPr>
            </w:pPr>
            <w:r w:rsidRPr="007A5389">
              <w:rPr>
                <w:b/>
                <w:color w:val="000000" w:themeColor="text1"/>
                <w:sz w:val="24"/>
                <w:szCs w:val="24"/>
              </w:rPr>
              <w:t>Measure #</w:t>
            </w:r>
            <w:r w:rsidR="0085564A" w:rsidRPr="007A5389">
              <w:rPr>
                <w:b/>
                <w:color w:val="000000" w:themeColor="text1"/>
                <w:sz w:val="24"/>
                <w:szCs w:val="24"/>
              </w:rPr>
              <w:t>4</w:t>
            </w:r>
            <w:r w:rsidRPr="007A5389">
              <w:rPr>
                <w:b/>
                <w:color w:val="000000" w:themeColor="text1"/>
                <w:sz w:val="24"/>
                <w:szCs w:val="24"/>
              </w:rPr>
              <w:t>:</w:t>
            </w:r>
            <w:r w:rsidR="00CF2C5A">
              <w:rPr>
                <w:b/>
                <w:color w:val="000000" w:themeColor="text1"/>
                <w:sz w:val="24"/>
                <w:szCs w:val="24"/>
              </w:rPr>
              <w:t xml:space="preserve"> </w:t>
            </w:r>
            <w:r w:rsidR="00CF2C5A" w:rsidRPr="00CF2C5A">
              <w:rPr>
                <w:bCs/>
                <w:color w:val="000000" w:themeColor="text1"/>
                <w:sz w:val="24"/>
                <w:szCs w:val="24"/>
              </w:rPr>
              <w:t>Number of public and community spaces (e.g. restaurants, places of worship, parks, quarantine stations) without IPC and Water, Sanitation and Hygiene (WASH) assessment services and resources (e.g. masks, water, soap, hand sanitizer).</w:t>
            </w:r>
          </w:p>
          <w:p w14:paraId="62A7CDE2" w14:textId="77777777" w:rsidR="00227C7B" w:rsidRDefault="00227C7B" w:rsidP="007F47BF">
            <w:pPr>
              <w:rPr>
                <w:b/>
                <w:color w:val="000000" w:themeColor="text1"/>
                <w:sz w:val="24"/>
                <w:szCs w:val="24"/>
              </w:rPr>
            </w:pPr>
          </w:p>
          <w:p w14:paraId="08C25C1E" w14:textId="49546C10" w:rsidR="00227C7B" w:rsidRDefault="00297A62" w:rsidP="00227C7B">
            <w:pPr>
              <w:rPr>
                <w:b/>
                <w:color w:val="000000" w:themeColor="text1"/>
                <w:sz w:val="24"/>
                <w:szCs w:val="24"/>
              </w:rPr>
            </w:pPr>
            <w:r>
              <w:rPr>
                <w:b/>
                <w:color w:val="000000" w:themeColor="text1"/>
                <w:sz w:val="24"/>
                <w:szCs w:val="24"/>
              </w:rPr>
              <w:t>Strategy 3 activities</w:t>
            </w:r>
            <w:r w:rsidR="00227C7B" w:rsidRPr="00227C7B">
              <w:rPr>
                <w:b/>
                <w:color w:val="000000" w:themeColor="text1"/>
                <w:sz w:val="24"/>
                <w:szCs w:val="24"/>
              </w:rPr>
              <w:t xml:space="preserve">: </w:t>
            </w:r>
            <w:r w:rsidR="00A84018" w:rsidRPr="00F4409E">
              <w:rPr>
                <w:b/>
                <w:color w:val="000000" w:themeColor="text1"/>
                <w:sz w:val="24"/>
                <w:szCs w:val="24"/>
              </w:rPr>
              <w:t>Assess EH intervention effectiveness and impact</w:t>
            </w:r>
          </w:p>
          <w:p w14:paraId="46C27116" w14:textId="77777777" w:rsidR="00812D94" w:rsidRPr="00F4409E" w:rsidRDefault="00812D94" w:rsidP="00227C7B">
            <w:pPr>
              <w:rPr>
                <w:b/>
                <w:color w:val="000000" w:themeColor="text1"/>
                <w:sz w:val="24"/>
                <w:szCs w:val="24"/>
              </w:rPr>
            </w:pPr>
          </w:p>
          <w:p w14:paraId="3A335383" w14:textId="6460D777" w:rsidR="00480ECC" w:rsidRDefault="00714E70" w:rsidP="00714E70">
            <w:pPr>
              <w:rPr>
                <w:bCs/>
                <w:color w:val="000000" w:themeColor="text1"/>
                <w:sz w:val="24"/>
                <w:szCs w:val="24"/>
              </w:rPr>
            </w:pPr>
            <w:r w:rsidRPr="007A5389">
              <w:rPr>
                <w:b/>
                <w:color w:val="000000" w:themeColor="text1"/>
                <w:sz w:val="24"/>
                <w:szCs w:val="24"/>
              </w:rPr>
              <w:t>Measure #1</w:t>
            </w:r>
            <w:r w:rsidR="00480ECC" w:rsidRPr="007A5389">
              <w:rPr>
                <w:b/>
                <w:color w:val="000000" w:themeColor="text1"/>
                <w:sz w:val="24"/>
                <w:szCs w:val="24"/>
              </w:rPr>
              <w:t>:</w:t>
            </w:r>
            <w:r w:rsidR="00480ECC">
              <w:rPr>
                <w:b/>
                <w:color w:val="000000" w:themeColor="text1"/>
                <w:sz w:val="24"/>
                <w:szCs w:val="24"/>
              </w:rPr>
              <w:t xml:space="preserve"> </w:t>
            </w:r>
            <w:r w:rsidRPr="00714E70">
              <w:rPr>
                <w:bCs/>
                <w:color w:val="000000" w:themeColor="text1"/>
                <w:sz w:val="24"/>
                <w:szCs w:val="24"/>
              </w:rPr>
              <w:t xml:space="preserve"> </w:t>
            </w:r>
            <w:r w:rsidR="00480ECC">
              <w:rPr>
                <w:bCs/>
                <w:color w:val="000000" w:themeColor="text1"/>
                <w:sz w:val="24"/>
                <w:szCs w:val="24"/>
              </w:rPr>
              <w:t xml:space="preserve">Number of </w:t>
            </w:r>
            <w:r w:rsidR="00480ECC" w:rsidRPr="00480ECC">
              <w:rPr>
                <w:bCs/>
                <w:color w:val="000000" w:themeColor="text1"/>
                <w:sz w:val="24"/>
                <w:szCs w:val="24"/>
              </w:rPr>
              <w:t xml:space="preserve">environment-related mitigation strategies </w:t>
            </w:r>
            <w:r w:rsidR="00BE5106">
              <w:rPr>
                <w:bCs/>
                <w:color w:val="000000" w:themeColor="text1"/>
                <w:sz w:val="24"/>
                <w:szCs w:val="24"/>
              </w:rPr>
              <w:t xml:space="preserve">and interventions </w:t>
            </w:r>
            <w:r w:rsidR="00480ECC" w:rsidRPr="00480ECC">
              <w:rPr>
                <w:bCs/>
                <w:color w:val="000000" w:themeColor="text1"/>
                <w:sz w:val="24"/>
                <w:szCs w:val="24"/>
              </w:rPr>
              <w:t>asses</w:t>
            </w:r>
            <w:r w:rsidR="00480ECC">
              <w:rPr>
                <w:bCs/>
                <w:color w:val="000000" w:themeColor="text1"/>
                <w:sz w:val="24"/>
                <w:szCs w:val="24"/>
              </w:rPr>
              <w:t xml:space="preserve">sed </w:t>
            </w:r>
            <w:r w:rsidR="00777EC2">
              <w:rPr>
                <w:bCs/>
                <w:color w:val="000000" w:themeColor="text1"/>
                <w:sz w:val="24"/>
                <w:szCs w:val="24"/>
              </w:rPr>
              <w:t xml:space="preserve">for </w:t>
            </w:r>
            <w:r w:rsidR="00480ECC" w:rsidRPr="00480ECC">
              <w:rPr>
                <w:bCs/>
                <w:color w:val="000000" w:themeColor="text1"/>
                <w:sz w:val="24"/>
                <w:szCs w:val="24"/>
              </w:rPr>
              <w:t xml:space="preserve">effectiveness, efficiency, and </w:t>
            </w:r>
            <w:r w:rsidR="00480ECC">
              <w:rPr>
                <w:bCs/>
                <w:color w:val="000000" w:themeColor="text1"/>
                <w:sz w:val="24"/>
                <w:szCs w:val="24"/>
              </w:rPr>
              <w:t>impacts on preventing environmental transmission of COVID-19</w:t>
            </w:r>
            <w:r w:rsidR="00777EC2">
              <w:rPr>
                <w:bCs/>
                <w:color w:val="000000" w:themeColor="text1"/>
                <w:sz w:val="24"/>
                <w:szCs w:val="24"/>
              </w:rPr>
              <w:t xml:space="preserve"> and reducing associated health disparities</w:t>
            </w:r>
            <w:r w:rsidR="00480ECC">
              <w:rPr>
                <w:bCs/>
                <w:color w:val="000000" w:themeColor="text1"/>
                <w:sz w:val="24"/>
                <w:szCs w:val="24"/>
              </w:rPr>
              <w:t>.</w:t>
            </w:r>
          </w:p>
          <w:p w14:paraId="4CB37CA4" w14:textId="77777777" w:rsidR="00480ECC" w:rsidRDefault="00480ECC" w:rsidP="00714E70">
            <w:pPr>
              <w:rPr>
                <w:bCs/>
                <w:color w:val="000000" w:themeColor="text1"/>
                <w:sz w:val="24"/>
                <w:szCs w:val="24"/>
              </w:rPr>
            </w:pPr>
          </w:p>
          <w:p w14:paraId="384F1BB4" w14:textId="4DE692DE" w:rsidR="0085564A" w:rsidRDefault="00480ECC" w:rsidP="00714E70">
            <w:pPr>
              <w:rPr>
                <w:bCs/>
                <w:color w:val="000000" w:themeColor="text1"/>
                <w:sz w:val="24"/>
                <w:szCs w:val="24"/>
              </w:rPr>
            </w:pPr>
            <w:r w:rsidRPr="007A5389">
              <w:rPr>
                <w:b/>
                <w:color w:val="000000" w:themeColor="text1"/>
                <w:sz w:val="24"/>
                <w:szCs w:val="24"/>
              </w:rPr>
              <w:t>Measure #2:</w:t>
            </w:r>
            <w:r>
              <w:rPr>
                <w:bCs/>
                <w:color w:val="000000" w:themeColor="text1"/>
                <w:sz w:val="24"/>
                <w:szCs w:val="24"/>
              </w:rPr>
              <w:t xml:space="preserve"> Description of </w:t>
            </w:r>
            <w:r w:rsidRPr="00480ECC">
              <w:rPr>
                <w:bCs/>
                <w:color w:val="000000" w:themeColor="text1"/>
                <w:sz w:val="24"/>
                <w:szCs w:val="24"/>
              </w:rPr>
              <w:t xml:space="preserve">information and evidence for </w:t>
            </w:r>
            <w:r>
              <w:rPr>
                <w:bCs/>
                <w:color w:val="000000" w:themeColor="text1"/>
                <w:sz w:val="24"/>
                <w:szCs w:val="24"/>
              </w:rPr>
              <w:t>effectiveness, efficiency and impact of implemented</w:t>
            </w:r>
            <w:r w:rsidRPr="00480ECC">
              <w:rPr>
                <w:bCs/>
                <w:color w:val="000000" w:themeColor="text1"/>
                <w:sz w:val="24"/>
                <w:szCs w:val="24"/>
              </w:rPr>
              <w:t xml:space="preserve"> environment-related mitigation strategies, interventions</w:t>
            </w:r>
            <w:r>
              <w:rPr>
                <w:bCs/>
                <w:color w:val="000000" w:themeColor="text1"/>
                <w:sz w:val="24"/>
                <w:szCs w:val="24"/>
              </w:rPr>
              <w:t>,</w:t>
            </w:r>
            <w:r w:rsidRPr="00480ECC">
              <w:rPr>
                <w:bCs/>
                <w:color w:val="000000" w:themeColor="text1"/>
                <w:sz w:val="24"/>
                <w:szCs w:val="24"/>
              </w:rPr>
              <w:t xml:space="preserve"> or </w:t>
            </w:r>
            <w:r>
              <w:rPr>
                <w:bCs/>
                <w:color w:val="000000" w:themeColor="text1"/>
                <w:sz w:val="24"/>
                <w:szCs w:val="24"/>
              </w:rPr>
              <w:t xml:space="preserve">improved </w:t>
            </w:r>
            <w:r w:rsidRPr="00480ECC">
              <w:rPr>
                <w:bCs/>
                <w:color w:val="000000" w:themeColor="text1"/>
                <w:sz w:val="24"/>
                <w:szCs w:val="24"/>
              </w:rPr>
              <w:t>EH services and activities</w:t>
            </w:r>
            <w:r>
              <w:rPr>
                <w:bCs/>
                <w:color w:val="000000" w:themeColor="text1"/>
                <w:sz w:val="24"/>
                <w:szCs w:val="24"/>
              </w:rPr>
              <w:t>.</w:t>
            </w:r>
          </w:p>
          <w:p w14:paraId="7F929C55" w14:textId="77777777" w:rsidR="00480ECC" w:rsidRDefault="00480ECC" w:rsidP="00714E70">
            <w:pPr>
              <w:rPr>
                <w:bCs/>
                <w:color w:val="000000" w:themeColor="text1"/>
                <w:sz w:val="24"/>
                <w:szCs w:val="24"/>
              </w:rPr>
            </w:pPr>
          </w:p>
          <w:p w14:paraId="493E2945" w14:textId="1AD3810C" w:rsidR="00F4409E" w:rsidRDefault="00F4409E" w:rsidP="00714E70">
            <w:pPr>
              <w:rPr>
                <w:bCs/>
                <w:color w:val="000000" w:themeColor="text1"/>
                <w:sz w:val="24"/>
                <w:szCs w:val="24"/>
              </w:rPr>
            </w:pPr>
            <w:r w:rsidRPr="00777EC2">
              <w:rPr>
                <w:b/>
                <w:color w:val="000000" w:themeColor="text1"/>
                <w:sz w:val="24"/>
                <w:szCs w:val="24"/>
              </w:rPr>
              <w:t>Measure #</w:t>
            </w:r>
            <w:r w:rsidR="0085564A" w:rsidRPr="00777EC2">
              <w:rPr>
                <w:b/>
                <w:color w:val="000000" w:themeColor="text1"/>
                <w:sz w:val="24"/>
                <w:szCs w:val="24"/>
              </w:rPr>
              <w:t>3</w:t>
            </w:r>
            <w:r>
              <w:rPr>
                <w:bCs/>
                <w:color w:val="000000" w:themeColor="text1"/>
                <w:sz w:val="24"/>
                <w:szCs w:val="24"/>
              </w:rPr>
              <w:t xml:space="preserve"> </w:t>
            </w:r>
            <w:r w:rsidRPr="00F4409E">
              <w:rPr>
                <w:bCs/>
                <w:color w:val="000000" w:themeColor="text1"/>
                <w:sz w:val="24"/>
                <w:szCs w:val="24"/>
              </w:rPr>
              <w:t xml:space="preserve">Presence of an evidence-based risk communication and community engagement (RCCE) strategic plan focused on specific behavior change outcomes in target population to </w:t>
            </w:r>
            <w:r w:rsidR="00786956">
              <w:rPr>
                <w:bCs/>
                <w:color w:val="000000" w:themeColor="text1"/>
                <w:sz w:val="24"/>
                <w:szCs w:val="24"/>
              </w:rPr>
              <w:t xml:space="preserve">prevent environmental transmission and </w:t>
            </w:r>
            <w:r w:rsidRPr="00F4409E">
              <w:rPr>
                <w:bCs/>
                <w:color w:val="000000" w:themeColor="text1"/>
                <w:sz w:val="24"/>
                <w:szCs w:val="24"/>
              </w:rPr>
              <w:t>mitigate spread of COVID-19</w:t>
            </w:r>
            <w:r>
              <w:rPr>
                <w:bCs/>
                <w:color w:val="000000" w:themeColor="text1"/>
                <w:sz w:val="24"/>
                <w:szCs w:val="24"/>
              </w:rPr>
              <w:t>.</w:t>
            </w:r>
          </w:p>
          <w:p w14:paraId="6EA4D402" w14:textId="77777777" w:rsidR="00812D94" w:rsidRPr="00714E70" w:rsidRDefault="00812D94" w:rsidP="00714E70">
            <w:pPr>
              <w:rPr>
                <w:bCs/>
                <w:color w:val="000000" w:themeColor="text1"/>
                <w:sz w:val="24"/>
                <w:szCs w:val="24"/>
              </w:rPr>
            </w:pPr>
          </w:p>
          <w:p w14:paraId="5778124F" w14:textId="75C3D50C" w:rsidR="003E51A4" w:rsidRDefault="00F4409E">
            <w:pPr>
              <w:rPr>
                <w:bCs/>
                <w:color w:val="000000" w:themeColor="text1"/>
                <w:sz w:val="24"/>
                <w:szCs w:val="24"/>
              </w:rPr>
            </w:pPr>
            <w:r>
              <w:rPr>
                <w:b/>
                <w:color w:val="000000" w:themeColor="text1"/>
                <w:sz w:val="24"/>
                <w:szCs w:val="24"/>
              </w:rPr>
              <w:t>Measure #</w:t>
            </w:r>
            <w:r w:rsidR="00777EC2">
              <w:rPr>
                <w:b/>
                <w:color w:val="000000" w:themeColor="text1"/>
                <w:sz w:val="24"/>
                <w:szCs w:val="24"/>
              </w:rPr>
              <w:t>4</w:t>
            </w:r>
            <w:r w:rsidR="007A5389">
              <w:rPr>
                <w:b/>
                <w:color w:val="000000" w:themeColor="text1"/>
                <w:sz w:val="24"/>
                <w:szCs w:val="24"/>
              </w:rPr>
              <w:t>:</w:t>
            </w:r>
            <w:r>
              <w:rPr>
                <w:b/>
                <w:color w:val="000000" w:themeColor="text1"/>
                <w:sz w:val="24"/>
                <w:szCs w:val="24"/>
              </w:rPr>
              <w:t xml:space="preserve"> </w:t>
            </w:r>
            <w:r w:rsidR="00714E70" w:rsidRPr="00714E70">
              <w:rPr>
                <w:bCs/>
                <w:color w:val="000000" w:themeColor="text1"/>
                <w:sz w:val="24"/>
                <w:szCs w:val="24"/>
              </w:rPr>
              <w:t xml:space="preserve">Number and proportion of people with access to </w:t>
            </w:r>
            <w:r w:rsidR="003C05B6">
              <w:rPr>
                <w:bCs/>
                <w:color w:val="000000" w:themeColor="text1"/>
                <w:sz w:val="24"/>
                <w:szCs w:val="24"/>
              </w:rPr>
              <w:t>safe and healthy environments, including basic mitigation resources (</w:t>
            </w:r>
            <w:r w:rsidR="003C05B6" w:rsidRPr="003C05B6">
              <w:rPr>
                <w:bCs/>
                <w:color w:val="000000" w:themeColor="text1"/>
                <w:sz w:val="24"/>
                <w:szCs w:val="24"/>
              </w:rPr>
              <w:t>masks, soap, water, alcohol-based hand rub, etc.</w:t>
            </w:r>
            <w:r w:rsidR="003C05B6">
              <w:rPr>
                <w:bCs/>
                <w:color w:val="000000" w:themeColor="text1"/>
                <w:sz w:val="24"/>
                <w:szCs w:val="24"/>
              </w:rPr>
              <w:t xml:space="preserve">), resulting from implementation of interventions, strategies, or improvements made to EH services and activities. </w:t>
            </w:r>
          </w:p>
          <w:p w14:paraId="0824A4DB" w14:textId="2284B09C" w:rsidR="00F4572D" w:rsidRPr="00841101" w:rsidRDefault="00F4572D">
            <w:pPr>
              <w:rPr>
                <w:b/>
                <w:color w:val="FFFFFF" w:themeColor="background1"/>
                <w:sz w:val="20"/>
                <w:szCs w:val="20"/>
              </w:rPr>
            </w:pPr>
          </w:p>
        </w:tc>
      </w:tr>
      <w:tr w:rsidR="007B2A80" w:rsidRPr="00700925" w14:paraId="14BB9AD0" w14:textId="77777777" w:rsidTr="00297CEB">
        <w:trPr>
          <w:trHeight w:val="449"/>
        </w:trPr>
        <w:tc>
          <w:tcPr>
            <w:tcW w:w="11227" w:type="dxa"/>
            <w:gridSpan w:val="2"/>
            <w:tcBorders>
              <w:bottom w:val="single" w:sz="4" w:space="0" w:color="auto"/>
            </w:tcBorders>
            <w:shd w:val="clear" w:color="auto" w:fill="1F497D" w:themeFill="text2"/>
          </w:tcPr>
          <w:p w14:paraId="2CBE1F18" w14:textId="77777777" w:rsidR="007B2A80" w:rsidRDefault="007B2A80" w:rsidP="000E0BBB">
            <w:pPr>
              <w:tabs>
                <w:tab w:val="left" w:pos="4020"/>
              </w:tabs>
              <w:rPr>
                <w:b/>
                <w:color w:val="FFFFFF" w:themeColor="background1"/>
                <w:sz w:val="28"/>
                <w:szCs w:val="28"/>
              </w:rPr>
            </w:pPr>
            <w:bookmarkStart w:id="3" w:name="_Hlk26189024"/>
            <w:r>
              <w:rPr>
                <w:b/>
                <w:color w:val="FFFFFF" w:themeColor="background1"/>
                <w:sz w:val="28"/>
                <w:szCs w:val="28"/>
              </w:rPr>
              <w:lastRenderedPageBreak/>
              <w:tab/>
              <w:t>COLLABORATIVE WORK</w:t>
            </w:r>
          </w:p>
        </w:tc>
      </w:tr>
      <w:tr w:rsidR="007B2A80" w:rsidRPr="00700925" w14:paraId="280EC0CB" w14:textId="77777777" w:rsidTr="00297CEB">
        <w:trPr>
          <w:trHeight w:val="449"/>
        </w:trPr>
        <w:tc>
          <w:tcPr>
            <w:tcW w:w="540" w:type="dxa"/>
            <w:tcBorders>
              <w:bottom w:val="single" w:sz="4" w:space="0" w:color="auto"/>
            </w:tcBorders>
            <w:shd w:val="clear" w:color="auto" w:fill="1F497D" w:themeFill="text2"/>
          </w:tcPr>
          <w:p w14:paraId="7C2ECEC9" w14:textId="58ADD9E7" w:rsidR="007B2A80" w:rsidRPr="00AA2171" w:rsidRDefault="00FE6FF1" w:rsidP="00175301">
            <w:pPr>
              <w:jc w:val="center"/>
              <w:rPr>
                <w:b/>
                <w:color w:val="FFFFFF" w:themeColor="background1"/>
                <w:sz w:val="28"/>
                <w:szCs w:val="28"/>
              </w:rPr>
            </w:pPr>
            <w:r>
              <w:rPr>
                <w:b/>
                <w:color w:val="FFFFFF" w:themeColor="background1"/>
                <w:sz w:val="28"/>
                <w:szCs w:val="28"/>
              </w:rPr>
              <w:t>8</w:t>
            </w:r>
          </w:p>
        </w:tc>
        <w:tc>
          <w:tcPr>
            <w:tcW w:w="10687" w:type="dxa"/>
            <w:tcBorders>
              <w:bottom w:val="single" w:sz="4" w:space="0" w:color="auto"/>
            </w:tcBorders>
            <w:shd w:val="clear" w:color="auto" w:fill="auto"/>
          </w:tcPr>
          <w:p w14:paraId="2AC00230" w14:textId="12A5E726" w:rsidR="007B2A80" w:rsidRPr="00FD0321" w:rsidRDefault="007B2A80" w:rsidP="00971153">
            <w:pPr>
              <w:rPr>
                <w:color w:val="000000" w:themeColor="text1"/>
                <w:sz w:val="24"/>
                <w:szCs w:val="24"/>
              </w:rPr>
            </w:pPr>
            <w:r w:rsidRPr="00FD0321">
              <w:rPr>
                <w:b/>
                <w:color w:val="000000" w:themeColor="text1"/>
                <w:sz w:val="24"/>
                <w:szCs w:val="24"/>
              </w:rPr>
              <w:t xml:space="preserve">Expectations for </w:t>
            </w:r>
            <w:r w:rsidR="003849D1">
              <w:rPr>
                <w:b/>
                <w:color w:val="000000" w:themeColor="text1"/>
                <w:sz w:val="24"/>
                <w:szCs w:val="24"/>
              </w:rPr>
              <w:t>c</w:t>
            </w:r>
            <w:r w:rsidRPr="00FD0321">
              <w:rPr>
                <w:b/>
                <w:color w:val="000000" w:themeColor="text1"/>
                <w:sz w:val="24"/>
                <w:szCs w:val="24"/>
              </w:rPr>
              <w:t>ollaboration, as applicable</w:t>
            </w:r>
            <w:r w:rsidR="00345AB7">
              <w:rPr>
                <w:b/>
                <w:color w:val="000000" w:themeColor="text1"/>
                <w:sz w:val="24"/>
                <w:szCs w:val="24"/>
              </w:rPr>
              <w:t xml:space="preserve"> (</w:t>
            </w:r>
            <w:proofErr w:type="gramStart"/>
            <w:r w:rsidR="001B2C73">
              <w:rPr>
                <w:b/>
                <w:color w:val="000000" w:themeColor="text1"/>
                <w:sz w:val="24"/>
                <w:szCs w:val="24"/>
              </w:rPr>
              <w:t>2</w:t>
            </w:r>
            <w:r w:rsidR="00345AB7">
              <w:rPr>
                <w:b/>
                <w:color w:val="000000" w:themeColor="text1"/>
                <w:sz w:val="24"/>
                <w:szCs w:val="24"/>
              </w:rPr>
              <w:t>00 word</w:t>
            </w:r>
            <w:proofErr w:type="gramEnd"/>
            <w:r w:rsidR="00345AB7">
              <w:rPr>
                <w:b/>
                <w:color w:val="000000" w:themeColor="text1"/>
                <w:sz w:val="24"/>
                <w:szCs w:val="24"/>
              </w:rPr>
              <w:t xml:space="preserve"> limit)</w:t>
            </w:r>
            <w:r w:rsidRPr="00FD0321">
              <w:rPr>
                <w:b/>
                <w:color w:val="000000" w:themeColor="text1"/>
                <w:sz w:val="24"/>
                <w:szCs w:val="24"/>
              </w:rPr>
              <w:t>:</w:t>
            </w:r>
            <w:r w:rsidR="00FD0321">
              <w:rPr>
                <w:color w:val="000000" w:themeColor="text1"/>
                <w:sz w:val="24"/>
                <w:szCs w:val="24"/>
              </w:rPr>
              <w:t xml:space="preserve"> </w:t>
            </w:r>
          </w:p>
          <w:p w14:paraId="16F4EF1F" w14:textId="77777777" w:rsidR="007A5389" w:rsidRPr="007A5389" w:rsidRDefault="00FD0321" w:rsidP="00971153">
            <w:pPr>
              <w:pStyle w:val="ListParagraph"/>
              <w:numPr>
                <w:ilvl w:val="0"/>
                <w:numId w:val="39"/>
              </w:numPr>
              <w:rPr>
                <w:b/>
                <w:color w:val="000000" w:themeColor="text1"/>
                <w:sz w:val="24"/>
                <w:szCs w:val="24"/>
              </w:rPr>
            </w:pPr>
            <w:r w:rsidRPr="00FD0321">
              <w:rPr>
                <w:b/>
                <w:color w:val="000000" w:themeColor="text1"/>
                <w:sz w:val="24"/>
                <w:szCs w:val="24"/>
              </w:rPr>
              <w:t>With other CDC programs and CDC-funded organizations:</w:t>
            </w:r>
            <w:r>
              <w:rPr>
                <w:b/>
                <w:color w:val="000000" w:themeColor="text1"/>
                <w:sz w:val="24"/>
                <w:szCs w:val="24"/>
              </w:rPr>
              <w:t xml:space="preserve"> </w:t>
            </w:r>
            <w:r w:rsidR="008311B9" w:rsidRPr="008311B9">
              <w:rPr>
                <w:bCs/>
                <w:color w:val="000000" w:themeColor="text1"/>
                <w:sz w:val="24"/>
                <w:szCs w:val="24"/>
              </w:rPr>
              <w:t>Recipients will collaborate directly with staff from the Water, Food, and Environmental Health Services Branch in CDC’s National Center for Environmental Health/Division of Environmental Health Science and Practice.</w:t>
            </w:r>
          </w:p>
          <w:p w14:paraId="7D481C68" w14:textId="5AA18A75" w:rsidR="00FD0321" w:rsidRPr="007A5389" w:rsidRDefault="008311B9" w:rsidP="007A5389">
            <w:pPr>
              <w:ind w:left="360"/>
              <w:rPr>
                <w:b/>
                <w:color w:val="000000" w:themeColor="text1"/>
                <w:sz w:val="24"/>
                <w:szCs w:val="24"/>
              </w:rPr>
            </w:pPr>
            <w:r w:rsidRPr="007A5389">
              <w:rPr>
                <w:bCs/>
                <w:color w:val="000000" w:themeColor="text1"/>
                <w:sz w:val="24"/>
                <w:szCs w:val="24"/>
              </w:rPr>
              <w:t xml:space="preserve"> </w:t>
            </w:r>
          </w:p>
          <w:p w14:paraId="2A3B16DE" w14:textId="77777777" w:rsidR="007B2A80" w:rsidRPr="007A5389" w:rsidRDefault="00FD0321" w:rsidP="008311B9">
            <w:pPr>
              <w:pStyle w:val="ListParagraph"/>
              <w:numPr>
                <w:ilvl w:val="0"/>
                <w:numId w:val="39"/>
              </w:numPr>
              <w:rPr>
                <w:b/>
                <w:color w:val="000000" w:themeColor="text1"/>
                <w:sz w:val="24"/>
                <w:szCs w:val="24"/>
              </w:rPr>
            </w:pPr>
            <w:r w:rsidRPr="00FD0321">
              <w:rPr>
                <w:b/>
                <w:color w:val="000000" w:themeColor="text1"/>
                <w:sz w:val="24"/>
                <w:szCs w:val="24"/>
              </w:rPr>
              <w:t>With organizations not funded by CDC:</w:t>
            </w:r>
            <w:r>
              <w:rPr>
                <w:color w:val="000000" w:themeColor="text1"/>
                <w:sz w:val="24"/>
                <w:szCs w:val="24"/>
              </w:rPr>
              <w:t xml:space="preserve"> </w:t>
            </w:r>
            <w:r w:rsidR="008311B9" w:rsidRPr="008311B9">
              <w:rPr>
                <w:color w:val="000000" w:themeColor="text1"/>
                <w:sz w:val="24"/>
                <w:szCs w:val="24"/>
              </w:rPr>
              <w:t xml:space="preserve">Recipients are encouraged to build and sustain strategic partnerships and collaborations with agencies and organizations that have a role in supporting the implementation of a recipient’s proposed work plan and activities and achieving expected outcomes. Partners and collaborators may include other health department programs or external partner agencies or organizations. Partnerships are encouraged for addressing and understanding the relationships between environmental factors/pathways and other components of the disease triad (host and agent). </w:t>
            </w:r>
          </w:p>
          <w:p w14:paraId="36B3BAB7" w14:textId="1C70B0CB" w:rsidR="007A5389" w:rsidRPr="007A5389" w:rsidRDefault="007A5389" w:rsidP="007A5389">
            <w:pPr>
              <w:rPr>
                <w:b/>
                <w:color w:val="000000" w:themeColor="text1"/>
                <w:sz w:val="24"/>
                <w:szCs w:val="24"/>
              </w:rPr>
            </w:pPr>
          </w:p>
        </w:tc>
      </w:tr>
      <w:bookmarkEnd w:id="3"/>
      <w:tr w:rsidR="007B2A80" w:rsidRPr="00700925" w14:paraId="343A0AB4" w14:textId="77777777" w:rsidTr="00297CEB">
        <w:trPr>
          <w:trHeight w:val="449"/>
        </w:trPr>
        <w:tc>
          <w:tcPr>
            <w:tcW w:w="11227" w:type="dxa"/>
            <w:gridSpan w:val="2"/>
            <w:tcBorders>
              <w:bottom w:val="single" w:sz="4" w:space="0" w:color="auto"/>
            </w:tcBorders>
            <w:shd w:val="clear" w:color="auto" w:fill="1F497D" w:themeFill="text2"/>
          </w:tcPr>
          <w:p w14:paraId="2D9E7D4F" w14:textId="75563E4C" w:rsidR="007B2A80" w:rsidRPr="00AA2171" w:rsidRDefault="00F65F2B" w:rsidP="00AA2171">
            <w:pPr>
              <w:jc w:val="center"/>
              <w:rPr>
                <w:b/>
                <w:color w:val="FFFFFF" w:themeColor="background1"/>
                <w:sz w:val="28"/>
                <w:szCs w:val="28"/>
              </w:rPr>
            </w:pPr>
            <w:r>
              <w:rPr>
                <w:b/>
                <w:color w:val="FFFFFF" w:themeColor="background1"/>
                <w:sz w:val="28"/>
                <w:szCs w:val="28"/>
              </w:rPr>
              <w:t xml:space="preserve">FUNDING </w:t>
            </w:r>
            <w:r w:rsidR="00FD0321">
              <w:rPr>
                <w:b/>
                <w:color w:val="FFFFFF" w:themeColor="background1"/>
                <w:sz w:val="28"/>
                <w:szCs w:val="28"/>
              </w:rPr>
              <w:t>AND</w:t>
            </w:r>
            <w:r>
              <w:rPr>
                <w:b/>
                <w:color w:val="FFFFFF" w:themeColor="background1"/>
                <w:sz w:val="28"/>
                <w:szCs w:val="28"/>
              </w:rPr>
              <w:t xml:space="preserve"> </w:t>
            </w:r>
            <w:r w:rsidR="007B2A80">
              <w:rPr>
                <w:b/>
                <w:color w:val="FFFFFF" w:themeColor="background1"/>
                <w:sz w:val="28"/>
                <w:szCs w:val="28"/>
              </w:rPr>
              <w:t>BUDGET INSTRUCTIONS</w:t>
            </w:r>
          </w:p>
        </w:tc>
      </w:tr>
      <w:tr w:rsidR="007B2A80" w:rsidRPr="00700925" w14:paraId="04E50825" w14:textId="77777777" w:rsidTr="00297CEB">
        <w:trPr>
          <w:trHeight w:val="449"/>
        </w:trPr>
        <w:tc>
          <w:tcPr>
            <w:tcW w:w="540" w:type="dxa"/>
            <w:tcBorders>
              <w:bottom w:val="single" w:sz="4" w:space="0" w:color="auto"/>
            </w:tcBorders>
            <w:shd w:val="clear" w:color="auto" w:fill="1F497D" w:themeFill="text2"/>
          </w:tcPr>
          <w:p w14:paraId="31B96E6A" w14:textId="5CFAA4D0" w:rsidR="007B2A80" w:rsidRDefault="00FE6FF1" w:rsidP="00175301">
            <w:pPr>
              <w:jc w:val="center"/>
              <w:rPr>
                <w:b/>
                <w:color w:val="FFFFFF" w:themeColor="background1"/>
                <w:sz w:val="28"/>
                <w:szCs w:val="28"/>
              </w:rPr>
            </w:pPr>
            <w:r>
              <w:rPr>
                <w:b/>
                <w:color w:val="FFFFFF" w:themeColor="background1"/>
                <w:sz w:val="28"/>
                <w:szCs w:val="28"/>
              </w:rPr>
              <w:t>9</w:t>
            </w:r>
          </w:p>
        </w:tc>
        <w:tc>
          <w:tcPr>
            <w:tcW w:w="10687" w:type="dxa"/>
            <w:tcBorders>
              <w:bottom w:val="single" w:sz="4" w:space="0" w:color="auto"/>
            </w:tcBorders>
            <w:shd w:val="clear" w:color="auto" w:fill="auto"/>
          </w:tcPr>
          <w:p w14:paraId="3A3FF87F" w14:textId="254C7BB7" w:rsidR="00F65F2B" w:rsidRPr="00FD0321" w:rsidRDefault="00F65F2B" w:rsidP="00841101">
            <w:pPr>
              <w:rPr>
                <w:b/>
                <w:sz w:val="24"/>
                <w:szCs w:val="24"/>
              </w:rPr>
            </w:pPr>
            <w:r w:rsidRPr="00FD0321">
              <w:rPr>
                <w:b/>
                <w:sz w:val="24"/>
                <w:szCs w:val="24"/>
              </w:rPr>
              <w:t>Funding Strategy:</w:t>
            </w:r>
          </w:p>
          <w:p w14:paraId="2D81F462" w14:textId="1D60961C" w:rsidR="00F65F2B" w:rsidRPr="00FD0321" w:rsidRDefault="00F65F2B" w:rsidP="00F65F2B">
            <w:pPr>
              <w:pStyle w:val="ListParagraph"/>
              <w:numPr>
                <w:ilvl w:val="0"/>
                <w:numId w:val="38"/>
              </w:numPr>
              <w:rPr>
                <w:b/>
                <w:sz w:val="24"/>
                <w:szCs w:val="24"/>
              </w:rPr>
            </w:pPr>
            <w:r w:rsidRPr="00FD0321">
              <w:rPr>
                <w:b/>
                <w:sz w:val="24"/>
                <w:szCs w:val="24"/>
              </w:rPr>
              <w:t>Estimated total availability of funds:</w:t>
            </w:r>
            <w:r w:rsidR="00FD0321">
              <w:rPr>
                <w:sz w:val="24"/>
                <w:szCs w:val="24"/>
              </w:rPr>
              <w:t xml:space="preserve"> </w:t>
            </w:r>
            <w:r w:rsidR="00A84018">
              <w:rPr>
                <w:sz w:val="24"/>
                <w:szCs w:val="24"/>
              </w:rPr>
              <w:t>$</w:t>
            </w:r>
            <w:r w:rsidR="00D46497">
              <w:rPr>
                <w:sz w:val="24"/>
                <w:szCs w:val="24"/>
              </w:rPr>
              <w:t>1</w:t>
            </w:r>
            <w:r w:rsidR="00A84018">
              <w:rPr>
                <w:sz w:val="24"/>
                <w:szCs w:val="24"/>
              </w:rPr>
              <w:t>,</w:t>
            </w:r>
            <w:r w:rsidR="00D46497">
              <w:rPr>
                <w:sz w:val="24"/>
                <w:szCs w:val="24"/>
              </w:rPr>
              <w:t>8</w:t>
            </w:r>
            <w:r w:rsidR="00A84018">
              <w:rPr>
                <w:sz w:val="24"/>
                <w:szCs w:val="24"/>
              </w:rPr>
              <w:t>00,000</w:t>
            </w:r>
          </w:p>
          <w:p w14:paraId="231962DF" w14:textId="3205D35C" w:rsidR="00F65F2B" w:rsidRPr="00FD0321" w:rsidRDefault="00F65F2B" w:rsidP="00F65F2B">
            <w:pPr>
              <w:pStyle w:val="ListParagraph"/>
              <w:numPr>
                <w:ilvl w:val="0"/>
                <w:numId w:val="38"/>
              </w:numPr>
              <w:rPr>
                <w:b/>
                <w:sz w:val="24"/>
                <w:szCs w:val="24"/>
              </w:rPr>
            </w:pPr>
            <w:r w:rsidRPr="00FD0321">
              <w:rPr>
                <w:b/>
                <w:sz w:val="24"/>
                <w:szCs w:val="24"/>
              </w:rPr>
              <w:t>Estimated number of awards given:</w:t>
            </w:r>
            <w:r w:rsidR="00FD0321">
              <w:rPr>
                <w:sz w:val="24"/>
                <w:szCs w:val="24"/>
              </w:rPr>
              <w:t xml:space="preserve"> </w:t>
            </w:r>
            <w:r w:rsidR="00A84018">
              <w:rPr>
                <w:sz w:val="24"/>
                <w:szCs w:val="24"/>
              </w:rPr>
              <w:t>10</w:t>
            </w:r>
          </w:p>
          <w:p w14:paraId="00613461" w14:textId="1D6B770E" w:rsidR="00F4409E" w:rsidRPr="00F4409E" w:rsidRDefault="00F65F2B" w:rsidP="00F4409E">
            <w:pPr>
              <w:pStyle w:val="ListParagraph"/>
              <w:numPr>
                <w:ilvl w:val="0"/>
                <w:numId w:val="38"/>
              </w:numPr>
              <w:rPr>
                <w:b/>
                <w:sz w:val="24"/>
                <w:szCs w:val="24"/>
              </w:rPr>
            </w:pPr>
            <w:r w:rsidRPr="00FD0321">
              <w:rPr>
                <w:b/>
                <w:sz w:val="24"/>
                <w:szCs w:val="24"/>
              </w:rPr>
              <w:t>Estimated average per award:</w:t>
            </w:r>
            <w:r w:rsidR="00FD0321">
              <w:rPr>
                <w:sz w:val="24"/>
                <w:szCs w:val="24"/>
              </w:rPr>
              <w:t xml:space="preserve"> </w:t>
            </w:r>
            <w:r w:rsidR="00A84018">
              <w:rPr>
                <w:sz w:val="24"/>
                <w:szCs w:val="24"/>
              </w:rPr>
              <w:t>$</w:t>
            </w:r>
            <w:r w:rsidR="00D46497">
              <w:rPr>
                <w:sz w:val="24"/>
                <w:szCs w:val="24"/>
              </w:rPr>
              <w:t>180</w:t>
            </w:r>
            <w:r w:rsidR="00A84018">
              <w:rPr>
                <w:sz w:val="24"/>
                <w:szCs w:val="24"/>
              </w:rPr>
              <w:t>,000</w:t>
            </w:r>
          </w:p>
          <w:p w14:paraId="42A3F998" w14:textId="77777777" w:rsidR="00F65F2B" w:rsidRPr="00FD0321" w:rsidRDefault="00F65F2B" w:rsidP="00841101">
            <w:pPr>
              <w:rPr>
                <w:b/>
                <w:sz w:val="24"/>
                <w:szCs w:val="24"/>
              </w:rPr>
            </w:pPr>
          </w:p>
          <w:p w14:paraId="51382016" w14:textId="5CCBAFA3" w:rsidR="009369BA" w:rsidRPr="009369BA" w:rsidRDefault="007B2A80" w:rsidP="009369BA">
            <w:pPr>
              <w:rPr>
                <w:b/>
                <w:sz w:val="24"/>
                <w:szCs w:val="24"/>
              </w:rPr>
            </w:pPr>
            <w:r w:rsidRPr="00FD0321">
              <w:rPr>
                <w:b/>
                <w:sz w:val="24"/>
                <w:szCs w:val="24"/>
              </w:rPr>
              <w:t xml:space="preserve">General </w:t>
            </w:r>
            <w:r w:rsidR="003849D1">
              <w:rPr>
                <w:b/>
                <w:sz w:val="24"/>
                <w:szCs w:val="24"/>
              </w:rPr>
              <w:t>i</w:t>
            </w:r>
            <w:r w:rsidRPr="00FD0321">
              <w:rPr>
                <w:b/>
                <w:sz w:val="24"/>
                <w:szCs w:val="24"/>
              </w:rPr>
              <w:t xml:space="preserve">nstructions for </w:t>
            </w:r>
            <w:r w:rsidR="003849D1">
              <w:rPr>
                <w:b/>
                <w:sz w:val="24"/>
                <w:szCs w:val="24"/>
              </w:rPr>
              <w:t>u</w:t>
            </w:r>
            <w:r w:rsidRPr="00FD0321">
              <w:rPr>
                <w:b/>
                <w:sz w:val="24"/>
                <w:szCs w:val="24"/>
              </w:rPr>
              <w:t xml:space="preserve">se of </w:t>
            </w:r>
            <w:r w:rsidR="003849D1">
              <w:rPr>
                <w:b/>
                <w:sz w:val="24"/>
                <w:szCs w:val="24"/>
              </w:rPr>
              <w:t>f</w:t>
            </w:r>
            <w:r w:rsidRPr="00FD0321">
              <w:rPr>
                <w:b/>
                <w:sz w:val="24"/>
                <w:szCs w:val="24"/>
              </w:rPr>
              <w:t>unds, as applicable</w:t>
            </w:r>
            <w:r w:rsidR="001B2C73">
              <w:rPr>
                <w:b/>
                <w:sz w:val="24"/>
                <w:szCs w:val="24"/>
              </w:rPr>
              <w:t xml:space="preserve"> (</w:t>
            </w:r>
            <w:proofErr w:type="gramStart"/>
            <w:r w:rsidR="001B2C73">
              <w:rPr>
                <w:b/>
                <w:sz w:val="24"/>
                <w:szCs w:val="24"/>
              </w:rPr>
              <w:t>200 word</w:t>
            </w:r>
            <w:proofErr w:type="gramEnd"/>
            <w:r w:rsidR="001B2C73">
              <w:rPr>
                <w:b/>
                <w:sz w:val="24"/>
                <w:szCs w:val="24"/>
              </w:rPr>
              <w:t xml:space="preserve"> limit)</w:t>
            </w:r>
            <w:r w:rsidRPr="00FD0321">
              <w:rPr>
                <w:b/>
                <w:sz w:val="24"/>
                <w:szCs w:val="24"/>
              </w:rPr>
              <w:t>:</w:t>
            </w:r>
            <w:r w:rsidR="00FD0321">
              <w:rPr>
                <w:sz w:val="24"/>
                <w:szCs w:val="24"/>
              </w:rPr>
              <w:t xml:space="preserve"> </w:t>
            </w:r>
            <w:r w:rsidRPr="00FD0321">
              <w:rPr>
                <w:b/>
                <w:sz w:val="24"/>
                <w:szCs w:val="24"/>
              </w:rPr>
              <w:t xml:space="preserve"> </w:t>
            </w:r>
          </w:p>
          <w:p w14:paraId="489B3249" w14:textId="3136C3C7" w:rsidR="007B2A80" w:rsidRPr="009369BA" w:rsidRDefault="007B2A80" w:rsidP="00504BA7">
            <w:pPr>
              <w:rPr>
                <w:b/>
                <w:sz w:val="24"/>
                <w:szCs w:val="24"/>
              </w:rPr>
            </w:pPr>
          </w:p>
        </w:tc>
      </w:tr>
      <w:tr w:rsidR="001B2C73" w:rsidRPr="00700925" w14:paraId="78D022CC" w14:textId="77777777" w:rsidTr="007F47BF">
        <w:trPr>
          <w:trHeight w:val="449"/>
        </w:trPr>
        <w:tc>
          <w:tcPr>
            <w:tcW w:w="11227" w:type="dxa"/>
            <w:gridSpan w:val="2"/>
            <w:tcBorders>
              <w:bottom w:val="single" w:sz="4" w:space="0" w:color="auto"/>
            </w:tcBorders>
            <w:shd w:val="clear" w:color="auto" w:fill="1F497D" w:themeFill="text2"/>
          </w:tcPr>
          <w:p w14:paraId="2E7C7CE5" w14:textId="15A36A26" w:rsidR="001B2C73" w:rsidRDefault="001B2C73" w:rsidP="001B2C73">
            <w:pPr>
              <w:tabs>
                <w:tab w:val="left" w:pos="4020"/>
              </w:tabs>
              <w:jc w:val="center"/>
              <w:rPr>
                <w:b/>
                <w:color w:val="FFFFFF" w:themeColor="background1"/>
                <w:sz w:val="28"/>
                <w:szCs w:val="28"/>
              </w:rPr>
            </w:pPr>
            <w:r w:rsidRPr="001B2C73">
              <w:rPr>
                <w:b/>
                <w:color w:val="FFFFFF" w:themeColor="background1"/>
                <w:sz w:val="28"/>
                <w:szCs w:val="28"/>
              </w:rPr>
              <w:t>References and additional guidance (if applicable)</w:t>
            </w:r>
          </w:p>
        </w:tc>
      </w:tr>
      <w:tr w:rsidR="001B2C73" w:rsidRPr="00700925" w14:paraId="4C243E53" w14:textId="77777777" w:rsidTr="007F47BF">
        <w:trPr>
          <w:trHeight w:val="449"/>
        </w:trPr>
        <w:tc>
          <w:tcPr>
            <w:tcW w:w="540" w:type="dxa"/>
            <w:tcBorders>
              <w:bottom w:val="single" w:sz="4" w:space="0" w:color="auto"/>
            </w:tcBorders>
            <w:shd w:val="clear" w:color="auto" w:fill="1F497D" w:themeFill="text2"/>
          </w:tcPr>
          <w:p w14:paraId="63D3E27F" w14:textId="65FC4B38" w:rsidR="001B2C73" w:rsidRPr="00AA2171" w:rsidRDefault="001B2C73" w:rsidP="007F47BF">
            <w:pPr>
              <w:jc w:val="center"/>
              <w:rPr>
                <w:b/>
                <w:color w:val="FFFFFF" w:themeColor="background1"/>
                <w:sz w:val="28"/>
                <w:szCs w:val="28"/>
              </w:rPr>
            </w:pPr>
            <w:r>
              <w:rPr>
                <w:b/>
                <w:color w:val="FFFFFF" w:themeColor="background1"/>
                <w:sz w:val="28"/>
                <w:szCs w:val="28"/>
              </w:rPr>
              <w:t>10</w:t>
            </w:r>
          </w:p>
        </w:tc>
        <w:tc>
          <w:tcPr>
            <w:tcW w:w="10687" w:type="dxa"/>
            <w:tcBorders>
              <w:bottom w:val="single" w:sz="4" w:space="0" w:color="auto"/>
            </w:tcBorders>
            <w:shd w:val="clear" w:color="auto" w:fill="auto"/>
          </w:tcPr>
          <w:p w14:paraId="4A671472" w14:textId="77777777" w:rsidR="001B2C73" w:rsidRDefault="001B2C73" w:rsidP="001B2C73">
            <w:pPr>
              <w:rPr>
                <w:b/>
                <w:sz w:val="24"/>
                <w:szCs w:val="24"/>
              </w:rPr>
            </w:pPr>
            <w:r>
              <w:rPr>
                <w:b/>
                <w:sz w:val="24"/>
                <w:szCs w:val="24"/>
              </w:rPr>
              <w:t>Additional guidance (</w:t>
            </w:r>
            <w:proofErr w:type="gramStart"/>
            <w:r>
              <w:rPr>
                <w:b/>
                <w:sz w:val="24"/>
                <w:szCs w:val="24"/>
              </w:rPr>
              <w:t>200 word</w:t>
            </w:r>
            <w:proofErr w:type="gramEnd"/>
            <w:r>
              <w:rPr>
                <w:b/>
                <w:sz w:val="24"/>
                <w:szCs w:val="24"/>
              </w:rPr>
              <w:t xml:space="preserve"> limit):</w:t>
            </w:r>
          </w:p>
          <w:p w14:paraId="5A423255" w14:textId="77777777" w:rsidR="001B2C73" w:rsidRDefault="001B2C73" w:rsidP="001B2C73">
            <w:pPr>
              <w:rPr>
                <w:b/>
                <w:sz w:val="24"/>
                <w:szCs w:val="24"/>
              </w:rPr>
            </w:pPr>
          </w:p>
          <w:p w14:paraId="4B531C3D" w14:textId="77777777" w:rsidR="001B2C73" w:rsidRDefault="001B2C73" w:rsidP="001B2C73">
            <w:pPr>
              <w:rPr>
                <w:b/>
                <w:sz w:val="24"/>
                <w:szCs w:val="24"/>
              </w:rPr>
            </w:pPr>
          </w:p>
          <w:p w14:paraId="2F7C2F2C" w14:textId="4A2A7C48" w:rsidR="001B2C73" w:rsidRDefault="001B2C73" w:rsidP="001B2C73">
            <w:pPr>
              <w:rPr>
                <w:b/>
                <w:sz w:val="24"/>
                <w:szCs w:val="24"/>
              </w:rPr>
            </w:pPr>
            <w:r>
              <w:rPr>
                <w:b/>
                <w:sz w:val="24"/>
                <w:szCs w:val="24"/>
              </w:rPr>
              <w:t>References:</w:t>
            </w:r>
          </w:p>
          <w:p w14:paraId="321E36AC" w14:textId="0A1A56AF" w:rsidR="001B2C73" w:rsidRPr="001B2C73" w:rsidRDefault="001B2C73" w:rsidP="001B2C73">
            <w:pPr>
              <w:rPr>
                <w:b/>
                <w:sz w:val="24"/>
                <w:szCs w:val="24"/>
              </w:rPr>
            </w:pPr>
          </w:p>
        </w:tc>
      </w:tr>
    </w:tbl>
    <w:p w14:paraId="5DEEADF3" w14:textId="77777777" w:rsidR="00470C70" w:rsidRPr="00D32284" w:rsidRDefault="00470C70" w:rsidP="001B2C73">
      <w:pPr>
        <w:spacing w:after="240"/>
        <w:rPr>
          <w:sz w:val="20"/>
          <w:szCs w:val="20"/>
        </w:rPr>
      </w:pPr>
    </w:p>
    <w:sectPr w:rsidR="00470C70" w:rsidRPr="00D32284" w:rsidSect="00820106">
      <w:headerReference w:type="even" r:id="rId11"/>
      <w:headerReference w:type="default" r:id="rId12"/>
      <w:footerReference w:type="even" r:id="rId13"/>
      <w:footerReference w:type="default" r:id="rId14"/>
      <w:headerReference w:type="first" r:id="rId15"/>
      <w:footerReference w:type="first" r:id="rId16"/>
      <w:pgSz w:w="12240" w:h="15840" w:code="1"/>
      <w:pgMar w:top="245" w:right="806" w:bottom="28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EEDE1F" w14:textId="77777777" w:rsidR="00263EBD" w:rsidRDefault="00263EBD" w:rsidP="00E56498">
      <w:pPr>
        <w:spacing w:after="0" w:line="240" w:lineRule="auto"/>
      </w:pPr>
      <w:r>
        <w:separator/>
      </w:r>
    </w:p>
  </w:endnote>
  <w:endnote w:type="continuationSeparator" w:id="0">
    <w:p w14:paraId="7ED0D674" w14:textId="77777777" w:rsidR="00263EBD" w:rsidRDefault="00263EBD" w:rsidP="00E56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7958F" w14:textId="77777777" w:rsidR="003711F7" w:rsidRDefault="00371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vertAnchor="text" w:horzAnchor="margin" w:tblpY="1"/>
      <w:tblW w:w="5000" w:type="pct"/>
      <w:tblLook w:val="04A0" w:firstRow="1" w:lastRow="0" w:firstColumn="1" w:lastColumn="0" w:noHBand="0" w:noVBand="1"/>
    </w:tblPr>
    <w:tblGrid>
      <w:gridCol w:w="4498"/>
      <w:gridCol w:w="999"/>
      <w:gridCol w:w="4497"/>
    </w:tblGrid>
    <w:tr w:rsidR="007F4B37" w14:paraId="781B648A" w14:textId="77777777" w:rsidTr="0044143C">
      <w:trPr>
        <w:trHeight w:val="538"/>
      </w:trPr>
      <w:tc>
        <w:tcPr>
          <w:tcW w:w="2250" w:type="pct"/>
          <w:tcBorders>
            <w:bottom w:val="single" w:sz="4" w:space="0" w:color="4F81BD" w:themeColor="accent1"/>
          </w:tcBorders>
        </w:tcPr>
        <w:p w14:paraId="79BD870F" w14:textId="77777777" w:rsidR="007F4B37" w:rsidRDefault="007F4B37" w:rsidP="00D52F67">
          <w:pPr>
            <w:pStyle w:val="Header"/>
            <w:rPr>
              <w:rFonts w:asciiTheme="majorHAnsi" w:eastAsiaTheme="majorEastAsia" w:hAnsiTheme="majorHAnsi" w:cstheme="majorBidi"/>
              <w:b/>
              <w:bCs/>
            </w:rPr>
          </w:pPr>
        </w:p>
      </w:tc>
      <w:tc>
        <w:tcPr>
          <w:tcW w:w="500" w:type="pct"/>
          <w:vMerge w:val="restart"/>
          <w:noWrap/>
          <w:vAlign w:val="center"/>
        </w:tcPr>
        <w:p w14:paraId="76F343FB" w14:textId="72F9869A" w:rsidR="007F4B37" w:rsidRPr="00D52F67" w:rsidRDefault="007F4B37" w:rsidP="00D52F67">
          <w:pPr>
            <w:pStyle w:val="NoSpacing"/>
            <w:rPr>
              <w:sz w:val="18"/>
              <w:szCs w:val="18"/>
            </w:rPr>
          </w:pPr>
          <w:r w:rsidRPr="00D52F67">
            <w:rPr>
              <w:b/>
              <w:sz w:val="18"/>
              <w:szCs w:val="18"/>
            </w:rPr>
            <w:t xml:space="preserve">Page </w:t>
          </w:r>
          <w:r w:rsidRPr="00D52F67">
            <w:rPr>
              <w:sz w:val="18"/>
              <w:szCs w:val="18"/>
            </w:rPr>
            <w:fldChar w:fldCharType="begin"/>
          </w:r>
          <w:r w:rsidRPr="00D52F67">
            <w:rPr>
              <w:sz w:val="18"/>
              <w:szCs w:val="18"/>
            </w:rPr>
            <w:instrText xml:space="preserve"> PAGE  \* MERGEFORMAT </w:instrText>
          </w:r>
          <w:r w:rsidRPr="00D52F67">
            <w:rPr>
              <w:sz w:val="18"/>
              <w:szCs w:val="18"/>
            </w:rPr>
            <w:fldChar w:fldCharType="separate"/>
          </w:r>
          <w:r w:rsidR="00DE15A8" w:rsidRPr="00DE15A8">
            <w:rPr>
              <w:b/>
              <w:noProof/>
              <w:sz w:val="18"/>
              <w:szCs w:val="18"/>
            </w:rPr>
            <w:t>1</w:t>
          </w:r>
          <w:r w:rsidRPr="00D52F67">
            <w:rPr>
              <w:sz w:val="18"/>
              <w:szCs w:val="18"/>
            </w:rPr>
            <w:fldChar w:fldCharType="end"/>
          </w:r>
        </w:p>
      </w:tc>
      <w:tc>
        <w:tcPr>
          <w:tcW w:w="2250" w:type="pct"/>
          <w:tcBorders>
            <w:bottom w:val="single" w:sz="4" w:space="0" w:color="4F81BD" w:themeColor="accent1"/>
          </w:tcBorders>
        </w:tcPr>
        <w:p w14:paraId="6D83E5FF" w14:textId="77777777" w:rsidR="007F4B37" w:rsidRPr="0044143C" w:rsidRDefault="007F4B37" w:rsidP="00533E1A">
          <w:pPr>
            <w:pStyle w:val="Header"/>
            <w:rPr>
              <w:rFonts w:asciiTheme="majorHAnsi" w:eastAsiaTheme="majorEastAsia" w:hAnsiTheme="majorHAnsi" w:cstheme="majorBidi"/>
              <w:b/>
              <w:bCs/>
              <w:sz w:val="14"/>
              <w:szCs w:val="14"/>
            </w:rPr>
          </w:pPr>
        </w:p>
      </w:tc>
    </w:tr>
    <w:tr w:rsidR="007F4B37" w14:paraId="11C94C16" w14:textId="77777777" w:rsidTr="00D52F67">
      <w:trPr>
        <w:trHeight w:val="150"/>
      </w:trPr>
      <w:tc>
        <w:tcPr>
          <w:tcW w:w="2250" w:type="pct"/>
          <w:tcBorders>
            <w:top w:val="single" w:sz="4" w:space="0" w:color="4F81BD" w:themeColor="accent1"/>
          </w:tcBorders>
        </w:tcPr>
        <w:p w14:paraId="4DECFA8B" w14:textId="77777777" w:rsidR="007F4B37" w:rsidRDefault="007F4B37" w:rsidP="00D52F67">
          <w:pPr>
            <w:pStyle w:val="Header"/>
            <w:rPr>
              <w:rFonts w:asciiTheme="majorHAnsi" w:eastAsiaTheme="majorEastAsia" w:hAnsiTheme="majorHAnsi" w:cstheme="majorBidi"/>
              <w:b/>
              <w:bCs/>
            </w:rPr>
          </w:pPr>
        </w:p>
      </w:tc>
      <w:tc>
        <w:tcPr>
          <w:tcW w:w="500" w:type="pct"/>
          <w:vMerge/>
        </w:tcPr>
        <w:p w14:paraId="17547C71" w14:textId="77777777" w:rsidR="007F4B37" w:rsidRDefault="007F4B37" w:rsidP="00D52F67">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1F36BBA4" w14:textId="77777777" w:rsidR="007F4B37" w:rsidRDefault="007F4B37" w:rsidP="00D52F67">
          <w:pPr>
            <w:pStyle w:val="Header"/>
            <w:rPr>
              <w:rFonts w:asciiTheme="majorHAnsi" w:eastAsiaTheme="majorEastAsia" w:hAnsiTheme="majorHAnsi" w:cstheme="majorBidi"/>
              <w:b/>
              <w:bCs/>
            </w:rPr>
          </w:pPr>
        </w:p>
      </w:tc>
    </w:tr>
  </w:tbl>
  <w:p w14:paraId="7278A2BC" w14:textId="77777777" w:rsidR="007F4B37" w:rsidRDefault="007F4B37" w:rsidP="009D16C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EE572" w14:textId="77777777" w:rsidR="003711F7" w:rsidRDefault="00371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586ABB" w14:textId="77777777" w:rsidR="00263EBD" w:rsidRDefault="00263EBD" w:rsidP="00E56498">
      <w:pPr>
        <w:spacing w:after="0" w:line="240" w:lineRule="auto"/>
      </w:pPr>
      <w:r>
        <w:separator/>
      </w:r>
    </w:p>
  </w:footnote>
  <w:footnote w:type="continuationSeparator" w:id="0">
    <w:p w14:paraId="5CC85D42" w14:textId="77777777" w:rsidR="00263EBD" w:rsidRDefault="00263EBD" w:rsidP="00E56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CC851" w14:textId="77777777" w:rsidR="003711F7" w:rsidRDefault="003711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FF7AF" w14:textId="77777777" w:rsidR="003711F7" w:rsidRDefault="003711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781D3" w14:textId="77777777" w:rsidR="003711F7" w:rsidRDefault="003711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E7779"/>
    <w:multiLevelType w:val="hybridMultilevel"/>
    <w:tmpl w:val="46EE70FA"/>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174DA"/>
    <w:multiLevelType w:val="hybridMultilevel"/>
    <w:tmpl w:val="E57E910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86023"/>
    <w:multiLevelType w:val="hybridMultilevel"/>
    <w:tmpl w:val="E6DE9414"/>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310F1B"/>
    <w:multiLevelType w:val="hybridMultilevel"/>
    <w:tmpl w:val="6B16C298"/>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6921E7"/>
    <w:multiLevelType w:val="hybridMultilevel"/>
    <w:tmpl w:val="B024F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08089F"/>
    <w:multiLevelType w:val="hybridMultilevel"/>
    <w:tmpl w:val="FC6450B0"/>
    <w:lvl w:ilvl="0" w:tplc="27AECB48">
      <w:numFmt w:val="bullet"/>
      <w:lvlText w:val="•"/>
      <w:lvlJc w:val="left"/>
      <w:pPr>
        <w:ind w:left="720" w:hanging="72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AE064C3"/>
    <w:multiLevelType w:val="hybridMultilevel"/>
    <w:tmpl w:val="2988A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540A95"/>
    <w:multiLevelType w:val="hybridMultilevel"/>
    <w:tmpl w:val="91C4B632"/>
    <w:lvl w:ilvl="0" w:tplc="0CDA80D4">
      <w:start w:val="1"/>
      <w:numFmt w:val="upperRoman"/>
      <w:lvlText w:val="%1."/>
      <w:lvlJc w:val="righ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7B66A0"/>
    <w:multiLevelType w:val="hybridMultilevel"/>
    <w:tmpl w:val="CFF8F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914CBD"/>
    <w:multiLevelType w:val="hybridMultilevel"/>
    <w:tmpl w:val="5F40844E"/>
    <w:lvl w:ilvl="0" w:tplc="27AECB48">
      <w:numFmt w:val="bullet"/>
      <w:lvlText w:val="•"/>
      <w:lvlJc w:val="left"/>
      <w:pPr>
        <w:ind w:left="1440" w:hanging="72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5FA5AA2"/>
    <w:multiLevelType w:val="hybridMultilevel"/>
    <w:tmpl w:val="35C04D88"/>
    <w:lvl w:ilvl="0" w:tplc="49CC8B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F42D1E"/>
    <w:multiLevelType w:val="hybridMultilevel"/>
    <w:tmpl w:val="26CA6D70"/>
    <w:lvl w:ilvl="0" w:tplc="04090011">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E53381"/>
    <w:multiLevelType w:val="multilevel"/>
    <w:tmpl w:val="585E7142"/>
    <w:lvl w:ilvl="0">
      <w:start w:val="1"/>
      <w:numFmt w:val="decimal"/>
      <w:lvlText w:val="%1)"/>
      <w:lvlJc w:val="left"/>
      <w:pPr>
        <w:ind w:left="360" w:hanging="360"/>
      </w:pPr>
      <w:rPr>
        <w:rFonts w:cs="Times New Roman"/>
        <w:b/>
      </w:rPr>
    </w:lvl>
    <w:lvl w:ilvl="1">
      <w:start w:val="1"/>
      <w:numFmt w:val="lowerLetter"/>
      <w:lvlText w:val="%2)"/>
      <w:lvlJc w:val="left"/>
      <w:pPr>
        <w:ind w:left="720" w:hanging="360"/>
      </w:pPr>
      <w:rPr>
        <w:rFonts w:cs="Times New Roman"/>
      </w:rPr>
    </w:lvl>
    <w:lvl w:ilvl="2">
      <w:start w:val="1"/>
      <w:numFmt w:val="lowerLetter"/>
      <w:lvlText w:val="%3)"/>
      <w:lvlJc w:val="left"/>
      <w:pPr>
        <w:ind w:left="1080" w:hanging="360"/>
      </w:pPr>
      <w:rPr>
        <w:b w:val="0"/>
      </w:rPr>
    </w:lvl>
    <w:lvl w:ilvl="3">
      <w:start w:val="1"/>
      <w:numFmt w:val="decimal"/>
      <w:lvlText w:val="%4."/>
      <w:lvlJc w:val="left"/>
      <w:pPr>
        <w:ind w:left="1890" w:hanging="360"/>
      </w:pPr>
      <w:rPr>
        <w:rFonts w:hint="default"/>
        <w:b/>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lowerLetter"/>
      <w:lvlText w:val="%7."/>
      <w:lvlJc w:val="left"/>
      <w:pPr>
        <w:ind w:left="360" w:hanging="360"/>
      </w:pPr>
      <w:rPr>
        <w:rFonts w:asciiTheme="majorHAnsi" w:hAnsiTheme="majorHAnsi" w:hint="default"/>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35122C2B"/>
    <w:multiLevelType w:val="hybridMultilevel"/>
    <w:tmpl w:val="5A6EA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856AD7"/>
    <w:multiLevelType w:val="hybridMultilevel"/>
    <w:tmpl w:val="31308CCE"/>
    <w:lvl w:ilvl="0" w:tplc="C1045F04">
      <w:start w:val="1"/>
      <w:numFmt w:val="upperLetter"/>
      <w:lvlText w:val="%1."/>
      <w:lvlJc w:val="left"/>
      <w:pPr>
        <w:ind w:left="1440" w:hanging="360"/>
      </w:pPr>
      <w:rPr>
        <w:rFonts w:eastAsia="Calibri" w:hint="default"/>
        <w:b/>
        <w:color w:val="auto"/>
        <w:sz w:val="2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93570BD"/>
    <w:multiLevelType w:val="hybridMultilevel"/>
    <w:tmpl w:val="A54A9B96"/>
    <w:lvl w:ilvl="0" w:tplc="27AECB48">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207004"/>
    <w:multiLevelType w:val="hybridMultilevel"/>
    <w:tmpl w:val="CB2E2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FF6F9F"/>
    <w:multiLevelType w:val="hybridMultilevel"/>
    <w:tmpl w:val="51D23E4A"/>
    <w:lvl w:ilvl="0" w:tplc="49D617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A031F1"/>
    <w:multiLevelType w:val="hybridMultilevel"/>
    <w:tmpl w:val="4EDE1F2C"/>
    <w:lvl w:ilvl="0" w:tplc="65C6CFC4">
      <w:start w:val="1"/>
      <w:numFmt w:val="decimal"/>
      <w:lvlText w:val="%1."/>
      <w:lvlJc w:val="left"/>
      <w:pPr>
        <w:ind w:left="2340" w:hanging="360"/>
      </w:pPr>
      <w:rPr>
        <w:rFonts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3FF85964"/>
    <w:multiLevelType w:val="hybridMultilevel"/>
    <w:tmpl w:val="EF5C54F6"/>
    <w:lvl w:ilvl="0" w:tplc="B9FEC548">
      <w:start w:val="1"/>
      <w:numFmt w:val="decimal"/>
      <w:lvlText w:val="%1."/>
      <w:lvlJc w:val="left"/>
      <w:pPr>
        <w:ind w:left="360" w:hanging="360"/>
      </w:pPr>
      <w:rPr>
        <w:rFonts w:ascii="Cambria" w:eastAsia="Times New Roman" w:hAnsi="Cambria" w:cs="Times New Roman"/>
      </w:rPr>
    </w:lvl>
    <w:lvl w:ilvl="1" w:tplc="04090019">
      <w:start w:val="1"/>
      <w:numFmt w:val="lowerLetter"/>
      <w:lvlText w:val="%2."/>
      <w:lvlJc w:val="left"/>
      <w:pPr>
        <w:ind w:left="1080" w:hanging="360"/>
      </w:pPr>
    </w:lvl>
    <w:lvl w:ilvl="2" w:tplc="74B2454A">
      <w:start w:val="1"/>
      <w:numFmt w:val="lowerRoman"/>
      <w:lvlText w:val="%3."/>
      <w:lvlJc w:val="right"/>
      <w:pPr>
        <w:ind w:left="1800" w:hanging="180"/>
      </w:pPr>
      <w:rPr>
        <w:color w:val="auto"/>
      </w:rPr>
    </w:lvl>
    <w:lvl w:ilvl="3" w:tplc="D9342F26">
      <w:start w:val="1"/>
      <w:numFmt w:val="upperLetter"/>
      <w:lvlText w:val="%4."/>
      <w:lvlJc w:val="left"/>
      <w:pPr>
        <w:ind w:left="2520" w:hanging="360"/>
      </w:pPr>
      <w:rPr>
        <w:rFonts w:hint="default"/>
      </w:rPr>
    </w:lvl>
    <w:lvl w:ilvl="4" w:tplc="01A21D24">
      <w:start w:val="1"/>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3514DC1"/>
    <w:multiLevelType w:val="hybridMultilevel"/>
    <w:tmpl w:val="793EA3E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rPr>
        <w:color w:val="auto"/>
      </w:rPr>
    </w:lvl>
    <w:lvl w:ilvl="3" w:tplc="D9342F26">
      <w:start w:val="1"/>
      <w:numFmt w:val="upperLetter"/>
      <w:lvlText w:val="%4."/>
      <w:lvlJc w:val="left"/>
      <w:pPr>
        <w:ind w:left="2880" w:hanging="360"/>
      </w:pPr>
      <w:rPr>
        <w:rFonts w:hint="default"/>
      </w:rPr>
    </w:lvl>
    <w:lvl w:ilvl="4" w:tplc="01A21D24">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F42C53"/>
    <w:multiLevelType w:val="hybridMultilevel"/>
    <w:tmpl w:val="4A0C39DA"/>
    <w:lvl w:ilvl="0" w:tplc="27AECB48">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4F52A8"/>
    <w:multiLevelType w:val="multilevel"/>
    <w:tmpl w:val="1FCA0ACC"/>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3" w15:restartNumberingAfterBreak="0">
    <w:nsid w:val="4B5E259E"/>
    <w:multiLevelType w:val="hybridMultilevel"/>
    <w:tmpl w:val="A3F0960E"/>
    <w:lvl w:ilvl="0" w:tplc="0409000F">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4" w15:restartNumberingAfterBreak="0">
    <w:nsid w:val="4D916712"/>
    <w:multiLevelType w:val="hybridMultilevel"/>
    <w:tmpl w:val="F63C0312"/>
    <w:lvl w:ilvl="0" w:tplc="23303EC2">
      <w:start w:val="1"/>
      <w:numFmt w:val="lowerRoman"/>
      <w:lvlText w:val="%1."/>
      <w:lvlJc w:val="right"/>
      <w:pPr>
        <w:ind w:left="1620" w:hanging="360"/>
      </w:pPr>
      <w:rPr>
        <w:rFonts w:asciiTheme="majorHAnsi" w:hAnsiTheme="majorHAnsi" w:hint="default"/>
        <w:b w:val="0"/>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5" w15:restartNumberingAfterBreak="0">
    <w:nsid w:val="505518E7"/>
    <w:multiLevelType w:val="multilevel"/>
    <w:tmpl w:val="FBA4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6031C5"/>
    <w:multiLevelType w:val="hybridMultilevel"/>
    <w:tmpl w:val="16FC2A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33144CF"/>
    <w:multiLevelType w:val="hybridMultilevel"/>
    <w:tmpl w:val="D76AB31A"/>
    <w:lvl w:ilvl="0" w:tplc="B8507EDC">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46B4671"/>
    <w:multiLevelType w:val="hybridMultilevel"/>
    <w:tmpl w:val="2FF42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0D7C2D"/>
    <w:multiLevelType w:val="hybridMultilevel"/>
    <w:tmpl w:val="D512CE90"/>
    <w:lvl w:ilvl="0" w:tplc="2B8E55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0F13F2"/>
    <w:multiLevelType w:val="hybridMultilevel"/>
    <w:tmpl w:val="B380DA14"/>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CA0C91"/>
    <w:multiLevelType w:val="hybridMultilevel"/>
    <w:tmpl w:val="B89CCB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9022B5"/>
    <w:multiLevelType w:val="hybridMultilevel"/>
    <w:tmpl w:val="8AD6D7C6"/>
    <w:lvl w:ilvl="0" w:tplc="41DC0B08">
      <w:start w:val="1"/>
      <w:numFmt w:val="lowerLetter"/>
      <w:lvlText w:val="%1."/>
      <w:lvlJc w:val="left"/>
      <w:pPr>
        <w:ind w:left="8190" w:hanging="360"/>
      </w:pPr>
      <w:rPr>
        <w:rFonts w:asciiTheme="majorHAnsi" w:hAnsiTheme="majorHAnsi" w:hint="default"/>
      </w:rPr>
    </w:lvl>
    <w:lvl w:ilvl="1" w:tplc="04090019" w:tentative="1">
      <w:start w:val="1"/>
      <w:numFmt w:val="lowerLetter"/>
      <w:lvlText w:val="%2."/>
      <w:lvlJc w:val="left"/>
      <w:pPr>
        <w:ind w:left="8910" w:hanging="360"/>
      </w:pPr>
    </w:lvl>
    <w:lvl w:ilvl="2" w:tplc="0409001B" w:tentative="1">
      <w:start w:val="1"/>
      <w:numFmt w:val="lowerRoman"/>
      <w:lvlText w:val="%3."/>
      <w:lvlJc w:val="right"/>
      <w:pPr>
        <w:ind w:left="9630" w:hanging="180"/>
      </w:pPr>
    </w:lvl>
    <w:lvl w:ilvl="3" w:tplc="0409000F" w:tentative="1">
      <w:start w:val="1"/>
      <w:numFmt w:val="decimal"/>
      <w:lvlText w:val="%4."/>
      <w:lvlJc w:val="left"/>
      <w:pPr>
        <w:ind w:left="10350" w:hanging="360"/>
      </w:pPr>
    </w:lvl>
    <w:lvl w:ilvl="4" w:tplc="04090019" w:tentative="1">
      <w:start w:val="1"/>
      <w:numFmt w:val="lowerLetter"/>
      <w:lvlText w:val="%5."/>
      <w:lvlJc w:val="left"/>
      <w:pPr>
        <w:ind w:left="11070" w:hanging="360"/>
      </w:pPr>
    </w:lvl>
    <w:lvl w:ilvl="5" w:tplc="0409001B" w:tentative="1">
      <w:start w:val="1"/>
      <w:numFmt w:val="lowerRoman"/>
      <w:lvlText w:val="%6."/>
      <w:lvlJc w:val="right"/>
      <w:pPr>
        <w:ind w:left="11790" w:hanging="180"/>
      </w:pPr>
    </w:lvl>
    <w:lvl w:ilvl="6" w:tplc="0409000F" w:tentative="1">
      <w:start w:val="1"/>
      <w:numFmt w:val="decimal"/>
      <w:lvlText w:val="%7."/>
      <w:lvlJc w:val="left"/>
      <w:pPr>
        <w:ind w:left="12510" w:hanging="360"/>
      </w:pPr>
    </w:lvl>
    <w:lvl w:ilvl="7" w:tplc="04090019" w:tentative="1">
      <w:start w:val="1"/>
      <w:numFmt w:val="lowerLetter"/>
      <w:lvlText w:val="%8."/>
      <w:lvlJc w:val="left"/>
      <w:pPr>
        <w:ind w:left="13230" w:hanging="360"/>
      </w:pPr>
    </w:lvl>
    <w:lvl w:ilvl="8" w:tplc="0409001B" w:tentative="1">
      <w:start w:val="1"/>
      <w:numFmt w:val="lowerRoman"/>
      <w:lvlText w:val="%9."/>
      <w:lvlJc w:val="right"/>
      <w:pPr>
        <w:ind w:left="13950" w:hanging="180"/>
      </w:pPr>
    </w:lvl>
  </w:abstractNum>
  <w:abstractNum w:abstractNumId="33" w15:restartNumberingAfterBreak="0">
    <w:nsid w:val="5C840D65"/>
    <w:multiLevelType w:val="hybridMultilevel"/>
    <w:tmpl w:val="2202ECDC"/>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1C438E"/>
    <w:multiLevelType w:val="hybridMultilevel"/>
    <w:tmpl w:val="09541F8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6D57CD"/>
    <w:multiLevelType w:val="hybridMultilevel"/>
    <w:tmpl w:val="146CDB66"/>
    <w:lvl w:ilvl="0" w:tplc="61B25778">
      <w:start w:val="1"/>
      <w:numFmt w:val="upperRoman"/>
      <w:lvlText w:val="%1."/>
      <w:lvlJc w:val="left"/>
      <w:pPr>
        <w:ind w:left="1080" w:hanging="72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A73BDB"/>
    <w:multiLevelType w:val="hybridMultilevel"/>
    <w:tmpl w:val="BBBC8A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87F1AA4"/>
    <w:multiLevelType w:val="hybridMultilevel"/>
    <w:tmpl w:val="6DCCAB9A"/>
    <w:lvl w:ilvl="0" w:tplc="27AECB48">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4B410B"/>
    <w:multiLevelType w:val="hybridMultilevel"/>
    <w:tmpl w:val="0766378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D8D1BD9"/>
    <w:multiLevelType w:val="hybridMultilevel"/>
    <w:tmpl w:val="0174FF0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19F2946"/>
    <w:multiLevelType w:val="hybridMultilevel"/>
    <w:tmpl w:val="2CC4CA6A"/>
    <w:lvl w:ilvl="0" w:tplc="27AECB48">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236960"/>
    <w:multiLevelType w:val="hybridMultilevel"/>
    <w:tmpl w:val="9E78F690"/>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E71F38"/>
    <w:multiLevelType w:val="hybridMultilevel"/>
    <w:tmpl w:val="60922E18"/>
    <w:lvl w:ilvl="0" w:tplc="CC6CDF62">
      <w:start w:val="1"/>
      <w:numFmt w:val="lowerRoman"/>
      <w:lvlText w:val="%1."/>
      <w:lvlJc w:val="right"/>
      <w:pPr>
        <w:ind w:left="1980" w:hanging="360"/>
      </w:pPr>
      <w:rPr>
        <w:rFonts w:hint="default"/>
        <w:b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3" w15:restartNumberingAfterBreak="0">
    <w:nsid w:val="76752A00"/>
    <w:multiLevelType w:val="hybridMultilevel"/>
    <w:tmpl w:val="FC54E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0F13E6"/>
    <w:multiLevelType w:val="hybridMultilevel"/>
    <w:tmpl w:val="6E36AD7E"/>
    <w:lvl w:ilvl="0" w:tplc="2DAEE8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8E4654"/>
    <w:multiLevelType w:val="hybridMultilevel"/>
    <w:tmpl w:val="73760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3D272F"/>
    <w:multiLevelType w:val="hybridMultilevel"/>
    <w:tmpl w:val="F8E89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5"/>
  </w:num>
  <w:num w:numId="3">
    <w:abstractNumId w:val="10"/>
  </w:num>
  <w:num w:numId="4">
    <w:abstractNumId w:val="31"/>
  </w:num>
  <w:num w:numId="5">
    <w:abstractNumId w:val="16"/>
  </w:num>
  <w:num w:numId="6">
    <w:abstractNumId w:val="12"/>
  </w:num>
  <w:num w:numId="7">
    <w:abstractNumId w:val="32"/>
  </w:num>
  <w:num w:numId="8">
    <w:abstractNumId w:val="19"/>
  </w:num>
  <w:num w:numId="9">
    <w:abstractNumId w:val="42"/>
  </w:num>
  <w:num w:numId="10">
    <w:abstractNumId w:val="14"/>
  </w:num>
  <w:num w:numId="11">
    <w:abstractNumId w:val="45"/>
  </w:num>
  <w:num w:numId="12">
    <w:abstractNumId w:val="26"/>
  </w:num>
  <w:num w:numId="13">
    <w:abstractNumId w:val="18"/>
  </w:num>
  <w:num w:numId="14">
    <w:abstractNumId w:val="20"/>
  </w:num>
  <w:num w:numId="15">
    <w:abstractNumId w:val="23"/>
  </w:num>
  <w:num w:numId="16">
    <w:abstractNumId w:val="27"/>
  </w:num>
  <w:num w:numId="17">
    <w:abstractNumId w:val="28"/>
  </w:num>
  <w:num w:numId="18">
    <w:abstractNumId w:val="36"/>
  </w:num>
  <w:num w:numId="19">
    <w:abstractNumId w:val="24"/>
  </w:num>
  <w:num w:numId="20">
    <w:abstractNumId w:val="11"/>
  </w:num>
  <w:num w:numId="21">
    <w:abstractNumId w:val="1"/>
  </w:num>
  <w:num w:numId="22">
    <w:abstractNumId w:val="29"/>
  </w:num>
  <w:num w:numId="23">
    <w:abstractNumId w:val="22"/>
  </w:num>
  <w:num w:numId="24">
    <w:abstractNumId w:val="38"/>
  </w:num>
  <w:num w:numId="25">
    <w:abstractNumId w:val="2"/>
  </w:num>
  <w:num w:numId="26">
    <w:abstractNumId w:val="41"/>
  </w:num>
  <w:num w:numId="27">
    <w:abstractNumId w:val="30"/>
  </w:num>
  <w:num w:numId="28">
    <w:abstractNumId w:val="33"/>
  </w:num>
  <w:num w:numId="29">
    <w:abstractNumId w:val="0"/>
  </w:num>
  <w:num w:numId="30">
    <w:abstractNumId w:val="3"/>
  </w:num>
  <w:num w:numId="31">
    <w:abstractNumId w:val="6"/>
  </w:num>
  <w:num w:numId="32">
    <w:abstractNumId w:val="39"/>
  </w:num>
  <w:num w:numId="33">
    <w:abstractNumId w:val="44"/>
  </w:num>
  <w:num w:numId="34">
    <w:abstractNumId w:val="25"/>
  </w:num>
  <w:num w:numId="35">
    <w:abstractNumId w:val="46"/>
  </w:num>
  <w:num w:numId="36">
    <w:abstractNumId w:val="7"/>
  </w:num>
  <w:num w:numId="37">
    <w:abstractNumId w:val="34"/>
  </w:num>
  <w:num w:numId="38">
    <w:abstractNumId w:val="43"/>
  </w:num>
  <w:num w:numId="39">
    <w:abstractNumId w:val="8"/>
  </w:num>
  <w:num w:numId="40">
    <w:abstractNumId w:val="13"/>
  </w:num>
  <w:num w:numId="41">
    <w:abstractNumId w:val="4"/>
  </w:num>
  <w:num w:numId="42">
    <w:abstractNumId w:val="40"/>
  </w:num>
  <w:num w:numId="43">
    <w:abstractNumId w:val="9"/>
  </w:num>
  <w:num w:numId="44">
    <w:abstractNumId w:val="15"/>
  </w:num>
  <w:num w:numId="45">
    <w:abstractNumId w:val="21"/>
  </w:num>
  <w:num w:numId="46">
    <w:abstractNumId w:val="37"/>
  </w:num>
  <w:num w:numId="4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erding, Justin A. (CDC/DDNID/NCEH/DEHSP)">
    <w15:presenceInfo w15:providerId="AD" w15:userId="S::IUD0@cdc.gov::a747e206-0479-4ce9-a215-bf8e22972f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ocumentProtection w:edit="forms" w:enforcement="0"/>
  <w:defaultTabStop w:val="720"/>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19E"/>
    <w:rsid w:val="00000670"/>
    <w:rsid w:val="00001792"/>
    <w:rsid w:val="000051FD"/>
    <w:rsid w:val="00005551"/>
    <w:rsid w:val="000063C4"/>
    <w:rsid w:val="0001281A"/>
    <w:rsid w:val="00014BC3"/>
    <w:rsid w:val="00023D9C"/>
    <w:rsid w:val="000370DC"/>
    <w:rsid w:val="00041798"/>
    <w:rsid w:val="00045ADA"/>
    <w:rsid w:val="00045E64"/>
    <w:rsid w:val="000519B5"/>
    <w:rsid w:val="00055C66"/>
    <w:rsid w:val="00055E9B"/>
    <w:rsid w:val="00071105"/>
    <w:rsid w:val="00074809"/>
    <w:rsid w:val="00075C02"/>
    <w:rsid w:val="00077594"/>
    <w:rsid w:val="00080A31"/>
    <w:rsid w:val="00081E83"/>
    <w:rsid w:val="00086F05"/>
    <w:rsid w:val="00087C59"/>
    <w:rsid w:val="0009036B"/>
    <w:rsid w:val="00090979"/>
    <w:rsid w:val="00090C86"/>
    <w:rsid w:val="00092084"/>
    <w:rsid w:val="0009288A"/>
    <w:rsid w:val="00095B6B"/>
    <w:rsid w:val="000A05F4"/>
    <w:rsid w:val="000A46F0"/>
    <w:rsid w:val="000A4C7B"/>
    <w:rsid w:val="000B431D"/>
    <w:rsid w:val="000B5B4A"/>
    <w:rsid w:val="000C17AA"/>
    <w:rsid w:val="000C5183"/>
    <w:rsid w:val="000C7864"/>
    <w:rsid w:val="000D496F"/>
    <w:rsid w:val="000D715C"/>
    <w:rsid w:val="000E0BBB"/>
    <w:rsid w:val="000E1AD0"/>
    <w:rsid w:val="000E73E7"/>
    <w:rsid w:val="000F0102"/>
    <w:rsid w:val="00106B1E"/>
    <w:rsid w:val="00113531"/>
    <w:rsid w:val="00120E3A"/>
    <w:rsid w:val="001220E2"/>
    <w:rsid w:val="00125CE1"/>
    <w:rsid w:val="00126482"/>
    <w:rsid w:val="00127DF2"/>
    <w:rsid w:val="00131981"/>
    <w:rsid w:val="00135D7A"/>
    <w:rsid w:val="00151326"/>
    <w:rsid w:val="0015357B"/>
    <w:rsid w:val="00165F6C"/>
    <w:rsid w:val="0016758C"/>
    <w:rsid w:val="001731B2"/>
    <w:rsid w:val="0017416D"/>
    <w:rsid w:val="00175301"/>
    <w:rsid w:val="00183CEC"/>
    <w:rsid w:val="00185219"/>
    <w:rsid w:val="00186184"/>
    <w:rsid w:val="001879D9"/>
    <w:rsid w:val="001917D6"/>
    <w:rsid w:val="00191CD0"/>
    <w:rsid w:val="0019277F"/>
    <w:rsid w:val="00194546"/>
    <w:rsid w:val="001A0C07"/>
    <w:rsid w:val="001A42AF"/>
    <w:rsid w:val="001A42E5"/>
    <w:rsid w:val="001B08EE"/>
    <w:rsid w:val="001B0FE8"/>
    <w:rsid w:val="001B2C73"/>
    <w:rsid w:val="001B3610"/>
    <w:rsid w:val="001B4B6F"/>
    <w:rsid w:val="001D3F57"/>
    <w:rsid w:val="001D748F"/>
    <w:rsid w:val="001E02A9"/>
    <w:rsid w:val="001E4EEF"/>
    <w:rsid w:val="001E6CAF"/>
    <w:rsid w:val="001F0866"/>
    <w:rsid w:val="00200F3B"/>
    <w:rsid w:val="00205A68"/>
    <w:rsid w:val="00207122"/>
    <w:rsid w:val="0020734E"/>
    <w:rsid w:val="002074FF"/>
    <w:rsid w:val="002120B2"/>
    <w:rsid w:val="00213CE8"/>
    <w:rsid w:val="00220EFD"/>
    <w:rsid w:val="00221ABA"/>
    <w:rsid w:val="002225C8"/>
    <w:rsid w:val="002239B9"/>
    <w:rsid w:val="00225D60"/>
    <w:rsid w:val="00227C7B"/>
    <w:rsid w:val="00232E9B"/>
    <w:rsid w:val="00234C46"/>
    <w:rsid w:val="00255454"/>
    <w:rsid w:val="0025785C"/>
    <w:rsid w:val="00263EBD"/>
    <w:rsid w:val="00272BA2"/>
    <w:rsid w:val="00276B62"/>
    <w:rsid w:val="00284000"/>
    <w:rsid w:val="002869CE"/>
    <w:rsid w:val="00287157"/>
    <w:rsid w:val="002911EA"/>
    <w:rsid w:val="00291F5C"/>
    <w:rsid w:val="00292A47"/>
    <w:rsid w:val="00297A62"/>
    <w:rsid w:val="00297CEB"/>
    <w:rsid w:val="002A587D"/>
    <w:rsid w:val="002B6D4C"/>
    <w:rsid w:val="002C0FDD"/>
    <w:rsid w:val="002C2ACB"/>
    <w:rsid w:val="002C4797"/>
    <w:rsid w:val="002C55D4"/>
    <w:rsid w:val="002D3B79"/>
    <w:rsid w:val="002D41DA"/>
    <w:rsid w:val="002D538F"/>
    <w:rsid w:val="002E1EEC"/>
    <w:rsid w:val="002E39D2"/>
    <w:rsid w:val="002F7259"/>
    <w:rsid w:val="00314AF2"/>
    <w:rsid w:val="003203AB"/>
    <w:rsid w:val="003250A5"/>
    <w:rsid w:val="003257D3"/>
    <w:rsid w:val="0032799B"/>
    <w:rsid w:val="00336B42"/>
    <w:rsid w:val="00344AFB"/>
    <w:rsid w:val="00344D59"/>
    <w:rsid w:val="00345AB7"/>
    <w:rsid w:val="00346765"/>
    <w:rsid w:val="003517B8"/>
    <w:rsid w:val="00365F64"/>
    <w:rsid w:val="00370209"/>
    <w:rsid w:val="003711F7"/>
    <w:rsid w:val="00380857"/>
    <w:rsid w:val="00381BC1"/>
    <w:rsid w:val="003840DE"/>
    <w:rsid w:val="00384849"/>
    <w:rsid w:val="003849D1"/>
    <w:rsid w:val="003864ED"/>
    <w:rsid w:val="00386C2D"/>
    <w:rsid w:val="00386DAD"/>
    <w:rsid w:val="003A27FB"/>
    <w:rsid w:val="003A3A7D"/>
    <w:rsid w:val="003A7478"/>
    <w:rsid w:val="003B0060"/>
    <w:rsid w:val="003B6673"/>
    <w:rsid w:val="003C05B6"/>
    <w:rsid w:val="003C6A9E"/>
    <w:rsid w:val="003C6B5C"/>
    <w:rsid w:val="003E3B3A"/>
    <w:rsid w:val="003E51A4"/>
    <w:rsid w:val="00400C64"/>
    <w:rsid w:val="00403165"/>
    <w:rsid w:val="004041E6"/>
    <w:rsid w:val="00407742"/>
    <w:rsid w:val="0041319E"/>
    <w:rsid w:val="00416190"/>
    <w:rsid w:val="0041625E"/>
    <w:rsid w:val="00416EB4"/>
    <w:rsid w:val="004171C8"/>
    <w:rsid w:val="0041720C"/>
    <w:rsid w:val="00417214"/>
    <w:rsid w:val="00424B6D"/>
    <w:rsid w:val="004303FD"/>
    <w:rsid w:val="004338C7"/>
    <w:rsid w:val="0044143C"/>
    <w:rsid w:val="00451927"/>
    <w:rsid w:val="00454796"/>
    <w:rsid w:val="00460643"/>
    <w:rsid w:val="00464D24"/>
    <w:rsid w:val="00464F8C"/>
    <w:rsid w:val="00465721"/>
    <w:rsid w:val="00467FC2"/>
    <w:rsid w:val="00470C70"/>
    <w:rsid w:val="00473739"/>
    <w:rsid w:val="00480ECC"/>
    <w:rsid w:val="00487ABF"/>
    <w:rsid w:val="00493147"/>
    <w:rsid w:val="00494B98"/>
    <w:rsid w:val="004A05BD"/>
    <w:rsid w:val="004A0B5C"/>
    <w:rsid w:val="004A1F6A"/>
    <w:rsid w:val="004A48DD"/>
    <w:rsid w:val="004A4CFF"/>
    <w:rsid w:val="004A4FEA"/>
    <w:rsid w:val="004A6990"/>
    <w:rsid w:val="004B0324"/>
    <w:rsid w:val="004C6736"/>
    <w:rsid w:val="004D0B2E"/>
    <w:rsid w:val="004D335B"/>
    <w:rsid w:val="004D3A00"/>
    <w:rsid w:val="004D69C5"/>
    <w:rsid w:val="004E056A"/>
    <w:rsid w:val="004E1554"/>
    <w:rsid w:val="004E3515"/>
    <w:rsid w:val="004E6AF1"/>
    <w:rsid w:val="004E7B6D"/>
    <w:rsid w:val="004E7FC8"/>
    <w:rsid w:val="004F2E3F"/>
    <w:rsid w:val="0050032E"/>
    <w:rsid w:val="00503FF4"/>
    <w:rsid w:val="00504BA7"/>
    <w:rsid w:val="005117D2"/>
    <w:rsid w:val="00513A64"/>
    <w:rsid w:val="0051551D"/>
    <w:rsid w:val="0051673E"/>
    <w:rsid w:val="00517E82"/>
    <w:rsid w:val="00525906"/>
    <w:rsid w:val="00530BE4"/>
    <w:rsid w:val="00533E1A"/>
    <w:rsid w:val="00535EAC"/>
    <w:rsid w:val="0054139B"/>
    <w:rsid w:val="005424C2"/>
    <w:rsid w:val="0054369C"/>
    <w:rsid w:val="00543F8C"/>
    <w:rsid w:val="0055039A"/>
    <w:rsid w:val="00554169"/>
    <w:rsid w:val="00557CB7"/>
    <w:rsid w:val="00562AE2"/>
    <w:rsid w:val="00570691"/>
    <w:rsid w:val="00577541"/>
    <w:rsid w:val="005876DE"/>
    <w:rsid w:val="005905FD"/>
    <w:rsid w:val="0059118A"/>
    <w:rsid w:val="00594BCB"/>
    <w:rsid w:val="005969EA"/>
    <w:rsid w:val="005A3E29"/>
    <w:rsid w:val="005B2DFC"/>
    <w:rsid w:val="005B787D"/>
    <w:rsid w:val="005C437B"/>
    <w:rsid w:val="005D4A9A"/>
    <w:rsid w:val="005F033E"/>
    <w:rsid w:val="006060B5"/>
    <w:rsid w:val="00611E78"/>
    <w:rsid w:val="0061484B"/>
    <w:rsid w:val="00617758"/>
    <w:rsid w:val="00640E9F"/>
    <w:rsid w:val="0064183E"/>
    <w:rsid w:val="0064410D"/>
    <w:rsid w:val="00645521"/>
    <w:rsid w:val="0065431C"/>
    <w:rsid w:val="006567E6"/>
    <w:rsid w:val="00656FEA"/>
    <w:rsid w:val="00660987"/>
    <w:rsid w:val="00663EE0"/>
    <w:rsid w:val="006649D3"/>
    <w:rsid w:val="0066558C"/>
    <w:rsid w:val="006656E0"/>
    <w:rsid w:val="006662AD"/>
    <w:rsid w:val="006669E2"/>
    <w:rsid w:val="006823D2"/>
    <w:rsid w:val="00682ACE"/>
    <w:rsid w:val="0068768F"/>
    <w:rsid w:val="006877DD"/>
    <w:rsid w:val="00697B37"/>
    <w:rsid w:val="006A0489"/>
    <w:rsid w:val="006A7A10"/>
    <w:rsid w:val="006A7A44"/>
    <w:rsid w:val="006B6C53"/>
    <w:rsid w:val="006B7676"/>
    <w:rsid w:val="006B7789"/>
    <w:rsid w:val="006B7AE3"/>
    <w:rsid w:val="006C708B"/>
    <w:rsid w:val="006C7315"/>
    <w:rsid w:val="006D08A6"/>
    <w:rsid w:val="006D1949"/>
    <w:rsid w:val="006D2D6D"/>
    <w:rsid w:val="006D44BC"/>
    <w:rsid w:val="006D50DA"/>
    <w:rsid w:val="006E3037"/>
    <w:rsid w:val="00700422"/>
    <w:rsid w:val="00700925"/>
    <w:rsid w:val="007071C7"/>
    <w:rsid w:val="00710A39"/>
    <w:rsid w:val="007144BA"/>
    <w:rsid w:val="00714E70"/>
    <w:rsid w:val="00715697"/>
    <w:rsid w:val="007175C1"/>
    <w:rsid w:val="00721F39"/>
    <w:rsid w:val="007233C0"/>
    <w:rsid w:val="00723DD1"/>
    <w:rsid w:val="00725176"/>
    <w:rsid w:val="00734DF7"/>
    <w:rsid w:val="00736CCF"/>
    <w:rsid w:val="007402CC"/>
    <w:rsid w:val="00741361"/>
    <w:rsid w:val="00746112"/>
    <w:rsid w:val="0075333C"/>
    <w:rsid w:val="0075385F"/>
    <w:rsid w:val="00753C11"/>
    <w:rsid w:val="00753D21"/>
    <w:rsid w:val="00777EC2"/>
    <w:rsid w:val="00784618"/>
    <w:rsid w:val="00785915"/>
    <w:rsid w:val="00786956"/>
    <w:rsid w:val="00790FE5"/>
    <w:rsid w:val="00793170"/>
    <w:rsid w:val="00795B86"/>
    <w:rsid w:val="007A5389"/>
    <w:rsid w:val="007A6351"/>
    <w:rsid w:val="007A7D78"/>
    <w:rsid w:val="007B156F"/>
    <w:rsid w:val="007B2A80"/>
    <w:rsid w:val="007B4725"/>
    <w:rsid w:val="007B4920"/>
    <w:rsid w:val="007C2526"/>
    <w:rsid w:val="007C31FC"/>
    <w:rsid w:val="007C628C"/>
    <w:rsid w:val="007D1768"/>
    <w:rsid w:val="007D1AE2"/>
    <w:rsid w:val="007D2020"/>
    <w:rsid w:val="007E0BD5"/>
    <w:rsid w:val="007E288A"/>
    <w:rsid w:val="007E500A"/>
    <w:rsid w:val="007E614B"/>
    <w:rsid w:val="007F2EBD"/>
    <w:rsid w:val="007F3078"/>
    <w:rsid w:val="007F4B37"/>
    <w:rsid w:val="008045C7"/>
    <w:rsid w:val="00805806"/>
    <w:rsid w:val="00807063"/>
    <w:rsid w:val="00812D94"/>
    <w:rsid w:val="00820106"/>
    <w:rsid w:val="00821F25"/>
    <w:rsid w:val="008247BE"/>
    <w:rsid w:val="0083017B"/>
    <w:rsid w:val="008311B9"/>
    <w:rsid w:val="00834C0A"/>
    <w:rsid w:val="00841101"/>
    <w:rsid w:val="00843D7E"/>
    <w:rsid w:val="00845613"/>
    <w:rsid w:val="0085157D"/>
    <w:rsid w:val="00854F7B"/>
    <w:rsid w:val="0085557F"/>
    <w:rsid w:val="0085564A"/>
    <w:rsid w:val="00862E1D"/>
    <w:rsid w:val="0086686E"/>
    <w:rsid w:val="0087048C"/>
    <w:rsid w:val="00873FD6"/>
    <w:rsid w:val="008746B6"/>
    <w:rsid w:val="008746F2"/>
    <w:rsid w:val="00874D1C"/>
    <w:rsid w:val="00880314"/>
    <w:rsid w:val="00881623"/>
    <w:rsid w:val="00886B63"/>
    <w:rsid w:val="00887B8B"/>
    <w:rsid w:val="00892AEF"/>
    <w:rsid w:val="00893078"/>
    <w:rsid w:val="008A3352"/>
    <w:rsid w:val="008B2E55"/>
    <w:rsid w:val="008B33B2"/>
    <w:rsid w:val="008B3F23"/>
    <w:rsid w:val="008C181D"/>
    <w:rsid w:val="008C19CD"/>
    <w:rsid w:val="008D2DB1"/>
    <w:rsid w:val="008E6A29"/>
    <w:rsid w:val="008F07A6"/>
    <w:rsid w:val="008F36B1"/>
    <w:rsid w:val="00901662"/>
    <w:rsid w:val="00913D47"/>
    <w:rsid w:val="0091546C"/>
    <w:rsid w:val="00924D97"/>
    <w:rsid w:val="00931F52"/>
    <w:rsid w:val="0093347A"/>
    <w:rsid w:val="00935052"/>
    <w:rsid w:val="009369BA"/>
    <w:rsid w:val="009378B9"/>
    <w:rsid w:val="00944FB1"/>
    <w:rsid w:val="00951F25"/>
    <w:rsid w:val="0095251C"/>
    <w:rsid w:val="009602E4"/>
    <w:rsid w:val="00967D12"/>
    <w:rsid w:val="009708A4"/>
    <w:rsid w:val="00971153"/>
    <w:rsid w:val="00972BA7"/>
    <w:rsid w:val="00981D26"/>
    <w:rsid w:val="009857AF"/>
    <w:rsid w:val="009B0713"/>
    <w:rsid w:val="009B0DA8"/>
    <w:rsid w:val="009B1513"/>
    <w:rsid w:val="009B19C3"/>
    <w:rsid w:val="009B4086"/>
    <w:rsid w:val="009B45EE"/>
    <w:rsid w:val="009B6178"/>
    <w:rsid w:val="009B7134"/>
    <w:rsid w:val="009B758D"/>
    <w:rsid w:val="009C3F3B"/>
    <w:rsid w:val="009C4206"/>
    <w:rsid w:val="009D16CB"/>
    <w:rsid w:val="009D3ABD"/>
    <w:rsid w:val="009E289D"/>
    <w:rsid w:val="009E54D4"/>
    <w:rsid w:val="009F75FD"/>
    <w:rsid w:val="00A00449"/>
    <w:rsid w:val="00A0053E"/>
    <w:rsid w:val="00A12DF3"/>
    <w:rsid w:val="00A32D1E"/>
    <w:rsid w:val="00A34A7F"/>
    <w:rsid w:val="00A356CE"/>
    <w:rsid w:val="00A358CD"/>
    <w:rsid w:val="00A372CB"/>
    <w:rsid w:val="00A4201D"/>
    <w:rsid w:val="00A44498"/>
    <w:rsid w:val="00A4508B"/>
    <w:rsid w:val="00A470D4"/>
    <w:rsid w:val="00A53041"/>
    <w:rsid w:val="00A573CA"/>
    <w:rsid w:val="00A600BA"/>
    <w:rsid w:val="00A60D38"/>
    <w:rsid w:val="00A67E31"/>
    <w:rsid w:val="00A67F5C"/>
    <w:rsid w:val="00A70C27"/>
    <w:rsid w:val="00A75C8C"/>
    <w:rsid w:val="00A766C6"/>
    <w:rsid w:val="00A77F21"/>
    <w:rsid w:val="00A84018"/>
    <w:rsid w:val="00A85B67"/>
    <w:rsid w:val="00A94F86"/>
    <w:rsid w:val="00AA2171"/>
    <w:rsid w:val="00AA2209"/>
    <w:rsid w:val="00AA383F"/>
    <w:rsid w:val="00AB39AF"/>
    <w:rsid w:val="00AB574C"/>
    <w:rsid w:val="00AC05EC"/>
    <w:rsid w:val="00AC3E42"/>
    <w:rsid w:val="00AD1A3C"/>
    <w:rsid w:val="00AD233D"/>
    <w:rsid w:val="00AD2B50"/>
    <w:rsid w:val="00AD472A"/>
    <w:rsid w:val="00AD4D8D"/>
    <w:rsid w:val="00AD57E9"/>
    <w:rsid w:val="00AE2754"/>
    <w:rsid w:val="00AE5981"/>
    <w:rsid w:val="00AE5CE3"/>
    <w:rsid w:val="00AE7D9D"/>
    <w:rsid w:val="00AF0E21"/>
    <w:rsid w:val="00AF3562"/>
    <w:rsid w:val="00AF3BB1"/>
    <w:rsid w:val="00B0194B"/>
    <w:rsid w:val="00B01A86"/>
    <w:rsid w:val="00B03BBC"/>
    <w:rsid w:val="00B06794"/>
    <w:rsid w:val="00B14FF3"/>
    <w:rsid w:val="00B15636"/>
    <w:rsid w:val="00B23F91"/>
    <w:rsid w:val="00B242B8"/>
    <w:rsid w:val="00B320BB"/>
    <w:rsid w:val="00B40AB5"/>
    <w:rsid w:val="00B45C70"/>
    <w:rsid w:val="00B46740"/>
    <w:rsid w:val="00B46A4E"/>
    <w:rsid w:val="00B53C4E"/>
    <w:rsid w:val="00B5533D"/>
    <w:rsid w:val="00B55C4B"/>
    <w:rsid w:val="00B56A76"/>
    <w:rsid w:val="00B61C0A"/>
    <w:rsid w:val="00B65907"/>
    <w:rsid w:val="00B672AA"/>
    <w:rsid w:val="00B77996"/>
    <w:rsid w:val="00B816D1"/>
    <w:rsid w:val="00B85B6E"/>
    <w:rsid w:val="00B9111C"/>
    <w:rsid w:val="00B94192"/>
    <w:rsid w:val="00B97C37"/>
    <w:rsid w:val="00BA4B6A"/>
    <w:rsid w:val="00BA7422"/>
    <w:rsid w:val="00BA7948"/>
    <w:rsid w:val="00BB13B1"/>
    <w:rsid w:val="00BB243F"/>
    <w:rsid w:val="00BB5D36"/>
    <w:rsid w:val="00BC2DCB"/>
    <w:rsid w:val="00BC39F0"/>
    <w:rsid w:val="00BC407D"/>
    <w:rsid w:val="00BC436D"/>
    <w:rsid w:val="00BC5F66"/>
    <w:rsid w:val="00BD6458"/>
    <w:rsid w:val="00BE0A6A"/>
    <w:rsid w:val="00BE4DE7"/>
    <w:rsid w:val="00BE5106"/>
    <w:rsid w:val="00BF234F"/>
    <w:rsid w:val="00BF27B8"/>
    <w:rsid w:val="00BF5CF3"/>
    <w:rsid w:val="00BF779C"/>
    <w:rsid w:val="00C00AA6"/>
    <w:rsid w:val="00C011A5"/>
    <w:rsid w:val="00C01A17"/>
    <w:rsid w:val="00C04AF6"/>
    <w:rsid w:val="00C10BD6"/>
    <w:rsid w:val="00C11A83"/>
    <w:rsid w:val="00C1219E"/>
    <w:rsid w:val="00C140C6"/>
    <w:rsid w:val="00C21DC6"/>
    <w:rsid w:val="00C22B19"/>
    <w:rsid w:val="00C30C58"/>
    <w:rsid w:val="00C319F4"/>
    <w:rsid w:val="00C35627"/>
    <w:rsid w:val="00C45B47"/>
    <w:rsid w:val="00C56702"/>
    <w:rsid w:val="00C64C1B"/>
    <w:rsid w:val="00C811DA"/>
    <w:rsid w:val="00C81AFB"/>
    <w:rsid w:val="00C844D7"/>
    <w:rsid w:val="00C91947"/>
    <w:rsid w:val="00C96790"/>
    <w:rsid w:val="00C97851"/>
    <w:rsid w:val="00CA18B0"/>
    <w:rsid w:val="00CA5C75"/>
    <w:rsid w:val="00CA7B84"/>
    <w:rsid w:val="00CB41BA"/>
    <w:rsid w:val="00CB68ED"/>
    <w:rsid w:val="00CB6C74"/>
    <w:rsid w:val="00CC2EF9"/>
    <w:rsid w:val="00CC64A5"/>
    <w:rsid w:val="00CD2757"/>
    <w:rsid w:val="00CD31A8"/>
    <w:rsid w:val="00CE01F5"/>
    <w:rsid w:val="00CE0605"/>
    <w:rsid w:val="00CE3E30"/>
    <w:rsid w:val="00CE4426"/>
    <w:rsid w:val="00CF00E8"/>
    <w:rsid w:val="00CF04DD"/>
    <w:rsid w:val="00CF1E10"/>
    <w:rsid w:val="00CF2C5A"/>
    <w:rsid w:val="00D01943"/>
    <w:rsid w:val="00D0231E"/>
    <w:rsid w:val="00D10679"/>
    <w:rsid w:val="00D1113A"/>
    <w:rsid w:val="00D130DA"/>
    <w:rsid w:val="00D15B0E"/>
    <w:rsid w:val="00D26455"/>
    <w:rsid w:val="00D26DF7"/>
    <w:rsid w:val="00D27747"/>
    <w:rsid w:val="00D300EC"/>
    <w:rsid w:val="00D32284"/>
    <w:rsid w:val="00D40AC2"/>
    <w:rsid w:val="00D413B8"/>
    <w:rsid w:val="00D44D8B"/>
    <w:rsid w:val="00D46497"/>
    <w:rsid w:val="00D52F67"/>
    <w:rsid w:val="00D61A2B"/>
    <w:rsid w:val="00D62926"/>
    <w:rsid w:val="00D6299A"/>
    <w:rsid w:val="00D66AD8"/>
    <w:rsid w:val="00D71665"/>
    <w:rsid w:val="00D721C2"/>
    <w:rsid w:val="00D757E1"/>
    <w:rsid w:val="00D7712C"/>
    <w:rsid w:val="00D77BAA"/>
    <w:rsid w:val="00D803F4"/>
    <w:rsid w:val="00D857F3"/>
    <w:rsid w:val="00D8758F"/>
    <w:rsid w:val="00D93B38"/>
    <w:rsid w:val="00DA7864"/>
    <w:rsid w:val="00DA7BB8"/>
    <w:rsid w:val="00DB1CE7"/>
    <w:rsid w:val="00DB35BC"/>
    <w:rsid w:val="00DB513E"/>
    <w:rsid w:val="00DB7986"/>
    <w:rsid w:val="00DC22CD"/>
    <w:rsid w:val="00DD0321"/>
    <w:rsid w:val="00DD05D0"/>
    <w:rsid w:val="00DD19C2"/>
    <w:rsid w:val="00DD265C"/>
    <w:rsid w:val="00DD6276"/>
    <w:rsid w:val="00DE0663"/>
    <w:rsid w:val="00DE15A8"/>
    <w:rsid w:val="00DE37C5"/>
    <w:rsid w:val="00DE3FE1"/>
    <w:rsid w:val="00DF2B87"/>
    <w:rsid w:val="00DF3CE4"/>
    <w:rsid w:val="00DF5757"/>
    <w:rsid w:val="00E1248D"/>
    <w:rsid w:val="00E12C29"/>
    <w:rsid w:val="00E227DC"/>
    <w:rsid w:val="00E23429"/>
    <w:rsid w:val="00E26D49"/>
    <w:rsid w:val="00E27536"/>
    <w:rsid w:val="00E314D7"/>
    <w:rsid w:val="00E31FC9"/>
    <w:rsid w:val="00E32932"/>
    <w:rsid w:val="00E36248"/>
    <w:rsid w:val="00E43324"/>
    <w:rsid w:val="00E47F55"/>
    <w:rsid w:val="00E54FFF"/>
    <w:rsid w:val="00E56498"/>
    <w:rsid w:val="00E56E42"/>
    <w:rsid w:val="00E64533"/>
    <w:rsid w:val="00E6784E"/>
    <w:rsid w:val="00E71F48"/>
    <w:rsid w:val="00E96044"/>
    <w:rsid w:val="00E9660B"/>
    <w:rsid w:val="00EA2284"/>
    <w:rsid w:val="00EA450E"/>
    <w:rsid w:val="00EB4A64"/>
    <w:rsid w:val="00EB5D27"/>
    <w:rsid w:val="00EB67BA"/>
    <w:rsid w:val="00EB7F8B"/>
    <w:rsid w:val="00EC4FC8"/>
    <w:rsid w:val="00EC789F"/>
    <w:rsid w:val="00ED5EBC"/>
    <w:rsid w:val="00ED7F2C"/>
    <w:rsid w:val="00EE237E"/>
    <w:rsid w:val="00EE2488"/>
    <w:rsid w:val="00EE402A"/>
    <w:rsid w:val="00EF0175"/>
    <w:rsid w:val="00EF14FB"/>
    <w:rsid w:val="00EF2672"/>
    <w:rsid w:val="00EF35A8"/>
    <w:rsid w:val="00EF67E4"/>
    <w:rsid w:val="00F0047C"/>
    <w:rsid w:val="00F11773"/>
    <w:rsid w:val="00F22BC3"/>
    <w:rsid w:val="00F24E12"/>
    <w:rsid w:val="00F40B87"/>
    <w:rsid w:val="00F4308D"/>
    <w:rsid w:val="00F4409E"/>
    <w:rsid w:val="00F45483"/>
    <w:rsid w:val="00F4572D"/>
    <w:rsid w:val="00F46924"/>
    <w:rsid w:val="00F46A19"/>
    <w:rsid w:val="00F5674F"/>
    <w:rsid w:val="00F62244"/>
    <w:rsid w:val="00F6254D"/>
    <w:rsid w:val="00F64561"/>
    <w:rsid w:val="00F65F2B"/>
    <w:rsid w:val="00F66EEA"/>
    <w:rsid w:val="00F67962"/>
    <w:rsid w:val="00F71714"/>
    <w:rsid w:val="00F71A91"/>
    <w:rsid w:val="00F77116"/>
    <w:rsid w:val="00F82D9C"/>
    <w:rsid w:val="00F914AA"/>
    <w:rsid w:val="00F91FCC"/>
    <w:rsid w:val="00F920CD"/>
    <w:rsid w:val="00F97003"/>
    <w:rsid w:val="00FA5476"/>
    <w:rsid w:val="00FA5DD0"/>
    <w:rsid w:val="00FA62BB"/>
    <w:rsid w:val="00FB18BF"/>
    <w:rsid w:val="00FB6479"/>
    <w:rsid w:val="00FC223B"/>
    <w:rsid w:val="00FC6075"/>
    <w:rsid w:val="00FD0321"/>
    <w:rsid w:val="00FD11B0"/>
    <w:rsid w:val="00FD373B"/>
    <w:rsid w:val="00FD5525"/>
    <w:rsid w:val="00FE154F"/>
    <w:rsid w:val="00FE3806"/>
    <w:rsid w:val="00FE6FF1"/>
    <w:rsid w:val="00FE7437"/>
    <w:rsid w:val="00FF22F7"/>
    <w:rsid w:val="00FF4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180F32"/>
  <w15:docId w15:val="{1DBAF9EB-CDF9-424E-BB29-B92A213E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C73"/>
    <w:rPr>
      <w:rFonts w:ascii="Calibri" w:eastAsia="Calibri" w:hAnsi="Calibri" w:cs="Times New Roman"/>
    </w:rPr>
  </w:style>
  <w:style w:type="paragraph" w:styleId="Heading2">
    <w:name w:val="heading 2"/>
    <w:basedOn w:val="Normal"/>
    <w:next w:val="Normal"/>
    <w:link w:val="Heading2Char"/>
    <w:uiPriority w:val="99"/>
    <w:qFormat/>
    <w:rsid w:val="001D748F"/>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1D748F"/>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nhideWhenUsed/>
    <w:qFormat/>
    <w:rsid w:val="001D748F"/>
    <w:pPr>
      <w:keepNext/>
      <w:keepLines/>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B61C0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1219E"/>
    <w:pPr>
      <w:spacing w:after="0" w:line="240" w:lineRule="auto"/>
    </w:pPr>
    <w:rPr>
      <w:rFonts w:ascii="Calibri" w:eastAsia="Calibri" w:hAnsi="Calibri" w:cs="Times New Roman"/>
    </w:rPr>
  </w:style>
  <w:style w:type="table" w:styleId="TableGrid">
    <w:name w:val="Table Grid"/>
    <w:basedOn w:val="TableNormal"/>
    <w:uiPriority w:val="59"/>
    <w:rsid w:val="00C12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413B8"/>
    <w:rPr>
      <w:color w:val="808080"/>
    </w:rPr>
  </w:style>
  <w:style w:type="paragraph" w:styleId="BalloonText">
    <w:name w:val="Balloon Text"/>
    <w:basedOn w:val="Normal"/>
    <w:link w:val="BalloonTextChar"/>
    <w:uiPriority w:val="99"/>
    <w:semiHidden/>
    <w:unhideWhenUsed/>
    <w:rsid w:val="00D413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3B8"/>
    <w:rPr>
      <w:rFonts w:ascii="Tahoma" w:eastAsia="Calibri" w:hAnsi="Tahoma" w:cs="Tahoma"/>
      <w:sz w:val="16"/>
      <w:szCs w:val="16"/>
    </w:rPr>
  </w:style>
  <w:style w:type="paragraph" w:styleId="Header">
    <w:name w:val="header"/>
    <w:basedOn w:val="Normal"/>
    <w:link w:val="HeaderChar"/>
    <w:uiPriority w:val="99"/>
    <w:unhideWhenUsed/>
    <w:rsid w:val="00E564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498"/>
    <w:rPr>
      <w:rFonts w:ascii="Calibri" w:eastAsia="Calibri" w:hAnsi="Calibri" w:cs="Times New Roman"/>
    </w:rPr>
  </w:style>
  <w:style w:type="paragraph" w:styleId="Footer">
    <w:name w:val="footer"/>
    <w:basedOn w:val="Normal"/>
    <w:link w:val="FooterChar"/>
    <w:uiPriority w:val="99"/>
    <w:unhideWhenUsed/>
    <w:rsid w:val="00E564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498"/>
    <w:rPr>
      <w:rFonts w:ascii="Calibri" w:eastAsia="Calibri" w:hAnsi="Calibri" w:cs="Times New Roman"/>
    </w:rPr>
  </w:style>
  <w:style w:type="character" w:customStyle="1" w:styleId="NoSpacingChar">
    <w:name w:val="No Spacing Char"/>
    <w:basedOn w:val="DefaultParagraphFont"/>
    <w:link w:val="NoSpacing"/>
    <w:uiPriority w:val="1"/>
    <w:rsid w:val="009D16CB"/>
    <w:rPr>
      <w:rFonts w:ascii="Calibri" w:eastAsia="Calibri" w:hAnsi="Calibri" w:cs="Times New Roman"/>
    </w:rPr>
  </w:style>
  <w:style w:type="character" w:styleId="CommentReference">
    <w:name w:val="annotation reference"/>
    <w:basedOn w:val="DefaultParagraphFont"/>
    <w:uiPriority w:val="99"/>
    <w:semiHidden/>
    <w:unhideWhenUsed/>
    <w:rsid w:val="00080A31"/>
    <w:rPr>
      <w:sz w:val="16"/>
      <w:szCs w:val="16"/>
    </w:rPr>
  </w:style>
  <w:style w:type="paragraph" w:styleId="CommentText">
    <w:name w:val="annotation text"/>
    <w:basedOn w:val="Normal"/>
    <w:link w:val="CommentTextChar"/>
    <w:uiPriority w:val="99"/>
    <w:semiHidden/>
    <w:unhideWhenUsed/>
    <w:rsid w:val="00080A31"/>
    <w:pPr>
      <w:spacing w:line="240" w:lineRule="auto"/>
    </w:pPr>
    <w:rPr>
      <w:sz w:val="20"/>
      <w:szCs w:val="20"/>
    </w:rPr>
  </w:style>
  <w:style w:type="character" w:customStyle="1" w:styleId="CommentTextChar">
    <w:name w:val="Comment Text Char"/>
    <w:basedOn w:val="DefaultParagraphFont"/>
    <w:link w:val="CommentText"/>
    <w:uiPriority w:val="99"/>
    <w:semiHidden/>
    <w:rsid w:val="00080A3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87B8B"/>
    <w:rPr>
      <w:b/>
      <w:bCs/>
    </w:rPr>
  </w:style>
  <w:style w:type="character" w:customStyle="1" w:styleId="CommentSubjectChar">
    <w:name w:val="Comment Subject Char"/>
    <w:basedOn w:val="CommentTextChar"/>
    <w:link w:val="CommentSubject"/>
    <w:uiPriority w:val="99"/>
    <w:semiHidden/>
    <w:rsid w:val="00887B8B"/>
    <w:rPr>
      <w:rFonts w:ascii="Calibri" w:eastAsia="Calibri" w:hAnsi="Calibri" w:cs="Times New Roman"/>
      <w:b/>
      <w:bCs/>
      <w:sz w:val="20"/>
      <w:szCs w:val="20"/>
    </w:rPr>
  </w:style>
  <w:style w:type="paragraph" w:styleId="ListParagraph">
    <w:name w:val="List Paragraph"/>
    <w:basedOn w:val="Normal"/>
    <w:uiPriority w:val="34"/>
    <w:qFormat/>
    <w:rsid w:val="00464F8C"/>
    <w:pPr>
      <w:ind w:left="720"/>
      <w:contextualSpacing/>
    </w:pPr>
  </w:style>
  <w:style w:type="character" w:customStyle="1" w:styleId="Heading2Char">
    <w:name w:val="Heading 2 Char"/>
    <w:basedOn w:val="DefaultParagraphFont"/>
    <w:link w:val="Heading2"/>
    <w:uiPriority w:val="99"/>
    <w:rsid w:val="001D748F"/>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1D748F"/>
    <w:rPr>
      <w:rFonts w:ascii="Cambria" w:eastAsia="Times New Roman" w:hAnsi="Cambria" w:cs="Times New Roman"/>
      <w:b/>
      <w:bCs/>
      <w:color w:val="4F81BD"/>
    </w:rPr>
  </w:style>
  <w:style w:type="character" w:customStyle="1" w:styleId="Heading4Char">
    <w:name w:val="Heading 4 Char"/>
    <w:basedOn w:val="DefaultParagraphFont"/>
    <w:link w:val="Heading4"/>
    <w:rsid w:val="001D748F"/>
    <w:rPr>
      <w:rFonts w:ascii="Cambria" w:eastAsia="Times New Roman" w:hAnsi="Cambria" w:cs="Times New Roman"/>
      <w:b/>
      <w:bCs/>
      <w:i/>
      <w:iCs/>
      <w:color w:val="4F81BD"/>
    </w:rPr>
  </w:style>
  <w:style w:type="character" w:customStyle="1" w:styleId="Heading5Char">
    <w:name w:val="Heading 5 Char"/>
    <w:basedOn w:val="DefaultParagraphFont"/>
    <w:link w:val="Heading5"/>
    <w:rsid w:val="00B61C0A"/>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465721"/>
    <w:rPr>
      <w:color w:val="0000FF" w:themeColor="hyperlink"/>
      <w:u w:val="single"/>
    </w:rPr>
  </w:style>
  <w:style w:type="paragraph" w:styleId="Revision">
    <w:name w:val="Revision"/>
    <w:hidden/>
    <w:uiPriority w:val="99"/>
    <w:semiHidden/>
    <w:rsid w:val="007F4B37"/>
    <w:pPr>
      <w:spacing w:after="0" w:line="240" w:lineRule="auto"/>
    </w:pPr>
    <w:rPr>
      <w:rFonts w:ascii="Calibri" w:eastAsia="Calibri" w:hAnsi="Calibri" w:cs="Times New Roman"/>
    </w:rPr>
  </w:style>
  <w:style w:type="character" w:styleId="Emphasis">
    <w:name w:val="Emphasis"/>
    <w:basedOn w:val="DefaultParagraphFont"/>
    <w:uiPriority w:val="20"/>
    <w:qFormat/>
    <w:rsid w:val="00F679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0709492">
      <w:bodyDiv w:val="1"/>
      <w:marLeft w:val="0"/>
      <w:marRight w:val="0"/>
      <w:marTop w:val="0"/>
      <w:marBottom w:val="0"/>
      <w:divBdr>
        <w:top w:val="none" w:sz="0" w:space="0" w:color="auto"/>
        <w:left w:val="none" w:sz="0" w:space="0" w:color="auto"/>
        <w:bottom w:val="none" w:sz="0" w:space="0" w:color="auto"/>
        <w:right w:val="none" w:sz="0" w:space="0" w:color="auto"/>
      </w:divBdr>
    </w:div>
    <w:div w:id="83140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3AB69B27F8ADF4F8ADDF94EB421FC25" ma:contentTypeVersion="8" ma:contentTypeDescription="Create a new document." ma:contentTypeScope="" ma:versionID="c5d785700e6370c152e613b7c29c60fa">
  <xsd:schema xmlns:xsd="http://www.w3.org/2001/XMLSchema" xmlns:xs="http://www.w3.org/2001/XMLSchema" xmlns:p="http://schemas.microsoft.com/office/2006/metadata/properties" xmlns:ns1="http://schemas.microsoft.com/sharepoint/v3" xmlns:ns3="2bcba8e5-f2ac-4ae6-9ab6-15ec63b77eb2" targetNamespace="http://schemas.microsoft.com/office/2006/metadata/properties" ma:root="true" ma:fieldsID="e32cb1ad5c7b88bbce7385a997c33b2c" ns1:_="" ns3:_="">
    <xsd:import namespace="http://schemas.microsoft.com/sharepoint/v3"/>
    <xsd:import namespace="2bcba8e5-f2ac-4ae6-9ab6-15ec63b77eb2"/>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cba8e5-f2ac-4ae6-9ab6-15ec63b77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3701AE5-EA0A-4A95-8E4E-F3C6D526121B}">
  <ds:schemaRefs>
    <ds:schemaRef ds:uri="http://schemas.microsoft.com/sharepoint/v3/contenttype/forms"/>
  </ds:schemaRefs>
</ds:datastoreItem>
</file>

<file path=customXml/itemProps2.xml><?xml version="1.0" encoding="utf-8"?>
<ds:datastoreItem xmlns:ds="http://schemas.openxmlformats.org/officeDocument/2006/customXml" ds:itemID="{331289F2-7BB4-4BBC-B4BA-D14148F1F97B}">
  <ds:schemaRefs>
    <ds:schemaRef ds:uri="http://schemas.openxmlformats.org/officeDocument/2006/bibliography"/>
  </ds:schemaRefs>
</ds:datastoreItem>
</file>

<file path=customXml/itemProps3.xml><?xml version="1.0" encoding="utf-8"?>
<ds:datastoreItem xmlns:ds="http://schemas.openxmlformats.org/officeDocument/2006/customXml" ds:itemID="{03854703-87FD-4F4E-AA30-E2075DB99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cba8e5-f2ac-4ae6-9ab6-15ec63b77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985231-E1D7-4A27-8CAD-FF2DAC1F9BF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1878</Words>
  <Characters>10705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zxe5</dc:creator>
  <cp:lastModifiedBy>Gerding, Justin A. (CDC/DDNID/NCEH/DEHSP)</cp:lastModifiedBy>
  <cp:revision>7</cp:revision>
  <cp:lastPrinted>2021-02-08T13:42:00Z</cp:lastPrinted>
  <dcterms:created xsi:type="dcterms:W3CDTF">2021-02-12T13:59:00Z</dcterms:created>
  <dcterms:modified xsi:type="dcterms:W3CDTF">2021-05-27T14:15:00Z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2020-12-17T16:17:00Z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9013520f-9e58-4392-b9c9-96a1482f9c11</vt:lpwstr>
  </property>
  <property fmtid="{D5CDD505-2E9C-101B-9397-08002B2CF9AE}" pid="8" name="MSIP_Label_7b94a7b8-f06c-4dfe-bdcc-9b548fd58c31_ContentBits">
    <vt:lpwstr>0</vt:lpwstr>
  </property>
  <property fmtid="{D5CDD505-2E9C-101B-9397-08002B2CF9AE}" pid="9" name="ContentTypeId">
    <vt:lpwstr>0x01010003AB69B27F8ADF4F8ADDF94EB421FC25</vt:lpwstr>
  </property>
</Properties>
</file>