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6596C684" w:rsidR="00B2775E" w:rsidRDefault="00B43896" w:rsidP="00B43896">
            <w:pPr>
              <w:widowControl/>
              <w:tabs>
                <w:tab w:val="left" w:pos="540"/>
              </w:tabs>
              <w:autoSpaceDE/>
              <w:autoSpaceDN/>
              <w:adjustRightInd/>
              <w:jc w:val="right"/>
              <w:rPr>
                <w:bCs/>
                <w:sz w:val="22"/>
              </w:rPr>
            </w:pPr>
            <w:proofErr w:type="gramStart"/>
            <w:r>
              <w:rPr>
                <w:bCs/>
                <w:sz w:val="22"/>
              </w:rPr>
              <w:t xml:space="preserve">Applicant </w:t>
            </w:r>
            <w:r w:rsidR="00B2775E">
              <w:rPr>
                <w:bCs/>
                <w:sz w:val="22"/>
              </w:rPr>
              <w:t xml:space="preserve"> Project</w:t>
            </w:r>
            <w:proofErr w:type="gramEnd"/>
            <w:r w:rsidR="00B2775E">
              <w:rPr>
                <w:bCs/>
                <w:sz w:val="22"/>
              </w:rPr>
              <w:t xml:space="preserve"> Title</w:t>
            </w:r>
            <w:r w:rsidR="00CA11C3">
              <w:rPr>
                <w:bCs/>
                <w:sz w:val="22"/>
              </w:rPr>
              <w:t xml:space="preserve"> (not the </w:t>
            </w:r>
            <w:r>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proofErr w:type="gramStart"/>
            <w:r w:rsidRPr="00B43896">
              <w:rPr>
                <w:bCs/>
                <w:sz w:val="22"/>
              </w:rPr>
              <w:t xml:space="preserve">If </w:t>
            </w:r>
            <w:r w:rsidR="00E96A9E" w:rsidRPr="00B43896">
              <w:rPr>
                <w:bCs/>
                <w:sz w:val="22"/>
              </w:rPr>
              <w:t xml:space="preserve"> </w:t>
            </w:r>
            <w:r w:rsidR="00B43896" w:rsidRPr="00B43896">
              <w:rPr>
                <w:bCs/>
                <w:sz w:val="22"/>
              </w:rPr>
              <w:t>project</w:t>
            </w:r>
            <w:proofErr w:type="gramEnd"/>
            <w:r w:rsidR="00B43896" w:rsidRPr="00B43896">
              <w:rPr>
                <w:bCs/>
                <w:sz w:val="22"/>
              </w:rPr>
              <w:t xml:space="preserve">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6A7BFB06" w14:textId="380A618C" w:rsidR="006E2BC0" w:rsidRDefault="00C04725" w:rsidP="006E2BC0">
      <w:pPr>
        <w:widowControl/>
        <w:tabs>
          <w:tab w:val="left" w:pos="360"/>
        </w:tabs>
        <w:autoSpaceDE/>
        <w:autoSpaceDN/>
        <w:adjustRightInd/>
        <w:rPr>
          <w:b/>
          <w:bCs/>
          <w:sz w:val="24"/>
        </w:rPr>
      </w:pPr>
      <w:r>
        <w:rPr>
          <w:b/>
          <w:bCs/>
          <w:sz w:val="24"/>
        </w:rPr>
        <w:t xml:space="preserve">PRIORITY HABITAT, SPECIAL MANAGEMENT AREAS, AND </w:t>
      </w:r>
      <w:r w:rsidR="006E2BC0">
        <w:rPr>
          <w:b/>
          <w:bCs/>
          <w:sz w:val="24"/>
        </w:rPr>
        <w:t>DESIGNATED</w:t>
      </w:r>
      <w:r>
        <w:rPr>
          <w:b/>
          <w:bCs/>
          <w:sz w:val="24"/>
        </w:rPr>
        <w:t xml:space="preserve"> UNITS OR</w:t>
      </w:r>
      <w:r w:rsidR="006E2BC0">
        <w:rPr>
          <w:b/>
          <w:bCs/>
          <w:sz w:val="24"/>
        </w:rPr>
        <w:t xml:space="preserve"> WATERSHED AREA</w:t>
      </w:r>
      <w:r>
        <w:rPr>
          <w:b/>
          <w:bCs/>
          <w:sz w:val="24"/>
        </w:rPr>
        <w:t>S</w:t>
      </w:r>
      <w:r w:rsidR="006E2BC0">
        <w:rPr>
          <w:b/>
          <w:bCs/>
          <w:sz w:val="24"/>
        </w:rPr>
        <w:t>:</w:t>
      </w:r>
    </w:p>
    <w:p w14:paraId="415CF14F" w14:textId="3203120B" w:rsidR="006E2BC0" w:rsidRDefault="006E2BC0" w:rsidP="006E2BC0">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w:t>
      </w:r>
      <w:r w:rsidR="00C04725">
        <w:rPr>
          <w:color w:val="808080" w:themeColor="background1" w:themeShade="80"/>
          <w:sz w:val="22"/>
          <w:szCs w:val="22"/>
        </w:rPr>
        <w:t xml:space="preserve"> BLM-identified Priority Habitat, Special Management Area,</w:t>
      </w:r>
      <w:r>
        <w:rPr>
          <w:color w:val="808080" w:themeColor="background1" w:themeShade="80"/>
          <w:sz w:val="22"/>
          <w:szCs w:val="22"/>
        </w:rPr>
        <w:t xml:space="preserve"> </w:t>
      </w:r>
      <w:r w:rsidR="00C04725">
        <w:rPr>
          <w:color w:val="808080" w:themeColor="background1" w:themeShade="80"/>
          <w:sz w:val="22"/>
          <w:szCs w:val="22"/>
        </w:rPr>
        <w:t>d</w:t>
      </w:r>
      <w:r>
        <w:rPr>
          <w:color w:val="808080" w:themeColor="background1" w:themeShade="80"/>
          <w:sz w:val="22"/>
          <w:szCs w:val="22"/>
        </w:rPr>
        <w:t xml:space="preserve">esignated </w:t>
      </w:r>
      <w:r w:rsidR="00C04725">
        <w:rPr>
          <w:color w:val="808080" w:themeColor="background1" w:themeShade="80"/>
          <w:sz w:val="22"/>
          <w:szCs w:val="22"/>
        </w:rPr>
        <w:t xml:space="preserve">unit/ </w:t>
      </w:r>
      <w:r>
        <w:rPr>
          <w:color w:val="808080" w:themeColor="background1" w:themeShade="80"/>
          <w:sz w:val="22"/>
          <w:szCs w:val="22"/>
        </w:rPr>
        <w:t>watershed area</w:t>
      </w:r>
      <w:r w:rsidR="00C04725">
        <w:rPr>
          <w:color w:val="808080" w:themeColor="background1" w:themeShade="80"/>
          <w:sz w:val="22"/>
          <w:szCs w:val="22"/>
        </w:rPr>
        <w:t xml:space="preserve"> or State agency-identified wildlife </w:t>
      </w:r>
      <w:r w:rsidR="005F5157">
        <w:rPr>
          <w:color w:val="808080" w:themeColor="background1" w:themeShade="80"/>
          <w:sz w:val="22"/>
          <w:szCs w:val="22"/>
        </w:rPr>
        <w:t xml:space="preserve">migration/movement </w:t>
      </w:r>
      <w:r w:rsidR="00C04725">
        <w:rPr>
          <w:color w:val="808080" w:themeColor="background1" w:themeShade="80"/>
          <w:sz w:val="22"/>
          <w:szCs w:val="22"/>
        </w:rPr>
        <w:t>corridor</w:t>
      </w:r>
      <w:r w:rsidR="005F5157">
        <w:rPr>
          <w:color w:val="808080" w:themeColor="background1" w:themeShade="80"/>
          <w:sz w:val="22"/>
          <w:szCs w:val="22"/>
        </w:rPr>
        <w:t>s</w:t>
      </w:r>
      <w:r w:rsidR="00C04725">
        <w:rPr>
          <w:color w:val="808080" w:themeColor="background1" w:themeShade="80"/>
          <w:sz w:val="22"/>
          <w:szCs w:val="22"/>
        </w:rPr>
        <w:t xml:space="preserve"> on BLM administered lands</w:t>
      </w:r>
      <w:r>
        <w:rPr>
          <w:color w:val="808080" w:themeColor="background1" w:themeShade="80"/>
          <w:sz w:val="22"/>
          <w:szCs w:val="22"/>
        </w:rPr>
        <w:t>? If yes,</w:t>
      </w:r>
      <w:r w:rsidRPr="003610AE">
        <w:rPr>
          <w:color w:val="808080" w:themeColor="background1" w:themeShade="80"/>
          <w:sz w:val="22"/>
          <w:szCs w:val="22"/>
        </w:rPr>
        <w:t xml:space="preserve"> </w:t>
      </w:r>
      <w:r>
        <w:rPr>
          <w:color w:val="808080" w:themeColor="background1" w:themeShade="80"/>
          <w:sz w:val="22"/>
          <w:szCs w:val="22"/>
        </w:rPr>
        <w:t>define the location</w:t>
      </w:r>
      <w:r w:rsidR="00C04725">
        <w:rPr>
          <w:color w:val="808080" w:themeColor="background1" w:themeShade="80"/>
          <w:sz w:val="22"/>
          <w:szCs w:val="22"/>
        </w:rPr>
        <w:t xml:space="preserve"> and</w:t>
      </w:r>
      <w:r w:rsidRPr="003610AE">
        <w:rPr>
          <w:color w:val="808080" w:themeColor="background1" w:themeShade="80"/>
          <w:sz w:val="22"/>
          <w:szCs w:val="22"/>
        </w:rPr>
        <w:t xml:space="preserve"> describe how your project improves the viability of and other wise benefit the fish, wildlife, and other biotic resources on public land and private land and the reduction of risk </w:t>
      </w:r>
      <w:r w:rsidR="00C04725">
        <w:rPr>
          <w:color w:val="808080" w:themeColor="background1" w:themeShade="80"/>
          <w:sz w:val="22"/>
          <w:szCs w:val="22"/>
        </w:rPr>
        <w:t xml:space="preserve">(if applicable) </w:t>
      </w:r>
      <w:r w:rsidRPr="003610AE">
        <w:rPr>
          <w:color w:val="808080" w:themeColor="background1" w:themeShade="80"/>
          <w:sz w:val="22"/>
          <w:szCs w:val="22"/>
        </w:rPr>
        <w:t>from natural disaster</w:t>
      </w:r>
      <w:r w:rsidR="00C04725">
        <w:rPr>
          <w:color w:val="808080" w:themeColor="background1" w:themeShade="80"/>
          <w:sz w:val="22"/>
          <w:szCs w:val="22"/>
        </w:rPr>
        <w:t>, such as wildfire,</w:t>
      </w:r>
      <w:r w:rsidR="009E2C64">
        <w:rPr>
          <w:color w:val="808080" w:themeColor="background1" w:themeShade="80"/>
          <w:sz w:val="22"/>
          <w:szCs w:val="22"/>
        </w:rPr>
        <w:t xml:space="preserve"> </w:t>
      </w:r>
      <w:r w:rsidRPr="003610AE">
        <w:rPr>
          <w:color w:val="808080" w:themeColor="background1" w:themeShade="80"/>
          <w:sz w:val="22"/>
          <w:szCs w:val="22"/>
        </w:rPr>
        <w:t>where public safety is threatened within the watershed.</w:t>
      </w:r>
    </w:p>
    <w:p w14:paraId="12D3C8AA" w14:textId="14C76ED0" w:rsidR="009641C8" w:rsidRDefault="009641C8" w:rsidP="006E2BC0">
      <w:pPr>
        <w:widowControl/>
        <w:tabs>
          <w:tab w:val="left" w:pos="360"/>
        </w:tabs>
        <w:autoSpaceDE/>
        <w:autoSpaceDN/>
        <w:adjustRightInd/>
        <w:rPr>
          <w:color w:val="808080" w:themeColor="background1" w:themeShade="80"/>
          <w:sz w:val="22"/>
          <w:szCs w:val="22"/>
        </w:rPr>
      </w:pPr>
    </w:p>
    <w:p w14:paraId="4252C8CE" w14:textId="1F1E0A56" w:rsidR="620AE88F" w:rsidRDefault="620AE88F" w:rsidP="1207E7A1">
      <w:pPr>
        <w:tabs>
          <w:tab w:val="left" w:pos="360"/>
        </w:tabs>
        <w:rPr>
          <w:color w:val="000000" w:themeColor="text1"/>
          <w:sz w:val="24"/>
        </w:rPr>
      </w:pPr>
      <w:r w:rsidRPr="63CB0D65">
        <w:rPr>
          <w:b/>
          <w:bCs/>
          <w:color w:val="000000" w:themeColor="text1"/>
          <w:sz w:val="24"/>
        </w:rPr>
        <w:t>PROJECT ABSTRACT (4,000 Character Limit):</w:t>
      </w:r>
    </w:p>
    <w:p w14:paraId="298D33EA" w14:textId="74C33CCE" w:rsidR="70A1C81C" w:rsidRDefault="70A1C81C" w:rsidP="63CB0D65">
      <w:pPr>
        <w:tabs>
          <w:tab w:val="left" w:pos="360"/>
        </w:tabs>
        <w:rPr>
          <w:color w:val="808080" w:themeColor="background1" w:themeShade="80"/>
          <w:sz w:val="22"/>
          <w:szCs w:val="22"/>
        </w:rPr>
      </w:pPr>
      <w:r w:rsidRPr="63CB0D65">
        <w:rPr>
          <w:color w:val="808080" w:themeColor="background1" w:themeShade="80"/>
          <w:sz w:val="22"/>
          <w:szCs w:val="22"/>
        </w:rPr>
        <w:t xml:space="preserve">Award purpose </w:t>
      </w:r>
    </w:p>
    <w:p w14:paraId="75F630E6" w14:textId="0822C068" w:rsidR="70A1C81C" w:rsidRDefault="70A1C81C" w:rsidP="63CB0D65">
      <w:pPr>
        <w:tabs>
          <w:tab w:val="left" w:pos="360"/>
        </w:tabs>
        <w:rPr>
          <w:color w:val="808080" w:themeColor="background1" w:themeShade="80"/>
          <w:sz w:val="22"/>
          <w:szCs w:val="22"/>
        </w:rPr>
      </w:pPr>
      <w:r w:rsidRPr="63CB0D65">
        <w:rPr>
          <w:color w:val="808080" w:themeColor="background1" w:themeShade="80"/>
          <w:sz w:val="22"/>
          <w:szCs w:val="22"/>
        </w:rPr>
        <w:t xml:space="preserve">Activities to be performed </w:t>
      </w:r>
    </w:p>
    <w:p w14:paraId="38F5F812" w14:textId="0CF03ACE" w:rsidR="70A1C81C" w:rsidRDefault="70A1C81C" w:rsidP="63CB0D65">
      <w:pPr>
        <w:tabs>
          <w:tab w:val="left" w:pos="360"/>
        </w:tabs>
        <w:rPr>
          <w:color w:val="808080" w:themeColor="background1" w:themeShade="80"/>
          <w:sz w:val="22"/>
          <w:szCs w:val="22"/>
        </w:rPr>
      </w:pPr>
      <w:r w:rsidRPr="63CB0D65">
        <w:rPr>
          <w:color w:val="808080" w:themeColor="background1" w:themeShade="80"/>
          <w:sz w:val="22"/>
          <w:szCs w:val="22"/>
        </w:rPr>
        <w:t xml:space="preserve">Expected deliverables or outcomes </w:t>
      </w:r>
    </w:p>
    <w:p w14:paraId="7F7B9445" w14:textId="6E4C642D" w:rsidR="70A1C81C" w:rsidRDefault="70A1C81C" w:rsidP="63CB0D65">
      <w:pPr>
        <w:tabs>
          <w:tab w:val="left" w:pos="360"/>
        </w:tabs>
        <w:rPr>
          <w:color w:val="808080" w:themeColor="background1" w:themeShade="80"/>
          <w:sz w:val="22"/>
          <w:szCs w:val="22"/>
        </w:rPr>
      </w:pPr>
      <w:r w:rsidRPr="63CB0D65">
        <w:rPr>
          <w:color w:val="808080" w:themeColor="background1" w:themeShade="80"/>
          <w:sz w:val="22"/>
          <w:szCs w:val="22"/>
        </w:rPr>
        <w:t xml:space="preserve">Intended beneficiaries </w:t>
      </w:r>
    </w:p>
    <w:p w14:paraId="0D630909" w14:textId="0A5F611D" w:rsidR="70A1C81C" w:rsidRDefault="70A1C81C" w:rsidP="63CB0D65">
      <w:pPr>
        <w:tabs>
          <w:tab w:val="left" w:pos="360"/>
        </w:tabs>
        <w:rPr>
          <w:color w:val="808080" w:themeColor="background1" w:themeShade="80"/>
          <w:sz w:val="22"/>
          <w:szCs w:val="22"/>
        </w:rPr>
      </w:pPr>
      <w:r w:rsidRPr="63CB0D65">
        <w:rPr>
          <w:color w:val="808080" w:themeColor="background1" w:themeShade="80"/>
          <w:sz w:val="22"/>
          <w:szCs w:val="22"/>
        </w:rPr>
        <w:t>Subrecipient activities (if known)</w:t>
      </w:r>
    </w:p>
    <w:p w14:paraId="5EDC87D4" w14:textId="77777777" w:rsidR="006E2BC0" w:rsidRDefault="006E2BC0" w:rsidP="00B2775E">
      <w:pPr>
        <w:widowControl/>
        <w:tabs>
          <w:tab w:val="left" w:pos="360"/>
        </w:tabs>
        <w:autoSpaceDE/>
        <w:autoSpaceDN/>
        <w:adjustRightInd/>
        <w:rPr>
          <w:b/>
          <w:bCs/>
          <w:sz w:val="24"/>
        </w:rPr>
      </w:pPr>
    </w:p>
    <w:p w14:paraId="1A6548D8" w14:textId="0BFC0871"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56C1D8C3"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your mission and objectives, including what the project is expected to achieve.</w:t>
      </w:r>
    </w:p>
    <w:p w14:paraId="65A591DF"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objectives of your project meet one or more of the DOI priorities described in this announcement.</w:t>
      </w:r>
    </w:p>
    <w:p w14:paraId="17BF7340" w14:textId="50D86CBB" w:rsidR="00DD1A1E" w:rsidRPr="006E2BC0" w:rsidRDefault="00330354" w:rsidP="00330354">
      <w:pPr>
        <w:widowControl/>
        <w:autoSpaceDE/>
        <w:autoSpaceDN/>
        <w:adjustRightInd/>
        <w:rPr>
          <w:bCs/>
          <w:color w:val="808080" w:themeColor="background1" w:themeShade="80"/>
          <w:sz w:val="22"/>
          <w:szCs w:val="22"/>
        </w:rPr>
      </w:pPr>
      <w:r w:rsidRPr="00330354">
        <w:rPr>
          <w:color w:val="808080" w:themeColor="background1" w:themeShade="80"/>
          <w:sz w:val="22"/>
          <w:szCs w:val="22"/>
        </w:rPr>
        <w:t xml:space="preserve">Describe how your </w:t>
      </w:r>
      <w:r w:rsidRPr="006E2BC0">
        <w:rPr>
          <w:color w:val="808080" w:themeColor="background1" w:themeShade="80"/>
          <w:sz w:val="22"/>
          <w:szCs w:val="22"/>
        </w:rPr>
        <w:t>project assists BLM in meeting one or more Secretarial Priorities.</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745531C4" w14:textId="77777777" w:rsidR="00330354" w:rsidRPr="00330354" w:rsidRDefault="00330354" w:rsidP="00330354">
      <w:pPr>
        <w:widowControl/>
        <w:autoSpaceDE/>
        <w:autoSpaceDN/>
        <w:adjustRightInd/>
        <w:rPr>
          <w:color w:val="808080" w:themeColor="background1" w:themeShade="80"/>
          <w:sz w:val="22"/>
          <w:szCs w:val="22"/>
        </w:rPr>
      </w:pPr>
      <w:r w:rsidRPr="008B53A7">
        <w:rPr>
          <w:sz w:val="24"/>
        </w:rPr>
        <w:t xml:space="preserve">Describe the </w:t>
      </w:r>
      <w:r w:rsidRPr="00330354">
        <w:rPr>
          <w:color w:val="808080" w:themeColor="background1" w:themeShade="80"/>
          <w:sz w:val="22"/>
          <w:szCs w:val="22"/>
        </w:rPr>
        <w:t>techniques, processes, methodologies to be used.</w:t>
      </w:r>
    </w:p>
    <w:p w14:paraId="03631EEC"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data collection, analysis, and means of interpretation will be accomplished.</w:t>
      </w:r>
    </w:p>
    <w:p w14:paraId="0CA5FACF"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how the proposed objectives will be achieved within the proposed period of performance (POP).</w:t>
      </w:r>
    </w:p>
    <w:p w14:paraId="56939E15"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significant outputs and expected outcomes of the project with a clear set of milestones and how they will be measured.</w:t>
      </w:r>
    </w:p>
    <w:p w14:paraId="78245F05"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lastRenderedPageBreak/>
        <w:t>Describe what tasks will be performed by partners organizations, sub awards, contractors, consultants, if applicable.</w:t>
      </w:r>
    </w:p>
    <w:p w14:paraId="265E4964"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Addresses environmental compliance review requirements,</w:t>
      </w:r>
    </w:p>
    <w:p w14:paraId="20B8024D" w14:textId="2C1478E7" w:rsidR="00B2775E" w:rsidRDefault="00330354" w:rsidP="00330354">
      <w:pPr>
        <w:widowControl/>
        <w:autoSpaceDE/>
        <w:autoSpaceDN/>
        <w:adjustRightInd/>
        <w:rPr>
          <w:sz w:val="24"/>
          <w:highlight w:val="green"/>
        </w:rPr>
      </w:pPr>
      <w:r w:rsidRPr="00330354">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14:paraId="7D1ED59C" w14:textId="77777777" w:rsidR="00330354" w:rsidRDefault="00330354" w:rsidP="00330354">
      <w:pPr>
        <w:widowControl/>
        <w:autoSpaceDE/>
        <w:autoSpaceDN/>
        <w:adjustRightInd/>
        <w:rPr>
          <w:b/>
          <w:bCs/>
          <w:sz w:val="24"/>
        </w:rPr>
      </w:pPr>
    </w:p>
    <w:p w14:paraId="4E3D0CA7" w14:textId="1E6E6C0F" w:rsidR="00B2775E" w:rsidRDefault="00B2775E" w:rsidP="00330354">
      <w:pPr>
        <w:widowControl/>
        <w:autoSpaceDE/>
        <w:autoSpaceDN/>
        <w:adjustRightInd/>
        <w:rPr>
          <w:b/>
          <w:bCs/>
          <w:sz w:val="24"/>
          <w:highlight w:val="green"/>
        </w:rPr>
      </w:pPr>
      <w:r w:rsidRPr="00A227EA">
        <w:rPr>
          <w:b/>
          <w:bCs/>
          <w:sz w:val="24"/>
        </w:rPr>
        <w:t>PROJECT MONITORING AND EVALU</w:t>
      </w:r>
      <w:r w:rsidR="00BF19D0">
        <w:rPr>
          <w:b/>
          <w:bCs/>
          <w:sz w:val="24"/>
        </w:rPr>
        <w:t>A</w:t>
      </w:r>
      <w:r w:rsidRPr="00A227EA">
        <w:rPr>
          <w:b/>
          <w:bCs/>
          <w:sz w:val="24"/>
        </w:rPr>
        <w:t>TION PLAN:</w:t>
      </w:r>
    </w:p>
    <w:p w14:paraId="0C06CC3A" w14:textId="29FD892B" w:rsidR="00B2775E" w:rsidRPr="00F51D3D" w:rsidRDefault="00B2775E" w:rsidP="00B2775E">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sidR="00B7749E">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1EE75563" w14:textId="695DDBB0" w:rsidR="00985152" w:rsidRPr="00F51D3D" w:rsidRDefault="00985152" w:rsidP="00985152">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359A93AF" w14:textId="77777777" w:rsidR="000723AC" w:rsidRPr="001225EA" w:rsidRDefault="000723AC" w:rsidP="000723AC">
      <w:pPr>
        <w:widowControl/>
        <w:tabs>
          <w:tab w:val="left" w:pos="360"/>
        </w:tabs>
        <w:rPr>
          <w:b/>
          <w:bCs/>
          <w:sz w:val="24"/>
        </w:rPr>
      </w:pPr>
      <w:r w:rsidRPr="001225EA">
        <w:rPr>
          <w:b/>
          <w:bCs/>
          <w:sz w:val="24"/>
        </w:rPr>
        <w:t>PUBLIC BENEFIT AND PROGRAM INTEREST OF THE BLM:</w:t>
      </w:r>
    </w:p>
    <w:p w14:paraId="06206AB3" w14:textId="77777777" w:rsidR="000723AC" w:rsidRPr="001225EA" w:rsidRDefault="000723AC" w:rsidP="000723AC">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24AA194A" w14:textId="77777777" w:rsidR="000723AC" w:rsidRPr="001225EA" w:rsidRDefault="000723AC" w:rsidP="000723AC">
      <w:pPr>
        <w:widowControl/>
        <w:tabs>
          <w:tab w:val="left" w:pos="360"/>
        </w:tabs>
        <w:rPr>
          <w:bCs/>
          <w:color w:val="808080" w:themeColor="background1" w:themeShade="80"/>
          <w:sz w:val="24"/>
        </w:rPr>
      </w:pPr>
      <w:r w:rsidRPr="001225EA">
        <w:rPr>
          <w:bCs/>
          <w:color w:val="808080" w:themeColor="background1" w:themeShade="80"/>
          <w:sz w:val="24"/>
        </w:rPr>
        <w:t>Describe how BLM receives the indirect benefit of conservation activities</w:t>
      </w:r>
      <w:r>
        <w:rPr>
          <w:bCs/>
          <w:color w:val="808080" w:themeColor="background1" w:themeShade="80"/>
          <w:sz w:val="24"/>
        </w:rPr>
        <w:t>.</w:t>
      </w:r>
    </w:p>
    <w:p w14:paraId="103C1C88" w14:textId="77777777" w:rsidR="00B2775E" w:rsidRPr="002C70A9" w:rsidRDefault="00B2775E" w:rsidP="00B2775E">
      <w:pPr>
        <w:widowControl/>
        <w:tabs>
          <w:tab w:val="left" w:pos="360"/>
        </w:tabs>
        <w:rPr>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15C849AB"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List key project personnel and responsibilities, along with their contact information.</w:t>
      </w:r>
    </w:p>
    <w:p w14:paraId="3FBEE1D0"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Description of stakeholder coordination or involvement.</w:t>
      </w:r>
    </w:p>
    <w:p w14:paraId="18E9C759"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Describe the time to be dedicated to the project, and how their experience and qualifications are appropriate to success of the project.</w:t>
      </w:r>
    </w:p>
    <w:p w14:paraId="5B91728E" w14:textId="77777777" w:rsidR="00330354"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List contractors, sub awards, consultants, if known, and their qualifications.</w:t>
      </w:r>
    </w:p>
    <w:p w14:paraId="36A606DB" w14:textId="75E48787" w:rsidR="00DD1A1E" w:rsidRPr="00330354" w:rsidRDefault="00330354" w:rsidP="00330354">
      <w:pPr>
        <w:widowControl/>
        <w:autoSpaceDE/>
        <w:autoSpaceDN/>
        <w:adjustRightInd/>
        <w:rPr>
          <w:color w:val="808080" w:themeColor="background1" w:themeShade="80"/>
          <w:sz w:val="22"/>
          <w:szCs w:val="22"/>
        </w:rPr>
      </w:pPr>
      <w:r w:rsidRPr="00330354">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00DD1A1E" w:rsidRPr="00330354">
        <w:rPr>
          <w:color w:val="808080" w:themeColor="background1" w:themeShade="80"/>
          <w:sz w:val="22"/>
          <w:szCs w:val="22"/>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w:t>
      </w:r>
      <w:r w:rsidRPr="00B7749E">
        <w:rPr>
          <w:sz w:val="22"/>
          <w:szCs w:val="22"/>
        </w:rPr>
        <w:lastRenderedPageBreak/>
        <w:t xml:space="preserve">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66EAD4EC" w:rsidR="00B7749E" w:rsidRPr="00B7749E" w:rsidDel="009641C8" w:rsidRDefault="00B7749E" w:rsidP="00B7749E">
      <w:pPr>
        <w:widowControl/>
        <w:autoSpaceDE/>
        <w:autoSpaceDN/>
        <w:adjustRightInd/>
        <w:rPr>
          <w:del w:id="0" w:author="Beckstead, Melanie J" w:date="2021-11-23T13:35:00Z"/>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48DD4B64" w14:textId="378AE051" w:rsidR="00B7749E" w:rsidRPr="00B7749E" w:rsidRDefault="00B7749E" w:rsidP="00B7749E">
      <w:pPr>
        <w:widowControl/>
        <w:autoSpaceDE/>
        <w:autoSpaceDN/>
        <w:adjustRightInd/>
        <w:rPr>
          <w:sz w:val="22"/>
          <w:szCs w:val="22"/>
        </w:rPr>
      </w:pPr>
      <w:r w:rsidRPr="00B7749E">
        <w:rPr>
          <w:sz w:val="22"/>
          <w:szCs w:val="22"/>
        </w:rPr>
        <w:t>When overlap exists, your statement must end with:</w:t>
      </w:r>
    </w:p>
    <w:p w14:paraId="492FDB94" w14:textId="394E2E8D" w:rsidR="00F51D3D" w:rsidRDefault="00B7749E">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sectPr w:rsidR="008601F8" w:rsidRPr="008601F8" w:rsidSect="00DB72AA">
      <w:headerReference w:type="default" r:id="rId13"/>
      <w:footerReference w:type="default" r:id="rId14"/>
      <w:headerReference w:type="first" r:id="rId15"/>
      <w:footerReference w:type="first" r:id="rId16"/>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4B006" w14:textId="77777777" w:rsidR="00B971B4" w:rsidRDefault="00B971B4" w:rsidP="00E63703">
      <w:r>
        <w:separator/>
      </w:r>
    </w:p>
  </w:endnote>
  <w:endnote w:type="continuationSeparator" w:id="0">
    <w:p w14:paraId="1B7B7A40" w14:textId="77777777" w:rsidR="00B971B4" w:rsidRDefault="00B971B4"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44D" w14:textId="77777777" w:rsidR="00B971B4" w:rsidRDefault="00B97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DFEB" w14:textId="77777777" w:rsidR="00B971B4" w:rsidRPr="00C202BC" w:rsidRDefault="00B971B4"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FF04A" w14:textId="77777777" w:rsidR="00B971B4" w:rsidRDefault="00B971B4" w:rsidP="00E63703">
      <w:r>
        <w:separator/>
      </w:r>
    </w:p>
  </w:footnote>
  <w:footnote w:type="continuationSeparator" w:id="0">
    <w:p w14:paraId="4EFA227D" w14:textId="77777777" w:rsidR="00B971B4" w:rsidRDefault="00B971B4"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FBA0" w14:textId="25EC92FE" w:rsidR="00B971B4" w:rsidRPr="00C202BC" w:rsidRDefault="00B971B4"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9</w:t>
    </w:r>
    <w:r w:rsidRPr="00C202BC">
      <w:rPr>
        <w:b/>
        <w:noProof/>
      </w:rPr>
      <w:fldChar w:fldCharType="end"/>
    </w:r>
  </w:p>
  <w:p w14:paraId="59C3F22E" w14:textId="77777777" w:rsidR="00B971B4" w:rsidRPr="00C202BC" w:rsidRDefault="00B971B4"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FA8B1" w14:textId="7C6EF494" w:rsidR="00B971B4" w:rsidRPr="00302BBE" w:rsidRDefault="00B971B4"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A85603"/>
    <w:multiLevelType w:val="hybridMultilevel"/>
    <w:tmpl w:val="EC00587A"/>
    <w:lvl w:ilvl="0" w:tplc="7DBE4CA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8940BCB"/>
    <w:multiLevelType w:val="multilevel"/>
    <w:tmpl w:val="FEDCFA02"/>
    <w:lvl w:ilvl="0">
      <w:start w:val="1"/>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77D1547"/>
    <w:multiLevelType w:val="multilevel"/>
    <w:tmpl w:val="ECFABED2"/>
    <w:lvl w:ilvl="0">
      <w:start w:val="1"/>
      <w:numFmt w:val="upperLetter"/>
      <w:lvlText w:val="%1."/>
      <w:lvlJc w:val="left"/>
      <w:pPr>
        <w:ind w:left="521" w:hanging="410"/>
      </w:pPr>
      <w:rPr>
        <w:rFonts w:ascii="Times New Roman" w:eastAsia="Times New Roman" w:hAnsi="Times New Roman" w:cs="Times New Roman"/>
        <w:b/>
        <w:sz w:val="21"/>
        <w:szCs w:val="21"/>
      </w:rPr>
    </w:lvl>
    <w:lvl w:ilvl="1">
      <w:start w:val="1"/>
      <w:numFmt w:val="decimal"/>
      <w:lvlText w:val="%2."/>
      <w:lvlJc w:val="left"/>
      <w:pPr>
        <w:ind w:left="931" w:hanging="410"/>
      </w:pPr>
      <w:rPr>
        <w:rFonts w:ascii="Times New Roman" w:eastAsia="Times New Roman" w:hAnsi="Times New Roman" w:cs="Times New Roman"/>
        <w:b/>
        <w:sz w:val="18"/>
        <w:szCs w:val="18"/>
      </w:rPr>
    </w:lvl>
    <w:lvl w:ilvl="2">
      <w:start w:val="1"/>
      <w:numFmt w:val="bullet"/>
      <w:lvlText w:val="●"/>
      <w:lvlJc w:val="left"/>
      <w:pPr>
        <w:ind w:left="1340" w:hanging="410"/>
      </w:pPr>
    </w:lvl>
    <w:lvl w:ilvl="3">
      <w:start w:val="1"/>
      <w:numFmt w:val="decimal"/>
      <w:lvlText w:val="%4)"/>
      <w:lvlJc w:val="left"/>
      <w:pPr>
        <w:ind w:left="1750" w:hanging="410"/>
      </w:pPr>
      <w:rPr>
        <w:rFonts w:ascii="Times New Roman" w:eastAsia="Times New Roman" w:hAnsi="Times New Roman" w:cs="Times New Roman"/>
        <w:sz w:val="18"/>
        <w:szCs w:val="18"/>
      </w:rPr>
    </w:lvl>
    <w:lvl w:ilvl="4">
      <w:start w:val="1"/>
      <w:numFmt w:val="lowerLetter"/>
      <w:lvlText w:val="(%5)"/>
      <w:lvlJc w:val="left"/>
      <w:pPr>
        <w:ind w:left="2159" w:hanging="410"/>
      </w:pPr>
      <w:rPr>
        <w:rFonts w:ascii="Times New Roman" w:eastAsia="Times New Roman" w:hAnsi="Times New Roman" w:cs="Times New Roman"/>
        <w:sz w:val="18"/>
        <w:szCs w:val="18"/>
      </w:rPr>
    </w:lvl>
    <w:lvl w:ilvl="5">
      <w:start w:val="1"/>
      <w:numFmt w:val="decimal"/>
      <w:lvlText w:val="(%6)"/>
      <w:lvlJc w:val="left"/>
      <w:pPr>
        <w:ind w:left="2569" w:hanging="410"/>
      </w:pPr>
      <w:rPr>
        <w:rFonts w:ascii="Times New Roman" w:eastAsia="Times New Roman" w:hAnsi="Times New Roman" w:cs="Times New Roman"/>
        <w:sz w:val="18"/>
        <w:szCs w:val="18"/>
      </w:rPr>
    </w:lvl>
    <w:lvl w:ilvl="6">
      <w:start w:val="1"/>
      <w:numFmt w:val="lowerRoman"/>
      <w:lvlText w:val="(%7)"/>
      <w:lvlJc w:val="left"/>
      <w:pPr>
        <w:ind w:left="2978" w:hanging="410"/>
      </w:pPr>
      <w:rPr>
        <w:rFonts w:ascii="Times New Roman" w:eastAsia="Times New Roman" w:hAnsi="Times New Roman" w:cs="Times New Roman"/>
        <w:sz w:val="18"/>
        <w:szCs w:val="18"/>
      </w:rPr>
    </w:lvl>
    <w:lvl w:ilvl="7">
      <w:start w:val="1"/>
      <w:numFmt w:val="bullet"/>
      <w:lvlText w:val="•"/>
      <w:lvlJc w:val="left"/>
      <w:pPr>
        <w:ind w:left="2980" w:hanging="410"/>
      </w:pPr>
    </w:lvl>
    <w:lvl w:ilvl="8">
      <w:start w:val="1"/>
      <w:numFmt w:val="bullet"/>
      <w:lvlText w:val="•"/>
      <w:lvlJc w:val="left"/>
      <w:pPr>
        <w:ind w:left="5740" w:hanging="410"/>
      </w:pPr>
    </w:lvl>
  </w:abstractNum>
  <w:abstractNum w:abstractNumId="18"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34B12A92"/>
    <w:multiLevelType w:val="multilevel"/>
    <w:tmpl w:val="9C0C27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4"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5"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594C0BDA"/>
    <w:multiLevelType w:val="hybridMultilevel"/>
    <w:tmpl w:val="7388AA8E"/>
    <w:lvl w:ilvl="0" w:tplc="BE6015D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4"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5" w15:restartNumberingAfterBreak="0">
    <w:nsid w:val="64F273F1"/>
    <w:multiLevelType w:val="hybridMultilevel"/>
    <w:tmpl w:val="55449206"/>
    <w:lvl w:ilvl="0" w:tplc="74F2087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7"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9"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1"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2"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0"/>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3"/>
  </w:num>
  <w:num w:numId="5">
    <w:abstractNumId w:val="14"/>
  </w:num>
  <w:num w:numId="6">
    <w:abstractNumId w:val="19"/>
  </w:num>
  <w:num w:numId="7">
    <w:abstractNumId w:val="29"/>
  </w:num>
  <w:num w:numId="8">
    <w:abstractNumId w:val="24"/>
  </w:num>
  <w:num w:numId="9">
    <w:abstractNumId w:val="42"/>
  </w:num>
  <w:num w:numId="10">
    <w:abstractNumId w:val="15"/>
  </w:num>
  <w:num w:numId="11">
    <w:abstractNumId w:val="45"/>
  </w:num>
  <w:num w:numId="12">
    <w:abstractNumId w:val="21"/>
  </w:num>
  <w:num w:numId="13">
    <w:abstractNumId w:val="22"/>
  </w:num>
  <w:num w:numId="14">
    <w:abstractNumId w:val="43"/>
  </w:num>
  <w:num w:numId="15">
    <w:abstractNumId w:val="13"/>
  </w:num>
  <w:num w:numId="16">
    <w:abstractNumId w:val="38"/>
  </w:num>
  <w:num w:numId="17">
    <w:abstractNumId w:val="3"/>
  </w:num>
  <w:num w:numId="18">
    <w:abstractNumId w:val="2"/>
  </w:num>
  <w:num w:numId="19">
    <w:abstractNumId w:val="31"/>
  </w:num>
  <w:num w:numId="20">
    <w:abstractNumId w:val="44"/>
  </w:num>
  <w:num w:numId="21">
    <w:abstractNumId w:val="12"/>
  </w:num>
  <w:num w:numId="22">
    <w:abstractNumId w:val="33"/>
  </w:num>
  <w:num w:numId="23">
    <w:abstractNumId w:val="41"/>
  </w:num>
  <w:num w:numId="24">
    <w:abstractNumId w:val="30"/>
  </w:num>
  <w:num w:numId="25">
    <w:abstractNumId w:val="28"/>
  </w:num>
  <w:num w:numId="26">
    <w:abstractNumId w:val="18"/>
  </w:num>
  <w:num w:numId="27">
    <w:abstractNumId w:val="27"/>
  </w:num>
  <w:num w:numId="28">
    <w:abstractNumId w:val="8"/>
  </w:num>
  <w:num w:numId="29">
    <w:abstractNumId w:val="36"/>
  </w:num>
  <w:num w:numId="30">
    <w:abstractNumId w:val="16"/>
  </w:num>
  <w:num w:numId="31">
    <w:abstractNumId w:val="11"/>
  </w:num>
  <w:num w:numId="32">
    <w:abstractNumId w:val="7"/>
  </w:num>
  <w:num w:numId="33">
    <w:abstractNumId w:val="4"/>
  </w:num>
  <w:num w:numId="34">
    <w:abstractNumId w:val="6"/>
  </w:num>
  <w:num w:numId="35">
    <w:abstractNumId w:val="25"/>
  </w:num>
  <w:num w:numId="36">
    <w:abstractNumId w:val="34"/>
  </w:num>
  <w:num w:numId="37">
    <w:abstractNumId w:val="32"/>
  </w:num>
  <w:num w:numId="38">
    <w:abstractNumId w:val="26"/>
  </w:num>
  <w:num w:numId="39">
    <w:abstractNumId w:val="37"/>
  </w:num>
  <w:num w:numId="40">
    <w:abstractNumId w:val="39"/>
  </w:num>
  <w:num w:numId="41">
    <w:abstractNumId w:val="9"/>
  </w:num>
  <w:num w:numId="42">
    <w:abstractNumId w:val="10"/>
  </w:num>
  <w:num w:numId="43">
    <w:abstractNumId w:val="20"/>
  </w:num>
  <w:num w:numId="44">
    <w:abstractNumId w:val="35"/>
  </w:num>
  <w:num w:numId="45">
    <w:abstractNumId w:val="17"/>
  </w:num>
  <w:num w:numId="46">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27FB"/>
    <w:rsid w:val="00035BB5"/>
    <w:rsid w:val="00043CEA"/>
    <w:rsid w:val="00045092"/>
    <w:rsid w:val="0004543D"/>
    <w:rsid w:val="00051185"/>
    <w:rsid w:val="000540E4"/>
    <w:rsid w:val="000555A2"/>
    <w:rsid w:val="00056EF9"/>
    <w:rsid w:val="00064593"/>
    <w:rsid w:val="000723AC"/>
    <w:rsid w:val="00073995"/>
    <w:rsid w:val="00074AF4"/>
    <w:rsid w:val="0008581B"/>
    <w:rsid w:val="000941B2"/>
    <w:rsid w:val="000A2598"/>
    <w:rsid w:val="000A2768"/>
    <w:rsid w:val="000A3AA5"/>
    <w:rsid w:val="000A4F95"/>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26381"/>
    <w:rsid w:val="0013145C"/>
    <w:rsid w:val="0013360F"/>
    <w:rsid w:val="00133725"/>
    <w:rsid w:val="001338C4"/>
    <w:rsid w:val="00144646"/>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2574"/>
    <w:rsid w:val="001C2F03"/>
    <w:rsid w:val="001D1CEC"/>
    <w:rsid w:val="001D22AA"/>
    <w:rsid w:val="001D428E"/>
    <w:rsid w:val="001E10A4"/>
    <w:rsid w:val="001E344E"/>
    <w:rsid w:val="001E51F1"/>
    <w:rsid w:val="001E71A1"/>
    <w:rsid w:val="001F1656"/>
    <w:rsid w:val="001F26AE"/>
    <w:rsid w:val="001F597F"/>
    <w:rsid w:val="001F78D2"/>
    <w:rsid w:val="002008E1"/>
    <w:rsid w:val="00204D34"/>
    <w:rsid w:val="002110DC"/>
    <w:rsid w:val="002230BB"/>
    <w:rsid w:val="002233DE"/>
    <w:rsid w:val="002400F9"/>
    <w:rsid w:val="00242D6C"/>
    <w:rsid w:val="00244650"/>
    <w:rsid w:val="0025082B"/>
    <w:rsid w:val="00251FA7"/>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0CF1"/>
    <w:rsid w:val="002A120E"/>
    <w:rsid w:val="002A137B"/>
    <w:rsid w:val="002A72CE"/>
    <w:rsid w:val="002A75EB"/>
    <w:rsid w:val="002B765B"/>
    <w:rsid w:val="002C70A9"/>
    <w:rsid w:val="002C74EA"/>
    <w:rsid w:val="002C76A0"/>
    <w:rsid w:val="002D2715"/>
    <w:rsid w:val="002D5D1B"/>
    <w:rsid w:val="002E2722"/>
    <w:rsid w:val="002E6AF5"/>
    <w:rsid w:val="002E7EB5"/>
    <w:rsid w:val="002F086B"/>
    <w:rsid w:val="002F1B3B"/>
    <w:rsid w:val="00302BBE"/>
    <w:rsid w:val="00310B42"/>
    <w:rsid w:val="003115A1"/>
    <w:rsid w:val="00312F70"/>
    <w:rsid w:val="00312FD4"/>
    <w:rsid w:val="00313F83"/>
    <w:rsid w:val="00314FE3"/>
    <w:rsid w:val="00315E6F"/>
    <w:rsid w:val="0031660B"/>
    <w:rsid w:val="00325067"/>
    <w:rsid w:val="00330354"/>
    <w:rsid w:val="00333136"/>
    <w:rsid w:val="003408A1"/>
    <w:rsid w:val="003609F8"/>
    <w:rsid w:val="00360A0A"/>
    <w:rsid w:val="003719A3"/>
    <w:rsid w:val="00373157"/>
    <w:rsid w:val="00377D2F"/>
    <w:rsid w:val="003823B1"/>
    <w:rsid w:val="00383FC1"/>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604F1"/>
    <w:rsid w:val="00460CBA"/>
    <w:rsid w:val="004618E9"/>
    <w:rsid w:val="00462BEE"/>
    <w:rsid w:val="00463515"/>
    <w:rsid w:val="00472856"/>
    <w:rsid w:val="00473F21"/>
    <w:rsid w:val="004A3351"/>
    <w:rsid w:val="004A39BE"/>
    <w:rsid w:val="004A3A80"/>
    <w:rsid w:val="004A3AAE"/>
    <w:rsid w:val="004A60F1"/>
    <w:rsid w:val="004B40E4"/>
    <w:rsid w:val="004B4907"/>
    <w:rsid w:val="004C0FF1"/>
    <w:rsid w:val="004C1B9A"/>
    <w:rsid w:val="004C6687"/>
    <w:rsid w:val="004D041D"/>
    <w:rsid w:val="004D2870"/>
    <w:rsid w:val="004E2F7D"/>
    <w:rsid w:val="004E3744"/>
    <w:rsid w:val="004F06BA"/>
    <w:rsid w:val="004F2D57"/>
    <w:rsid w:val="004F51B9"/>
    <w:rsid w:val="004F56BB"/>
    <w:rsid w:val="005213DC"/>
    <w:rsid w:val="005222AA"/>
    <w:rsid w:val="00522ADE"/>
    <w:rsid w:val="00524C24"/>
    <w:rsid w:val="005318CB"/>
    <w:rsid w:val="005340DA"/>
    <w:rsid w:val="005351A3"/>
    <w:rsid w:val="00541D1F"/>
    <w:rsid w:val="005430CA"/>
    <w:rsid w:val="005457AB"/>
    <w:rsid w:val="005463C4"/>
    <w:rsid w:val="00547212"/>
    <w:rsid w:val="0055591D"/>
    <w:rsid w:val="00563AF8"/>
    <w:rsid w:val="005645A4"/>
    <w:rsid w:val="00564C82"/>
    <w:rsid w:val="00573DCA"/>
    <w:rsid w:val="0057572D"/>
    <w:rsid w:val="0057695F"/>
    <w:rsid w:val="005823E8"/>
    <w:rsid w:val="00585B63"/>
    <w:rsid w:val="00596360"/>
    <w:rsid w:val="005969A7"/>
    <w:rsid w:val="0059717B"/>
    <w:rsid w:val="005A1A81"/>
    <w:rsid w:val="005A33B8"/>
    <w:rsid w:val="005A42C2"/>
    <w:rsid w:val="005B0B12"/>
    <w:rsid w:val="005B1A2D"/>
    <w:rsid w:val="005B7835"/>
    <w:rsid w:val="005C0A8F"/>
    <w:rsid w:val="005C3BC9"/>
    <w:rsid w:val="005D0BBD"/>
    <w:rsid w:val="005E1C4C"/>
    <w:rsid w:val="005E3ABE"/>
    <w:rsid w:val="005E43DC"/>
    <w:rsid w:val="005E7486"/>
    <w:rsid w:val="005F139F"/>
    <w:rsid w:val="005F5157"/>
    <w:rsid w:val="005F5BB2"/>
    <w:rsid w:val="005F79D3"/>
    <w:rsid w:val="0060194A"/>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357"/>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2BC0"/>
    <w:rsid w:val="006E4FD2"/>
    <w:rsid w:val="006E551F"/>
    <w:rsid w:val="006E5B54"/>
    <w:rsid w:val="006E752A"/>
    <w:rsid w:val="006F6855"/>
    <w:rsid w:val="007012AE"/>
    <w:rsid w:val="00706F20"/>
    <w:rsid w:val="00710777"/>
    <w:rsid w:val="00710C3D"/>
    <w:rsid w:val="00712C79"/>
    <w:rsid w:val="00715542"/>
    <w:rsid w:val="00715F4B"/>
    <w:rsid w:val="00715FAE"/>
    <w:rsid w:val="0072543D"/>
    <w:rsid w:val="00733938"/>
    <w:rsid w:val="00736917"/>
    <w:rsid w:val="0074030D"/>
    <w:rsid w:val="00744990"/>
    <w:rsid w:val="00745DCE"/>
    <w:rsid w:val="0075146E"/>
    <w:rsid w:val="00753A87"/>
    <w:rsid w:val="0075539F"/>
    <w:rsid w:val="00756C46"/>
    <w:rsid w:val="00765239"/>
    <w:rsid w:val="00766E12"/>
    <w:rsid w:val="00772E59"/>
    <w:rsid w:val="007746AF"/>
    <w:rsid w:val="00774AC1"/>
    <w:rsid w:val="007754EE"/>
    <w:rsid w:val="00781117"/>
    <w:rsid w:val="0078255C"/>
    <w:rsid w:val="0078351D"/>
    <w:rsid w:val="007841A7"/>
    <w:rsid w:val="007851C7"/>
    <w:rsid w:val="00785E12"/>
    <w:rsid w:val="00787505"/>
    <w:rsid w:val="00797390"/>
    <w:rsid w:val="007A037F"/>
    <w:rsid w:val="007A1E12"/>
    <w:rsid w:val="007A462F"/>
    <w:rsid w:val="007A5B24"/>
    <w:rsid w:val="007B5F20"/>
    <w:rsid w:val="007B7FDC"/>
    <w:rsid w:val="007C63A7"/>
    <w:rsid w:val="007D0220"/>
    <w:rsid w:val="007D150E"/>
    <w:rsid w:val="007D29FA"/>
    <w:rsid w:val="007D4051"/>
    <w:rsid w:val="007D691E"/>
    <w:rsid w:val="007D698F"/>
    <w:rsid w:val="007E0C18"/>
    <w:rsid w:val="007E3213"/>
    <w:rsid w:val="007F066E"/>
    <w:rsid w:val="007F2AF5"/>
    <w:rsid w:val="007F4A0F"/>
    <w:rsid w:val="00800676"/>
    <w:rsid w:val="00803628"/>
    <w:rsid w:val="00803ECA"/>
    <w:rsid w:val="00804580"/>
    <w:rsid w:val="00814201"/>
    <w:rsid w:val="0081669C"/>
    <w:rsid w:val="008206C5"/>
    <w:rsid w:val="00820E97"/>
    <w:rsid w:val="00827DEB"/>
    <w:rsid w:val="008300C5"/>
    <w:rsid w:val="0083157D"/>
    <w:rsid w:val="00831BAA"/>
    <w:rsid w:val="00831D2D"/>
    <w:rsid w:val="00834A72"/>
    <w:rsid w:val="008352BB"/>
    <w:rsid w:val="00836322"/>
    <w:rsid w:val="008372B0"/>
    <w:rsid w:val="0084330B"/>
    <w:rsid w:val="00846969"/>
    <w:rsid w:val="0085364E"/>
    <w:rsid w:val="00857856"/>
    <w:rsid w:val="008601F8"/>
    <w:rsid w:val="0086062B"/>
    <w:rsid w:val="0086311B"/>
    <w:rsid w:val="00863F6F"/>
    <w:rsid w:val="00866618"/>
    <w:rsid w:val="00867895"/>
    <w:rsid w:val="0086789C"/>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C7B50"/>
    <w:rsid w:val="008D2710"/>
    <w:rsid w:val="008D39A8"/>
    <w:rsid w:val="008D4F07"/>
    <w:rsid w:val="008E1516"/>
    <w:rsid w:val="008E4311"/>
    <w:rsid w:val="008E5978"/>
    <w:rsid w:val="008F0515"/>
    <w:rsid w:val="008F11B2"/>
    <w:rsid w:val="008F1FB9"/>
    <w:rsid w:val="008F48C4"/>
    <w:rsid w:val="009013D9"/>
    <w:rsid w:val="009047B9"/>
    <w:rsid w:val="00905B42"/>
    <w:rsid w:val="00907537"/>
    <w:rsid w:val="00911789"/>
    <w:rsid w:val="0091301E"/>
    <w:rsid w:val="00916EEC"/>
    <w:rsid w:val="009203D9"/>
    <w:rsid w:val="00921DDB"/>
    <w:rsid w:val="00932965"/>
    <w:rsid w:val="00937266"/>
    <w:rsid w:val="0093746C"/>
    <w:rsid w:val="0094012E"/>
    <w:rsid w:val="00942304"/>
    <w:rsid w:val="009448FB"/>
    <w:rsid w:val="0095071E"/>
    <w:rsid w:val="00952926"/>
    <w:rsid w:val="00955E8C"/>
    <w:rsid w:val="00963EE4"/>
    <w:rsid w:val="009641C8"/>
    <w:rsid w:val="009653FE"/>
    <w:rsid w:val="00970804"/>
    <w:rsid w:val="0097122C"/>
    <w:rsid w:val="00971368"/>
    <w:rsid w:val="00971740"/>
    <w:rsid w:val="009733F8"/>
    <w:rsid w:val="0097675B"/>
    <w:rsid w:val="00985152"/>
    <w:rsid w:val="00991E9B"/>
    <w:rsid w:val="0099757F"/>
    <w:rsid w:val="009A7640"/>
    <w:rsid w:val="009B170E"/>
    <w:rsid w:val="009B2BAB"/>
    <w:rsid w:val="009B363A"/>
    <w:rsid w:val="009C2F4C"/>
    <w:rsid w:val="009D0347"/>
    <w:rsid w:val="009D046B"/>
    <w:rsid w:val="009D18B1"/>
    <w:rsid w:val="009D1BCB"/>
    <w:rsid w:val="009D56C5"/>
    <w:rsid w:val="009E020E"/>
    <w:rsid w:val="009E1F36"/>
    <w:rsid w:val="009E2C64"/>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25AC"/>
    <w:rsid w:val="00A75121"/>
    <w:rsid w:val="00A8253E"/>
    <w:rsid w:val="00A827A4"/>
    <w:rsid w:val="00A86260"/>
    <w:rsid w:val="00A955A7"/>
    <w:rsid w:val="00AA678C"/>
    <w:rsid w:val="00AB4CB5"/>
    <w:rsid w:val="00AB7DE3"/>
    <w:rsid w:val="00AC1FFA"/>
    <w:rsid w:val="00AC2773"/>
    <w:rsid w:val="00AC52BE"/>
    <w:rsid w:val="00AD51A1"/>
    <w:rsid w:val="00AD5920"/>
    <w:rsid w:val="00AD7171"/>
    <w:rsid w:val="00AF1B7D"/>
    <w:rsid w:val="00AF2D4C"/>
    <w:rsid w:val="00AF5C8F"/>
    <w:rsid w:val="00B038BE"/>
    <w:rsid w:val="00B03DAC"/>
    <w:rsid w:val="00B13AE0"/>
    <w:rsid w:val="00B20786"/>
    <w:rsid w:val="00B215C8"/>
    <w:rsid w:val="00B216AC"/>
    <w:rsid w:val="00B274BB"/>
    <w:rsid w:val="00B2775E"/>
    <w:rsid w:val="00B35A15"/>
    <w:rsid w:val="00B36C42"/>
    <w:rsid w:val="00B37B49"/>
    <w:rsid w:val="00B43896"/>
    <w:rsid w:val="00B463D8"/>
    <w:rsid w:val="00B47BBB"/>
    <w:rsid w:val="00B54F8C"/>
    <w:rsid w:val="00B7207C"/>
    <w:rsid w:val="00B7749E"/>
    <w:rsid w:val="00B820FE"/>
    <w:rsid w:val="00B84682"/>
    <w:rsid w:val="00B84E61"/>
    <w:rsid w:val="00B854BD"/>
    <w:rsid w:val="00B86CAE"/>
    <w:rsid w:val="00B94660"/>
    <w:rsid w:val="00B971B4"/>
    <w:rsid w:val="00BA0145"/>
    <w:rsid w:val="00BA1CE8"/>
    <w:rsid w:val="00BA65B3"/>
    <w:rsid w:val="00BB14FC"/>
    <w:rsid w:val="00BB6884"/>
    <w:rsid w:val="00BD42E4"/>
    <w:rsid w:val="00BD7D36"/>
    <w:rsid w:val="00BE4DEE"/>
    <w:rsid w:val="00BE7F4C"/>
    <w:rsid w:val="00BF19D0"/>
    <w:rsid w:val="00BF5018"/>
    <w:rsid w:val="00C034FB"/>
    <w:rsid w:val="00C04725"/>
    <w:rsid w:val="00C060CF"/>
    <w:rsid w:val="00C07DA6"/>
    <w:rsid w:val="00C10E89"/>
    <w:rsid w:val="00C129AB"/>
    <w:rsid w:val="00C1693B"/>
    <w:rsid w:val="00C21533"/>
    <w:rsid w:val="00C2341C"/>
    <w:rsid w:val="00C248C0"/>
    <w:rsid w:val="00C307C4"/>
    <w:rsid w:val="00C32192"/>
    <w:rsid w:val="00C44E01"/>
    <w:rsid w:val="00C53370"/>
    <w:rsid w:val="00C53F0D"/>
    <w:rsid w:val="00C544C6"/>
    <w:rsid w:val="00C5463F"/>
    <w:rsid w:val="00C57799"/>
    <w:rsid w:val="00C60952"/>
    <w:rsid w:val="00C631FB"/>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A6DC1"/>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13011"/>
    <w:rsid w:val="00D1381C"/>
    <w:rsid w:val="00D152BF"/>
    <w:rsid w:val="00D1690C"/>
    <w:rsid w:val="00D16F97"/>
    <w:rsid w:val="00D17DFC"/>
    <w:rsid w:val="00D24608"/>
    <w:rsid w:val="00D3135F"/>
    <w:rsid w:val="00D329AC"/>
    <w:rsid w:val="00D33229"/>
    <w:rsid w:val="00D45FF5"/>
    <w:rsid w:val="00D466C9"/>
    <w:rsid w:val="00D46EC9"/>
    <w:rsid w:val="00D57E05"/>
    <w:rsid w:val="00D675CB"/>
    <w:rsid w:val="00D74165"/>
    <w:rsid w:val="00D768FB"/>
    <w:rsid w:val="00D81DD7"/>
    <w:rsid w:val="00D85955"/>
    <w:rsid w:val="00D941D7"/>
    <w:rsid w:val="00D95676"/>
    <w:rsid w:val="00D96182"/>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2C01"/>
    <w:rsid w:val="00E0506C"/>
    <w:rsid w:val="00E10D82"/>
    <w:rsid w:val="00E11846"/>
    <w:rsid w:val="00E1347A"/>
    <w:rsid w:val="00E13A1D"/>
    <w:rsid w:val="00E141D8"/>
    <w:rsid w:val="00E221E6"/>
    <w:rsid w:val="00E3189D"/>
    <w:rsid w:val="00E31A50"/>
    <w:rsid w:val="00E37B6E"/>
    <w:rsid w:val="00E4044E"/>
    <w:rsid w:val="00E410BE"/>
    <w:rsid w:val="00E42C2D"/>
    <w:rsid w:val="00E47281"/>
    <w:rsid w:val="00E4748C"/>
    <w:rsid w:val="00E54502"/>
    <w:rsid w:val="00E54B34"/>
    <w:rsid w:val="00E62432"/>
    <w:rsid w:val="00E63703"/>
    <w:rsid w:val="00E72C8F"/>
    <w:rsid w:val="00E73095"/>
    <w:rsid w:val="00E90755"/>
    <w:rsid w:val="00E96A9E"/>
    <w:rsid w:val="00EA0836"/>
    <w:rsid w:val="00EA2354"/>
    <w:rsid w:val="00EA6D69"/>
    <w:rsid w:val="00EB0604"/>
    <w:rsid w:val="00EB207B"/>
    <w:rsid w:val="00EB7E22"/>
    <w:rsid w:val="00EC642F"/>
    <w:rsid w:val="00ED5905"/>
    <w:rsid w:val="00EE373F"/>
    <w:rsid w:val="00EE5B45"/>
    <w:rsid w:val="00EF0FA2"/>
    <w:rsid w:val="00EF124F"/>
    <w:rsid w:val="00EF3AFA"/>
    <w:rsid w:val="00EF5A98"/>
    <w:rsid w:val="00F00D52"/>
    <w:rsid w:val="00F01F78"/>
    <w:rsid w:val="00F054AC"/>
    <w:rsid w:val="00F064DD"/>
    <w:rsid w:val="00F06894"/>
    <w:rsid w:val="00F12ED0"/>
    <w:rsid w:val="00F233E9"/>
    <w:rsid w:val="00F234BF"/>
    <w:rsid w:val="00F2384F"/>
    <w:rsid w:val="00F27CF5"/>
    <w:rsid w:val="00F30B9C"/>
    <w:rsid w:val="00F317F4"/>
    <w:rsid w:val="00F326E6"/>
    <w:rsid w:val="00F334D5"/>
    <w:rsid w:val="00F34F5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FFF"/>
    <w:rsid w:val="00FC325C"/>
    <w:rsid w:val="00FD4D15"/>
    <w:rsid w:val="00FD5083"/>
    <w:rsid w:val="00FD519C"/>
    <w:rsid w:val="00FE6B32"/>
    <w:rsid w:val="00FE7949"/>
    <w:rsid w:val="1207E7A1"/>
    <w:rsid w:val="620AE88F"/>
    <w:rsid w:val="63CB0D65"/>
    <w:rsid w:val="70A1C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paragraph" w:customStyle="1" w:styleId="Normal1">
    <w:name w:val="Normal1"/>
    <w:basedOn w:val="Normal"/>
    <w:rsid w:val="000540E4"/>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cf62495d-a4e0-4333-aa41-cacacdf17dd4">DCMTZYRE6PR4-1861750642-576</_dlc_DocId>
    <_dlc_DocIdUrl xmlns="cf62495d-a4e0-4333-aa41-cacacdf17dd4">
      <Url>https://doimspp.sharepoint.com/sites/blm-wo-800/blmfa/_layouts/15/DocIdRedir.aspx?ID=DCMTZYRE6PR4-1861750642-576</Url>
      <Description>DCMTZYRE6PR4-1861750642-576</Description>
    </_dlc_DocIdUrl>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2.xml><?xml version="1.0" encoding="utf-8"?>
<ds:datastoreItem xmlns:ds="http://schemas.openxmlformats.org/officeDocument/2006/customXml" ds:itemID="{7F1A72CE-F3CC-42E5-9081-6D9BEF4E06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6DAB8F-4D54-4AE4-B1D1-20D3701E40CA}">
  <ds:schemaRefs>
    <ds:schemaRef ds:uri="http://schemas.microsoft.com/sharepoint/events"/>
  </ds:schemaRefs>
</ds:datastoreItem>
</file>

<file path=customXml/itemProps4.xml><?xml version="1.0" encoding="utf-8"?>
<ds:datastoreItem xmlns:ds="http://schemas.openxmlformats.org/officeDocument/2006/customXml" ds:itemID="{D31A51AA-0653-44DA-8194-0D641233D588}">
  <ds:schemaRefs>
    <ds:schemaRef ds:uri="http://schemas.openxmlformats.org/officeDocument/2006/bibliography"/>
  </ds:schemaRefs>
</ds:datastoreItem>
</file>

<file path=customXml/itemProps5.xml><?xml version="1.0" encoding="utf-8"?>
<ds:datastoreItem xmlns:ds="http://schemas.openxmlformats.org/officeDocument/2006/customXml" ds:itemID="{C47E5932-1D44-4CF5-866A-F0DA48814006}">
  <ds:schemaRefs>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b703d79-1e4a-406e-affc-2e7bb08a68e8"/>
    <ds:schemaRef ds:uri="http://www.w3.org/XML/1998/namespace"/>
    <ds:schemaRef ds:uri="http://purl.org/dc/dcmitype/"/>
    <ds:schemaRef ds:uri="cf62495d-a4e0-4333-aa41-cacacdf17dd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901</Words>
  <Characters>5141</Characters>
  <Application>Microsoft Office Word</Application>
  <DocSecurity>0</DocSecurity>
  <Lines>42</Lines>
  <Paragraphs>12</Paragraphs>
  <ScaleCrop>false</ScaleCrop>
  <Company>Bureau of Land Management</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Dowley, Sheryl S</cp:lastModifiedBy>
  <cp:revision>2</cp:revision>
  <cp:lastPrinted>2015-01-20T16:59:00Z</cp:lastPrinted>
  <dcterms:created xsi:type="dcterms:W3CDTF">2022-04-27T17:32:00Z</dcterms:created>
  <dcterms:modified xsi:type="dcterms:W3CDTF">2022-04-27T17:32:00Z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8e03a621-53cd-4ab4-9b4c-b091d70c8632</vt:lpwstr>
  </property>
  <property fmtid="{D5CDD505-2E9C-101B-9397-08002B2CF9AE}" pid="4" name="_DocHome">
    <vt:i4>-1319879238</vt:i4>
  </property>
</Properties>
</file>