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6E2BC0" w:rsidP="006E2BC0" w:rsidRDefault="00C04725" w14:paraId="6A7BFB06" w14:textId="380A618C">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rsidR="006E2BC0" w:rsidP="006E2BC0" w:rsidRDefault="006E2BC0" w14:paraId="415CF14F" w14:textId="3203120B">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rsidR="009641C8" w:rsidP="006E2BC0" w:rsidRDefault="009641C8" w14:paraId="12D3C8AA" w14:textId="14C76ED0">
      <w:pPr>
        <w:widowControl/>
        <w:tabs>
          <w:tab w:val="left" w:pos="360"/>
        </w:tabs>
        <w:autoSpaceDE/>
        <w:autoSpaceDN/>
        <w:adjustRightInd/>
        <w:rPr>
          <w:color w:val="808080" w:themeColor="background1" w:themeShade="80"/>
          <w:sz w:val="22"/>
          <w:szCs w:val="22"/>
        </w:rPr>
      </w:pPr>
    </w:p>
    <w:p w:rsidR="620AE88F" w:rsidP="1207E7A1" w:rsidRDefault="620AE88F" w14:paraId="4252C8CE" w14:textId="1F1E0A5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B0D65" w:rsidR="620AE88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0A1C81C" w:rsidP="63CB0D65" w:rsidRDefault="70A1C81C" w14:paraId="298D33EA" w14:textId="74C33C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0A1C81C" w:rsidP="63CB0D65" w:rsidRDefault="70A1C81C" w14:paraId="75F630E6" w14:textId="0822C06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0A1C81C" w:rsidP="63CB0D65" w:rsidRDefault="70A1C81C" w14:paraId="38F5F812" w14:textId="0CF03A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0A1C81C" w:rsidP="63CB0D65" w:rsidRDefault="70A1C81C" w14:paraId="7F7B9445" w14:textId="6E4C642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0A1C81C" w:rsidP="63CB0D65" w:rsidRDefault="70A1C81C" w14:paraId="0D630909" w14:textId="0A5F611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6E2BC0" w:rsidP="00B2775E" w:rsidRDefault="006E2BC0" w14:paraId="5EDC87D4" w14:textId="77777777">
      <w:pPr>
        <w:widowControl/>
        <w:tabs>
          <w:tab w:val="left" w:pos="360"/>
        </w:tabs>
        <w:autoSpaceDE/>
        <w:autoSpaceDN/>
        <w:adjustRightInd/>
        <w:rPr>
          <w:b/>
          <w:bCs/>
          <w:sz w:val="24"/>
        </w:rPr>
      </w:pPr>
    </w:p>
    <w:p w:rsidRPr="002C70A9" w:rsidR="00B2775E" w:rsidP="00B2775E" w:rsidRDefault="00B2775E" w14:paraId="1A6548D8" w14:textId="0BFC0871">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330354" w:rsidR="00330354" w:rsidP="00330354" w:rsidRDefault="00330354" w14:paraId="56C1D8C3"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rsidRPr="00330354" w:rsidR="00330354" w:rsidP="00330354" w:rsidRDefault="00330354" w14:paraId="65A591D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rsidRPr="006E2BC0" w:rsidR="00DD1A1E" w:rsidP="00330354" w:rsidRDefault="00330354" w14:paraId="17BF7340" w14:textId="50D86CBB">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330354" w:rsidR="00330354" w:rsidP="00330354" w:rsidRDefault="00330354" w14:paraId="745531C4" w14:textId="77777777">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rsidRPr="00330354" w:rsidR="00330354" w:rsidP="00330354" w:rsidRDefault="00330354" w14:paraId="03631EEC"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rsidRPr="00330354" w:rsidR="00330354" w:rsidP="00330354" w:rsidRDefault="00330354" w14:paraId="0CA5FAC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rsidRPr="00330354" w:rsidR="00330354" w:rsidP="00330354" w:rsidRDefault="00330354" w14:paraId="56939E1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rsidRPr="00330354" w:rsidR="00330354" w:rsidP="00330354" w:rsidRDefault="00330354" w14:paraId="78245F0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rsidRPr="00330354" w:rsidR="00330354" w:rsidP="00330354" w:rsidRDefault="00330354" w14:paraId="265E4964"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Addresses environmental compliance review requirements,</w:t>
      </w:r>
    </w:p>
    <w:p w:rsidR="00B2775E" w:rsidP="00330354" w:rsidRDefault="00330354" w14:paraId="20B8024D" w14:textId="2C1478E7">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30354" w:rsidP="00330354" w:rsidRDefault="00330354" w14:paraId="7D1ED59C" w14:textId="77777777">
      <w:pPr>
        <w:widowControl/>
        <w:autoSpaceDE/>
        <w:autoSpaceDN/>
        <w:adjustRightInd/>
        <w:rPr>
          <w:b/>
          <w:bCs/>
          <w:sz w:val="24"/>
        </w:rPr>
      </w:pPr>
    </w:p>
    <w:p w:rsidR="00B2775E" w:rsidP="00330354" w:rsidRDefault="00B2775E" w14:paraId="4E3D0CA7" w14:textId="1E6E6C0F">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rsidRPr="00F51D3D" w:rsidR="00B2775E" w:rsidP="00B2775E" w:rsidRDefault="00B2775E" w14:paraId="0C06CC3A" w14:textId="29FD892B">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985152" w:rsidRDefault="00985152" w14:paraId="1EE75563" w14:textId="695DDBB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1225EA" w:rsidR="000723AC" w:rsidP="000723AC" w:rsidRDefault="000723AC" w14:paraId="359A93AF" w14:textId="77777777">
      <w:pPr>
        <w:widowControl/>
        <w:tabs>
          <w:tab w:val="left" w:pos="360"/>
        </w:tabs>
        <w:rPr>
          <w:b/>
          <w:bCs/>
          <w:sz w:val="24"/>
        </w:rPr>
      </w:pPr>
      <w:r w:rsidRPr="001225EA">
        <w:rPr>
          <w:b/>
          <w:bCs/>
          <w:sz w:val="24"/>
        </w:rPr>
        <w:t>PUBLIC BENEFIT AND PROGRAM INTEREST OF THE BLM:</w:t>
      </w:r>
    </w:p>
    <w:p w:rsidRPr="001225EA" w:rsidR="000723AC" w:rsidP="000723AC" w:rsidRDefault="000723AC" w14:paraId="06206AB3" w14:textId="77777777">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rsidRPr="001225EA" w:rsidR="000723AC" w:rsidP="000723AC" w:rsidRDefault="000723AC" w14:paraId="24AA194A" w14:textId="77777777">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rsidRPr="002C70A9" w:rsidR="00B2775E" w:rsidP="00B2775E" w:rsidRDefault="00B2775E" w14:paraId="103C1C88"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t>QUALIFICATIONS/PAST PERFORMANCE:</w:t>
      </w:r>
    </w:p>
    <w:p w:rsidRPr="00330354" w:rsidR="00330354" w:rsidP="00330354" w:rsidRDefault="00330354" w14:paraId="15C849AB"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rsidRPr="00330354" w:rsidR="00330354" w:rsidP="00330354" w:rsidRDefault="00330354" w14:paraId="3FBEE1D0"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rsidRPr="00330354" w:rsidR="00330354" w:rsidP="00330354" w:rsidRDefault="00330354" w14:paraId="18E9C759"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rsidRPr="00330354" w:rsidR="00330354" w:rsidP="00330354" w:rsidRDefault="00330354" w14:paraId="5B91728E"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rsidRPr="00330354" w:rsidR="00DD1A1E" w:rsidP="00330354" w:rsidRDefault="00330354" w14:paraId="36A606DB" w14:textId="75E48787">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330354" w:rsidR="00DD1A1E">
        <w:rPr>
          <w:color w:val="808080" w:themeColor="background1" w:themeShade="80"/>
          <w:sz w:val="22"/>
          <w:szCs w:val="22"/>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Del="009641C8" w:rsidP="00B7749E" w:rsidRDefault="00B7749E" w14:paraId="768C492F" w14:textId="66EAD4EC">
      <w:pPr>
        <w:widowControl/>
        <w:autoSpaceDE/>
        <w:autoSpaceDN/>
        <w:adjustRightInd/>
        <w:rPr>
          <w:del w:author="Beckstead, Melanie J" w:date="2021-11-23T13:35:00Z" w:id="0"/>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Pr="00B7749E" w:rsidR="00B7749E" w:rsidP="00B7749E" w:rsidRDefault="00B7749E" w14:paraId="48DD4B64" w14:textId="378AE051">
      <w:pPr>
        <w:widowControl/>
        <w:autoSpaceDE/>
        <w:autoSpaceDN/>
        <w:adjustRightInd/>
        <w:rPr>
          <w:sz w:val="22"/>
          <w:szCs w:val="22"/>
        </w:rPr>
      </w:pPr>
      <w:r w:rsidRPr="00B7749E">
        <w:rPr>
          <w:sz w:val="22"/>
          <w:szCs w:val="22"/>
        </w:rPr>
        <w:t>When overlap exists, your statement must end with:</w:t>
      </w:r>
    </w:p>
    <w:p w:rsidR="00F51D3D" w:rsidRDefault="00B7749E" w14:paraId="492FDB94" w14:textId="394E2E8D">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71B4" w:rsidP="00E63703" w:rsidRDefault="00B971B4" w14:paraId="3234B006" w14:textId="77777777">
      <w:r>
        <w:separator/>
      </w:r>
    </w:p>
  </w:endnote>
  <w:endnote w:type="continuationSeparator" w:id="0">
    <w:p w:rsidR="00B971B4" w:rsidP="00E63703" w:rsidRDefault="00B971B4" w14:paraId="1B7B7A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71B4" w:rsidRDefault="00B971B4"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71B4" w:rsidP="00E63703" w:rsidRDefault="00B971B4" w14:paraId="2DAFF04A" w14:textId="77777777">
      <w:r>
        <w:separator/>
      </w:r>
    </w:p>
  </w:footnote>
  <w:footnote w:type="continuationSeparator" w:id="0">
    <w:p w:rsidR="00B971B4" w:rsidP="00E63703" w:rsidRDefault="00B971B4" w14:paraId="4EFA227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28EAFBA0" w14:textId="25EC92FE">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rsidRPr="00C202BC" w:rsidR="00B971B4" w:rsidP="00DB72AA" w:rsidRDefault="00B971B4"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B971B4" w:rsidP="00DB72AA" w:rsidRDefault="00B971B4"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hAnsi="Noto Sans Symbols" w:eastAsia="Noto Sans Symbols" w:cs="Noto Sans Symbols"/>
        <w:b/>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hAnsi="Times New Roman" w:eastAsia="Times New Roman" w:cs="Times New Roman"/>
        <w:b/>
        <w:sz w:val="21"/>
        <w:szCs w:val="21"/>
      </w:rPr>
    </w:lvl>
    <w:lvl w:ilvl="1">
      <w:start w:val="1"/>
      <w:numFmt w:val="decimal"/>
      <w:lvlText w:val="%2."/>
      <w:lvlJc w:val="left"/>
      <w:pPr>
        <w:ind w:left="931" w:hanging="410"/>
      </w:pPr>
      <w:rPr>
        <w:rFonts w:ascii="Times New Roman" w:hAnsi="Times New Roman" w:eastAsia="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hAnsi="Times New Roman" w:eastAsia="Times New Roman" w:cs="Times New Roman"/>
        <w:sz w:val="18"/>
        <w:szCs w:val="18"/>
      </w:rPr>
    </w:lvl>
    <w:lvl w:ilvl="4">
      <w:start w:val="1"/>
      <w:numFmt w:val="lowerLetter"/>
      <w:lvlText w:val="(%5)"/>
      <w:lvlJc w:val="left"/>
      <w:pPr>
        <w:ind w:left="2159" w:hanging="410"/>
      </w:pPr>
      <w:rPr>
        <w:rFonts w:ascii="Times New Roman" w:hAnsi="Times New Roman" w:eastAsia="Times New Roman" w:cs="Times New Roman"/>
        <w:sz w:val="18"/>
        <w:szCs w:val="18"/>
      </w:rPr>
    </w:lvl>
    <w:lvl w:ilvl="5">
      <w:start w:val="1"/>
      <w:numFmt w:val="decimal"/>
      <w:lvlText w:val="(%6)"/>
      <w:lvlJc w:val="left"/>
      <w:pPr>
        <w:ind w:left="2569" w:hanging="410"/>
      </w:pPr>
      <w:rPr>
        <w:rFonts w:ascii="Times New Roman" w:hAnsi="Times New Roman" w:eastAsia="Times New Roman" w:cs="Times New Roman"/>
        <w:sz w:val="18"/>
        <w:szCs w:val="18"/>
      </w:rPr>
    </w:lvl>
    <w:lvl w:ilvl="6">
      <w:start w:val="1"/>
      <w:numFmt w:val="lowerRoman"/>
      <w:lvlText w:val="(%7)"/>
      <w:lvlJc w:val="left"/>
      <w:pPr>
        <w:ind w:left="2978" w:hanging="410"/>
      </w:pPr>
      <w:rPr>
        <w:rFonts w:ascii="Times New Roman" w:hAnsi="Times New Roman" w:eastAsia="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uiPriority w:val="99"/>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paragraph" w:styleId="Normal1" w:customStyle="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2.xml><?xml version="1.0" encoding="utf-8"?>
<ds:datastoreItem xmlns:ds="http://schemas.openxmlformats.org/officeDocument/2006/customXml" ds:itemID="{786DAB8F-4D54-4AE4-B1D1-20D3701E40CA}"/>
</file>

<file path=customXml/itemProps3.xml><?xml version="1.0" encoding="utf-8"?>
<ds:datastoreItem xmlns:ds="http://schemas.openxmlformats.org/officeDocument/2006/customXml" ds:itemID="{C8E7BEAD-0D50-412E-ADB1-A996EE44F900}"/>
</file>

<file path=customXml/itemProps4.xml><?xml version="1.0" encoding="utf-8"?>
<ds:datastoreItem xmlns:ds="http://schemas.openxmlformats.org/officeDocument/2006/customXml" ds:itemID="{50A59F95-B9C8-4F55-9ECF-6EA8EEBC7611}"/>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4</cp:revision>
  <cp:lastPrinted>2015-01-20T16:59:00Z</cp:lastPrinted>
  <dcterms:created xsi:type="dcterms:W3CDTF">2021-11-23T20:37:00Z</dcterms:created>
  <dcterms:modified xsi:type="dcterms:W3CDTF">2022-01-20T22:39:20Z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8e03a621-53cd-4ab4-9b4c-b091d70c8632</vt:lpwstr>
  </property>
  <property fmtid="{D5CDD505-2E9C-101B-9397-08002B2CF9AE}" pid="4" name="_DocHome">
    <vt:i4>-1319879238</vt:i4>
  </property>
  <property fmtid="{D5CDD505-2E9C-101B-9397-08002B2CF9AE}" pid="5" name="_ExtendedDescription">
    <vt:lpwstr/>
  </property>
</Properties>
</file>