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7FEAB38E" w:rsidR="0079596F" w:rsidRPr="0079596F" w:rsidRDefault="00E977F8"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Alaska</w:t>
      </w:r>
      <w:r w:rsidR="0079596F" w:rsidRPr="0079596F">
        <w:rPr>
          <w:sz w:val="24"/>
          <w:szCs w:val="28"/>
        </w:rPr>
        <w:t xml:space="preserve"> 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591CFE51" w:rsidR="00162FCC" w:rsidRPr="00EA6EEC" w:rsidRDefault="00EA6EEC" w:rsidP="00BE01D6">
            <w:pPr>
              <w:widowControl/>
              <w:jc w:val="center"/>
              <w:rPr>
                <w:rFonts w:ascii="Times New Roman" w:hAnsi="Times New Roman"/>
                <w:b/>
                <w:sz w:val="28"/>
              </w:rPr>
            </w:pPr>
            <w:r>
              <w:rPr>
                <w:rFonts w:ascii="Times New Roman" w:hAnsi="Times New Roman"/>
                <w:b/>
                <w:color w:val="FF0000"/>
                <w:sz w:val="28"/>
              </w:rPr>
              <w:t>THIS PROJECT IN ALASKA ONLY</w:t>
            </w:r>
          </w:p>
          <w:p w14:paraId="73061E86" w14:textId="77777777" w:rsidR="00F235C1" w:rsidRPr="00F235C1" w:rsidRDefault="00F235C1" w:rsidP="00F235C1">
            <w:pPr>
              <w:widowControl/>
              <w:tabs>
                <w:tab w:val="num" w:pos="0"/>
                <w:tab w:val="center" w:pos="5040"/>
              </w:tabs>
              <w:jc w:val="center"/>
              <w:rPr>
                <w:rFonts w:ascii="Times New Roman" w:hAnsi="Times New Roman"/>
                <w:b/>
                <w:bCs/>
                <w:sz w:val="28"/>
                <w:szCs w:val="28"/>
              </w:rPr>
            </w:pPr>
            <w:r w:rsidRPr="00F235C1">
              <w:rPr>
                <w:rFonts w:ascii="Times New Roman" w:hAnsi="Times New Roman"/>
                <w:b/>
                <w:bCs/>
                <w:sz w:val="28"/>
                <w:szCs w:val="28"/>
              </w:rPr>
              <w:t>BLM-AK - Stuart Creek 2 Fire Emergency Stabilization and Rehabilitation, Interior Alaska</w:t>
            </w:r>
          </w:p>
          <w:p w14:paraId="5B32578D" w14:textId="77777777" w:rsidR="00162FCC" w:rsidRPr="00162FCC" w:rsidRDefault="00162FCC" w:rsidP="00BE01D6">
            <w:pPr>
              <w:widowControl/>
              <w:jc w:val="center"/>
              <w:rPr>
                <w:rFonts w:ascii="Times New Roman" w:hAnsi="Times New Roman"/>
                <w:sz w:val="24"/>
              </w:rPr>
            </w:pPr>
          </w:p>
          <w:p w14:paraId="5B32578E" w14:textId="77777777" w:rsidR="00162FCC" w:rsidRPr="00162FCC" w:rsidRDefault="00162FCC" w:rsidP="00BE01D6">
            <w:pPr>
              <w:widowControl/>
              <w:jc w:val="center"/>
              <w:rPr>
                <w:rFonts w:ascii="Times New Roman" w:hAnsi="Times New Roman"/>
                <w:sz w:val="24"/>
              </w:rPr>
            </w:pPr>
            <w:r w:rsidRPr="00162FCC">
              <w:rPr>
                <w:rFonts w:ascii="Times New Roman" w:hAnsi="Times New Roman"/>
                <w:sz w:val="28"/>
              </w:rPr>
              <w:t>AUTHORITY</w:t>
            </w:r>
          </w:p>
          <w:p w14:paraId="486FD361" w14:textId="77777777" w:rsidR="00162FCC" w:rsidRDefault="00162FCC" w:rsidP="00BE01D6">
            <w:pPr>
              <w:widowControl/>
              <w:jc w:val="center"/>
              <w:rPr>
                <w:rFonts w:ascii="Times New Roman" w:hAnsi="Times New Roman"/>
                <w:b/>
                <w:sz w:val="28"/>
              </w:rPr>
            </w:pPr>
            <w:r w:rsidRPr="00F235C1">
              <w:rPr>
                <w:rFonts w:ascii="Times New Roman" w:hAnsi="Times New Roman"/>
                <w:b/>
                <w:sz w:val="28"/>
              </w:rPr>
              <w:t>The Federal Land Policy and Management Act of 1976 (Public Law 94-579)</w:t>
            </w:r>
          </w:p>
          <w:p w14:paraId="5B32578F" w14:textId="603173F8" w:rsidR="00F235C1" w:rsidRPr="00F235C1" w:rsidRDefault="00F235C1" w:rsidP="00F235C1">
            <w:pPr>
              <w:widowControl/>
              <w:jc w:val="center"/>
              <w:rPr>
                <w:rFonts w:ascii="Times New Roman" w:hAnsi="Times New Roman"/>
                <w:b/>
                <w:sz w:val="28"/>
                <w:szCs w:val="28"/>
              </w:rPr>
            </w:pPr>
            <w:r w:rsidRPr="00F235C1">
              <w:rPr>
                <w:rFonts w:ascii="Times New Roman" w:hAnsi="Times New Roman"/>
                <w:b/>
                <w:sz w:val="28"/>
                <w:szCs w:val="28"/>
              </w:rPr>
              <w:t>Wyden Amendment - Section 124 of PL 104-204</w:t>
            </w:r>
          </w:p>
        </w:tc>
      </w:tr>
    </w:tbl>
    <w:p w14:paraId="5B325791" w14:textId="77777777" w:rsidR="00391E01" w:rsidRPr="00743FD8" w:rsidRDefault="00391E01" w:rsidP="00BE01D6">
      <w:pPr>
        <w:widowControl/>
        <w:jc w:val="center"/>
        <w:rPr>
          <w:sz w:val="28"/>
        </w:rPr>
      </w:pPr>
    </w:p>
    <w:p w14:paraId="5B325792" w14:textId="0EA81F83"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CD69D8">
        <w:rPr>
          <w:b/>
          <w:sz w:val="36"/>
          <w:szCs w:val="36"/>
        </w:rPr>
        <w:t>No.</w:t>
      </w:r>
      <w:proofErr w:type="gramEnd"/>
      <w:r w:rsidRPr="00CD69D8">
        <w:rPr>
          <w:b/>
          <w:sz w:val="36"/>
          <w:szCs w:val="36"/>
        </w:rPr>
        <w:t xml:space="preserve"> </w:t>
      </w:r>
      <w:r w:rsidR="00CD69D8" w:rsidRPr="00CD69D8">
        <w:rPr>
          <w:b/>
          <w:spacing w:val="20"/>
          <w:sz w:val="36"/>
          <w:szCs w:val="36"/>
        </w:rPr>
        <w:t>L14AS00265</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77777777" w:rsidR="004561A3" w:rsidRPr="000A4674"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Pr="000A4674">
        <w:rPr>
          <w:b/>
          <w:sz w:val="28"/>
        </w:rPr>
        <w:t>15.231</w:t>
      </w:r>
    </w:p>
    <w:p w14:paraId="5B325798" w14:textId="77777777" w:rsidR="004561A3" w:rsidRPr="00564278" w:rsidRDefault="004561A3" w:rsidP="004561A3">
      <w:pPr>
        <w:widowControl/>
        <w:tabs>
          <w:tab w:val="left" w:leader="dot" w:pos="3420"/>
        </w:tabs>
        <w:spacing w:before="60"/>
        <w:ind w:left="3427" w:hanging="2707"/>
        <w:rPr>
          <w:b/>
          <w:sz w:val="28"/>
        </w:rPr>
      </w:pPr>
      <w:r w:rsidRPr="000A4674">
        <w:rPr>
          <w:sz w:val="28"/>
        </w:rPr>
        <w:t>CFDA Title:</w:t>
      </w:r>
      <w:r w:rsidRPr="000A4674">
        <w:rPr>
          <w:sz w:val="28"/>
        </w:rPr>
        <w:tab/>
      </w:r>
      <w:r w:rsidRPr="000A4674">
        <w:rPr>
          <w:b/>
          <w:sz w:val="28"/>
        </w:rPr>
        <w:t>Fish, Wildlife, and Plant Conservation Resource Management</w:t>
      </w:r>
    </w:p>
    <w:p w14:paraId="5B325799" w14:textId="1C02AF50" w:rsidR="004561A3" w:rsidRPr="00914826" w:rsidRDefault="004561A3" w:rsidP="004561A3">
      <w:pPr>
        <w:widowControl/>
        <w:tabs>
          <w:tab w:val="left" w:leader="dot" w:pos="3420"/>
        </w:tabs>
        <w:spacing w:before="120"/>
        <w:ind w:left="3427" w:hanging="2707"/>
        <w:rPr>
          <w:b/>
          <w:sz w:val="28"/>
        </w:rPr>
      </w:pPr>
      <w:r w:rsidRPr="00564278">
        <w:rPr>
          <w:sz w:val="28"/>
          <w:szCs w:val="28"/>
        </w:rPr>
        <w:t>I</w:t>
      </w:r>
      <w:r>
        <w:rPr>
          <w:sz w:val="28"/>
          <w:szCs w:val="28"/>
        </w:rPr>
        <w:t xml:space="preserve">ssue </w:t>
      </w:r>
      <w:r w:rsidRPr="00914826">
        <w:rPr>
          <w:sz w:val="28"/>
        </w:rPr>
        <w:t>Date:</w:t>
      </w:r>
      <w:r w:rsidRPr="00914826">
        <w:rPr>
          <w:sz w:val="28"/>
        </w:rPr>
        <w:tab/>
      </w:r>
      <w:r w:rsidR="00CD69D8" w:rsidRPr="00CD69D8">
        <w:rPr>
          <w:b/>
          <w:sz w:val="28"/>
        </w:rPr>
        <w:t>July 24</w:t>
      </w:r>
      <w:r w:rsidRPr="00CD69D8">
        <w:rPr>
          <w:b/>
          <w:sz w:val="28"/>
        </w:rPr>
        <w:t>, 2014</w:t>
      </w:r>
    </w:p>
    <w:p w14:paraId="5B32579A" w14:textId="27459C69" w:rsidR="004561A3" w:rsidRPr="00564278" w:rsidRDefault="004561A3" w:rsidP="004561A3">
      <w:pPr>
        <w:widowControl/>
        <w:tabs>
          <w:tab w:val="left" w:leader="dot" w:pos="3420"/>
        </w:tabs>
        <w:spacing w:before="60"/>
        <w:ind w:left="3420" w:hanging="2700"/>
        <w:rPr>
          <w:b/>
          <w:sz w:val="28"/>
          <w:szCs w:val="28"/>
        </w:rPr>
      </w:pPr>
      <w:r w:rsidRPr="00914826">
        <w:rPr>
          <w:sz w:val="28"/>
        </w:rPr>
        <w:t>Closing Date</w:t>
      </w:r>
      <w:r>
        <w:rPr>
          <w:sz w:val="28"/>
          <w:szCs w:val="28"/>
        </w:rPr>
        <w:t xml:space="preserve"> &amp; Time</w:t>
      </w:r>
      <w:r w:rsidRPr="00564278">
        <w:rPr>
          <w:sz w:val="28"/>
          <w:szCs w:val="28"/>
        </w:rPr>
        <w:t>:</w:t>
      </w:r>
      <w:r w:rsidRPr="00564278">
        <w:rPr>
          <w:sz w:val="28"/>
          <w:szCs w:val="28"/>
        </w:rPr>
        <w:tab/>
      </w:r>
      <w:r w:rsidR="00CD69D8" w:rsidRPr="00CD69D8">
        <w:rPr>
          <w:b/>
          <w:sz w:val="28"/>
          <w:szCs w:val="28"/>
        </w:rPr>
        <w:t>August 22</w:t>
      </w:r>
      <w:r w:rsidRPr="00CD69D8">
        <w:rPr>
          <w:b/>
          <w:sz w:val="28"/>
          <w:szCs w:val="28"/>
        </w:rPr>
        <w:t>, 2014 at</w:t>
      </w:r>
      <w:r w:rsidRPr="000A4674">
        <w:rPr>
          <w:b/>
          <w:sz w:val="28"/>
          <w:szCs w:val="28"/>
        </w:rPr>
        <w:t xml:space="preserve"> </w:t>
      </w:r>
      <w:r w:rsidR="00F235C1" w:rsidRPr="000A4674">
        <w:rPr>
          <w:b/>
          <w:sz w:val="28"/>
          <w:szCs w:val="28"/>
        </w:rPr>
        <w:t>11:59</w:t>
      </w:r>
      <w:r w:rsidRPr="000A4674">
        <w:rPr>
          <w:b/>
          <w:sz w:val="28"/>
          <w:szCs w:val="28"/>
        </w:rPr>
        <w:t xml:space="preserve"> PM, </w:t>
      </w:r>
      <w:r w:rsidR="00F235C1">
        <w:rPr>
          <w:b/>
          <w:sz w:val="28"/>
          <w:szCs w:val="28"/>
        </w:rPr>
        <w:t>ADT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E977F8">
        <w:tc>
          <w:tcPr>
            <w:tcW w:w="4846" w:type="dxa"/>
            <w:tcBorders>
              <w:bottom w:val="single" w:sz="12" w:space="0" w:color="auto"/>
            </w:tcBorders>
            <w:vAlign w:val="center"/>
          </w:tcPr>
          <w:p w14:paraId="5B32579E" w14:textId="77777777" w:rsidR="004561A3" w:rsidRPr="0096042E" w:rsidRDefault="004561A3" w:rsidP="00E977F8">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E977F8">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E977F8">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E977F8">
        <w:tc>
          <w:tcPr>
            <w:tcW w:w="4846" w:type="dxa"/>
            <w:tcBorders>
              <w:top w:val="single" w:sz="12" w:space="0" w:color="auto"/>
            </w:tcBorders>
          </w:tcPr>
          <w:p w14:paraId="0D4F9340"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 xml:space="preserve">Betty </w:t>
            </w:r>
            <w:proofErr w:type="spellStart"/>
            <w:r w:rsidRPr="00732D33">
              <w:rPr>
                <w:rFonts w:ascii="Times New Roman" w:hAnsi="Times New Roman"/>
                <w:b/>
                <w:sz w:val="24"/>
              </w:rPr>
              <w:t>Lockard</w:t>
            </w:r>
            <w:proofErr w:type="spellEnd"/>
            <w:r w:rsidRPr="00732D33">
              <w:rPr>
                <w:rFonts w:ascii="Times New Roman" w:hAnsi="Times New Roman"/>
                <w:b/>
                <w:sz w:val="24"/>
              </w:rPr>
              <w:t>, Grants Management Officer</w:t>
            </w:r>
          </w:p>
          <w:p w14:paraId="40D0B53F"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 xml:space="preserve">Telephone: 907-271-2816 </w:t>
            </w:r>
          </w:p>
          <w:p w14:paraId="21C6182A"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907-271-3118</w:t>
            </w:r>
          </w:p>
          <w:p w14:paraId="4799DAC6" w14:textId="77777777" w:rsidR="007848F7" w:rsidRPr="00732D33" w:rsidRDefault="007848F7" w:rsidP="007848F7">
            <w:pPr>
              <w:widowControl/>
              <w:ind w:left="342"/>
              <w:rPr>
                <w:rStyle w:val="Hyperlink"/>
                <w:rFonts w:ascii="Times New Roman" w:hAnsi="Times New Roman"/>
                <w:sz w:val="24"/>
              </w:rPr>
            </w:pPr>
            <w:r w:rsidRPr="00732D33">
              <w:rPr>
                <w:rFonts w:ascii="Times New Roman" w:hAnsi="Times New Roman"/>
                <w:sz w:val="24"/>
              </w:rPr>
              <w:t xml:space="preserve">Email: </w:t>
            </w:r>
            <w:hyperlink r:id="rId16" w:history="1">
              <w:r w:rsidRPr="00732D33">
                <w:rPr>
                  <w:rStyle w:val="Hyperlink"/>
                  <w:sz w:val="24"/>
                </w:rPr>
                <w:t>blockard@blm.gov</w:t>
              </w:r>
            </w:hyperlink>
          </w:p>
          <w:p w14:paraId="746ABDC3" w14:textId="77777777" w:rsidR="007848F7" w:rsidRPr="00732D33" w:rsidRDefault="007848F7" w:rsidP="007848F7">
            <w:pPr>
              <w:widowControl/>
              <w:rPr>
                <w:rFonts w:ascii="Times New Roman" w:hAnsi="Times New Roman"/>
                <w:b/>
                <w:i/>
                <w:sz w:val="24"/>
              </w:rPr>
            </w:pPr>
            <w:r w:rsidRPr="00732D33">
              <w:rPr>
                <w:rFonts w:ascii="Times New Roman" w:hAnsi="Times New Roman"/>
                <w:b/>
                <w:i/>
                <w:sz w:val="24"/>
              </w:rPr>
              <w:tab/>
              <w:t>or</w:t>
            </w:r>
          </w:p>
          <w:p w14:paraId="3DFEC7E5" w14:textId="77777777" w:rsidR="007848F7" w:rsidRPr="00732D33" w:rsidRDefault="007848F7" w:rsidP="007848F7">
            <w:pPr>
              <w:widowControl/>
              <w:rPr>
                <w:rFonts w:ascii="Times New Roman" w:hAnsi="Times New Roman"/>
                <w:b/>
                <w:sz w:val="24"/>
              </w:rPr>
            </w:pPr>
            <w:r w:rsidRPr="00732D33">
              <w:rPr>
                <w:rFonts w:ascii="Times New Roman" w:hAnsi="Times New Roman"/>
                <w:b/>
                <w:sz w:val="24"/>
              </w:rPr>
              <w:t>Leona B. Parker, Grants Management Officer</w:t>
            </w:r>
          </w:p>
          <w:p w14:paraId="72475ECD"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Telephone: 530-252-5338</w:t>
            </w:r>
          </w:p>
          <w:p w14:paraId="370CCAAC" w14:textId="77777777" w:rsidR="007848F7" w:rsidRPr="00732D33" w:rsidRDefault="007848F7" w:rsidP="007848F7">
            <w:pPr>
              <w:widowControl/>
              <w:ind w:left="342"/>
              <w:rPr>
                <w:rFonts w:ascii="Times New Roman" w:hAnsi="Times New Roman"/>
                <w:sz w:val="24"/>
              </w:rPr>
            </w:pPr>
            <w:r w:rsidRPr="00732D33">
              <w:rPr>
                <w:rFonts w:ascii="Times New Roman" w:hAnsi="Times New Roman"/>
                <w:sz w:val="24"/>
              </w:rPr>
              <w:t>Fax: 530-257-4831</w:t>
            </w:r>
          </w:p>
          <w:p w14:paraId="00C7E70E" w14:textId="77777777" w:rsidR="007848F7" w:rsidRPr="00732D33" w:rsidRDefault="007848F7" w:rsidP="007848F7">
            <w:pPr>
              <w:widowControl/>
              <w:rPr>
                <w:rFonts w:ascii="Times New Roman" w:hAnsi="Times New Roman"/>
                <w:b/>
                <w:i/>
                <w:sz w:val="24"/>
              </w:rPr>
            </w:pPr>
            <w:r w:rsidRPr="00732D33">
              <w:rPr>
                <w:rFonts w:ascii="Times New Roman" w:hAnsi="Times New Roman"/>
                <w:sz w:val="24"/>
              </w:rPr>
              <w:t xml:space="preserve">Email: </w:t>
            </w:r>
            <w:hyperlink r:id="rId17" w:history="1">
              <w:r w:rsidRPr="00732D33">
                <w:rPr>
                  <w:rStyle w:val="Hyperlink"/>
                  <w:sz w:val="24"/>
                </w:rPr>
                <w:t>lparker@blm.gov</w:t>
              </w:r>
            </w:hyperlink>
          </w:p>
          <w:p w14:paraId="5B3257AF" w14:textId="0DE10A2A" w:rsidR="004561A3" w:rsidRPr="00162FCC" w:rsidRDefault="004561A3" w:rsidP="00E977F8">
            <w:pPr>
              <w:ind w:left="342"/>
              <w:rPr>
                <w:rFonts w:ascii="Times New Roman" w:hAnsi="Times New Roman"/>
                <w:b/>
                <w:sz w:val="24"/>
              </w:rPr>
            </w:pPr>
          </w:p>
        </w:tc>
        <w:tc>
          <w:tcPr>
            <w:tcW w:w="684" w:type="dxa"/>
          </w:tcPr>
          <w:p w14:paraId="5B3257B0" w14:textId="77777777" w:rsidR="004561A3" w:rsidRPr="00162FCC" w:rsidRDefault="004561A3" w:rsidP="00E977F8">
            <w:pPr>
              <w:rPr>
                <w:rFonts w:ascii="Times New Roman" w:hAnsi="Times New Roman"/>
                <w:b/>
                <w:sz w:val="24"/>
              </w:rPr>
            </w:pPr>
          </w:p>
        </w:tc>
        <w:tc>
          <w:tcPr>
            <w:tcW w:w="4702" w:type="dxa"/>
            <w:tcBorders>
              <w:top w:val="single" w:sz="12" w:space="0" w:color="auto"/>
            </w:tcBorders>
          </w:tcPr>
          <w:p w14:paraId="5B3257B1" w14:textId="2976A964" w:rsidR="004561A3" w:rsidRPr="00F235C1" w:rsidRDefault="004561A3" w:rsidP="00E977F8">
            <w:pPr>
              <w:rPr>
                <w:rFonts w:ascii="Times New Roman" w:hAnsi="Times New Roman"/>
                <w:b/>
                <w:sz w:val="24"/>
              </w:rPr>
            </w:pPr>
            <w:r w:rsidRPr="00F235C1">
              <w:rPr>
                <w:rFonts w:ascii="Times New Roman" w:hAnsi="Times New Roman"/>
                <w:b/>
                <w:sz w:val="24"/>
              </w:rPr>
              <w:t xml:space="preserve">Program Officer </w:t>
            </w:r>
            <w:r w:rsidR="00F235C1" w:rsidRPr="00F235C1">
              <w:rPr>
                <w:rFonts w:ascii="Times New Roman" w:hAnsi="Times New Roman"/>
                <w:b/>
                <w:sz w:val="24"/>
              </w:rPr>
              <w:t xml:space="preserve">Eric </w:t>
            </w:r>
            <w:proofErr w:type="spellStart"/>
            <w:r w:rsidR="00F235C1" w:rsidRPr="00F235C1">
              <w:rPr>
                <w:rFonts w:ascii="Times New Roman" w:hAnsi="Times New Roman"/>
                <w:b/>
                <w:sz w:val="24"/>
              </w:rPr>
              <w:t>Geisler</w:t>
            </w:r>
            <w:proofErr w:type="spellEnd"/>
          </w:p>
          <w:p w14:paraId="5B3257B2" w14:textId="484D1BB2" w:rsidR="004561A3" w:rsidRPr="00F235C1" w:rsidRDefault="004561A3" w:rsidP="00E977F8">
            <w:pPr>
              <w:ind w:left="302"/>
              <w:rPr>
                <w:rFonts w:ascii="Times New Roman" w:hAnsi="Times New Roman"/>
                <w:sz w:val="24"/>
              </w:rPr>
            </w:pPr>
            <w:r w:rsidRPr="00F235C1">
              <w:rPr>
                <w:rFonts w:ascii="Times New Roman" w:hAnsi="Times New Roman"/>
                <w:sz w:val="24"/>
              </w:rPr>
              <w:t xml:space="preserve">Telephone: </w:t>
            </w:r>
            <w:r w:rsidR="00F235C1" w:rsidRPr="00F235C1">
              <w:rPr>
                <w:rFonts w:ascii="Times New Roman" w:hAnsi="Times New Roman"/>
                <w:sz w:val="24"/>
              </w:rPr>
              <w:t>907-271-1985</w:t>
            </w:r>
          </w:p>
          <w:p w14:paraId="5B3257B4" w14:textId="5111CD54" w:rsidR="004561A3" w:rsidRPr="00F235C1" w:rsidRDefault="004561A3" w:rsidP="00E977F8">
            <w:pPr>
              <w:ind w:left="302"/>
              <w:rPr>
                <w:rFonts w:ascii="Times New Roman" w:hAnsi="Times New Roman"/>
                <w:sz w:val="24"/>
              </w:rPr>
            </w:pPr>
            <w:r w:rsidRPr="00F235C1">
              <w:rPr>
                <w:rFonts w:ascii="Times New Roman" w:hAnsi="Times New Roman"/>
                <w:sz w:val="24"/>
              </w:rPr>
              <w:t>Email:</w:t>
            </w:r>
            <w:r w:rsidR="00F235C1" w:rsidRPr="00F235C1">
              <w:rPr>
                <w:rFonts w:ascii="Times New Roman" w:hAnsi="Times New Roman"/>
                <w:sz w:val="24"/>
              </w:rPr>
              <w:t xml:space="preserve"> </w:t>
            </w:r>
            <w:hyperlink r:id="rId18" w:history="1">
              <w:r w:rsidR="00F235C1" w:rsidRPr="00F235C1">
                <w:rPr>
                  <w:rStyle w:val="Hyperlink"/>
                  <w:rFonts w:ascii="Times New Roman" w:hAnsi="Times New Roman"/>
                  <w:sz w:val="24"/>
                </w:rPr>
                <w:t>egeisler@blm.gov</w:t>
              </w:r>
            </w:hyperlink>
            <w:r w:rsidRPr="00F235C1">
              <w:rPr>
                <w:rFonts w:ascii="Times New Roman" w:hAnsi="Times New Roman"/>
                <w:sz w:val="24"/>
              </w:rPr>
              <w:t xml:space="preserve"> </w:t>
            </w:r>
          </w:p>
          <w:p w14:paraId="5E97031E" w14:textId="77777777" w:rsidR="004561A3" w:rsidRPr="00F235C1" w:rsidRDefault="004561A3" w:rsidP="00E977F8">
            <w:pPr>
              <w:rPr>
                <w:rFonts w:ascii="Times New Roman" w:hAnsi="Times New Roman"/>
                <w:b/>
                <w:sz w:val="24"/>
              </w:rPr>
            </w:pPr>
          </w:p>
          <w:p w14:paraId="0714205F" w14:textId="4439FA8A" w:rsidR="00F235C1" w:rsidRPr="00F235C1" w:rsidRDefault="00F235C1" w:rsidP="00F235C1">
            <w:pPr>
              <w:rPr>
                <w:rFonts w:ascii="Times New Roman" w:hAnsi="Times New Roman"/>
                <w:b/>
                <w:sz w:val="24"/>
              </w:rPr>
            </w:pPr>
            <w:r w:rsidRPr="00F235C1">
              <w:rPr>
                <w:rFonts w:ascii="Times New Roman" w:hAnsi="Times New Roman"/>
                <w:b/>
                <w:sz w:val="24"/>
              </w:rPr>
              <w:t>Technical Advisor: Michael Gibson</w:t>
            </w:r>
          </w:p>
          <w:p w14:paraId="2A2A9CCD" w14:textId="49BA5019" w:rsidR="00F235C1" w:rsidRPr="00F235C1" w:rsidRDefault="00F235C1" w:rsidP="00F235C1">
            <w:pPr>
              <w:ind w:left="302"/>
              <w:rPr>
                <w:rFonts w:ascii="Times New Roman" w:hAnsi="Times New Roman"/>
                <w:sz w:val="24"/>
              </w:rPr>
            </w:pPr>
            <w:r w:rsidRPr="00F235C1">
              <w:rPr>
                <w:rFonts w:ascii="Times New Roman" w:hAnsi="Times New Roman"/>
                <w:sz w:val="24"/>
              </w:rPr>
              <w:t>Telephone: 907-474-2263</w:t>
            </w:r>
          </w:p>
          <w:p w14:paraId="3FCE3878" w14:textId="3D2E629C" w:rsidR="00F235C1" w:rsidRDefault="00F235C1" w:rsidP="00F235C1">
            <w:pPr>
              <w:ind w:left="302"/>
              <w:rPr>
                <w:rFonts w:ascii="Times New Roman" w:hAnsi="Times New Roman"/>
                <w:sz w:val="24"/>
              </w:rPr>
            </w:pPr>
            <w:r w:rsidRPr="00F235C1">
              <w:rPr>
                <w:rFonts w:ascii="Times New Roman" w:hAnsi="Times New Roman"/>
                <w:sz w:val="24"/>
              </w:rPr>
              <w:t xml:space="preserve">Email: </w:t>
            </w:r>
            <w:hyperlink r:id="rId19" w:history="1">
              <w:r w:rsidRPr="00F235C1">
                <w:rPr>
                  <w:rStyle w:val="Hyperlink"/>
                  <w:rFonts w:ascii="Times New Roman" w:hAnsi="Times New Roman"/>
                  <w:sz w:val="24"/>
                </w:rPr>
                <w:t>mgibson@blm.gov</w:t>
              </w:r>
            </w:hyperlink>
            <w:r>
              <w:rPr>
                <w:rFonts w:ascii="Times New Roman" w:hAnsi="Times New Roman"/>
                <w:sz w:val="24"/>
              </w:rPr>
              <w:t xml:space="preserve"> </w:t>
            </w:r>
          </w:p>
          <w:p w14:paraId="5B3257B5" w14:textId="77777777" w:rsidR="00F235C1" w:rsidRPr="00162FCC" w:rsidRDefault="00F235C1" w:rsidP="00E977F8">
            <w:pPr>
              <w:rPr>
                <w:rFonts w:ascii="Times New Roman" w:hAnsi="Times New Roman"/>
                <w:b/>
                <w:sz w:val="24"/>
              </w:rPr>
            </w:pPr>
          </w:p>
        </w:tc>
      </w:tr>
    </w:tbl>
    <w:p w14:paraId="5B3257B7"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5B3257B9" w14:textId="61CC5CFF" w:rsidR="00984CE8" w:rsidRPr="000A4674" w:rsidRDefault="000A4674" w:rsidP="000A4674">
      <w:pPr>
        <w:widowControl/>
        <w:tabs>
          <w:tab w:val="left" w:pos="720"/>
        </w:tabs>
        <w:ind w:firstLine="360"/>
        <w:rPr>
          <w:sz w:val="24"/>
          <w:highlight w:val="yellow"/>
        </w:rPr>
      </w:pPr>
      <w:r>
        <w:rPr>
          <w:b/>
          <w:sz w:val="24"/>
        </w:rPr>
        <w:t>A.</w:t>
      </w:r>
      <w:r>
        <w:rPr>
          <w:b/>
          <w:sz w:val="24"/>
        </w:rPr>
        <w:tab/>
      </w:r>
      <w:r w:rsidR="004C3E25" w:rsidRPr="000A4674">
        <w:rPr>
          <w:b/>
          <w:sz w:val="24"/>
        </w:rPr>
        <w:t>Project Background Information</w:t>
      </w:r>
      <w:r w:rsidR="00AC466B" w:rsidRPr="000A4674">
        <w:rPr>
          <w:b/>
          <w:sz w:val="24"/>
        </w:rPr>
        <w:t>:</w:t>
      </w:r>
      <w:r w:rsidR="00144BE9" w:rsidRPr="000A4674">
        <w:rPr>
          <w:sz w:val="24"/>
        </w:rPr>
        <w:t xml:space="preserve"> </w:t>
      </w:r>
      <w:r w:rsidR="009D5960" w:rsidRPr="000A4674">
        <w:rPr>
          <w:sz w:val="24"/>
        </w:rPr>
        <w:t xml:space="preserve"> </w:t>
      </w:r>
      <w:r w:rsidR="00F235C1" w:rsidRPr="000A4674">
        <w:rPr>
          <w:sz w:val="24"/>
        </w:rPr>
        <w:t>On June 19</w:t>
      </w:r>
      <w:r w:rsidR="00F235C1" w:rsidRPr="000A4674">
        <w:rPr>
          <w:sz w:val="24"/>
          <w:vertAlign w:val="superscript"/>
        </w:rPr>
        <w:t>th</w:t>
      </w:r>
      <w:r w:rsidR="00F235C1" w:rsidRPr="000A4674">
        <w:rPr>
          <w:sz w:val="24"/>
        </w:rPr>
        <w:t>, 2013 a fire was ignited on BLM-managed lands withdrawn for use by the Army. The fire and fire suppression activities resulted in damage to natural resources and created threats to human health and safety.</w:t>
      </w:r>
    </w:p>
    <w:p w14:paraId="5B3257BA" w14:textId="77777777" w:rsidR="005646DD" w:rsidRPr="00877B8D" w:rsidRDefault="005646DD" w:rsidP="00BE01D6">
      <w:pPr>
        <w:widowControl/>
        <w:tabs>
          <w:tab w:val="left" w:pos="1080"/>
        </w:tabs>
        <w:rPr>
          <w:b/>
          <w:sz w:val="24"/>
          <w:highlight w:val="yellow"/>
        </w:rPr>
      </w:pPr>
    </w:p>
    <w:p w14:paraId="4B003563" w14:textId="77777777" w:rsidR="00F235C1" w:rsidRPr="000A4674" w:rsidRDefault="005D4FF0" w:rsidP="000A4674">
      <w:pPr>
        <w:widowControl/>
        <w:tabs>
          <w:tab w:val="left" w:pos="720"/>
        </w:tabs>
        <w:ind w:firstLine="360"/>
        <w:rPr>
          <w:sz w:val="24"/>
        </w:rPr>
      </w:pPr>
      <w:r w:rsidRPr="000A4674">
        <w:rPr>
          <w:b/>
          <w:sz w:val="24"/>
        </w:rPr>
        <w:t>B.</w:t>
      </w:r>
      <w:r w:rsidRPr="000A4674">
        <w:rPr>
          <w:b/>
          <w:sz w:val="24"/>
        </w:rPr>
        <w:tab/>
      </w:r>
      <w:r w:rsidR="00B30200" w:rsidRPr="000A4674">
        <w:rPr>
          <w:b/>
          <w:sz w:val="24"/>
        </w:rPr>
        <w:t>Project Objective:</w:t>
      </w:r>
      <w:r w:rsidRPr="000A4674">
        <w:rPr>
          <w:sz w:val="24"/>
        </w:rPr>
        <w:t xml:space="preserve">  </w:t>
      </w:r>
      <w:r w:rsidR="00F235C1" w:rsidRPr="000A4674">
        <w:rPr>
          <w:sz w:val="24"/>
        </w:rPr>
        <w:t xml:space="preserve">To mitigate these problems, this project seeks to accomplish the following: </w:t>
      </w:r>
    </w:p>
    <w:p w14:paraId="620CF30D" w14:textId="77777777" w:rsidR="00F235C1" w:rsidRPr="000A4674" w:rsidRDefault="00F235C1" w:rsidP="00F235C1">
      <w:pPr>
        <w:widowControl/>
        <w:rPr>
          <w:sz w:val="24"/>
        </w:rPr>
      </w:pPr>
    </w:p>
    <w:p w14:paraId="25D51CA1" w14:textId="4143B2E7" w:rsidR="00F235C1" w:rsidRPr="000A4674" w:rsidRDefault="00F235C1" w:rsidP="00F235C1">
      <w:pPr>
        <w:widowControl/>
        <w:numPr>
          <w:ilvl w:val="0"/>
          <w:numId w:val="35"/>
        </w:numPr>
        <w:rPr>
          <w:bCs/>
          <w:sz w:val="24"/>
        </w:rPr>
      </w:pPr>
      <w:r w:rsidRPr="000A4674">
        <w:rPr>
          <w:sz w:val="24"/>
        </w:rPr>
        <w:t>Monitoring and control of non-native species introduced by fire suppression operations will be done along roads, fire trails and any areas where machinery or crews have exposed soils during fire suppression, emergency stabilization, or rehabilitation activities as an integrated activity with monitoring. Early detection and rapid response (EDRR) will be employed during the monitoring activities to immediately remove any infestations that are located so that they do not have the opportunity to become established on the site. All activities associated with invasive species will be conducted and entered into the NISIMS database in accordance with its protocols and the Alaska Inva</w:t>
      </w:r>
      <w:r w:rsidR="00CD69D8">
        <w:rPr>
          <w:sz w:val="24"/>
        </w:rPr>
        <w:t>sive Species Program Direction</w:t>
      </w:r>
      <w:r w:rsidRPr="000A4674">
        <w:rPr>
          <w:sz w:val="24"/>
        </w:rPr>
        <w:t>. An estimated 1,920 acres will be monitored and treated (EDRR) for non-native species. All materials used for seed mats, waddles, seeding and other stabilization will be specified as weed free and monitored to prevent introduction of any non-native species.</w:t>
      </w:r>
    </w:p>
    <w:p w14:paraId="7BB81D55" w14:textId="77777777" w:rsidR="00F235C1" w:rsidRPr="000A4674" w:rsidRDefault="00F235C1" w:rsidP="00F235C1">
      <w:pPr>
        <w:widowControl/>
        <w:ind w:left="720"/>
        <w:rPr>
          <w:bCs/>
          <w:sz w:val="24"/>
        </w:rPr>
      </w:pPr>
    </w:p>
    <w:p w14:paraId="614A45B4" w14:textId="77777777" w:rsidR="00F235C1" w:rsidRPr="000A4674" w:rsidRDefault="00F235C1" w:rsidP="00F235C1">
      <w:pPr>
        <w:widowControl/>
        <w:numPr>
          <w:ilvl w:val="0"/>
          <w:numId w:val="35"/>
        </w:numPr>
        <w:rPr>
          <w:bCs/>
          <w:sz w:val="24"/>
        </w:rPr>
      </w:pPr>
      <w:r w:rsidRPr="000A4674">
        <w:rPr>
          <w:sz w:val="24"/>
        </w:rPr>
        <w:t xml:space="preserve">Water bars were installed during suppression activities in all areas that were accessible at that time. Melting of permafrost and loss of vegetative mat made some areas inaccessible in some parts of the fire. In addition heavy precipitation and runoff have rendered some of the water bars ineffective. Water bars will be replaced where monitoring activities indicate they are ineffective. Where necessary additional erosion control practices will be established on steep unstable slopes exposed during the fire. Best management practices for erosion control consist of water bars, erosion control mats and waddles. Placement will be based on slope and effectiveness of diversion to reduce the long term potential for offsite movement of sediments, creation of undesirable drainage patterns, and sediment entry into water of the State. In FY 14 </w:t>
      </w:r>
      <w:proofErr w:type="gramStart"/>
      <w:r w:rsidRPr="000A4674">
        <w:rPr>
          <w:sz w:val="24"/>
        </w:rPr>
        <w:t>an estimated</w:t>
      </w:r>
      <w:proofErr w:type="gramEnd"/>
      <w:r w:rsidRPr="000A4674">
        <w:rPr>
          <w:sz w:val="24"/>
        </w:rPr>
        <w:t xml:space="preserve"> 35 water bars will be repaired or installed. The water bars will be constructed according to the typical drawings supplied/ approved by the BLM engineering staff.</w:t>
      </w:r>
    </w:p>
    <w:p w14:paraId="796105F2" w14:textId="77777777" w:rsidR="00F235C1" w:rsidRPr="000A4674" w:rsidRDefault="00F235C1" w:rsidP="00F235C1">
      <w:pPr>
        <w:widowControl/>
        <w:rPr>
          <w:bCs/>
          <w:sz w:val="24"/>
        </w:rPr>
      </w:pPr>
    </w:p>
    <w:p w14:paraId="1A2E02E9" w14:textId="77777777" w:rsidR="00F235C1" w:rsidRPr="000A4674" w:rsidRDefault="00F235C1" w:rsidP="00F235C1">
      <w:pPr>
        <w:widowControl/>
        <w:numPr>
          <w:ilvl w:val="0"/>
          <w:numId w:val="35"/>
        </w:numPr>
        <w:rPr>
          <w:bCs/>
          <w:sz w:val="24"/>
        </w:rPr>
      </w:pPr>
      <w:r w:rsidRPr="000A4674">
        <w:rPr>
          <w:sz w:val="24"/>
        </w:rPr>
        <w:t xml:space="preserve">The fire burned rapidly through some areas and more slowly through others leaving both weakened trees and weak root systems in its wake. There are 3.5 miles (28 ac) of federal power line infrastructure within the fire perimeter that are in critical need of hazard tee removal on both sides. The trees to be removed are outside of the permitted right-of-way but are in danger of falling onto the power lines. This could result in a loss of power at a critical time (particularly during the cold winter months) or ignition of a second fire. Fire killed trees along power lines with the potential to fall on power lines will be cut down to prevent electrocution hazard to people near the power line and to prevent future wildfire starts from downed power lines. Trees will be directionally cut down using a hydro-axe or other mechanized falling machine (feller </w:t>
      </w:r>
      <w:proofErr w:type="spellStart"/>
      <w:r w:rsidRPr="000A4674">
        <w:rPr>
          <w:sz w:val="24"/>
        </w:rPr>
        <w:t>buncher</w:t>
      </w:r>
      <w:proofErr w:type="spellEnd"/>
      <w:r w:rsidRPr="000A4674">
        <w:rPr>
          <w:sz w:val="24"/>
        </w:rPr>
        <w:t xml:space="preserve"> </w:t>
      </w:r>
      <w:proofErr w:type="spellStart"/>
      <w:r w:rsidRPr="000A4674">
        <w:rPr>
          <w:sz w:val="24"/>
        </w:rPr>
        <w:t>etc</w:t>
      </w:r>
      <w:proofErr w:type="spellEnd"/>
      <w:r w:rsidRPr="000A4674">
        <w:rPr>
          <w:sz w:val="24"/>
        </w:rPr>
        <w:t>). In addition, there are several high occupancy areas including camping areas, buildings, roads, and recreational trails that are affected by hazard trees. In all, these areas account for 134 acres of high hazard to human health. The immediate need is to remove hazard trees from 37 acres for high intensity treatment considered critical hazard, 69 acres of moderate intensity hazard tree removal in areas considered high hazard, and 28 acres of low intensity hazard tree removal in areas considered moderate hazard trees for a total of 134 acres of hazard tree removal.</w:t>
      </w:r>
      <w:r w:rsidRPr="000A4674">
        <w:rPr>
          <w:rFonts w:ascii="Arial" w:hAnsi="Arial" w:cs="Arial"/>
          <w:sz w:val="24"/>
        </w:rPr>
        <w:t xml:space="preserve"> </w:t>
      </w:r>
    </w:p>
    <w:p w14:paraId="723270FE" w14:textId="77777777" w:rsidR="00F235C1" w:rsidRPr="000A4674" w:rsidRDefault="00F235C1" w:rsidP="00F235C1">
      <w:pPr>
        <w:widowControl/>
        <w:ind w:left="720"/>
        <w:rPr>
          <w:bCs/>
          <w:sz w:val="24"/>
        </w:rPr>
      </w:pPr>
    </w:p>
    <w:p w14:paraId="1425C400" w14:textId="77777777" w:rsidR="00F235C1" w:rsidRPr="000A4674" w:rsidRDefault="00F235C1" w:rsidP="00F235C1">
      <w:pPr>
        <w:widowControl/>
        <w:numPr>
          <w:ilvl w:val="0"/>
          <w:numId w:val="35"/>
        </w:numPr>
        <w:rPr>
          <w:sz w:val="24"/>
        </w:rPr>
      </w:pPr>
      <w:r w:rsidRPr="000A4674">
        <w:rPr>
          <w:sz w:val="24"/>
        </w:rPr>
        <w:lastRenderedPageBreak/>
        <w:t xml:space="preserve">Monitoring will begin immediately on several critical issues to ensure human life and health, as well as important resources are adequately protected. Monitoring will include: 146 acres of stream bank stabilization; 3.5 miles of power line and 130 acres of areas identified for hazard tree removal; 214 acres previously considered critical for erosion control and stabilized including areas where water bars may be needed and where they have been previously installed; 1920 acres of disturbed soils that could have non-native species following suppression activities; and three streams will be monitored for sediment loading. Multiple resources will be monitored whenever practical to reduce travel and salary costs. All monitoring will be recorded in appropriate formats and reported as required for specific resources in addition to being incorporated into the project monitoring report. A cultural resource technician will be required to ensure protection of archeological resources during ground disturbing activities on an estimated 2,000 acres of the fire. Section 106 (NHPA 1966, as amended) requires cultural reviews, surveys, and (if necessary) cultural site mitigation be completed before any further ground disturbing activities are initiated. The area and actions to be reviewed will include all areas previously disturbed by fire suppression actions, as well as where additional treatment work is now required. </w:t>
      </w:r>
    </w:p>
    <w:p w14:paraId="07DCF3EB" w14:textId="77777777" w:rsidR="00F235C1" w:rsidRPr="000A4674" w:rsidRDefault="00F235C1" w:rsidP="00F235C1">
      <w:pPr>
        <w:widowControl/>
        <w:ind w:left="720"/>
        <w:rPr>
          <w:sz w:val="24"/>
        </w:rPr>
      </w:pPr>
    </w:p>
    <w:p w14:paraId="42862F86" w14:textId="77777777" w:rsidR="00F235C1" w:rsidRPr="000A4674" w:rsidRDefault="00F235C1" w:rsidP="00F235C1">
      <w:pPr>
        <w:widowControl/>
        <w:numPr>
          <w:ilvl w:val="0"/>
          <w:numId w:val="35"/>
        </w:numPr>
        <w:rPr>
          <w:bCs/>
          <w:sz w:val="24"/>
        </w:rPr>
      </w:pPr>
      <w:r w:rsidRPr="000A4674">
        <w:rPr>
          <w:sz w:val="24"/>
        </w:rPr>
        <w:t xml:space="preserve">Stream bank stabilization is planned to stabilize several sections of stream bank where the fire burned deep into the organic material that previously prevented bank erosion along an </w:t>
      </w:r>
      <w:proofErr w:type="spellStart"/>
      <w:r w:rsidRPr="000A4674">
        <w:rPr>
          <w:sz w:val="24"/>
        </w:rPr>
        <w:t>anadromous</w:t>
      </w:r>
      <w:proofErr w:type="spellEnd"/>
      <w:r w:rsidRPr="000A4674">
        <w:rPr>
          <w:sz w:val="24"/>
        </w:rPr>
        <w:t xml:space="preserve"> stream to protect fisheries habitat from a sudden influx of sediment that could impair spawning beds. The stabilization will be applied within 100 feet of the normal high water line. Eroded sites will be stabilized by planting native vegetation and installing fascines or other stabilization materials along stream channels according to the Alaska Stream Bank </w:t>
      </w:r>
      <w:proofErr w:type="spellStart"/>
      <w:r w:rsidRPr="000A4674">
        <w:rPr>
          <w:sz w:val="24"/>
        </w:rPr>
        <w:t>Revegetation</w:t>
      </w:r>
      <w:proofErr w:type="spellEnd"/>
      <w:r w:rsidRPr="000A4674">
        <w:rPr>
          <w:sz w:val="24"/>
        </w:rPr>
        <w:t xml:space="preserve"> and Protection Guide and may also utilize native materials (willow, willow logs) in conjunction with geo-grids and geotextiles implanted in the bank to promote healing of exposed soils to treat 146 acres (approx. 63,600 lineal feet). Before and after photos will be taken to document this work.</w:t>
      </w:r>
    </w:p>
    <w:p w14:paraId="30DA0784" w14:textId="77777777" w:rsidR="00F235C1" w:rsidRPr="000A4674" w:rsidRDefault="00F235C1" w:rsidP="00F235C1">
      <w:pPr>
        <w:widowControl/>
        <w:rPr>
          <w:bCs/>
          <w:sz w:val="24"/>
        </w:rPr>
      </w:pPr>
    </w:p>
    <w:p w14:paraId="5B3257BB" w14:textId="375F12A5" w:rsidR="006971CA" w:rsidRPr="009D5960" w:rsidRDefault="00F235C1" w:rsidP="000A4674">
      <w:pPr>
        <w:widowControl/>
        <w:tabs>
          <w:tab w:val="left" w:pos="1080"/>
        </w:tabs>
        <w:ind w:left="720"/>
        <w:rPr>
          <w:sz w:val="24"/>
          <w:highlight w:val="yellow"/>
        </w:rPr>
      </w:pPr>
      <w:r w:rsidRPr="00F258BF">
        <w:rPr>
          <w:sz w:val="24"/>
        </w:rPr>
        <w:t>Ground seeding of</w:t>
      </w:r>
      <w:r w:rsidRPr="000A4674">
        <w:rPr>
          <w:sz w:val="24"/>
        </w:rPr>
        <w:t xml:space="preserve"> 64 acres is planned in FY 14 to stabilize exposed soils that are in close proximity to critical areas along the </w:t>
      </w:r>
      <w:proofErr w:type="spellStart"/>
      <w:r w:rsidRPr="000A4674">
        <w:rPr>
          <w:sz w:val="24"/>
        </w:rPr>
        <w:t>anadromous</w:t>
      </w:r>
      <w:proofErr w:type="spellEnd"/>
      <w:r w:rsidRPr="000A4674">
        <w:rPr>
          <w:sz w:val="24"/>
        </w:rPr>
        <w:t xml:space="preserve"> streams or their tributaries. The seeding is only planned for selected critical sites which are predominantly areas where the entire organic layer has been consumed by fire and there are no seed sources nearby. Broadcast seeding will occur by hand and ATV spreaders over areas of disturbed soil along fire lines and staging areas created by wildfire suppression activities in accordance with AK DNR </w:t>
      </w:r>
      <w:proofErr w:type="spellStart"/>
      <w:r w:rsidRPr="000A4674">
        <w:rPr>
          <w:sz w:val="24"/>
        </w:rPr>
        <w:t>Div</w:t>
      </w:r>
      <w:proofErr w:type="spellEnd"/>
      <w:r w:rsidRPr="000A4674">
        <w:rPr>
          <w:sz w:val="24"/>
        </w:rPr>
        <w:t xml:space="preserve"> of Ag PMC </w:t>
      </w:r>
      <w:proofErr w:type="spellStart"/>
      <w:r w:rsidRPr="000A4674">
        <w:rPr>
          <w:sz w:val="24"/>
        </w:rPr>
        <w:t>Revegetation</w:t>
      </w:r>
      <w:proofErr w:type="spellEnd"/>
      <w:r w:rsidRPr="000A4674">
        <w:rPr>
          <w:sz w:val="24"/>
        </w:rPr>
        <w:t xml:space="preserve"> Manual. However, the seed mix will be Alaska grown native species certified by the Plant Materials center as to purity and pure live seed, consisting of 40% Wainwright slender wheatgrass, 40% </w:t>
      </w:r>
      <w:proofErr w:type="spellStart"/>
      <w:r w:rsidRPr="000A4674">
        <w:rPr>
          <w:sz w:val="24"/>
        </w:rPr>
        <w:t>Nortran</w:t>
      </w:r>
      <w:proofErr w:type="spellEnd"/>
      <w:r w:rsidRPr="000A4674">
        <w:rPr>
          <w:sz w:val="24"/>
        </w:rPr>
        <w:t xml:space="preserve"> </w:t>
      </w:r>
      <w:proofErr w:type="spellStart"/>
      <w:r w:rsidRPr="000A4674">
        <w:rPr>
          <w:sz w:val="24"/>
        </w:rPr>
        <w:t>tuffed</w:t>
      </w:r>
      <w:proofErr w:type="spellEnd"/>
      <w:r w:rsidRPr="000A4674">
        <w:rPr>
          <w:sz w:val="24"/>
        </w:rPr>
        <w:t xml:space="preserve"> </w:t>
      </w:r>
      <w:proofErr w:type="spellStart"/>
      <w:r w:rsidRPr="000A4674">
        <w:rPr>
          <w:sz w:val="24"/>
        </w:rPr>
        <w:t>hairgrass</w:t>
      </w:r>
      <w:proofErr w:type="spellEnd"/>
      <w:r w:rsidRPr="000A4674">
        <w:rPr>
          <w:sz w:val="24"/>
        </w:rPr>
        <w:t xml:space="preserve">, 15% </w:t>
      </w:r>
      <w:proofErr w:type="spellStart"/>
      <w:r w:rsidRPr="000A4674">
        <w:rPr>
          <w:sz w:val="24"/>
        </w:rPr>
        <w:t>Gruening</w:t>
      </w:r>
      <w:proofErr w:type="spellEnd"/>
      <w:r w:rsidRPr="000A4674">
        <w:rPr>
          <w:sz w:val="24"/>
        </w:rPr>
        <w:t xml:space="preserve"> alpine bluegrass and 5% Sourdough bluegrass arctic mulch by seeds per square foot as recommended by the BLM National seed coordinator. Grass seed mix by weight will consist of 85% Wainwright slender wheatgrass, 9% </w:t>
      </w:r>
      <w:proofErr w:type="spellStart"/>
      <w:r w:rsidRPr="000A4674">
        <w:rPr>
          <w:sz w:val="24"/>
        </w:rPr>
        <w:t>Nortran</w:t>
      </w:r>
      <w:proofErr w:type="spellEnd"/>
      <w:r w:rsidRPr="000A4674">
        <w:rPr>
          <w:sz w:val="24"/>
        </w:rPr>
        <w:t xml:space="preserve"> </w:t>
      </w:r>
      <w:proofErr w:type="spellStart"/>
      <w:r w:rsidRPr="000A4674">
        <w:rPr>
          <w:sz w:val="24"/>
        </w:rPr>
        <w:t>tuffed</w:t>
      </w:r>
      <w:proofErr w:type="spellEnd"/>
      <w:r w:rsidRPr="000A4674">
        <w:rPr>
          <w:sz w:val="24"/>
        </w:rPr>
        <w:t xml:space="preserve"> </w:t>
      </w:r>
      <w:proofErr w:type="spellStart"/>
      <w:r w:rsidRPr="000A4674">
        <w:rPr>
          <w:sz w:val="24"/>
        </w:rPr>
        <w:t>hairgrass</w:t>
      </w:r>
      <w:proofErr w:type="spellEnd"/>
      <w:r w:rsidRPr="000A4674">
        <w:rPr>
          <w:sz w:val="24"/>
        </w:rPr>
        <w:t xml:space="preserve">, 4% </w:t>
      </w:r>
      <w:proofErr w:type="spellStart"/>
      <w:r w:rsidRPr="000A4674">
        <w:rPr>
          <w:sz w:val="24"/>
        </w:rPr>
        <w:t>Gruening</w:t>
      </w:r>
      <w:proofErr w:type="spellEnd"/>
      <w:r w:rsidRPr="000A4674">
        <w:rPr>
          <w:sz w:val="24"/>
        </w:rPr>
        <w:t xml:space="preserve"> alpine bluegrass and 1% Sourdough bluegrass arctic mulch will be applied at 18 pounds per acre. A fertilizer mix will be applied to seeded areas at a rate to be based on the results of a soil fertility test received from the University of Alaska Fairbanks, Palmer Soil Laboratory. There will be an estimated additional 10 acres of ground seeding in FY 15 and five more acres in FY 16 planned to stabilize exposed soils that are in close proximity to critical areas along the </w:t>
      </w:r>
      <w:proofErr w:type="spellStart"/>
      <w:r w:rsidRPr="000A4674">
        <w:rPr>
          <w:sz w:val="24"/>
        </w:rPr>
        <w:t>anadromous</w:t>
      </w:r>
      <w:proofErr w:type="spellEnd"/>
      <w:r w:rsidRPr="000A4674">
        <w:rPr>
          <w:sz w:val="24"/>
        </w:rPr>
        <w:t xml:space="preserve"> streams or their tributaries. The seeding is only planned for selected critical sites which are predominantly areas where the entire organic layer has been consumed by fire and there are no seed sources nearby</w:t>
      </w:r>
      <w:r w:rsidRPr="002900DA">
        <w:rPr>
          <w:sz w:val="22"/>
          <w:szCs w:val="22"/>
        </w:rPr>
        <w:t>.</w:t>
      </w:r>
    </w:p>
    <w:p w14:paraId="1E37EF97" w14:textId="77777777" w:rsidR="000A4674" w:rsidRDefault="000A4674" w:rsidP="000A4674">
      <w:pPr>
        <w:widowControl/>
        <w:tabs>
          <w:tab w:val="left" w:pos="720"/>
        </w:tabs>
        <w:ind w:firstLine="360"/>
        <w:rPr>
          <w:b/>
          <w:sz w:val="24"/>
        </w:rPr>
      </w:pPr>
    </w:p>
    <w:p w14:paraId="0FAFEC6B" w14:textId="77777777" w:rsidR="000A4674" w:rsidRDefault="000A4674">
      <w:pPr>
        <w:widowControl/>
        <w:autoSpaceDE/>
        <w:autoSpaceDN/>
        <w:adjustRightInd/>
        <w:rPr>
          <w:b/>
          <w:sz w:val="24"/>
        </w:rPr>
      </w:pPr>
      <w:r>
        <w:rPr>
          <w:b/>
          <w:sz w:val="24"/>
        </w:rPr>
        <w:br w:type="page"/>
      </w:r>
    </w:p>
    <w:p w14:paraId="5B3257BD" w14:textId="62EF417B" w:rsidR="00984CE8" w:rsidRDefault="006971CA" w:rsidP="000A4674">
      <w:pPr>
        <w:widowControl/>
        <w:tabs>
          <w:tab w:val="left" w:pos="720"/>
        </w:tabs>
        <w:ind w:firstLine="360"/>
        <w:rPr>
          <w:sz w:val="24"/>
          <w:highlight w:val="yellow"/>
        </w:rPr>
      </w:pPr>
      <w:r w:rsidRPr="000A4674">
        <w:rPr>
          <w:b/>
          <w:sz w:val="24"/>
        </w:rPr>
        <w:lastRenderedPageBreak/>
        <w:t>C.</w:t>
      </w:r>
      <w:r w:rsidRPr="000A4674">
        <w:rPr>
          <w:b/>
          <w:sz w:val="24"/>
        </w:rPr>
        <w:tab/>
      </w:r>
      <w:r w:rsidR="004C3E25" w:rsidRPr="000A4674">
        <w:rPr>
          <w:b/>
          <w:sz w:val="24"/>
        </w:rPr>
        <w:t>Statement of Joint Objectives</w:t>
      </w:r>
      <w:r w:rsidR="00B30200" w:rsidRPr="000A4674">
        <w:rPr>
          <w:b/>
          <w:sz w:val="24"/>
        </w:rPr>
        <w:t>/Project Management Plan:</w:t>
      </w:r>
      <w:r w:rsidR="009D5960" w:rsidRPr="000A4674">
        <w:rPr>
          <w:sz w:val="24"/>
        </w:rPr>
        <w:t xml:space="preserve">  </w:t>
      </w:r>
    </w:p>
    <w:p w14:paraId="6E7ED933" w14:textId="43456FAB" w:rsidR="00F235C1" w:rsidRPr="000A4674" w:rsidRDefault="00F235C1" w:rsidP="00F235C1">
      <w:pPr>
        <w:widowControl/>
        <w:rPr>
          <w:bCs/>
          <w:sz w:val="24"/>
        </w:rPr>
      </w:pPr>
      <w:r w:rsidRPr="000A4674">
        <w:rPr>
          <w:bCs/>
          <w:sz w:val="24"/>
        </w:rPr>
        <w:t>The Recipient will agree to:</w:t>
      </w:r>
    </w:p>
    <w:p w14:paraId="135F6773" w14:textId="77777777" w:rsidR="00F235C1" w:rsidRPr="000A4674" w:rsidRDefault="00F235C1" w:rsidP="00F235C1">
      <w:pPr>
        <w:widowControl/>
        <w:numPr>
          <w:ilvl w:val="0"/>
          <w:numId w:val="36"/>
        </w:numPr>
        <w:rPr>
          <w:bCs/>
          <w:sz w:val="24"/>
        </w:rPr>
      </w:pPr>
      <w:r w:rsidRPr="000A4674">
        <w:rPr>
          <w:bCs/>
          <w:sz w:val="24"/>
        </w:rPr>
        <w:t>Prepare plans for typical work items to be accomplished and submit them to BLM specialists for approval prior to initiation of work on the ground.</w:t>
      </w:r>
    </w:p>
    <w:p w14:paraId="4E106C3C" w14:textId="2ACB94FB" w:rsidR="00F235C1" w:rsidRPr="000A4674" w:rsidRDefault="00F235C1" w:rsidP="00F235C1">
      <w:pPr>
        <w:widowControl/>
        <w:numPr>
          <w:ilvl w:val="0"/>
          <w:numId w:val="36"/>
        </w:numPr>
        <w:rPr>
          <w:bCs/>
          <w:sz w:val="24"/>
        </w:rPr>
      </w:pPr>
      <w:r w:rsidRPr="000A4674">
        <w:rPr>
          <w:bCs/>
          <w:sz w:val="24"/>
        </w:rPr>
        <w:t>Manage the implementation of the many phases of the project including coordination of government crews or staff when appropriate</w:t>
      </w:r>
      <w:r w:rsidR="00CD69D8">
        <w:rPr>
          <w:bCs/>
          <w:sz w:val="24"/>
        </w:rPr>
        <w:t>.</w:t>
      </w:r>
    </w:p>
    <w:p w14:paraId="2A1FF789" w14:textId="62E65420" w:rsidR="00F235C1" w:rsidRPr="000A4674" w:rsidRDefault="00F235C1" w:rsidP="00F235C1">
      <w:pPr>
        <w:widowControl/>
        <w:rPr>
          <w:bCs/>
          <w:sz w:val="24"/>
        </w:rPr>
      </w:pPr>
      <w:r w:rsidRPr="000A4674">
        <w:rPr>
          <w:bCs/>
          <w:sz w:val="24"/>
        </w:rPr>
        <w:t xml:space="preserve">The BLM will agree to: </w:t>
      </w:r>
    </w:p>
    <w:p w14:paraId="27680D53" w14:textId="77777777" w:rsidR="00F235C1" w:rsidRPr="000A4674" w:rsidDel="005775C6" w:rsidRDefault="00F235C1" w:rsidP="00F235C1">
      <w:pPr>
        <w:widowControl/>
        <w:tabs>
          <w:tab w:val="left" w:pos="723"/>
        </w:tabs>
        <w:ind w:left="738" w:hanging="360"/>
        <w:rPr>
          <w:del w:id="0" w:author="Author"/>
          <w:bCs/>
          <w:sz w:val="24"/>
        </w:rPr>
      </w:pPr>
      <w:r w:rsidRPr="000A4674">
        <w:rPr>
          <w:bCs/>
          <w:sz w:val="24"/>
        </w:rPr>
        <w:t>1.</w:t>
      </w:r>
      <w:r w:rsidRPr="000A4674">
        <w:rPr>
          <w:bCs/>
          <w:sz w:val="24"/>
        </w:rPr>
        <w:tab/>
        <w:t>Review plans and make suggested edits in a timely manner to avoid delays in implementation.</w:t>
      </w:r>
    </w:p>
    <w:p w14:paraId="61992B62" w14:textId="77777777" w:rsidR="000A4674" w:rsidRDefault="00F235C1" w:rsidP="000A4674">
      <w:pPr>
        <w:widowControl/>
        <w:tabs>
          <w:tab w:val="left" w:pos="723"/>
        </w:tabs>
        <w:ind w:left="738" w:hanging="360"/>
        <w:rPr>
          <w:bCs/>
          <w:sz w:val="24"/>
        </w:rPr>
      </w:pPr>
      <w:r w:rsidRPr="000A4674">
        <w:rPr>
          <w:bCs/>
          <w:sz w:val="24"/>
        </w:rPr>
        <w:t>2.</w:t>
      </w:r>
      <w:r w:rsidRPr="000A4674">
        <w:rPr>
          <w:bCs/>
          <w:sz w:val="24"/>
        </w:rPr>
        <w:tab/>
        <w:t>Review operations and keep current on progress of the project so that questions or corrections can be handled in a timely manner.</w:t>
      </w:r>
    </w:p>
    <w:p w14:paraId="5F1F21C5" w14:textId="0013D3E6" w:rsidR="00CD69D8" w:rsidRDefault="00CD69D8" w:rsidP="000A4674">
      <w:pPr>
        <w:widowControl/>
        <w:tabs>
          <w:tab w:val="left" w:pos="723"/>
        </w:tabs>
        <w:ind w:left="738" w:hanging="360"/>
        <w:rPr>
          <w:bCs/>
          <w:sz w:val="24"/>
        </w:rPr>
      </w:pPr>
      <w:r>
        <w:rPr>
          <w:bCs/>
          <w:sz w:val="24"/>
        </w:rPr>
        <w:t>3.</w:t>
      </w:r>
      <w:r>
        <w:rPr>
          <w:bCs/>
          <w:sz w:val="24"/>
        </w:rPr>
        <w:tab/>
        <w:t>Will provide all required clearances, maps,</w:t>
      </w:r>
      <w:r w:rsidR="00B52E62">
        <w:rPr>
          <w:bCs/>
          <w:sz w:val="24"/>
        </w:rPr>
        <w:t xml:space="preserve"> and </w:t>
      </w:r>
      <w:r w:rsidR="00F258BF">
        <w:rPr>
          <w:bCs/>
          <w:sz w:val="24"/>
        </w:rPr>
        <w:t>seed.</w:t>
      </w:r>
      <w:bookmarkStart w:id="1" w:name="_GoBack"/>
      <w:bookmarkEnd w:id="1"/>
    </w:p>
    <w:p w14:paraId="3553C149" w14:textId="1F9892D5" w:rsidR="00F235C1" w:rsidRPr="000A4674" w:rsidRDefault="00F235C1" w:rsidP="001419A9">
      <w:pPr>
        <w:widowControl/>
        <w:tabs>
          <w:tab w:val="left" w:pos="723"/>
        </w:tabs>
        <w:ind w:left="738" w:hanging="738"/>
        <w:rPr>
          <w:bCs/>
          <w:sz w:val="24"/>
        </w:rPr>
      </w:pPr>
      <w:r w:rsidRPr="000A4674">
        <w:rPr>
          <w:bCs/>
          <w:sz w:val="24"/>
        </w:rPr>
        <w:t>Both parties agree to:</w:t>
      </w:r>
    </w:p>
    <w:p w14:paraId="692ACEC8" w14:textId="77777777" w:rsidR="00F235C1" w:rsidRPr="000A4674" w:rsidRDefault="00F235C1" w:rsidP="00F235C1">
      <w:pPr>
        <w:widowControl/>
        <w:tabs>
          <w:tab w:val="left" w:pos="738"/>
        </w:tabs>
        <w:ind w:left="738" w:hanging="360"/>
        <w:rPr>
          <w:bCs/>
          <w:sz w:val="24"/>
        </w:rPr>
      </w:pPr>
      <w:r w:rsidRPr="000A4674">
        <w:rPr>
          <w:bCs/>
          <w:sz w:val="24"/>
        </w:rPr>
        <w:t>1.</w:t>
      </w:r>
      <w:r w:rsidRPr="000A4674">
        <w:rPr>
          <w:bCs/>
          <w:sz w:val="24"/>
        </w:rPr>
        <w:tab/>
        <w:t xml:space="preserve">Communicate with each other on the status of the project at least monthly.  </w:t>
      </w:r>
      <w:proofErr w:type="gramStart"/>
      <w:r w:rsidRPr="000A4674">
        <w:rPr>
          <w:bCs/>
          <w:sz w:val="24"/>
        </w:rPr>
        <w:t>Including timely return of messages to the extent possible.</w:t>
      </w:r>
      <w:proofErr w:type="gramEnd"/>
    </w:p>
    <w:p w14:paraId="522B9EFB" w14:textId="2A4BB084" w:rsidR="00F235C1" w:rsidRPr="000A4674" w:rsidRDefault="00F235C1" w:rsidP="001419A9">
      <w:pPr>
        <w:widowControl/>
        <w:tabs>
          <w:tab w:val="left" w:pos="720"/>
        </w:tabs>
        <w:ind w:left="720" w:hanging="360"/>
        <w:rPr>
          <w:sz w:val="24"/>
          <w:highlight w:val="yellow"/>
        </w:rPr>
      </w:pPr>
      <w:r w:rsidRPr="000A4674">
        <w:rPr>
          <w:bCs/>
          <w:sz w:val="24"/>
        </w:rPr>
        <w:t>2.</w:t>
      </w:r>
      <w:r w:rsidRPr="000A4674">
        <w:rPr>
          <w:bCs/>
          <w:sz w:val="24"/>
        </w:rPr>
        <w:tab/>
        <w:t>Coordinate on any desired changes to ensure proper review, revision, and funding requests are processed correctly.</w:t>
      </w:r>
    </w:p>
    <w:p w14:paraId="5B3257BE" w14:textId="77777777" w:rsidR="006971CA" w:rsidRPr="00877B8D" w:rsidRDefault="006971CA" w:rsidP="00BE01D6">
      <w:pPr>
        <w:widowControl/>
        <w:tabs>
          <w:tab w:val="left" w:pos="1080"/>
        </w:tabs>
        <w:ind w:left="720"/>
        <w:rPr>
          <w:b/>
          <w:sz w:val="24"/>
          <w:highlight w:val="yellow"/>
        </w:rPr>
      </w:pPr>
    </w:p>
    <w:p w14:paraId="5B3257BF" w14:textId="75C4FD2C"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F235C1">
        <w:rPr>
          <w:sz w:val="24"/>
        </w:rPr>
        <w:t>the end of the agreement September 30,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21B1596E" w:rsidR="004C3E25" w:rsidRPr="003101C5" w:rsidRDefault="004C3E25" w:rsidP="00BA2990">
      <w:pPr>
        <w:pStyle w:val="Heading5"/>
        <w:widowControl/>
        <w:numPr>
          <w:ilvl w:val="0"/>
          <w:numId w:val="31"/>
        </w:numPr>
        <w:tabs>
          <w:tab w:val="left" w:pos="1080"/>
        </w:tabs>
      </w:pPr>
      <w:r w:rsidRPr="003101C5">
        <w:rPr>
          <w:b/>
        </w:rPr>
        <w:t>Expected Number of Awards:</w:t>
      </w:r>
      <w:r w:rsidRPr="003101C5">
        <w:t xml:space="preserve"> </w:t>
      </w:r>
      <w:r w:rsidR="00AE37C9" w:rsidRPr="003101C5">
        <w:t xml:space="preserve"> </w:t>
      </w:r>
      <w:r w:rsidR="00DA0294" w:rsidRPr="003101C5">
        <w:t>One (1)</w:t>
      </w:r>
      <w:r w:rsidR="003101C5" w:rsidRPr="003101C5">
        <w:t xml:space="preserve"> or none</w:t>
      </w:r>
    </w:p>
    <w:p w14:paraId="5B3257C4" w14:textId="77777777" w:rsidR="00EA1CC8" w:rsidRPr="003101C5" w:rsidRDefault="00EA1CC8" w:rsidP="00EA1CC8">
      <w:pPr>
        <w:rPr>
          <w:sz w:val="24"/>
        </w:rPr>
      </w:pPr>
    </w:p>
    <w:p w14:paraId="5B3257C5" w14:textId="0FBD1F14" w:rsidR="002C30E5" w:rsidRPr="003101C5" w:rsidRDefault="004C3E25" w:rsidP="00BA2990">
      <w:pPr>
        <w:pStyle w:val="Heading5"/>
        <w:widowControl/>
        <w:numPr>
          <w:ilvl w:val="0"/>
          <w:numId w:val="31"/>
        </w:numPr>
        <w:tabs>
          <w:tab w:val="left" w:pos="1080"/>
        </w:tabs>
        <w:rPr>
          <w:b/>
        </w:rPr>
      </w:pPr>
      <w:r w:rsidRPr="003101C5">
        <w:rPr>
          <w:b/>
        </w:rPr>
        <w:t xml:space="preserve">Estimated </w:t>
      </w:r>
      <w:r w:rsidR="003101C5" w:rsidRPr="003101C5">
        <w:rPr>
          <w:b/>
        </w:rPr>
        <w:t xml:space="preserve">Award Ceiling </w:t>
      </w:r>
      <w:r w:rsidR="002C30E5" w:rsidRPr="003101C5">
        <w:rPr>
          <w:b/>
          <w:i/>
        </w:rPr>
        <w:t xml:space="preserve">for </w:t>
      </w:r>
      <w:r w:rsidR="003101C5" w:rsidRPr="003101C5">
        <w:rPr>
          <w:b/>
          <w:i/>
        </w:rPr>
        <w:t>the</w:t>
      </w:r>
      <w:r w:rsidR="002C30E5" w:rsidRPr="003101C5">
        <w:rPr>
          <w:b/>
          <w:i/>
        </w:rPr>
        <w:t xml:space="preserve"> year life of award</w:t>
      </w:r>
      <w:r w:rsidR="002C30E5" w:rsidRPr="003101C5">
        <w:rPr>
          <w:b/>
        </w:rPr>
        <w:t>)</w:t>
      </w:r>
      <w:r w:rsidRPr="003101C5">
        <w:rPr>
          <w:b/>
        </w:rPr>
        <w:t>:</w:t>
      </w:r>
      <w:r w:rsidR="00DA0294" w:rsidRPr="003101C5">
        <w:rPr>
          <w:b/>
        </w:rPr>
        <w:t xml:space="preserve"> </w:t>
      </w:r>
      <w:r w:rsidR="003101C5" w:rsidRPr="003101C5">
        <w:rPr>
          <w:b/>
        </w:rPr>
        <w:t>$700,000</w:t>
      </w:r>
    </w:p>
    <w:p w14:paraId="5B3257C6" w14:textId="77777777" w:rsidR="00EA1CC8" w:rsidRPr="00EA1CC8" w:rsidRDefault="00EA1CC8" w:rsidP="00EA1CC8">
      <w:pPr>
        <w:rPr>
          <w:sz w:val="24"/>
          <w:highlight w:val="yellow"/>
        </w:rPr>
      </w:pPr>
    </w:p>
    <w:p w14:paraId="5B3257C7" w14:textId="43A399D8" w:rsidR="00AE37C9" w:rsidRPr="00EA1CC8" w:rsidRDefault="002C30E5" w:rsidP="00BA2990">
      <w:pPr>
        <w:pStyle w:val="Heading5"/>
        <w:widowControl/>
        <w:numPr>
          <w:ilvl w:val="0"/>
          <w:numId w:val="31"/>
        </w:numPr>
        <w:tabs>
          <w:tab w:val="left" w:pos="1080"/>
        </w:tabs>
      </w:pPr>
      <w:r w:rsidRPr="00EA1CC8">
        <w:rPr>
          <w:b/>
          <w:highlight w:val="yellow"/>
        </w:rPr>
        <w:t xml:space="preserve"> </w:t>
      </w:r>
      <w:r w:rsidR="003101C5">
        <w:rPr>
          <w:b/>
          <w:highlight w:val="yellow"/>
        </w:rPr>
        <w:t>A</w:t>
      </w:r>
      <w:r w:rsidRPr="00EA1CC8">
        <w:rPr>
          <w:b/>
          <w:i/>
          <w:highlight w:val="yellow"/>
        </w:rPr>
        <w:t xml:space="preserve">vailable </w:t>
      </w:r>
      <w:r w:rsidR="00D46C30" w:rsidRPr="00EA1CC8">
        <w:rPr>
          <w:b/>
          <w:i/>
          <w:highlight w:val="yellow"/>
        </w:rPr>
        <w:t>Fiscal Y</w:t>
      </w:r>
      <w:r w:rsidRPr="00EA1CC8">
        <w:rPr>
          <w:b/>
          <w:i/>
          <w:highlight w:val="yellow"/>
        </w:rPr>
        <w:t>ear 201</w:t>
      </w:r>
      <w:r w:rsidR="009362CD" w:rsidRPr="00EA1CC8">
        <w:rPr>
          <w:b/>
          <w:i/>
          <w:highlight w:val="yellow"/>
        </w:rPr>
        <w:t>4</w:t>
      </w:r>
      <w:r w:rsidRPr="00EA1CC8">
        <w:rPr>
          <w:b/>
          <w:i/>
          <w:highlight w:val="yellow"/>
        </w:rPr>
        <w:t xml:space="preserve"> funds</w:t>
      </w:r>
      <w:r w:rsidR="00AE37C9" w:rsidRPr="003101C5">
        <w:rPr>
          <w:b/>
          <w:highlight w:val="yellow"/>
        </w:rPr>
        <w:t>:</w:t>
      </w:r>
      <w:r w:rsidR="00DA0294" w:rsidRPr="003101C5">
        <w:rPr>
          <w:highlight w:val="yellow"/>
        </w:rPr>
        <w:t xml:space="preserve">  </w:t>
      </w:r>
      <w:r w:rsidR="003101C5" w:rsidRPr="003101C5">
        <w:rPr>
          <w:highlight w:val="yellow"/>
        </w:rPr>
        <w:t>$150,000 (Base SF-424 on this amount).</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423711" w:rsidRDefault="004C3E25" w:rsidP="00BE01D6">
      <w:pPr>
        <w:pStyle w:val="Heading1"/>
        <w:widowControl/>
        <w:numPr>
          <w:ilvl w:val="0"/>
          <w:numId w:val="0"/>
        </w:numPr>
        <w:rPr>
          <w:rFonts w:ascii="Times New Roman" w:hAnsi="Times New Roman"/>
          <w:b/>
        </w:rPr>
      </w:pPr>
      <w:proofErr w:type="gramStart"/>
      <w:r w:rsidRPr="00423711">
        <w:rPr>
          <w:rFonts w:ascii="Times New Roman" w:hAnsi="Times New Roman"/>
          <w:b/>
        </w:rPr>
        <w:t>SECTION III.</w:t>
      </w:r>
      <w:proofErr w:type="gramEnd"/>
      <w:r w:rsidRPr="00423711">
        <w:rPr>
          <w:rFonts w:ascii="Times New Roman" w:hAnsi="Times New Roman"/>
          <w:b/>
        </w:rPr>
        <w:t xml:space="preserve">  ELIGIBILITY INFORMATION </w:t>
      </w:r>
    </w:p>
    <w:p w14:paraId="5B3257CC" w14:textId="77777777" w:rsidR="004C3E25" w:rsidRPr="00423711"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423711" w:rsidRDefault="004561A3" w:rsidP="004561A3">
      <w:pPr>
        <w:widowControl/>
        <w:numPr>
          <w:ilvl w:val="0"/>
          <w:numId w:val="8"/>
        </w:numPr>
        <w:tabs>
          <w:tab w:val="left" w:pos="1080"/>
          <w:tab w:val="left" w:pos="1440"/>
        </w:tabs>
        <w:spacing w:line="240" w:lineRule="atLeast"/>
        <w:ind w:left="0" w:firstLine="720"/>
        <w:rPr>
          <w:sz w:val="24"/>
        </w:rPr>
      </w:pPr>
      <w:r w:rsidRPr="00423711">
        <w:rPr>
          <w:b/>
          <w:sz w:val="24"/>
        </w:rPr>
        <w:t>Eligibility:</w:t>
      </w:r>
    </w:p>
    <w:p w14:paraId="5B3257CE" w14:textId="77777777" w:rsidR="004561A3" w:rsidRPr="00423711" w:rsidRDefault="004561A3" w:rsidP="004561A3">
      <w:pPr>
        <w:widowControl/>
        <w:tabs>
          <w:tab w:val="left" w:pos="1080"/>
          <w:tab w:val="left" w:pos="1440"/>
        </w:tabs>
        <w:spacing w:line="240" w:lineRule="atLeast"/>
        <w:rPr>
          <w:sz w:val="24"/>
        </w:rPr>
      </w:pPr>
    </w:p>
    <w:p w14:paraId="5B3257CF" w14:textId="69BE4B1C" w:rsidR="004561A3" w:rsidRPr="007E33CB" w:rsidRDefault="004561A3" w:rsidP="001419A9">
      <w:pPr>
        <w:widowControl/>
        <w:tabs>
          <w:tab w:val="left" w:pos="1080"/>
          <w:tab w:val="left" w:pos="1440"/>
        </w:tabs>
        <w:spacing w:line="240" w:lineRule="atLeast"/>
        <w:ind w:firstLine="1080"/>
        <w:rPr>
          <w:sz w:val="24"/>
        </w:rPr>
      </w:pPr>
      <w:r w:rsidRPr="00423711">
        <w:rPr>
          <w:sz w:val="24"/>
        </w:rPr>
        <w:t>1.</w:t>
      </w:r>
      <w:r w:rsidRPr="00423711">
        <w:rPr>
          <w:sz w:val="24"/>
        </w:rPr>
        <w:tab/>
        <w:t xml:space="preserve">Applicant:  </w:t>
      </w:r>
      <w:proofErr w:type="spellStart"/>
      <w:r w:rsidR="003101C5" w:rsidRPr="00423711">
        <w:rPr>
          <w:bCs/>
          <w:sz w:val="24"/>
        </w:rPr>
        <w:t>Slacha</w:t>
      </w:r>
      <w:proofErr w:type="spellEnd"/>
      <w:r w:rsidR="003101C5" w:rsidRPr="00423711">
        <w:rPr>
          <w:bCs/>
          <w:sz w:val="24"/>
        </w:rPr>
        <w:t>-Delta Water Conservation District</w:t>
      </w:r>
    </w:p>
    <w:p w14:paraId="5B3257D0" w14:textId="77777777" w:rsidR="004561A3" w:rsidRPr="007E33CB" w:rsidRDefault="004561A3" w:rsidP="001419A9">
      <w:pPr>
        <w:widowControl/>
        <w:tabs>
          <w:tab w:val="left" w:pos="1080"/>
          <w:tab w:val="left" w:pos="1440"/>
        </w:tabs>
        <w:spacing w:line="240" w:lineRule="atLeast"/>
        <w:ind w:firstLine="1080"/>
        <w:rPr>
          <w:sz w:val="24"/>
        </w:rPr>
      </w:pPr>
    </w:p>
    <w:p w14:paraId="3455F869" w14:textId="44546DC7" w:rsidR="003101C5" w:rsidRPr="001419A9" w:rsidRDefault="004561A3" w:rsidP="001419A9">
      <w:pPr>
        <w:pStyle w:val="Default"/>
        <w:tabs>
          <w:tab w:val="left" w:pos="1440"/>
        </w:tabs>
        <w:ind w:firstLine="1080"/>
        <w:rPr>
          <w:rFonts w:ascii="Times New Roman" w:hAnsi="Times New Roman" w:cs="Times New Roman"/>
          <w:bCs/>
          <w:color w:val="auto"/>
        </w:rPr>
      </w:pPr>
      <w:r w:rsidRPr="001419A9">
        <w:rPr>
          <w:rFonts w:ascii="Times New Roman" w:hAnsi="Times New Roman" w:cs="Times New Roman"/>
        </w:rPr>
        <w:t>2.</w:t>
      </w:r>
      <w:r w:rsidRPr="001419A9">
        <w:rPr>
          <w:rFonts w:ascii="Times New Roman" w:hAnsi="Times New Roman" w:cs="Times New Roman"/>
        </w:rPr>
        <w:tab/>
        <w:t xml:space="preserve">Justification:  </w:t>
      </w:r>
      <w:r w:rsidR="003101C5" w:rsidRPr="001419A9">
        <w:rPr>
          <w:rFonts w:ascii="Times New Roman" w:hAnsi="Times New Roman" w:cs="Times New Roman"/>
          <w:bCs/>
          <w:color w:val="auto"/>
        </w:rPr>
        <w:t xml:space="preserve">The proposed recipient, </w:t>
      </w:r>
      <w:proofErr w:type="spellStart"/>
      <w:r w:rsidR="003101C5" w:rsidRPr="001419A9">
        <w:rPr>
          <w:rFonts w:ascii="Times New Roman" w:hAnsi="Times New Roman" w:cs="Times New Roman"/>
          <w:bCs/>
        </w:rPr>
        <w:t>Slacha</w:t>
      </w:r>
      <w:proofErr w:type="spellEnd"/>
      <w:r w:rsidR="003101C5" w:rsidRPr="001419A9">
        <w:rPr>
          <w:rFonts w:ascii="Times New Roman" w:hAnsi="Times New Roman" w:cs="Times New Roman"/>
          <w:bCs/>
        </w:rPr>
        <w:t>-Delta Water Conservation District,</w:t>
      </w:r>
      <w:r w:rsidR="003101C5" w:rsidRPr="001419A9">
        <w:rPr>
          <w:rFonts w:ascii="Times New Roman" w:hAnsi="Times New Roman" w:cs="Times New Roman"/>
          <w:bCs/>
          <w:color w:val="auto"/>
        </w:rPr>
        <w:t xml:space="preserve"> is uniquely situated for this project as they have performed similar work on the military lands previously.  They have the ability to design and install all of the necessary soil and bank stabilization structures in-house.  They have existing contracts with machinery capable hazard tree removal and specialized training in working around power lines, and unexploded ordinance.  Their staff has specific training in integrated management of invasive species.   These technical capabilities in several different areas will eliminate the need for management of several different small contractors on the site simultaneously and complex coordination with the military range management on what is happening where and when.  The immediate availability of equipment is also a contributing factor. </w:t>
      </w:r>
    </w:p>
    <w:p w14:paraId="612797BA" w14:textId="77777777" w:rsidR="003101C5" w:rsidRPr="001419A9" w:rsidRDefault="003101C5" w:rsidP="003101C5">
      <w:pPr>
        <w:pStyle w:val="Default"/>
        <w:rPr>
          <w:rFonts w:ascii="Times New Roman" w:hAnsi="Times New Roman" w:cs="Times New Roman"/>
          <w:bCs/>
          <w:color w:val="auto"/>
        </w:rPr>
      </w:pPr>
    </w:p>
    <w:p w14:paraId="46F4B4A1" w14:textId="77777777" w:rsidR="003101C5" w:rsidRPr="001419A9" w:rsidRDefault="003101C5" w:rsidP="003101C5">
      <w:pPr>
        <w:pStyle w:val="Default"/>
        <w:rPr>
          <w:rFonts w:ascii="Times New Roman" w:hAnsi="Times New Roman" w:cs="Times New Roman"/>
          <w:bCs/>
          <w:color w:val="auto"/>
        </w:rPr>
      </w:pPr>
      <w:r w:rsidRPr="001419A9">
        <w:rPr>
          <w:rFonts w:ascii="Times New Roman" w:hAnsi="Times New Roman" w:cs="Times New Roman"/>
          <w:bCs/>
          <w:color w:val="auto"/>
        </w:rPr>
        <w:t>Consideration was given to contracting it several pieces to a group of small operators but with the military safety training and access issues onto the military base and complexity of managing numerous contracts the decision was made to select a single source capable of doing the entire project.</w:t>
      </w:r>
    </w:p>
    <w:p w14:paraId="5B3257D1" w14:textId="33E35C3A" w:rsidR="004561A3" w:rsidRPr="007E33CB" w:rsidRDefault="004561A3" w:rsidP="004561A3">
      <w:pPr>
        <w:widowControl/>
        <w:tabs>
          <w:tab w:val="left" w:pos="1080"/>
          <w:tab w:val="left" w:pos="1440"/>
        </w:tabs>
        <w:spacing w:line="240" w:lineRule="atLeast"/>
        <w:rPr>
          <w:sz w:val="24"/>
        </w:rPr>
      </w:pPr>
    </w:p>
    <w:p w14:paraId="5B3257D2" w14:textId="77777777" w:rsidR="004561A3" w:rsidRPr="007E33CB" w:rsidRDefault="004561A3" w:rsidP="004561A3">
      <w:pPr>
        <w:pStyle w:val="Heading2"/>
        <w:widowControl/>
        <w:numPr>
          <w:ilvl w:val="0"/>
          <w:numId w:val="0"/>
        </w:numPr>
        <w:tabs>
          <w:tab w:val="left" w:pos="1080"/>
          <w:tab w:val="left" w:pos="1440"/>
        </w:tabs>
        <w:ind w:firstLine="720"/>
        <w:jc w:val="left"/>
        <w:rPr>
          <w:rFonts w:ascii="Times New Roman" w:hAnsi="Times New Roman"/>
          <w:b w:val="0"/>
          <w:sz w:val="24"/>
          <w:szCs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3DF46BB8" w14:textId="77777777" w:rsidR="003101C5" w:rsidRPr="002900DA" w:rsidRDefault="003101C5" w:rsidP="003101C5">
      <w:pPr>
        <w:widowControl/>
        <w:tabs>
          <w:tab w:val="num" w:pos="0"/>
          <w:tab w:val="center" w:pos="5040"/>
        </w:tabs>
        <w:rPr>
          <w:b/>
          <w:sz w:val="28"/>
          <w:szCs w:val="28"/>
          <w:u w:val="single"/>
        </w:rPr>
      </w:pPr>
      <w:r w:rsidRPr="002900DA">
        <w:rPr>
          <w:b/>
          <w:sz w:val="28"/>
          <w:szCs w:val="28"/>
          <w:u w:val="single"/>
        </w:rPr>
        <w:t>MISSION AREA 1</w:t>
      </w:r>
    </w:p>
    <w:p w14:paraId="64D53906" w14:textId="77777777" w:rsidR="003101C5" w:rsidRPr="00B07A18" w:rsidRDefault="003101C5" w:rsidP="003101C5">
      <w:pPr>
        <w:widowControl/>
        <w:tabs>
          <w:tab w:val="num" w:pos="0"/>
          <w:tab w:val="center" w:pos="5040"/>
        </w:tabs>
        <w:rPr>
          <w:b/>
          <w:sz w:val="22"/>
          <w:szCs w:val="22"/>
        </w:rPr>
      </w:pPr>
      <w:r w:rsidRPr="00B07A18">
        <w:rPr>
          <w:b/>
          <w:sz w:val="22"/>
          <w:szCs w:val="22"/>
        </w:rPr>
        <w:t>Provide Natural and Cultural Resource Protection and Experiences</w:t>
      </w:r>
    </w:p>
    <w:p w14:paraId="62F98A72" w14:textId="77777777" w:rsidR="003101C5" w:rsidRPr="00B07A18" w:rsidRDefault="003101C5" w:rsidP="003101C5">
      <w:pPr>
        <w:widowControl/>
        <w:tabs>
          <w:tab w:val="num" w:pos="0"/>
          <w:tab w:val="center" w:pos="5040"/>
        </w:tabs>
        <w:rPr>
          <w:b/>
          <w:sz w:val="22"/>
          <w:szCs w:val="22"/>
        </w:rPr>
      </w:pPr>
    </w:p>
    <w:p w14:paraId="1A412D81" w14:textId="77777777" w:rsidR="003101C5" w:rsidRPr="00B07A18" w:rsidRDefault="003101C5" w:rsidP="003101C5">
      <w:pPr>
        <w:widowControl/>
        <w:tabs>
          <w:tab w:val="center" w:pos="5040"/>
        </w:tabs>
        <w:ind w:left="342"/>
        <w:rPr>
          <w:sz w:val="22"/>
          <w:szCs w:val="22"/>
        </w:rPr>
      </w:pPr>
      <w:r w:rsidRPr="00B07A18">
        <w:rPr>
          <w:b/>
          <w:sz w:val="22"/>
          <w:szCs w:val="22"/>
          <w:u w:val="single"/>
        </w:rPr>
        <w:t>Goal 1 (G1)</w:t>
      </w:r>
      <w:r w:rsidRPr="00B07A18">
        <w:rPr>
          <w:b/>
          <w:sz w:val="22"/>
          <w:szCs w:val="22"/>
        </w:rPr>
        <w:t>:  Protect America’s Landscapes</w:t>
      </w:r>
    </w:p>
    <w:p w14:paraId="517B6B87" w14:textId="77777777" w:rsidR="003101C5" w:rsidRPr="00B07A18" w:rsidRDefault="003101C5" w:rsidP="003101C5">
      <w:pPr>
        <w:widowControl/>
        <w:tabs>
          <w:tab w:val="center" w:pos="5040"/>
        </w:tabs>
        <w:ind w:left="342"/>
        <w:rPr>
          <w:sz w:val="22"/>
          <w:szCs w:val="22"/>
        </w:rPr>
      </w:pPr>
      <w:r w:rsidRPr="00B07A18">
        <w:rPr>
          <w:sz w:val="22"/>
          <w:szCs w:val="22"/>
        </w:rPr>
        <w:t xml:space="preserve">Full Goal:  We will ensure that America’s natural endowment – America’s Great </w:t>
      </w:r>
      <w:proofErr w:type="gramStart"/>
      <w:r w:rsidRPr="00B07A18">
        <w:rPr>
          <w:sz w:val="22"/>
          <w:szCs w:val="22"/>
        </w:rPr>
        <w:t>Outdoors</w:t>
      </w:r>
      <w:proofErr w:type="gramEnd"/>
      <w:r w:rsidRPr="00B07A18">
        <w:rPr>
          <w:sz w:val="22"/>
          <w:szCs w:val="22"/>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06D906B1" w14:textId="77777777" w:rsidR="003101C5" w:rsidRPr="00B07A18" w:rsidRDefault="003101C5" w:rsidP="003101C5">
      <w:pPr>
        <w:widowControl/>
        <w:tabs>
          <w:tab w:val="center" w:pos="5040"/>
        </w:tabs>
        <w:ind w:left="342"/>
        <w:rPr>
          <w:sz w:val="22"/>
          <w:szCs w:val="22"/>
        </w:rPr>
      </w:pPr>
    </w:p>
    <w:p w14:paraId="4EE27650" w14:textId="77777777" w:rsidR="003101C5" w:rsidRPr="00B07A18" w:rsidRDefault="003101C5" w:rsidP="003101C5">
      <w:pPr>
        <w:widowControl/>
        <w:tabs>
          <w:tab w:val="center" w:pos="5040"/>
        </w:tabs>
        <w:ind w:left="342"/>
        <w:rPr>
          <w:sz w:val="22"/>
          <w:szCs w:val="22"/>
        </w:rPr>
      </w:pPr>
      <w:r w:rsidRPr="00B07A18">
        <w:rPr>
          <w:b/>
          <w:sz w:val="22"/>
          <w:szCs w:val="22"/>
          <w:u w:val="single"/>
        </w:rPr>
        <w:t>Strategy S1</w:t>
      </w:r>
      <w:r w:rsidRPr="00B07A18">
        <w:rPr>
          <w:b/>
          <w:sz w:val="22"/>
          <w:szCs w:val="22"/>
        </w:rPr>
        <w:t xml:space="preserve">:  </w:t>
      </w:r>
      <w:r w:rsidRPr="00B07A18">
        <w:rPr>
          <w:sz w:val="22"/>
          <w:szCs w:val="22"/>
        </w:rPr>
        <w:t>Improve land and water health.  Full Strategy:  Improve land and water health by managing the wetlands, uplands, and riparian areas that comprise our national parks, wildlife refuges, and BLM lands.</w:t>
      </w:r>
    </w:p>
    <w:p w14:paraId="60E1B5E0" w14:textId="77777777" w:rsidR="003101C5" w:rsidRPr="00B07A18" w:rsidRDefault="003101C5" w:rsidP="003101C5">
      <w:pPr>
        <w:widowControl/>
        <w:tabs>
          <w:tab w:val="center" w:pos="5040"/>
        </w:tabs>
        <w:ind w:left="342"/>
        <w:rPr>
          <w:sz w:val="22"/>
          <w:szCs w:val="22"/>
        </w:rPr>
      </w:pPr>
    </w:p>
    <w:p w14:paraId="4E0B31E8" w14:textId="77777777" w:rsidR="003101C5" w:rsidRPr="00B07A18" w:rsidRDefault="003101C5" w:rsidP="003101C5">
      <w:pPr>
        <w:widowControl/>
        <w:tabs>
          <w:tab w:val="center" w:pos="5040"/>
        </w:tabs>
        <w:ind w:left="522"/>
        <w:rPr>
          <w:sz w:val="22"/>
          <w:szCs w:val="22"/>
        </w:rPr>
      </w:pPr>
      <w:r w:rsidRPr="00B07A18">
        <w:rPr>
          <w:b/>
          <w:sz w:val="22"/>
          <w:szCs w:val="22"/>
        </w:rPr>
        <w:t>Performance Measure M1G1S1.05</w:t>
      </w:r>
      <w:r w:rsidRPr="00B07A18">
        <w:rPr>
          <w:sz w:val="22"/>
          <w:szCs w:val="22"/>
        </w:rPr>
        <w:t>:  Number of DOI riparian (stream/shoreline) miles restored to the condition specified in management plans.</w:t>
      </w:r>
    </w:p>
    <w:p w14:paraId="1E8681D3" w14:textId="77777777" w:rsidR="003101C5" w:rsidRPr="00B07A18" w:rsidRDefault="003101C5" w:rsidP="003101C5">
      <w:pPr>
        <w:widowControl/>
        <w:tabs>
          <w:tab w:val="center" w:pos="5040"/>
        </w:tabs>
        <w:ind w:left="522"/>
        <w:rPr>
          <w:b/>
          <w:sz w:val="22"/>
          <w:szCs w:val="22"/>
        </w:rPr>
      </w:pPr>
    </w:p>
    <w:p w14:paraId="292F4EC0" w14:textId="77777777" w:rsidR="003101C5" w:rsidRPr="00B07A18" w:rsidRDefault="003101C5" w:rsidP="003101C5">
      <w:pPr>
        <w:widowControl/>
        <w:tabs>
          <w:tab w:val="center" w:pos="5040"/>
        </w:tabs>
        <w:ind w:left="522"/>
        <w:rPr>
          <w:sz w:val="22"/>
          <w:szCs w:val="22"/>
        </w:rPr>
      </w:pPr>
      <w:r w:rsidRPr="00B07A18">
        <w:rPr>
          <w:b/>
          <w:sz w:val="22"/>
          <w:szCs w:val="22"/>
        </w:rPr>
        <w:t>Performance Measure M1G1S1.06</w:t>
      </w:r>
      <w:r w:rsidRPr="00B07A18">
        <w:rPr>
          <w:sz w:val="22"/>
          <w:szCs w:val="22"/>
        </w:rPr>
        <w:t xml:space="preserve">:  Number of DOI (upland + wetland) acres restored to the condition specified in management plans. </w:t>
      </w:r>
    </w:p>
    <w:p w14:paraId="16ECE016" w14:textId="77777777" w:rsidR="003101C5" w:rsidRPr="00B07A18" w:rsidRDefault="003101C5" w:rsidP="003101C5">
      <w:pPr>
        <w:widowControl/>
        <w:tabs>
          <w:tab w:val="center" w:pos="5040"/>
        </w:tabs>
        <w:ind w:left="522"/>
        <w:rPr>
          <w:b/>
          <w:sz w:val="22"/>
          <w:szCs w:val="22"/>
        </w:rPr>
      </w:pPr>
    </w:p>
    <w:p w14:paraId="185D78A6" w14:textId="77777777" w:rsidR="003101C5" w:rsidRPr="00B07A18" w:rsidRDefault="003101C5" w:rsidP="003101C5">
      <w:pPr>
        <w:widowControl/>
        <w:tabs>
          <w:tab w:val="center" w:pos="5040"/>
        </w:tabs>
        <w:ind w:left="522"/>
        <w:rPr>
          <w:sz w:val="22"/>
          <w:szCs w:val="22"/>
        </w:rPr>
      </w:pPr>
      <w:r w:rsidRPr="00B07A18">
        <w:rPr>
          <w:b/>
          <w:sz w:val="22"/>
          <w:szCs w:val="22"/>
        </w:rPr>
        <w:t>Performance Measure M1G1S1.08</w:t>
      </w:r>
      <w:r w:rsidRPr="00B07A18">
        <w:rPr>
          <w:sz w:val="22"/>
          <w:szCs w:val="22"/>
        </w:rPr>
        <w:t>:  Percent of surface waters (stream miles) managed by DOI that meet State (EPA Approved) Water Quality Standards.</w:t>
      </w:r>
    </w:p>
    <w:p w14:paraId="54EA24D0" w14:textId="77777777" w:rsidR="003101C5" w:rsidRPr="00B07A18" w:rsidRDefault="003101C5" w:rsidP="003101C5">
      <w:pPr>
        <w:widowControl/>
        <w:tabs>
          <w:tab w:val="center" w:pos="5040"/>
        </w:tabs>
        <w:ind w:left="342"/>
        <w:rPr>
          <w:b/>
          <w:sz w:val="22"/>
          <w:szCs w:val="22"/>
        </w:rPr>
      </w:pPr>
      <w:r w:rsidRPr="00B07A18">
        <w:rPr>
          <w:b/>
          <w:sz w:val="22"/>
          <w:szCs w:val="22"/>
          <w:u w:val="single"/>
        </w:rPr>
        <w:t>Goal 2 (G2)</w:t>
      </w:r>
      <w:r w:rsidRPr="00B07A18">
        <w:rPr>
          <w:b/>
          <w:sz w:val="22"/>
          <w:szCs w:val="22"/>
        </w:rPr>
        <w:t>:  Protect America’s Cultural and Heritage Resources.</w:t>
      </w:r>
    </w:p>
    <w:p w14:paraId="3593155B" w14:textId="77777777" w:rsidR="003101C5" w:rsidRPr="00B07A18" w:rsidRDefault="003101C5" w:rsidP="003101C5">
      <w:pPr>
        <w:widowControl/>
        <w:tabs>
          <w:tab w:val="num" w:pos="0"/>
          <w:tab w:val="center" w:pos="5040"/>
        </w:tabs>
        <w:rPr>
          <w:sz w:val="22"/>
          <w:szCs w:val="22"/>
        </w:rPr>
      </w:pPr>
    </w:p>
    <w:p w14:paraId="66A71D12" w14:textId="77777777" w:rsidR="003101C5" w:rsidRPr="00B07A18" w:rsidRDefault="003101C5" w:rsidP="003101C5">
      <w:pPr>
        <w:widowControl/>
        <w:tabs>
          <w:tab w:val="center" w:pos="5040"/>
        </w:tabs>
        <w:ind w:left="342"/>
        <w:rPr>
          <w:sz w:val="22"/>
          <w:szCs w:val="22"/>
        </w:rPr>
      </w:pPr>
      <w:r w:rsidRPr="00B07A18">
        <w:rPr>
          <w:b/>
          <w:sz w:val="22"/>
          <w:szCs w:val="22"/>
          <w:u w:val="single"/>
        </w:rPr>
        <w:t>Strategy S1</w:t>
      </w:r>
      <w:r w:rsidRPr="00B07A18">
        <w:rPr>
          <w:b/>
          <w:sz w:val="22"/>
          <w:szCs w:val="22"/>
        </w:rPr>
        <w:t xml:space="preserve">:  </w:t>
      </w:r>
      <w:r w:rsidRPr="00B07A18">
        <w:rPr>
          <w:sz w:val="22"/>
          <w:szCs w:val="22"/>
        </w:rPr>
        <w:t>Protect cultural and historical assets and resources.  Full Strategy:  Protect and maintain the Nation’s most important historic areas and structures, archaeological sites, and museum collections.</w:t>
      </w:r>
    </w:p>
    <w:p w14:paraId="341333A6" w14:textId="77777777" w:rsidR="003101C5" w:rsidRPr="00B07A18" w:rsidRDefault="003101C5" w:rsidP="003101C5">
      <w:pPr>
        <w:widowControl/>
        <w:tabs>
          <w:tab w:val="center" w:pos="5040"/>
        </w:tabs>
        <w:ind w:left="342"/>
        <w:rPr>
          <w:b/>
          <w:sz w:val="22"/>
          <w:szCs w:val="22"/>
        </w:rPr>
      </w:pPr>
    </w:p>
    <w:p w14:paraId="5B3257D8" w14:textId="5FB147A9" w:rsidR="00F27907" w:rsidRDefault="003101C5" w:rsidP="003101C5">
      <w:pPr>
        <w:widowControl/>
        <w:tabs>
          <w:tab w:val="left" w:pos="1080"/>
        </w:tabs>
        <w:spacing w:line="240" w:lineRule="atLeast"/>
        <w:ind w:left="720"/>
        <w:rPr>
          <w:sz w:val="22"/>
          <w:szCs w:val="22"/>
        </w:rPr>
      </w:pPr>
      <w:r w:rsidRPr="00B07A18">
        <w:rPr>
          <w:b/>
          <w:sz w:val="22"/>
          <w:szCs w:val="22"/>
        </w:rPr>
        <w:t>Performance Measure M1G2S1.01</w:t>
      </w:r>
      <w:r w:rsidRPr="00B07A18">
        <w:rPr>
          <w:sz w:val="22"/>
          <w:szCs w:val="22"/>
        </w:rPr>
        <w:t>:  Percent of archaeological sites on DOI inventory in good condition.</w:t>
      </w:r>
    </w:p>
    <w:p w14:paraId="2F170EDD" w14:textId="77777777" w:rsidR="003101C5" w:rsidRDefault="003101C5" w:rsidP="003101C5">
      <w:pPr>
        <w:widowControl/>
        <w:tabs>
          <w:tab w:val="left" w:pos="1080"/>
        </w:tabs>
        <w:spacing w:line="240" w:lineRule="atLeast"/>
        <w:ind w:left="720"/>
        <w:rPr>
          <w:b/>
          <w:sz w:val="24"/>
        </w:rPr>
      </w:pPr>
    </w:p>
    <w:p w14:paraId="5B3257D9" w14:textId="4630DA65"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Matching</w:t>
      </w:r>
      <w:r w:rsidRPr="00877B8D">
        <w:rPr>
          <w:sz w:val="24"/>
        </w:rPr>
        <w:t>:</w:t>
      </w:r>
      <w:r w:rsidR="00BA2990">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5B3257DA" w14:textId="77777777" w:rsidR="00BA2990" w:rsidRPr="00BA2990" w:rsidRDefault="00BA2990" w:rsidP="00BA2990">
      <w:pPr>
        <w:widowControl/>
        <w:tabs>
          <w:tab w:val="left" w:pos="1080"/>
          <w:tab w:val="left" w:pos="1440"/>
        </w:tabs>
        <w:spacing w:line="240" w:lineRule="atLeast"/>
        <w:rPr>
          <w:sz w:val="24"/>
        </w:rPr>
      </w:pPr>
    </w:p>
    <w:p w14:paraId="5B3257DF" w14:textId="77777777" w:rsidR="00BA2990" w:rsidRPr="007848F7" w:rsidRDefault="00BA2990" w:rsidP="00BA2990">
      <w:pPr>
        <w:pStyle w:val="ListParagraph"/>
        <w:numPr>
          <w:ilvl w:val="0"/>
          <w:numId w:val="8"/>
        </w:numPr>
        <w:rPr>
          <w:b/>
          <w:sz w:val="24"/>
        </w:rPr>
      </w:pPr>
      <w:r w:rsidRPr="007848F7">
        <w:rPr>
          <w:b/>
          <w:sz w:val="24"/>
        </w:rPr>
        <w:t>Liability, Insurance, and Indemnification:</w:t>
      </w:r>
    </w:p>
    <w:p w14:paraId="5B3257E0" w14:textId="77777777" w:rsidR="00BA2990" w:rsidRPr="007848F7" w:rsidRDefault="00BA2990" w:rsidP="00BA2990">
      <w:pPr>
        <w:rPr>
          <w:b/>
          <w:sz w:val="24"/>
        </w:rPr>
      </w:pPr>
    </w:p>
    <w:p w14:paraId="5B3257E1"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Liability</w:t>
      </w:r>
      <w:r w:rsidRPr="007848F7">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7848F7" w:rsidRDefault="00BA2990" w:rsidP="00BA2990">
      <w:pPr>
        <w:pStyle w:val="ListParagraph"/>
        <w:tabs>
          <w:tab w:val="left" w:pos="900"/>
        </w:tabs>
        <w:suppressAutoHyphens/>
        <w:ind w:left="540"/>
        <w:rPr>
          <w:sz w:val="24"/>
        </w:rPr>
      </w:pPr>
    </w:p>
    <w:p w14:paraId="5B3257E3"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Insurance</w:t>
      </w:r>
      <w:r w:rsidRPr="007848F7">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7848F7" w:rsidRDefault="00BA2990" w:rsidP="00BA2990">
      <w:pPr>
        <w:tabs>
          <w:tab w:val="left" w:pos="900"/>
        </w:tabs>
        <w:suppressAutoHyphens/>
        <w:ind w:firstLine="540"/>
        <w:rPr>
          <w:sz w:val="24"/>
        </w:rPr>
      </w:pPr>
    </w:p>
    <w:p w14:paraId="5B3257E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Insured</w:t>
      </w:r>
      <w:r w:rsidRPr="007848F7">
        <w:rPr>
          <w:sz w:val="24"/>
        </w:rPr>
        <w:t>:  The federal government shall be named as an additional insured under the recipient's insurance policy.</w:t>
      </w:r>
    </w:p>
    <w:p w14:paraId="5B3257E6" w14:textId="77777777" w:rsidR="00BA2990" w:rsidRPr="007848F7" w:rsidRDefault="00BA2990" w:rsidP="00BA2990">
      <w:pPr>
        <w:tabs>
          <w:tab w:val="left" w:pos="900"/>
        </w:tabs>
        <w:suppressAutoHyphens/>
        <w:ind w:firstLine="540"/>
        <w:rPr>
          <w:sz w:val="24"/>
        </w:rPr>
      </w:pPr>
    </w:p>
    <w:p w14:paraId="5B3257E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Indemnification</w:t>
      </w:r>
      <w:r w:rsidRPr="007848F7">
        <w:rPr>
          <w:sz w:val="24"/>
        </w:rPr>
        <w:t>:  The recipient hereby agrees:</w:t>
      </w:r>
    </w:p>
    <w:p w14:paraId="5B3257E8" w14:textId="77777777" w:rsidR="00BA2990" w:rsidRPr="007848F7" w:rsidRDefault="00BA2990" w:rsidP="00BA2990">
      <w:pPr>
        <w:tabs>
          <w:tab w:val="left" w:pos="900"/>
        </w:tabs>
        <w:suppressAutoHyphens/>
        <w:rPr>
          <w:sz w:val="24"/>
        </w:rPr>
      </w:pPr>
    </w:p>
    <w:p w14:paraId="5B3257E9"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lastRenderedPageBreak/>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7848F7" w:rsidRDefault="00BA2990" w:rsidP="00BA2990">
      <w:pPr>
        <w:tabs>
          <w:tab w:val="left" w:pos="1260"/>
        </w:tabs>
        <w:suppressAutoHyphens/>
        <w:ind w:firstLine="900"/>
        <w:rPr>
          <w:sz w:val="24"/>
        </w:rPr>
      </w:pPr>
    </w:p>
    <w:p w14:paraId="5B3257EB"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7848F7" w:rsidRDefault="00BA2990" w:rsidP="00BA2990">
      <w:pPr>
        <w:tabs>
          <w:tab w:val="left" w:pos="900"/>
          <w:tab w:val="left" w:pos="1260"/>
        </w:tabs>
        <w:suppressAutoHyphens/>
        <w:ind w:firstLine="900"/>
        <w:rPr>
          <w:sz w:val="24"/>
        </w:rPr>
      </w:pPr>
    </w:p>
    <w:p w14:paraId="5B3257ED"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7848F7" w:rsidRDefault="00BA2990" w:rsidP="00BA2990">
      <w:pPr>
        <w:tabs>
          <w:tab w:val="left" w:pos="900"/>
          <w:tab w:val="left" w:pos="1260"/>
        </w:tabs>
        <w:suppressAutoHyphens/>
        <w:ind w:firstLine="900"/>
        <w:rPr>
          <w:sz w:val="24"/>
        </w:rPr>
      </w:pPr>
    </w:p>
    <w:p w14:paraId="5B3257EF"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provide workers' compensation protection to the recipient’s officers, employees, and representatives.</w:t>
      </w:r>
    </w:p>
    <w:p w14:paraId="5B3257F0" w14:textId="77777777" w:rsidR="00BA2990" w:rsidRPr="007848F7" w:rsidRDefault="00BA2990" w:rsidP="00BA2990">
      <w:pPr>
        <w:widowControl/>
        <w:tabs>
          <w:tab w:val="left" w:pos="1800"/>
        </w:tabs>
        <w:suppressAutoHyphens/>
        <w:autoSpaceDE/>
        <w:autoSpaceDN/>
        <w:adjustRightInd/>
        <w:contextualSpacing/>
        <w:rPr>
          <w:sz w:val="24"/>
        </w:rPr>
      </w:pPr>
    </w:p>
    <w:p w14:paraId="5B3257F1"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To cooperate with the BLM in the investigation and defense of any claims that may be filed with the BLM arising out of the activities of the recipient, its agents, and employees.</w:t>
      </w:r>
    </w:p>
    <w:p w14:paraId="5B3257F2" w14:textId="77777777" w:rsidR="00BA2990" w:rsidRPr="007848F7"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7848F7"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7848F7">
        <w:rPr>
          <w:sz w:val="24"/>
        </w:rPr>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B3257F4" w14:textId="77777777" w:rsidR="00BA2990" w:rsidRPr="007848F7" w:rsidRDefault="00BA2990" w:rsidP="00BA2990">
      <w:pPr>
        <w:tabs>
          <w:tab w:val="left" w:pos="900"/>
          <w:tab w:val="left" w:pos="1260"/>
          <w:tab w:val="left" w:pos="1800"/>
        </w:tabs>
        <w:suppressAutoHyphens/>
        <w:rPr>
          <w:sz w:val="24"/>
        </w:rPr>
      </w:pPr>
    </w:p>
    <w:p w14:paraId="5B3257F5"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Flow-down</w:t>
      </w:r>
      <w:r w:rsidRPr="007848F7">
        <w:rPr>
          <w:sz w:val="24"/>
        </w:rPr>
        <w:t xml:space="preserve">:  For the purposes of this clause, "recipient" includes such </w:t>
      </w:r>
      <w:proofErr w:type="spellStart"/>
      <w:r w:rsidRPr="007848F7">
        <w:rPr>
          <w:sz w:val="24"/>
        </w:rPr>
        <w:t>subrecipients</w:t>
      </w:r>
      <w:proofErr w:type="spellEnd"/>
      <w:r w:rsidRPr="007848F7">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7848F7" w:rsidRDefault="00BA2990" w:rsidP="00BA2990">
      <w:pPr>
        <w:tabs>
          <w:tab w:val="left" w:pos="900"/>
        </w:tabs>
        <w:suppressAutoHyphens/>
        <w:ind w:firstLine="540"/>
        <w:rPr>
          <w:sz w:val="24"/>
        </w:rPr>
      </w:pPr>
    </w:p>
    <w:p w14:paraId="5B3257F7" w14:textId="77777777" w:rsidR="00BA2990" w:rsidRPr="007848F7"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7848F7">
        <w:rPr>
          <w:sz w:val="24"/>
          <w:u w:val="single"/>
        </w:rPr>
        <w:t>Identified Activities</w:t>
      </w:r>
      <w:r w:rsidRPr="007848F7">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 xml:space="preserve">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w:t>
      </w:r>
      <w:r w:rsidRPr="00877B8D">
        <w:rPr>
          <w:sz w:val="24"/>
        </w:rPr>
        <w:lastRenderedPageBreak/>
        <w:t>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20"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5B32583A" w14:textId="77777777" w:rsidR="00BA2990" w:rsidRPr="00877B8D" w:rsidRDefault="00BA2990" w:rsidP="00BA2990">
      <w:pPr>
        <w:widowControl/>
        <w:tabs>
          <w:tab w:val="num" w:pos="1800"/>
        </w:tabs>
        <w:ind w:firstLine="1440"/>
        <w:rPr>
          <w:sz w:val="24"/>
        </w:rPr>
      </w:pPr>
    </w:p>
    <w:p w14:paraId="5B32583B" w14:textId="77777777" w:rsidR="00BA2990" w:rsidRPr="007848F7" w:rsidRDefault="00BA2990" w:rsidP="00BA2990">
      <w:pPr>
        <w:widowControl/>
        <w:numPr>
          <w:ilvl w:val="0"/>
          <w:numId w:val="3"/>
        </w:numPr>
        <w:tabs>
          <w:tab w:val="clear" w:pos="2520"/>
          <w:tab w:val="left" w:pos="1800"/>
        </w:tabs>
        <w:ind w:left="0" w:firstLine="1440"/>
        <w:rPr>
          <w:color w:val="000000"/>
          <w:sz w:val="24"/>
        </w:rPr>
      </w:pPr>
      <w:r w:rsidRPr="007848F7">
        <w:rPr>
          <w:color w:val="000000"/>
          <w:sz w:val="24"/>
          <w:u w:val="single"/>
        </w:rPr>
        <w:t>Indirect Charges</w:t>
      </w:r>
      <w:r w:rsidRPr="007848F7">
        <w:rPr>
          <w:color w:val="000000"/>
          <w:sz w:val="24"/>
        </w:rPr>
        <w:t xml:space="preserve">.  </w:t>
      </w:r>
      <w:r w:rsidRPr="007848F7">
        <w:rPr>
          <w:color w:val="000000"/>
          <w:sz w:val="24"/>
          <w:highlight w:val="green"/>
        </w:rPr>
        <w:t>If indirect costs will be charged to the assistance agreement, complete the table in Section J. of the attached Detailed Budget Breakdown.  Submit a copy of your current approved negotiated indirect cost rate agreement (NICRA).</w:t>
      </w:r>
      <w:r w:rsidRPr="007848F7">
        <w:rPr>
          <w:color w:val="000000"/>
          <w:sz w:val="24"/>
        </w:rPr>
        <w:t xml:space="preserve">  Most States, Universities and larger </w:t>
      </w:r>
      <w:proofErr w:type="spellStart"/>
      <w:r w:rsidRPr="007848F7">
        <w:rPr>
          <w:color w:val="000000"/>
          <w:sz w:val="24"/>
        </w:rPr>
        <w:t>non profits</w:t>
      </w:r>
      <w:proofErr w:type="spellEnd"/>
      <w:r w:rsidRPr="007848F7">
        <w:rPr>
          <w:color w:val="000000"/>
          <w:sz w:val="24"/>
        </w:rPr>
        <w:t xml:space="preserve"> have a negotiated</w:t>
      </w:r>
      <w:r w:rsidRPr="007848F7">
        <w:rPr>
          <w:b/>
          <w:color w:val="000000"/>
          <w:sz w:val="24"/>
        </w:rPr>
        <w:t xml:space="preserve"> </w:t>
      </w:r>
      <w:r w:rsidRPr="007848F7">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5B32583C" w14:textId="77777777" w:rsidR="00BA2990" w:rsidRPr="000E7730" w:rsidRDefault="00BA2990" w:rsidP="00BA2990">
      <w:pPr>
        <w:widowControl/>
        <w:tabs>
          <w:tab w:val="left" w:pos="1440"/>
        </w:tabs>
        <w:rPr>
          <w:color w:val="000000"/>
          <w:sz w:val="24"/>
          <w:highlight w:val="yellow"/>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1"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2"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23"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4"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2" w:name="_Toc177798750"/>
      <w:bookmarkStart w:id="3" w:name="_Toc139164321"/>
      <w:r w:rsidRPr="00877B8D">
        <w:rPr>
          <w:sz w:val="24"/>
          <w:u w:val="single"/>
        </w:rPr>
        <w:t>Late Submissions, Modifications, and Withdrawals of Application and/or Proposal</w:t>
      </w:r>
      <w:bookmarkEnd w:id="2"/>
      <w:r w:rsidR="00AC04A3" w:rsidRPr="00877B8D">
        <w:rPr>
          <w:sz w:val="24"/>
        </w:rPr>
        <w:t>.  Any application</w:t>
      </w:r>
      <w:bookmarkEnd w:id="3"/>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lastRenderedPageBreak/>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5"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6"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28C5BDCF" w:rsidR="00C667DC" w:rsidRPr="00877B8D" w:rsidRDefault="00CE7AA6" w:rsidP="00BE01D6">
      <w:pPr>
        <w:pStyle w:val="Heading8"/>
        <w:widowControl/>
        <w:numPr>
          <w:ilvl w:val="0"/>
          <w:numId w:val="0"/>
        </w:numPr>
        <w:tabs>
          <w:tab w:val="left" w:pos="1080"/>
        </w:tabs>
        <w:ind w:firstLine="720"/>
      </w:pPr>
      <w:r>
        <w:rPr>
          <w:b/>
        </w:rPr>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EA6EEC">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lastRenderedPageBreak/>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7"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8" w:history="1">
        <w:r w:rsidR="00762758">
          <w:rPr>
            <w:rStyle w:val="Hyperlink"/>
            <w:sz w:val="24"/>
          </w:rPr>
          <w:t>http://www.doi.gov/pam/programs/financial_assistance/TermsandConditions.cfm</w:t>
        </w:r>
      </w:hyperlink>
      <w:r w:rsidRPr="00E80B09">
        <w:rPr>
          <w:sz w:val="24"/>
        </w:rPr>
        <w:t>.  Upon request, the GMO will provide the recipient a copy.  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F258BF" w:rsidP="00BE01D6">
      <w:pPr>
        <w:widowControl/>
        <w:ind w:left="1440"/>
        <w:rPr>
          <w:sz w:val="24"/>
        </w:rPr>
      </w:pPr>
      <w:hyperlink r:id="rId29"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F258BF"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F258BF" w:rsidP="00BE01D6">
      <w:pPr>
        <w:widowControl/>
        <w:ind w:left="1440"/>
        <w:rPr>
          <w:sz w:val="24"/>
        </w:rPr>
      </w:pPr>
      <w:hyperlink r:id="rId31"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F258BF" w:rsidP="00BE01D6">
      <w:pPr>
        <w:widowControl/>
        <w:ind w:left="1440"/>
        <w:rPr>
          <w:sz w:val="24"/>
        </w:rPr>
      </w:pPr>
      <w:hyperlink r:id="rId32"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F258BF" w:rsidP="00BE01D6">
      <w:pPr>
        <w:widowControl/>
        <w:ind w:left="1440"/>
        <w:rPr>
          <w:sz w:val="24"/>
        </w:rPr>
      </w:pPr>
      <w:hyperlink r:id="rId33"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F258BF" w:rsidP="00BE01D6">
      <w:pPr>
        <w:widowControl/>
        <w:ind w:left="1440"/>
        <w:rPr>
          <w:sz w:val="24"/>
        </w:rPr>
      </w:pPr>
      <w:hyperlink r:id="rId34"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F258BF" w:rsidP="00BE01D6">
      <w:pPr>
        <w:widowControl/>
        <w:ind w:left="1440"/>
        <w:rPr>
          <w:sz w:val="24"/>
        </w:rPr>
      </w:pPr>
      <w:hyperlink r:id="rId35"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F258BF" w:rsidP="00BE01D6">
      <w:pPr>
        <w:widowControl/>
        <w:ind w:left="1440"/>
        <w:rPr>
          <w:sz w:val="24"/>
          <w:lang w:val="en"/>
        </w:rPr>
      </w:pPr>
      <w:hyperlink r:id="rId36"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F258BF" w:rsidP="00BE01D6">
      <w:pPr>
        <w:widowControl/>
        <w:ind w:left="1440"/>
        <w:rPr>
          <w:sz w:val="24"/>
        </w:rPr>
      </w:pPr>
      <w:hyperlink r:id="rId37"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F258BF" w:rsidP="00BE01D6">
      <w:pPr>
        <w:widowControl/>
        <w:ind w:left="1440"/>
        <w:rPr>
          <w:sz w:val="24"/>
        </w:rPr>
      </w:pPr>
      <w:hyperlink r:id="rId38"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F258BF" w:rsidP="00BE01D6">
      <w:pPr>
        <w:widowControl/>
        <w:ind w:left="1440"/>
        <w:rPr>
          <w:sz w:val="24"/>
        </w:rPr>
      </w:pPr>
      <w:hyperlink r:id="rId39"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F258BF" w:rsidP="00BE01D6">
      <w:pPr>
        <w:widowControl/>
        <w:ind w:left="1440"/>
        <w:rPr>
          <w:sz w:val="24"/>
        </w:rPr>
      </w:pPr>
      <w:hyperlink r:id="rId40"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7777777" w:rsidR="00762758" w:rsidRDefault="00F258BF" w:rsidP="00BE01D6">
      <w:pPr>
        <w:widowControl/>
        <w:ind w:left="1440"/>
        <w:rPr>
          <w:sz w:val="24"/>
        </w:rPr>
      </w:pPr>
      <w:hyperlink r:id="rId41"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F258BF" w:rsidP="00BE01D6">
      <w:pPr>
        <w:widowControl/>
        <w:ind w:left="1440"/>
        <w:rPr>
          <w:sz w:val="24"/>
        </w:rPr>
      </w:pPr>
      <w:hyperlink r:id="rId42"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lastRenderedPageBreak/>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lastRenderedPageBreak/>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3"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4"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5"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w:t>
      </w:r>
      <w:r w:rsidRPr="00877B8D">
        <w:rPr>
          <w:sz w:val="24"/>
        </w:rPr>
        <w:lastRenderedPageBreak/>
        <w:t xml:space="preserve">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 xml:space="preserve">Interior </w:t>
      </w:r>
      <w:smartTag w:uri="urn:schemas-microsoft-com:office:smarttags" w:element="PlaceName">
        <w:r w:rsidRPr="00877B8D">
          <w:rPr>
            <w:sz w:val="24"/>
          </w:rPr>
          <w:t>Service</w:t>
        </w:r>
      </w:smartTag>
      <w:r w:rsidRPr="00877B8D">
        <w:rPr>
          <w:sz w:val="24"/>
        </w:rPr>
        <w:t xml:space="preserve"> </w:t>
      </w:r>
      <w:smartTag w:uri="urn:schemas-microsoft-com:office:smarttags" w:element="PlaceType">
        <w:r w:rsidRPr="00877B8D">
          <w:rPr>
            <w:sz w:val="24"/>
          </w:rPr>
          <w:t>Center</w:t>
        </w:r>
      </w:smartTag>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t>1849 C Street, N.W.</w:t>
      </w:r>
    </w:p>
    <w:p w14:paraId="5B3258EF" w14:textId="77777777" w:rsidR="00C667DC" w:rsidRPr="00877B8D" w:rsidRDefault="00C667DC" w:rsidP="00BE01D6">
      <w:pPr>
        <w:widowControl/>
        <w:ind w:left="2160"/>
        <w:rPr>
          <w:sz w:val="24"/>
        </w:rPr>
      </w:pPr>
      <w:r w:rsidRPr="00877B8D">
        <w:rPr>
          <w:sz w:val="24"/>
        </w:rPr>
        <w:t xml:space="preserve">Washington, </w:t>
      </w:r>
      <w:smartTag w:uri="urn:schemas-microsoft-com:office:smarttags" w:element="State">
        <w:r w:rsidRPr="00877B8D">
          <w:rPr>
            <w:sz w:val="24"/>
          </w:rPr>
          <w:t>D.C.</w:t>
        </w:r>
      </w:smartTag>
      <w:r w:rsidRPr="00877B8D">
        <w:rPr>
          <w:sz w:val="24"/>
        </w:rPr>
        <w:t xml:space="preserve"> </w:t>
      </w:r>
      <w:smartTag w:uri="urn:schemas-microsoft-com:office:smarttags" w:element="PostalCode">
        <w:r w:rsidRPr="00877B8D">
          <w:rPr>
            <w:sz w:val="24"/>
          </w:rPr>
          <w:t>20240</w:t>
        </w:r>
      </w:smartTag>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xml:space="preserve">) </w:t>
      </w:r>
      <w:r w:rsidR="00C667DC" w:rsidRPr="00877B8D">
        <w:rPr>
          <w:sz w:val="24"/>
        </w:rPr>
        <w:lastRenderedPageBreak/>
        <w:t>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lastRenderedPageBreak/>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6"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7"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lastRenderedPageBreak/>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8"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3"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Quarterly Reports</w:t>
      </w:r>
      <w:r>
        <w:rPr>
          <w:sz w:val="24"/>
        </w:rPr>
        <w:t xml:space="preserve">:  </w:t>
      </w:r>
      <w:r w:rsidRPr="002D3A8B">
        <w:rPr>
          <w:sz w:val="24"/>
        </w:rPr>
        <w:t xml:space="preserve">If reports are required </w:t>
      </w:r>
      <w:r>
        <w:rPr>
          <w:sz w:val="24"/>
        </w:rPr>
        <w:t>on</w:t>
      </w:r>
      <w:r w:rsidRPr="00D87DCF">
        <w:rPr>
          <w:sz w:val="24"/>
        </w:rPr>
        <w:t xml:space="preserve"> a quarterly basis, the reporting periods </w:t>
      </w:r>
      <w:r w:rsidRPr="002D3A8B">
        <w:rPr>
          <w:sz w:val="24"/>
        </w:rPr>
        <w:t xml:space="preserve">are: </w:t>
      </w:r>
      <w:r>
        <w:rPr>
          <w:sz w:val="24"/>
        </w:rPr>
        <w:t xml:space="preserve"> </w:t>
      </w:r>
      <w:r w:rsidRPr="002D3A8B">
        <w:rPr>
          <w:sz w:val="24"/>
        </w:rPr>
        <w:t>October 1 through December 31</w:t>
      </w:r>
      <w:r>
        <w:rPr>
          <w:sz w:val="24"/>
        </w:rPr>
        <w:t xml:space="preserve">, </w:t>
      </w:r>
      <w:r w:rsidRPr="002D3A8B">
        <w:rPr>
          <w:sz w:val="24"/>
        </w:rPr>
        <w:t xml:space="preserve">January 1 through March 31, April 1 through June 30, </w:t>
      </w:r>
      <w:r>
        <w:rPr>
          <w:sz w:val="24"/>
        </w:rPr>
        <w:t xml:space="preserve">and </w:t>
      </w:r>
      <w:r w:rsidRPr="002D3A8B">
        <w:rPr>
          <w:sz w:val="24"/>
        </w:rPr>
        <w:t>July 1 through September 30, 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Quarterly r</w:t>
      </w:r>
      <w:r w:rsidRPr="002D3A8B">
        <w:rPr>
          <w:sz w:val="24"/>
        </w:rPr>
        <w:t xml:space="preserve">eports are due </w:t>
      </w:r>
      <w:r>
        <w:rPr>
          <w:sz w:val="24"/>
        </w:rPr>
        <w:t xml:space="preserve">by </w:t>
      </w:r>
      <w:r w:rsidRPr="002D3A8B">
        <w:rPr>
          <w:sz w:val="24"/>
        </w:rPr>
        <w:t>30 calendar days after the end of the reporting period.</w:t>
      </w:r>
    </w:p>
    <w:p w14:paraId="5B325934" w14:textId="77777777" w:rsidR="00BA2990" w:rsidRPr="002D3A8B" w:rsidRDefault="00BA2990" w:rsidP="00BA2990">
      <w:pPr>
        <w:pStyle w:val="ListParagraph"/>
        <w:widowControl/>
        <w:rPr>
          <w:sz w:val="24"/>
        </w:rPr>
      </w:pPr>
    </w:p>
    <w:p w14:paraId="5B325939" w14:textId="49C754E7" w:rsidR="00BA2990" w:rsidRPr="002D3A8B" w:rsidRDefault="003101C5" w:rsidP="003101C5">
      <w:pPr>
        <w:pStyle w:val="ListParagraph"/>
        <w:widowControl/>
        <w:tabs>
          <w:tab w:val="left" w:pos="1800"/>
        </w:tabs>
        <w:autoSpaceDE/>
        <w:autoSpaceDN/>
        <w:adjustRightInd/>
        <w:ind w:left="0" w:firstLine="1440"/>
        <w:contextualSpacing/>
        <w:rPr>
          <w:sz w:val="24"/>
        </w:rPr>
      </w:pPr>
      <w:r>
        <w:rPr>
          <w:sz w:val="24"/>
        </w:rPr>
        <w:t>c.</w:t>
      </w:r>
      <w:r>
        <w:rPr>
          <w:sz w:val="24"/>
        </w:rPr>
        <w:tab/>
      </w:r>
      <w:r w:rsidR="00BA2990">
        <w:rPr>
          <w:sz w:val="24"/>
        </w:rPr>
        <w:t xml:space="preserve">Reports shall be sent to the Grants Management Officer with a courtesy copy sent to the Program Officer(s) and Technical Advisor(s), if applicable.  Reports may be submitted via email to </w:t>
      </w:r>
      <w:hyperlink r:id="rId49" w:history="1">
        <w:r w:rsidR="007848F7" w:rsidRPr="00E33438">
          <w:rPr>
            <w:rStyle w:val="Hyperlink"/>
            <w:sz w:val="24"/>
          </w:rPr>
          <w:t>blockard@blm.gov</w:t>
        </w:r>
      </w:hyperlink>
      <w:r w:rsidR="00BA2990">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45E6665A" w:rsidR="00BA2990" w:rsidRPr="003101C5" w:rsidRDefault="003101C5" w:rsidP="003101C5">
      <w:pPr>
        <w:widowControl/>
        <w:tabs>
          <w:tab w:val="left" w:pos="1800"/>
        </w:tabs>
        <w:autoSpaceDE/>
        <w:autoSpaceDN/>
        <w:adjustRightInd/>
        <w:ind w:firstLine="1440"/>
        <w:contextualSpacing/>
        <w:rPr>
          <w:sz w:val="24"/>
        </w:rPr>
      </w:pPr>
      <w:r>
        <w:rPr>
          <w:sz w:val="24"/>
        </w:rPr>
        <w:t>d.</w:t>
      </w:r>
      <w:r>
        <w:rPr>
          <w:sz w:val="24"/>
        </w:rPr>
        <w:tab/>
      </w:r>
      <w:r w:rsidR="00BA2990" w:rsidRPr="003101C5">
        <w:rPr>
          <w:sz w:val="24"/>
        </w:rPr>
        <w:t>Final financial reports shall be submitted to the GMO (with courtesy copies as above)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5"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Semi-Annual Reports</w:t>
      </w:r>
      <w:r>
        <w:rPr>
          <w:sz w:val="24"/>
        </w:rPr>
        <w:t xml:space="preserve">:  </w:t>
      </w:r>
      <w:r w:rsidRPr="002D3A8B">
        <w:rPr>
          <w:sz w:val="24"/>
        </w:rPr>
        <w:t xml:space="preserve">If </w:t>
      </w:r>
      <w:r>
        <w:rPr>
          <w:sz w:val="24"/>
        </w:rPr>
        <w:t>reports are requ</w:t>
      </w:r>
      <w:r w:rsidRPr="00D87DCF">
        <w:rPr>
          <w:sz w:val="24"/>
        </w:rPr>
        <w:t xml:space="preserve">ired on a semi-annual basis, the reporting periods are October 1 </w:t>
      </w:r>
      <w:r>
        <w:rPr>
          <w:sz w:val="24"/>
        </w:rPr>
        <w:t xml:space="preserve">through March 31 and April 1 through September 30, </w:t>
      </w:r>
      <w:r w:rsidRPr="002D3A8B">
        <w:rPr>
          <w:sz w:val="24"/>
        </w:rPr>
        <w:t>continu</w:t>
      </w:r>
      <w:r>
        <w:rPr>
          <w:sz w:val="24"/>
        </w:rPr>
        <w:t xml:space="preserve">ing for </w:t>
      </w:r>
      <w:r w:rsidRPr="002D3A8B">
        <w:rPr>
          <w:sz w:val="24"/>
        </w:rPr>
        <w:t>the life of the agreement.</w:t>
      </w:r>
      <w:r>
        <w:rPr>
          <w:sz w:val="24"/>
        </w:rPr>
        <w:t xml:space="preserve">  Semi-annual r</w:t>
      </w:r>
      <w:r w:rsidRPr="002D3A8B">
        <w:rPr>
          <w:sz w:val="24"/>
        </w:rPr>
        <w:t xml:space="preserve">eports are due </w:t>
      </w:r>
      <w:r>
        <w:rPr>
          <w:sz w:val="24"/>
        </w:rPr>
        <w:t xml:space="preserve">by </w:t>
      </w:r>
      <w:r w:rsidRPr="002D3A8B">
        <w:rPr>
          <w:sz w:val="24"/>
        </w:rPr>
        <w:t>30 calendar days after the end of the reporting period.</w:t>
      </w:r>
    </w:p>
    <w:p w14:paraId="5B325946" w14:textId="77777777" w:rsidR="00BA2990" w:rsidRPr="002D3A8B" w:rsidRDefault="00BA2990" w:rsidP="00BA2990">
      <w:pPr>
        <w:pStyle w:val="ListParagraph"/>
        <w:widowControl/>
        <w:rPr>
          <w:sz w:val="24"/>
        </w:rPr>
      </w:pPr>
    </w:p>
    <w:p w14:paraId="5B325949" w14:textId="71C1859B"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lastRenderedPageBreak/>
        <w:t xml:space="preserve">Performance/progress reports shall be sent to the Grants Management Officer with a courtesy copy sent to the Program Officer(s) and Technical Advisor(s), if applicable.  Reports may be submitted via email to </w:t>
      </w:r>
      <w:hyperlink r:id="rId50" w:history="1">
        <w:r w:rsidR="007848F7" w:rsidRPr="00E33438">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lastRenderedPageBreak/>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lastRenderedPageBreak/>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7A61E67F" w:rsidR="00CF7867" w:rsidRPr="007848F7" w:rsidRDefault="007848F7" w:rsidP="00BE01D6">
      <w:pPr>
        <w:widowControl/>
        <w:tabs>
          <w:tab w:val="left" w:pos="0"/>
          <w:tab w:val="left" w:pos="1080"/>
        </w:tabs>
        <w:ind w:left="1080"/>
        <w:rPr>
          <w:sz w:val="24"/>
        </w:rPr>
      </w:pPr>
      <w:r>
        <w:rPr>
          <w:sz w:val="24"/>
        </w:rPr>
        <w:t xml:space="preserve">Betty J. </w:t>
      </w:r>
      <w:proofErr w:type="spellStart"/>
      <w:r>
        <w:rPr>
          <w:sz w:val="24"/>
        </w:rPr>
        <w:t>Lockard</w:t>
      </w:r>
      <w:proofErr w:type="spellEnd"/>
      <w:r w:rsidR="00CF7867" w:rsidRPr="007848F7">
        <w:rPr>
          <w:sz w:val="24"/>
        </w:rPr>
        <w:t xml:space="preserve">, Grants </w:t>
      </w:r>
      <w:r w:rsidR="007F5E10" w:rsidRPr="007848F7">
        <w:rPr>
          <w:sz w:val="24"/>
        </w:rPr>
        <w:t>Management</w:t>
      </w:r>
      <w:r w:rsidR="00CF7867" w:rsidRPr="007848F7">
        <w:rPr>
          <w:sz w:val="24"/>
        </w:rPr>
        <w:t xml:space="preserve"> </w:t>
      </w:r>
      <w:r>
        <w:rPr>
          <w:sz w:val="24"/>
        </w:rPr>
        <w:t>Officer</w:t>
      </w:r>
    </w:p>
    <w:p w14:paraId="5B325984" w14:textId="19D19206" w:rsidR="00CF7867" w:rsidRPr="007848F7" w:rsidRDefault="00CF7867" w:rsidP="00BE01D6">
      <w:pPr>
        <w:widowControl/>
        <w:tabs>
          <w:tab w:val="left" w:pos="0"/>
          <w:tab w:val="left" w:pos="1080"/>
        </w:tabs>
        <w:ind w:left="1080"/>
        <w:rPr>
          <w:sz w:val="24"/>
        </w:rPr>
      </w:pPr>
      <w:r w:rsidRPr="007848F7">
        <w:rPr>
          <w:sz w:val="24"/>
        </w:rPr>
        <w:t xml:space="preserve">Bureau of Land Management, </w:t>
      </w:r>
      <w:r w:rsidR="007848F7">
        <w:rPr>
          <w:sz w:val="24"/>
        </w:rPr>
        <w:t>Alaska</w:t>
      </w:r>
      <w:r w:rsidRPr="007848F7">
        <w:rPr>
          <w:sz w:val="24"/>
        </w:rPr>
        <w:t xml:space="preserve"> State Office</w:t>
      </w:r>
    </w:p>
    <w:p w14:paraId="5B325985" w14:textId="4C71E834" w:rsidR="00CF7867" w:rsidRPr="007848F7" w:rsidRDefault="007848F7" w:rsidP="00BE01D6">
      <w:pPr>
        <w:widowControl/>
        <w:tabs>
          <w:tab w:val="left" w:pos="0"/>
          <w:tab w:val="left" w:pos="1080"/>
        </w:tabs>
        <w:ind w:left="1080"/>
        <w:rPr>
          <w:sz w:val="24"/>
        </w:rPr>
      </w:pPr>
      <w:r>
        <w:rPr>
          <w:sz w:val="24"/>
        </w:rPr>
        <w:t>222 W. 7</w:t>
      </w:r>
      <w:r w:rsidRPr="007848F7">
        <w:rPr>
          <w:sz w:val="24"/>
          <w:vertAlign w:val="superscript"/>
        </w:rPr>
        <w:t>th</w:t>
      </w:r>
      <w:r>
        <w:rPr>
          <w:sz w:val="24"/>
        </w:rPr>
        <w:t xml:space="preserve"> Ave. #13, Anchorage, AK  99513</w:t>
      </w:r>
    </w:p>
    <w:p w14:paraId="5B325986" w14:textId="2B6F9F93" w:rsidR="00CF7867" w:rsidRPr="007848F7" w:rsidRDefault="009B14B1" w:rsidP="00BE01D6">
      <w:pPr>
        <w:widowControl/>
        <w:tabs>
          <w:tab w:val="left" w:pos="0"/>
          <w:tab w:val="left" w:pos="1080"/>
        </w:tabs>
        <w:ind w:left="1080"/>
        <w:rPr>
          <w:sz w:val="24"/>
        </w:rPr>
      </w:pPr>
      <w:r w:rsidRPr="007848F7">
        <w:rPr>
          <w:sz w:val="24"/>
        </w:rPr>
        <w:t xml:space="preserve">Telephone:  </w:t>
      </w:r>
      <w:r w:rsidR="007848F7">
        <w:rPr>
          <w:sz w:val="24"/>
        </w:rPr>
        <w:t>907-271-2816</w:t>
      </w:r>
      <w:r w:rsidR="007848F7">
        <w:rPr>
          <w:sz w:val="24"/>
        </w:rPr>
        <w:tab/>
      </w:r>
      <w:r w:rsidR="00CF7867" w:rsidRPr="007848F7">
        <w:rPr>
          <w:sz w:val="24"/>
        </w:rPr>
        <w:t xml:space="preserve">Fax: </w:t>
      </w:r>
      <w:r w:rsidR="007848F7">
        <w:rPr>
          <w:sz w:val="24"/>
        </w:rPr>
        <w:t>907-271-3118</w:t>
      </w:r>
    </w:p>
    <w:p w14:paraId="5B325987" w14:textId="161D140C" w:rsidR="00CF7867" w:rsidRPr="007848F7" w:rsidRDefault="00CF7867" w:rsidP="00BE01D6">
      <w:pPr>
        <w:widowControl/>
        <w:tabs>
          <w:tab w:val="left" w:pos="0"/>
          <w:tab w:val="left" w:pos="1080"/>
        </w:tabs>
        <w:ind w:left="1080"/>
        <w:rPr>
          <w:sz w:val="24"/>
        </w:rPr>
      </w:pPr>
      <w:r w:rsidRPr="007848F7">
        <w:rPr>
          <w:sz w:val="24"/>
        </w:rPr>
        <w:t xml:space="preserve">Email:  </w:t>
      </w:r>
      <w:hyperlink r:id="rId51" w:history="1">
        <w:r w:rsidR="007848F7" w:rsidRPr="00E33438">
          <w:rPr>
            <w:rStyle w:val="Hyperlink"/>
            <w:sz w:val="24"/>
          </w:rPr>
          <w:t>blockard@blm.gov</w:t>
        </w:r>
      </w:hyperlink>
    </w:p>
    <w:p w14:paraId="5B325988" w14:textId="77777777" w:rsidR="00CF7867" w:rsidRPr="007848F7" w:rsidRDefault="00CF7867" w:rsidP="00BE01D6">
      <w:pPr>
        <w:widowControl/>
        <w:tabs>
          <w:tab w:val="left" w:pos="0"/>
          <w:tab w:val="left" w:pos="1080"/>
        </w:tabs>
        <w:ind w:left="1080"/>
        <w:rPr>
          <w:b/>
          <w:i/>
          <w:sz w:val="24"/>
        </w:rPr>
      </w:pPr>
      <w:r w:rsidRPr="007848F7">
        <w:rPr>
          <w:b/>
          <w:i/>
          <w:sz w:val="24"/>
        </w:rPr>
        <w:t>OR</w:t>
      </w:r>
    </w:p>
    <w:p w14:paraId="5B32598F" w14:textId="59AC9A57" w:rsidR="00877B8D" w:rsidRPr="007848F7" w:rsidRDefault="007848F7" w:rsidP="00BE01D6">
      <w:pPr>
        <w:widowControl/>
        <w:tabs>
          <w:tab w:val="left" w:pos="0"/>
          <w:tab w:val="left" w:pos="1080"/>
        </w:tabs>
        <w:ind w:left="1080"/>
        <w:rPr>
          <w:sz w:val="24"/>
        </w:rPr>
      </w:pPr>
      <w:r>
        <w:rPr>
          <w:sz w:val="24"/>
        </w:rPr>
        <w:t>Leona B. Parker</w:t>
      </w:r>
      <w:r w:rsidR="00877B8D" w:rsidRPr="007848F7">
        <w:rPr>
          <w:sz w:val="24"/>
        </w:rPr>
        <w:t xml:space="preserve">, </w:t>
      </w:r>
      <w:r w:rsidR="00C667DC" w:rsidRPr="007848F7">
        <w:rPr>
          <w:sz w:val="24"/>
        </w:rPr>
        <w:t>Grants Management Officer (GMO)</w:t>
      </w:r>
    </w:p>
    <w:p w14:paraId="5B325990" w14:textId="0F7D1BE0" w:rsidR="00877B8D" w:rsidRPr="007848F7" w:rsidRDefault="00877B8D" w:rsidP="00BE01D6">
      <w:pPr>
        <w:widowControl/>
        <w:tabs>
          <w:tab w:val="left" w:pos="0"/>
          <w:tab w:val="left" w:pos="1080"/>
        </w:tabs>
        <w:ind w:left="1080"/>
        <w:rPr>
          <w:sz w:val="24"/>
        </w:rPr>
      </w:pPr>
      <w:r w:rsidRPr="007848F7">
        <w:rPr>
          <w:sz w:val="24"/>
        </w:rPr>
        <w:t xml:space="preserve">Bureau of Land Management, </w:t>
      </w:r>
      <w:r w:rsidR="007848F7">
        <w:rPr>
          <w:sz w:val="24"/>
        </w:rPr>
        <w:t xml:space="preserve">California </w:t>
      </w:r>
      <w:r w:rsidRPr="007848F7">
        <w:rPr>
          <w:sz w:val="24"/>
        </w:rPr>
        <w:t>State Office</w:t>
      </w:r>
    </w:p>
    <w:p w14:paraId="5B325991" w14:textId="77777777" w:rsidR="00877B8D" w:rsidRPr="007848F7" w:rsidRDefault="001A7E18" w:rsidP="00BE01D6">
      <w:pPr>
        <w:widowControl/>
        <w:tabs>
          <w:tab w:val="left" w:pos="0"/>
          <w:tab w:val="left" w:pos="1080"/>
        </w:tabs>
        <w:ind w:left="1080"/>
        <w:rPr>
          <w:sz w:val="24"/>
        </w:rPr>
      </w:pPr>
      <w:r w:rsidRPr="007848F7">
        <w:rPr>
          <w:sz w:val="24"/>
        </w:rPr>
        <w:t>PO Box 2965</w:t>
      </w:r>
      <w:r w:rsidR="00877B8D" w:rsidRPr="007848F7">
        <w:rPr>
          <w:sz w:val="24"/>
        </w:rPr>
        <w:t>, Portland, OR  97208</w:t>
      </w:r>
      <w:r w:rsidRPr="007848F7">
        <w:rPr>
          <w:sz w:val="24"/>
        </w:rPr>
        <w:t xml:space="preserve"> </w:t>
      </w:r>
    </w:p>
    <w:p w14:paraId="1DDA0D4E" w14:textId="01C6E000" w:rsidR="007848F7" w:rsidRPr="00732D33" w:rsidRDefault="007848F7" w:rsidP="007848F7">
      <w:pPr>
        <w:widowControl/>
        <w:ind w:left="342" w:firstLine="738"/>
        <w:rPr>
          <w:sz w:val="24"/>
        </w:rPr>
      </w:pPr>
      <w:r w:rsidRPr="00732D33">
        <w:rPr>
          <w:sz w:val="24"/>
        </w:rPr>
        <w:t>Telephone: 530-252-5338</w:t>
      </w:r>
      <w:r>
        <w:rPr>
          <w:sz w:val="24"/>
        </w:rPr>
        <w:tab/>
      </w:r>
      <w:r>
        <w:rPr>
          <w:sz w:val="24"/>
        </w:rPr>
        <w:tab/>
      </w:r>
      <w:r w:rsidRPr="00732D33">
        <w:rPr>
          <w:sz w:val="24"/>
        </w:rPr>
        <w:t>Fax: 530-257-4831</w:t>
      </w:r>
    </w:p>
    <w:p w14:paraId="5B325994" w14:textId="513D3610" w:rsidR="00C667DC" w:rsidRPr="00877B8D" w:rsidRDefault="007848F7" w:rsidP="007848F7">
      <w:pPr>
        <w:widowControl/>
        <w:tabs>
          <w:tab w:val="left" w:pos="0"/>
          <w:tab w:val="left" w:pos="1080"/>
        </w:tabs>
        <w:ind w:firstLine="1080"/>
        <w:rPr>
          <w:b/>
          <w:sz w:val="24"/>
          <w:highlight w:val="yellow"/>
        </w:rPr>
      </w:pPr>
      <w:r w:rsidRPr="00732D33">
        <w:rPr>
          <w:sz w:val="24"/>
        </w:rPr>
        <w:t xml:space="preserve">Email: </w:t>
      </w:r>
      <w:hyperlink r:id="rId52" w:history="1">
        <w:r w:rsidRPr="00732D33">
          <w:rPr>
            <w:rStyle w:val="Hyperlink"/>
            <w:sz w:val="24"/>
          </w:rPr>
          <w:t>lparker@blm.gov</w:t>
        </w:r>
      </w:hyperlink>
    </w:p>
    <w:p w14:paraId="5B325995" w14:textId="77777777" w:rsidR="00C667DC" w:rsidRPr="00877B8D" w:rsidRDefault="00C667DC" w:rsidP="00BE01D6">
      <w:pPr>
        <w:widowControl/>
        <w:rPr>
          <w:sz w:val="24"/>
        </w:rPr>
      </w:pPr>
    </w:p>
    <w:p w14:paraId="5B325996" w14:textId="77777777" w:rsidR="00C667DC" w:rsidRDefault="00C667DC" w:rsidP="00BE01D6">
      <w:pPr>
        <w:widowControl/>
        <w:jc w:val="center"/>
        <w:rPr>
          <w:sz w:val="24"/>
        </w:rPr>
      </w:pPr>
      <w:r w:rsidRPr="00877B8D">
        <w:rPr>
          <w:b/>
          <w:sz w:val="24"/>
        </w:rPr>
        <w:t>-- END OF PROGRAM ANNOUNCEMENT</w:t>
      </w:r>
      <w:r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3"/>
          <w:footerReference w:type="default" r:id="rId54"/>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CD69D8" w:rsidRDefault="00CD69D8"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" stroked="f">
                <v:textbox>
                  <w:txbxContent>
                    <w:p w14:paraId="5B325D54" w14:textId="77777777" w:rsidR="00CD69D8" w:rsidRDefault="00CD69D8"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CD69D8" w:rsidRDefault="00CD69D8"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" stroked="f">
                <v:textbox>
                  <w:txbxContent>
                    <w:p w14:paraId="5B325D55" w14:textId="77777777" w:rsidR="00CD69D8" w:rsidRDefault="00CD69D8"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5"/>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CD69D8" w:rsidRDefault="00CD69D8"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" stroked="f">
                <v:textbox>
                  <w:txbxContent>
                    <w:p w14:paraId="5B325D56" w14:textId="77777777" w:rsidR="00CD69D8" w:rsidRDefault="00CD69D8"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7"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66A919E" w:rsidR="00504AC6" w:rsidRDefault="007848F7"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3101C5">
        <w:rPr>
          <w:b w:val="0"/>
          <w:bCs w:val="0"/>
          <w:sz w:val="22"/>
          <w:highlight w:val="green"/>
        </w:rPr>
        <w:t>(To be submitted in conjunction with the SF-424A Budget Information Form)</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F" w14:textId="77777777" w:rsidTr="00D06BDD">
        <w:trPr>
          <w:trHeight w:val="177"/>
        </w:trPr>
        <w:tc>
          <w:tcPr>
            <w:tcW w:w="4384" w:type="dxa"/>
            <w:vAlign w:val="center"/>
          </w:tcPr>
          <w:p w14:paraId="5B325A4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E"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0" w14:textId="77777777" w:rsidR="00504AC6" w:rsidRPr="00D3289D" w:rsidRDefault="00504AC6" w:rsidP="00BE01D6">
            <w:pPr>
              <w:widowControl/>
              <w:ind w:left="36" w:right="36"/>
              <w:rPr>
                <w:rFonts w:ascii="Times New Roman" w:hAnsi="Times New Roman"/>
              </w:rPr>
            </w:pPr>
          </w:p>
          <w:p w14:paraId="5B325A72" w14:textId="77777777" w:rsidR="00504AC6" w:rsidRPr="00D3289D" w:rsidRDefault="00504AC6" w:rsidP="00BE01D6">
            <w:pPr>
              <w:widowControl/>
              <w:ind w:left="36"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8" w14:textId="77777777" w:rsidTr="00D06BDD">
        <w:tc>
          <w:tcPr>
            <w:tcW w:w="4349" w:type="dxa"/>
            <w:vAlign w:val="center"/>
          </w:tcPr>
          <w:p w14:paraId="5B325AC2"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5B325AC3"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5B325AC4"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5B325AC5"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5B325AC6"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7"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6"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BE01D6">
            <w:pPr>
              <w:widowControl/>
              <w:ind w:left="36" w:right="36"/>
              <w:rPr>
                <w:rFonts w:ascii="Times New Roman" w:hAnsi="Times New Roman"/>
              </w:rPr>
            </w:pPr>
          </w:p>
        </w:tc>
      </w:tr>
    </w:tbl>
    <w:p w14:paraId="5B325ADA"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8"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2" w14:textId="77777777" w:rsidTr="00D06BDD">
        <w:trPr>
          <w:cantSplit/>
          <w:trHeight w:val="407"/>
        </w:trPr>
        <w:tc>
          <w:tcPr>
            <w:tcW w:w="761" w:type="dxa"/>
            <w:vAlign w:val="center"/>
          </w:tcPr>
          <w:p w14:paraId="5B325B1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1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1A" w14:textId="77777777" w:rsidR="003E6A33" w:rsidRPr="00D3289D" w:rsidRDefault="003E6A33" w:rsidP="00BE01D6">
            <w:pPr>
              <w:keepNext/>
              <w:widowControl/>
              <w:ind w:left="43" w:right="43"/>
              <w:rPr>
                <w:rFonts w:ascii="Times New Roman" w:hAnsi="Times New Roman"/>
              </w:rPr>
            </w:pPr>
          </w:p>
          <w:p w14:paraId="5B325B1B"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D"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F"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0"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1"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3F" w14:textId="77777777" w:rsidR="003E6A33" w:rsidRPr="00D3289D" w:rsidRDefault="003E6A33" w:rsidP="00BE01D6">
            <w:pPr>
              <w:widowControl/>
              <w:ind w:left="36" w:right="36"/>
              <w:rPr>
                <w:rFonts w:ascii="Times New Roman" w:hAnsi="Times New Roman"/>
              </w:rPr>
            </w:pPr>
          </w:p>
          <w:p w14:paraId="5B325B40"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9"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p w14:paraId="5B325BFB"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60"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61"/>
      <w:footerReference w:type="default" r:id="rId62"/>
      <w:headerReference w:type="first" r:id="rId63"/>
      <w:footerReference w:type="first" r:id="rId64"/>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CD69D8" w:rsidRDefault="00CD69D8">
      <w:r>
        <w:separator/>
      </w:r>
    </w:p>
  </w:endnote>
  <w:endnote w:type="continuationSeparator" w:id="0">
    <w:p w14:paraId="5B325D45" w14:textId="77777777" w:rsidR="00CD69D8" w:rsidRDefault="00CD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CD69D8" w:rsidRDefault="00CD6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CD69D8" w:rsidRDefault="00CD69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CD69D8" w:rsidRDefault="00CD69D8" w:rsidP="00504AC6">
    <w:pPr>
      <w:tabs>
        <w:tab w:val="right" w:pos="10224"/>
      </w:tabs>
      <w:spacing w:line="240" w:lineRule="exact"/>
    </w:pPr>
  </w:p>
  <w:p w14:paraId="5B325D4B" w14:textId="0DDA734B" w:rsidR="00CD69D8" w:rsidRPr="00504AC6" w:rsidRDefault="00CD69D8" w:rsidP="00504AC6">
    <w:pPr>
      <w:tabs>
        <w:tab w:val="right" w:pos="10224"/>
      </w:tabs>
      <w:spacing w:line="240" w:lineRule="exact"/>
    </w:pPr>
    <w:r w:rsidRPr="00504AC6">
      <w:t>Funding Opportunity</w:t>
    </w:r>
    <w:r>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F258BF">
      <w:rPr>
        <w:noProof/>
      </w:rPr>
      <w:t>4</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CD69D8" w:rsidRDefault="00CD69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CD69D8" w:rsidRDefault="00CD69D8">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CD69D8" w:rsidRDefault="00CD6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CD69D8" w:rsidRDefault="00CD69D8">
      <w:r>
        <w:separator/>
      </w:r>
    </w:p>
  </w:footnote>
  <w:footnote w:type="continuationSeparator" w:id="0">
    <w:p w14:paraId="5B325D43" w14:textId="77777777" w:rsidR="00CD69D8" w:rsidRDefault="00CD6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CD69D8" w:rsidRDefault="00CD69D8"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1313AE00" w:rsidR="00CD69D8" w:rsidRDefault="00CD69D8"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F258BF">
      <w:rPr>
        <w:b/>
        <w:noProof/>
        <w:szCs w:val="20"/>
      </w:rPr>
      <w:t>6</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CD69D8" w:rsidRDefault="00CD6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B27844"/>
    <w:multiLevelType w:val="hybridMultilevel"/>
    <w:tmpl w:val="C7B88B32"/>
    <w:lvl w:ilvl="0" w:tplc="85EC2A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87522"/>
    <w:multiLevelType w:val="hybridMultilevel"/>
    <w:tmpl w:val="9CC831B8"/>
    <w:lvl w:ilvl="0" w:tplc="CD023AC2">
      <w:start w:val="1"/>
      <w:numFmt w:val="upperLetter"/>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285175"/>
    <w:multiLevelType w:val="hybridMultilevel"/>
    <w:tmpl w:val="32D0A088"/>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21">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nsid w:val="6D5F13E9"/>
    <w:multiLevelType w:val="hybridMultilevel"/>
    <w:tmpl w:val="2E7801E8"/>
    <w:lvl w:ilvl="0" w:tplc="2B1406A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2">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5">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4"/>
  </w:num>
  <w:num w:numId="3">
    <w:abstractNumId w:val="18"/>
  </w:num>
  <w:num w:numId="4">
    <w:abstractNumId w:val="2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2"/>
  </w:num>
  <w:num w:numId="7">
    <w:abstractNumId w:val="10"/>
  </w:num>
  <w:num w:numId="8">
    <w:abstractNumId w:val="19"/>
  </w:num>
  <w:num w:numId="9">
    <w:abstractNumId w:val="7"/>
  </w:num>
  <w:num w:numId="10">
    <w:abstractNumId w:val="24"/>
  </w:num>
  <w:num w:numId="11">
    <w:abstractNumId w:val="13"/>
  </w:num>
  <w:num w:numId="12">
    <w:abstractNumId w:val="14"/>
  </w:num>
  <w:num w:numId="13">
    <w:abstractNumId w:val="30"/>
  </w:num>
  <w:num w:numId="14">
    <w:abstractNumId w:val="16"/>
  </w:num>
  <w:num w:numId="15">
    <w:abstractNumId w:val="26"/>
  </w:num>
  <w:num w:numId="16">
    <w:abstractNumId w:val="6"/>
  </w:num>
  <w:num w:numId="17">
    <w:abstractNumId w:val="33"/>
  </w:num>
  <w:num w:numId="18">
    <w:abstractNumId w:val="17"/>
  </w:num>
  <w:num w:numId="19">
    <w:abstractNumId w:val="32"/>
  </w:num>
  <w:num w:numId="20">
    <w:abstractNumId w:val="23"/>
  </w:num>
  <w:num w:numId="21">
    <w:abstractNumId w:val="4"/>
  </w:num>
  <w:num w:numId="22">
    <w:abstractNumId w:val="35"/>
  </w:num>
  <w:num w:numId="23">
    <w:abstractNumId w:val="21"/>
  </w:num>
  <w:num w:numId="2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31"/>
  </w:num>
  <w:num w:numId="28">
    <w:abstractNumId w:val="28"/>
  </w:num>
  <w:num w:numId="29">
    <w:abstractNumId w:val="8"/>
  </w:num>
  <w:num w:numId="30">
    <w:abstractNumId w:val="20"/>
  </w:num>
  <w:num w:numId="31">
    <w:abstractNumId w:val="11"/>
  </w:num>
  <w:num w:numId="32">
    <w:abstractNumId w:val="15"/>
  </w:num>
  <w:num w:numId="33">
    <w:abstractNumId w:val="25"/>
  </w:num>
  <w:num w:numId="34">
    <w:abstractNumId w:val="2"/>
  </w:num>
  <w:num w:numId="35">
    <w:abstractNumId w:val="9"/>
  </w:num>
  <w:num w:numId="36">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17371"/>
    <w:rsid w:val="00020377"/>
    <w:rsid w:val="000302BF"/>
    <w:rsid w:val="00034162"/>
    <w:rsid w:val="000378D7"/>
    <w:rsid w:val="00047320"/>
    <w:rsid w:val="000570DA"/>
    <w:rsid w:val="00084784"/>
    <w:rsid w:val="00096625"/>
    <w:rsid w:val="000A4674"/>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19A9"/>
    <w:rsid w:val="00144BE9"/>
    <w:rsid w:val="00150DCA"/>
    <w:rsid w:val="0015663A"/>
    <w:rsid w:val="00157261"/>
    <w:rsid w:val="00162FCC"/>
    <w:rsid w:val="00163390"/>
    <w:rsid w:val="0017108F"/>
    <w:rsid w:val="00173087"/>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3811"/>
    <w:rsid w:val="002B39C6"/>
    <w:rsid w:val="002B40E8"/>
    <w:rsid w:val="002B61F7"/>
    <w:rsid w:val="002C1B40"/>
    <w:rsid w:val="002C30E5"/>
    <w:rsid w:val="002D3A8B"/>
    <w:rsid w:val="002F4941"/>
    <w:rsid w:val="003027DB"/>
    <w:rsid w:val="00302CD2"/>
    <w:rsid w:val="00306916"/>
    <w:rsid w:val="003101C5"/>
    <w:rsid w:val="00314DD0"/>
    <w:rsid w:val="00315EC6"/>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3711"/>
    <w:rsid w:val="004242E8"/>
    <w:rsid w:val="004315C2"/>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B1C63"/>
    <w:rsid w:val="005B333A"/>
    <w:rsid w:val="005B6BE9"/>
    <w:rsid w:val="005B6F14"/>
    <w:rsid w:val="005C5BF7"/>
    <w:rsid w:val="005C5E72"/>
    <w:rsid w:val="005D2EE2"/>
    <w:rsid w:val="005D4430"/>
    <w:rsid w:val="005D4FF0"/>
    <w:rsid w:val="005D5E0C"/>
    <w:rsid w:val="00610B1D"/>
    <w:rsid w:val="006219F0"/>
    <w:rsid w:val="006273AA"/>
    <w:rsid w:val="00634C28"/>
    <w:rsid w:val="00643E73"/>
    <w:rsid w:val="00651D92"/>
    <w:rsid w:val="00665721"/>
    <w:rsid w:val="00682822"/>
    <w:rsid w:val="006830C3"/>
    <w:rsid w:val="00683B57"/>
    <w:rsid w:val="006841ED"/>
    <w:rsid w:val="00684DF4"/>
    <w:rsid w:val="006877DB"/>
    <w:rsid w:val="00693F46"/>
    <w:rsid w:val="006971CA"/>
    <w:rsid w:val="006A1207"/>
    <w:rsid w:val="006A585D"/>
    <w:rsid w:val="006B5444"/>
    <w:rsid w:val="006C0532"/>
    <w:rsid w:val="006D43BD"/>
    <w:rsid w:val="006F0256"/>
    <w:rsid w:val="006F23A1"/>
    <w:rsid w:val="00703151"/>
    <w:rsid w:val="00707608"/>
    <w:rsid w:val="00714131"/>
    <w:rsid w:val="0071559F"/>
    <w:rsid w:val="00723648"/>
    <w:rsid w:val="00743FD8"/>
    <w:rsid w:val="00744F87"/>
    <w:rsid w:val="00752DB2"/>
    <w:rsid w:val="007555ED"/>
    <w:rsid w:val="0075680B"/>
    <w:rsid w:val="00762758"/>
    <w:rsid w:val="007711E8"/>
    <w:rsid w:val="00772887"/>
    <w:rsid w:val="00776076"/>
    <w:rsid w:val="00776B7E"/>
    <w:rsid w:val="007848F7"/>
    <w:rsid w:val="00790E9D"/>
    <w:rsid w:val="00791163"/>
    <w:rsid w:val="00794BD3"/>
    <w:rsid w:val="0079596F"/>
    <w:rsid w:val="00795ADB"/>
    <w:rsid w:val="007969CC"/>
    <w:rsid w:val="007A30F7"/>
    <w:rsid w:val="007A7019"/>
    <w:rsid w:val="007D4A07"/>
    <w:rsid w:val="007E1A2B"/>
    <w:rsid w:val="007F5E10"/>
    <w:rsid w:val="007F682D"/>
    <w:rsid w:val="0080306A"/>
    <w:rsid w:val="0081039A"/>
    <w:rsid w:val="008111B2"/>
    <w:rsid w:val="00814AE3"/>
    <w:rsid w:val="00834748"/>
    <w:rsid w:val="00837D1E"/>
    <w:rsid w:val="00841677"/>
    <w:rsid w:val="00851A56"/>
    <w:rsid w:val="008570FF"/>
    <w:rsid w:val="00877B54"/>
    <w:rsid w:val="00877B8D"/>
    <w:rsid w:val="0088522F"/>
    <w:rsid w:val="00885AF6"/>
    <w:rsid w:val="008929DB"/>
    <w:rsid w:val="008A211C"/>
    <w:rsid w:val="008A487F"/>
    <w:rsid w:val="008A5B43"/>
    <w:rsid w:val="008A7867"/>
    <w:rsid w:val="008B2466"/>
    <w:rsid w:val="008B29F9"/>
    <w:rsid w:val="008D45F1"/>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22A28"/>
    <w:rsid w:val="00A334ED"/>
    <w:rsid w:val="00A37416"/>
    <w:rsid w:val="00A45006"/>
    <w:rsid w:val="00A65310"/>
    <w:rsid w:val="00A67D87"/>
    <w:rsid w:val="00A72BE8"/>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2E62"/>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7F8B"/>
    <w:rsid w:val="00CA341F"/>
    <w:rsid w:val="00CB1992"/>
    <w:rsid w:val="00CB4246"/>
    <w:rsid w:val="00CB7B73"/>
    <w:rsid w:val="00CC35A9"/>
    <w:rsid w:val="00CC39AC"/>
    <w:rsid w:val="00CC50D1"/>
    <w:rsid w:val="00CC732A"/>
    <w:rsid w:val="00CD0AC8"/>
    <w:rsid w:val="00CD69D8"/>
    <w:rsid w:val="00CE7AA6"/>
    <w:rsid w:val="00CF0D96"/>
    <w:rsid w:val="00CF128B"/>
    <w:rsid w:val="00CF2B46"/>
    <w:rsid w:val="00CF3194"/>
    <w:rsid w:val="00CF7867"/>
    <w:rsid w:val="00D042F8"/>
    <w:rsid w:val="00D06BDD"/>
    <w:rsid w:val="00D073D3"/>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80770"/>
    <w:rsid w:val="00E80B09"/>
    <w:rsid w:val="00E92A45"/>
    <w:rsid w:val="00E93AAE"/>
    <w:rsid w:val="00E977F8"/>
    <w:rsid w:val="00EA1CC8"/>
    <w:rsid w:val="00EA3A2A"/>
    <w:rsid w:val="00EA6EEC"/>
    <w:rsid w:val="00EA7B9D"/>
    <w:rsid w:val="00EB0015"/>
    <w:rsid w:val="00EB2FA4"/>
    <w:rsid w:val="00EB6678"/>
    <w:rsid w:val="00EE60D4"/>
    <w:rsid w:val="00EF2CAB"/>
    <w:rsid w:val="00EF6205"/>
    <w:rsid w:val="00EF6836"/>
    <w:rsid w:val="00F10226"/>
    <w:rsid w:val="00F235C1"/>
    <w:rsid w:val="00F255BC"/>
    <w:rsid w:val="00F258BF"/>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53249"/>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1C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1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file:///\\ilmakso3ds1\so\users\blockard\Grants\New%20Agreement%20forms\egeisler@blm.gov%20" TargetMode="External"/><Relationship Id="rId26" Type="http://schemas.openxmlformats.org/officeDocument/2006/relationships/hyperlink" Target="http://www.whitehouse.gov/omb/grants_spoc" TargetMode="External"/><Relationship Id="rId39" Type="http://schemas.openxmlformats.org/officeDocument/2006/relationships/hyperlink" Target="http://ecfr.gpoaccess.gov/cgi/t/text/text-idx?c=ecfr&amp;sid=50ff52492b15ab863ba3653823139c4e&amp;rgn=div6&amp;view=text&amp;node=43:1.1.1.1.12.3&amp;idno=43" TargetMode="External"/><Relationship Id="rId21" Type="http://schemas.openxmlformats.org/officeDocument/2006/relationships/hyperlink" Target="http://www.Grants.gov" TargetMode="External"/><Relationship Id="rId34" Type="http://schemas.openxmlformats.org/officeDocument/2006/relationships/hyperlink" Target="http://www.gpo.gov/fdsys/pkg/FR-2006-11-15/pdf/E6-19199.pdf" TargetMode="External"/><Relationship Id="rId42" Type="http://schemas.openxmlformats.org/officeDocument/2006/relationships/hyperlink" Target="http://ecfr.gpoaccess.gov/cgi/t/text/text-idx?c=ecfr&amp;sid=50ff52492b15ab863ba3653823139c4e&amp;tpl=/ecfrbrowse/Title43/43cfr18_main_02.tpl" TargetMode="External"/><Relationship Id="rId47" Type="http://schemas.openxmlformats.org/officeDocument/2006/relationships/hyperlink" Target="http://www.sam.gov" TargetMode="External"/><Relationship Id="rId50" Type="http://schemas.openxmlformats.org/officeDocument/2006/relationships/hyperlink" Target="mailto:blockard@blm.gov" TargetMode="External"/><Relationship Id="rId55" Type="http://schemas.openxmlformats.org/officeDocument/2006/relationships/footer" Target="footer3.xml"/><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sa.gov/portal/category/21287" TargetMode="External"/><Relationship Id="rId29" Type="http://schemas.openxmlformats.org/officeDocument/2006/relationships/hyperlink" Target="http://www.doi.gov/pam/programs/financial_assistance/upload/Federal_Register_CCR_Final_Guidance.pdf" TargetMode="External"/><Relationship Id="rId41" Type="http://schemas.openxmlformats.org/officeDocument/2006/relationships/hyperlink" Target="http://ecfr.gpoaccess.gov/cgi/t/text/text-idx?c=ecfr&amp;sid=50ff52492b15ab863ba3653823139c4e&amp;tpl=/ecfrbrowse/Title43/43cfr43_main_02.tpl" TargetMode="External"/><Relationship Id="rId54" Type="http://schemas.openxmlformats.org/officeDocument/2006/relationships/footer" Target="footer2.xm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web/grants/applicants/apply-for-grants.html" TargetMode="External"/><Relationship Id="rId32" Type="http://schemas.openxmlformats.org/officeDocument/2006/relationships/hyperlink" Target="http://www.doi.gov/pam/programs/financial_assistance/upload/Federal_Register_FFATA_Implementation.pdf" TargetMode="External"/><Relationship Id="rId37" Type="http://schemas.openxmlformats.org/officeDocument/2006/relationships/hyperlink" Target="http://ecfr.gpoaccess.gov/cgi/t/text/text-idx?c=ecfr&amp;rgn=div6&amp;view=text&amp;node=43:1.1.1.1.12.1&amp;idno=43" TargetMode="External"/><Relationship Id="rId40" Type="http://schemas.openxmlformats.org/officeDocument/2006/relationships/hyperlink" Target="http://ecfr.gpoaccess.gov/cgi/t/text/text-idx?c=ecfr&amp;sid=50ff52492b15ab863ba3653823139c4e&amp;rgn=div6&amp;view=text&amp;node=43:1.1.1.1.12.6&amp;idno=43" TargetMode="External"/><Relationship Id="rId45" Type="http://schemas.openxmlformats.org/officeDocument/2006/relationships/hyperlink" Target="http://harvester.census.gov/sac/" TargetMode="External"/><Relationship Id="rId53" Type="http://schemas.openxmlformats.org/officeDocument/2006/relationships/footer" Target="footer1.xml"/><Relationship Id="rId58" Type="http://schemas.openxmlformats.org/officeDocument/2006/relationships/hyperlink" Target="http://www.gsa.gov/portal/category/21287"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documents/19/18243/GrantsGovApplicantUserGuide.pdf/0ed6bbba-3b87-4600-8449-4bb1603b4e70" TargetMode="External"/><Relationship Id="rId28" Type="http://schemas.openxmlformats.org/officeDocument/2006/relationships/hyperlink" Target="http://www.doi.gov/pam/programs/financial_assistance/TermsandConditions.cfm" TargetMode="External"/><Relationship Id="rId36" Type="http://schemas.openxmlformats.org/officeDocument/2006/relationships/hyperlink" Target="http://www.gpo.gov/fdsys/pkg/FR-2007-11-13/pdf/E7-22056.pdf" TargetMode="External"/><Relationship Id="rId49" Type="http://schemas.openxmlformats.org/officeDocument/2006/relationships/hyperlink" Target="mailto:blockard@blm.gov" TargetMode="External"/><Relationship Id="rId57" Type="http://schemas.openxmlformats.org/officeDocument/2006/relationships/image" Target="media/image4.gif"/><Relationship Id="rId61"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file:///\\ilmakso3ds1\so\users\blockard\Grants\New%20Agreement%20forms\mgibson@blm.gov%20" TargetMode="External"/><Relationship Id="rId31" Type="http://schemas.openxmlformats.org/officeDocument/2006/relationships/hyperlink" Target="http://www.ecfr.gov/cgi-bin/text-idx?c=ecfr&amp;tpl=/ecfrbrowse/Title02/2cfr170_main_02.tpl" TargetMode="External"/><Relationship Id="rId44" Type="http://schemas.openxmlformats.org/officeDocument/2006/relationships/hyperlink" Target="http://www.oig.dol.gov/public/reports/oa/documents/singleauditpamphlet.pdf" TargetMode="External"/><Relationship Id="rId52" Type="http://schemas.openxmlformats.org/officeDocument/2006/relationships/hyperlink" Target="mailto:lparker@blm.gov" TargetMode="External"/><Relationship Id="rId60" Type="http://schemas.openxmlformats.org/officeDocument/2006/relationships/hyperlink" Target="http://www.doi.gov/ibc/services/Indirect_Cost_Services/index.cf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 TargetMode="External"/><Relationship Id="rId27" Type="http://schemas.openxmlformats.org/officeDocument/2006/relationships/hyperlink" Target="http://www.whitehouse.gov/omb/circulars/" TargetMode="External"/><Relationship Id="rId30" Type="http://schemas.openxmlformats.org/officeDocument/2006/relationships/hyperlink" Target="http://www.ecfr.gov/cgi-bin/text-idx?c=ecfr&amp;tpl=/ecfrbrowse/Title02/2cfr25_main_02.tpl" TargetMode="External"/><Relationship Id="rId35" Type="http://schemas.openxmlformats.org/officeDocument/2006/relationships/hyperlink" Target="http://www.ecfr.gov/cgi-bin/text-idx?c=ecfr&amp;tpl=/ecfrbrowse/Title02/2cfr175_main_02.tpl" TargetMode="External"/><Relationship Id="rId43" Type="http://schemas.openxmlformats.org/officeDocument/2006/relationships/hyperlink" Target="http://www.whitehouse.gov/omb/grants/grants_circulars.html" TargetMode="External"/><Relationship Id="rId48" Type="http://schemas.openxmlformats.org/officeDocument/2006/relationships/hyperlink" Target="http://www.whitehouse.gov/omb/grants_forms/" TargetMode="External"/><Relationship Id="rId56" Type="http://schemas.openxmlformats.org/officeDocument/2006/relationships/image" Target="media/image3.jpeg"/><Relationship Id="rId64" Type="http://schemas.openxmlformats.org/officeDocument/2006/relationships/footer" Target="footer5.xml"/><Relationship Id="rId8" Type="http://schemas.microsoft.com/office/2007/relationships/stylesWithEffects" Target="stylesWithEffects.xml"/><Relationship Id="rId51" Type="http://schemas.openxmlformats.org/officeDocument/2006/relationships/hyperlink" Target="mailto:blockard@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mailto:support@grants.gov" TargetMode="External"/><Relationship Id="rId33" Type="http://schemas.openxmlformats.org/officeDocument/2006/relationships/hyperlink" Target="http://www.ecfr.gov/cgi-bin/retrieveECFR?gp=14&amp;SID=7f8bdf65f4c2ba7680e6a6a583326956&amp;ty=HTML&amp;h=L&amp;n=2y1.2.10.11.1&amp;r=PART" TargetMode="External"/><Relationship Id="rId38" Type="http://schemas.openxmlformats.org/officeDocument/2006/relationships/hyperlink" Target="http://ecfr.gpoaccess.gov/cgi/t/text/text-idx?c=ecfr&amp;sid=50ff52492b15ab863ba3653823139c4e&amp;rgn=div6&amp;view=text&amp;node=43:1.1.1.1.12.5&amp;idno=43" TargetMode="External"/><Relationship Id="rId46" Type="http://schemas.openxmlformats.org/officeDocument/2006/relationships/hyperlink" Target="http://www.dnb.com/get-a-duns-number.html" TargetMode="External"/><Relationship Id="rId59"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26C-18CE-4641-8DDE-7993BE79E4A6}">
  <ds:schemaRefs>
    <ds:schemaRef ds:uri="http://purl.org/dc/terms/"/>
    <ds:schemaRef ds:uri="http://purl.org/dc/elements/1.1/"/>
    <ds:schemaRef ds:uri="http://schemas.microsoft.com/office/2006/documentManagement/types"/>
    <ds:schemaRef ds:uri="http://purl.org/dc/dcmitype/"/>
    <ds:schemaRef ds:uri="DF4F8D2C-E6CF-42C6-B826-EE2FF6C1B3FF"/>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998B68-3113-4B35-830A-2F853D9D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11454</Words>
  <Characters>68923</Characters>
  <Application>Microsoft Office Word</Application>
  <DocSecurity>0</DocSecurity>
  <Lines>574</Lines>
  <Paragraphs>160</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80217</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5</cp:revision>
  <cp:lastPrinted>2014-06-09T19:16:00Z</cp:lastPrinted>
  <dcterms:created xsi:type="dcterms:W3CDTF">2014-07-24T00:38:00Z</dcterms:created>
  <dcterms:modified xsi:type="dcterms:W3CDTF">2014-07-25T17:34:00Z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