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434" w:rsidRDefault="00C80434">
      <w:pPr>
        <w:spacing w:before="7"/>
        <w:rPr>
          <w:rFonts w:ascii="Times New Roman" w:eastAsia="Times New Roman" w:hAnsi="Times New Roman" w:cs="Times New Roman"/>
          <w:b/>
          <w:bCs/>
          <w:sz w:val="17"/>
          <w:szCs w:val="17"/>
        </w:rPr>
      </w:pPr>
      <w:bookmarkStart w:id="0" w:name="_GoBack"/>
      <w:bookmarkEnd w:id="0"/>
    </w:p>
    <w:p w:rsidR="007D0DEF" w:rsidRDefault="007D0DEF">
      <w:pPr>
        <w:pStyle w:val="Heading1"/>
        <w:spacing w:before="69"/>
        <w:ind w:left="1792" w:right="1792"/>
        <w:jc w:val="center"/>
        <w:rPr>
          <w:spacing w:val="-1"/>
        </w:rPr>
      </w:pPr>
      <w:r>
        <w:rPr>
          <w:spacing w:val="-1"/>
        </w:rPr>
        <w:t>Request for Statements of Interest</w:t>
      </w:r>
    </w:p>
    <w:p w:rsidR="00C80434" w:rsidRDefault="00CA0EF3">
      <w:pPr>
        <w:pStyle w:val="Heading1"/>
        <w:spacing w:before="69"/>
        <w:ind w:left="1792" w:right="1792"/>
        <w:jc w:val="center"/>
        <w:rPr>
          <w:spacing w:val="-1"/>
        </w:rPr>
      </w:pPr>
      <w:r>
        <w:rPr>
          <w:spacing w:val="-1"/>
        </w:rPr>
        <w:t>Funding</w:t>
      </w:r>
      <w:r>
        <w:t xml:space="preserve"> </w:t>
      </w:r>
      <w:r>
        <w:rPr>
          <w:spacing w:val="-1"/>
        </w:rPr>
        <w:t>Opportunity</w:t>
      </w:r>
      <w:r>
        <w:rPr>
          <w:spacing w:val="-3"/>
        </w:rPr>
        <w:t xml:space="preserve"> </w:t>
      </w:r>
      <w:r>
        <w:rPr>
          <w:spacing w:val="-1"/>
        </w:rPr>
        <w:t>Announcement</w:t>
      </w:r>
    </w:p>
    <w:p w:rsidR="007D0DEF" w:rsidRDefault="007D0DEF">
      <w:pPr>
        <w:pStyle w:val="Heading1"/>
        <w:spacing w:before="69"/>
        <w:ind w:left="1792" w:right="1792"/>
        <w:jc w:val="center"/>
        <w:rPr>
          <w:spacing w:val="-1"/>
        </w:rPr>
      </w:pPr>
    </w:p>
    <w:p w:rsidR="007D0DEF" w:rsidRPr="007D0DEF" w:rsidRDefault="00516091" w:rsidP="007D0DEF">
      <w:pPr>
        <w:pStyle w:val="Heading1"/>
        <w:spacing w:before="69"/>
        <w:ind w:left="90" w:right="-250"/>
        <w:rPr>
          <w:rFonts w:cs="Arial"/>
          <w:bCs w:val="0"/>
        </w:rPr>
      </w:pPr>
      <w:r>
        <w:rPr>
          <w:rFonts w:cs="Arial"/>
          <w:bCs w:val="0"/>
        </w:rPr>
        <w:t>Federal Awarding Agency</w:t>
      </w:r>
      <w:r w:rsidR="007D0DEF" w:rsidRPr="007D0DEF">
        <w:rPr>
          <w:rFonts w:cs="Arial"/>
          <w:bCs w:val="0"/>
        </w:rPr>
        <w:t>:</w:t>
      </w:r>
    </w:p>
    <w:p w:rsidR="007D0DEF" w:rsidRPr="007D0DEF" w:rsidRDefault="007D0DEF" w:rsidP="007D0DEF">
      <w:pPr>
        <w:pStyle w:val="Heading1"/>
        <w:spacing w:before="69"/>
        <w:ind w:left="90" w:right="-250"/>
        <w:rPr>
          <w:rFonts w:cs="Arial"/>
          <w:b w:val="0"/>
          <w:bCs w:val="0"/>
        </w:rPr>
      </w:pPr>
      <w:r w:rsidRPr="007D0DEF">
        <w:rPr>
          <w:rFonts w:cs="Arial"/>
          <w:b w:val="0"/>
          <w:bCs w:val="0"/>
        </w:rPr>
        <w:t xml:space="preserve">U.S. Army Corps of Engineers, </w:t>
      </w:r>
    </w:p>
    <w:p w:rsidR="007D0DEF" w:rsidRPr="007D0DEF" w:rsidRDefault="007D0DEF" w:rsidP="007D0DEF">
      <w:pPr>
        <w:pStyle w:val="Heading1"/>
        <w:spacing w:before="69"/>
        <w:ind w:left="90" w:right="-250"/>
        <w:rPr>
          <w:rFonts w:cs="Arial"/>
          <w:b w:val="0"/>
          <w:bCs w:val="0"/>
        </w:rPr>
      </w:pPr>
      <w:r w:rsidRPr="007D0DEF">
        <w:rPr>
          <w:rFonts w:cs="Arial"/>
          <w:b w:val="0"/>
          <w:bCs w:val="0"/>
        </w:rPr>
        <w:t>Engineer Research and Development Center</w:t>
      </w:r>
    </w:p>
    <w:p w:rsidR="007D0DEF" w:rsidRPr="007D0DEF" w:rsidRDefault="007D0DEF" w:rsidP="007D0DEF">
      <w:pPr>
        <w:pStyle w:val="Heading1"/>
        <w:spacing w:before="69"/>
        <w:ind w:left="90" w:right="-250"/>
        <w:rPr>
          <w:rFonts w:cs="Arial"/>
          <w:b w:val="0"/>
          <w:bCs w:val="0"/>
        </w:rPr>
      </w:pPr>
      <w:r w:rsidRPr="007D0DEF">
        <w:rPr>
          <w:rFonts w:cs="Arial"/>
          <w:b w:val="0"/>
          <w:bCs w:val="0"/>
        </w:rPr>
        <w:t>3909 Halls Ferry Road</w:t>
      </w:r>
    </w:p>
    <w:p w:rsidR="007D0DEF" w:rsidRDefault="007D0DEF" w:rsidP="007D0DEF">
      <w:pPr>
        <w:pStyle w:val="Heading1"/>
        <w:spacing w:before="69"/>
        <w:ind w:left="90" w:right="-250"/>
        <w:rPr>
          <w:rFonts w:cs="Arial"/>
          <w:b w:val="0"/>
          <w:bCs w:val="0"/>
        </w:rPr>
      </w:pPr>
      <w:r w:rsidRPr="007D0DEF">
        <w:rPr>
          <w:rFonts w:cs="Arial"/>
          <w:b w:val="0"/>
          <w:bCs w:val="0"/>
        </w:rPr>
        <w:t>Vicksburg, MS 39180-6199</w:t>
      </w:r>
    </w:p>
    <w:p w:rsidR="007D0DEF" w:rsidRDefault="007D0DEF" w:rsidP="007D0DEF">
      <w:pPr>
        <w:pStyle w:val="Heading1"/>
        <w:spacing w:before="69"/>
        <w:ind w:left="90" w:right="-250"/>
        <w:rPr>
          <w:rFonts w:cs="Arial"/>
          <w:b w:val="0"/>
          <w:bCs w:val="0"/>
        </w:rPr>
      </w:pPr>
    </w:p>
    <w:p w:rsidR="007D0DEF" w:rsidRPr="007D0DEF" w:rsidRDefault="007D0DEF" w:rsidP="007D0DEF">
      <w:pPr>
        <w:pStyle w:val="Heading1"/>
        <w:spacing w:before="69"/>
        <w:ind w:left="90" w:right="-250"/>
        <w:rPr>
          <w:rFonts w:cs="Arial"/>
          <w:b w:val="0"/>
          <w:bCs w:val="0"/>
        </w:rPr>
      </w:pPr>
      <w:r w:rsidRPr="007D0DEF">
        <w:rPr>
          <w:rFonts w:cs="Arial"/>
          <w:bCs w:val="0"/>
        </w:rPr>
        <w:t>Funding Opportunity No:</w:t>
      </w:r>
      <w:r w:rsidRPr="007D0DEF">
        <w:rPr>
          <w:rFonts w:cs="Arial"/>
          <w:b w:val="0"/>
          <w:bCs w:val="0"/>
        </w:rPr>
        <w:t xml:space="preserve"> W81EWF-20-SOI-0007</w:t>
      </w:r>
    </w:p>
    <w:p w:rsidR="007D0DEF" w:rsidRDefault="007D0DEF" w:rsidP="007D0DEF">
      <w:pPr>
        <w:pStyle w:val="Heading1"/>
        <w:spacing w:before="69"/>
        <w:ind w:left="90" w:right="-250"/>
        <w:rPr>
          <w:rFonts w:cs="Arial"/>
          <w:b w:val="0"/>
          <w:bCs w:val="0"/>
        </w:rPr>
      </w:pPr>
      <w:r w:rsidRPr="007D0DEF">
        <w:rPr>
          <w:rFonts w:cs="Arial"/>
          <w:bCs w:val="0"/>
        </w:rPr>
        <w:t>CFDA No:</w:t>
      </w:r>
      <w:r w:rsidRPr="007D0DEF">
        <w:rPr>
          <w:rFonts w:cs="Arial"/>
          <w:b w:val="0"/>
          <w:bCs w:val="0"/>
        </w:rPr>
        <w:t xml:space="preserve"> 12.630</w:t>
      </w:r>
    </w:p>
    <w:p w:rsidR="007D0DEF" w:rsidRPr="007D0DEF" w:rsidRDefault="007D0DEF" w:rsidP="007D0DEF">
      <w:pPr>
        <w:pStyle w:val="Heading1"/>
        <w:spacing w:before="69"/>
        <w:ind w:left="90" w:right="-250"/>
        <w:rPr>
          <w:rFonts w:cs="Arial"/>
          <w:b w:val="0"/>
          <w:bCs w:val="0"/>
        </w:rPr>
      </w:pPr>
      <w:r>
        <w:rPr>
          <w:rFonts w:cs="Arial"/>
          <w:bCs w:val="0"/>
        </w:rPr>
        <w:t>Statutory Authority:</w:t>
      </w:r>
      <w:r>
        <w:rPr>
          <w:rFonts w:cs="Arial"/>
          <w:b w:val="0"/>
          <w:bCs w:val="0"/>
        </w:rPr>
        <w:t xml:space="preserve"> 10 USC 2358</w:t>
      </w:r>
    </w:p>
    <w:p w:rsidR="007D0DEF" w:rsidRDefault="007D0DEF" w:rsidP="007D0DEF">
      <w:pPr>
        <w:pStyle w:val="Heading1"/>
        <w:spacing w:before="69"/>
        <w:ind w:left="90" w:right="-250"/>
        <w:rPr>
          <w:rFonts w:cs="Arial"/>
          <w:b w:val="0"/>
          <w:bCs w:val="0"/>
        </w:rPr>
      </w:pPr>
      <w:r w:rsidRPr="007D0DEF">
        <w:rPr>
          <w:rFonts w:cs="Arial"/>
          <w:bCs w:val="0"/>
        </w:rPr>
        <w:t>Program Title:</w:t>
      </w:r>
      <w:r w:rsidRPr="007D0DEF">
        <w:rPr>
          <w:rFonts w:cs="Arial"/>
          <w:b w:val="0"/>
          <w:bCs w:val="0"/>
        </w:rPr>
        <w:t xml:space="preserve"> Willow Creek Reservoir Water Quality Research and Evaluation Studies</w:t>
      </w:r>
    </w:p>
    <w:p w:rsidR="007D0DEF" w:rsidRDefault="007D0DEF" w:rsidP="007D0DEF">
      <w:pPr>
        <w:pStyle w:val="Heading1"/>
        <w:spacing w:before="69"/>
        <w:ind w:left="90" w:right="-250"/>
        <w:rPr>
          <w:rFonts w:cs="Arial"/>
          <w:b w:val="0"/>
          <w:bCs w:val="0"/>
        </w:rPr>
      </w:pPr>
      <w:r>
        <w:rPr>
          <w:rFonts w:cs="Arial"/>
          <w:bCs w:val="0"/>
        </w:rPr>
        <w:t>Announcement Type:</w:t>
      </w:r>
      <w:r>
        <w:rPr>
          <w:rFonts w:cs="Arial"/>
          <w:b w:val="0"/>
          <w:bCs w:val="0"/>
        </w:rPr>
        <w:t xml:space="preserve">  Initial announcement</w:t>
      </w:r>
    </w:p>
    <w:p w:rsidR="007D0DEF" w:rsidRDefault="007D0DEF" w:rsidP="007D0DEF">
      <w:pPr>
        <w:pStyle w:val="Heading1"/>
        <w:spacing w:before="69"/>
        <w:ind w:left="90" w:right="-250"/>
        <w:rPr>
          <w:rFonts w:cs="Arial"/>
          <w:b w:val="0"/>
          <w:bCs w:val="0"/>
        </w:rPr>
      </w:pPr>
      <w:r>
        <w:rPr>
          <w:rFonts w:cs="Arial"/>
          <w:bCs w:val="0"/>
        </w:rPr>
        <w:t>Issue Date:</w:t>
      </w:r>
      <w:r>
        <w:rPr>
          <w:rFonts w:cs="Arial"/>
          <w:b w:val="0"/>
          <w:bCs w:val="0"/>
        </w:rPr>
        <w:t xml:space="preserve">  </w:t>
      </w:r>
      <w:r w:rsidR="002E6AC9">
        <w:rPr>
          <w:rFonts w:cs="Arial"/>
          <w:b w:val="0"/>
          <w:bCs w:val="0"/>
        </w:rPr>
        <w:t>6 January 2020</w:t>
      </w:r>
    </w:p>
    <w:p w:rsidR="007D0DEF" w:rsidRDefault="007D0DEF" w:rsidP="007D0DEF">
      <w:pPr>
        <w:pStyle w:val="Heading1"/>
        <w:spacing w:before="69"/>
        <w:ind w:left="90" w:right="-250"/>
        <w:rPr>
          <w:rFonts w:cs="Arial"/>
          <w:b w:val="0"/>
          <w:bCs w:val="0"/>
        </w:rPr>
      </w:pPr>
      <w:r>
        <w:rPr>
          <w:rFonts w:cs="Arial"/>
          <w:bCs w:val="0"/>
        </w:rPr>
        <w:t>Statement of Interest/Qualifications Due Date:</w:t>
      </w:r>
      <w:r>
        <w:rPr>
          <w:rFonts w:cs="Arial"/>
          <w:b w:val="0"/>
          <w:bCs w:val="0"/>
        </w:rPr>
        <w:t xml:space="preserve"> </w:t>
      </w:r>
      <w:ins w:id="1" w:author="Whitten, Chelsea M CIV USARMY CEERD (US)" w:date="2020-01-14T11:48:00Z">
        <w:r w:rsidR="00C00004">
          <w:rPr>
            <w:rFonts w:cs="Arial"/>
            <w:b w:val="0"/>
            <w:bCs w:val="0"/>
          </w:rPr>
          <w:t xml:space="preserve">2PM central time zone, </w:t>
        </w:r>
      </w:ins>
      <w:r w:rsidR="002E6AC9">
        <w:rPr>
          <w:rFonts w:cs="Arial"/>
          <w:b w:val="0"/>
          <w:bCs w:val="0"/>
        </w:rPr>
        <w:t>5 February</w:t>
      </w:r>
      <w:r>
        <w:rPr>
          <w:rFonts w:cs="Arial"/>
          <w:b w:val="0"/>
          <w:bCs w:val="0"/>
        </w:rPr>
        <w:t xml:space="preserve"> 2020</w:t>
      </w:r>
    </w:p>
    <w:p w:rsidR="007D0DEF" w:rsidRDefault="007D0DEF" w:rsidP="007D0DEF">
      <w:pPr>
        <w:pStyle w:val="Heading1"/>
        <w:spacing w:before="69"/>
        <w:ind w:left="90" w:right="-250"/>
        <w:rPr>
          <w:rFonts w:cs="Arial"/>
          <w:b w:val="0"/>
          <w:bCs w:val="0"/>
        </w:rPr>
      </w:pPr>
      <w:r>
        <w:rPr>
          <w:rFonts w:cs="Arial"/>
          <w:bCs w:val="0"/>
        </w:rPr>
        <w:t>Full Application Package Due Date</w:t>
      </w:r>
      <w:r w:rsidR="002E6AC9">
        <w:rPr>
          <w:rFonts w:cs="Arial"/>
          <w:bCs w:val="0"/>
        </w:rPr>
        <w:t xml:space="preserve">, if </w:t>
      </w:r>
      <w:proofErr w:type="gramStart"/>
      <w:r w:rsidR="002E6AC9">
        <w:rPr>
          <w:rFonts w:cs="Arial"/>
          <w:bCs w:val="0"/>
        </w:rPr>
        <w:t>Invited</w:t>
      </w:r>
      <w:proofErr w:type="gramEnd"/>
      <w:r>
        <w:rPr>
          <w:rFonts w:cs="Arial"/>
          <w:bCs w:val="0"/>
        </w:rPr>
        <w:t>:</w:t>
      </w:r>
      <w:r>
        <w:rPr>
          <w:rFonts w:cs="Arial"/>
          <w:b w:val="0"/>
          <w:bCs w:val="0"/>
        </w:rPr>
        <w:t xml:space="preserve"> </w:t>
      </w:r>
      <w:ins w:id="2" w:author="Whitten, Chelsea M CIV USARMY CEERD (US)" w:date="2020-01-14T11:48:00Z">
        <w:r w:rsidR="00C00004">
          <w:rPr>
            <w:rFonts w:cs="Arial"/>
            <w:b w:val="0"/>
            <w:bCs w:val="0"/>
          </w:rPr>
          <w:t xml:space="preserve">2PM central time zone, </w:t>
        </w:r>
      </w:ins>
      <w:r w:rsidR="002E6AC9">
        <w:rPr>
          <w:rFonts w:cs="Arial"/>
          <w:b w:val="0"/>
          <w:bCs w:val="0"/>
        </w:rPr>
        <w:t>28</w:t>
      </w:r>
      <w:r>
        <w:rPr>
          <w:rFonts w:cs="Arial"/>
          <w:b w:val="0"/>
          <w:bCs w:val="0"/>
        </w:rPr>
        <w:t xml:space="preserve"> February 2020</w:t>
      </w:r>
    </w:p>
    <w:p w:rsidR="00C80434" w:rsidRDefault="00516091" w:rsidP="00516091">
      <w:pPr>
        <w:pStyle w:val="Heading1"/>
        <w:spacing w:before="69"/>
        <w:ind w:left="90" w:right="-250"/>
        <w:rPr>
          <w:rFonts w:cs="Arial"/>
          <w:b w:val="0"/>
          <w:bCs w:val="0"/>
        </w:rPr>
      </w:pPr>
      <w:r>
        <w:rPr>
          <w:rFonts w:cs="Arial"/>
          <w:bCs w:val="0"/>
        </w:rPr>
        <w:t>Estimated Total Funding:</w:t>
      </w:r>
      <w:r>
        <w:rPr>
          <w:rFonts w:cs="Arial"/>
          <w:b w:val="0"/>
          <w:bCs w:val="0"/>
        </w:rPr>
        <w:t xml:space="preserve">  $100,000.00 per year for potentially 5 years for a total of $500,000.00</w:t>
      </w:r>
    </w:p>
    <w:p w:rsidR="00516091" w:rsidRPr="00516091" w:rsidRDefault="00516091" w:rsidP="00516091">
      <w:pPr>
        <w:pStyle w:val="Heading1"/>
        <w:spacing w:before="69"/>
        <w:ind w:left="90" w:right="-250"/>
        <w:rPr>
          <w:rFonts w:cs="Arial"/>
          <w:b w:val="0"/>
          <w:bCs w:val="0"/>
        </w:rPr>
      </w:pPr>
      <w:r>
        <w:rPr>
          <w:rFonts w:cs="Arial"/>
          <w:bCs w:val="0"/>
        </w:rPr>
        <w:t>Estimated Number of Awards:</w:t>
      </w:r>
      <w:r>
        <w:rPr>
          <w:rFonts w:cs="Arial"/>
          <w:b w:val="0"/>
          <w:bCs w:val="0"/>
        </w:rPr>
        <w:t xml:space="preserve">  1</w:t>
      </w:r>
    </w:p>
    <w:p w:rsidR="00516091" w:rsidRDefault="00516091">
      <w:pPr>
        <w:spacing w:before="5"/>
        <w:rPr>
          <w:rFonts w:ascii="Arial" w:eastAsia="Arial" w:hAnsi="Arial" w:cs="Arial"/>
          <w:b/>
          <w:bCs/>
          <w:sz w:val="26"/>
          <w:szCs w:val="26"/>
        </w:rPr>
      </w:pPr>
    </w:p>
    <w:p w:rsidR="00516091" w:rsidRDefault="00516091">
      <w:pPr>
        <w:spacing w:before="5"/>
        <w:rPr>
          <w:rFonts w:ascii="Arial" w:eastAsia="Arial" w:hAnsi="Arial" w:cs="Arial"/>
          <w:b/>
          <w:bCs/>
          <w:sz w:val="26"/>
          <w:szCs w:val="26"/>
        </w:rPr>
      </w:pPr>
    </w:p>
    <w:p w:rsidR="00516091" w:rsidRDefault="00516091">
      <w:pPr>
        <w:spacing w:before="5"/>
        <w:rPr>
          <w:rFonts w:ascii="Arial" w:eastAsia="Arial" w:hAnsi="Arial" w:cs="Arial"/>
          <w:b/>
          <w:bCs/>
          <w:sz w:val="26"/>
          <w:szCs w:val="26"/>
        </w:rPr>
      </w:pPr>
    </w:p>
    <w:p w:rsidR="00C80434" w:rsidRDefault="00C80434" w:rsidP="00FF3601">
      <w:pPr>
        <w:pStyle w:val="BodyText"/>
        <w:ind w:left="1792" w:right="1793"/>
        <w:rPr>
          <w:rFonts w:cs="Arial"/>
          <w:sz w:val="3"/>
          <w:szCs w:val="3"/>
        </w:rPr>
      </w:pPr>
    </w:p>
    <w:p w:rsidR="00C80434" w:rsidRDefault="00C80434">
      <w:pPr>
        <w:rPr>
          <w:rFonts w:ascii="Arial" w:eastAsia="Arial" w:hAnsi="Arial" w:cs="Arial"/>
          <w:sz w:val="16"/>
          <w:szCs w:val="16"/>
        </w:rPr>
        <w:sectPr w:rsidR="00C80434">
          <w:type w:val="continuous"/>
          <w:pgSz w:w="12240" w:h="15840"/>
          <w:pgMar w:top="660" w:right="1340" w:bottom="280" w:left="1340" w:header="720" w:footer="720" w:gutter="0"/>
          <w:cols w:space="720"/>
        </w:sectPr>
      </w:pPr>
    </w:p>
    <w:p w:rsidR="00C80434" w:rsidRDefault="00C80434">
      <w:pPr>
        <w:spacing w:before="1"/>
        <w:rPr>
          <w:rFonts w:ascii="Times New Roman" w:eastAsia="Times New Roman" w:hAnsi="Times New Roman" w:cs="Times New Roman"/>
          <w:b/>
          <w:bCs/>
          <w:sz w:val="17"/>
          <w:szCs w:val="17"/>
        </w:rPr>
      </w:pPr>
    </w:p>
    <w:p w:rsidR="00C80434" w:rsidRDefault="00CA0EF3">
      <w:pPr>
        <w:pStyle w:val="Heading6"/>
        <w:spacing w:before="74"/>
        <w:rPr>
          <w:spacing w:val="-1"/>
        </w:rPr>
      </w:pPr>
      <w:r>
        <w:rPr>
          <w:spacing w:val="-1"/>
        </w:rPr>
        <w:t>Section I:</w:t>
      </w:r>
      <w:r>
        <w:t xml:space="preserve"> </w:t>
      </w:r>
      <w:r>
        <w:rPr>
          <w:spacing w:val="-1"/>
        </w:rPr>
        <w:t>Funding Opportunity</w:t>
      </w:r>
      <w:r>
        <w:rPr>
          <w:spacing w:val="-4"/>
        </w:rPr>
        <w:t xml:space="preserve"> </w:t>
      </w:r>
      <w:r>
        <w:rPr>
          <w:spacing w:val="-1"/>
        </w:rPr>
        <w:t>Description</w:t>
      </w:r>
    </w:p>
    <w:p w:rsidR="009153F4" w:rsidRDefault="009153F4">
      <w:pPr>
        <w:pStyle w:val="Heading6"/>
        <w:spacing w:before="74"/>
        <w:rPr>
          <w:b w:val="0"/>
          <w:bCs w:val="0"/>
        </w:rPr>
      </w:pPr>
    </w:p>
    <w:p w:rsidR="00211350" w:rsidRPr="009153F4" w:rsidRDefault="00211350" w:rsidP="00211350">
      <w:pPr>
        <w:spacing w:before="1"/>
        <w:rPr>
          <w:rFonts w:ascii="Arial" w:eastAsia="Arial" w:hAnsi="Arial"/>
          <w:b/>
          <w:spacing w:val="-1"/>
          <w:sz w:val="20"/>
          <w:szCs w:val="20"/>
        </w:rPr>
      </w:pPr>
      <w:r w:rsidRPr="009153F4">
        <w:rPr>
          <w:rFonts w:ascii="Arial" w:eastAsia="Arial" w:hAnsi="Arial"/>
          <w:b/>
          <w:spacing w:val="-1"/>
          <w:sz w:val="20"/>
          <w:szCs w:val="20"/>
        </w:rPr>
        <w:t>Background:</w:t>
      </w:r>
    </w:p>
    <w:p w:rsidR="00211350" w:rsidRPr="00211350" w:rsidRDefault="00211350" w:rsidP="00211350">
      <w:pPr>
        <w:spacing w:before="1"/>
        <w:rPr>
          <w:rFonts w:ascii="Arial" w:eastAsia="Arial" w:hAnsi="Arial"/>
          <w:spacing w:val="-1"/>
          <w:sz w:val="20"/>
          <w:szCs w:val="20"/>
        </w:rPr>
      </w:pP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 xml:space="preserve">The overall goal of this project is to improve water quality conditions in Willow Creek Reservoir for the benefit of the community in and surrounding Heppner, Oregon.  Water quality issues that plague the lake include: dense cyanobacteria (or blue-green algae) blooms, low dissolved oxygen concentrations, and high nutrient concentrations.  Blooms of cyanobacteria are known to produce toxins, thereby threatening the aquatic ecosystem and potentially exposing humans and animals to risk of death or chronic illness such as </w:t>
      </w:r>
      <w:proofErr w:type="spellStart"/>
      <w:r w:rsidRPr="00211350">
        <w:rPr>
          <w:rFonts w:ascii="Arial" w:eastAsia="Arial" w:hAnsi="Arial"/>
          <w:spacing w:val="-1"/>
          <w:sz w:val="20"/>
          <w:szCs w:val="20"/>
        </w:rPr>
        <w:t>neurodegeneration</w:t>
      </w:r>
      <w:proofErr w:type="spellEnd"/>
      <w:r w:rsidRPr="00211350">
        <w:rPr>
          <w:rFonts w:ascii="Arial" w:eastAsia="Arial" w:hAnsi="Arial"/>
          <w:spacing w:val="-1"/>
          <w:sz w:val="20"/>
          <w:szCs w:val="20"/>
        </w:rPr>
        <w:t xml:space="preserve"> and liver damage.  Each summer, Willow Creek Reservoir is posted with health advisories warning users of the potential hazards associated with recreating on the lake.  Furthermore, fish kills, foul odors and other nuisances are common in Willow Creek Reservoir affecting the community’s ambiance, limiting tourism and recreation on the lake. </w:t>
      </w:r>
    </w:p>
    <w:p w:rsidR="00211350" w:rsidRPr="00211350" w:rsidRDefault="00211350" w:rsidP="00211350">
      <w:pPr>
        <w:spacing w:before="1"/>
        <w:rPr>
          <w:rFonts w:ascii="Arial" w:eastAsia="Arial" w:hAnsi="Arial"/>
          <w:spacing w:val="-1"/>
          <w:sz w:val="20"/>
          <w:szCs w:val="20"/>
        </w:rPr>
      </w:pP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 xml:space="preserve">This analysis draws upon prior research, readily available data, and new research and data to develop and implement an evaluation program for the restoration of Willow Creek Reservoir and its upper basin.  Research results will provide public benefit through enhanced water quality in Willow Creek Reservoir producing public recreation opportunities and natural resource benefits. </w:t>
      </w:r>
    </w:p>
    <w:p w:rsidR="00211350" w:rsidRPr="00211350" w:rsidRDefault="00211350" w:rsidP="00211350">
      <w:pPr>
        <w:spacing w:before="1"/>
        <w:rPr>
          <w:rFonts w:ascii="Arial" w:eastAsia="Arial" w:hAnsi="Arial"/>
          <w:spacing w:val="-1"/>
          <w:sz w:val="20"/>
          <w:szCs w:val="20"/>
        </w:rPr>
      </w:pPr>
    </w:p>
    <w:p w:rsidR="00211350" w:rsidRPr="009153F4" w:rsidRDefault="00211350" w:rsidP="00211350">
      <w:pPr>
        <w:spacing w:before="1"/>
        <w:rPr>
          <w:rFonts w:ascii="Arial" w:eastAsia="Arial" w:hAnsi="Arial"/>
          <w:b/>
          <w:spacing w:val="-1"/>
          <w:sz w:val="20"/>
          <w:szCs w:val="20"/>
        </w:rPr>
      </w:pPr>
      <w:r w:rsidRPr="009153F4">
        <w:rPr>
          <w:rFonts w:ascii="Arial" w:eastAsia="Arial" w:hAnsi="Arial"/>
          <w:b/>
          <w:spacing w:val="-1"/>
          <w:sz w:val="20"/>
          <w:szCs w:val="20"/>
        </w:rPr>
        <w:t>Brief Description of Anticipated Work:</w:t>
      </w:r>
    </w:p>
    <w:p w:rsidR="00211350" w:rsidRPr="00211350" w:rsidRDefault="00211350" w:rsidP="00211350">
      <w:pPr>
        <w:spacing w:before="1"/>
        <w:rPr>
          <w:rFonts w:ascii="Arial" w:eastAsia="Arial" w:hAnsi="Arial"/>
          <w:spacing w:val="-1"/>
          <w:sz w:val="20"/>
          <w:szCs w:val="20"/>
        </w:rPr>
      </w:pP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 xml:space="preserve">Objective 1: Conduct biweekly monitoring of in- and outflows and a site in the reservoir to continue the long-term dataset development for Willow Creek Reservoir to support management decisions and evaluate their effectiveness if and when implemented. </w:t>
      </w:r>
    </w:p>
    <w:p w:rsidR="00211350" w:rsidRPr="00211350" w:rsidRDefault="00211350" w:rsidP="00211350">
      <w:pPr>
        <w:spacing w:before="1"/>
        <w:rPr>
          <w:rFonts w:ascii="Arial" w:eastAsia="Arial" w:hAnsi="Arial"/>
          <w:spacing w:val="-1"/>
          <w:sz w:val="20"/>
          <w:szCs w:val="20"/>
        </w:rPr>
      </w:pP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Objective 2: Develop a whole-lake hydrodynamic model to evaluate reservoir water quality trajectory under future management strategies.</w:t>
      </w:r>
    </w:p>
    <w:p w:rsidR="00211350" w:rsidRPr="00211350" w:rsidRDefault="00211350" w:rsidP="00211350">
      <w:pPr>
        <w:spacing w:before="1"/>
        <w:rPr>
          <w:rFonts w:ascii="Arial" w:eastAsia="Arial" w:hAnsi="Arial"/>
          <w:spacing w:val="-1"/>
          <w:sz w:val="20"/>
          <w:szCs w:val="20"/>
        </w:rPr>
      </w:pP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Objective 3: Re-evaluate the currently installed aeration system for efficiency, modification in operation (e.g., timing, or air vs pure oxygen) or deployment (physical location in reservoir, and specific configuration).  Once evaluation of equipment is complete, efficacy of aeration system within the reservoir could lead to a long term study.</w:t>
      </w:r>
    </w:p>
    <w:p w:rsidR="00211350" w:rsidRPr="00211350" w:rsidRDefault="00211350" w:rsidP="00211350">
      <w:pPr>
        <w:spacing w:before="1"/>
        <w:rPr>
          <w:rFonts w:ascii="Arial" w:eastAsia="Arial" w:hAnsi="Arial"/>
          <w:spacing w:val="-1"/>
          <w:sz w:val="20"/>
          <w:szCs w:val="20"/>
        </w:rPr>
      </w:pP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 xml:space="preserve">Objective 4: Present research results at public and technical meetings to disseminate findings.      </w:t>
      </w:r>
    </w:p>
    <w:p w:rsidR="00211350" w:rsidRPr="00211350" w:rsidRDefault="00211350" w:rsidP="00211350">
      <w:pPr>
        <w:spacing w:before="1"/>
        <w:rPr>
          <w:rFonts w:ascii="Arial" w:eastAsia="Arial" w:hAnsi="Arial"/>
          <w:spacing w:val="-1"/>
          <w:sz w:val="20"/>
          <w:szCs w:val="20"/>
        </w:rPr>
      </w:pPr>
    </w:p>
    <w:p w:rsidR="00211350" w:rsidRPr="009153F4" w:rsidRDefault="00211350" w:rsidP="00211350">
      <w:pPr>
        <w:spacing w:before="1"/>
        <w:rPr>
          <w:rFonts w:ascii="Arial" w:eastAsia="Arial" w:hAnsi="Arial"/>
          <w:b/>
          <w:spacing w:val="-1"/>
          <w:sz w:val="20"/>
          <w:szCs w:val="20"/>
        </w:rPr>
      </w:pPr>
      <w:r w:rsidRPr="009153F4">
        <w:rPr>
          <w:rFonts w:ascii="Arial" w:eastAsia="Arial" w:hAnsi="Arial"/>
          <w:b/>
          <w:spacing w:val="-1"/>
          <w:sz w:val="20"/>
          <w:szCs w:val="20"/>
        </w:rPr>
        <w:t>Public Benefit:</w:t>
      </w: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 xml:space="preserve">  </w:t>
      </w:r>
    </w:p>
    <w:p w:rsidR="00211350" w:rsidRPr="00211350"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Willow Creek Reservoir is considered eutrophic, dominated by severe cyanobacteria blooms in the summer months.  These harmful algal blooms (HABs) result in Oregon Health Authority (OHA) public health advisories which affect the tourism and recreation on the lake each year.  The HABs also cause fish kills and the overall deterioration of reservoir water quality and lake ambiance.  Issues like these have led to growing pressure by Willow Creek community leaders, requesting that the Corps employ lake restoration efforts and improve water quality conditions in Willow Creek Lake.</w:t>
      </w:r>
    </w:p>
    <w:p w:rsidR="00211350" w:rsidRPr="00211350" w:rsidRDefault="00211350" w:rsidP="00211350">
      <w:pPr>
        <w:spacing w:before="1"/>
        <w:rPr>
          <w:rFonts w:ascii="Arial" w:eastAsia="Arial" w:hAnsi="Arial"/>
          <w:spacing w:val="-1"/>
          <w:sz w:val="20"/>
          <w:szCs w:val="20"/>
        </w:rPr>
      </w:pPr>
    </w:p>
    <w:p w:rsidR="00C80434" w:rsidRDefault="00211350" w:rsidP="00211350">
      <w:pPr>
        <w:spacing w:before="1"/>
        <w:rPr>
          <w:rFonts w:ascii="Arial" w:eastAsia="Arial" w:hAnsi="Arial"/>
          <w:spacing w:val="-1"/>
          <w:sz w:val="20"/>
          <w:szCs w:val="20"/>
        </w:rPr>
      </w:pPr>
      <w:r w:rsidRPr="00211350">
        <w:rPr>
          <w:rFonts w:ascii="Arial" w:eastAsia="Arial" w:hAnsi="Arial"/>
          <w:spacing w:val="-1"/>
          <w:sz w:val="20"/>
          <w:szCs w:val="20"/>
        </w:rPr>
        <w:t>The research and data collected through this project will be used to develop a comprehensive lake restoration plan for Willow Creek Reservoir aimed at improving overall water quality conditions in Willow Creek Reservoir for the benefit of the public.</w:t>
      </w:r>
    </w:p>
    <w:p w:rsidR="00211350" w:rsidRDefault="00211350" w:rsidP="00211350">
      <w:pPr>
        <w:spacing w:before="1"/>
        <w:rPr>
          <w:rFonts w:ascii="Arial" w:eastAsia="Arial" w:hAnsi="Arial" w:cs="Arial"/>
          <w:sz w:val="29"/>
          <w:szCs w:val="29"/>
        </w:rPr>
      </w:pPr>
    </w:p>
    <w:p w:rsidR="00C80434" w:rsidRDefault="00CA0EF3">
      <w:pPr>
        <w:pStyle w:val="Heading6"/>
        <w:rPr>
          <w:spacing w:val="-1"/>
        </w:rPr>
      </w:pPr>
      <w:r>
        <w:rPr>
          <w:spacing w:val="-1"/>
        </w:rPr>
        <w:t>Section II:</w:t>
      </w:r>
      <w:r>
        <w:t xml:space="preserve"> </w:t>
      </w:r>
      <w:r>
        <w:rPr>
          <w:spacing w:val="-1"/>
        </w:rPr>
        <w:t>Award Information</w:t>
      </w:r>
    </w:p>
    <w:p w:rsidR="009153F4" w:rsidRDefault="009153F4">
      <w:pPr>
        <w:pStyle w:val="Heading6"/>
        <w:rPr>
          <w:b w:val="0"/>
          <w:bCs w:val="0"/>
        </w:rPr>
      </w:pPr>
    </w:p>
    <w:p w:rsidR="00C80434" w:rsidRDefault="009153F4">
      <w:pPr>
        <w:spacing w:before="3"/>
        <w:rPr>
          <w:rFonts w:ascii="Arial" w:eastAsia="Arial" w:hAnsi="Arial"/>
          <w:spacing w:val="-1"/>
          <w:sz w:val="20"/>
          <w:szCs w:val="20"/>
        </w:rPr>
      </w:pPr>
      <w:r w:rsidRPr="009153F4">
        <w:rPr>
          <w:rFonts w:ascii="Arial" w:eastAsia="Arial" w:hAnsi="Arial"/>
          <w:spacing w:val="-1"/>
          <w:sz w:val="20"/>
          <w:szCs w:val="20"/>
        </w:rPr>
        <w:t>Responses to this Request for Statements of Interest will be used to identify potential investigators for studies to be sponsored by the Portland District and the Engineer Research and Development Center to provide research and evaluation services in Willow Creek Reservoir.  The estimated level of funding for FY20 is approximately $100,000.  Additional funds of $100,000/year for 4 ad</w:t>
      </w:r>
      <w:r w:rsidR="00516091">
        <w:rPr>
          <w:rFonts w:ascii="Arial" w:eastAsia="Arial" w:hAnsi="Arial"/>
          <w:spacing w:val="-1"/>
          <w:sz w:val="20"/>
          <w:szCs w:val="20"/>
        </w:rPr>
        <w:t>ditional years may be available</w:t>
      </w:r>
      <w:r w:rsidRPr="009153F4">
        <w:rPr>
          <w:rFonts w:ascii="Arial" w:eastAsia="Arial" w:hAnsi="Arial"/>
          <w:spacing w:val="-1"/>
          <w:sz w:val="20"/>
          <w:szCs w:val="20"/>
        </w:rPr>
        <w:t>, providing the potential funding of $500,000 over 5 years to the successful Recipient/Awardee.  Depending on findings in the early years of this effort, funding needs may increase above the anticipated $100,000/year in subsequent years of this project; however, total funding will not exceed $500,000 over the life of this cooperative agreement.</w:t>
      </w:r>
    </w:p>
    <w:p w:rsidR="009153F4" w:rsidRDefault="009153F4">
      <w:pPr>
        <w:spacing w:before="3"/>
        <w:rPr>
          <w:rFonts w:ascii="Arial" w:eastAsia="Arial" w:hAnsi="Arial"/>
          <w:spacing w:val="-1"/>
          <w:sz w:val="20"/>
          <w:szCs w:val="20"/>
        </w:rPr>
      </w:pPr>
    </w:p>
    <w:p w:rsidR="009153F4" w:rsidRDefault="009153F4">
      <w:pPr>
        <w:spacing w:before="3"/>
        <w:rPr>
          <w:rFonts w:ascii="Arial" w:eastAsia="Arial" w:hAnsi="Arial"/>
          <w:spacing w:val="-1"/>
          <w:sz w:val="20"/>
          <w:szCs w:val="20"/>
        </w:rPr>
      </w:pPr>
    </w:p>
    <w:p w:rsidR="009153F4" w:rsidRPr="009153F4" w:rsidRDefault="009153F4" w:rsidP="009153F4">
      <w:pPr>
        <w:spacing w:before="1"/>
        <w:rPr>
          <w:rFonts w:ascii="Arial" w:eastAsia="Arial" w:hAnsi="Arial"/>
          <w:b/>
          <w:spacing w:val="-1"/>
          <w:sz w:val="20"/>
          <w:szCs w:val="20"/>
        </w:rPr>
      </w:pPr>
      <w:r>
        <w:rPr>
          <w:rFonts w:ascii="Arial" w:eastAsia="Arial" w:hAnsi="Arial"/>
          <w:b/>
          <w:spacing w:val="-1"/>
          <w:sz w:val="20"/>
          <w:szCs w:val="20"/>
        </w:rPr>
        <w:t>Government Involvement</w:t>
      </w:r>
      <w:r w:rsidRPr="009153F4">
        <w:rPr>
          <w:rFonts w:ascii="Arial" w:eastAsia="Arial" w:hAnsi="Arial"/>
          <w:b/>
          <w:spacing w:val="-1"/>
          <w:sz w:val="20"/>
          <w:szCs w:val="20"/>
        </w:rPr>
        <w:t>:</w:t>
      </w:r>
    </w:p>
    <w:p w:rsidR="009153F4" w:rsidRDefault="009153F4">
      <w:pPr>
        <w:spacing w:before="3"/>
        <w:rPr>
          <w:rFonts w:ascii="Arial" w:eastAsia="Arial" w:hAnsi="Arial"/>
          <w:spacing w:val="-1"/>
          <w:sz w:val="20"/>
          <w:szCs w:val="20"/>
        </w:rPr>
      </w:pPr>
    </w:p>
    <w:p w:rsidR="009153F4" w:rsidRPr="009153F4" w:rsidRDefault="009153F4">
      <w:pPr>
        <w:spacing w:before="3"/>
        <w:rPr>
          <w:rFonts w:ascii="Arial" w:eastAsia="Arial" w:hAnsi="Arial" w:cs="Arial"/>
          <w:sz w:val="20"/>
          <w:szCs w:val="20"/>
        </w:rPr>
      </w:pPr>
      <w:r w:rsidRPr="009153F4">
        <w:rPr>
          <w:rFonts w:ascii="Arial" w:eastAsia="Arial" w:hAnsi="Arial" w:cs="Arial"/>
          <w:sz w:val="20"/>
          <w:szCs w:val="20"/>
        </w:rPr>
        <w:t>The Portland District will provide full access to Willow Creek Reservoir and participate in field site selection and field trip sample collection trips as appropriate.  Water quality equipment including multi-parameter probes, continuous water samplers, water temperature probes, and weather station equipment will be provided by the Portland District.  The Portland District will review reports and offer advice and opinion on the restoration solutions that are proposed.  The Portland District will also facilitate and participate in coordination and meetings with local, state and federal agencies as needed.</w:t>
      </w:r>
    </w:p>
    <w:p w:rsidR="009153F4" w:rsidRPr="009153F4" w:rsidRDefault="009153F4">
      <w:pPr>
        <w:spacing w:before="3"/>
        <w:rPr>
          <w:rFonts w:ascii="Arial" w:eastAsia="Arial" w:hAnsi="Arial" w:cs="Arial"/>
          <w:sz w:val="20"/>
          <w:szCs w:val="20"/>
        </w:rPr>
      </w:pPr>
    </w:p>
    <w:p w:rsidR="00C80434" w:rsidRDefault="00CA0EF3">
      <w:pPr>
        <w:pStyle w:val="Heading6"/>
        <w:rPr>
          <w:b w:val="0"/>
          <w:bCs w:val="0"/>
        </w:rPr>
      </w:pPr>
      <w:r>
        <w:rPr>
          <w:spacing w:val="-1"/>
        </w:rPr>
        <w:t>Section III:</w:t>
      </w:r>
      <w:r>
        <w:t xml:space="preserve"> </w:t>
      </w:r>
      <w:r>
        <w:rPr>
          <w:spacing w:val="-1"/>
        </w:rPr>
        <w:t>Eligibility</w:t>
      </w:r>
      <w:r>
        <w:rPr>
          <w:spacing w:val="-3"/>
        </w:rPr>
        <w:t xml:space="preserve"> </w:t>
      </w:r>
      <w:r>
        <w:rPr>
          <w:spacing w:val="-1"/>
        </w:rPr>
        <w:t>Information</w:t>
      </w:r>
    </w:p>
    <w:p w:rsidR="00C80434" w:rsidRDefault="00CA0EF3">
      <w:pPr>
        <w:pStyle w:val="BodyText"/>
        <w:numPr>
          <w:ilvl w:val="1"/>
          <w:numId w:val="27"/>
        </w:numPr>
        <w:tabs>
          <w:tab w:val="left" w:pos="820"/>
        </w:tabs>
        <w:spacing w:before="74" w:line="276" w:lineRule="auto"/>
        <w:ind w:right="134"/>
        <w:rPr>
          <w:rFonts w:cs="Arial"/>
        </w:rPr>
      </w:pPr>
      <w:r>
        <w:rPr>
          <w:rFonts w:cs="Arial"/>
          <w:spacing w:val="-1"/>
        </w:rPr>
        <w:t>Eligible Applicants</w:t>
      </w:r>
      <w:r>
        <w:rPr>
          <w:rFonts w:cs="Arial"/>
        </w:rPr>
        <w:t xml:space="preserve"> –</w:t>
      </w:r>
      <w:r>
        <w:rPr>
          <w:rFonts w:cs="Arial"/>
          <w:spacing w:val="-1"/>
        </w:rPr>
        <w:t xml:space="preserve"> </w:t>
      </w:r>
      <w:r w:rsidR="009153F4">
        <w:rPr>
          <w:rFonts w:cs="Arial"/>
          <w:spacing w:val="-1"/>
        </w:rPr>
        <w:t xml:space="preserve">This opportunity is restricted to </w:t>
      </w:r>
      <w:r w:rsidR="009153F4">
        <w:t>non-federal partners of the Pacific Northwest Cooperative Ecosystems Studies Unit (CESU).</w:t>
      </w:r>
    </w:p>
    <w:p w:rsidR="00C80434" w:rsidRDefault="00C80434">
      <w:pPr>
        <w:spacing w:before="6"/>
        <w:rPr>
          <w:rFonts w:ascii="Arial" w:eastAsia="Arial" w:hAnsi="Arial" w:cs="Arial"/>
          <w:sz w:val="16"/>
          <w:szCs w:val="16"/>
        </w:rPr>
      </w:pPr>
    </w:p>
    <w:p w:rsidR="00C80434" w:rsidRDefault="00CA0EF3">
      <w:pPr>
        <w:pStyle w:val="BodyText"/>
        <w:numPr>
          <w:ilvl w:val="1"/>
          <w:numId w:val="27"/>
        </w:numPr>
        <w:tabs>
          <w:tab w:val="left" w:pos="820"/>
        </w:tabs>
        <w:spacing w:before="74" w:line="275" w:lineRule="auto"/>
        <w:ind w:right="439"/>
        <w:rPr>
          <w:rFonts w:cs="Arial"/>
        </w:rPr>
      </w:pPr>
      <w:r>
        <w:rPr>
          <w:rFonts w:cs="Arial"/>
          <w:spacing w:val="-1"/>
        </w:rPr>
        <w:t xml:space="preserve">Cost Sharing </w:t>
      </w:r>
      <w:r>
        <w:rPr>
          <w:rFonts w:cs="Arial"/>
        </w:rPr>
        <w:t>–</w:t>
      </w:r>
      <w:r>
        <w:rPr>
          <w:rFonts w:cs="Arial"/>
          <w:spacing w:val="-1"/>
        </w:rPr>
        <w:t xml:space="preserve"> </w:t>
      </w:r>
      <w:r w:rsidR="009153F4">
        <w:rPr>
          <w:rFonts w:cs="Arial"/>
          <w:spacing w:val="-1"/>
        </w:rPr>
        <w:t>This action will be 100% funded by USACE.</w:t>
      </w:r>
    </w:p>
    <w:p w:rsidR="00C80434" w:rsidRDefault="00C80434">
      <w:pPr>
        <w:spacing w:before="7"/>
        <w:rPr>
          <w:rFonts w:ascii="Arial" w:eastAsia="Arial" w:hAnsi="Arial" w:cs="Arial"/>
          <w:sz w:val="16"/>
          <w:szCs w:val="16"/>
        </w:rPr>
      </w:pPr>
    </w:p>
    <w:p w:rsidR="00C80434" w:rsidDel="00C00004" w:rsidRDefault="00CA0EF3">
      <w:pPr>
        <w:pStyle w:val="BodyText"/>
        <w:numPr>
          <w:ilvl w:val="1"/>
          <w:numId w:val="27"/>
        </w:numPr>
        <w:tabs>
          <w:tab w:val="left" w:pos="820"/>
        </w:tabs>
        <w:spacing w:before="74"/>
        <w:ind w:left="819" w:hanging="359"/>
        <w:rPr>
          <w:del w:id="3" w:author="Whitten, Chelsea M CIV USARMY CEERD (US)" w:date="2020-01-14T11:47:00Z"/>
          <w:rFonts w:cs="Arial"/>
        </w:rPr>
      </w:pPr>
      <w:del w:id="4" w:author="Whitten, Chelsea M CIV USARMY CEERD (US)" w:date="2020-01-14T11:47:00Z">
        <w:r w:rsidDel="00C00004">
          <w:rPr>
            <w:rFonts w:cs="Arial"/>
            <w:spacing w:val="-1"/>
          </w:rPr>
          <w:delText xml:space="preserve">Other </w:delText>
        </w:r>
        <w:r w:rsidDel="00C00004">
          <w:rPr>
            <w:rFonts w:cs="Arial"/>
          </w:rPr>
          <w:delText>–</w:delText>
        </w:r>
        <w:r w:rsidDel="00C00004">
          <w:rPr>
            <w:rFonts w:cs="Arial"/>
            <w:spacing w:val="-1"/>
          </w:rPr>
          <w:delText xml:space="preserve"> </w:delText>
        </w:r>
        <w:r w:rsidR="009153F4" w:rsidDel="00C00004">
          <w:rPr>
            <w:rFonts w:cs="Arial"/>
            <w:spacing w:val="-1"/>
          </w:rPr>
          <w:delText>n/a</w:delText>
        </w:r>
      </w:del>
    </w:p>
    <w:p w:rsidR="00C80434" w:rsidRDefault="00C80434">
      <w:pPr>
        <w:spacing w:before="1"/>
        <w:rPr>
          <w:rFonts w:ascii="Arial" w:eastAsia="Arial" w:hAnsi="Arial" w:cs="Arial"/>
          <w:sz w:val="29"/>
          <w:szCs w:val="29"/>
        </w:rPr>
      </w:pPr>
    </w:p>
    <w:p w:rsidR="00C80434" w:rsidRDefault="00CA0EF3">
      <w:pPr>
        <w:pStyle w:val="Heading6"/>
        <w:rPr>
          <w:spacing w:val="-1"/>
        </w:rPr>
      </w:pPr>
      <w:r>
        <w:rPr>
          <w:spacing w:val="-1"/>
        </w:rPr>
        <w:t>Section IV:</w:t>
      </w:r>
      <w:r>
        <w:t xml:space="preserve"> </w:t>
      </w:r>
      <w:r>
        <w:rPr>
          <w:spacing w:val="-1"/>
        </w:rPr>
        <w:t xml:space="preserve">Application </w:t>
      </w:r>
      <w:r>
        <w:t>and</w:t>
      </w:r>
      <w:r>
        <w:rPr>
          <w:spacing w:val="-1"/>
        </w:rPr>
        <w:t xml:space="preserve"> Submission Information</w:t>
      </w:r>
      <w:r w:rsidR="002E6AC9">
        <w:rPr>
          <w:spacing w:val="-1"/>
        </w:rPr>
        <w:t xml:space="preserve"> – Two Step Process</w:t>
      </w:r>
    </w:p>
    <w:p w:rsidR="009153F4" w:rsidRDefault="009153F4">
      <w:pPr>
        <w:pStyle w:val="Heading6"/>
        <w:rPr>
          <w:spacing w:val="-1"/>
        </w:rPr>
      </w:pPr>
    </w:p>
    <w:p w:rsidR="009153F4" w:rsidRDefault="009153F4">
      <w:pPr>
        <w:pStyle w:val="Heading6"/>
        <w:rPr>
          <w:spacing w:val="-1"/>
        </w:rPr>
      </w:pPr>
      <w:r>
        <w:rPr>
          <w:spacing w:val="-1"/>
        </w:rPr>
        <w:t>Step 1</w:t>
      </w:r>
      <w:r w:rsidR="00420C00">
        <w:rPr>
          <w:spacing w:val="-1"/>
        </w:rPr>
        <w:t>:</w:t>
      </w:r>
      <w:r>
        <w:rPr>
          <w:spacing w:val="-1"/>
        </w:rPr>
        <w:t xml:space="preserve"> </w:t>
      </w:r>
      <w:r w:rsidR="00420C00">
        <w:rPr>
          <w:spacing w:val="-1"/>
        </w:rPr>
        <w:t>S</w:t>
      </w:r>
      <w:r>
        <w:rPr>
          <w:spacing w:val="-1"/>
        </w:rPr>
        <w:t>ubmission of a Statement of Interest/Qualifications.</w:t>
      </w:r>
    </w:p>
    <w:p w:rsidR="009153F4" w:rsidRDefault="009153F4">
      <w:pPr>
        <w:pStyle w:val="Heading6"/>
        <w:rPr>
          <w:b w:val="0"/>
          <w:bCs w:val="0"/>
        </w:rPr>
      </w:pPr>
    </w:p>
    <w:p w:rsidR="009153F4" w:rsidRPr="009153F4" w:rsidRDefault="009153F4" w:rsidP="009153F4">
      <w:pPr>
        <w:pStyle w:val="BodyText"/>
        <w:numPr>
          <w:ilvl w:val="0"/>
          <w:numId w:val="26"/>
        </w:numPr>
        <w:tabs>
          <w:tab w:val="left" w:pos="820"/>
        </w:tabs>
        <w:rPr>
          <w:rFonts w:cs="Arial"/>
        </w:rPr>
      </w:pPr>
      <w:r>
        <w:rPr>
          <w:spacing w:val="-1"/>
        </w:rPr>
        <w:t>Materials Requested for Statement of Interest/Qualifications:</w:t>
      </w:r>
    </w:p>
    <w:p w:rsidR="00C00004" w:rsidRDefault="009153F4" w:rsidP="009153F4">
      <w:pPr>
        <w:pStyle w:val="BodyText"/>
        <w:numPr>
          <w:ilvl w:val="1"/>
          <w:numId w:val="26"/>
        </w:numPr>
        <w:tabs>
          <w:tab w:val="left" w:pos="820"/>
        </w:tabs>
        <w:rPr>
          <w:ins w:id="5" w:author="Whitten, Chelsea M CIV USARMY CEERD (US)" w:date="2020-01-14T11:47:00Z"/>
          <w:rFonts w:cs="Arial"/>
        </w:rPr>
      </w:pPr>
      <w:r w:rsidRPr="009153F4">
        <w:rPr>
          <w:rFonts w:cs="Arial"/>
        </w:rPr>
        <w:t xml:space="preserve">Please provide the following via e-mail attachment to:  </w:t>
      </w:r>
      <w:ins w:id="6" w:author="Whitten, Chelsea M CIV USARMY CEERD (US)" w:date="2020-01-14T11:47:00Z">
        <w:r w:rsidR="00C00004">
          <w:rPr>
            <w:rFonts w:cs="Arial"/>
          </w:rPr>
          <w:fldChar w:fldCharType="begin"/>
        </w:r>
        <w:r w:rsidR="00C00004">
          <w:rPr>
            <w:rFonts w:cs="Arial"/>
          </w:rPr>
          <w:instrText xml:space="preserve"> HYPERLINK "mailto:</w:instrText>
        </w:r>
      </w:ins>
      <w:r w:rsidR="00C00004">
        <w:rPr>
          <w:rFonts w:cs="Arial"/>
        </w:rPr>
        <w:instrText>Amanda.Andrews</w:instrText>
      </w:r>
      <w:r w:rsidR="00C00004" w:rsidRPr="009153F4">
        <w:rPr>
          <w:rFonts w:cs="Arial"/>
        </w:rPr>
        <w:instrText>@usace.army.mil</w:instrText>
      </w:r>
      <w:ins w:id="7" w:author="Whitten, Chelsea M CIV USARMY CEERD (US)" w:date="2020-01-14T11:47:00Z">
        <w:r w:rsidR="00C00004">
          <w:rPr>
            <w:rFonts w:cs="Arial"/>
          </w:rPr>
          <w:instrText xml:space="preserve">" </w:instrText>
        </w:r>
        <w:r w:rsidR="00C00004">
          <w:rPr>
            <w:rFonts w:cs="Arial"/>
          </w:rPr>
          <w:fldChar w:fldCharType="separate"/>
        </w:r>
      </w:ins>
      <w:r w:rsidR="00C00004" w:rsidRPr="007B4E17">
        <w:rPr>
          <w:rStyle w:val="Hyperlink"/>
          <w:rFonts w:cs="Arial"/>
        </w:rPr>
        <w:t>Amanda.Andrews@usace.army.mil</w:t>
      </w:r>
      <w:ins w:id="8" w:author="Whitten, Chelsea M CIV USARMY CEERD (US)" w:date="2020-01-14T11:47:00Z">
        <w:r w:rsidR="00C00004">
          <w:rPr>
            <w:rFonts w:cs="Arial"/>
          </w:rPr>
          <w:fldChar w:fldCharType="end"/>
        </w:r>
      </w:ins>
    </w:p>
    <w:p w:rsidR="009153F4" w:rsidRPr="009153F4" w:rsidRDefault="009153F4">
      <w:pPr>
        <w:pStyle w:val="BodyText"/>
        <w:tabs>
          <w:tab w:val="left" w:pos="820"/>
        </w:tabs>
        <w:ind w:left="1180"/>
        <w:rPr>
          <w:rFonts w:cs="Arial"/>
        </w:rPr>
        <w:pPrChange w:id="9" w:author="Whitten, Chelsea M CIV USARMY CEERD (US)" w:date="2020-01-14T11:47:00Z">
          <w:pPr>
            <w:pStyle w:val="BodyText"/>
            <w:numPr>
              <w:ilvl w:val="1"/>
              <w:numId w:val="26"/>
            </w:numPr>
            <w:tabs>
              <w:tab w:val="left" w:pos="820"/>
            </w:tabs>
            <w:ind w:left="1540" w:hanging="360"/>
          </w:pPr>
        </w:pPrChange>
      </w:pPr>
      <w:r w:rsidRPr="009153F4">
        <w:rPr>
          <w:rFonts w:cs="Arial"/>
        </w:rPr>
        <w:t xml:space="preserve">  (Maximum length: 2 pages, single-spaced 12 pt. font).</w:t>
      </w:r>
    </w:p>
    <w:p w:rsidR="009153F4" w:rsidRPr="009153F4" w:rsidRDefault="009153F4" w:rsidP="009153F4">
      <w:pPr>
        <w:pStyle w:val="BodyText"/>
        <w:tabs>
          <w:tab w:val="left" w:pos="820"/>
        </w:tabs>
        <w:ind w:left="1540"/>
        <w:rPr>
          <w:rFonts w:cs="Arial"/>
        </w:rPr>
      </w:pPr>
    </w:p>
    <w:p w:rsidR="009153F4" w:rsidRPr="009153F4" w:rsidRDefault="009153F4" w:rsidP="009153F4">
      <w:pPr>
        <w:pStyle w:val="BodyText"/>
        <w:tabs>
          <w:tab w:val="left" w:pos="820"/>
        </w:tabs>
        <w:ind w:left="1540"/>
        <w:rPr>
          <w:rFonts w:cs="Arial"/>
        </w:rPr>
      </w:pPr>
      <w:r>
        <w:rPr>
          <w:rFonts w:cs="Arial"/>
        </w:rPr>
        <w:t xml:space="preserve">1. </w:t>
      </w:r>
      <w:r>
        <w:rPr>
          <w:rFonts w:cs="Arial"/>
        </w:rPr>
        <w:tab/>
      </w:r>
      <w:r w:rsidRPr="009153F4">
        <w:rPr>
          <w:rFonts w:cs="Arial"/>
        </w:rPr>
        <w:t>Name, Organization and Contact Information</w:t>
      </w:r>
    </w:p>
    <w:p w:rsidR="009153F4" w:rsidRPr="009153F4" w:rsidRDefault="009153F4" w:rsidP="009153F4">
      <w:pPr>
        <w:pStyle w:val="BodyText"/>
        <w:tabs>
          <w:tab w:val="left" w:pos="820"/>
        </w:tabs>
        <w:ind w:left="1540"/>
        <w:rPr>
          <w:rFonts w:cs="Arial"/>
        </w:rPr>
      </w:pPr>
    </w:p>
    <w:p w:rsidR="009153F4" w:rsidRPr="009153F4" w:rsidRDefault="009153F4" w:rsidP="00594AA3">
      <w:pPr>
        <w:pStyle w:val="BodyText"/>
        <w:tabs>
          <w:tab w:val="left" w:pos="820"/>
        </w:tabs>
        <w:ind w:left="1540"/>
        <w:rPr>
          <w:rFonts w:cs="Arial"/>
        </w:rPr>
      </w:pPr>
      <w:r>
        <w:rPr>
          <w:rFonts w:cs="Arial"/>
        </w:rPr>
        <w:t xml:space="preserve">2. </w:t>
      </w:r>
      <w:r>
        <w:rPr>
          <w:rFonts w:cs="Arial"/>
        </w:rPr>
        <w:tab/>
      </w:r>
      <w:r w:rsidRPr="009153F4">
        <w:rPr>
          <w:rFonts w:cs="Arial"/>
        </w:rPr>
        <w:t>Brief Statement of Qualifications (including):</w:t>
      </w:r>
    </w:p>
    <w:p w:rsidR="009153F4" w:rsidRPr="009153F4" w:rsidRDefault="009153F4" w:rsidP="00594AA3">
      <w:pPr>
        <w:pStyle w:val="BodyText"/>
        <w:numPr>
          <w:ilvl w:val="3"/>
          <w:numId w:val="26"/>
        </w:numPr>
        <w:tabs>
          <w:tab w:val="left" w:pos="820"/>
        </w:tabs>
        <w:rPr>
          <w:rFonts w:cs="Arial"/>
        </w:rPr>
      </w:pPr>
      <w:r w:rsidRPr="009153F4">
        <w:rPr>
          <w:rFonts w:cs="Arial"/>
        </w:rPr>
        <w:t>Biographical Sketch,</w:t>
      </w:r>
    </w:p>
    <w:p w:rsidR="009153F4" w:rsidRPr="009153F4" w:rsidRDefault="009153F4" w:rsidP="00594AA3">
      <w:pPr>
        <w:pStyle w:val="BodyText"/>
        <w:numPr>
          <w:ilvl w:val="3"/>
          <w:numId w:val="26"/>
        </w:numPr>
        <w:tabs>
          <w:tab w:val="left" w:pos="820"/>
        </w:tabs>
        <w:rPr>
          <w:rFonts w:cs="Arial"/>
        </w:rPr>
      </w:pPr>
      <w:r w:rsidRPr="009153F4">
        <w:rPr>
          <w:rFonts w:cs="Arial"/>
        </w:rPr>
        <w:t>Relevant past projects and clients with brief descriptions of these projects,</w:t>
      </w:r>
    </w:p>
    <w:p w:rsidR="009153F4" w:rsidRPr="009153F4" w:rsidRDefault="009153F4" w:rsidP="00594AA3">
      <w:pPr>
        <w:pStyle w:val="BodyText"/>
        <w:numPr>
          <w:ilvl w:val="3"/>
          <w:numId w:val="26"/>
        </w:numPr>
        <w:tabs>
          <w:tab w:val="left" w:pos="820"/>
        </w:tabs>
        <w:rPr>
          <w:rFonts w:cs="Arial"/>
        </w:rPr>
      </w:pPr>
      <w:r w:rsidRPr="009153F4">
        <w:rPr>
          <w:rFonts w:cs="Arial"/>
        </w:rPr>
        <w:t>Staff, faculty or students available to work on this project and their areas of expertise,</w:t>
      </w:r>
    </w:p>
    <w:p w:rsidR="009153F4" w:rsidRPr="009153F4" w:rsidRDefault="009153F4" w:rsidP="00594AA3">
      <w:pPr>
        <w:pStyle w:val="BodyText"/>
        <w:numPr>
          <w:ilvl w:val="3"/>
          <w:numId w:val="26"/>
        </w:numPr>
        <w:tabs>
          <w:tab w:val="left" w:pos="820"/>
        </w:tabs>
        <w:rPr>
          <w:rFonts w:cs="Arial"/>
        </w:rPr>
      </w:pPr>
      <w:r w:rsidRPr="009153F4">
        <w:rPr>
          <w:rFonts w:cs="Arial"/>
        </w:rPr>
        <w:t>Any brief description of capabilities to successfully complete the project you may wish to add (e.g. equipment, laboratory facilities, greenhouse facilities, field facilities, etc.).</w:t>
      </w:r>
    </w:p>
    <w:p w:rsidR="009153F4" w:rsidRPr="009153F4" w:rsidRDefault="009153F4" w:rsidP="00594AA3">
      <w:pPr>
        <w:pStyle w:val="BodyText"/>
        <w:tabs>
          <w:tab w:val="left" w:pos="820"/>
        </w:tabs>
        <w:ind w:left="1540"/>
        <w:rPr>
          <w:rFonts w:cs="Arial"/>
        </w:rPr>
      </w:pPr>
    </w:p>
    <w:p w:rsidR="009153F4" w:rsidRPr="009153F4" w:rsidRDefault="009153F4" w:rsidP="00594AA3">
      <w:pPr>
        <w:pStyle w:val="BodyText"/>
        <w:tabs>
          <w:tab w:val="left" w:pos="820"/>
        </w:tabs>
        <w:ind w:left="1540"/>
        <w:rPr>
          <w:rFonts w:cs="Arial"/>
        </w:rPr>
      </w:pPr>
      <w:r w:rsidRPr="009153F4">
        <w:rPr>
          <w:rFonts w:cs="Arial"/>
        </w:rPr>
        <w:t>Note:  A proposed budget is NOT requested at this time.</w:t>
      </w:r>
    </w:p>
    <w:p w:rsidR="009153F4" w:rsidRDefault="009153F4" w:rsidP="00594AA3">
      <w:pPr>
        <w:pStyle w:val="BodyText"/>
        <w:tabs>
          <w:tab w:val="left" w:pos="820"/>
        </w:tabs>
        <w:ind w:left="1540"/>
        <w:rPr>
          <w:rFonts w:cs="Arial"/>
        </w:rPr>
      </w:pPr>
    </w:p>
    <w:p w:rsidR="009153F4" w:rsidRDefault="009153F4" w:rsidP="009153F4">
      <w:pPr>
        <w:pStyle w:val="BodyText"/>
        <w:spacing w:before="74"/>
        <w:ind w:left="820"/>
        <w:rPr>
          <w:spacing w:val="-1"/>
        </w:rPr>
      </w:pPr>
      <w:r>
        <w:rPr>
          <w:spacing w:val="-1"/>
        </w:rPr>
        <w:t xml:space="preserve">The administrative point </w:t>
      </w:r>
      <w:r>
        <w:t>of</w:t>
      </w:r>
      <w:r>
        <w:rPr>
          <w:spacing w:val="-1"/>
        </w:rPr>
        <w:t xml:space="preserve"> contact is </w:t>
      </w:r>
      <w:r w:rsidR="00594AA3">
        <w:rPr>
          <w:spacing w:val="-1"/>
        </w:rPr>
        <w:t xml:space="preserve">Amanda Andrews, 601-634-5249; </w:t>
      </w:r>
      <w:hyperlink r:id="rId5" w:history="1">
        <w:r w:rsidR="00594AA3" w:rsidRPr="00C163F6">
          <w:rPr>
            <w:rStyle w:val="Hyperlink"/>
            <w:spacing w:val="-1"/>
          </w:rPr>
          <w:t>Amanda.Andrews@usace.army.mil</w:t>
        </w:r>
      </w:hyperlink>
    </w:p>
    <w:p w:rsidR="00594AA3" w:rsidRDefault="00594AA3" w:rsidP="009153F4">
      <w:pPr>
        <w:pStyle w:val="BodyText"/>
        <w:spacing w:before="74"/>
        <w:ind w:left="820"/>
        <w:rPr>
          <w:spacing w:val="-1"/>
        </w:rPr>
      </w:pPr>
    </w:p>
    <w:p w:rsidR="00594AA3" w:rsidRDefault="00594AA3" w:rsidP="00594AA3">
      <w:pPr>
        <w:pStyle w:val="BodyText"/>
        <w:numPr>
          <w:ilvl w:val="0"/>
          <w:numId w:val="26"/>
        </w:numPr>
        <w:tabs>
          <w:tab w:val="left" w:pos="820"/>
        </w:tabs>
        <w:spacing w:before="74"/>
        <w:ind w:hanging="359"/>
        <w:rPr>
          <w:rFonts w:cs="Arial"/>
        </w:rPr>
      </w:pPr>
      <w:r>
        <w:rPr>
          <w:spacing w:val="-1"/>
        </w:rPr>
        <w:t xml:space="preserve">Statement of Interest/Qualifications shall </w:t>
      </w:r>
      <w:r>
        <w:t>be</w:t>
      </w:r>
      <w:r>
        <w:rPr>
          <w:spacing w:val="-1"/>
        </w:rPr>
        <w:t xml:space="preserve"> submitted </w:t>
      </w:r>
      <w:r>
        <w:t>NO</w:t>
      </w:r>
      <w:r>
        <w:rPr>
          <w:spacing w:val="-1"/>
        </w:rPr>
        <w:t xml:space="preserve"> LATER</w:t>
      </w:r>
      <w:r>
        <w:t xml:space="preserve"> </w:t>
      </w:r>
      <w:r>
        <w:rPr>
          <w:spacing w:val="-1"/>
        </w:rPr>
        <w:t xml:space="preserve">THAN </w:t>
      </w:r>
      <w:ins w:id="10" w:author="Whitten, Chelsea M CIV USARMY CEERD (US)" w:date="2020-01-14T11:47:00Z">
        <w:r w:rsidR="00C00004">
          <w:rPr>
            <w:spacing w:val="-1"/>
          </w:rPr>
          <w:t xml:space="preserve">2PM central time zone, </w:t>
        </w:r>
      </w:ins>
      <w:r w:rsidR="002E6AC9">
        <w:rPr>
          <w:spacing w:val="-1"/>
        </w:rPr>
        <w:t>5 February</w:t>
      </w:r>
      <w:r>
        <w:rPr>
          <w:spacing w:val="-1"/>
        </w:rPr>
        <w:t xml:space="preserve"> 2020.</w:t>
      </w:r>
    </w:p>
    <w:p w:rsidR="00594AA3" w:rsidRDefault="00594AA3" w:rsidP="009153F4">
      <w:pPr>
        <w:pStyle w:val="BodyText"/>
        <w:spacing w:before="74"/>
        <w:ind w:left="820"/>
        <w:rPr>
          <w:spacing w:val="-1"/>
        </w:rPr>
      </w:pPr>
    </w:p>
    <w:p w:rsidR="00594AA3" w:rsidRDefault="00594AA3" w:rsidP="009153F4">
      <w:pPr>
        <w:pStyle w:val="BodyText"/>
        <w:spacing w:before="74"/>
        <w:ind w:left="820"/>
        <w:rPr>
          <w:spacing w:val="-1"/>
        </w:rPr>
      </w:pPr>
      <w:r w:rsidRPr="00594AA3">
        <w:rPr>
          <w:spacing w:val="-1"/>
        </w:rPr>
        <w:t>Based on a review of the Statements of Interest received, an investigator or investigators will be invited to</w:t>
      </w:r>
      <w:r>
        <w:rPr>
          <w:spacing w:val="-1"/>
        </w:rPr>
        <w:t xml:space="preserve"> move to Step 2 which is to</w:t>
      </w:r>
      <w:r w:rsidRPr="00594AA3">
        <w:rPr>
          <w:spacing w:val="-1"/>
        </w:rPr>
        <w:t xml:space="preserve"> prepare a full study proposal.  Statements will be evaluated based on the investigator’s specific experience and capabilities in areas related to the study requirements.</w:t>
      </w:r>
    </w:p>
    <w:p w:rsidR="009153F4" w:rsidRDefault="009153F4" w:rsidP="009153F4">
      <w:pPr>
        <w:pStyle w:val="BodyText"/>
        <w:spacing w:before="74"/>
        <w:ind w:left="820"/>
        <w:rPr>
          <w:rFonts w:cs="Arial"/>
        </w:rPr>
      </w:pPr>
    </w:p>
    <w:p w:rsidR="00594AA3" w:rsidRPr="00594AA3" w:rsidRDefault="00420C00">
      <w:pPr>
        <w:pStyle w:val="BodyText"/>
        <w:numPr>
          <w:ilvl w:val="0"/>
          <w:numId w:val="26"/>
        </w:numPr>
        <w:tabs>
          <w:tab w:val="left" w:pos="820"/>
        </w:tabs>
        <w:rPr>
          <w:rFonts w:cs="Arial"/>
          <w:b/>
        </w:rPr>
      </w:pPr>
      <w:r>
        <w:rPr>
          <w:b/>
          <w:spacing w:val="-1"/>
        </w:rPr>
        <w:t>Step 2: S</w:t>
      </w:r>
      <w:r w:rsidR="00594AA3" w:rsidRPr="00594AA3">
        <w:rPr>
          <w:b/>
          <w:spacing w:val="-1"/>
        </w:rPr>
        <w:t xml:space="preserve">ubmission of a </w:t>
      </w:r>
      <w:r w:rsidR="00594AA3">
        <w:rPr>
          <w:b/>
          <w:spacing w:val="-1"/>
        </w:rPr>
        <w:t>complete application package to include a full technical proposal including budget, if invited.</w:t>
      </w:r>
    </w:p>
    <w:p w:rsidR="00594AA3" w:rsidRPr="00594AA3" w:rsidRDefault="00594AA3" w:rsidP="00594AA3">
      <w:pPr>
        <w:pStyle w:val="BodyText"/>
        <w:tabs>
          <w:tab w:val="left" w:pos="820"/>
        </w:tabs>
        <w:ind w:left="819"/>
        <w:rPr>
          <w:rFonts w:cs="Arial"/>
        </w:rPr>
      </w:pPr>
      <w:r>
        <w:rPr>
          <w:spacing w:val="-1"/>
        </w:rPr>
        <w:t xml:space="preserve"> </w:t>
      </w:r>
    </w:p>
    <w:p w:rsidR="00C80434" w:rsidRDefault="00CA0EF3" w:rsidP="00594AA3">
      <w:pPr>
        <w:pStyle w:val="BodyText"/>
        <w:tabs>
          <w:tab w:val="left" w:pos="820"/>
        </w:tabs>
        <w:ind w:left="819"/>
        <w:rPr>
          <w:rFonts w:cs="Arial"/>
        </w:rPr>
      </w:pPr>
      <w:r>
        <w:rPr>
          <w:spacing w:val="-1"/>
        </w:rPr>
        <w:t>Address</w:t>
      </w:r>
      <w:r>
        <w:t xml:space="preserve"> </w:t>
      </w:r>
      <w:r>
        <w:rPr>
          <w:spacing w:val="-1"/>
        </w:rPr>
        <w:t>to Request Application Package</w:t>
      </w:r>
    </w:p>
    <w:p w:rsidR="00C80434" w:rsidRDefault="00CA0EF3">
      <w:pPr>
        <w:pStyle w:val="BodyText"/>
        <w:spacing w:before="34" w:line="276" w:lineRule="auto"/>
        <w:ind w:left="819" w:right="257"/>
        <w:rPr>
          <w:rFonts w:cs="Arial"/>
        </w:rPr>
      </w:pPr>
      <w:r>
        <w:rPr>
          <w:rFonts w:cs="Arial"/>
          <w:spacing w:val="-1"/>
        </w:rPr>
        <w:t>The complete</w:t>
      </w:r>
      <w:r>
        <w:rPr>
          <w:rFonts w:cs="Arial"/>
          <w:spacing w:val="-2"/>
        </w:rPr>
        <w:t xml:space="preserve"> </w:t>
      </w:r>
      <w:r>
        <w:rPr>
          <w:rFonts w:cs="Arial"/>
          <w:spacing w:val="-1"/>
        </w:rPr>
        <w:t xml:space="preserve">funding opportunity announcement, application forms, </w:t>
      </w:r>
      <w:r>
        <w:rPr>
          <w:rFonts w:cs="Arial"/>
        </w:rPr>
        <w:t>and</w:t>
      </w:r>
      <w:r>
        <w:rPr>
          <w:rFonts w:cs="Arial"/>
          <w:spacing w:val="-1"/>
        </w:rPr>
        <w:t xml:space="preserve"> instructions</w:t>
      </w:r>
      <w:r>
        <w:rPr>
          <w:rFonts w:cs="Arial"/>
        </w:rPr>
        <w:t xml:space="preserve"> </w:t>
      </w:r>
      <w:r>
        <w:rPr>
          <w:rFonts w:cs="Arial"/>
          <w:spacing w:val="-1"/>
        </w:rPr>
        <w:t>are</w:t>
      </w:r>
      <w:r>
        <w:rPr>
          <w:rFonts w:cs="Arial"/>
          <w:spacing w:val="71"/>
        </w:rPr>
        <w:t xml:space="preserve"> </w:t>
      </w:r>
      <w:r>
        <w:rPr>
          <w:rFonts w:cs="Arial"/>
          <w:spacing w:val="-1"/>
        </w:rPr>
        <w:t>available for</w:t>
      </w:r>
      <w:r>
        <w:rPr>
          <w:rFonts w:cs="Arial"/>
          <w:spacing w:val="-2"/>
        </w:rPr>
        <w:t xml:space="preserve"> </w:t>
      </w:r>
      <w:r>
        <w:rPr>
          <w:rFonts w:cs="Arial"/>
          <w:spacing w:val="-1"/>
        </w:rPr>
        <w:t xml:space="preserve">download </w:t>
      </w:r>
      <w:r>
        <w:rPr>
          <w:rFonts w:cs="Arial"/>
        </w:rPr>
        <w:t>at</w:t>
      </w:r>
      <w:r>
        <w:rPr>
          <w:rFonts w:cs="Arial"/>
          <w:spacing w:val="-3"/>
        </w:rPr>
        <w:t xml:space="preserve"> </w:t>
      </w:r>
      <w:r>
        <w:rPr>
          <w:rFonts w:cs="Arial"/>
          <w:spacing w:val="-1"/>
        </w:rPr>
        <w:t>Grants.gov.</w:t>
      </w:r>
      <w:r>
        <w:rPr>
          <w:rFonts w:cs="Arial"/>
          <w:spacing w:val="53"/>
        </w:rPr>
        <w:t xml:space="preserve"> </w:t>
      </w:r>
      <w:r>
        <w:rPr>
          <w:rFonts w:cs="Arial"/>
          <w:spacing w:val="-1"/>
        </w:rPr>
        <w:t>USACE is</w:t>
      </w:r>
      <w:r>
        <w:rPr>
          <w:rFonts w:cs="Arial"/>
        </w:rPr>
        <w:t xml:space="preserve"> not</w:t>
      </w:r>
      <w:r>
        <w:rPr>
          <w:rFonts w:cs="Arial"/>
          <w:spacing w:val="-3"/>
        </w:rPr>
        <w:t xml:space="preserve"> </w:t>
      </w:r>
      <w:r>
        <w:rPr>
          <w:rFonts w:cs="Arial"/>
          <w:spacing w:val="-1"/>
        </w:rPr>
        <w:t>responsible for</w:t>
      </w:r>
      <w:r>
        <w:rPr>
          <w:rFonts w:cs="Arial"/>
        </w:rPr>
        <w:t xml:space="preserve"> any</w:t>
      </w:r>
      <w:r>
        <w:rPr>
          <w:rFonts w:cs="Arial"/>
          <w:spacing w:val="-1"/>
        </w:rPr>
        <w:t xml:space="preserve"> loss</w:t>
      </w:r>
      <w:r>
        <w:rPr>
          <w:rFonts w:cs="Arial"/>
        </w:rPr>
        <w:t xml:space="preserve"> of</w:t>
      </w:r>
      <w:r>
        <w:rPr>
          <w:rFonts w:cs="Arial"/>
          <w:spacing w:val="-3"/>
        </w:rPr>
        <w:t xml:space="preserve"> </w:t>
      </w:r>
      <w:r>
        <w:rPr>
          <w:rFonts w:cs="Arial"/>
          <w:spacing w:val="-1"/>
        </w:rPr>
        <w:t>internet</w:t>
      </w:r>
      <w:r>
        <w:rPr>
          <w:rFonts w:cs="Arial"/>
          <w:spacing w:val="77"/>
        </w:rPr>
        <w:t xml:space="preserve"> </w:t>
      </w:r>
      <w:r>
        <w:rPr>
          <w:rFonts w:cs="Arial"/>
          <w:spacing w:val="-1"/>
        </w:rPr>
        <w:t xml:space="preserve">connectivity </w:t>
      </w:r>
      <w:r>
        <w:rPr>
          <w:rFonts w:cs="Arial"/>
        </w:rPr>
        <w:t xml:space="preserve">or </w:t>
      </w:r>
      <w:r>
        <w:rPr>
          <w:rFonts w:cs="Arial"/>
          <w:spacing w:val="-1"/>
        </w:rPr>
        <w:t>for</w:t>
      </w:r>
      <w:r>
        <w:rPr>
          <w:rFonts w:cs="Arial"/>
        </w:rPr>
        <w:t xml:space="preserve"> an</w:t>
      </w:r>
      <w:r>
        <w:rPr>
          <w:rFonts w:cs="Arial"/>
          <w:spacing w:val="-1"/>
        </w:rPr>
        <w:t xml:space="preserve"> applicant’s</w:t>
      </w:r>
      <w:r>
        <w:rPr>
          <w:rFonts w:cs="Arial"/>
        </w:rPr>
        <w:t xml:space="preserve"> </w:t>
      </w:r>
      <w:r>
        <w:rPr>
          <w:rFonts w:cs="Arial"/>
          <w:spacing w:val="-1"/>
        </w:rPr>
        <w:t>inability to access</w:t>
      </w:r>
      <w:r>
        <w:rPr>
          <w:rFonts w:cs="Arial"/>
        </w:rPr>
        <w:t xml:space="preserve"> </w:t>
      </w:r>
      <w:r>
        <w:rPr>
          <w:rFonts w:cs="Arial"/>
          <w:spacing w:val="-1"/>
        </w:rPr>
        <w:t>documents</w:t>
      </w:r>
      <w:r>
        <w:rPr>
          <w:rFonts w:cs="Arial"/>
        </w:rPr>
        <w:t xml:space="preserve"> </w:t>
      </w:r>
      <w:r>
        <w:rPr>
          <w:rFonts w:cs="Arial"/>
          <w:spacing w:val="-1"/>
        </w:rPr>
        <w:t xml:space="preserve">posted </w:t>
      </w:r>
      <w:r>
        <w:rPr>
          <w:rFonts w:cs="Arial"/>
        </w:rPr>
        <w:t>at</w:t>
      </w:r>
      <w:r>
        <w:rPr>
          <w:rFonts w:cs="Arial"/>
          <w:spacing w:val="-1"/>
        </w:rPr>
        <w:t xml:space="preserve"> the referenced website.</w:t>
      </w:r>
    </w:p>
    <w:p w:rsidR="00C80434" w:rsidRDefault="00C80434">
      <w:pPr>
        <w:spacing w:before="7"/>
        <w:rPr>
          <w:rFonts w:ascii="Arial" w:eastAsia="Arial" w:hAnsi="Arial" w:cs="Arial"/>
          <w:sz w:val="16"/>
          <w:szCs w:val="16"/>
        </w:rPr>
      </w:pPr>
    </w:p>
    <w:p w:rsidR="00594AA3" w:rsidRDefault="00594AA3" w:rsidP="00594AA3">
      <w:pPr>
        <w:pStyle w:val="BodyText"/>
        <w:spacing w:before="74"/>
        <w:ind w:left="820"/>
        <w:rPr>
          <w:spacing w:val="-1"/>
        </w:rPr>
      </w:pPr>
      <w:r>
        <w:rPr>
          <w:spacing w:val="-1"/>
        </w:rPr>
        <w:t xml:space="preserve">The administrative point </w:t>
      </w:r>
      <w:r>
        <w:t>of</w:t>
      </w:r>
      <w:r>
        <w:rPr>
          <w:spacing w:val="-1"/>
        </w:rPr>
        <w:t xml:space="preserve"> contact is Amanda Andrews, 601-634-5249; </w:t>
      </w:r>
      <w:hyperlink r:id="rId6" w:history="1">
        <w:r w:rsidRPr="00C163F6">
          <w:rPr>
            <w:rStyle w:val="Hyperlink"/>
            <w:spacing w:val="-1"/>
          </w:rPr>
          <w:t>Amanda.Andrews@usace.army.mil</w:t>
        </w:r>
      </w:hyperlink>
    </w:p>
    <w:p w:rsidR="00C80434" w:rsidRDefault="00C80434">
      <w:pPr>
        <w:rPr>
          <w:rFonts w:ascii="Arial" w:eastAsia="Arial" w:hAnsi="Arial" w:cs="Arial"/>
          <w:sz w:val="26"/>
          <w:szCs w:val="26"/>
        </w:rPr>
      </w:pPr>
    </w:p>
    <w:p w:rsidR="00C80434" w:rsidRDefault="00CA0EF3">
      <w:pPr>
        <w:pStyle w:val="BodyText"/>
        <w:numPr>
          <w:ilvl w:val="0"/>
          <w:numId w:val="26"/>
        </w:numPr>
        <w:tabs>
          <w:tab w:val="left" w:pos="820"/>
        </w:tabs>
        <w:ind w:left="820"/>
        <w:rPr>
          <w:rFonts w:cs="Arial"/>
        </w:rPr>
      </w:pPr>
      <w:r>
        <w:rPr>
          <w:spacing w:val="-1"/>
        </w:rPr>
        <w:t xml:space="preserve">Content </w:t>
      </w:r>
      <w:r>
        <w:t>and</w:t>
      </w:r>
      <w:r>
        <w:rPr>
          <w:spacing w:val="-2"/>
        </w:rPr>
        <w:t xml:space="preserve"> </w:t>
      </w:r>
      <w:r>
        <w:rPr>
          <w:spacing w:val="-1"/>
        </w:rPr>
        <w:t xml:space="preserve">Form </w:t>
      </w:r>
      <w:r>
        <w:t>of</w:t>
      </w:r>
      <w:r>
        <w:rPr>
          <w:spacing w:val="53"/>
        </w:rPr>
        <w:t xml:space="preserve"> </w:t>
      </w:r>
      <w:r>
        <w:rPr>
          <w:spacing w:val="-1"/>
        </w:rPr>
        <w:t>Application Submission</w:t>
      </w:r>
    </w:p>
    <w:p w:rsidR="00C80434" w:rsidRDefault="00CA0EF3">
      <w:pPr>
        <w:pStyle w:val="BodyText"/>
        <w:spacing w:before="34" w:line="275" w:lineRule="auto"/>
        <w:ind w:left="820" w:right="134"/>
        <w:rPr>
          <w:rFonts w:cs="Arial"/>
        </w:rPr>
      </w:pPr>
      <w:r>
        <w:rPr>
          <w:spacing w:val="-1"/>
        </w:rPr>
        <w:t>All mandatory</w:t>
      </w:r>
      <w:r>
        <w:rPr>
          <w:spacing w:val="-3"/>
        </w:rPr>
        <w:t xml:space="preserve"> </w:t>
      </w:r>
      <w:r>
        <w:rPr>
          <w:spacing w:val="-1"/>
        </w:rPr>
        <w:t>forms</w:t>
      </w:r>
      <w:r>
        <w:t xml:space="preserve"> </w:t>
      </w:r>
      <w:r>
        <w:rPr>
          <w:spacing w:val="-1"/>
        </w:rPr>
        <w:t xml:space="preserve">and any applicable optional forms must </w:t>
      </w:r>
      <w:r>
        <w:t>be</w:t>
      </w:r>
      <w:r>
        <w:rPr>
          <w:spacing w:val="-2"/>
        </w:rPr>
        <w:t xml:space="preserve"> </w:t>
      </w:r>
      <w:r>
        <w:rPr>
          <w:spacing w:val="-1"/>
        </w:rPr>
        <w:t>completed in accordance with</w:t>
      </w:r>
      <w:r>
        <w:rPr>
          <w:spacing w:val="-2"/>
        </w:rPr>
        <w:t xml:space="preserve"> </w:t>
      </w:r>
      <w:r>
        <w:rPr>
          <w:spacing w:val="-1"/>
        </w:rPr>
        <w:t>the</w:t>
      </w:r>
      <w:r>
        <w:rPr>
          <w:spacing w:val="83"/>
        </w:rPr>
        <w:t xml:space="preserve"> </w:t>
      </w:r>
      <w:r>
        <w:rPr>
          <w:spacing w:val="-1"/>
        </w:rPr>
        <w:t>instructions</w:t>
      </w:r>
      <w:r>
        <w:t xml:space="preserve"> </w:t>
      </w:r>
      <w:r>
        <w:rPr>
          <w:spacing w:val="-1"/>
        </w:rPr>
        <w:t>on the forms</w:t>
      </w:r>
      <w:r>
        <w:t xml:space="preserve"> </w:t>
      </w:r>
      <w:r>
        <w:rPr>
          <w:spacing w:val="-1"/>
        </w:rPr>
        <w:t>and the additional instructions</w:t>
      </w:r>
      <w:r>
        <w:t xml:space="preserve"> </w:t>
      </w:r>
      <w:r>
        <w:rPr>
          <w:spacing w:val="-1"/>
        </w:rPr>
        <w:t>below.</w:t>
      </w:r>
    </w:p>
    <w:p w:rsidR="00C80434" w:rsidRDefault="00CA0EF3">
      <w:pPr>
        <w:pStyle w:val="BodyText"/>
        <w:numPr>
          <w:ilvl w:val="1"/>
          <w:numId w:val="26"/>
        </w:numPr>
        <w:tabs>
          <w:tab w:val="left" w:pos="1541"/>
        </w:tabs>
        <w:spacing w:before="2"/>
        <w:rPr>
          <w:rFonts w:cs="Arial"/>
        </w:rPr>
      </w:pPr>
      <w:r>
        <w:rPr>
          <w:spacing w:val="-1"/>
        </w:rPr>
        <w:t xml:space="preserve">SF </w:t>
      </w:r>
      <w:r>
        <w:t>424</w:t>
      </w:r>
      <w:r>
        <w:rPr>
          <w:spacing w:val="-1"/>
        </w:rPr>
        <w:t xml:space="preserve"> </w:t>
      </w:r>
      <w:r w:rsidR="003432D3">
        <w:rPr>
          <w:spacing w:val="-1"/>
        </w:rPr>
        <w:t xml:space="preserve">R&amp;R </w:t>
      </w:r>
      <w:r>
        <w:t>-</w:t>
      </w:r>
      <w:r>
        <w:rPr>
          <w:spacing w:val="-1"/>
        </w:rPr>
        <w:t xml:space="preserve"> Application for</w:t>
      </w:r>
      <w:r>
        <w:t xml:space="preserve"> </w:t>
      </w:r>
      <w:r>
        <w:rPr>
          <w:spacing w:val="-1"/>
        </w:rPr>
        <w:t>Federal Assistance</w:t>
      </w:r>
    </w:p>
    <w:p w:rsidR="00C80434" w:rsidDel="0033166F" w:rsidRDefault="00CA0EF3">
      <w:pPr>
        <w:pStyle w:val="BodyText"/>
        <w:numPr>
          <w:ilvl w:val="1"/>
          <w:numId w:val="26"/>
        </w:numPr>
        <w:tabs>
          <w:tab w:val="left" w:pos="1540"/>
        </w:tabs>
        <w:spacing w:before="35"/>
        <w:ind w:left="1539"/>
        <w:rPr>
          <w:del w:id="11" w:author="Whitten, Chelsea M CIV USARMY CEERD (US)" w:date="2020-01-14T11:59:00Z"/>
          <w:rFonts w:cs="Arial"/>
        </w:rPr>
      </w:pPr>
      <w:del w:id="12" w:author="Whitten, Chelsea M CIV USARMY CEERD (US)" w:date="2020-01-14T11:59:00Z">
        <w:r w:rsidDel="0033166F">
          <w:rPr>
            <w:rFonts w:cs="Arial"/>
            <w:spacing w:val="-1"/>
          </w:rPr>
          <w:delText xml:space="preserve">SF </w:delText>
        </w:r>
        <w:r w:rsidDel="0033166F">
          <w:rPr>
            <w:rFonts w:cs="Arial"/>
          </w:rPr>
          <w:delText>424</w:delText>
        </w:r>
        <w:r w:rsidDel="0033166F">
          <w:rPr>
            <w:rFonts w:cs="Arial"/>
            <w:spacing w:val="-1"/>
          </w:rPr>
          <w:delText xml:space="preserve"> </w:delText>
        </w:r>
        <w:r w:rsidDel="0033166F">
          <w:rPr>
            <w:rFonts w:cs="Arial"/>
          </w:rPr>
          <w:delText>B</w:delText>
        </w:r>
        <w:r w:rsidDel="0033166F">
          <w:rPr>
            <w:rFonts w:cs="Arial"/>
            <w:spacing w:val="-1"/>
          </w:rPr>
          <w:delText xml:space="preserve"> </w:delText>
        </w:r>
        <w:r w:rsidR="003432D3" w:rsidDel="0033166F">
          <w:rPr>
            <w:rFonts w:cs="Arial"/>
            <w:spacing w:val="-1"/>
          </w:rPr>
          <w:delText xml:space="preserve"> - R&amp;R </w:delText>
        </w:r>
        <w:r w:rsidDel="0033166F">
          <w:rPr>
            <w:rFonts w:cs="Arial"/>
          </w:rPr>
          <w:delText>–</w:delText>
        </w:r>
        <w:r w:rsidDel="0033166F">
          <w:rPr>
            <w:rFonts w:cs="Arial"/>
            <w:spacing w:val="-1"/>
          </w:rPr>
          <w:delText xml:space="preserve"> Assurances</w:delText>
        </w:r>
        <w:r w:rsidDel="0033166F">
          <w:rPr>
            <w:rFonts w:cs="Arial"/>
          </w:rPr>
          <w:delText xml:space="preserve"> </w:delText>
        </w:r>
        <w:r w:rsidR="003432D3" w:rsidDel="0033166F">
          <w:rPr>
            <w:rFonts w:cs="Arial"/>
          </w:rPr>
          <w:delText>for</w:delText>
        </w:r>
        <w:r w:rsidDel="0033166F">
          <w:rPr>
            <w:rFonts w:cs="Arial"/>
            <w:spacing w:val="-2"/>
          </w:rPr>
          <w:delText xml:space="preserve"> </w:delText>
        </w:r>
        <w:r w:rsidDel="0033166F">
          <w:rPr>
            <w:rFonts w:cs="Arial"/>
            <w:spacing w:val="-1"/>
          </w:rPr>
          <w:delText>Non-Construction Programs</w:delText>
        </w:r>
      </w:del>
    </w:p>
    <w:p w:rsidR="00BB24E3" w:rsidRPr="00BB24E3" w:rsidRDefault="00594AA3">
      <w:pPr>
        <w:pStyle w:val="BodyText"/>
        <w:numPr>
          <w:ilvl w:val="1"/>
          <w:numId w:val="26"/>
        </w:numPr>
        <w:tabs>
          <w:tab w:val="left" w:pos="1540"/>
        </w:tabs>
        <w:spacing w:before="34" w:line="276" w:lineRule="auto"/>
        <w:ind w:right="134"/>
        <w:rPr>
          <w:rFonts w:cs="Arial"/>
        </w:rPr>
      </w:pPr>
      <w:r>
        <w:rPr>
          <w:rFonts w:cs="Arial"/>
          <w:spacing w:val="-1"/>
        </w:rPr>
        <w:t>Full Technical Proposal</w:t>
      </w:r>
      <w:r w:rsidR="00420C00">
        <w:rPr>
          <w:rFonts w:cs="Arial"/>
          <w:spacing w:val="-1"/>
        </w:rPr>
        <w:t xml:space="preserve"> </w:t>
      </w:r>
      <w:r w:rsidR="00CA0EF3">
        <w:rPr>
          <w:rFonts w:cs="Arial"/>
        </w:rPr>
        <w:t>–</w:t>
      </w:r>
      <w:r w:rsidR="00CA0EF3">
        <w:rPr>
          <w:rFonts w:cs="Arial"/>
          <w:spacing w:val="-1"/>
        </w:rPr>
        <w:t xml:space="preserve"> </w:t>
      </w:r>
      <w:r w:rsidR="00BB24E3">
        <w:rPr>
          <w:rFonts w:cs="Arial"/>
          <w:spacing w:val="-1"/>
        </w:rPr>
        <w:t>Discussion of the nature and scope of the research and technical approach.  Additional information on prior work in this area, descriptions of available equipment, data and facilities, and resumes of personnel who will be participating in this effort should also be included.</w:t>
      </w:r>
    </w:p>
    <w:p w:rsidR="00574750" w:rsidRPr="003432D3" w:rsidRDefault="00BB24E3" w:rsidP="003432D3">
      <w:pPr>
        <w:pStyle w:val="BodyText"/>
        <w:numPr>
          <w:ilvl w:val="1"/>
          <w:numId w:val="26"/>
        </w:numPr>
        <w:tabs>
          <w:tab w:val="left" w:pos="1540"/>
        </w:tabs>
        <w:spacing w:before="34" w:line="276" w:lineRule="auto"/>
        <w:ind w:right="134"/>
        <w:rPr>
          <w:rFonts w:cs="Arial"/>
        </w:rPr>
      </w:pPr>
      <w:r w:rsidRPr="003432D3">
        <w:rPr>
          <w:rFonts w:cs="Arial"/>
          <w:spacing w:val="-1"/>
        </w:rPr>
        <w:t>Cost Proposal</w:t>
      </w:r>
      <w:r w:rsidR="003432D3">
        <w:rPr>
          <w:rFonts w:cs="Arial"/>
          <w:spacing w:val="-1"/>
        </w:rPr>
        <w:t>/Budget</w:t>
      </w:r>
      <w:r w:rsidRPr="003432D3">
        <w:rPr>
          <w:rFonts w:cs="Arial"/>
          <w:spacing w:val="-1"/>
        </w:rPr>
        <w:t xml:space="preserve"> – Clear, concise, and accurate cost proposals reflect the </w:t>
      </w:r>
      <w:proofErr w:type="spellStart"/>
      <w:r w:rsidRPr="003432D3">
        <w:rPr>
          <w:rFonts w:cs="Arial"/>
          <w:spacing w:val="-1"/>
        </w:rPr>
        <w:t>offeror’s</w:t>
      </w:r>
      <w:proofErr w:type="spellEnd"/>
      <w:r w:rsidRPr="003432D3">
        <w:rPr>
          <w:rFonts w:cs="Arial"/>
          <w:spacing w:val="-1"/>
        </w:rPr>
        <w:t xml:space="preserve"> financial plan for accomplishing the effort contained in the technical proposal. As part of its cost proposal, the </w:t>
      </w:r>
      <w:proofErr w:type="spellStart"/>
      <w:r w:rsidRPr="003432D3">
        <w:rPr>
          <w:rFonts w:cs="Arial"/>
          <w:spacing w:val="-1"/>
        </w:rPr>
        <w:t>offeror</w:t>
      </w:r>
      <w:proofErr w:type="spellEnd"/>
      <w:r w:rsidRPr="003432D3">
        <w:rPr>
          <w:rFonts w:cs="Arial"/>
          <w:spacing w:val="-1"/>
        </w:rPr>
        <w:t xml:space="preserve"> shall submit cost element breakdowns in sufficient detail so that a reasonableness determination can be made.  </w:t>
      </w:r>
      <w:r w:rsidR="003432D3" w:rsidRPr="003432D3">
        <w:rPr>
          <w:rFonts w:cs="Arial"/>
          <w:spacing w:val="-1"/>
        </w:rPr>
        <w:t xml:space="preserve">The SF </w:t>
      </w:r>
      <w:r w:rsidR="003432D3" w:rsidRPr="003432D3">
        <w:rPr>
          <w:rFonts w:cs="Arial"/>
        </w:rPr>
        <w:t>424</w:t>
      </w:r>
      <w:r w:rsidR="003432D3" w:rsidRPr="003432D3">
        <w:rPr>
          <w:rFonts w:cs="Arial"/>
          <w:spacing w:val="-1"/>
        </w:rPr>
        <w:t xml:space="preserve"> </w:t>
      </w:r>
      <w:r w:rsidR="003432D3" w:rsidRPr="003432D3">
        <w:rPr>
          <w:rFonts w:cs="Arial"/>
        </w:rPr>
        <w:t>Research &amp; Related Budget Form</w:t>
      </w:r>
      <w:r w:rsidR="003432D3">
        <w:rPr>
          <w:rFonts w:cs="Arial"/>
        </w:rPr>
        <w:t xml:space="preserve"> can be used as a guide.  </w:t>
      </w:r>
      <w:r w:rsidR="00574750" w:rsidRPr="003432D3">
        <w:rPr>
          <w:rFonts w:cs="Arial"/>
          <w:spacing w:val="-1"/>
        </w:rPr>
        <w:t>The cost breakdown should include the following, if applicable:</w:t>
      </w:r>
    </w:p>
    <w:p w:rsidR="00574750" w:rsidRPr="00574750" w:rsidRDefault="00574750" w:rsidP="00574750">
      <w:pPr>
        <w:pStyle w:val="BodyText"/>
        <w:numPr>
          <w:ilvl w:val="0"/>
          <w:numId w:val="31"/>
        </w:numPr>
        <w:tabs>
          <w:tab w:val="left" w:pos="1540"/>
        </w:tabs>
        <w:spacing w:before="34" w:line="276" w:lineRule="auto"/>
        <w:ind w:right="134"/>
        <w:rPr>
          <w:rFonts w:cs="Arial"/>
        </w:rPr>
      </w:pPr>
      <w:r>
        <w:rPr>
          <w:rFonts w:cs="Arial"/>
          <w:spacing w:val="-1"/>
        </w:rPr>
        <w:t>Direct Labor:  D</w:t>
      </w:r>
      <w:r w:rsidR="00BB24E3">
        <w:rPr>
          <w:rFonts w:cs="Arial"/>
          <w:spacing w:val="-1"/>
        </w:rPr>
        <w:t>irect labor should be detailed by level of effort (i.e. numbers of hours, etc.) of each labor category and the applicable la</w:t>
      </w:r>
      <w:r>
        <w:rPr>
          <w:rFonts w:cs="Arial"/>
          <w:spacing w:val="-1"/>
        </w:rPr>
        <w:t xml:space="preserve">bor rate.  The source of labor rates </w:t>
      </w:r>
      <w:r w:rsidR="006B0B7A">
        <w:rPr>
          <w:rFonts w:cs="Arial"/>
          <w:spacing w:val="-1"/>
        </w:rPr>
        <w:t xml:space="preserve">shall be identified and verified.  If rates are estimated, please provide the historical based used and clearly identify all escalation applied to derive the proposed rates. </w:t>
      </w:r>
    </w:p>
    <w:p w:rsidR="006B0B7A" w:rsidRPr="006B0B7A" w:rsidRDefault="00574750" w:rsidP="00574750">
      <w:pPr>
        <w:pStyle w:val="BodyText"/>
        <w:numPr>
          <w:ilvl w:val="0"/>
          <w:numId w:val="31"/>
        </w:numPr>
        <w:tabs>
          <w:tab w:val="left" w:pos="1540"/>
        </w:tabs>
        <w:spacing w:before="34" w:line="276" w:lineRule="auto"/>
        <w:ind w:right="134"/>
        <w:rPr>
          <w:rFonts w:cs="Arial"/>
        </w:rPr>
      </w:pPr>
      <w:r>
        <w:rPr>
          <w:rFonts w:cs="Arial"/>
          <w:spacing w:val="-1"/>
        </w:rPr>
        <w:t xml:space="preserve">Fringe Benefit Rates: </w:t>
      </w:r>
      <w:r w:rsidR="006B0B7A">
        <w:rPr>
          <w:rFonts w:cs="Arial"/>
          <w:spacing w:val="-1"/>
        </w:rPr>
        <w:t>The source of fringe benefit rate shall be identified and verified.</w:t>
      </w:r>
    </w:p>
    <w:p w:rsidR="00BB24E3"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 xml:space="preserve">Travel: </w:t>
      </w:r>
      <w:r w:rsidR="00574750">
        <w:rPr>
          <w:rFonts w:cs="Arial"/>
          <w:spacing w:val="-1"/>
        </w:rPr>
        <w:t xml:space="preserve">Travel costs must include a purpose and breakdown per trip </w:t>
      </w:r>
      <w:r>
        <w:rPr>
          <w:rFonts w:cs="Arial"/>
          <w:spacing w:val="-1"/>
        </w:rPr>
        <w:t>to</w:t>
      </w:r>
      <w:r w:rsidR="00574750">
        <w:rPr>
          <w:rFonts w:cs="Arial"/>
          <w:spacing w:val="-1"/>
        </w:rPr>
        <w:t xml:space="preserve"> include destination, number of travelers, and duration</w:t>
      </w:r>
      <w:r>
        <w:rPr>
          <w:rFonts w:cs="Arial"/>
          <w:spacing w:val="-1"/>
        </w:rPr>
        <w:t>.</w:t>
      </w:r>
    </w:p>
    <w:p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Materials/Equipment: List all material/equipment items by type and kind with associated costs and advise if the costs are based on vendor quotes and/or engineering estimates; provide copies of vendor quotes and/or catalog pricing data.</w:t>
      </w:r>
    </w:p>
    <w:p w:rsidR="006B0B7A" w:rsidRPr="006B0B7A" w:rsidRDefault="006B0B7A" w:rsidP="00574750">
      <w:pPr>
        <w:pStyle w:val="BodyText"/>
        <w:numPr>
          <w:ilvl w:val="0"/>
          <w:numId w:val="31"/>
        </w:numPr>
        <w:tabs>
          <w:tab w:val="left" w:pos="1540"/>
        </w:tabs>
        <w:spacing w:before="34" w:line="276" w:lineRule="auto"/>
        <w:ind w:right="134"/>
        <w:rPr>
          <w:rFonts w:cs="Arial"/>
        </w:rPr>
      </w:pPr>
      <w:proofErr w:type="spellStart"/>
      <w:r>
        <w:rPr>
          <w:rFonts w:cs="Arial"/>
          <w:spacing w:val="-1"/>
        </w:rPr>
        <w:t>Subrecipient</w:t>
      </w:r>
      <w:proofErr w:type="spellEnd"/>
      <w:r>
        <w:rPr>
          <w:rFonts w:cs="Arial"/>
          <w:spacing w:val="-1"/>
        </w:rPr>
        <w:t xml:space="preserve"> costs: Submit all </w:t>
      </w:r>
      <w:proofErr w:type="spellStart"/>
      <w:r>
        <w:rPr>
          <w:rFonts w:cs="Arial"/>
          <w:spacing w:val="-1"/>
        </w:rPr>
        <w:t>subrecipient</w:t>
      </w:r>
      <w:proofErr w:type="spellEnd"/>
      <w:r>
        <w:rPr>
          <w:rFonts w:cs="Arial"/>
          <w:spacing w:val="-1"/>
        </w:rPr>
        <w:t xml:space="preserve"> proposals and analyses.  Provide the method of selection used to determine the </w:t>
      </w:r>
      <w:proofErr w:type="spellStart"/>
      <w:r>
        <w:rPr>
          <w:rFonts w:cs="Arial"/>
          <w:spacing w:val="-1"/>
        </w:rPr>
        <w:t>subrecipient</w:t>
      </w:r>
      <w:proofErr w:type="spellEnd"/>
      <w:r>
        <w:rPr>
          <w:rFonts w:cs="Arial"/>
          <w:spacing w:val="-1"/>
        </w:rPr>
        <w:t>.</w:t>
      </w:r>
    </w:p>
    <w:p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Tuition: Provide details and verification for any tuition amounts proposed.</w:t>
      </w:r>
    </w:p>
    <w:p w:rsidR="006B0B7A" w:rsidRPr="002E6AC9" w:rsidRDefault="006B0B7A" w:rsidP="00574750">
      <w:pPr>
        <w:pStyle w:val="BodyText"/>
        <w:numPr>
          <w:ilvl w:val="0"/>
          <w:numId w:val="31"/>
        </w:numPr>
        <w:tabs>
          <w:tab w:val="left" w:pos="1540"/>
        </w:tabs>
        <w:spacing w:before="34" w:line="276" w:lineRule="auto"/>
        <w:ind w:right="134"/>
        <w:rPr>
          <w:rFonts w:cs="Arial"/>
        </w:rPr>
      </w:pPr>
      <w:r>
        <w:rPr>
          <w:rFonts w:cs="Arial"/>
          <w:spacing w:val="-1"/>
        </w:rPr>
        <w:t xml:space="preserve">Indirect Costs: Currently the negotiated indirect rate for awards through the </w:t>
      </w:r>
      <w:r w:rsidR="002E6AC9">
        <w:rPr>
          <w:rFonts w:cs="Arial"/>
          <w:spacing w:val="-1"/>
        </w:rPr>
        <w:t>CESU is 17.5%.</w:t>
      </w:r>
    </w:p>
    <w:p w:rsidR="002E6AC9" w:rsidRPr="002E6AC9" w:rsidRDefault="002E6AC9" w:rsidP="00574750">
      <w:pPr>
        <w:pStyle w:val="BodyText"/>
        <w:numPr>
          <w:ilvl w:val="0"/>
          <w:numId w:val="31"/>
        </w:numPr>
        <w:tabs>
          <w:tab w:val="left" w:pos="1540"/>
        </w:tabs>
        <w:spacing w:before="34" w:line="276" w:lineRule="auto"/>
        <w:ind w:right="134"/>
        <w:rPr>
          <w:rFonts w:cs="Arial"/>
        </w:rPr>
      </w:pPr>
      <w:r>
        <w:rPr>
          <w:rFonts w:cs="Arial"/>
          <w:spacing w:val="-1"/>
        </w:rPr>
        <w:t>Any other proposed costs: The source should be identified and verified.</w:t>
      </w:r>
    </w:p>
    <w:p w:rsidR="002E6AC9" w:rsidRPr="00BB24E3" w:rsidRDefault="002E6AC9" w:rsidP="002E6AC9">
      <w:pPr>
        <w:pStyle w:val="BodyText"/>
        <w:tabs>
          <w:tab w:val="left" w:pos="1540"/>
        </w:tabs>
        <w:spacing w:before="34" w:line="276" w:lineRule="auto"/>
        <w:ind w:left="2519" w:right="134"/>
        <w:rPr>
          <w:rFonts w:cs="Arial"/>
        </w:rPr>
      </w:pPr>
    </w:p>
    <w:p w:rsidR="00C80434" w:rsidRDefault="00C80434">
      <w:pPr>
        <w:spacing w:before="7"/>
        <w:rPr>
          <w:rFonts w:ascii="Arial" w:eastAsia="Arial" w:hAnsi="Arial" w:cs="Arial"/>
          <w:sz w:val="16"/>
          <w:szCs w:val="16"/>
        </w:rPr>
      </w:pPr>
    </w:p>
    <w:p w:rsidR="00C80434" w:rsidRDefault="00CA0EF3" w:rsidP="002E6AC9">
      <w:pPr>
        <w:pStyle w:val="BodyText"/>
        <w:tabs>
          <w:tab w:val="left" w:pos="820"/>
        </w:tabs>
        <w:spacing w:before="74"/>
        <w:rPr>
          <w:rFonts w:cs="Arial"/>
        </w:rPr>
      </w:pPr>
      <w:r>
        <w:rPr>
          <w:spacing w:val="-1"/>
        </w:rPr>
        <w:t xml:space="preserve">Application </w:t>
      </w:r>
      <w:r w:rsidR="00594AA3">
        <w:rPr>
          <w:spacing w:val="-1"/>
        </w:rPr>
        <w:t xml:space="preserve">package </w:t>
      </w:r>
      <w:r>
        <w:rPr>
          <w:spacing w:val="-1"/>
        </w:rPr>
        <w:t xml:space="preserve">shall </w:t>
      </w:r>
      <w:r>
        <w:t>be</w:t>
      </w:r>
      <w:r>
        <w:rPr>
          <w:spacing w:val="-1"/>
        </w:rPr>
        <w:t xml:space="preserve"> submitted </w:t>
      </w:r>
      <w:r>
        <w:t>NO</w:t>
      </w:r>
      <w:r>
        <w:rPr>
          <w:spacing w:val="-1"/>
        </w:rPr>
        <w:t xml:space="preserve"> LATER</w:t>
      </w:r>
      <w:r>
        <w:t xml:space="preserve"> </w:t>
      </w:r>
      <w:r>
        <w:rPr>
          <w:spacing w:val="-1"/>
        </w:rPr>
        <w:t xml:space="preserve">THAN </w:t>
      </w:r>
      <w:ins w:id="13" w:author="Whitten, Chelsea M CIV USARMY CEERD (US)" w:date="2020-01-14T11:51:00Z">
        <w:r w:rsidR="00C00004">
          <w:rPr>
            <w:rFonts w:cs="Arial"/>
            <w:b/>
            <w:bCs/>
          </w:rPr>
          <w:t xml:space="preserve">2PM central time zone, </w:t>
        </w:r>
      </w:ins>
      <w:r w:rsidR="002E6AC9">
        <w:rPr>
          <w:spacing w:val="-1"/>
        </w:rPr>
        <w:t>28</w:t>
      </w:r>
      <w:r w:rsidR="00594AA3">
        <w:rPr>
          <w:spacing w:val="-1"/>
        </w:rPr>
        <w:t xml:space="preserve"> February 2020.</w:t>
      </w:r>
    </w:p>
    <w:p w:rsidR="00C80434" w:rsidRDefault="00C80434">
      <w:pPr>
        <w:spacing w:before="10"/>
        <w:rPr>
          <w:rFonts w:ascii="Arial" w:eastAsia="Arial" w:hAnsi="Arial" w:cs="Arial"/>
          <w:sz w:val="25"/>
          <w:szCs w:val="25"/>
        </w:rPr>
      </w:pPr>
    </w:p>
    <w:p w:rsidR="00C80434" w:rsidRDefault="00CA0EF3" w:rsidP="00574750">
      <w:pPr>
        <w:pStyle w:val="BodyText"/>
        <w:numPr>
          <w:ilvl w:val="0"/>
          <w:numId w:val="31"/>
        </w:numPr>
        <w:tabs>
          <w:tab w:val="left" w:pos="820"/>
        </w:tabs>
        <w:ind w:left="820"/>
        <w:rPr>
          <w:rFonts w:cs="Arial"/>
        </w:rPr>
      </w:pPr>
      <w:r>
        <w:rPr>
          <w:spacing w:val="-1"/>
        </w:rPr>
        <w:t>Submission Instructions</w:t>
      </w:r>
    </w:p>
    <w:p w:rsidR="00C80434" w:rsidRDefault="00CA0EF3">
      <w:pPr>
        <w:pStyle w:val="BodyText"/>
        <w:spacing w:before="35" w:line="275" w:lineRule="auto"/>
        <w:ind w:left="820" w:right="134"/>
        <w:rPr>
          <w:rFonts w:cs="Arial"/>
        </w:rPr>
      </w:pPr>
      <w:r>
        <w:rPr>
          <w:spacing w:val="-1"/>
        </w:rPr>
        <w:t xml:space="preserve">Applications may </w:t>
      </w:r>
      <w:r>
        <w:t>be</w:t>
      </w:r>
      <w:r>
        <w:rPr>
          <w:spacing w:val="-1"/>
        </w:rPr>
        <w:t xml:space="preserve"> submitted </w:t>
      </w:r>
      <w:r>
        <w:t>by</w:t>
      </w:r>
      <w:r>
        <w:rPr>
          <w:spacing w:val="-1"/>
        </w:rPr>
        <w:t xml:space="preserve"> mail,</w:t>
      </w:r>
      <w:r>
        <w:t xml:space="preserve"> </w:t>
      </w:r>
      <w:r>
        <w:rPr>
          <w:spacing w:val="-1"/>
        </w:rPr>
        <w:t xml:space="preserve">e-mail, </w:t>
      </w:r>
      <w:r>
        <w:t xml:space="preserve">or </w:t>
      </w:r>
      <w:del w:id="14" w:author="Whitten, Chelsea M CIV USARMY CEERD (US)" w:date="2020-01-14T12:01:00Z">
        <w:r w:rsidDel="0033166F">
          <w:rPr>
            <w:spacing w:val="-1"/>
          </w:rPr>
          <w:delText>via</w:delText>
        </w:r>
        <w:r w:rsidDel="0033166F">
          <w:rPr>
            <w:spacing w:val="-2"/>
          </w:rPr>
          <w:delText xml:space="preserve"> </w:delText>
        </w:r>
        <w:r w:rsidDel="0033166F">
          <w:rPr>
            <w:spacing w:val="-1"/>
          </w:rPr>
          <w:delText>the internet</w:delText>
        </w:r>
      </w:del>
      <w:ins w:id="15" w:author="Whitten, Chelsea M CIV USARMY CEERD (US)" w:date="2020-01-14T12:01:00Z">
        <w:r w:rsidR="0033166F">
          <w:rPr>
            <w:spacing w:val="-1"/>
          </w:rPr>
          <w:t>Grants.gov</w:t>
        </w:r>
      </w:ins>
      <w:r>
        <w:rPr>
          <w:spacing w:val="-1"/>
        </w:rPr>
        <w:t>.</w:t>
      </w:r>
      <w:r>
        <w:rPr>
          <w:spacing w:val="53"/>
        </w:rPr>
        <w:t xml:space="preserve"> </w:t>
      </w:r>
      <w:r>
        <w:rPr>
          <w:spacing w:val="-1"/>
        </w:rPr>
        <w:t xml:space="preserve">Choose </w:t>
      </w:r>
      <w:r>
        <w:t>ONE</w:t>
      </w:r>
      <w:r>
        <w:rPr>
          <w:spacing w:val="-3"/>
        </w:rPr>
        <w:t xml:space="preserve"> </w:t>
      </w:r>
      <w:r>
        <w:t>of</w:t>
      </w:r>
      <w:r>
        <w:rPr>
          <w:spacing w:val="-1"/>
        </w:rPr>
        <w:t xml:space="preserve"> the following</w:t>
      </w:r>
      <w:r>
        <w:rPr>
          <w:spacing w:val="69"/>
        </w:rPr>
        <w:t xml:space="preserve"> </w:t>
      </w:r>
      <w:r>
        <w:rPr>
          <w:spacing w:val="-1"/>
        </w:rPr>
        <w:t>submission methods:</w:t>
      </w:r>
    </w:p>
    <w:p w:rsidR="00020600" w:rsidRPr="002E6AC9" w:rsidRDefault="00CA0EF3" w:rsidP="002E6AC9">
      <w:pPr>
        <w:pStyle w:val="BodyText"/>
        <w:numPr>
          <w:ilvl w:val="1"/>
          <w:numId w:val="31"/>
        </w:numPr>
        <w:tabs>
          <w:tab w:val="left" w:pos="1541"/>
        </w:tabs>
        <w:spacing w:before="2" w:line="275" w:lineRule="auto"/>
        <w:ind w:right="3313"/>
        <w:rPr>
          <w:rFonts w:cs="Arial"/>
        </w:rPr>
      </w:pPr>
      <w:r>
        <w:rPr>
          <w:spacing w:val="-1"/>
        </w:rPr>
        <w:t xml:space="preserve">Mail </w:t>
      </w:r>
      <w:r>
        <w:t>one</w:t>
      </w:r>
      <w:r>
        <w:rPr>
          <w:spacing w:val="-1"/>
        </w:rPr>
        <w:t xml:space="preserve"> unbound</w:t>
      </w:r>
      <w:r>
        <w:rPr>
          <w:spacing w:val="-2"/>
        </w:rPr>
        <w:t xml:space="preserve"> </w:t>
      </w:r>
      <w:r>
        <w:t>copy</w:t>
      </w:r>
      <w:r>
        <w:rPr>
          <w:spacing w:val="-1"/>
        </w:rPr>
        <w:t xml:space="preserve"> </w:t>
      </w:r>
      <w:r>
        <w:t>of</w:t>
      </w:r>
      <w:r>
        <w:rPr>
          <w:spacing w:val="-1"/>
        </w:rPr>
        <w:t xml:space="preserve"> your</w:t>
      </w:r>
      <w:r>
        <w:t xml:space="preserve"> </w:t>
      </w:r>
      <w:r w:rsidR="00020600">
        <w:t xml:space="preserve"> c</w:t>
      </w:r>
      <w:r>
        <w:rPr>
          <w:spacing w:val="-1"/>
        </w:rPr>
        <w:t>omplete proposal to:</w:t>
      </w:r>
      <w:r>
        <w:rPr>
          <w:spacing w:val="35"/>
        </w:rPr>
        <w:t xml:space="preserve"> </w:t>
      </w:r>
    </w:p>
    <w:p w:rsidR="00C80434" w:rsidRDefault="00CA0EF3" w:rsidP="00020600">
      <w:pPr>
        <w:pStyle w:val="BodyText"/>
        <w:tabs>
          <w:tab w:val="left" w:pos="1541"/>
        </w:tabs>
        <w:spacing w:before="2" w:line="275" w:lineRule="auto"/>
        <w:ind w:left="3239" w:right="3313"/>
        <w:rPr>
          <w:rFonts w:cs="Arial"/>
        </w:rPr>
      </w:pPr>
      <w:r>
        <w:t>US</w:t>
      </w:r>
      <w:r>
        <w:rPr>
          <w:spacing w:val="-1"/>
        </w:rPr>
        <w:t xml:space="preserve"> Army Corps</w:t>
      </w:r>
      <w:r>
        <w:t xml:space="preserve"> of</w:t>
      </w:r>
      <w:r>
        <w:rPr>
          <w:spacing w:val="-1"/>
        </w:rPr>
        <w:t xml:space="preserve"> Engineers,</w:t>
      </w:r>
      <w:r>
        <w:rPr>
          <w:spacing w:val="-2"/>
        </w:rPr>
        <w:t xml:space="preserve"> </w:t>
      </w:r>
      <w:r w:rsidR="00594AA3">
        <w:rPr>
          <w:spacing w:val="-1"/>
        </w:rPr>
        <w:t>Engineer Research and Development Center</w:t>
      </w:r>
    </w:p>
    <w:p w:rsidR="00020600" w:rsidRDefault="00CA0EF3" w:rsidP="00020600">
      <w:pPr>
        <w:pStyle w:val="BodyText"/>
        <w:spacing w:before="1"/>
        <w:ind w:left="2618" w:firstLine="621"/>
        <w:rPr>
          <w:spacing w:val="-1"/>
        </w:rPr>
      </w:pPr>
      <w:r>
        <w:rPr>
          <w:spacing w:val="-1"/>
        </w:rPr>
        <w:t>Attn:</w:t>
      </w:r>
      <w:r>
        <w:rPr>
          <w:spacing w:val="-2"/>
        </w:rPr>
        <w:t xml:space="preserve"> </w:t>
      </w:r>
      <w:r w:rsidR="00594AA3">
        <w:rPr>
          <w:spacing w:val="-1"/>
        </w:rPr>
        <w:t>Amanda Andrews</w:t>
      </w:r>
    </w:p>
    <w:p w:rsidR="00C80434" w:rsidRDefault="00594AA3" w:rsidP="00020600">
      <w:pPr>
        <w:pStyle w:val="BodyText"/>
        <w:spacing w:before="1"/>
        <w:ind w:left="2618" w:firstLine="621"/>
        <w:rPr>
          <w:spacing w:val="-1"/>
        </w:rPr>
      </w:pPr>
      <w:r>
        <w:rPr>
          <w:spacing w:val="-1"/>
        </w:rPr>
        <w:lastRenderedPageBreak/>
        <w:t>3909 Halls Ferry Road</w:t>
      </w:r>
    </w:p>
    <w:p w:rsidR="00594AA3" w:rsidRDefault="00594AA3" w:rsidP="00020600">
      <w:pPr>
        <w:pStyle w:val="BodyText"/>
        <w:spacing w:before="74"/>
        <w:ind w:left="2618" w:firstLine="621"/>
        <w:rPr>
          <w:rFonts w:cs="Arial"/>
        </w:rPr>
      </w:pPr>
      <w:r>
        <w:rPr>
          <w:spacing w:val="-1"/>
        </w:rPr>
        <w:t>Vicksburg, MS 39180-6199</w:t>
      </w:r>
    </w:p>
    <w:p w:rsidR="00C80434" w:rsidRDefault="00C80434">
      <w:pPr>
        <w:rPr>
          <w:rFonts w:ascii="Arial" w:eastAsia="Arial" w:hAnsi="Arial" w:cs="Arial"/>
          <w:sz w:val="26"/>
          <w:szCs w:val="26"/>
        </w:rPr>
      </w:pPr>
    </w:p>
    <w:p w:rsidR="00C80434" w:rsidRDefault="00CA0EF3" w:rsidP="00574750">
      <w:pPr>
        <w:pStyle w:val="BodyText"/>
        <w:numPr>
          <w:ilvl w:val="1"/>
          <w:numId w:val="31"/>
        </w:numPr>
        <w:tabs>
          <w:tab w:val="left" w:pos="1540"/>
        </w:tabs>
        <w:rPr>
          <w:rFonts w:cs="Arial"/>
        </w:rPr>
      </w:pPr>
      <w:r>
        <w:rPr>
          <w:spacing w:val="-1"/>
        </w:rPr>
        <w:t>E-mail:</w:t>
      </w:r>
    </w:p>
    <w:p w:rsidR="00C80434" w:rsidRDefault="00CA0EF3">
      <w:pPr>
        <w:pStyle w:val="BodyText"/>
        <w:spacing w:before="34" w:line="275" w:lineRule="auto"/>
        <w:ind w:left="1540" w:right="134"/>
        <w:rPr>
          <w:rFonts w:cs="Arial"/>
        </w:rPr>
      </w:pPr>
      <w:r>
        <w:rPr>
          <w:rFonts w:cs="Arial"/>
          <w:spacing w:val="-1"/>
        </w:rPr>
        <w:t>Format all documents</w:t>
      </w:r>
      <w:r>
        <w:rPr>
          <w:rFonts w:cs="Arial"/>
        </w:rPr>
        <w:t xml:space="preserve"> </w:t>
      </w:r>
      <w:r>
        <w:rPr>
          <w:rFonts w:cs="Arial"/>
          <w:spacing w:val="-1"/>
        </w:rPr>
        <w:t xml:space="preserve">to print </w:t>
      </w:r>
      <w:r>
        <w:rPr>
          <w:rFonts w:cs="Arial"/>
        </w:rPr>
        <w:t>on</w:t>
      </w:r>
      <w:r>
        <w:rPr>
          <w:rFonts w:cs="Arial"/>
          <w:spacing w:val="-1"/>
        </w:rPr>
        <w:t xml:space="preserve"> Letter</w:t>
      </w:r>
      <w:r>
        <w:rPr>
          <w:rFonts w:cs="Arial"/>
        </w:rPr>
        <w:t xml:space="preserve"> </w:t>
      </w:r>
      <w:r>
        <w:rPr>
          <w:rFonts w:cs="Arial"/>
          <w:spacing w:val="-1"/>
        </w:rPr>
        <w:t xml:space="preserve">(8 </w:t>
      </w:r>
      <w:r>
        <w:rPr>
          <w:rFonts w:cs="Arial"/>
        </w:rPr>
        <w:t>½</w:t>
      </w:r>
      <w:r>
        <w:rPr>
          <w:rFonts w:cs="Arial"/>
          <w:spacing w:val="-1"/>
        </w:rPr>
        <w:t xml:space="preserve"> </w:t>
      </w:r>
      <w:r>
        <w:rPr>
          <w:rFonts w:cs="Arial"/>
        </w:rPr>
        <w:t>x</w:t>
      </w:r>
      <w:r>
        <w:rPr>
          <w:rFonts w:cs="Arial"/>
          <w:spacing w:val="-1"/>
        </w:rPr>
        <w:t xml:space="preserve"> </w:t>
      </w:r>
      <w:r>
        <w:rPr>
          <w:rFonts w:cs="Arial"/>
        </w:rPr>
        <w:t xml:space="preserve">11”) </w:t>
      </w:r>
      <w:r>
        <w:rPr>
          <w:rFonts w:cs="Arial"/>
          <w:spacing w:val="-1"/>
        </w:rPr>
        <w:t>paper.</w:t>
      </w:r>
      <w:r>
        <w:rPr>
          <w:rFonts w:cs="Arial"/>
          <w:spacing w:val="53"/>
        </w:rPr>
        <w:t xml:space="preserve"> </w:t>
      </w:r>
      <w:r>
        <w:rPr>
          <w:rFonts w:cs="Arial"/>
          <w:spacing w:val="-1"/>
        </w:rPr>
        <w:t xml:space="preserve">E-mail proposal to </w:t>
      </w:r>
      <w:hyperlink r:id="rId7" w:history="1">
        <w:r w:rsidR="00594AA3" w:rsidRPr="00C163F6">
          <w:rPr>
            <w:rStyle w:val="Hyperlink"/>
            <w:spacing w:val="-1"/>
          </w:rPr>
          <w:t>Amanda.Andrews@usace.army.mil</w:t>
        </w:r>
      </w:hyperlink>
    </w:p>
    <w:p w:rsidR="00C80434" w:rsidRDefault="00C80434">
      <w:pPr>
        <w:spacing w:before="2"/>
        <w:rPr>
          <w:rFonts w:ascii="Arial" w:eastAsia="Arial" w:hAnsi="Arial" w:cs="Arial"/>
          <w:sz w:val="23"/>
          <w:szCs w:val="23"/>
        </w:rPr>
      </w:pPr>
    </w:p>
    <w:p w:rsidR="00C80434" w:rsidRPr="0033166F" w:rsidRDefault="00CA0EF3" w:rsidP="0033166F">
      <w:pPr>
        <w:pStyle w:val="BodyText"/>
        <w:numPr>
          <w:ilvl w:val="1"/>
          <w:numId w:val="31"/>
        </w:numPr>
        <w:tabs>
          <w:tab w:val="left" w:pos="1540"/>
        </w:tabs>
        <w:rPr>
          <w:rFonts w:cs="Arial"/>
        </w:rPr>
      </w:pPr>
      <w:del w:id="16" w:author="Whitten, Chelsea M CIV USARMY CEERD (US)" w:date="2020-01-14T11:56:00Z">
        <w:r w:rsidDel="0033166F">
          <w:rPr>
            <w:spacing w:val="-1"/>
          </w:rPr>
          <w:delText>Internet</w:delText>
        </w:r>
      </w:del>
      <w:ins w:id="17" w:author="Whitten, Chelsea M CIV USARMY CEERD (US)" w:date="2020-01-14T11:56:00Z">
        <w:r w:rsidR="0033166F">
          <w:rPr>
            <w:spacing w:val="-1"/>
          </w:rPr>
          <w:t>Grants.gov</w:t>
        </w:r>
      </w:ins>
      <w:ins w:id="18" w:author="Whitten, Chelsea M CIV USARMY CEERD (US)" w:date="2020-01-14T11:57:00Z">
        <w:r w:rsidR="0033166F">
          <w:rPr>
            <w:spacing w:val="-1"/>
          </w:rPr>
          <w:t>:</w:t>
        </w:r>
      </w:ins>
      <w:ins w:id="19" w:author="Whitten, Chelsea M CIV USARMY CEERD (US)" w:date="2020-01-14T11:56:00Z">
        <w:r w:rsidR="0033166F">
          <w:rPr>
            <w:spacing w:val="-1"/>
          </w:rPr>
          <w:t xml:space="preserve"> </w:t>
        </w:r>
        <w:r w:rsidR="0033166F">
          <w:fldChar w:fldCharType="begin"/>
        </w:r>
        <w:r w:rsidR="0033166F">
          <w:instrText xml:space="preserve"> HYPERLINK "https://www.grants.gov/" </w:instrText>
        </w:r>
        <w:r w:rsidR="0033166F">
          <w:fldChar w:fldCharType="separate"/>
        </w:r>
        <w:r w:rsidR="0033166F">
          <w:rPr>
            <w:rStyle w:val="Hyperlink"/>
          </w:rPr>
          <w:t>https://www.grants.gov/</w:t>
        </w:r>
        <w:r w:rsidR="0033166F">
          <w:fldChar w:fldCharType="end"/>
        </w:r>
      </w:ins>
      <w:r w:rsidRPr="0033166F">
        <w:rPr>
          <w:spacing w:val="-1"/>
        </w:rPr>
        <w:t>:</w:t>
      </w:r>
    </w:p>
    <w:p w:rsidR="00C80434" w:rsidRDefault="00CA0EF3">
      <w:pPr>
        <w:pStyle w:val="BodyText"/>
        <w:spacing w:before="35" w:line="276" w:lineRule="auto"/>
        <w:ind w:left="1540" w:right="257"/>
        <w:rPr>
          <w:rFonts w:cs="Arial"/>
        </w:rPr>
      </w:pPr>
      <w:r>
        <w:rPr>
          <w:spacing w:val="-1"/>
        </w:rPr>
        <w:t>Applicants</w:t>
      </w:r>
      <w:r>
        <w:t xml:space="preserve"> </w:t>
      </w:r>
      <w:r>
        <w:rPr>
          <w:spacing w:val="-1"/>
        </w:rPr>
        <w:t xml:space="preserve">are </w:t>
      </w:r>
      <w:r>
        <w:t>not</w:t>
      </w:r>
      <w:r>
        <w:rPr>
          <w:spacing w:val="-1"/>
        </w:rPr>
        <w:t xml:space="preserve"> required to submit proposals</w:t>
      </w:r>
      <w:r>
        <w:t xml:space="preserve"> </w:t>
      </w:r>
      <w:r>
        <w:rPr>
          <w:spacing w:val="-1"/>
        </w:rPr>
        <w:t>through Grants.gov.</w:t>
      </w:r>
      <w:r>
        <w:rPr>
          <w:spacing w:val="53"/>
        </w:rPr>
        <w:t xml:space="preserve"> </w:t>
      </w:r>
      <w:r>
        <w:rPr>
          <w:spacing w:val="-1"/>
        </w:rPr>
        <w:t>However, if</w:t>
      </w:r>
      <w:r>
        <w:rPr>
          <w:spacing w:val="67"/>
        </w:rPr>
        <w:t xml:space="preserve"> </w:t>
      </w:r>
      <w:r>
        <w:rPr>
          <w:spacing w:val="-1"/>
        </w:rPr>
        <w:t>applications</w:t>
      </w:r>
      <w:r>
        <w:t xml:space="preserve"> </w:t>
      </w:r>
      <w:r>
        <w:rPr>
          <w:spacing w:val="-1"/>
        </w:rPr>
        <w:t>are submitted</w:t>
      </w:r>
      <w:r>
        <w:rPr>
          <w:spacing w:val="-2"/>
        </w:rPr>
        <w:t xml:space="preserve"> </w:t>
      </w:r>
      <w:r>
        <w:rPr>
          <w:spacing w:val="-1"/>
        </w:rPr>
        <w:t xml:space="preserve">via the internet, applicants </w:t>
      </w:r>
      <w:r>
        <w:t>are</w:t>
      </w:r>
      <w:r>
        <w:rPr>
          <w:spacing w:val="-1"/>
        </w:rPr>
        <w:t xml:space="preserve"> responsible for</w:t>
      </w:r>
      <w:r>
        <w:t xml:space="preserve"> </w:t>
      </w:r>
      <w:r>
        <w:rPr>
          <w:spacing w:val="-1"/>
        </w:rPr>
        <w:t>ensuring that</w:t>
      </w:r>
      <w:r>
        <w:rPr>
          <w:spacing w:val="61"/>
        </w:rPr>
        <w:t xml:space="preserve"> </w:t>
      </w:r>
      <w:r>
        <w:rPr>
          <w:spacing w:val="-1"/>
        </w:rPr>
        <w:t>their</w:t>
      </w:r>
      <w:r>
        <w:t xml:space="preserve"> </w:t>
      </w:r>
      <w:r>
        <w:rPr>
          <w:spacing w:val="-1"/>
        </w:rPr>
        <w:t>Grants.gov proposal</w:t>
      </w:r>
      <w:r>
        <w:rPr>
          <w:spacing w:val="-2"/>
        </w:rPr>
        <w:t xml:space="preserve"> </w:t>
      </w:r>
      <w:r>
        <w:rPr>
          <w:spacing w:val="-1"/>
        </w:rPr>
        <w:t>submission is</w:t>
      </w:r>
      <w:r>
        <w:t xml:space="preserve"> </w:t>
      </w:r>
      <w:r>
        <w:rPr>
          <w:spacing w:val="-1"/>
        </w:rPr>
        <w:t>received in its</w:t>
      </w:r>
      <w:r>
        <w:t xml:space="preserve"> </w:t>
      </w:r>
      <w:r>
        <w:rPr>
          <w:spacing w:val="-1"/>
        </w:rPr>
        <w:t>entirety.</w:t>
      </w:r>
      <w:r>
        <w:rPr>
          <w:spacing w:val="53"/>
        </w:rPr>
        <w:t xml:space="preserve"> </w:t>
      </w:r>
      <w:del w:id="20" w:author="Whitten, Chelsea M CIV USARMY CEERD (US)" w:date="2020-01-14T11:58:00Z">
        <w:r w:rsidDel="0033166F">
          <w:rPr>
            <w:spacing w:val="-1"/>
          </w:rPr>
          <w:delText>The Government</w:delText>
        </w:r>
        <w:r w:rsidDel="0033166F">
          <w:rPr>
            <w:spacing w:val="-3"/>
          </w:rPr>
          <w:delText xml:space="preserve"> </w:delText>
        </w:r>
        <w:r w:rsidDel="0033166F">
          <w:rPr>
            <w:spacing w:val="-1"/>
          </w:rPr>
          <w:delText>bears</w:delText>
        </w:r>
        <w:r w:rsidDel="0033166F">
          <w:rPr>
            <w:spacing w:val="81"/>
          </w:rPr>
          <w:delText xml:space="preserve"> </w:delText>
        </w:r>
        <w:r w:rsidDel="0033166F">
          <w:delText>no</w:delText>
        </w:r>
        <w:r w:rsidDel="0033166F">
          <w:rPr>
            <w:spacing w:val="-1"/>
          </w:rPr>
          <w:delText xml:space="preserve"> responsibility for</w:delText>
        </w:r>
        <w:r w:rsidDel="0033166F">
          <w:delText xml:space="preserve"> </w:delText>
        </w:r>
        <w:r w:rsidDel="0033166F">
          <w:rPr>
            <w:spacing w:val="-1"/>
          </w:rPr>
          <w:delText>data errors</w:delText>
        </w:r>
        <w:r w:rsidDel="0033166F">
          <w:delText xml:space="preserve"> </w:delText>
        </w:r>
        <w:r w:rsidDel="0033166F">
          <w:rPr>
            <w:spacing w:val="-1"/>
          </w:rPr>
          <w:delText xml:space="preserve">resulting from transmission </w:delText>
        </w:r>
        <w:r w:rsidDel="0033166F">
          <w:delText>of</w:delText>
        </w:r>
        <w:r w:rsidDel="0033166F">
          <w:rPr>
            <w:spacing w:val="-1"/>
          </w:rPr>
          <w:delText xml:space="preserve"> conversion processes</w:delText>
        </w:r>
        <w:r w:rsidDel="0033166F">
          <w:rPr>
            <w:spacing w:val="61"/>
          </w:rPr>
          <w:delText xml:space="preserve"> </w:delText>
        </w:r>
        <w:r w:rsidDel="0033166F">
          <w:rPr>
            <w:spacing w:val="-1"/>
          </w:rPr>
          <w:delText>associated</w:delText>
        </w:r>
        <w:r w:rsidDel="0033166F">
          <w:rPr>
            <w:spacing w:val="-2"/>
          </w:rPr>
          <w:delText xml:space="preserve"> </w:delText>
        </w:r>
        <w:r w:rsidDel="0033166F">
          <w:rPr>
            <w:spacing w:val="-1"/>
          </w:rPr>
          <w:delText>with electronic submissions.</w:delText>
        </w:r>
        <w:r w:rsidDel="0033166F">
          <w:rPr>
            <w:spacing w:val="53"/>
          </w:rPr>
          <w:delText xml:space="preserve"> </w:delText>
        </w:r>
        <w:r w:rsidDel="0033166F">
          <w:rPr>
            <w:spacing w:val="-1"/>
          </w:rPr>
          <w:delText>The Government will bear</w:delText>
        </w:r>
        <w:r w:rsidDel="0033166F">
          <w:delText xml:space="preserve"> no</w:delText>
        </w:r>
        <w:r w:rsidDel="0033166F">
          <w:rPr>
            <w:spacing w:val="-1"/>
          </w:rPr>
          <w:delText xml:space="preserve"> responsibility for</w:delText>
        </w:r>
        <w:r w:rsidDel="0033166F">
          <w:rPr>
            <w:spacing w:val="63"/>
          </w:rPr>
          <w:delText xml:space="preserve"> </w:delText>
        </w:r>
        <w:r w:rsidDel="0033166F">
          <w:rPr>
            <w:spacing w:val="-1"/>
          </w:rPr>
          <w:delText>delays</w:delText>
        </w:r>
        <w:r w:rsidDel="0033166F">
          <w:delText xml:space="preserve"> </w:delText>
        </w:r>
        <w:r w:rsidDel="0033166F">
          <w:rPr>
            <w:spacing w:val="-1"/>
          </w:rPr>
          <w:delText>in</w:delText>
        </w:r>
        <w:r w:rsidDel="0033166F">
          <w:rPr>
            <w:spacing w:val="-2"/>
          </w:rPr>
          <w:delText xml:space="preserve"> </w:delText>
        </w:r>
        <w:r w:rsidDel="0033166F">
          <w:rPr>
            <w:spacing w:val="-1"/>
          </w:rPr>
          <w:delText>submissions</w:delText>
        </w:r>
        <w:r w:rsidDel="0033166F">
          <w:delText xml:space="preserve"> due</w:delText>
        </w:r>
        <w:r w:rsidDel="0033166F">
          <w:rPr>
            <w:spacing w:val="-2"/>
          </w:rPr>
          <w:delText xml:space="preserve"> </w:delText>
        </w:r>
        <w:r w:rsidDel="0033166F">
          <w:rPr>
            <w:spacing w:val="-1"/>
          </w:rPr>
          <w:delText>to technical difficulties</w:delText>
        </w:r>
        <w:r w:rsidDel="0033166F">
          <w:delText xml:space="preserve"> at</w:delText>
        </w:r>
        <w:r w:rsidDel="0033166F">
          <w:rPr>
            <w:spacing w:val="-1"/>
          </w:rPr>
          <w:delText xml:space="preserve"> </w:delText>
        </w:r>
        <w:r w:rsidDel="0033166F">
          <w:delText>or</w:delText>
        </w:r>
        <w:r w:rsidDel="0033166F">
          <w:rPr>
            <w:spacing w:val="-2"/>
          </w:rPr>
          <w:delText xml:space="preserve"> </w:delText>
        </w:r>
        <w:r w:rsidDel="0033166F">
          <w:rPr>
            <w:spacing w:val="-1"/>
          </w:rPr>
          <w:delText>with the Grants.gov website.</w:delText>
        </w:r>
      </w:del>
    </w:p>
    <w:p w:rsidR="00C80434" w:rsidRDefault="00C80434">
      <w:pPr>
        <w:spacing w:before="11"/>
        <w:rPr>
          <w:rFonts w:ascii="Arial" w:eastAsia="Arial" w:hAnsi="Arial" w:cs="Arial"/>
        </w:rPr>
      </w:pPr>
    </w:p>
    <w:p w:rsidR="00C80434" w:rsidRDefault="00CA0EF3">
      <w:pPr>
        <w:pStyle w:val="BodyText"/>
        <w:spacing w:line="276" w:lineRule="auto"/>
        <w:ind w:left="1540" w:right="439"/>
        <w:rPr>
          <w:rFonts w:cs="Arial"/>
        </w:rPr>
      </w:pPr>
      <w:r>
        <w:rPr>
          <w:spacing w:val="-1"/>
        </w:rPr>
        <w:t xml:space="preserve">All applicants choosing to </w:t>
      </w:r>
      <w:r>
        <w:t>use</w:t>
      </w:r>
      <w:r>
        <w:rPr>
          <w:spacing w:val="-1"/>
        </w:rPr>
        <w:t xml:space="preserve"> Grants.gov to submit proposals</w:t>
      </w:r>
      <w:r>
        <w:t xml:space="preserve"> </w:t>
      </w:r>
      <w:r>
        <w:rPr>
          <w:spacing w:val="-1"/>
        </w:rPr>
        <w:t xml:space="preserve">must </w:t>
      </w:r>
      <w:r>
        <w:t>be</w:t>
      </w:r>
      <w:r>
        <w:rPr>
          <w:spacing w:val="-1"/>
        </w:rPr>
        <w:t xml:space="preserve"> registered </w:t>
      </w:r>
      <w:r>
        <w:t>and</w:t>
      </w:r>
      <w:r>
        <w:rPr>
          <w:spacing w:val="53"/>
        </w:rPr>
        <w:t xml:space="preserve"> </w:t>
      </w:r>
      <w:r>
        <w:rPr>
          <w:spacing w:val="-1"/>
        </w:rPr>
        <w:t xml:space="preserve">have </w:t>
      </w:r>
      <w:r>
        <w:t>and</w:t>
      </w:r>
      <w:r>
        <w:rPr>
          <w:spacing w:val="-1"/>
        </w:rPr>
        <w:t xml:space="preserve"> account with Grants.gov.</w:t>
      </w:r>
      <w:r>
        <w:rPr>
          <w:spacing w:val="53"/>
        </w:rPr>
        <w:t xml:space="preserve"> </w:t>
      </w:r>
      <w:r>
        <w:rPr>
          <w:spacing w:val="-1"/>
        </w:rPr>
        <w:t xml:space="preserve">It </w:t>
      </w:r>
      <w:r>
        <w:t>may</w:t>
      </w:r>
      <w:r>
        <w:rPr>
          <w:spacing w:val="-1"/>
        </w:rPr>
        <w:t xml:space="preserve"> take </w:t>
      </w:r>
      <w:r>
        <w:t>up</w:t>
      </w:r>
      <w:r>
        <w:rPr>
          <w:spacing w:val="-1"/>
        </w:rPr>
        <w:t xml:space="preserve"> to three weeks</w:t>
      </w:r>
      <w:r>
        <w:t xml:space="preserve"> </w:t>
      </w:r>
      <w:r>
        <w:rPr>
          <w:spacing w:val="-1"/>
        </w:rPr>
        <w:t>to complete</w:t>
      </w:r>
      <w:r>
        <w:rPr>
          <w:spacing w:val="57"/>
        </w:rPr>
        <w:t xml:space="preserve"> </w:t>
      </w:r>
      <w:r>
        <w:rPr>
          <w:spacing w:val="-1"/>
        </w:rPr>
        <w:t>Grants.gov registration.</w:t>
      </w:r>
      <w:r>
        <w:rPr>
          <w:spacing w:val="53"/>
        </w:rPr>
        <w:t xml:space="preserve"> </w:t>
      </w:r>
      <w:r>
        <w:rPr>
          <w:spacing w:val="-1"/>
        </w:rPr>
        <w:t>For</w:t>
      </w:r>
      <w:r>
        <w:t xml:space="preserve"> </w:t>
      </w:r>
      <w:r>
        <w:rPr>
          <w:spacing w:val="-1"/>
        </w:rPr>
        <w:t xml:space="preserve">more information </w:t>
      </w:r>
      <w:r>
        <w:t>on</w:t>
      </w:r>
      <w:r>
        <w:rPr>
          <w:spacing w:val="-1"/>
        </w:rPr>
        <w:t xml:space="preserve"> registration, </w:t>
      </w:r>
      <w:r>
        <w:t>go</w:t>
      </w:r>
      <w:r>
        <w:rPr>
          <w:spacing w:val="-1"/>
        </w:rPr>
        <w:t xml:space="preserve"> </w:t>
      </w:r>
      <w:proofErr w:type="gramStart"/>
      <w:r>
        <w:rPr>
          <w:spacing w:val="-1"/>
        </w:rPr>
        <w:t>to</w:t>
      </w:r>
      <w:r>
        <w:t xml:space="preserve"> </w:t>
      </w:r>
      <w:r>
        <w:rPr>
          <w:color w:val="0000FF"/>
        </w:rPr>
        <w:t xml:space="preserve"> </w:t>
      </w:r>
      <w:proofErr w:type="gramEnd"/>
      <w:r w:rsidR="0033166F">
        <w:rPr>
          <w:color w:val="0000FF"/>
          <w:spacing w:val="-1"/>
          <w:u w:val="single" w:color="0000FF"/>
        </w:rPr>
        <w:fldChar w:fldCharType="begin"/>
      </w:r>
      <w:r w:rsidR="0033166F">
        <w:rPr>
          <w:color w:val="0000FF"/>
          <w:spacing w:val="-1"/>
          <w:u w:val="single" w:color="0000FF"/>
        </w:rPr>
        <w:instrText xml:space="preserve"> HYPERLINK "http://www.grants.gov/ForApplicants" \h </w:instrText>
      </w:r>
      <w:r w:rsidR="0033166F">
        <w:rPr>
          <w:color w:val="0000FF"/>
          <w:spacing w:val="-1"/>
          <w:u w:val="single" w:color="0000FF"/>
        </w:rPr>
        <w:fldChar w:fldCharType="separate"/>
      </w:r>
      <w:ins w:id="21" w:author="Whitten, Chelsea M CIV USARMY CEERD (US)" w:date="2020-01-14T11:59:00Z">
        <w:r w:rsidR="0033166F">
          <w:fldChar w:fldCharType="begin"/>
        </w:r>
        <w:r w:rsidR="0033166F">
          <w:instrText xml:space="preserve"> HYPERLINK "https://www.grants.gov/web/grants/applicants.html" </w:instrText>
        </w:r>
        <w:r w:rsidR="0033166F">
          <w:fldChar w:fldCharType="separate"/>
        </w:r>
        <w:r w:rsidR="0033166F">
          <w:rPr>
            <w:rStyle w:val="Hyperlink"/>
          </w:rPr>
          <w:t>https://www.grants.gov/web/grants/applicants.html</w:t>
        </w:r>
        <w:r w:rsidR="0033166F">
          <w:fldChar w:fldCharType="end"/>
        </w:r>
      </w:ins>
      <w:del w:id="22" w:author="Whitten, Chelsea M CIV USARMY CEERD (US)" w:date="2020-01-14T11:59:00Z">
        <w:r w:rsidDel="0033166F">
          <w:rPr>
            <w:color w:val="0000FF"/>
            <w:spacing w:val="-1"/>
            <w:u w:val="single" w:color="0000FF"/>
          </w:rPr>
          <w:delText>http://www.grants.gov/ForApplicants</w:delText>
        </w:r>
      </w:del>
      <w:r>
        <w:rPr>
          <w:spacing w:val="-1"/>
        </w:rPr>
        <w:t>.</w:t>
      </w:r>
      <w:r w:rsidR="0033166F">
        <w:rPr>
          <w:spacing w:val="-1"/>
        </w:rPr>
        <w:fldChar w:fldCharType="end"/>
      </w:r>
    </w:p>
    <w:p w:rsidR="00C80434" w:rsidRDefault="00C80434">
      <w:pPr>
        <w:rPr>
          <w:rFonts w:ascii="Arial" w:eastAsia="Arial" w:hAnsi="Arial" w:cs="Arial"/>
          <w:sz w:val="20"/>
          <w:szCs w:val="20"/>
        </w:rPr>
      </w:pPr>
    </w:p>
    <w:p w:rsidR="00C80434" w:rsidRDefault="00CA0EF3">
      <w:pPr>
        <w:pStyle w:val="Heading6"/>
        <w:spacing w:before="74"/>
        <w:rPr>
          <w:spacing w:val="-1"/>
        </w:rPr>
      </w:pPr>
      <w:r>
        <w:rPr>
          <w:spacing w:val="-1"/>
        </w:rPr>
        <w:t>Section V:</w:t>
      </w:r>
      <w:r>
        <w:t xml:space="preserve"> </w:t>
      </w:r>
      <w:r>
        <w:rPr>
          <w:spacing w:val="-1"/>
        </w:rPr>
        <w:t xml:space="preserve">Application </w:t>
      </w:r>
      <w:r>
        <w:rPr>
          <w:spacing w:val="-2"/>
        </w:rPr>
        <w:t>Review</w:t>
      </w:r>
      <w:r>
        <w:rPr>
          <w:spacing w:val="4"/>
        </w:rPr>
        <w:t xml:space="preserve"> </w:t>
      </w:r>
      <w:r>
        <w:rPr>
          <w:spacing w:val="-1"/>
        </w:rPr>
        <w:t>Information</w:t>
      </w:r>
    </w:p>
    <w:p w:rsidR="00420C00" w:rsidRDefault="00420C00">
      <w:pPr>
        <w:pStyle w:val="Heading6"/>
        <w:spacing w:before="74"/>
        <w:rPr>
          <w:b w:val="0"/>
          <w:bCs w:val="0"/>
        </w:rPr>
      </w:pPr>
    </w:p>
    <w:p w:rsidR="00420C00" w:rsidRDefault="00420C00" w:rsidP="00420C00">
      <w:pPr>
        <w:pStyle w:val="BodyText"/>
        <w:numPr>
          <w:ilvl w:val="0"/>
          <w:numId w:val="28"/>
        </w:numPr>
        <w:tabs>
          <w:tab w:val="left" w:pos="820"/>
        </w:tabs>
        <w:rPr>
          <w:spacing w:val="-1"/>
        </w:rPr>
      </w:pPr>
      <w:r w:rsidRPr="00420C00">
        <w:rPr>
          <w:b/>
          <w:spacing w:val="-1"/>
        </w:rPr>
        <w:t>Peer or Scientific Review Criteria:</w:t>
      </w:r>
      <w:r w:rsidRPr="00420C00">
        <w:rPr>
          <w:spacing w:val="-1"/>
        </w:rPr>
        <w:t xml:space="preserve"> In accordance with </w:t>
      </w:r>
      <w:proofErr w:type="spellStart"/>
      <w:r w:rsidRPr="00420C00">
        <w:rPr>
          <w:spacing w:val="-1"/>
        </w:rPr>
        <w:t>DoDGARS</w:t>
      </w:r>
      <w:proofErr w:type="spellEnd"/>
      <w:r w:rsidRPr="00420C00">
        <w:rPr>
          <w:spacing w:val="-1"/>
        </w:rPr>
        <w:t xml:space="preserve">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rsidR="00420C00" w:rsidRPr="00420C00" w:rsidRDefault="00420C00" w:rsidP="00420C00">
      <w:pPr>
        <w:pStyle w:val="BodyText"/>
        <w:tabs>
          <w:tab w:val="left" w:pos="820"/>
        </w:tabs>
        <w:ind w:left="1180"/>
        <w:rPr>
          <w:spacing w:val="-1"/>
        </w:rPr>
      </w:pPr>
    </w:p>
    <w:p w:rsidR="00420C00" w:rsidRPr="00420C00" w:rsidRDefault="00420C00" w:rsidP="00420C00">
      <w:pPr>
        <w:pStyle w:val="BodyText"/>
        <w:tabs>
          <w:tab w:val="left" w:pos="820"/>
        </w:tabs>
        <w:ind w:left="820"/>
        <w:rPr>
          <w:spacing w:val="-1"/>
        </w:rPr>
      </w:pPr>
      <w:r>
        <w:rPr>
          <w:spacing w:val="-1"/>
        </w:rPr>
        <w:tab/>
      </w:r>
      <w:r w:rsidRPr="00420C00">
        <w:rPr>
          <w:spacing w:val="-1"/>
        </w:rPr>
        <w:t xml:space="preserve">a. </w:t>
      </w:r>
      <w:r w:rsidRPr="00420C00">
        <w:rPr>
          <w:b/>
          <w:spacing w:val="-1"/>
        </w:rPr>
        <w:t>Technical (items i. and ii. are of equal importance):</w:t>
      </w:r>
    </w:p>
    <w:p w:rsidR="00420C00" w:rsidRPr="00420C00" w:rsidRDefault="00420C00" w:rsidP="00420C00">
      <w:pPr>
        <w:pStyle w:val="BodyText"/>
        <w:tabs>
          <w:tab w:val="left" w:pos="820"/>
        </w:tabs>
        <w:ind w:left="820"/>
        <w:rPr>
          <w:spacing w:val="-1"/>
        </w:rPr>
      </w:pPr>
      <w:r>
        <w:rPr>
          <w:spacing w:val="-1"/>
        </w:rPr>
        <w:tab/>
      </w:r>
      <w:r>
        <w:rPr>
          <w:spacing w:val="-1"/>
        </w:rPr>
        <w:tab/>
      </w:r>
      <w:r w:rsidRPr="00420C00">
        <w:rPr>
          <w:spacing w:val="-1"/>
        </w:rPr>
        <w:t>i. Technical merits of proposed R&amp;D.</w:t>
      </w:r>
    </w:p>
    <w:p w:rsidR="00420C00" w:rsidRPr="00420C00" w:rsidRDefault="00420C00" w:rsidP="00420C00">
      <w:pPr>
        <w:pStyle w:val="BodyText"/>
        <w:tabs>
          <w:tab w:val="left" w:pos="820"/>
        </w:tabs>
        <w:ind w:left="820"/>
        <w:rPr>
          <w:spacing w:val="-1"/>
        </w:rPr>
      </w:pPr>
      <w:r>
        <w:rPr>
          <w:spacing w:val="-1"/>
        </w:rPr>
        <w:tab/>
      </w:r>
      <w:r>
        <w:rPr>
          <w:spacing w:val="-1"/>
        </w:rPr>
        <w:tab/>
      </w:r>
      <w:r w:rsidRPr="00420C00">
        <w:rPr>
          <w:spacing w:val="-1"/>
        </w:rPr>
        <w:t xml:space="preserve">ii. Potential relationship of proposed R&amp;D to </w:t>
      </w:r>
      <w:proofErr w:type="gramStart"/>
      <w:r w:rsidRPr="00420C00">
        <w:rPr>
          <w:spacing w:val="-1"/>
        </w:rPr>
        <w:t>DoD</w:t>
      </w:r>
      <w:proofErr w:type="gramEnd"/>
      <w:r w:rsidRPr="00420C00">
        <w:rPr>
          <w:spacing w:val="-1"/>
        </w:rPr>
        <w:t xml:space="preserve"> missions.</w:t>
      </w:r>
    </w:p>
    <w:p w:rsidR="00420C00" w:rsidRDefault="00420C00" w:rsidP="00420C00">
      <w:pPr>
        <w:pStyle w:val="BodyText"/>
        <w:tabs>
          <w:tab w:val="left" w:pos="820"/>
        </w:tabs>
        <w:ind w:left="820"/>
        <w:rPr>
          <w:spacing w:val="-1"/>
        </w:rPr>
      </w:pPr>
    </w:p>
    <w:p w:rsidR="00420C00" w:rsidRDefault="00420C00" w:rsidP="00420C00">
      <w:pPr>
        <w:pStyle w:val="BodyText"/>
        <w:tabs>
          <w:tab w:val="left" w:pos="820"/>
        </w:tabs>
        <w:ind w:left="820"/>
        <w:rPr>
          <w:spacing w:val="-1"/>
        </w:rPr>
      </w:pPr>
      <w:r>
        <w:rPr>
          <w:spacing w:val="-1"/>
        </w:rPr>
        <w:tab/>
      </w:r>
      <w:r w:rsidRPr="00420C00">
        <w:rPr>
          <w:spacing w:val="-1"/>
        </w:rPr>
        <w:t xml:space="preserve">b. </w:t>
      </w:r>
      <w:r w:rsidRPr="00420C00">
        <w:rPr>
          <w:b/>
          <w:spacing w:val="-1"/>
        </w:rPr>
        <w:t>Cost/Price:</w:t>
      </w:r>
      <w:r w:rsidRPr="00420C00">
        <w:rPr>
          <w:spacing w:val="-1"/>
        </w:rPr>
        <w:t xml:space="preserve"> Overall realism of the proposed costs will be evaluated.</w:t>
      </w:r>
    </w:p>
    <w:p w:rsidR="00420C00" w:rsidRPr="00420C00" w:rsidRDefault="00420C00" w:rsidP="00420C00">
      <w:pPr>
        <w:pStyle w:val="BodyText"/>
        <w:tabs>
          <w:tab w:val="left" w:pos="820"/>
        </w:tabs>
        <w:ind w:left="820"/>
        <w:rPr>
          <w:spacing w:val="-1"/>
        </w:rPr>
      </w:pPr>
    </w:p>
    <w:p w:rsidR="00420C00" w:rsidRPr="00420C00" w:rsidRDefault="00420C00" w:rsidP="00420C00">
      <w:pPr>
        <w:pStyle w:val="BodyText"/>
        <w:tabs>
          <w:tab w:val="left" w:pos="820"/>
        </w:tabs>
        <w:ind w:left="820"/>
        <w:rPr>
          <w:spacing w:val="-1"/>
        </w:rPr>
      </w:pPr>
      <w:r w:rsidRPr="00420C00">
        <w:rPr>
          <w:spacing w:val="-1"/>
        </w:rPr>
        <w:t xml:space="preserve">2. </w:t>
      </w:r>
      <w:r w:rsidRPr="00420C00">
        <w:rPr>
          <w:b/>
          <w:spacing w:val="-1"/>
        </w:rPr>
        <w:t>Review and Selection Process</w:t>
      </w:r>
    </w:p>
    <w:p w:rsidR="00420C00" w:rsidRDefault="00420C00" w:rsidP="00420C00">
      <w:pPr>
        <w:pStyle w:val="BodyText"/>
        <w:tabs>
          <w:tab w:val="left" w:pos="820"/>
        </w:tabs>
        <w:ind w:left="820"/>
        <w:rPr>
          <w:spacing w:val="-1"/>
        </w:rPr>
      </w:pPr>
      <w:r>
        <w:rPr>
          <w:spacing w:val="-1"/>
        </w:rPr>
        <w:tab/>
      </w:r>
      <w:r w:rsidRPr="00420C00">
        <w:rPr>
          <w:spacing w:val="-1"/>
        </w:rPr>
        <w:t xml:space="preserve">a. </w:t>
      </w:r>
      <w:r w:rsidRPr="00420C00">
        <w:rPr>
          <w:b/>
          <w:spacing w:val="-1"/>
        </w:rPr>
        <w:t>Categories:</w:t>
      </w:r>
      <w:r w:rsidRPr="00420C00">
        <w:rPr>
          <w:spacing w:val="-1"/>
        </w:rPr>
        <w:t xml:space="preserve"> Based on the Peer or Scientific Review, proposals will be categorized as Selectable or Not Selectable (see definitions below). The selection of </w:t>
      </w:r>
      <w:del w:id="23" w:author="Whitten, Chelsea M CIV USARMY CEERD (US)" w:date="2020-01-14T11:46:00Z">
        <w:r w:rsidRPr="00420C00" w:rsidDel="00C00004">
          <w:rPr>
            <w:spacing w:val="-1"/>
          </w:rPr>
          <w:delText>one or more</w:delText>
        </w:r>
      </w:del>
      <w:ins w:id="24" w:author="Whitten, Chelsea M CIV USARMY CEERD (US)" w:date="2020-01-14T11:46:00Z">
        <w:r w:rsidR="00C00004">
          <w:rPr>
            <w:spacing w:val="-1"/>
          </w:rPr>
          <w:t>the</w:t>
        </w:r>
      </w:ins>
      <w:r w:rsidRPr="00420C00">
        <w:rPr>
          <w:spacing w:val="-1"/>
        </w:rPr>
        <w:t xml:space="preserve"> source</w:t>
      </w:r>
      <w:del w:id="25" w:author="Whitten, Chelsea M CIV USARMY CEERD (US)" w:date="2020-01-14T11:46:00Z">
        <w:r w:rsidRPr="00420C00" w:rsidDel="00C00004">
          <w:rPr>
            <w:spacing w:val="-1"/>
          </w:rPr>
          <w:delText>s</w:delText>
        </w:r>
      </w:del>
      <w:r w:rsidRPr="00420C00">
        <w:rPr>
          <w:spacing w:val="-1"/>
        </w:rPr>
        <w:t xml:space="preserve"> for award will be based on the Peer or Scientific Review, as well as importance to agency programs and funding availability.</w:t>
      </w:r>
    </w:p>
    <w:p w:rsidR="00420C00" w:rsidRPr="00420C00" w:rsidRDefault="00420C00" w:rsidP="00420C00">
      <w:pPr>
        <w:pStyle w:val="BodyText"/>
        <w:tabs>
          <w:tab w:val="left" w:pos="820"/>
        </w:tabs>
        <w:ind w:left="820"/>
        <w:rPr>
          <w:spacing w:val="-1"/>
        </w:rPr>
      </w:pPr>
    </w:p>
    <w:p w:rsidR="00420C00" w:rsidRDefault="00420C00" w:rsidP="00420C00">
      <w:pPr>
        <w:pStyle w:val="BodyText"/>
        <w:numPr>
          <w:ilvl w:val="0"/>
          <w:numId w:val="29"/>
        </w:numPr>
        <w:tabs>
          <w:tab w:val="left" w:pos="820"/>
        </w:tabs>
        <w:rPr>
          <w:spacing w:val="-1"/>
        </w:rPr>
      </w:pPr>
      <w:r w:rsidRPr="00420C00">
        <w:rPr>
          <w:b/>
          <w:spacing w:val="-1"/>
        </w:rPr>
        <w:t>Selectable:</w:t>
      </w:r>
      <w:r w:rsidRPr="00420C00">
        <w:rPr>
          <w:spacing w:val="-1"/>
        </w:rPr>
        <w:t xml:space="preserve"> Proposals are recommended for acceptance if </w:t>
      </w:r>
      <w:r>
        <w:rPr>
          <w:spacing w:val="-1"/>
        </w:rPr>
        <w:t>sufficient funding is available</w:t>
      </w:r>
      <w:r w:rsidR="00B31A9A" w:rsidRPr="00B31A9A">
        <w:rPr>
          <w:spacing w:val="-1"/>
        </w:rPr>
        <w:t>.</w:t>
      </w:r>
    </w:p>
    <w:p w:rsidR="00420C00" w:rsidRDefault="00420C00" w:rsidP="00420C00">
      <w:pPr>
        <w:pStyle w:val="BodyText"/>
        <w:tabs>
          <w:tab w:val="left" w:pos="820"/>
        </w:tabs>
        <w:ind w:left="1800"/>
        <w:rPr>
          <w:spacing w:val="-1"/>
        </w:rPr>
      </w:pPr>
    </w:p>
    <w:p w:rsidR="00420C00" w:rsidRPr="00420C00" w:rsidRDefault="00420C00" w:rsidP="00420C00">
      <w:pPr>
        <w:pStyle w:val="BodyText"/>
        <w:tabs>
          <w:tab w:val="left" w:pos="820"/>
        </w:tabs>
        <w:ind w:left="820"/>
        <w:rPr>
          <w:spacing w:val="-1"/>
        </w:rPr>
      </w:pPr>
      <w:r>
        <w:rPr>
          <w:spacing w:val="-1"/>
        </w:rPr>
        <w:tab/>
      </w:r>
      <w:r w:rsidRPr="00420C00">
        <w:rPr>
          <w:spacing w:val="-1"/>
        </w:rPr>
        <w:t xml:space="preserve">ii. </w:t>
      </w:r>
      <w:r>
        <w:rPr>
          <w:spacing w:val="-1"/>
        </w:rPr>
        <w:t xml:space="preserve">   </w:t>
      </w:r>
      <w:r w:rsidRPr="00420C00">
        <w:rPr>
          <w:b/>
          <w:spacing w:val="-1"/>
        </w:rPr>
        <w:t>Not Selectable:</w:t>
      </w:r>
      <w:r w:rsidRPr="00420C00">
        <w:rPr>
          <w:spacing w:val="-1"/>
        </w:rPr>
        <w:t xml:space="preserve"> Even if sufficient funding existed, the proposal</w:t>
      </w:r>
      <w:r>
        <w:rPr>
          <w:spacing w:val="-1"/>
        </w:rPr>
        <w:t xml:space="preserve"> </w:t>
      </w:r>
      <w:r w:rsidRPr="00420C00">
        <w:rPr>
          <w:spacing w:val="-1"/>
        </w:rPr>
        <w:t>should not be funded.</w:t>
      </w:r>
    </w:p>
    <w:p w:rsidR="00420C00" w:rsidRDefault="00420C00" w:rsidP="00420C00">
      <w:pPr>
        <w:pStyle w:val="BodyText"/>
        <w:tabs>
          <w:tab w:val="left" w:pos="820"/>
        </w:tabs>
        <w:ind w:left="820"/>
        <w:rPr>
          <w:spacing w:val="-1"/>
        </w:rPr>
      </w:pPr>
    </w:p>
    <w:p w:rsidR="00420C00" w:rsidRDefault="00420C00" w:rsidP="00420C00">
      <w:pPr>
        <w:pStyle w:val="BodyText"/>
        <w:tabs>
          <w:tab w:val="left" w:pos="820"/>
        </w:tabs>
        <w:ind w:left="820"/>
        <w:rPr>
          <w:spacing w:val="-1"/>
        </w:rPr>
      </w:pPr>
      <w:r w:rsidRPr="00420C00">
        <w:rPr>
          <w:spacing w:val="-1"/>
        </w:rPr>
        <w:t>Note: The Government reserves the right to award some, all, or none of proposals. When the Government elects to award only a part of a</w:t>
      </w:r>
      <w:r>
        <w:rPr>
          <w:spacing w:val="-1"/>
        </w:rPr>
        <w:t xml:space="preserve"> </w:t>
      </w:r>
      <w:r w:rsidRPr="00420C00">
        <w:rPr>
          <w:spacing w:val="-1"/>
        </w:rPr>
        <w:t>proposal, the selected part may be categorized as Selectable, though the proposal as a whole may not merit such a categorization.</w:t>
      </w:r>
    </w:p>
    <w:p w:rsidR="00420C00" w:rsidRPr="00420C00" w:rsidRDefault="00420C00" w:rsidP="00420C00">
      <w:pPr>
        <w:pStyle w:val="BodyText"/>
        <w:tabs>
          <w:tab w:val="left" w:pos="820"/>
        </w:tabs>
        <w:ind w:left="820"/>
        <w:rPr>
          <w:spacing w:val="-1"/>
        </w:rPr>
      </w:pPr>
    </w:p>
    <w:p w:rsidR="00420C00" w:rsidRDefault="00420C00" w:rsidP="00420C00">
      <w:pPr>
        <w:pStyle w:val="BodyText"/>
        <w:tabs>
          <w:tab w:val="left" w:pos="820"/>
        </w:tabs>
        <w:ind w:left="820"/>
        <w:rPr>
          <w:spacing w:val="-1"/>
        </w:rPr>
      </w:pPr>
      <w:r w:rsidRPr="00420C00">
        <w:rPr>
          <w:spacing w:val="-1"/>
        </w:rPr>
        <w:t>b. No other criteria will be used.</w:t>
      </w:r>
    </w:p>
    <w:p w:rsidR="00420C00" w:rsidRPr="00420C00" w:rsidRDefault="00420C00" w:rsidP="00420C00">
      <w:pPr>
        <w:pStyle w:val="BodyText"/>
        <w:tabs>
          <w:tab w:val="left" w:pos="820"/>
        </w:tabs>
        <w:ind w:left="820"/>
        <w:rPr>
          <w:spacing w:val="-1"/>
        </w:rPr>
      </w:pPr>
    </w:p>
    <w:p w:rsidR="00B31A9A" w:rsidRPr="00B31A9A" w:rsidRDefault="00420C00" w:rsidP="00420C00">
      <w:pPr>
        <w:pStyle w:val="BodyText"/>
        <w:tabs>
          <w:tab w:val="left" w:pos="820"/>
        </w:tabs>
        <w:ind w:left="820"/>
        <w:rPr>
          <w:rFonts w:cs="Arial"/>
        </w:rPr>
      </w:pPr>
      <w:r w:rsidRPr="00420C00">
        <w:rPr>
          <w:spacing w:val="-1"/>
        </w:rPr>
        <w:t>c. Prior to award of a potentially successful offer, the Grants Officer will make a determination regarding price reasonableness.</w:t>
      </w:r>
      <w:r w:rsidR="00B31A9A" w:rsidRPr="00B31A9A">
        <w:rPr>
          <w:spacing w:val="-1"/>
        </w:rPr>
        <w:t xml:space="preserve"> </w:t>
      </w:r>
    </w:p>
    <w:p w:rsidR="00C80434" w:rsidRDefault="00C80434">
      <w:pPr>
        <w:rPr>
          <w:rFonts w:ascii="Arial" w:eastAsia="Arial" w:hAnsi="Arial" w:cs="Arial"/>
          <w:sz w:val="26"/>
          <w:szCs w:val="26"/>
        </w:rPr>
      </w:pPr>
    </w:p>
    <w:p w:rsidR="00C80434" w:rsidRDefault="00C80434">
      <w:pPr>
        <w:rPr>
          <w:rFonts w:ascii="Arial" w:eastAsia="Arial" w:hAnsi="Arial" w:cs="Arial"/>
          <w:sz w:val="20"/>
          <w:szCs w:val="20"/>
        </w:rPr>
      </w:pPr>
    </w:p>
    <w:p w:rsidR="00C80434" w:rsidRDefault="00CA0EF3">
      <w:pPr>
        <w:pStyle w:val="Heading6"/>
        <w:rPr>
          <w:b w:val="0"/>
          <w:bCs w:val="0"/>
        </w:rPr>
      </w:pPr>
      <w:r>
        <w:rPr>
          <w:spacing w:val="-1"/>
        </w:rPr>
        <w:t>Section VI:</w:t>
      </w:r>
      <w:r>
        <w:t xml:space="preserve"> </w:t>
      </w:r>
      <w:r>
        <w:rPr>
          <w:spacing w:val="-1"/>
        </w:rPr>
        <w:t>Award Administration Information</w:t>
      </w:r>
    </w:p>
    <w:p w:rsidR="00C80434" w:rsidRDefault="00CA0EF3">
      <w:pPr>
        <w:pStyle w:val="BodyText"/>
        <w:numPr>
          <w:ilvl w:val="0"/>
          <w:numId w:val="24"/>
        </w:numPr>
        <w:tabs>
          <w:tab w:val="left" w:pos="820"/>
        </w:tabs>
        <w:rPr>
          <w:rFonts w:cs="Arial"/>
        </w:rPr>
      </w:pPr>
      <w:r>
        <w:rPr>
          <w:spacing w:val="-1"/>
        </w:rPr>
        <w:t>Award Notices</w:t>
      </w:r>
    </w:p>
    <w:p w:rsidR="00C80434" w:rsidRDefault="00CA0EF3" w:rsidP="007D0DEF">
      <w:pPr>
        <w:pStyle w:val="BodyText"/>
        <w:spacing w:before="35" w:line="276" w:lineRule="auto"/>
        <w:ind w:left="819" w:right="439"/>
        <w:rPr>
          <w:rFonts w:cs="Arial"/>
        </w:rPr>
      </w:pPr>
      <w:r>
        <w:rPr>
          <w:spacing w:val="-1"/>
        </w:rPr>
        <w:lastRenderedPageBreak/>
        <w:t>Written notice</w:t>
      </w:r>
      <w:r>
        <w:rPr>
          <w:spacing w:val="-2"/>
        </w:rPr>
        <w:t xml:space="preserve"> </w:t>
      </w:r>
      <w:r>
        <w:t>of</w:t>
      </w:r>
      <w:r>
        <w:rPr>
          <w:spacing w:val="-1"/>
        </w:rPr>
        <w:t xml:space="preserve"> </w:t>
      </w:r>
      <w:r>
        <w:t>award</w:t>
      </w:r>
      <w:r>
        <w:rPr>
          <w:spacing w:val="-2"/>
        </w:rPr>
        <w:t xml:space="preserve"> </w:t>
      </w:r>
      <w:r>
        <w:rPr>
          <w:spacing w:val="-1"/>
        </w:rPr>
        <w:t xml:space="preserve">will </w:t>
      </w:r>
      <w:r>
        <w:t>be</w:t>
      </w:r>
      <w:r>
        <w:rPr>
          <w:spacing w:val="-1"/>
        </w:rPr>
        <w:t xml:space="preserve"> given in conjunction</w:t>
      </w:r>
      <w:r>
        <w:rPr>
          <w:spacing w:val="-2"/>
        </w:rPr>
        <w:t xml:space="preserve"> </w:t>
      </w:r>
      <w:r>
        <w:rPr>
          <w:spacing w:val="-1"/>
        </w:rPr>
        <w:t xml:space="preserve">with issuance </w:t>
      </w:r>
      <w:r>
        <w:t>of</w:t>
      </w:r>
      <w:r>
        <w:rPr>
          <w:spacing w:val="-3"/>
        </w:rPr>
        <w:t xml:space="preserve"> </w:t>
      </w:r>
      <w:r>
        <w:t>a</w:t>
      </w:r>
      <w:r>
        <w:rPr>
          <w:spacing w:val="-1"/>
        </w:rPr>
        <w:t xml:space="preserve"> cooperative agreement</w:t>
      </w:r>
      <w:r>
        <w:rPr>
          <w:spacing w:val="65"/>
        </w:rPr>
        <w:t xml:space="preserve"> </w:t>
      </w:r>
      <w:r>
        <w:rPr>
          <w:spacing w:val="-1"/>
        </w:rPr>
        <w:t xml:space="preserve">signed </w:t>
      </w:r>
      <w:r>
        <w:t>by</w:t>
      </w:r>
      <w:r>
        <w:rPr>
          <w:spacing w:val="-1"/>
        </w:rPr>
        <w:t xml:space="preserve"> </w:t>
      </w:r>
      <w:r>
        <w:t>a</w:t>
      </w:r>
      <w:r>
        <w:rPr>
          <w:spacing w:val="-1"/>
        </w:rPr>
        <w:t xml:space="preserve"> Grants</w:t>
      </w:r>
      <w:r>
        <w:t xml:space="preserve"> </w:t>
      </w:r>
      <w:r>
        <w:rPr>
          <w:spacing w:val="-1"/>
        </w:rPr>
        <w:t>Officer.</w:t>
      </w:r>
      <w:r>
        <w:rPr>
          <w:spacing w:val="53"/>
        </w:rPr>
        <w:t xml:space="preserve"> </w:t>
      </w:r>
      <w:r>
        <w:rPr>
          <w:spacing w:val="-1"/>
        </w:rPr>
        <w:t xml:space="preserve">The cooperative agreement will contain the effective date </w:t>
      </w:r>
      <w:r>
        <w:t>of</w:t>
      </w:r>
      <w:r>
        <w:rPr>
          <w:spacing w:val="-1"/>
        </w:rPr>
        <w:t xml:space="preserve"> the</w:t>
      </w:r>
      <w:r>
        <w:rPr>
          <w:spacing w:val="75"/>
        </w:rPr>
        <w:t xml:space="preserve"> </w:t>
      </w:r>
      <w:r>
        <w:rPr>
          <w:spacing w:val="-1"/>
        </w:rPr>
        <w:t xml:space="preserve">agreement, </w:t>
      </w:r>
      <w:r>
        <w:t>the</w:t>
      </w:r>
      <w:r>
        <w:rPr>
          <w:spacing w:val="-1"/>
        </w:rPr>
        <w:t xml:space="preserve"> period </w:t>
      </w:r>
      <w:r>
        <w:t>of</w:t>
      </w:r>
      <w:r>
        <w:rPr>
          <w:spacing w:val="-1"/>
        </w:rPr>
        <w:t xml:space="preserve"> performance, funding information, </w:t>
      </w:r>
      <w:r>
        <w:t>and</w:t>
      </w:r>
      <w:r>
        <w:rPr>
          <w:spacing w:val="-1"/>
        </w:rPr>
        <w:t xml:space="preserve"> all</w:t>
      </w:r>
      <w:r>
        <w:rPr>
          <w:spacing w:val="-2"/>
        </w:rPr>
        <w:t xml:space="preserve"> </w:t>
      </w:r>
      <w:r>
        <w:rPr>
          <w:spacing w:val="-1"/>
        </w:rPr>
        <w:t>terms</w:t>
      </w:r>
      <w:r>
        <w:t xml:space="preserve"> </w:t>
      </w:r>
      <w:r>
        <w:rPr>
          <w:spacing w:val="-1"/>
        </w:rPr>
        <w:t>and conditions.</w:t>
      </w:r>
      <w:r>
        <w:rPr>
          <w:spacing w:val="53"/>
        </w:rPr>
        <w:t xml:space="preserve"> </w:t>
      </w:r>
      <w:r w:rsidR="00FF3601">
        <w:rPr>
          <w:spacing w:val="-1"/>
        </w:rPr>
        <w:t xml:space="preserve">The </w:t>
      </w:r>
      <w:r>
        <w:rPr>
          <w:spacing w:val="-1"/>
        </w:rPr>
        <w:t>recipient is required to sign</w:t>
      </w:r>
      <w:r>
        <w:rPr>
          <w:spacing w:val="-2"/>
        </w:rPr>
        <w:t xml:space="preserve"> </w:t>
      </w:r>
      <w:r>
        <w:t>and</w:t>
      </w:r>
      <w:r>
        <w:rPr>
          <w:spacing w:val="-1"/>
        </w:rPr>
        <w:t xml:space="preserve"> return the document before work</w:t>
      </w:r>
      <w:r>
        <w:t xml:space="preserve"> </w:t>
      </w:r>
      <w:r>
        <w:rPr>
          <w:spacing w:val="-1"/>
        </w:rPr>
        <w:t>under</w:t>
      </w:r>
      <w:r>
        <w:t xml:space="preserve"> </w:t>
      </w:r>
      <w:r>
        <w:rPr>
          <w:spacing w:val="-1"/>
        </w:rPr>
        <w:t>the agreement</w:t>
      </w:r>
      <w:r>
        <w:rPr>
          <w:spacing w:val="71"/>
        </w:rPr>
        <w:t xml:space="preserve"> </w:t>
      </w:r>
      <w:r>
        <w:rPr>
          <w:spacing w:val="-1"/>
        </w:rPr>
        <w:t>commences.</w:t>
      </w:r>
      <w:r>
        <w:rPr>
          <w:spacing w:val="53"/>
        </w:rPr>
        <w:t xml:space="preserve"> </w:t>
      </w:r>
      <w:r>
        <w:rPr>
          <w:b/>
        </w:rPr>
        <w:t>Work</w:t>
      </w:r>
      <w:r>
        <w:rPr>
          <w:b/>
          <w:spacing w:val="-1"/>
        </w:rPr>
        <w:t xml:space="preserve"> described in this announcement</w:t>
      </w:r>
      <w:r>
        <w:rPr>
          <w:b/>
        </w:rPr>
        <w:t xml:space="preserve"> </w:t>
      </w:r>
      <w:r>
        <w:rPr>
          <w:b/>
          <w:spacing w:val="-1"/>
        </w:rPr>
        <w:t>SHALL NOT begin</w:t>
      </w:r>
      <w:r>
        <w:rPr>
          <w:b/>
          <w:spacing w:val="-4"/>
        </w:rPr>
        <w:t xml:space="preserve"> </w:t>
      </w:r>
      <w:r>
        <w:rPr>
          <w:b/>
        </w:rPr>
        <w:t xml:space="preserve">without </w:t>
      </w:r>
      <w:r>
        <w:rPr>
          <w:b/>
          <w:spacing w:val="-1"/>
        </w:rPr>
        <w:t>prior</w:t>
      </w:r>
      <w:r>
        <w:rPr>
          <w:b/>
          <w:spacing w:val="63"/>
        </w:rPr>
        <w:t xml:space="preserve"> </w:t>
      </w:r>
      <w:r>
        <w:rPr>
          <w:b/>
          <w:spacing w:val="-1"/>
        </w:rPr>
        <w:t xml:space="preserve">authorization </w:t>
      </w:r>
      <w:r>
        <w:rPr>
          <w:b/>
        </w:rPr>
        <w:t>from</w:t>
      </w:r>
      <w:r>
        <w:rPr>
          <w:b/>
          <w:spacing w:val="-1"/>
        </w:rPr>
        <w:t xml:space="preserve"> </w:t>
      </w:r>
      <w:r>
        <w:rPr>
          <w:b/>
        </w:rPr>
        <w:t>a</w:t>
      </w:r>
      <w:r>
        <w:rPr>
          <w:b/>
          <w:spacing w:val="-1"/>
        </w:rPr>
        <w:t xml:space="preserve"> Grants Officer.</w:t>
      </w:r>
    </w:p>
    <w:p w:rsidR="00C80434" w:rsidRDefault="00C80434">
      <w:pPr>
        <w:spacing w:before="10"/>
        <w:rPr>
          <w:rFonts w:ascii="Arial" w:eastAsia="Arial" w:hAnsi="Arial" w:cs="Arial"/>
          <w:b/>
          <w:bCs/>
        </w:rPr>
      </w:pPr>
    </w:p>
    <w:p w:rsidR="00C80434" w:rsidRDefault="00CA0EF3">
      <w:pPr>
        <w:pStyle w:val="BodyText"/>
        <w:numPr>
          <w:ilvl w:val="0"/>
          <w:numId w:val="24"/>
        </w:numPr>
        <w:tabs>
          <w:tab w:val="left" w:pos="840"/>
        </w:tabs>
        <w:ind w:left="839"/>
        <w:rPr>
          <w:rFonts w:cs="Arial"/>
        </w:rPr>
      </w:pPr>
      <w:r>
        <w:rPr>
          <w:spacing w:val="-1"/>
        </w:rPr>
        <w:t>Administrative Requirements</w:t>
      </w:r>
    </w:p>
    <w:p w:rsidR="00C80434" w:rsidRDefault="00CA0EF3">
      <w:pPr>
        <w:pStyle w:val="BodyText"/>
        <w:spacing w:before="35" w:line="276" w:lineRule="auto"/>
        <w:ind w:left="839" w:right="440"/>
        <w:rPr>
          <w:rFonts w:cs="Arial"/>
        </w:rPr>
      </w:pPr>
      <w:r>
        <w:rPr>
          <w:spacing w:val="-1"/>
        </w:rPr>
        <w:t>The cooperative agreement</w:t>
      </w:r>
      <w:r>
        <w:rPr>
          <w:spacing w:val="-3"/>
        </w:rPr>
        <w:t xml:space="preserve"> </w:t>
      </w:r>
      <w:r>
        <w:rPr>
          <w:spacing w:val="-1"/>
        </w:rPr>
        <w:t>issued as</w:t>
      </w:r>
      <w:r>
        <w:t xml:space="preserve"> a</w:t>
      </w:r>
      <w:r>
        <w:rPr>
          <w:spacing w:val="-1"/>
        </w:rPr>
        <w:t xml:space="preserve"> result </w:t>
      </w:r>
      <w:r>
        <w:t>of</w:t>
      </w:r>
      <w:r>
        <w:rPr>
          <w:spacing w:val="-1"/>
        </w:rPr>
        <w:t xml:space="preserve"> this</w:t>
      </w:r>
      <w:r>
        <w:t xml:space="preserve"> </w:t>
      </w:r>
      <w:r>
        <w:rPr>
          <w:spacing w:val="-1"/>
        </w:rPr>
        <w:t>announcement</w:t>
      </w:r>
      <w:r>
        <w:rPr>
          <w:spacing w:val="-3"/>
        </w:rPr>
        <w:t xml:space="preserve"> </w:t>
      </w:r>
      <w:r>
        <w:rPr>
          <w:spacing w:val="-1"/>
        </w:rPr>
        <w:t>is subject to the</w:t>
      </w:r>
      <w:r>
        <w:rPr>
          <w:spacing w:val="71"/>
        </w:rPr>
        <w:t xml:space="preserve"> </w:t>
      </w:r>
      <w:r>
        <w:rPr>
          <w:spacing w:val="-1"/>
        </w:rPr>
        <w:t>administrative requirements</w:t>
      </w:r>
      <w:r>
        <w:t xml:space="preserve"> </w:t>
      </w:r>
      <w:r>
        <w:rPr>
          <w:spacing w:val="-1"/>
        </w:rPr>
        <w:t xml:space="preserve">in </w:t>
      </w:r>
      <w:r>
        <w:t>2</w:t>
      </w:r>
      <w:r>
        <w:rPr>
          <w:spacing w:val="-1"/>
        </w:rPr>
        <w:t xml:space="preserve"> CFR</w:t>
      </w:r>
      <w:r>
        <w:t xml:space="preserve"> </w:t>
      </w:r>
      <w:r>
        <w:rPr>
          <w:spacing w:val="-1"/>
        </w:rPr>
        <w:t xml:space="preserve">Subtitle A; </w:t>
      </w:r>
      <w:r>
        <w:t>2</w:t>
      </w:r>
      <w:r>
        <w:rPr>
          <w:spacing w:val="-1"/>
        </w:rPr>
        <w:t xml:space="preserve"> CFR</w:t>
      </w:r>
      <w:r>
        <w:t xml:space="preserve"> </w:t>
      </w:r>
      <w:r>
        <w:rPr>
          <w:spacing w:val="-1"/>
        </w:rPr>
        <w:t xml:space="preserve">Subtitle B, </w:t>
      </w:r>
      <w:r>
        <w:t>Ch.</w:t>
      </w:r>
      <w:r>
        <w:rPr>
          <w:spacing w:val="-1"/>
        </w:rPr>
        <w:t xml:space="preserve"> XI, Part</w:t>
      </w:r>
      <w:r>
        <w:t xml:space="preserve"> 1103;</w:t>
      </w:r>
      <w:r>
        <w:rPr>
          <w:spacing w:val="-1"/>
        </w:rPr>
        <w:t xml:space="preserve"> and </w:t>
      </w:r>
      <w:r>
        <w:t>32</w:t>
      </w:r>
      <w:r>
        <w:rPr>
          <w:spacing w:val="55"/>
        </w:rPr>
        <w:t xml:space="preserve"> </w:t>
      </w:r>
      <w:r>
        <w:rPr>
          <w:spacing w:val="-1"/>
        </w:rPr>
        <w:t>CFR</w:t>
      </w:r>
      <w:r>
        <w:t xml:space="preserve"> </w:t>
      </w:r>
      <w:r>
        <w:rPr>
          <w:spacing w:val="-1"/>
        </w:rPr>
        <w:t>Subchapter</w:t>
      </w:r>
      <w:r>
        <w:t xml:space="preserve"> C,</w:t>
      </w:r>
      <w:r>
        <w:rPr>
          <w:spacing w:val="-1"/>
        </w:rPr>
        <w:t xml:space="preserve"> except Parts</w:t>
      </w:r>
      <w:r>
        <w:t xml:space="preserve"> 32</w:t>
      </w:r>
      <w:r>
        <w:rPr>
          <w:spacing w:val="-1"/>
        </w:rPr>
        <w:t xml:space="preserve"> and </w:t>
      </w:r>
      <w:r>
        <w:t>33.</w:t>
      </w:r>
    </w:p>
    <w:p w:rsidR="00C80434" w:rsidRDefault="00C80434">
      <w:pPr>
        <w:spacing w:before="1"/>
        <w:rPr>
          <w:rFonts w:ascii="Arial" w:eastAsia="Arial" w:hAnsi="Arial" w:cs="Arial"/>
          <w:sz w:val="26"/>
          <w:szCs w:val="26"/>
        </w:rPr>
      </w:pPr>
    </w:p>
    <w:p w:rsidR="00C80434" w:rsidRDefault="00CA0EF3">
      <w:pPr>
        <w:pStyle w:val="BodyText"/>
        <w:numPr>
          <w:ilvl w:val="0"/>
          <w:numId w:val="24"/>
        </w:numPr>
        <w:tabs>
          <w:tab w:val="left" w:pos="840"/>
        </w:tabs>
        <w:ind w:left="839"/>
        <w:rPr>
          <w:rFonts w:cs="Arial"/>
        </w:rPr>
      </w:pPr>
      <w:r>
        <w:rPr>
          <w:spacing w:val="-1"/>
        </w:rPr>
        <w:t>Reporting</w:t>
      </w:r>
    </w:p>
    <w:p w:rsidR="00C80434" w:rsidRDefault="00CA0EF3">
      <w:pPr>
        <w:pStyle w:val="BodyText"/>
        <w:spacing w:before="34" w:line="276" w:lineRule="auto"/>
        <w:ind w:left="840" w:right="140"/>
        <w:rPr>
          <w:rFonts w:cs="Arial"/>
        </w:rPr>
      </w:pPr>
      <w:r>
        <w:rPr>
          <w:spacing w:val="-1"/>
        </w:rPr>
        <w:t xml:space="preserve">See </w:t>
      </w:r>
      <w:r>
        <w:t>2</w:t>
      </w:r>
      <w:r>
        <w:rPr>
          <w:spacing w:val="-1"/>
        </w:rPr>
        <w:t xml:space="preserve"> CFR</w:t>
      </w:r>
      <w:r>
        <w:t xml:space="preserve"> </w:t>
      </w:r>
      <w:r>
        <w:rPr>
          <w:spacing w:val="-1"/>
        </w:rPr>
        <w:t>Sections</w:t>
      </w:r>
      <w:r>
        <w:t xml:space="preserve"> </w:t>
      </w:r>
      <w:r>
        <w:rPr>
          <w:spacing w:val="-1"/>
        </w:rPr>
        <w:t>200.327 for</w:t>
      </w:r>
      <w:r>
        <w:t xml:space="preserve"> </w:t>
      </w:r>
      <w:r>
        <w:rPr>
          <w:spacing w:val="-1"/>
        </w:rPr>
        <w:t>financial reporting requirements,</w:t>
      </w:r>
    </w:p>
    <w:p w:rsidR="00C80434" w:rsidRDefault="00CA0EF3">
      <w:pPr>
        <w:pStyle w:val="BodyText"/>
        <w:spacing w:line="276" w:lineRule="auto"/>
        <w:ind w:left="839" w:right="140"/>
        <w:rPr>
          <w:rFonts w:cs="Arial"/>
        </w:rPr>
      </w:pPr>
      <w:r>
        <w:rPr>
          <w:spacing w:val="-1"/>
        </w:rPr>
        <w:t xml:space="preserve">200.328 </w:t>
      </w:r>
      <w:proofErr w:type="gramStart"/>
      <w:r>
        <w:rPr>
          <w:spacing w:val="-1"/>
        </w:rPr>
        <w:t>for</w:t>
      </w:r>
      <w:proofErr w:type="gramEnd"/>
      <w:r>
        <w:t xml:space="preserve"> </w:t>
      </w:r>
      <w:r>
        <w:rPr>
          <w:spacing w:val="-1"/>
        </w:rPr>
        <w:t xml:space="preserve">performance reporting requirements, </w:t>
      </w:r>
      <w:r>
        <w:t>and</w:t>
      </w:r>
      <w:r>
        <w:rPr>
          <w:spacing w:val="-2"/>
        </w:rPr>
        <w:t xml:space="preserve"> </w:t>
      </w:r>
      <w:r>
        <w:rPr>
          <w:spacing w:val="-1"/>
        </w:rPr>
        <w:t>200.329 for</w:t>
      </w:r>
      <w:r>
        <w:t xml:space="preserve"> </w:t>
      </w:r>
      <w:r>
        <w:rPr>
          <w:spacing w:val="-1"/>
        </w:rPr>
        <w:t>real property reporting</w:t>
      </w:r>
      <w:r>
        <w:rPr>
          <w:spacing w:val="73"/>
        </w:rPr>
        <w:t xml:space="preserve"> </w:t>
      </w:r>
      <w:r>
        <w:rPr>
          <w:spacing w:val="-1"/>
        </w:rPr>
        <w:t>requirements.</w:t>
      </w:r>
    </w:p>
    <w:p w:rsidR="00C80434" w:rsidRDefault="00C80434">
      <w:pPr>
        <w:rPr>
          <w:rFonts w:ascii="Arial" w:eastAsia="Arial" w:hAnsi="Arial" w:cs="Arial"/>
          <w:sz w:val="20"/>
          <w:szCs w:val="20"/>
        </w:rPr>
      </w:pPr>
    </w:p>
    <w:p w:rsidR="002E3182" w:rsidRDefault="002E3182">
      <w:pPr>
        <w:rPr>
          <w:rFonts w:ascii="Arial" w:eastAsia="Arial" w:hAnsi="Arial" w:cs="Arial"/>
          <w:sz w:val="20"/>
          <w:szCs w:val="20"/>
        </w:rPr>
      </w:pPr>
    </w:p>
    <w:p w:rsidR="00C80434" w:rsidRDefault="00CA0EF3">
      <w:pPr>
        <w:pStyle w:val="Heading6"/>
        <w:ind w:left="120"/>
        <w:rPr>
          <w:b w:val="0"/>
          <w:bCs w:val="0"/>
        </w:rPr>
      </w:pPr>
      <w:r>
        <w:rPr>
          <w:spacing w:val="-1"/>
        </w:rPr>
        <w:t>Section VII:</w:t>
      </w:r>
      <w:r>
        <w:t xml:space="preserve"> </w:t>
      </w:r>
      <w:r>
        <w:rPr>
          <w:spacing w:val="-1"/>
        </w:rPr>
        <w:t>Agency</w:t>
      </w:r>
      <w:r>
        <w:rPr>
          <w:spacing w:val="-4"/>
        </w:rPr>
        <w:t xml:space="preserve"> </w:t>
      </w:r>
      <w:r>
        <w:rPr>
          <w:spacing w:val="-1"/>
        </w:rPr>
        <w:t>Contact</w:t>
      </w:r>
    </w:p>
    <w:p w:rsidR="007D0DEF" w:rsidRDefault="00420C00" w:rsidP="00420C00">
      <w:pPr>
        <w:pStyle w:val="BodyText"/>
        <w:tabs>
          <w:tab w:val="left" w:pos="2999"/>
          <w:tab w:val="left" w:pos="3719"/>
          <w:tab w:val="left" w:pos="4439"/>
          <w:tab w:val="left" w:pos="5159"/>
        </w:tabs>
        <w:spacing w:before="74" w:line="276" w:lineRule="auto"/>
        <w:ind w:left="0" w:right="2789"/>
        <w:rPr>
          <w:spacing w:val="-1"/>
        </w:rPr>
      </w:pPr>
      <w:r>
        <w:rPr>
          <w:spacing w:val="-1"/>
        </w:rPr>
        <w:t xml:space="preserve">             </w:t>
      </w:r>
      <w:r w:rsidR="007D0DEF">
        <w:rPr>
          <w:spacing w:val="-1"/>
        </w:rPr>
        <w:t>Amanda Andrews</w:t>
      </w:r>
      <w:r w:rsidR="00CA0EF3">
        <w:rPr>
          <w:spacing w:val="-1"/>
        </w:rPr>
        <w:t>, Grants</w:t>
      </w:r>
      <w:r w:rsidR="00CA0EF3">
        <w:t xml:space="preserve"> </w:t>
      </w:r>
      <w:r w:rsidR="007D0DEF">
        <w:rPr>
          <w:spacing w:val="-1"/>
        </w:rPr>
        <w:t>Specialist</w:t>
      </w:r>
    </w:p>
    <w:p w:rsidR="007D0DEF" w:rsidRPr="007D0DEF" w:rsidRDefault="007D0DEF" w:rsidP="007D0DEF">
      <w:pPr>
        <w:ind w:firstLine="720"/>
        <w:rPr>
          <w:rFonts w:ascii="Arial" w:eastAsia="Arial" w:hAnsi="Arial"/>
          <w:spacing w:val="-1"/>
          <w:sz w:val="20"/>
          <w:szCs w:val="20"/>
        </w:rPr>
      </w:pPr>
      <w:r w:rsidRPr="007D0DEF">
        <w:rPr>
          <w:rFonts w:ascii="Arial" w:eastAsia="Arial" w:hAnsi="Arial"/>
          <w:spacing w:val="-1"/>
          <w:sz w:val="20"/>
          <w:szCs w:val="20"/>
        </w:rPr>
        <w:t>US Army Corps of Engineers, Engineer Research and Development Center</w:t>
      </w:r>
    </w:p>
    <w:p w:rsidR="007D0DEF" w:rsidRPr="007D0DEF" w:rsidRDefault="007D0DEF" w:rsidP="007D0DEF">
      <w:pPr>
        <w:ind w:left="720"/>
        <w:rPr>
          <w:rFonts w:ascii="Arial" w:eastAsia="Arial" w:hAnsi="Arial"/>
          <w:spacing w:val="-1"/>
          <w:sz w:val="20"/>
          <w:szCs w:val="20"/>
        </w:rPr>
      </w:pPr>
      <w:r w:rsidRPr="007D0DEF">
        <w:rPr>
          <w:rFonts w:ascii="Arial" w:eastAsia="Arial" w:hAnsi="Arial"/>
          <w:spacing w:val="-1"/>
          <w:sz w:val="20"/>
          <w:szCs w:val="20"/>
        </w:rPr>
        <w:t>3909 Halls Ferry Road</w:t>
      </w:r>
    </w:p>
    <w:p w:rsidR="00C80434" w:rsidRDefault="007D0DEF" w:rsidP="007D0DEF">
      <w:pPr>
        <w:ind w:firstLine="720"/>
        <w:rPr>
          <w:rFonts w:ascii="Arial" w:eastAsia="Arial" w:hAnsi="Arial"/>
          <w:spacing w:val="-1"/>
          <w:sz w:val="20"/>
          <w:szCs w:val="20"/>
        </w:rPr>
      </w:pPr>
      <w:r w:rsidRPr="007D0DEF">
        <w:rPr>
          <w:rFonts w:ascii="Arial" w:eastAsia="Arial" w:hAnsi="Arial"/>
          <w:spacing w:val="-1"/>
          <w:sz w:val="20"/>
          <w:szCs w:val="20"/>
        </w:rPr>
        <w:t>Vicksburg, MS 39180-6199</w:t>
      </w:r>
    </w:p>
    <w:p w:rsidR="007D0DEF" w:rsidRDefault="006D1F7D" w:rsidP="007D0DEF">
      <w:pPr>
        <w:ind w:firstLine="720"/>
        <w:rPr>
          <w:rFonts w:ascii="Arial" w:eastAsia="Arial" w:hAnsi="Arial"/>
          <w:spacing w:val="-1"/>
          <w:sz w:val="20"/>
          <w:szCs w:val="20"/>
        </w:rPr>
      </w:pPr>
      <w:hyperlink r:id="rId8" w:history="1">
        <w:r w:rsidR="007D0DEF" w:rsidRPr="00C163F6">
          <w:rPr>
            <w:rStyle w:val="Hyperlink"/>
            <w:rFonts w:ascii="Arial" w:eastAsia="Arial" w:hAnsi="Arial"/>
            <w:spacing w:val="-1"/>
            <w:sz w:val="20"/>
            <w:szCs w:val="20"/>
          </w:rPr>
          <w:t>Amanda.Andrews@usace.army.mil</w:t>
        </w:r>
      </w:hyperlink>
    </w:p>
    <w:p w:rsidR="007D0DEF" w:rsidRDefault="007D0DEF" w:rsidP="007D0DEF">
      <w:pPr>
        <w:ind w:firstLine="720"/>
        <w:rPr>
          <w:rFonts w:ascii="Arial" w:eastAsia="Arial" w:hAnsi="Arial"/>
          <w:spacing w:val="-1"/>
          <w:sz w:val="20"/>
          <w:szCs w:val="20"/>
        </w:rPr>
      </w:pPr>
      <w:r>
        <w:rPr>
          <w:rFonts w:ascii="Arial" w:eastAsia="Arial" w:hAnsi="Arial"/>
          <w:spacing w:val="-1"/>
          <w:sz w:val="20"/>
          <w:szCs w:val="20"/>
        </w:rPr>
        <w:t>601-634-5249</w:t>
      </w:r>
    </w:p>
    <w:p w:rsidR="007D0DEF" w:rsidRDefault="007D0DEF" w:rsidP="007D0DEF">
      <w:pPr>
        <w:ind w:firstLine="720"/>
        <w:rPr>
          <w:rFonts w:ascii="Arial" w:eastAsia="Arial" w:hAnsi="Arial" w:cs="Arial"/>
          <w:sz w:val="20"/>
          <w:szCs w:val="20"/>
        </w:rPr>
      </w:pPr>
    </w:p>
    <w:p w:rsidR="00C80434" w:rsidRDefault="00C80434" w:rsidP="00FF3601">
      <w:pPr>
        <w:spacing w:before="59"/>
        <w:rPr>
          <w:rFonts w:ascii="Arial" w:eastAsia="Arial" w:hAnsi="Arial" w:cs="Arial"/>
          <w:sz w:val="24"/>
          <w:szCs w:val="24"/>
        </w:rPr>
      </w:pPr>
    </w:p>
    <w:sectPr w:rsidR="00C80434" w:rsidSect="00FF3601">
      <w:pgSz w:w="12240" w:h="15840"/>
      <w:pgMar w:top="1380" w:right="13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30913"/>
    <w:multiLevelType w:val="hybridMultilevel"/>
    <w:tmpl w:val="9796DD3E"/>
    <w:lvl w:ilvl="0" w:tplc="23D27540">
      <w:start w:val="4"/>
      <w:numFmt w:val="decimal"/>
      <w:lvlText w:val="%1."/>
      <w:lvlJc w:val="left"/>
      <w:pPr>
        <w:ind w:left="116" w:hanging="201"/>
      </w:pPr>
      <w:rPr>
        <w:rFonts w:ascii="Arial" w:eastAsia="Arial" w:hAnsi="Arial" w:hint="default"/>
        <w:spacing w:val="-1"/>
        <w:sz w:val="18"/>
        <w:szCs w:val="18"/>
      </w:rPr>
    </w:lvl>
    <w:lvl w:ilvl="1" w:tplc="AF72375C">
      <w:start w:val="1"/>
      <w:numFmt w:val="bullet"/>
      <w:lvlText w:val="•"/>
      <w:lvlJc w:val="left"/>
      <w:pPr>
        <w:ind w:left="1232" w:hanging="201"/>
      </w:pPr>
      <w:rPr>
        <w:rFonts w:hint="default"/>
      </w:rPr>
    </w:lvl>
    <w:lvl w:ilvl="2" w:tplc="4C90B304">
      <w:start w:val="1"/>
      <w:numFmt w:val="bullet"/>
      <w:lvlText w:val="•"/>
      <w:lvlJc w:val="left"/>
      <w:pPr>
        <w:ind w:left="2348" w:hanging="201"/>
      </w:pPr>
      <w:rPr>
        <w:rFonts w:hint="default"/>
      </w:rPr>
    </w:lvl>
    <w:lvl w:ilvl="3" w:tplc="2A02DFC8">
      <w:start w:val="1"/>
      <w:numFmt w:val="bullet"/>
      <w:lvlText w:val="•"/>
      <w:lvlJc w:val="left"/>
      <w:pPr>
        <w:ind w:left="3465" w:hanging="201"/>
      </w:pPr>
      <w:rPr>
        <w:rFonts w:hint="default"/>
      </w:rPr>
    </w:lvl>
    <w:lvl w:ilvl="4" w:tplc="A8A08552">
      <w:start w:val="1"/>
      <w:numFmt w:val="bullet"/>
      <w:lvlText w:val="•"/>
      <w:lvlJc w:val="left"/>
      <w:pPr>
        <w:ind w:left="4581" w:hanging="201"/>
      </w:pPr>
      <w:rPr>
        <w:rFonts w:hint="default"/>
      </w:rPr>
    </w:lvl>
    <w:lvl w:ilvl="5" w:tplc="2F9E387C">
      <w:start w:val="1"/>
      <w:numFmt w:val="bullet"/>
      <w:lvlText w:val="•"/>
      <w:lvlJc w:val="left"/>
      <w:pPr>
        <w:ind w:left="5698" w:hanging="201"/>
      </w:pPr>
      <w:rPr>
        <w:rFonts w:hint="default"/>
      </w:rPr>
    </w:lvl>
    <w:lvl w:ilvl="6" w:tplc="4E20AF26">
      <w:start w:val="1"/>
      <w:numFmt w:val="bullet"/>
      <w:lvlText w:val="•"/>
      <w:lvlJc w:val="left"/>
      <w:pPr>
        <w:ind w:left="6814" w:hanging="201"/>
      </w:pPr>
      <w:rPr>
        <w:rFonts w:hint="default"/>
      </w:rPr>
    </w:lvl>
    <w:lvl w:ilvl="7" w:tplc="B9E2AD96">
      <w:start w:val="1"/>
      <w:numFmt w:val="bullet"/>
      <w:lvlText w:val="•"/>
      <w:lvlJc w:val="left"/>
      <w:pPr>
        <w:ind w:left="7930" w:hanging="201"/>
      </w:pPr>
      <w:rPr>
        <w:rFonts w:hint="default"/>
      </w:rPr>
    </w:lvl>
    <w:lvl w:ilvl="8" w:tplc="C1B488D8">
      <w:start w:val="1"/>
      <w:numFmt w:val="bullet"/>
      <w:lvlText w:val="•"/>
      <w:lvlJc w:val="left"/>
      <w:pPr>
        <w:ind w:left="9047" w:hanging="201"/>
      </w:pPr>
      <w:rPr>
        <w:rFonts w:hint="default"/>
      </w:rPr>
    </w:lvl>
  </w:abstractNum>
  <w:abstractNum w:abstractNumId="1" w15:restartNumberingAfterBreak="0">
    <w:nsid w:val="096A6288"/>
    <w:multiLevelType w:val="hybridMultilevel"/>
    <w:tmpl w:val="6A64F458"/>
    <w:lvl w:ilvl="0" w:tplc="6F2C4ECA">
      <w:start w:val="1"/>
      <w:numFmt w:val="lowerRoman"/>
      <w:lvlText w:val="(%1)"/>
      <w:lvlJc w:val="left"/>
      <w:pPr>
        <w:ind w:left="817" w:hanging="716"/>
      </w:pPr>
      <w:rPr>
        <w:rFonts w:ascii="Arial" w:eastAsia="Arial" w:hAnsi="Arial" w:hint="default"/>
        <w:color w:val="231F20"/>
        <w:sz w:val="18"/>
        <w:szCs w:val="18"/>
      </w:rPr>
    </w:lvl>
    <w:lvl w:ilvl="1" w:tplc="2FD0A7EE">
      <w:start w:val="1"/>
      <w:numFmt w:val="bullet"/>
      <w:lvlText w:val="•"/>
      <w:lvlJc w:val="left"/>
      <w:pPr>
        <w:ind w:left="1379" w:hanging="716"/>
      </w:pPr>
      <w:rPr>
        <w:rFonts w:hint="default"/>
      </w:rPr>
    </w:lvl>
    <w:lvl w:ilvl="2" w:tplc="BEBCD9F6">
      <w:start w:val="1"/>
      <w:numFmt w:val="bullet"/>
      <w:lvlText w:val="•"/>
      <w:lvlJc w:val="left"/>
      <w:pPr>
        <w:ind w:left="1940" w:hanging="716"/>
      </w:pPr>
      <w:rPr>
        <w:rFonts w:hint="default"/>
      </w:rPr>
    </w:lvl>
    <w:lvl w:ilvl="3" w:tplc="54EEA626">
      <w:start w:val="1"/>
      <w:numFmt w:val="bullet"/>
      <w:lvlText w:val="•"/>
      <w:lvlJc w:val="left"/>
      <w:pPr>
        <w:ind w:left="2502" w:hanging="716"/>
      </w:pPr>
      <w:rPr>
        <w:rFonts w:hint="default"/>
      </w:rPr>
    </w:lvl>
    <w:lvl w:ilvl="4" w:tplc="AA782E00">
      <w:start w:val="1"/>
      <w:numFmt w:val="bullet"/>
      <w:lvlText w:val="•"/>
      <w:lvlJc w:val="left"/>
      <w:pPr>
        <w:ind w:left="3063" w:hanging="716"/>
      </w:pPr>
      <w:rPr>
        <w:rFonts w:hint="default"/>
      </w:rPr>
    </w:lvl>
    <w:lvl w:ilvl="5" w:tplc="184C8C70">
      <w:start w:val="1"/>
      <w:numFmt w:val="bullet"/>
      <w:lvlText w:val="•"/>
      <w:lvlJc w:val="left"/>
      <w:pPr>
        <w:ind w:left="3625" w:hanging="716"/>
      </w:pPr>
      <w:rPr>
        <w:rFonts w:hint="default"/>
      </w:rPr>
    </w:lvl>
    <w:lvl w:ilvl="6" w:tplc="37B487C4">
      <w:start w:val="1"/>
      <w:numFmt w:val="bullet"/>
      <w:lvlText w:val="•"/>
      <w:lvlJc w:val="left"/>
      <w:pPr>
        <w:ind w:left="4186" w:hanging="716"/>
      </w:pPr>
      <w:rPr>
        <w:rFonts w:hint="default"/>
      </w:rPr>
    </w:lvl>
    <w:lvl w:ilvl="7" w:tplc="E39A1C68">
      <w:start w:val="1"/>
      <w:numFmt w:val="bullet"/>
      <w:lvlText w:val="•"/>
      <w:lvlJc w:val="left"/>
      <w:pPr>
        <w:ind w:left="4748" w:hanging="716"/>
      </w:pPr>
      <w:rPr>
        <w:rFonts w:hint="default"/>
      </w:rPr>
    </w:lvl>
    <w:lvl w:ilvl="8" w:tplc="07EA1C02">
      <w:start w:val="1"/>
      <w:numFmt w:val="bullet"/>
      <w:lvlText w:val="•"/>
      <w:lvlJc w:val="left"/>
      <w:pPr>
        <w:ind w:left="5309" w:hanging="716"/>
      </w:pPr>
      <w:rPr>
        <w:rFonts w:hint="default"/>
      </w:rPr>
    </w:lvl>
  </w:abstractNum>
  <w:abstractNum w:abstractNumId="2" w15:restartNumberingAfterBreak="0">
    <w:nsid w:val="09745542"/>
    <w:multiLevelType w:val="hybridMultilevel"/>
    <w:tmpl w:val="38684632"/>
    <w:lvl w:ilvl="0" w:tplc="7930A642">
      <w:start w:val="1"/>
      <w:numFmt w:val="decimal"/>
      <w:lvlText w:val="%1."/>
      <w:lvlJc w:val="left"/>
      <w:pPr>
        <w:ind w:left="119" w:hanging="221"/>
      </w:pPr>
      <w:rPr>
        <w:rFonts w:ascii="Arial" w:eastAsia="Arial" w:hAnsi="Arial" w:hint="default"/>
        <w:color w:val="231F20"/>
        <w:spacing w:val="-1"/>
        <w:w w:val="99"/>
        <w:sz w:val="20"/>
        <w:szCs w:val="20"/>
      </w:rPr>
    </w:lvl>
    <w:lvl w:ilvl="1" w:tplc="DD7EB59E">
      <w:start w:val="1"/>
      <w:numFmt w:val="lowerRoman"/>
      <w:lvlText w:val="(%2)"/>
      <w:lvlJc w:val="left"/>
      <w:pPr>
        <w:ind w:left="1559" w:hanging="721"/>
      </w:pPr>
      <w:rPr>
        <w:rFonts w:ascii="Arial" w:eastAsia="Arial" w:hAnsi="Arial" w:hint="default"/>
        <w:color w:val="231F20"/>
        <w:w w:val="99"/>
        <w:sz w:val="20"/>
        <w:szCs w:val="20"/>
      </w:rPr>
    </w:lvl>
    <w:lvl w:ilvl="2" w:tplc="157EE4F8">
      <w:start w:val="1"/>
      <w:numFmt w:val="bullet"/>
      <w:lvlText w:val="•"/>
      <w:lvlJc w:val="left"/>
      <w:pPr>
        <w:ind w:left="2612" w:hanging="721"/>
      </w:pPr>
      <w:rPr>
        <w:rFonts w:hint="default"/>
      </w:rPr>
    </w:lvl>
    <w:lvl w:ilvl="3" w:tplc="84CADB70">
      <w:start w:val="1"/>
      <w:numFmt w:val="bullet"/>
      <w:lvlText w:val="•"/>
      <w:lvlJc w:val="left"/>
      <w:pPr>
        <w:ind w:left="3666" w:hanging="721"/>
      </w:pPr>
      <w:rPr>
        <w:rFonts w:hint="default"/>
      </w:rPr>
    </w:lvl>
    <w:lvl w:ilvl="4" w:tplc="DFA203C8">
      <w:start w:val="1"/>
      <w:numFmt w:val="bullet"/>
      <w:lvlText w:val="•"/>
      <w:lvlJc w:val="left"/>
      <w:pPr>
        <w:ind w:left="4719" w:hanging="721"/>
      </w:pPr>
      <w:rPr>
        <w:rFonts w:hint="default"/>
      </w:rPr>
    </w:lvl>
    <w:lvl w:ilvl="5" w:tplc="6BC265F8">
      <w:start w:val="1"/>
      <w:numFmt w:val="bullet"/>
      <w:lvlText w:val="•"/>
      <w:lvlJc w:val="left"/>
      <w:pPr>
        <w:ind w:left="5773" w:hanging="721"/>
      </w:pPr>
      <w:rPr>
        <w:rFonts w:hint="default"/>
      </w:rPr>
    </w:lvl>
    <w:lvl w:ilvl="6" w:tplc="5B7635D2">
      <w:start w:val="1"/>
      <w:numFmt w:val="bullet"/>
      <w:lvlText w:val="•"/>
      <w:lvlJc w:val="left"/>
      <w:pPr>
        <w:ind w:left="6826" w:hanging="721"/>
      </w:pPr>
      <w:rPr>
        <w:rFonts w:hint="default"/>
      </w:rPr>
    </w:lvl>
    <w:lvl w:ilvl="7" w:tplc="4B100BB6">
      <w:start w:val="1"/>
      <w:numFmt w:val="bullet"/>
      <w:lvlText w:val="•"/>
      <w:lvlJc w:val="left"/>
      <w:pPr>
        <w:ind w:left="7879" w:hanging="721"/>
      </w:pPr>
      <w:rPr>
        <w:rFonts w:hint="default"/>
      </w:rPr>
    </w:lvl>
    <w:lvl w:ilvl="8" w:tplc="B970788E">
      <w:start w:val="1"/>
      <w:numFmt w:val="bullet"/>
      <w:lvlText w:val="•"/>
      <w:lvlJc w:val="left"/>
      <w:pPr>
        <w:ind w:left="8933" w:hanging="721"/>
      </w:pPr>
      <w:rPr>
        <w:rFonts w:hint="default"/>
      </w:rPr>
    </w:lvl>
  </w:abstractNum>
  <w:abstractNum w:abstractNumId="3" w15:restartNumberingAfterBreak="0">
    <w:nsid w:val="0F6F3B38"/>
    <w:multiLevelType w:val="hybridMultilevel"/>
    <w:tmpl w:val="0542F1F0"/>
    <w:lvl w:ilvl="0" w:tplc="14A4400A">
      <w:start w:val="1"/>
      <w:numFmt w:val="decimal"/>
      <w:lvlText w:val="%1."/>
      <w:lvlJc w:val="left"/>
      <w:pPr>
        <w:ind w:left="1060" w:hanging="360"/>
      </w:pPr>
      <w:rPr>
        <w:rFonts w:ascii="Arial" w:eastAsia="Arial" w:hAnsi="Arial" w:hint="default"/>
        <w:spacing w:val="-1"/>
        <w:sz w:val="21"/>
        <w:szCs w:val="21"/>
      </w:rPr>
    </w:lvl>
    <w:lvl w:ilvl="1" w:tplc="20A49A26">
      <w:start w:val="1"/>
      <w:numFmt w:val="bullet"/>
      <w:lvlText w:val="•"/>
      <w:lvlJc w:val="left"/>
      <w:pPr>
        <w:ind w:left="1970" w:hanging="360"/>
      </w:pPr>
      <w:rPr>
        <w:rFonts w:hint="default"/>
      </w:rPr>
    </w:lvl>
    <w:lvl w:ilvl="2" w:tplc="1200FBA0">
      <w:start w:val="1"/>
      <w:numFmt w:val="bullet"/>
      <w:lvlText w:val="•"/>
      <w:lvlJc w:val="left"/>
      <w:pPr>
        <w:ind w:left="2880" w:hanging="360"/>
      </w:pPr>
      <w:rPr>
        <w:rFonts w:hint="default"/>
      </w:rPr>
    </w:lvl>
    <w:lvl w:ilvl="3" w:tplc="E5A805B4">
      <w:start w:val="1"/>
      <w:numFmt w:val="bullet"/>
      <w:lvlText w:val="•"/>
      <w:lvlJc w:val="left"/>
      <w:pPr>
        <w:ind w:left="3790" w:hanging="360"/>
      </w:pPr>
      <w:rPr>
        <w:rFonts w:hint="default"/>
      </w:rPr>
    </w:lvl>
    <w:lvl w:ilvl="4" w:tplc="389E6634">
      <w:start w:val="1"/>
      <w:numFmt w:val="bullet"/>
      <w:lvlText w:val="•"/>
      <w:lvlJc w:val="left"/>
      <w:pPr>
        <w:ind w:left="4700" w:hanging="360"/>
      </w:pPr>
      <w:rPr>
        <w:rFonts w:hint="default"/>
      </w:rPr>
    </w:lvl>
    <w:lvl w:ilvl="5" w:tplc="3D2AD09C">
      <w:start w:val="1"/>
      <w:numFmt w:val="bullet"/>
      <w:lvlText w:val="•"/>
      <w:lvlJc w:val="left"/>
      <w:pPr>
        <w:ind w:left="5610" w:hanging="360"/>
      </w:pPr>
      <w:rPr>
        <w:rFonts w:hint="default"/>
      </w:rPr>
    </w:lvl>
    <w:lvl w:ilvl="6" w:tplc="731A4FB0">
      <w:start w:val="1"/>
      <w:numFmt w:val="bullet"/>
      <w:lvlText w:val="•"/>
      <w:lvlJc w:val="left"/>
      <w:pPr>
        <w:ind w:left="6520" w:hanging="360"/>
      </w:pPr>
      <w:rPr>
        <w:rFonts w:hint="default"/>
      </w:rPr>
    </w:lvl>
    <w:lvl w:ilvl="7" w:tplc="870E9892">
      <w:start w:val="1"/>
      <w:numFmt w:val="bullet"/>
      <w:lvlText w:val="•"/>
      <w:lvlJc w:val="left"/>
      <w:pPr>
        <w:ind w:left="7430" w:hanging="360"/>
      </w:pPr>
      <w:rPr>
        <w:rFonts w:hint="default"/>
      </w:rPr>
    </w:lvl>
    <w:lvl w:ilvl="8" w:tplc="7FC0677A">
      <w:start w:val="1"/>
      <w:numFmt w:val="bullet"/>
      <w:lvlText w:val="•"/>
      <w:lvlJc w:val="left"/>
      <w:pPr>
        <w:ind w:left="8340" w:hanging="360"/>
      </w:pPr>
      <w:rPr>
        <w:rFonts w:hint="default"/>
      </w:rPr>
    </w:lvl>
  </w:abstractNum>
  <w:abstractNum w:abstractNumId="4" w15:restartNumberingAfterBreak="0">
    <w:nsid w:val="199511AA"/>
    <w:multiLevelType w:val="multilevel"/>
    <w:tmpl w:val="D3526B84"/>
    <w:lvl w:ilvl="0">
      <w:start w:val="7"/>
      <w:numFmt w:val="decimal"/>
      <w:lvlText w:val="%1"/>
      <w:lvlJc w:val="left"/>
      <w:pPr>
        <w:ind w:left="1523" w:hanging="612"/>
      </w:pPr>
      <w:rPr>
        <w:rFonts w:hint="default"/>
      </w:rPr>
    </w:lvl>
    <w:lvl w:ilvl="1">
      <w:start w:val="3"/>
      <w:numFmt w:val="decimal"/>
      <w:lvlText w:val="%1.%2"/>
      <w:lvlJc w:val="left"/>
      <w:pPr>
        <w:ind w:left="1523" w:hanging="612"/>
      </w:pPr>
      <w:rPr>
        <w:rFonts w:hint="default"/>
      </w:rPr>
    </w:lvl>
    <w:lvl w:ilvl="2">
      <w:start w:val="11"/>
      <w:numFmt w:val="decimal"/>
      <w:lvlText w:val="%1.%2.%3."/>
      <w:lvlJc w:val="left"/>
      <w:pPr>
        <w:ind w:left="1523" w:hanging="612"/>
      </w:pPr>
      <w:rPr>
        <w:rFonts w:hint="default"/>
        <w:spacing w:val="-1"/>
        <w:highlight w:val="lightGray"/>
      </w:rPr>
    </w:lvl>
    <w:lvl w:ilvl="3">
      <w:start w:val="1"/>
      <w:numFmt w:val="bullet"/>
      <w:lvlText w:val="•"/>
      <w:lvlJc w:val="left"/>
      <w:pPr>
        <w:ind w:left="3946" w:hanging="612"/>
      </w:pPr>
      <w:rPr>
        <w:rFonts w:hint="default"/>
      </w:rPr>
    </w:lvl>
    <w:lvl w:ilvl="4">
      <w:start w:val="1"/>
      <w:numFmt w:val="bullet"/>
      <w:lvlText w:val="•"/>
      <w:lvlJc w:val="left"/>
      <w:pPr>
        <w:ind w:left="4754" w:hanging="612"/>
      </w:pPr>
      <w:rPr>
        <w:rFonts w:hint="default"/>
      </w:rPr>
    </w:lvl>
    <w:lvl w:ilvl="5">
      <w:start w:val="1"/>
      <w:numFmt w:val="bullet"/>
      <w:lvlText w:val="•"/>
      <w:lvlJc w:val="left"/>
      <w:pPr>
        <w:ind w:left="5561" w:hanging="612"/>
      </w:pPr>
      <w:rPr>
        <w:rFonts w:hint="default"/>
      </w:rPr>
    </w:lvl>
    <w:lvl w:ilvl="6">
      <w:start w:val="1"/>
      <w:numFmt w:val="bullet"/>
      <w:lvlText w:val="•"/>
      <w:lvlJc w:val="left"/>
      <w:pPr>
        <w:ind w:left="6369" w:hanging="612"/>
      </w:pPr>
      <w:rPr>
        <w:rFonts w:hint="default"/>
      </w:rPr>
    </w:lvl>
    <w:lvl w:ilvl="7">
      <w:start w:val="1"/>
      <w:numFmt w:val="bullet"/>
      <w:lvlText w:val="•"/>
      <w:lvlJc w:val="left"/>
      <w:pPr>
        <w:ind w:left="7177" w:hanging="612"/>
      </w:pPr>
      <w:rPr>
        <w:rFonts w:hint="default"/>
      </w:rPr>
    </w:lvl>
    <w:lvl w:ilvl="8">
      <w:start w:val="1"/>
      <w:numFmt w:val="bullet"/>
      <w:lvlText w:val="•"/>
      <w:lvlJc w:val="left"/>
      <w:pPr>
        <w:ind w:left="7984" w:hanging="612"/>
      </w:pPr>
      <w:rPr>
        <w:rFonts w:hint="default"/>
      </w:rPr>
    </w:lvl>
  </w:abstractNum>
  <w:abstractNum w:abstractNumId="5" w15:restartNumberingAfterBreak="0">
    <w:nsid w:val="1B7A51FD"/>
    <w:multiLevelType w:val="hybridMultilevel"/>
    <w:tmpl w:val="2AA0B958"/>
    <w:lvl w:ilvl="0" w:tplc="FC921BBA">
      <w:start w:val="1"/>
      <w:numFmt w:val="decimal"/>
      <w:lvlText w:val="%1."/>
      <w:lvlJc w:val="left"/>
      <w:pPr>
        <w:ind w:left="2519" w:hanging="360"/>
      </w:pPr>
      <w:rPr>
        <w:rFonts w:hint="default"/>
      </w:rPr>
    </w:lvl>
    <w:lvl w:ilvl="1" w:tplc="04090019">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6" w15:restartNumberingAfterBreak="0">
    <w:nsid w:val="1D2D0AE0"/>
    <w:multiLevelType w:val="multilevel"/>
    <w:tmpl w:val="41D26E28"/>
    <w:lvl w:ilvl="0">
      <w:start w:val="1"/>
      <w:numFmt w:val="decimal"/>
      <w:lvlText w:val="%1."/>
      <w:lvlJc w:val="left"/>
      <w:pPr>
        <w:ind w:left="460" w:hanging="361"/>
      </w:pPr>
      <w:rPr>
        <w:rFonts w:ascii="Arial" w:eastAsia="Arial" w:hAnsi="Arial" w:hint="default"/>
        <w:b/>
        <w:bCs/>
        <w:spacing w:val="-1"/>
        <w:sz w:val="20"/>
        <w:szCs w:val="20"/>
      </w:rPr>
    </w:lvl>
    <w:lvl w:ilvl="1">
      <w:start w:val="1"/>
      <w:numFmt w:val="decimal"/>
      <w:lvlText w:val="%1.%2."/>
      <w:lvlJc w:val="left"/>
      <w:pPr>
        <w:ind w:left="892" w:hanging="433"/>
      </w:pPr>
      <w:rPr>
        <w:rFonts w:ascii="Arial" w:eastAsia="Arial" w:hAnsi="Arial" w:hint="default"/>
        <w:spacing w:val="-1"/>
        <w:sz w:val="20"/>
        <w:szCs w:val="20"/>
      </w:rPr>
    </w:lvl>
    <w:lvl w:ilvl="2">
      <w:start w:val="1"/>
      <w:numFmt w:val="decimal"/>
      <w:lvlText w:val="%1.%2.%3."/>
      <w:lvlJc w:val="left"/>
      <w:pPr>
        <w:ind w:left="1324" w:hanging="504"/>
        <w:jc w:val="right"/>
      </w:pPr>
      <w:rPr>
        <w:rFonts w:ascii="Arial" w:eastAsia="Arial" w:hAnsi="Arial" w:hint="default"/>
        <w:spacing w:val="-1"/>
        <w:sz w:val="20"/>
        <w:szCs w:val="20"/>
      </w:rPr>
    </w:lvl>
    <w:lvl w:ilvl="3">
      <w:start w:val="1"/>
      <w:numFmt w:val="bullet"/>
      <w:lvlText w:val="•"/>
      <w:lvlJc w:val="left"/>
      <w:pPr>
        <w:ind w:left="911" w:hanging="504"/>
      </w:pPr>
      <w:rPr>
        <w:rFonts w:hint="default"/>
      </w:rPr>
    </w:lvl>
    <w:lvl w:ilvl="4">
      <w:start w:val="1"/>
      <w:numFmt w:val="bullet"/>
      <w:lvlText w:val="•"/>
      <w:lvlJc w:val="left"/>
      <w:pPr>
        <w:ind w:left="912" w:hanging="504"/>
      </w:pPr>
      <w:rPr>
        <w:rFonts w:hint="default"/>
      </w:rPr>
    </w:lvl>
    <w:lvl w:ilvl="5">
      <w:start w:val="1"/>
      <w:numFmt w:val="bullet"/>
      <w:lvlText w:val="•"/>
      <w:lvlJc w:val="left"/>
      <w:pPr>
        <w:ind w:left="912" w:hanging="504"/>
      </w:pPr>
      <w:rPr>
        <w:rFonts w:hint="default"/>
      </w:rPr>
    </w:lvl>
    <w:lvl w:ilvl="6">
      <w:start w:val="1"/>
      <w:numFmt w:val="bullet"/>
      <w:lvlText w:val="•"/>
      <w:lvlJc w:val="left"/>
      <w:pPr>
        <w:ind w:left="912" w:hanging="504"/>
      </w:pPr>
      <w:rPr>
        <w:rFonts w:hint="default"/>
      </w:rPr>
    </w:lvl>
    <w:lvl w:ilvl="7">
      <w:start w:val="1"/>
      <w:numFmt w:val="bullet"/>
      <w:lvlText w:val="•"/>
      <w:lvlJc w:val="left"/>
      <w:pPr>
        <w:ind w:left="912" w:hanging="504"/>
      </w:pPr>
      <w:rPr>
        <w:rFonts w:hint="default"/>
      </w:rPr>
    </w:lvl>
    <w:lvl w:ilvl="8">
      <w:start w:val="1"/>
      <w:numFmt w:val="bullet"/>
      <w:lvlText w:val="•"/>
      <w:lvlJc w:val="left"/>
      <w:pPr>
        <w:ind w:left="1324" w:hanging="504"/>
      </w:pPr>
      <w:rPr>
        <w:rFonts w:hint="default"/>
      </w:rPr>
    </w:lvl>
  </w:abstractNum>
  <w:abstractNum w:abstractNumId="7" w15:restartNumberingAfterBreak="0">
    <w:nsid w:val="208670CF"/>
    <w:multiLevelType w:val="hybridMultilevel"/>
    <w:tmpl w:val="0E2067C4"/>
    <w:lvl w:ilvl="0" w:tplc="6B6C74C0">
      <w:start w:val="1"/>
      <w:numFmt w:val="lowerRoman"/>
      <w:lvlText w:val="(%1)"/>
      <w:lvlJc w:val="left"/>
      <w:pPr>
        <w:ind w:left="1559" w:hanging="721"/>
      </w:pPr>
      <w:rPr>
        <w:rFonts w:ascii="Arial" w:eastAsia="Arial" w:hAnsi="Arial" w:hint="default"/>
        <w:color w:val="231F20"/>
        <w:w w:val="99"/>
        <w:sz w:val="20"/>
        <w:szCs w:val="20"/>
      </w:rPr>
    </w:lvl>
    <w:lvl w:ilvl="1" w:tplc="81CE5E96">
      <w:start w:val="1"/>
      <w:numFmt w:val="bullet"/>
      <w:lvlText w:val="•"/>
      <w:lvlJc w:val="left"/>
      <w:pPr>
        <w:ind w:left="2507" w:hanging="721"/>
      </w:pPr>
      <w:rPr>
        <w:rFonts w:hint="default"/>
      </w:rPr>
    </w:lvl>
    <w:lvl w:ilvl="2" w:tplc="379832EC">
      <w:start w:val="1"/>
      <w:numFmt w:val="bullet"/>
      <w:lvlText w:val="•"/>
      <w:lvlJc w:val="left"/>
      <w:pPr>
        <w:ind w:left="3455" w:hanging="721"/>
      </w:pPr>
      <w:rPr>
        <w:rFonts w:hint="default"/>
      </w:rPr>
    </w:lvl>
    <w:lvl w:ilvl="3" w:tplc="F46EB1A4">
      <w:start w:val="1"/>
      <w:numFmt w:val="bullet"/>
      <w:lvlText w:val="•"/>
      <w:lvlJc w:val="left"/>
      <w:pPr>
        <w:ind w:left="4403" w:hanging="721"/>
      </w:pPr>
      <w:rPr>
        <w:rFonts w:hint="default"/>
      </w:rPr>
    </w:lvl>
    <w:lvl w:ilvl="4" w:tplc="83CCC246">
      <w:start w:val="1"/>
      <w:numFmt w:val="bullet"/>
      <w:lvlText w:val="•"/>
      <w:lvlJc w:val="left"/>
      <w:pPr>
        <w:ind w:left="5351" w:hanging="721"/>
      </w:pPr>
      <w:rPr>
        <w:rFonts w:hint="default"/>
      </w:rPr>
    </w:lvl>
    <w:lvl w:ilvl="5" w:tplc="86587D1E">
      <w:start w:val="1"/>
      <w:numFmt w:val="bullet"/>
      <w:lvlText w:val="•"/>
      <w:lvlJc w:val="left"/>
      <w:pPr>
        <w:ind w:left="6299" w:hanging="721"/>
      </w:pPr>
      <w:rPr>
        <w:rFonts w:hint="default"/>
      </w:rPr>
    </w:lvl>
    <w:lvl w:ilvl="6" w:tplc="4EB617F4">
      <w:start w:val="1"/>
      <w:numFmt w:val="bullet"/>
      <w:lvlText w:val="•"/>
      <w:lvlJc w:val="left"/>
      <w:pPr>
        <w:ind w:left="7247" w:hanging="721"/>
      </w:pPr>
      <w:rPr>
        <w:rFonts w:hint="default"/>
      </w:rPr>
    </w:lvl>
    <w:lvl w:ilvl="7" w:tplc="58762B6C">
      <w:start w:val="1"/>
      <w:numFmt w:val="bullet"/>
      <w:lvlText w:val="•"/>
      <w:lvlJc w:val="left"/>
      <w:pPr>
        <w:ind w:left="8195" w:hanging="721"/>
      </w:pPr>
      <w:rPr>
        <w:rFonts w:hint="default"/>
      </w:rPr>
    </w:lvl>
    <w:lvl w:ilvl="8" w:tplc="4F446EBE">
      <w:start w:val="1"/>
      <w:numFmt w:val="bullet"/>
      <w:lvlText w:val="•"/>
      <w:lvlJc w:val="left"/>
      <w:pPr>
        <w:ind w:left="9143" w:hanging="721"/>
      </w:pPr>
      <w:rPr>
        <w:rFonts w:hint="default"/>
      </w:rPr>
    </w:lvl>
  </w:abstractNum>
  <w:abstractNum w:abstractNumId="8" w15:restartNumberingAfterBreak="0">
    <w:nsid w:val="290F67FD"/>
    <w:multiLevelType w:val="hybridMultilevel"/>
    <w:tmpl w:val="208C1B30"/>
    <w:lvl w:ilvl="0" w:tplc="7A6AAFFE">
      <w:start w:val="1"/>
      <w:numFmt w:val="lowerRoman"/>
      <w:lvlText w:val="(%1)"/>
      <w:lvlJc w:val="left"/>
      <w:pPr>
        <w:ind w:left="822" w:hanging="757"/>
      </w:pPr>
      <w:rPr>
        <w:rFonts w:ascii="Arial" w:eastAsia="Arial" w:hAnsi="Arial" w:hint="default"/>
        <w:color w:val="231F20"/>
        <w:sz w:val="18"/>
        <w:szCs w:val="18"/>
      </w:rPr>
    </w:lvl>
    <w:lvl w:ilvl="1" w:tplc="115A2F84">
      <w:start w:val="1"/>
      <w:numFmt w:val="bullet"/>
      <w:lvlText w:val="•"/>
      <w:lvlJc w:val="left"/>
      <w:pPr>
        <w:ind w:left="1383" w:hanging="757"/>
      </w:pPr>
      <w:rPr>
        <w:rFonts w:hint="default"/>
      </w:rPr>
    </w:lvl>
    <w:lvl w:ilvl="2" w:tplc="59046C80">
      <w:start w:val="1"/>
      <w:numFmt w:val="bullet"/>
      <w:lvlText w:val="•"/>
      <w:lvlJc w:val="left"/>
      <w:pPr>
        <w:ind w:left="1944" w:hanging="757"/>
      </w:pPr>
      <w:rPr>
        <w:rFonts w:hint="default"/>
      </w:rPr>
    </w:lvl>
    <w:lvl w:ilvl="3" w:tplc="C52806D0">
      <w:start w:val="1"/>
      <w:numFmt w:val="bullet"/>
      <w:lvlText w:val="•"/>
      <w:lvlJc w:val="left"/>
      <w:pPr>
        <w:ind w:left="2505" w:hanging="757"/>
      </w:pPr>
      <w:rPr>
        <w:rFonts w:hint="default"/>
      </w:rPr>
    </w:lvl>
    <w:lvl w:ilvl="4" w:tplc="BCE2B5DE">
      <w:start w:val="1"/>
      <w:numFmt w:val="bullet"/>
      <w:lvlText w:val="•"/>
      <w:lvlJc w:val="left"/>
      <w:pPr>
        <w:ind w:left="3066" w:hanging="757"/>
      </w:pPr>
      <w:rPr>
        <w:rFonts w:hint="default"/>
      </w:rPr>
    </w:lvl>
    <w:lvl w:ilvl="5" w:tplc="7546838E">
      <w:start w:val="1"/>
      <w:numFmt w:val="bullet"/>
      <w:lvlText w:val="•"/>
      <w:lvlJc w:val="left"/>
      <w:pPr>
        <w:ind w:left="3627" w:hanging="757"/>
      </w:pPr>
      <w:rPr>
        <w:rFonts w:hint="default"/>
      </w:rPr>
    </w:lvl>
    <w:lvl w:ilvl="6" w:tplc="71402DD0">
      <w:start w:val="1"/>
      <w:numFmt w:val="bullet"/>
      <w:lvlText w:val="•"/>
      <w:lvlJc w:val="left"/>
      <w:pPr>
        <w:ind w:left="4188" w:hanging="757"/>
      </w:pPr>
      <w:rPr>
        <w:rFonts w:hint="default"/>
      </w:rPr>
    </w:lvl>
    <w:lvl w:ilvl="7" w:tplc="F59029C4">
      <w:start w:val="1"/>
      <w:numFmt w:val="bullet"/>
      <w:lvlText w:val="•"/>
      <w:lvlJc w:val="left"/>
      <w:pPr>
        <w:ind w:left="4749" w:hanging="757"/>
      </w:pPr>
      <w:rPr>
        <w:rFonts w:hint="default"/>
      </w:rPr>
    </w:lvl>
    <w:lvl w:ilvl="8" w:tplc="A74EF1BC">
      <w:start w:val="1"/>
      <w:numFmt w:val="bullet"/>
      <w:lvlText w:val="•"/>
      <w:lvlJc w:val="left"/>
      <w:pPr>
        <w:ind w:left="5310" w:hanging="757"/>
      </w:pPr>
      <w:rPr>
        <w:rFonts w:hint="default"/>
      </w:rPr>
    </w:lvl>
  </w:abstractNum>
  <w:abstractNum w:abstractNumId="9" w15:restartNumberingAfterBreak="0">
    <w:nsid w:val="29C533A0"/>
    <w:multiLevelType w:val="multilevel"/>
    <w:tmpl w:val="6966CC2C"/>
    <w:lvl w:ilvl="0">
      <w:start w:val="5"/>
      <w:numFmt w:val="decimal"/>
      <w:lvlText w:val="%1"/>
      <w:lvlJc w:val="left"/>
      <w:pPr>
        <w:ind w:left="1344" w:hanging="504"/>
      </w:pPr>
      <w:rPr>
        <w:rFonts w:hint="default"/>
      </w:rPr>
    </w:lvl>
    <w:lvl w:ilvl="1">
      <w:start w:val="6"/>
      <w:numFmt w:val="decimal"/>
      <w:lvlText w:val="%1.%2"/>
      <w:lvlJc w:val="left"/>
      <w:pPr>
        <w:ind w:left="1344" w:hanging="504"/>
      </w:pPr>
      <w:rPr>
        <w:rFonts w:hint="default"/>
      </w:rPr>
    </w:lvl>
    <w:lvl w:ilvl="2">
      <w:start w:val="2"/>
      <w:numFmt w:val="decimal"/>
      <w:lvlText w:val="%1.%2.%3."/>
      <w:lvlJc w:val="left"/>
      <w:pPr>
        <w:ind w:left="1344" w:hanging="504"/>
      </w:pPr>
      <w:rPr>
        <w:rFonts w:ascii="Arial" w:eastAsia="Arial" w:hAnsi="Arial" w:hint="default"/>
        <w:spacing w:val="-1"/>
        <w:sz w:val="20"/>
        <w:szCs w:val="20"/>
      </w:rPr>
    </w:lvl>
    <w:lvl w:ilvl="3">
      <w:start w:val="1"/>
      <w:numFmt w:val="decimal"/>
      <w:lvlText w:val="%1.%2.%3.%4."/>
      <w:lvlJc w:val="left"/>
      <w:pPr>
        <w:ind w:left="2280" w:hanging="1081"/>
      </w:pPr>
      <w:rPr>
        <w:rFonts w:ascii="Arial" w:eastAsia="Arial" w:hAnsi="Arial" w:hint="default"/>
        <w:spacing w:val="-1"/>
        <w:sz w:val="20"/>
        <w:szCs w:val="20"/>
      </w:rPr>
    </w:lvl>
    <w:lvl w:ilvl="4">
      <w:start w:val="1"/>
      <w:numFmt w:val="bullet"/>
      <w:lvlText w:val="•"/>
      <w:lvlJc w:val="left"/>
      <w:pPr>
        <w:ind w:left="4110" w:hanging="1081"/>
      </w:pPr>
      <w:rPr>
        <w:rFonts w:hint="default"/>
      </w:rPr>
    </w:lvl>
    <w:lvl w:ilvl="5">
      <w:start w:val="1"/>
      <w:numFmt w:val="bullet"/>
      <w:lvlText w:val="•"/>
      <w:lvlJc w:val="left"/>
      <w:pPr>
        <w:ind w:left="5025" w:hanging="1081"/>
      </w:pPr>
      <w:rPr>
        <w:rFonts w:hint="default"/>
      </w:rPr>
    </w:lvl>
    <w:lvl w:ilvl="6">
      <w:start w:val="1"/>
      <w:numFmt w:val="bullet"/>
      <w:lvlText w:val="•"/>
      <w:lvlJc w:val="left"/>
      <w:pPr>
        <w:ind w:left="5940" w:hanging="1081"/>
      </w:pPr>
      <w:rPr>
        <w:rFonts w:hint="default"/>
      </w:rPr>
    </w:lvl>
    <w:lvl w:ilvl="7">
      <w:start w:val="1"/>
      <w:numFmt w:val="bullet"/>
      <w:lvlText w:val="•"/>
      <w:lvlJc w:val="left"/>
      <w:pPr>
        <w:ind w:left="6855" w:hanging="1081"/>
      </w:pPr>
      <w:rPr>
        <w:rFonts w:hint="default"/>
      </w:rPr>
    </w:lvl>
    <w:lvl w:ilvl="8">
      <w:start w:val="1"/>
      <w:numFmt w:val="bullet"/>
      <w:lvlText w:val="•"/>
      <w:lvlJc w:val="left"/>
      <w:pPr>
        <w:ind w:left="7770" w:hanging="1081"/>
      </w:pPr>
      <w:rPr>
        <w:rFonts w:hint="default"/>
      </w:rPr>
    </w:lvl>
  </w:abstractNum>
  <w:abstractNum w:abstractNumId="10" w15:restartNumberingAfterBreak="0">
    <w:nsid w:val="2A9F42FD"/>
    <w:multiLevelType w:val="hybridMultilevel"/>
    <w:tmpl w:val="059A31CA"/>
    <w:lvl w:ilvl="0" w:tplc="C4625F2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B3C52A7"/>
    <w:multiLevelType w:val="hybridMultilevel"/>
    <w:tmpl w:val="3DA2F546"/>
    <w:lvl w:ilvl="0" w:tplc="11428056">
      <w:start w:val="1"/>
      <w:numFmt w:val="lowerRoman"/>
      <w:lvlText w:val="(%1)"/>
      <w:lvlJc w:val="left"/>
      <w:pPr>
        <w:ind w:left="1559" w:hanging="721"/>
      </w:pPr>
      <w:rPr>
        <w:rFonts w:ascii="Arial" w:eastAsia="Arial" w:hAnsi="Arial" w:hint="default"/>
        <w:color w:val="231F20"/>
        <w:w w:val="99"/>
        <w:sz w:val="20"/>
        <w:szCs w:val="20"/>
      </w:rPr>
    </w:lvl>
    <w:lvl w:ilvl="1" w:tplc="01C8ADCC">
      <w:start w:val="1"/>
      <w:numFmt w:val="bullet"/>
      <w:lvlText w:val="•"/>
      <w:lvlJc w:val="left"/>
      <w:pPr>
        <w:ind w:left="2507" w:hanging="721"/>
      </w:pPr>
      <w:rPr>
        <w:rFonts w:hint="default"/>
      </w:rPr>
    </w:lvl>
    <w:lvl w:ilvl="2" w:tplc="0A0E31D6">
      <w:start w:val="1"/>
      <w:numFmt w:val="bullet"/>
      <w:lvlText w:val="•"/>
      <w:lvlJc w:val="left"/>
      <w:pPr>
        <w:ind w:left="3455" w:hanging="721"/>
      </w:pPr>
      <w:rPr>
        <w:rFonts w:hint="default"/>
      </w:rPr>
    </w:lvl>
    <w:lvl w:ilvl="3" w:tplc="4C2A7434">
      <w:start w:val="1"/>
      <w:numFmt w:val="bullet"/>
      <w:lvlText w:val="•"/>
      <w:lvlJc w:val="left"/>
      <w:pPr>
        <w:ind w:left="4403" w:hanging="721"/>
      </w:pPr>
      <w:rPr>
        <w:rFonts w:hint="default"/>
      </w:rPr>
    </w:lvl>
    <w:lvl w:ilvl="4" w:tplc="8F58B3B4">
      <w:start w:val="1"/>
      <w:numFmt w:val="bullet"/>
      <w:lvlText w:val="•"/>
      <w:lvlJc w:val="left"/>
      <w:pPr>
        <w:ind w:left="5351" w:hanging="721"/>
      </w:pPr>
      <w:rPr>
        <w:rFonts w:hint="default"/>
      </w:rPr>
    </w:lvl>
    <w:lvl w:ilvl="5" w:tplc="77AEBDD2">
      <w:start w:val="1"/>
      <w:numFmt w:val="bullet"/>
      <w:lvlText w:val="•"/>
      <w:lvlJc w:val="left"/>
      <w:pPr>
        <w:ind w:left="6299" w:hanging="721"/>
      </w:pPr>
      <w:rPr>
        <w:rFonts w:hint="default"/>
      </w:rPr>
    </w:lvl>
    <w:lvl w:ilvl="6" w:tplc="D338ACE6">
      <w:start w:val="1"/>
      <w:numFmt w:val="bullet"/>
      <w:lvlText w:val="•"/>
      <w:lvlJc w:val="left"/>
      <w:pPr>
        <w:ind w:left="7247" w:hanging="721"/>
      </w:pPr>
      <w:rPr>
        <w:rFonts w:hint="default"/>
      </w:rPr>
    </w:lvl>
    <w:lvl w:ilvl="7" w:tplc="70389BD4">
      <w:start w:val="1"/>
      <w:numFmt w:val="bullet"/>
      <w:lvlText w:val="•"/>
      <w:lvlJc w:val="left"/>
      <w:pPr>
        <w:ind w:left="8195" w:hanging="721"/>
      </w:pPr>
      <w:rPr>
        <w:rFonts w:hint="default"/>
      </w:rPr>
    </w:lvl>
    <w:lvl w:ilvl="8" w:tplc="9DEAA910">
      <w:start w:val="1"/>
      <w:numFmt w:val="bullet"/>
      <w:lvlText w:val="•"/>
      <w:lvlJc w:val="left"/>
      <w:pPr>
        <w:ind w:left="9143" w:hanging="721"/>
      </w:pPr>
      <w:rPr>
        <w:rFonts w:hint="default"/>
      </w:rPr>
    </w:lvl>
  </w:abstractNum>
  <w:abstractNum w:abstractNumId="12" w15:restartNumberingAfterBreak="0">
    <w:nsid w:val="2FB900A6"/>
    <w:multiLevelType w:val="hybridMultilevel"/>
    <w:tmpl w:val="12B883E8"/>
    <w:lvl w:ilvl="0" w:tplc="BCF80B4A">
      <w:start w:val="2"/>
      <w:numFmt w:val="lowerLetter"/>
      <w:lvlText w:val="%1."/>
      <w:lvlJc w:val="left"/>
      <w:pPr>
        <w:ind w:left="417" w:hanging="302"/>
      </w:pPr>
      <w:rPr>
        <w:rFonts w:ascii="Arial" w:eastAsia="Arial" w:hAnsi="Arial" w:hint="default"/>
        <w:sz w:val="18"/>
        <w:szCs w:val="18"/>
      </w:rPr>
    </w:lvl>
    <w:lvl w:ilvl="1" w:tplc="95820D50">
      <w:start w:val="1"/>
      <w:numFmt w:val="bullet"/>
      <w:lvlText w:val="•"/>
      <w:lvlJc w:val="left"/>
      <w:pPr>
        <w:ind w:left="1503" w:hanging="302"/>
      </w:pPr>
      <w:rPr>
        <w:rFonts w:hint="default"/>
      </w:rPr>
    </w:lvl>
    <w:lvl w:ilvl="2" w:tplc="2168F130">
      <w:start w:val="1"/>
      <w:numFmt w:val="bullet"/>
      <w:lvlText w:val="•"/>
      <w:lvlJc w:val="left"/>
      <w:pPr>
        <w:ind w:left="2589" w:hanging="302"/>
      </w:pPr>
      <w:rPr>
        <w:rFonts w:hint="default"/>
      </w:rPr>
    </w:lvl>
    <w:lvl w:ilvl="3" w:tplc="6B4CAB12">
      <w:start w:val="1"/>
      <w:numFmt w:val="bullet"/>
      <w:lvlText w:val="•"/>
      <w:lvlJc w:val="left"/>
      <w:pPr>
        <w:ind w:left="3676" w:hanging="302"/>
      </w:pPr>
      <w:rPr>
        <w:rFonts w:hint="default"/>
      </w:rPr>
    </w:lvl>
    <w:lvl w:ilvl="4" w:tplc="4ACCFD8A">
      <w:start w:val="1"/>
      <w:numFmt w:val="bullet"/>
      <w:lvlText w:val="•"/>
      <w:lvlJc w:val="left"/>
      <w:pPr>
        <w:ind w:left="4762" w:hanging="302"/>
      </w:pPr>
      <w:rPr>
        <w:rFonts w:hint="default"/>
      </w:rPr>
    </w:lvl>
    <w:lvl w:ilvl="5" w:tplc="3D0C8242">
      <w:start w:val="1"/>
      <w:numFmt w:val="bullet"/>
      <w:lvlText w:val="•"/>
      <w:lvlJc w:val="left"/>
      <w:pPr>
        <w:ind w:left="5848" w:hanging="302"/>
      </w:pPr>
      <w:rPr>
        <w:rFonts w:hint="default"/>
      </w:rPr>
    </w:lvl>
    <w:lvl w:ilvl="6" w:tplc="BAF031AC">
      <w:start w:val="1"/>
      <w:numFmt w:val="bullet"/>
      <w:lvlText w:val="•"/>
      <w:lvlJc w:val="left"/>
      <w:pPr>
        <w:ind w:left="6934" w:hanging="302"/>
      </w:pPr>
      <w:rPr>
        <w:rFonts w:hint="default"/>
      </w:rPr>
    </w:lvl>
    <w:lvl w:ilvl="7" w:tplc="D9B8208C">
      <w:start w:val="1"/>
      <w:numFmt w:val="bullet"/>
      <w:lvlText w:val="•"/>
      <w:lvlJc w:val="left"/>
      <w:pPr>
        <w:ind w:left="8021" w:hanging="302"/>
      </w:pPr>
      <w:rPr>
        <w:rFonts w:hint="default"/>
      </w:rPr>
    </w:lvl>
    <w:lvl w:ilvl="8" w:tplc="13ACEEFE">
      <w:start w:val="1"/>
      <w:numFmt w:val="bullet"/>
      <w:lvlText w:val="•"/>
      <w:lvlJc w:val="left"/>
      <w:pPr>
        <w:ind w:left="9107" w:hanging="302"/>
      </w:pPr>
      <w:rPr>
        <w:rFonts w:hint="default"/>
      </w:rPr>
    </w:lvl>
  </w:abstractNum>
  <w:abstractNum w:abstractNumId="13"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hint="default"/>
        <w:sz w:val="20"/>
        <w:szCs w:val="20"/>
      </w:rPr>
    </w:lvl>
    <w:lvl w:ilvl="1" w:tplc="D5B89F3C">
      <w:start w:val="1"/>
      <w:numFmt w:val="bullet"/>
      <w:lvlText w:val="•"/>
      <w:lvlJc w:val="left"/>
      <w:pPr>
        <w:ind w:left="1693" w:hanging="360"/>
      </w:pPr>
      <w:rPr>
        <w:rFonts w:hint="default"/>
      </w:rPr>
    </w:lvl>
    <w:lvl w:ilvl="2" w:tplc="2B70B5D6">
      <w:start w:val="1"/>
      <w:numFmt w:val="bullet"/>
      <w:lvlText w:val="•"/>
      <w:lvlJc w:val="left"/>
      <w:pPr>
        <w:ind w:left="2567" w:hanging="360"/>
      </w:pPr>
      <w:rPr>
        <w:rFonts w:hint="default"/>
      </w:rPr>
    </w:lvl>
    <w:lvl w:ilvl="3" w:tplc="7C2C15EA">
      <w:start w:val="1"/>
      <w:numFmt w:val="bullet"/>
      <w:lvlText w:val="•"/>
      <w:lvlJc w:val="left"/>
      <w:pPr>
        <w:ind w:left="3441" w:hanging="360"/>
      </w:pPr>
      <w:rPr>
        <w:rFonts w:hint="default"/>
      </w:rPr>
    </w:lvl>
    <w:lvl w:ilvl="4" w:tplc="17FCA07E">
      <w:start w:val="1"/>
      <w:numFmt w:val="bullet"/>
      <w:lvlText w:val="•"/>
      <w:lvlJc w:val="left"/>
      <w:pPr>
        <w:ind w:left="4315" w:hanging="360"/>
      </w:pPr>
      <w:rPr>
        <w:rFonts w:hint="default"/>
      </w:rPr>
    </w:lvl>
    <w:lvl w:ilvl="5" w:tplc="98546C9A">
      <w:start w:val="1"/>
      <w:numFmt w:val="bullet"/>
      <w:lvlText w:val="•"/>
      <w:lvlJc w:val="left"/>
      <w:pPr>
        <w:ind w:left="5189" w:hanging="360"/>
      </w:pPr>
      <w:rPr>
        <w:rFonts w:hint="default"/>
      </w:rPr>
    </w:lvl>
    <w:lvl w:ilvl="6" w:tplc="DD269328">
      <w:start w:val="1"/>
      <w:numFmt w:val="bullet"/>
      <w:lvlText w:val="•"/>
      <w:lvlJc w:val="left"/>
      <w:pPr>
        <w:ind w:left="6063" w:hanging="360"/>
      </w:pPr>
      <w:rPr>
        <w:rFonts w:hint="default"/>
      </w:rPr>
    </w:lvl>
    <w:lvl w:ilvl="7" w:tplc="EAB6D1F8">
      <w:start w:val="1"/>
      <w:numFmt w:val="bullet"/>
      <w:lvlText w:val="•"/>
      <w:lvlJc w:val="left"/>
      <w:pPr>
        <w:ind w:left="6937" w:hanging="360"/>
      </w:pPr>
      <w:rPr>
        <w:rFonts w:hint="default"/>
      </w:rPr>
    </w:lvl>
    <w:lvl w:ilvl="8" w:tplc="CFEE6A12">
      <w:start w:val="1"/>
      <w:numFmt w:val="bullet"/>
      <w:lvlText w:val="•"/>
      <w:lvlJc w:val="left"/>
      <w:pPr>
        <w:ind w:left="7811" w:hanging="360"/>
      </w:pPr>
      <w:rPr>
        <w:rFonts w:hint="default"/>
      </w:rPr>
    </w:lvl>
  </w:abstractNum>
  <w:abstractNum w:abstractNumId="14" w15:restartNumberingAfterBreak="0">
    <w:nsid w:val="3595428F"/>
    <w:multiLevelType w:val="hybridMultilevel"/>
    <w:tmpl w:val="696E3C2E"/>
    <w:lvl w:ilvl="0" w:tplc="314810C8">
      <w:start w:val="4"/>
      <w:numFmt w:val="lowerRoman"/>
      <w:lvlText w:val="(%1)"/>
      <w:lvlJc w:val="left"/>
      <w:pPr>
        <w:ind w:left="554" w:hanging="453"/>
      </w:pPr>
      <w:rPr>
        <w:rFonts w:ascii="Arial" w:eastAsia="Arial" w:hAnsi="Arial" w:hint="default"/>
        <w:color w:val="231F20"/>
        <w:sz w:val="18"/>
        <w:szCs w:val="18"/>
      </w:rPr>
    </w:lvl>
    <w:lvl w:ilvl="1" w:tplc="4DE47156">
      <w:start w:val="1"/>
      <w:numFmt w:val="bullet"/>
      <w:lvlText w:val="•"/>
      <w:lvlJc w:val="left"/>
      <w:pPr>
        <w:ind w:left="1642" w:hanging="453"/>
      </w:pPr>
      <w:rPr>
        <w:rFonts w:hint="default"/>
      </w:rPr>
    </w:lvl>
    <w:lvl w:ilvl="2" w:tplc="8E445854">
      <w:start w:val="1"/>
      <w:numFmt w:val="bullet"/>
      <w:lvlText w:val="•"/>
      <w:lvlJc w:val="left"/>
      <w:pPr>
        <w:ind w:left="2730" w:hanging="453"/>
      </w:pPr>
      <w:rPr>
        <w:rFonts w:hint="default"/>
      </w:rPr>
    </w:lvl>
    <w:lvl w:ilvl="3" w:tplc="1082B0EC">
      <w:start w:val="1"/>
      <w:numFmt w:val="bullet"/>
      <w:lvlText w:val="•"/>
      <w:lvlJc w:val="left"/>
      <w:pPr>
        <w:ind w:left="3819" w:hanging="453"/>
      </w:pPr>
      <w:rPr>
        <w:rFonts w:hint="default"/>
      </w:rPr>
    </w:lvl>
    <w:lvl w:ilvl="4" w:tplc="FE78F1B8">
      <w:start w:val="1"/>
      <w:numFmt w:val="bullet"/>
      <w:lvlText w:val="•"/>
      <w:lvlJc w:val="left"/>
      <w:pPr>
        <w:ind w:left="4907" w:hanging="453"/>
      </w:pPr>
      <w:rPr>
        <w:rFonts w:hint="default"/>
      </w:rPr>
    </w:lvl>
    <w:lvl w:ilvl="5" w:tplc="A61022AE">
      <w:start w:val="1"/>
      <w:numFmt w:val="bullet"/>
      <w:lvlText w:val="•"/>
      <w:lvlJc w:val="left"/>
      <w:pPr>
        <w:ind w:left="5995" w:hanging="453"/>
      </w:pPr>
      <w:rPr>
        <w:rFonts w:hint="default"/>
      </w:rPr>
    </w:lvl>
    <w:lvl w:ilvl="6" w:tplc="F058E676">
      <w:start w:val="1"/>
      <w:numFmt w:val="bullet"/>
      <w:lvlText w:val="•"/>
      <w:lvlJc w:val="left"/>
      <w:pPr>
        <w:ind w:left="7083" w:hanging="453"/>
      </w:pPr>
      <w:rPr>
        <w:rFonts w:hint="default"/>
      </w:rPr>
    </w:lvl>
    <w:lvl w:ilvl="7" w:tplc="DBB8DF56">
      <w:start w:val="1"/>
      <w:numFmt w:val="bullet"/>
      <w:lvlText w:val="•"/>
      <w:lvlJc w:val="left"/>
      <w:pPr>
        <w:ind w:left="8171" w:hanging="453"/>
      </w:pPr>
      <w:rPr>
        <w:rFonts w:hint="default"/>
      </w:rPr>
    </w:lvl>
    <w:lvl w:ilvl="8" w:tplc="6318EDEA">
      <w:start w:val="1"/>
      <w:numFmt w:val="bullet"/>
      <w:lvlText w:val="•"/>
      <w:lvlJc w:val="left"/>
      <w:pPr>
        <w:ind w:left="9260" w:hanging="453"/>
      </w:pPr>
      <w:rPr>
        <w:rFonts w:hint="default"/>
      </w:rPr>
    </w:lvl>
  </w:abstractNum>
  <w:abstractNum w:abstractNumId="15" w15:restartNumberingAfterBreak="0">
    <w:nsid w:val="390A7C02"/>
    <w:multiLevelType w:val="hybridMultilevel"/>
    <w:tmpl w:val="37F41CAE"/>
    <w:lvl w:ilvl="0" w:tplc="868629E4">
      <w:start w:val="1"/>
      <w:numFmt w:val="decimal"/>
      <w:lvlText w:val="%1."/>
      <w:lvlJc w:val="left"/>
      <w:pPr>
        <w:ind w:left="116" w:hanging="201"/>
      </w:pPr>
      <w:rPr>
        <w:rFonts w:ascii="Arial" w:eastAsia="Arial" w:hAnsi="Arial" w:hint="default"/>
        <w:spacing w:val="-1"/>
        <w:sz w:val="18"/>
        <w:szCs w:val="18"/>
      </w:rPr>
    </w:lvl>
    <w:lvl w:ilvl="1" w:tplc="80A4B7CC">
      <w:start w:val="1"/>
      <w:numFmt w:val="bullet"/>
      <w:lvlText w:val="•"/>
      <w:lvlJc w:val="left"/>
      <w:pPr>
        <w:ind w:left="1232" w:hanging="201"/>
      </w:pPr>
      <w:rPr>
        <w:rFonts w:hint="default"/>
      </w:rPr>
    </w:lvl>
    <w:lvl w:ilvl="2" w:tplc="C23C1592">
      <w:start w:val="1"/>
      <w:numFmt w:val="bullet"/>
      <w:lvlText w:val="•"/>
      <w:lvlJc w:val="left"/>
      <w:pPr>
        <w:ind w:left="2348" w:hanging="201"/>
      </w:pPr>
      <w:rPr>
        <w:rFonts w:hint="default"/>
      </w:rPr>
    </w:lvl>
    <w:lvl w:ilvl="3" w:tplc="DA7EA0BA">
      <w:start w:val="1"/>
      <w:numFmt w:val="bullet"/>
      <w:lvlText w:val="•"/>
      <w:lvlJc w:val="left"/>
      <w:pPr>
        <w:ind w:left="3465" w:hanging="201"/>
      </w:pPr>
      <w:rPr>
        <w:rFonts w:hint="default"/>
      </w:rPr>
    </w:lvl>
    <w:lvl w:ilvl="4" w:tplc="9BE669DC">
      <w:start w:val="1"/>
      <w:numFmt w:val="bullet"/>
      <w:lvlText w:val="•"/>
      <w:lvlJc w:val="left"/>
      <w:pPr>
        <w:ind w:left="4581" w:hanging="201"/>
      </w:pPr>
      <w:rPr>
        <w:rFonts w:hint="default"/>
      </w:rPr>
    </w:lvl>
    <w:lvl w:ilvl="5" w:tplc="A050A2B0">
      <w:start w:val="1"/>
      <w:numFmt w:val="bullet"/>
      <w:lvlText w:val="•"/>
      <w:lvlJc w:val="left"/>
      <w:pPr>
        <w:ind w:left="5698" w:hanging="201"/>
      </w:pPr>
      <w:rPr>
        <w:rFonts w:hint="default"/>
      </w:rPr>
    </w:lvl>
    <w:lvl w:ilvl="6" w:tplc="AD9498B4">
      <w:start w:val="1"/>
      <w:numFmt w:val="bullet"/>
      <w:lvlText w:val="•"/>
      <w:lvlJc w:val="left"/>
      <w:pPr>
        <w:ind w:left="6814" w:hanging="201"/>
      </w:pPr>
      <w:rPr>
        <w:rFonts w:hint="default"/>
      </w:rPr>
    </w:lvl>
    <w:lvl w:ilvl="7" w:tplc="AB22EB5A">
      <w:start w:val="1"/>
      <w:numFmt w:val="bullet"/>
      <w:lvlText w:val="•"/>
      <w:lvlJc w:val="left"/>
      <w:pPr>
        <w:ind w:left="7930" w:hanging="201"/>
      </w:pPr>
      <w:rPr>
        <w:rFonts w:hint="default"/>
      </w:rPr>
    </w:lvl>
    <w:lvl w:ilvl="8" w:tplc="A0BA9DDA">
      <w:start w:val="1"/>
      <w:numFmt w:val="bullet"/>
      <w:lvlText w:val="•"/>
      <w:lvlJc w:val="left"/>
      <w:pPr>
        <w:ind w:left="9047" w:hanging="201"/>
      </w:pPr>
      <w:rPr>
        <w:rFonts w:hint="default"/>
      </w:rPr>
    </w:lvl>
  </w:abstractNum>
  <w:abstractNum w:abstractNumId="16" w15:restartNumberingAfterBreak="0">
    <w:nsid w:val="396D3F0F"/>
    <w:multiLevelType w:val="hybridMultilevel"/>
    <w:tmpl w:val="AAC4B280"/>
    <w:lvl w:ilvl="0" w:tplc="44608EF0">
      <w:start w:val="1"/>
      <w:numFmt w:val="lowerRoman"/>
      <w:lvlText w:val="(%1)"/>
      <w:lvlJc w:val="left"/>
      <w:pPr>
        <w:ind w:left="462" w:hanging="361"/>
      </w:pPr>
      <w:rPr>
        <w:rFonts w:ascii="Arial" w:eastAsia="Arial" w:hAnsi="Arial" w:hint="default"/>
        <w:color w:val="231F20"/>
        <w:sz w:val="18"/>
        <w:szCs w:val="18"/>
      </w:rPr>
    </w:lvl>
    <w:lvl w:ilvl="1" w:tplc="FB268C1A">
      <w:start w:val="1"/>
      <w:numFmt w:val="bullet"/>
      <w:lvlText w:val="•"/>
      <w:lvlJc w:val="left"/>
      <w:pPr>
        <w:ind w:left="915" w:hanging="361"/>
      </w:pPr>
      <w:rPr>
        <w:rFonts w:hint="default"/>
      </w:rPr>
    </w:lvl>
    <w:lvl w:ilvl="2" w:tplc="69764E9E">
      <w:start w:val="1"/>
      <w:numFmt w:val="bullet"/>
      <w:lvlText w:val="•"/>
      <w:lvlJc w:val="left"/>
      <w:pPr>
        <w:ind w:left="1368" w:hanging="361"/>
      </w:pPr>
      <w:rPr>
        <w:rFonts w:hint="default"/>
      </w:rPr>
    </w:lvl>
    <w:lvl w:ilvl="3" w:tplc="52E2F8BE">
      <w:start w:val="1"/>
      <w:numFmt w:val="bullet"/>
      <w:lvlText w:val="•"/>
      <w:lvlJc w:val="left"/>
      <w:pPr>
        <w:ind w:left="1821" w:hanging="361"/>
      </w:pPr>
      <w:rPr>
        <w:rFonts w:hint="default"/>
      </w:rPr>
    </w:lvl>
    <w:lvl w:ilvl="4" w:tplc="14602D10">
      <w:start w:val="1"/>
      <w:numFmt w:val="bullet"/>
      <w:lvlText w:val="•"/>
      <w:lvlJc w:val="left"/>
      <w:pPr>
        <w:ind w:left="2274" w:hanging="361"/>
      </w:pPr>
      <w:rPr>
        <w:rFonts w:hint="default"/>
      </w:rPr>
    </w:lvl>
    <w:lvl w:ilvl="5" w:tplc="284E83D2">
      <w:start w:val="1"/>
      <w:numFmt w:val="bullet"/>
      <w:lvlText w:val="•"/>
      <w:lvlJc w:val="left"/>
      <w:pPr>
        <w:ind w:left="2727" w:hanging="361"/>
      </w:pPr>
      <w:rPr>
        <w:rFonts w:hint="default"/>
      </w:rPr>
    </w:lvl>
    <w:lvl w:ilvl="6" w:tplc="9E5830C4">
      <w:start w:val="1"/>
      <w:numFmt w:val="bullet"/>
      <w:lvlText w:val="•"/>
      <w:lvlJc w:val="left"/>
      <w:pPr>
        <w:ind w:left="3180" w:hanging="361"/>
      </w:pPr>
      <w:rPr>
        <w:rFonts w:hint="default"/>
      </w:rPr>
    </w:lvl>
    <w:lvl w:ilvl="7" w:tplc="2EBA0B26">
      <w:start w:val="1"/>
      <w:numFmt w:val="bullet"/>
      <w:lvlText w:val="•"/>
      <w:lvlJc w:val="left"/>
      <w:pPr>
        <w:ind w:left="3633" w:hanging="361"/>
      </w:pPr>
      <w:rPr>
        <w:rFonts w:hint="default"/>
      </w:rPr>
    </w:lvl>
    <w:lvl w:ilvl="8" w:tplc="ED4033B2">
      <w:start w:val="1"/>
      <w:numFmt w:val="bullet"/>
      <w:lvlText w:val="•"/>
      <w:lvlJc w:val="left"/>
      <w:pPr>
        <w:ind w:left="4086" w:hanging="361"/>
      </w:pPr>
      <w:rPr>
        <w:rFonts w:hint="default"/>
      </w:rPr>
    </w:lvl>
  </w:abstractNum>
  <w:abstractNum w:abstractNumId="17"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hint="default"/>
        <w:sz w:val="20"/>
        <w:szCs w:val="20"/>
      </w:rPr>
    </w:lvl>
    <w:lvl w:ilvl="1" w:tplc="0AA83CB4">
      <w:start w:val="1"/>
      <w:numFmt w:val="lowerLetter"/>
      <w:lvlText w:val="%2."/>
      <w:lvlJc w:val="left"/>
      <w:pPr>
        <w:ind w:left="1540" w:hanging="360"/>
      </w:pPr>
      <w:rPr>
        <w:rFonts w:ascii="Arial" w:eastAsia="Arial" w:hAnsi="Aria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18" w15:restartNumberingAfterBreak="0">
    <w:nsid w:val="3E1440C2"/>
    <w:multiLevelType w:val="hybridMultilevel"/>
    <w:tmpl w:val="0DB6451C"/>
    <w:lvl w:ilvl="0" w:tplc="D1A05C94">
      <w:start w:val="1"/>
      <w:numFmt w:val="decimal"/>
      <w:lvlText w:val="%1."/>
      <w:lvlJc w:val="left"/>
      <w:pPr>
        <w:ind w:left="303" w:hanging="202"/>
      </w:pPr>
      <w:rPr>
        <w:rFonts w:ascii="Arial" w:eastAsia="Arial" w:hAnsi="Arial" w:hint="default"/>
        <w:color w:val="231F20"/>
        <w:sz w:val="18"/>
        <w:szCs w:val="18"/>
      </w:rPr>
    </w:lvl>
    <w:lvl w:ilvl="1" w:tplc="156C329C">
      <w:start w:val="1"/>
      <w:numFmt w:val="lowerLetter"/>
      <w:lvlText w:val="%2."/>
      <w:lvlJc w:val="left"/>
      <w:pPr>
        <w:ind w:left="102" w:hanging="202"/>
      </w:pPr>
      <w:rPr>
        <w:rFonts w:ascii="Arial" w:eastAsia="Arial" w:hAnsi="Arial" w:hint="default"/>
        <w:color w:val="231F20"/>
        <w:sz w:val="18"/>
        <w:szCs w:val="18"/>
      </w:rPr>
    </w:lvl>
    <w:lvl w:ilvl="2" w:tplc="007E31E2">
      <w:start w:val="1"/>
      <w:numFmt w:val="bullet"/>
      <w:lvlText w:val="•"/>
      <w:lvlJc w:val="left"/>
      <w:pPr>
        <w:ind w:left="1540" w:hanging="202"/>
      </w:pPr>
      <w:rPr>
        <w:rFonts w:hint="default"/>
      </w:rPr>
    </w:lvl>
    <w:lvl w:ilvl="3" w:tplc="F8FA2D9C">
      <w:start w:val="1"/>
      <w:numFmt w:val="bullet"/>
      <w:lvlText w:val="•"/>
      <w:lvlJc w:val="left"/>
      <w:pPr>
        <w:ind w:left="2777" w:hanging="202"/>
      </w:pPr>
      <w:rPr>
        <w:rFonts w:hint="default"/>
      </w:rPr>
    </w:lvl>
    <w:lvl w:ilvl="4" w:tplc="0B680912">
      <w:start w:val="1"/>
      <w:numFmt w:val="bullet"/>
      <w:lvlText w:val="•"/>
      <w:lvlJc w:val="left"/>
      <w:pPr>
        <w:ind w:left="4014" w:hanging="202"/>
      </w:pPr>
      <w:rPr>
        <w:rFonts w:hint="default"/>
      </w:rPr>
    </w:lvl>
    <w:lvl w:ilvl="5" w:tplc="36BAF5B2">
      <w:start w:val="1"/>
      <w:numFmt w:val="bullet"/>
      <w:lvlText w:val="•"/>
      <w:lvlJc w:val="left"/>
      <w:pPr>
        <w:ind w:left="5251" w:hanging="202"/>
      </w:pPr>
      <w:rPr>
        <w:rFonts w:hint="default"/>
      </w:rPr>
    </w:lvl>
    <w:lvl w:ilvl="6" w:tplc="471C88EE">
      <w:start w:val="1"/>
      <w:numFmt w:val="bullet"/>
      <w:lvlText w:val="•"/>
      <w:lvlJc w:val="left"/>
      <w:pPr>
        <w:ind w:left="6488" w:hanging="202"/>
      </w:pPr>
      <w:rPr>
        <w:rFonts w:hint="default"/>
      </w:rPr>
    </w:lvl>
    <w:lvl w:ilvl="7" w:tplc="A3104716">
      <w:start w:val="1"/>
      <w:numFmt w:val="bullet"/>
      <w:lvlText w:val="•"/>
      <w:lvlJc w:val="left"/>
      <w:pPr>
        <w:ind w:left="7725" w:hanging="202"/>
      </w:pPr>
      <w:rPr>
        <w:rFonts w:hint="default"/>
      </w:rPr>
    </w:lvl>
    <w:lvl w:ilvl="8" w:tplc="6F36DDB4">
      <w:start w:val="1"/>
      <w:numFmt w:val="bullet"/>
      <w:lvlText w:val="•"/>
      <w:lvlJc w:val="left"/>
      <w:pPr>
        <w:ind w:left="8962" w:hanging="202"/>
      </w:pPr>
      <w:rPr>
        <w:rFonts w:hint="default"/>
      </w:rPr>
    </w:lvl>
  </w:abstractNum>
  <w:abstractNum w:abstractNumId="19" w15:restartNumberingAfterBreak="0">
    <w:nsid w:val="400B1933"/>
    <w:multiLevelType w:val="hybridMultilevel"/>
    <w:tmpl w:val="C10EDEF6"/>
    <w:lvl w:ilvl="0" w:tplc="0CCE7BC0">
      <w:start w:val="1"/>
      <w:numFmt w:val="upperLetter"/>
      <w:lvlText w:val="%1."/>
      <w:lvlJc w:val="left"/>
      <w:pPr>
        <w:ind w:left="339" w:hanging="220"/>
      </w:pPr>
      <w:rPr>
        <w:rFonts w:hint="default"/>
        <w:u w:val="thick" w:color="000000"/>
      </w:rPr>
    </w:lvl>
    <w:lvl w:ilvl="1" w:tplc="E87675CC">
      <w:start w:val="1"/>
      <w:numFmt w:val="lowerLetter"/>
      <w:lvlText w:val="%2."/>
      <w:lvlJc w:val="left"/>
      <w:pPr>
        <w:ind w:left="119" w:hanging="222"/>
      </w:pPr>
      <w:rPr>
        <w:rFonts w:ascii="Arial" w:eastAsia="Arial" w:hAnsi="Arial" w:hint="default"/>
        <w:spacing w:val="-1"/>
        <w:sz w:val="20"/>
        <w:szCs w:val="20"/>
      </w:rPr>
    </w:lvl>
    <w:lvl w:ilvl="2" w:tplc="8E4A0F8C">
      <w:start w:val="1"/>
      <w:numFmt w:val="bullet"/>
      <w:lvlText w:val="•"/>
      <w:lvlJc w:val="left"/>
      <w:pPr>
        <w:ind w:left="2280" w:hanging="222"/>
      </w:pPr>
      <w:rPr>
        <w:rFonts w:hint="default"/>
      </w:rPr>
    </w:lvl>
    <w:lvl w:ilvl="3" w:tplc="AC629904">
      <w:start w:val="1"/>
      <w:numFmt w:val="bullet"/>
      <w:lvlText w:val="•"/>
      <w:lvlJc w:val="left"/>
      <w:pPr>
        <w:ind w:left="3450" w:hanging="222"/>
      </w:pPr>
      <w:rPr>
        <w:rFonts w:hint="default"/>
      </w:rPr>
    </w:lvl>
    <w:lvl w:ilvl="4" w:tplc="C41AC5CE">
      <w:start w:val="1"/>
      <w:numFmt w:val="bullet"/>
      <w:lvlText w:val="•"/>
      <w:lvlJc w:val="left"/>
      <w:pPr>
        <w:ind w:left="4620" w:hanging="222"/>
      </w:pPr>
      <w:rPr>
        <w:rFonts w:hint="default"/>
      </w:rPr>
    </w:lvl>
    <w:lvl w:ilvl="5" w:tplc="081EE120">
      <w:start w:val="1"/>
      <w:numFmt w:val="bullet"/>
      <w:lvlText w:val="•"/>
      <w:lvlJc w:val="left"/>
      <w:pPr>
        <w:ind w:left="5790" w:hanging="222"/>
      </w:pPr>
      <w:rPr>
        <w:rFonts w:hint="default"/>
      </w:rPr>
    </w:lvl>
    <w:lvl w:ilvl="6" w:tplc="31947BAA">
      <w:start w:val="1"/>
      <w:numFmt w:val="bullet"/>
      <w:lvlText w:val="•"/>
      <w:lvlJc w:val="left"/>
      <w:pPr>
        <w:ind w:left="6960" w:hanging="222"/>
      </w:pPr>
      <w:rPr>
        <w:rFonts w:hint="default"/>
      </w:rPr>
    </w:lvl>
    <w:lvl w:ilvl="7" w:tplc="9E06BCCA">
      <w:start w:val="1"/>
      <w:numFmt w:val="bullet"/>
      <w:lvlText w:val="•"/>
      <w:lvlJc w:val="left"/>
      <w:pPr>
        <w:ind w:left="8130" w:hanging="222"/>
      </w:pPr>
      <w:rPr>
        <w:rFonts w:hint="default"/>
      </w:rPr>
    </w:lvl>
    <w:lvl w:ilvl="8" w:tplc="3A846050">
      <w:start w:val="1"/>
      <w:numFmt w:val="bullet"/>
      <w:lvlText w:val="•"/>
      <w:lvlJc w:val="left"/>
      <w:pPr>
        <w:ind w:left="9300" w:hanging="222"/>
      </w:pPr>
      <w:rPr>
        <w:rFonts w:hint="default"/>
      </w:rPr>
    </w:lvl>
  </w:abstractNum>
  <w:abstractNum w:abstractNumId="20" w15:restartNumberingAfterBreak="0">
    <w:nsid w:val="449B2377"/>
    <w:multiLevelType w:val="hybridMultilevel"/>
    <w:tmpl w:val="7B58772A"/>
    <w:lvl w:ilvl="0" w:tplc="37CE3DB8">
      <w:start w:val="1"/>
      <w:numFmt w:val="decimal"/>
      <w:lvlText w:val="%1."/>
      <w:lvlJc w:val="left"/>
      <w:pPr>
        <w:ind w:left="819" w:hanging="360"/>
      </w:pPr>
      <w:rPr>
        <w:rFonts w:ascii="Arial" w:eastAsia="Arial" w:hAnsi="Arial" w:hint="default"/>
        <w:sz w:val="20"/>
        <w:szCs w:val="20"/>
      </w:rPr>
    </w:lvl>
    <w:lvl w:ilvl="1" w:tplc="04090001">
      <w:start w:val="1"/>
      <w:numFmt w:val="bullet"/>
      <w:lvlText w:val=""/>
      <w:lvlJc w:val="left"/>
      <w:pPr>
        <w:ind w:left="1540" w:hanging="360"/>
      </w:pPr>
      <w:rPr>
        <w:rFonts w:ascii="Symbol" w:hAnsi="Symbo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21" w15:restartNumberingAfterBreak="0">
    <w:nsid w:val="46155F0B"/>
    <w:multiLevelType w:val="multilevel"/>
    <w:tmpl w:val="6BD41EDE"/>
    <w:lvl w:ilvl="0">
      <w:start w:val="4"/>
      <w:numFmt w:val="decimal"/>
      <w:lvlText w:val="%1"/>
      <w:lvlJc w:val="left"/>
      <w:pPr>
        <w:ind w:left="912" w:hanging="433"/>
      </w:pPr>
      <w:rPr>
        <w:rFonts w:hint="default"/>
      </w:rPr>
    </w:lvl>
    <w:lvl w:ilvl="1">
      <w:start w:val="6"/>
      <w:numFmt w:val="decimal"/>
      <w:lvlText w:val="%1.%2."/>
      <w:lvlJc w:val="left"/>
      <w:pPr>
        <w:ind w:left="912" w:hanging="433"/>
      </w:pPr>
      <w:rPr>
        <w:rFonts w:ascii="Arial" w:eastAsia="Arial" w:hAnsi="Arial" w:hint="default"/>
        <w:spacing w:val="-1"/>
        <w:sz w:val="20"/>
        <w:szCs w:val="20"/>
      </w:rPr>
    </w:lvl>
    <w:lvl w:ilvl="2">
      <w:start w:val="1"/>
      <w:numFmt w:val="decimal"/>
      <w:lvlText w:val="%1.%2.%3."/>
      <w:lvlJc w:val="left"/>
      <w:pPr>
        <w:ind w:left="1416" w:hanging="504"/>
      </w:pPr>
      <w:rPr>
        <w:rFonts w:ascii="Arial" w:eastAsia="Arial" w:hAnsi="Arial" w:hint="default"/>
        <w:spacing w:val="-1"/>
        <w:sz w:val="20"/>
        <w:szCs w:val="20"/>
      </w:rPr>
    </w:lvl>
    <w:lvl w:ilvl="3">
      <w:start w:val="1"/>
      <w:numFmt w:val="bullet"/>
      <w:lvlText w:val="•"/>
      <w:lvlJc w:val="left"/>
      <w:pPr>
        <w:ind w:left="1416" w:hanging="504"/>
      </w:pPr>
      <w:rPr>
        <w:rFonts w:hint="default"/>
      </w:rPr>
    </w:lvl>
    <w:lvl w:ilvl="4">
      <w:start w:val="1"/>
      <w:numFmt w:val="bullet"/>
      <w:lvlText w:val="•"/>
      <w:lvlJc w:val="left"/>
      <w:pPr>
        <w:ind w:left="2585" w:hanging="504"/>
      </w:pPr>
      <w:rPr>
        <w:rFonts w:hint="default"/>
      </w:rPr>
    </w:lvl>
    <w:lvl w:ilvl="5">
      <w:start w:val="1"/>
      <w:numFmt w:val="bullet"/>
      <w:lvlText w:val="•"/>
      <w:lvlJc w:val="left"/>
      <w:pPr>
        <w:ind w:left="3754" w:hanging="504"/>
      </w:pPr>
      <w:rPr>
        <w:rFonts w:hint="default"/>
      </w:rPr>
    </w:lvl>
    <w:lvl w:ilvl="6">
      <w:start w:val="1"/>
      <w:numFmt w:val="bullet"/>
      <w:lvlText w:val="•"/>
      <w:lvlJc w:val="left"/>
      <w:pPr>
        <w:ind w:left="4923" w:hanging="504"/>
      </w:pPr>
      <w:rPr>
        <w:rFonts w:hint="default"/>
      </w:rPr>
    </w:lvl>
    <w:lvl w:ilvl="7">
      <w:start w:val="1"/>
      <w:numFmt w:val="bullet"/>
      <w:lvlText w:val="•"/>
      <w:lvlJc w:val="left"/>
      <w:pPr>
        <w:ind w:left="6092" w:hanging="504"/>
      </w:pPr>
      <w:rPr>
        <w:rFonts w:hint="default"/>
      </w:rPr>
    </w:lvl>
    <w:lvl w:ilvl="8">
      <w:start w:val="1"/>
      <w:numFmt w:val="bullet"/>
      <w:lvlText w:val="•"/>
      <w:lvlJc w:val="left"/>
      <w:pPr>
        <w:ind w:left="7261" w:hanging="504"/>
      </w:pPr>
      <w:rPr>
        <w:rFonts w:hint="default"/>
      </w:rPr>
    </w:lvl>
  </w:abstractNum>
  <w:abstractNum w:abstractNumId="22" w15:restartNumberingAfterBreak="0">
    <w:nsid w:val="47EC6C70"/>
    <w:multiLevelType w:val="hybridMultilevel"/>
    <w:tmpl w:val="AEAC8360"/>
    <w:lvl w:ilvl="0" w:tplc="8C5E7642">
      <w:start w:val="1"/>
      <w:numFmt w:val="lowerLetter"/>
      <w:lvlText w:val="%1."/>
      <w:lvlJc w:val="left"/>
      <w:pPr>
        <w:ind w:left="120" w:hanging="360"/>
      </w:pPr>
      <w:rPr>
        <w:rFonts w:ascii="Arial" w:eastAsia="Arial" w:hAnsi="Arial" w:hint="default"/>
        <w:spacing w:val="-1"/>
        <w:sz w:val="24"/>
        <w:szCs w:val="24"/>
      </w:rPr>
    </w:lvl>
    <w:lvl w:ilvl="1" w:tplc="3A3C8424">
      <w:start w:val="1"/>
      <w:numFmt w:val="bullet"/>
      <w:lvlText w:val="•"/>
      <w:lvlJc w:val="left"/>
      <w:pPr>
        <w:ind w:left="1060" w:hanging="360"/>
      </w:pPr>
      <w:rPr>
        <w:rFonts w:hint="default"/>
      </w:rPr>
    </w:lvl>
    <w:lvl w:ilvl="2" w:tplc="D1183882">
      <w:start w:val="1"/>
      <w:numFmt w:val="bullet"/>
      <w:lvlText w:val="•"/>
      <w:lvlJc w:val="left"/>
      <w:pPr>
        <w:ind w:left="2000" w:hanging="360"/>
      </w:pPr>
      <w:rPr>
        <w:rFonts w:hint="default"/>
      </w:rPr>
    </w:lvl>
    <w:lvl w:ilvl="3" w:tplc="3FD417C6">
      <w:start w:val="1"/>
      <w:numFmt w:val="bullet"/>
      <w:lvlText w:val="•"/>
      <w:lvlJc w:val="left"/>
      <w:pPr>
        <w:ind w:left="2940" w:hanging="360"/>
      </w:pPr>
      <w:rPr>
        <w:rFonts w:hint="default"/>
      </w:rPr>
    </w:lvl>
    <w:lvl w:ilvl="4" w:tplc="6EB4575A">
      <w:start w:val="1"/>
      <w:numFmt w:val="bullet"/>
      <w:lvlText w:val="•"/>
      <w:lvlJc w:val="left"/>
      <w:pPr>
        <w:ind w:left="3880" w:hanging="360"/>
      </w:pPr>
      <w:rPr>
        <w:rFonts w:hint="default"/>
      </w:rPr>
    </w:lvl>
    <w:lvl w:ilvl="5" w:tplc="ACC45836">
      <w:start w:val="1"/>
      <w:numFmt w:val="bullet"/>
      <w:lvlText w:val="•"/>
      <w:lvlJc w:val="left"/>
      <w:pPr>
        <w:ind w:left="4820" w:hanging="360"/>
      </w:pPr>
      <w:rPr>
        <w:rFonts w:hint="default"/>
      </w:rPr>
    </w:lvl>
    <w:lvl w:ilvl="6" w:tplc="A14A1084">
      <w:start w:val="1"/>
      <w:numFmt w:val="bullet"/>
      <w:lvlText w:val="•"/>
      <w:lvlJc w:val="left"/>
      <w:pPr>
        <w:ind w:left="5760" w:hanging="360"/>
      </w:pPr>
      <w:rPr>
        <w:rFonts w:hint="default"/>
      </w:rPr>
    </w:lvl>
    <w:lvl w:ilvl="7" w:tplc="085E489A">
      <w:start w:val="1"/>
      <w:numFmt w:val="bullet"/>
      <w:lvlText w:val="•"/>
      <w:lvlJc w:val="left"/>
      <w:pPr>
        <w:ind w:left="6700" w:hanging="360"/>
      </w:pPr>
      <w:rPr>
        <w:rFonts w:hint="default"/>
      </w:rPr>
    </w:lvl>
    <w:lvl w:ilvl="8" w:tplc="CE2C098C">
      <w:start w:val="1"/>
      <w:numFmt w:val="bullet"/>
      <w:lvlText w:val="•"/>
      <w:lvlJc w:val="left"/>
      <w:pPr>
        <w:ind w:left="7640" w:hanging="360"/>
      </w:pPr>
      <w:rPr>
        <w:rFonts w:hint="default"/>
      </w:rPr>
    </w:lvl>
  </w:abstractNum>
  <w:abstractNum w:abstractNumId="23" w15:restartNumberingAfterBreak="0">
    <w:nsid w:val="565A74A5"/>
    <w:multiLevelType w:val="hybridMultilevel"/>
    <w:tmpl w:val="3B580BE4"/>
    <w:lvl w:ilvl="0" w:tplc="9C1090DE">
      <w:start w:val="1"/>
      <w:numFmt w:val="decimal"/>
      <w:lvlText w:val="%1."/>
      <w:lvlJc w:val="left"/>
      <w:pPr>
        <w:ind w:left="820" w:hanging="360"/>
      </w:pPr>
      <w:rPr>
        <w:rFonts w:ascii="Arial" w:eastAsia="Arial" w:hAnsi="Arial" w:hint="default"/>
        <w:sz w:val="20"/>
        <w:szCs w:val="20"/>
      </w:rPr>
    </w:lvl>
    <w:lvl w:ilvl="1" w:tplc="F998090C">
      <w:start w:val="1"/>
      <w:numFmt w:val="lowerLetter"/>
      <w:lvlText w:val="%2."/>
      <w:lvlJc w:val="left"/>
      <w:pPr>
        <w:ind w:left="1539" w:hanging="360"/>
      </w:pPr>
      <w:rPr>
        <w:rFonts w:ascii="Arial" w:eastAsia="Arial" w:hAnsi="Arial" w:hint="default"/>
        <w:sz w:val="20"/>
        <w:szCs w:val="20"/>
      </w:rPr>
    </w:lvl>
    <w:lvl w:ilvl="2" w:tplc="701077CE">
      <w:start w:val="1"/>
      <w:numFmt w:val="bullet"/>
      <w:lvlText w:val="•"/>
      <w:lvlJc w:val="left"/>
      <w:pPr>
        <w:ind w:left="2430" w:hanging="360"/>
      </w:pPr>
      <w:rPr>
        <w:rFonts w:hint="default"/>
      </w:rPr>
    </w:lvl>
    <w:lvl w:ilvl="3" w:tplc="801AC2DE">
      <w:start w:val="1"/>
      <w:numFmt w:val="bullet"/>
      <w:lvlText w:val="•"/>
      <w:lvlJc w:val="left"/>
      <w:pPr>
        <w:ind w:left="3321" w:hanging="360"/>
      </w:pPr>
      <w:rPr>
        <w:rFonts w:hint="default"/>
      </w:rPr>
    </w:lvl>
    <w:lvl w:ilvl="4" w:tplc="787A6A0C">
      <w:start w:val="1"/>
      <w:numFmt w:val="bullet"/>
      <w:lvlText w:val="•"/>
      <w:lvlJc w:val="left"/>
      <w:pPr>
        <w:ind w:left="4213" w:hanging="360"/>
      </w:pPr>
      <w:rPr>
        <w:rFonts w:hint="default"/>
      </w:rPr>
    </w:lvl>
    <w:lvl w:ilvl="5" w:tplc="E26611A8">
      <w:start w:val="1"/>
      <w:numFmt w:val="bullet"/>
      <w:lvlText w:val="•"/>
      <w:lvlJc w:val="left"/>
      <w:pPr>
        <w:ind w:left="5104" w:hanging="360"/>
      </w:pPr>
      <w:rPr>
        <w:rFonts w:hint="default"/>
      </w:rPr>
    </w:lvl>
    <w:lvl w:ilvl="6" w:tplc="CC4E6C7E">
      <w:start w:val="1"/>
      <w:numFmt w:val="bullet"/>
      <w:lvlText w:val="•"/>
      <w:lvlJc w:val="left"/>
      <w:pPr>
        <w:ind w:left="5995" w:hanging="360"/>
      </w:pPr>
      <w:rPr>
        <w:rFonts w:hint="default"/>
      </w:rPr>
    </w:lvl>
    <w:lvl w:ilvl="7" w:tplc="82C2BFB2">
      <w:start w:val="1"/>
      <w:numFmt w:val="bullet"/>
      <w:lvlText w:val="•"/>
      <w:lvlJc w:val="left"/>
      <w:pPr>
        <w:ind w:left="6886" w:hanging="360"/>
      </w:pPr>
      <w:rPr>
        <w:rFonts w:hint="default"/>
      </w:rPr>
    </w:lvl>
    <w:lvl w:ilvl="8" w:tplc="A8BA816C">
      <w:start w:val="1"/>
      <w:numFmt w:val="bullet"/>
      <w:lvlText w:val="•"/>
      <w:lvlJc w:val="left"/>
      <w:pPr>
        <w:ind w:left="7777" w:hanging="360"/>
      </w:pPr>
      <w:rPr>
        <w:rFonts w:hint="default"/>
      </w:rPr>
    </w:lvl>
  </w:abstractNum>
  <w:abstractNum w:abstractNumId="24" w15:restartNumberingAfterBreak="0">
    <w:nsid w:val="5F645B2C"/>
    <w:multiLevelType w:val="hybridMultilevel"/>
    <w:tmpl w:val="CE1EE9F4"/>
    <w:lvl w:ilvl="0" w:tplc="B7EEBD84">
      <w:start w:val="1"/>
      <w:numFmt w:val="lowerRoman"/>
      <w:lvlText w:val="(%1)"/>
      <w:lvlJc w:val="left"/>
      <w:pPr>
        <w:ind w:left="655" w:hanging="260"/>
      </w:pPr>
      <w:rPr>
        <w:rFonts w:ascii="Arial" w:eastAsia="Arial" w:hAnsi="Arial" w:hint="default"/>
        <w:color w:val="231F20"/>
        <w:sz w:val="18"/>
        <w:szCs w:val="18"/>
      </w:rPr>
    </w:lvl>
    <w:lvl w:ilvl="1" w:tplc="E0D61D80">
      <w:start w:val="1"/>
      <w:numFmt w:val="bullet"/>
      <w:lvlText w:val="•"/>
      <w:lvlJc w:val="left"/>
      <w:pPr>
        <w:ind w:left="1089" w:hanging="260"/>
      </w:pPr>
      <w:rPr>
        <w:rFonts w:hint="default"/>
      </w:rPr>
    </w:lvl>
    <w:lvl w:ilvl="2" w:tplc="3116A3E6">
      <w:start w:val="1"/>
      <w:numFmt w:val="bullet"/>
      <w:lvlText w:val="•"/>
      <w:lvlJc w:val="left"/>
      <w:pPr>
        <w:ind w:left="1522" w:hanging="260"/>
      </w:pPr>
      <w:rPr>
        <w:rFonts w:hint="default"/>
      </w:rPr>
    </w:lvl>
    <w:lvl w:ilvl="3" w:tplc="5C2449FC">
      <w:start w:val="1"/>
      <w:numFmt w:val="bullet"/>
      <w:lvlText w:val="•"/>
      <w:lvlJc w:val="left"/>
      <w:pPr>
        <w:ind w:left="1956" w:hanging="260"/>
      </w:pPr>
      <w:rPr>
        <w:rFonts w:hint="default"/>
      </w:rPr>
    </w:lvl>
    <w:lvl w:ilvl="4" w:tplc="A40E3C34">
      <w:start w:val="1"/>
      <w:numFmt w:val="bullet"/>
      <w:lvlText w:val="•"/>
      <w:lvlJc w:val="left"/>
      <w:pPr>
        <w:ind w:left="2390" w:hanging="260"/>
      </w:pPr>
      <w:rPr>
        <w:rFonts w:hint="default"/>
      </w:rPr>
    </w:lvl>
    <w:lvl w:ilvl="5" w:tplc="1D246C9C">
      <w:start w:val="1"/>
      <w:numFmt w:val="bullet"/>
      <w:lvlText w:val="•"/>
      <w:lvlJc w:val="left"/>
      <w:pPr>
        <w:ind w:left="2824" w:hanging="260"/>
      </w:pPr>
      <w:rPr>
        <w:rFonts w:hint="default"/>
      </w:rPr>
    </w:lvl>
    <w:lvl w:ilvl="6" w:tplc="327AD8EE">
      <w:start w:val="1"/>
      <w:numFmt w:val="bullet"/>
      <w:lvlText w:val="•"/>
      <w:lvlJc w:val="left"/>
      <w:pPr>
        <w:ind w:left="3257" w:hanging="260"/>
      </w:pPr>
      <w:rPr>
        <w:rFonts w:hint="default"/>
      </w:rPr>
    </w:lvl>
    <w:lvl w:ilvl="7" w:tplc="AB566BCE">
      <w:start w:val="1"/>
      <w:numFmt w:val="bullet"/>
      <w:lvlText w:val="•"/>
      <w:lvlJc w:val="left"/>
      <w:pPr>
        <w:ind w:left="3691" w:hanging="260"/>
      </w:pPr>
      <w:rPr>
        <w:rFonts w:hint="default"/>
      </w:rPr>
    </w:lvl>
    <w:lvl w:ilvl="8" w:tplc="5686B034">
      <w:start w:val="1"/>
      <w:numFmt w:val="bullet"/>
      <w:lvlText w:val="•"/>
      <w:lvlJc w:val="left"/>
      <w:pPr>
        <w:ind w:left="4125" w:hanging="260"/>
      </w:pPr>
      <w:rPr>
        <w:rFonts w:hint="default"/>
      </w:rPr>
    </w:lvl>
  </w:abstractNum>
  <w:abstractNum w:abstractNumId="25" w15:restartNumberingAfterBreak="0">
    <w:nsid w:val="6078215D"/>
    <w:multiLevelType w:val="hybridMultilevel"/>
    <w:tmpl w:val="2F3A1A42"/>
    <w:lvl w:ilvl="0" w:tplc="9D068A74">
      <w:start w:val="10"/>
      <w:numFmt w:val="decimal"/>
      <w:lvlText w:val="%1."/>
      <w:lvlJc w:val="left"/>
      <w:pPr>
        <w:ind w:left="468" w:hanging="353"/>
      </w:pPr>
      <w:rPr>
        <w:rFonts w:ascii="Arial" w:eastAsia="Arial" w:hAnsi="Arial" w:hint="default"/>
        <w:spacing w:val="-1"/>
        <w:sz w:val="18"/>
        <w:szCs w:val="18"/>
      </w:rPr>
    </w:lvl>
    <w:lvl w:ilvl="1" w:tplc="091CE2EA">
      <w:start w:val="1"/>
      <w:numFmt w:val="upperLetter"/>
      <w:lvlText w:val="%2."/>
      <w:lvlJc w:val="left"/>
      <w:pPr>
        <w:ind w:left="460" w:hanging="341"/>
      </w:pPr>
      <w:rPr>
        <w:rFonts w:ascii="Arial" w:eastAsia="Arial" w:hAnsi="Arial" w:hint="default"/>
        <w:b/>
        <w:bCs/>
        <w:color w:val="231F20"/>
        <w:spacing w:val="-6"/>
        <w:sz w:val="22"/>
        <w:szCs w:val="22"/>
      </w:rPr>
    </w:lvl>
    <w:lvl w:ilvl="2" w:tplc="DC7E6F88">
      <w:start w:val="1"/>
      <w:numFmt w:val="lowerLetter"/>
      <w:lvlText w:val="%3."/>
      <w:lvlJc w:val="left"/>
      <w:pPr>
        <w:ind w:left="839" w:hanging="360"/>
      </w:pPr>
      <w:rPr>
        <w:rFonts w:ascii="Arial" w:eastAsia="Arial" w:hAnsi="Arial" w:hint="default"/>
        <w:color w:val="231F20"/>
        <w:spacing w:val="-1"/>
        <w:w w:val="99"/>
        <w:sz w:val="20"/>
        <w:szCs w:val="20"/>
      </w:rPr>
    </w:lvl>
    <w:lvl w:ilvl="3" w:tplc="5798E0B6">
      <w:start w:val="1"/>
      <w:numFmt w:val="bullet"/>
      <w:lvlText w:val="•"/>
      <w:lvlJc w:val="left"/>
      <w:pPr>
        <w:ind w:left="2114" w:hanging="360"/>
      </w:pPr>
      <w:rPr>
        <w:rFonts w:hint="default"/>
      </w:rPr>
    </w:lvl>
    <w:lvl w:ilvl="4" w:tplc="48848456">
      <w:start w:val="1"/>
      <w:numFmt w:val="bullet"/>
      <w:lvlText w:val="•"/>
      <w:lvlJc w:val="left"/>
      <w:pPr>
        <w:ind w:left="3389" w:hanging="360"/>
      </w:pPr>
      <w:rPr>
        <w:rFonts w:hint="default"/>
      </w:rPr>
    </w:lvl>
    <w:lvl w:ilvl="5" w:tplc="59AE04A8">
      <w:start w:val="1"/>
      <w:numFmt w:val="bullet"/>
      <w:lvlText w:val="•"/>
      <w:lvlJc w:val="left"/>
      <w:pPr>
        <w:ind w:left="4664" w:hanging="360"/>
      </w:pPr>
      <w:rPr>
        <w:rFonts w:hint="default"/>
      </w:rPr>
    </w:lvl>
    <w:lvl w:ilvl="6" w:tplc="22B865FA">
      <w:start w:val="1"/>
      <w:numFmt w:val="bullet"/>
      <w:lvlText w:val="•"/>
      <w:lvlJc w:val="left"/>
      <w:pPr>
        <w:ind w:left="5939" w:hanging="360"/>
      </w:pPr>
      <w:rPr>
        <w:rFonts w:hint="default"/>
      </w:rPr>
    </w:lvl>
    <w:lvl w:ilvl="7" w:tplc="BBEA735C">
      <w:start w:val="1"/>
      <w:numFmt w:val="bullet"/>
      <w:lvlText w:val="•"/>
      <w:lvlJc w:val="left"/>
      <w:pPr>
        <w:ind w:left="7214" w:hanging="360"/>
      </w:pPr>
      <w:rPr>
        <w:rFonts w:hint="default"/>
      </w:rPr>
    </w:lvl>
    <w:lvl w:ilvl="8" w:tplc="29201DB0">
      <w:start w:val="1"/>
      <w:numFmt w:val="bullet"/>
      <w:lvlText w:val="•"/>
      <w:lvlJc w:val="left"/>
      <w:pPr>
        <w:ind w:left="8489" w:hanging="360"/>
      </w:pPr>
      <w:rPr>
        <w:rFonts w:hint="default"/>
      </w:rPr>
    </w:lvl>
  </w:abstractNum>
  <w:abstractNum w:abstractNumId="26" w15:restartNumberingAfterBreak="0">
    <w:nsid w:val="620D521D"/>
    <w:multiLevelType w:val="hybridMultilevel"/>
    <w:tmpl w:val="AF2A57DE"/>
    <w:lvl w:ilvl="0" w:tplc="4D02DF1C">
      <w:start w:val="1"/>
      <w:numFmt w:val="decimal"/>
      <w:lvlText w:val="%1."/>
      <w:lvlJc w:val="left"/>
      <w:pPr>
        <w:ind w:left="120" w:hanging="360"/>
      </w:pPr>
      <w:rPr>
        <w:rFonts w:ascii="Arial" w:eastAsia="Arial" w:hAnsi="Arial" w:hint="default"/>
        <w:spacing w:val="-1"/>
        <w:sz w:val="24"/>
        <w:szCs w:val="24"/>
      </w:rPr>
    </w:lvl>
    <w:lvl w:ilvl="1" w:tplc="CE32F8A8">
      <w:start w:val="1"/>
      <w:numFmt w:val="bullet"/>
      <w:lvlText w:val=""/>
      <w:lvlJc w:val="left"/>
      <w:pPr>
        <w:ind w:left="840" w:hanging="361"/>
      </w:pPr>
      <w:rPr>
        <w:rFonts w:ascii="Symbol" w:eastAsia="Symbol" w:hAnsi="Symbol" w:hint="default"/>
        <w:sz w:val="24"/>
        <w:szCs w:val="24"/>
      </w:rPr>
    </w:lvl>
    <w:lvl w:ilvl="2" w:tplc="D75EEB82">
      <w:start w:val="1"/>
      <w:numFmt w:val="bullet"/>
      <w:lvlText w:val="•"/>
      <w:lvlJc w:val="left"/>
      <w:pPr>
        <w:ind w:left="1811" w:hanging="361"/>
      </w:pPr>
      <w:rPr>
        <w:rFonts w:hint="default"/>
      </w:rPr>
    </w:lvl>
    <w:lvl w:ilvl="3" w:tplc="8FDC8A16">
      <w:start w:val="1"/>
      <w:numFmt w:val="bullet"/>
      <w:lvlText w:val="•"/>
      <w:lvlJc w:val="left"/>
      <w:pPr>
        <w:ind w:left="2782" w:hanging="361"/>
      </w:pPr>
      <w:rPr>
        <w:rFonts w:hint="default"/>
      </w:rPr>
    </w:lvl>
    <w:lvl w:ilvl="4" w:tplc="D248B4CC">
      <w:start w:val="1"/>
      <w:numFmt w:val="bullet"/>
      <w:lvlText w:val="•"/>
      <w:lvlJc w:val="left"/>
      <w:pPr>
        <w:ind w:left="3753" w:hanging="361"/>
      </w:pPr>
      <w:rPr>
        <w:rFonts w:hint="default"/>
      </w:rPr>
    </w:lvl>
    <w:lvl w:ilvl="5" w:tplc="6646F40C">
      <w:start w:val="1"/>
      <w:numFmt w:val="bullet"/>
      <w:lvlText w:val="•"/>
      <w:lvlJc w:val="left"/>
      <w:pPr>
        <w:ind w:left="4724" w:hanging="361"/>
      </w:pPr>
      <w:rPr>
        <w:rFonts w:hint="default"/>
      </w:rPr>
    </w:lvl>
    <w:lvl w:ilvl="6" w:tplc="06AEAA24">
      <w:start w:val="1"/>
      <w:numFmt w:val="bullet"/>
      <w:lvlText w:val="•"/>
      <w:lvlJc w:val="left"/>
      <w:pPr>
        <w:ind w:left="5695" w:hanging="361"/>
      </w:pPr>
      <w:rPr>
        <w:rFonts w:hint="default"/>
      </w:rPr>
    </w:lvl>
    <w:lvl w:ilvl="7" w:tplc="BC0CA6EC">
      <w:start w:val="1"/>
      <w:numFmt w:val="bullet"/>
      <w:lvlText w:val="•"/>
      <w:lvlJc w:val="left"/>
      <w:pPr>
        <w:ind w:left="6666" w:hanging="361"/>
      </w:pPr>
      <w:rPr>
        <w:rFonts w:hint="default"/>
      </w:rPr>
    </w:lvl>
    <w:lvl w:ilvl="8" w:tplc="53E4A2F0">
      <w:start w:val="1"/>
      <w:numFmt w:val="bullet"/>
      <w:lvlText w:val="•"/>
      <w:lvlJc w:val="left"/>
      <w:pPr>
        <w:ind w:left="7637" w:hanging="361"/>
      </w:pPr>
      <w:rPr>
        <w:rFonts w:hint="default"/>
      </w:rPr>
    </w:lvl>
  </w:abstractNum>
  <w:abstractNum w:abstractNumId="27"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28" w15:restartNumberingAfterBreak="0">
    <w:nsid w:val="6D551920"/>
    <w:multiLevelType w:val="hybridMultilevel"/>
    <w:tmpl w:val="303CBE1C"/>
    <w:lvl w:ilvl="0" w:tplc="BEEAD03E">
      <w:start w:val="1"/>
      <w:numFmt w:val="lowerRoman"/>
      <w:lvlText w:val="(%1)"/>
      <w:lvlJc w:val="left"/>
      <w:pPr>
        <w:ind w:left="102" w:hanging="462"/>
      </w:pPr>
      <w:rPr>
        <w:rFonts w:ascii="Arial" w:eastAsia="Arial" w:hAnsi="Arial" w:hint="default"/>
        <w:color w:val="231F20"/>
        <w:sz w:val="18"/>
        <w:szCs w:val="18"/>
      </w:rPr>
    </w:lvl>
    <w:lvl w:ilvl="1" w:tplc="9236B6F2">
      <w:start w:val="1"/>
      <w:numFmt w:val="bullet"/>
      <w:lvlText w:val="•"/>
      <w:lvlJc w:val="left"/>
      <w:pPr>
        <w:ind w:left="1235" w:hanging="462"/>
      </w:pPr>
      <w:rPr>
        <w:rFonts w:hint="default"/>
      </w:rPr>
    </w:lvl>
    <w:lvl w:ilvl="2" w:tplc="DC02BF7A">
      <w:start w:val="1"/>
      <w:numFmt w:val="bullet"/>
      <w:lvlText w:val="•"/>
      <w:lvlJc w:val="left"/>
      <w:pPr>
        <w:ind w:left="2369" w:hanging="462"/>
      </w:pPr>
      <w:rPr>
        <w:rFonts w:hint="default"/>
      </w:rPr>
    </w:lvl>
    <w:lvl w:ilvl="3" w:tplc="64B4D6B8">
      <w:start w:val="1"/>
      <w:numFmt w:val="bullet"/>
      <w:lvlText w:val="•"/>
      <w:lvlJc w:val="left"/>
      <w:pPr>
        <w:ind w:left="3502" w:hanging="462"/>
      </w:pPr>
      <w:rPr>
        <w:rFonts w:hint="default"/>
      </w:rPr>
    </w:lvl>
    <w:lvl w:ilvl="4" w:tplc="DC80B330">
      <w:start w:val="1"/>
      <w:numFmt w:val="bullet"/>
      <w:lvlText w:val="•"/>
      <w:lvlJc w:val="left"/>
      <w:pPr>
        <w:ind w:left="4635" w:hanging="462"/>
      </w:pPr>
      <w:rPr>
        <w:rFonts w:hint="default"/>
      </w:rPr>
    </w:lvl>
    <w:lvl w:ilvl="5" w:tplc="A9A82410">
      <w:start w:val="1"/>
      <w:numFmt w:val="bullet"/>
      <w:lvlText w:val="•"/>
      <w:lvlJc w:val="left"/>
      <w:pPr>
        <w:ind w:left="5769" w:hanging="462"/>
      </w:pPr>
      <w:rPr>
        <w:rFonts w:hint="default"/>
      </w:rPr>
    </w:lvl>
    <w:lvl w:ilvl="6" w:tplc="E4B69DF2">
      <w:start w:val="1"/>
      <w:numFmt w:val="bullet"/>
      <w:lvlText w:val="•"/>
      <w:lvlJc w:val="left"/>
      <w:pPr>
        <w:ind w:left="6902" w:hanging="462"/>
      </w:pPr>
      <w:rPr>
        <w:rFonts w:hint="default"/>
      </w:rPr>
    </w:lvl>
    <w:lvl w:ilvl="7" w:tplc="D67A8408">
      <w:start w:val="1"/>
      <w:numFmt w:val="bullet"/>
      <w:lvlText w:val="•"/>
      <w:lvlJc w:val="left"/>
      <w:pPr>
        <w:ind w:left="8036" w:hanging="462"/>
      </w:pPr>
      <w:rPr>
        <w:rFonts w:hint="default"/>
      </w:rPr>
    </w:lvl>
    <w:lvl w:ilvl="8" w:tplc="B898581E">
      <w:start w:val="1"/>
      <w:numFmt w:val="bullet"/>
      <w:lvlText w:val="•"/>
      <w:lvlJc w:val="left"/>
      <w:pPr>
        <w:ind w:left="9169" w:hanging="462"/>
      </w:pPr>
      <w:rPr>
        <w:rFonts w:hint="default"/>
      </w:rPr>
    </w:lvl>
  </w:abstractNum>
  <w:abstractNum w:abstractNumId="29" w15:restartNumberingAfterBreak="0">
    <w:nsid w:val="73637189"/>
    <w:multiLevelType w:val="hybridMultilevel"/>
    <w:tmpl w:val="092AEE08"/>
    <w:lvl w:ilvl="0" w:tplc="D84C54B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0" w15:restartNumberingAfterBreak="0">
    <w:nsid w:val="769A5627"/>
    <w:multiLevelType w:val="multilevel"/>
    <w:tmpl w:val="A0F6793E"/>
    <w:lvl w:ilvl="0">
      <w:start w:val="5"/>
      <w:numFmt w:val="decimal"/>
      <w:lvlText w:val="%1"/>
      <w:lvlJc w:val="left"/>
      <w:pPr>
        <w:ind w:left="2280" w:hanging="1081"/>
      </w:pPr>
      <w:rPr>
        <w:rFonts w:hint="default"/>
      </w:rPr>
    </w:lvl>
    <w:lvl w:ilvl="1">
      <w:start w:val="6"/>
      <w:numFmt w:val="decimal"/>
      <w:lvlText w:val="%1.%2"/>
      <w:lvlJc w:val="left"/>
      <w:pPr>
        <w:ind w:left="2280" w:hanging="1081"/>
      </w:pPr>
      <w:rPr>
        <w:rFonts w:hint="default"/>
      </w:rPr>
    </w:lvl>
    <w:lvl w:ilvl="2">
      <w:start w:val="1"/>
      <w:numFmt w:val="decimal"/>
      <w:lvlText w:val="%1.%2.%3"/>
      <w:lvlJc w:val="left"/>
      <w:pPr>
        <w:ind w:left="2280" w:hanging="1081"/>
      </w:pPr>
      <w:rPr>
        <w:rFonts w:hint="default"/>
      </w:rPr>
    </w:lvl>
    <w:lvl w:ilvl="3">
      <w:start w:val="1"/>
      <w:numFmt w:val="decimal"/>
      <w:lvlText w:val="%1.%2.%3.%4."/>
      <w:lvlJc w:val="left"/>
      <w:pPr>
        <w:ind w:left="2280" w:hanging="1081"/>
      </w:pPr>
      <w:rPr>
        <w:rFonts w:ascii="Arial" w:eastAsia="Arial" w:hAnsi="Arial" w:hint="default"/>
        <w:spacing w:val="-1"/>
        <w:sz w:val="20"/>
        <w:szCs w:val="20"/>
      </w:rPr>
    </w:lvl>
    <w:lvl w:ilvl="4">
      <w:start w:val="1"/>
      <w:numFmt w:val="bullet"/>
      <w:lvlText w:val="•"/>
      <w:lvlJc w:val="left"/>
      <w:pPr>
        <w:ind w:left="5208" w:hanging="1081"/>
      </w:pPr>
      <w:rPr>
        <w:rFonts w:hint="default"/>
      </w:rPr>
    </w:lvl>
    <w:lvl w:ilvl="5">
      <w:start w:val="1"/>
      <w:numFmt w:val="bullet"/>
      <w:lvlText w:val="•"/>
      <w:lvlJc w:val="left"/>
      <w:pPr>
        <w:ind w:left="5940" w:hanging="1081"/>
      </w:pPr>
      <w:rPr>
        <w:rFonts w:hint="default"/>
      </w:rPr>
    </w:lvl>
    <w:lvl w:ilvl="6">
      <w:start w:val="1"/>
      <w:numFmt w:val="bullet"/>
      <w:lvlText w:val="•"/>
      <w:lvlJc w:val="left"/>
      <w:pPr>
        <w:ind w:left="6672" w:hanging="1081"/>
      </w:pPr>
      <w:rPr>
        <w:rFonts w:hint="default"/>
      </w:rPr>
    </w:lvl>
    <w:lvl w:ilvl="7">
      <w:start w:val="1"/>
      <w:numFmt w:val="bullet"/>
      <w:lvlText w:val="•"/>
      <w:lvlJc w:val="left"/>
      <w:pPr>
        <w:ind w:left="7404" w:hanging="1081"/>
      </w:pPr>
      <w:rPr>
        <w:rFonts w:hint="default"/>
      </w:rPr>
    </w:lvl>
    <w:lvl w:ilvl="8">
      <w:start w:val="1"/>
      <w:numFmt w:val="bullet"/>
      <w:lvlText w:val="•"/>
      <w:lvlJc w:val="left"/>
      <w:pPr>
        <w:ind w:left="8136" w:hanging="1081"/>
      </w:pPr>
      <w:rPr>
        <w:rFonts w:hint="default"/>
      </w:rPr>
    </w:lvl>
  </w:abstractNum>
  <w:num w:numId="1">
    <w:abstractNumId w:val="22"/>
  </w:num>
  <w:num w:numId="2">
    <w:abstractNumId w:val="26"/>
  </w:num>
  <w:num w:numId="3">
    <w:abstractNumId w:val="19"/>
  </w:num>
  <w:num w:numId="4">
    <w:abstractNumId w:val="11"/>
  </w:num>
  <w:num w:numId="5">
    <w:abstractNumId w:val="7"/>
  </w:num>
  <w:num w:numId="6">
    <w:abstractNumId w:val="2"/>
  </w:num>
  <w:num w:numId="7">
    <w:abstractNumId w:val="14"/>
  </w:num>
  <w:num w:numId="8">
    <w:abstractNumId w:val="28"/>
  </w:num>
  <w:num w:numId="9">
    <w:abstractNumId w:val="1"/>
  </w:num>
  <w:num w:numId="10">
    <w:abstractNumId w:val="24"/>
  </w:num>
  <w:num w:numId="11">
    <w:abstractNumId w:val="8"/>
  </w:num>
  <w:num w:numId="12">
    <w:abstractNumId w:val="16"/>
  </w:num>
  <w:num w:numId="13">
    <w:abstractNumId w:val="18"/>
  </w:num>
  <w:num w:numId="14">
    <w:abstractNumId w:val="25"/>
  </w:num>
  <w:num w:numId="15">
    <w:abstractNumId w:val="12"/>
  </w:num>
  <w:num w:numId="16">
    <w:abstractNumId w:val="0"/>
  </w:num>
  <w:num w:numId="17">
    <w:abstractNumId w:val="15"/>
  </w:num>
  <w:num w:numId="18">
    <w:abstractNumId w:val="3"/>
  </w:num>
  <w:num w:numId="19">
    <w:abstractNumId w:val="4"/>
  </w:num>
  <w:num w:numId="20">
    <w:abstractNumId w:val="9"/>
  </w:num>
  <w:num w:numId="21">
    <w:abstractNumId w:val="30"/>
  </w:num>
  <w:num w:numId="22">
    <w:abstractNumId w:val="21"/>
  </w:num>
  <w:num w:numId="23">
    <w:abstractNumId w:val="6"/>
  </w:num>
  <w:num w:numId="24">
    <w:abstractNumId w:val="13"/>
  </w:num>
  <w:num w:numId="25">
    <w:abstractNumId w:val="23"/>
  </w:num>
  <w:num w:numId="26">
    <w:abstractNumId w:val="17"/>
  </w:num>
  <w:num w:numId="27">
    <w:abstractNumId w:val="27"/>
  </w:num>
  <w:num w:numId="28">
    <w:abstractNumId w:val="29"/>
  </w:num>
  <w:num w:numId="29">
    <w:abstractNumId w:val="10"/>
  </w:num>
  <w:num w:numId="30">
    <w:abstractNumId w:val="20"/>
  </w:num>
  <w:num w:numId="31">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hitten, Chelsea M CIV USARMY CEERD (US)">
    <w15:presenceInfo w15:providerId="AD" w15:userId="S-1-5-21-1469676170-4014831419-4070036848-20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434"/>
    <w:rsid w:val="00020600"/>
    <w:rsid w:val="00211350"/>
    <w:rsid w:val="002E3182"/>
    <w:rsid w:val="002E6AC9"/>
    <w:rsid w:val="0033166F"/>
    <w:rsid w:val="003432D3"/>
    <w:rsid w:val="00420C00"/>
    <w:rsid w:val="00507612"/>
    <w:rsid w:val="00516091"/>
    <w:rsid w:val="0054794F"/>
    <w:rsid w:val="00574750"/>
    <w:rsid w:val="00594AA3"/>
    <w:rsid w:val="006B0B7A"/>
    <w:rsid w:val="006D1F7D"/>
    <w:rsid w:val="007D0DEF"/>
    <w:rsid w:val="009153F4"/>
    <w:rsid w:val="009B234F"/>
    <w:rsid w:val="00A1670E"/>
    <w:rsid w:val="00B31A9A"/>
    <w:rsid w:val="00BB24E3"/>
    <w:rsid w:val="00C00004"/>
    <w:rsid w:val="00C80434"/>
    <w:rsid w:val="00CA0EF3"/>
    <w:rsid w:val="00E27339"/>
    <w:rsid w:val="00FF3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43FF9E-2596-460E-B4A8-4EC5D431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58"/>
      <w:outlineLvl w:val="0"/>
    </w:pPr>
    <w:rPr>
      <w:rFonts w:ascii="Arial" w:eastAsia="Arial" w:hAnsi="Arial"/>
      <w:b/>
      <w:bCs/>
      <w:sz w:val="24"/>
      <w:szCs w:val="24"/>
    </w:rPr>
  </w:style>
  <w:style w:type="paragraph" w:styleId="Heading2">
    <w:name w:val="heading 2"/>
    <w:basedOn w:val="Normal"/>
    <w:uiPriority w:val="1"/>
    <w:qFormat/>
    <w:pPr>
      <w:ind w:left="120"/>
      <w:outlineLvl w:val="1"/>
    </w:pPr>
    <w:rPr>
      <w:rFonts w:ascii="Arial" w:eastAsia="Arial" w:hAnsi="Arial"/>
      <w:sz w:val="24"/>
      <w:szCs w:val="24"/>
    </w:rPr>
  </w:style>
  <w:style w:type="paragraph" w:styleId="Heading3">
    <w:name w:val="heading 3"/>
    <w:basedOn w:val="Normal"/>
    <w:uiPriority w:val="1"/>
    <w:qFormat/>
    <w:pPr>
      <w:ind w:left="120"/>
      <w:outlineLvl w:val="2"/>
    </w:pPr>
    <w:rPr>
      <w:rFonts w:ascii="Arial" w:eastAsia="Arial" w:hAnsi="Arial"/>
      <w:b/>
      <w:bCs/>
    </w:rPr>
  </w:style>
  <w:style w:type="paragraph" w:styleId="Heading4">
    <w:name w:val="heading 4"/>
    <w:basedOn w:val="Normal"/>
    <w:uiPriority w:val="1"/>
    <w:qFormat/>
    <w:pPr>
      <w:ind w:left="120"/>
      <w:outlineLvl w:val="3"/>
    </w:pPr>
    <w:rPr>
      <w:rFonts w:ascii="Arial" w:eastAsia="Arial" w:hAnsi="Arial"/>
    </w:rPr>
  </w:style>
  <w:style w:type="paragraph" w:styleId="Heading5">
    <w:name w:val="heading 5"/>
    <w:basedOn w:val="Normal"/>
    <w:uiPriority w:val="1"/>
    <w:qFormat/>
    <w:pPr>
      <w:spacing w:before="73"/>
      <w:ind w:left="700"/>
      <w:outlineLvl w:val="4"/>
    </w:pPr>
    <w:rPr>
      <w:rFonts w:ascii="Arial" w:eastAsia="Arial" w:hAnsi="Arial"/>
      <w:b/>
      <w:bCs/>
      <w:sz w:val="21"/>
      <w:szCs w:val="21"/>
      <w:u w:val="single"/>
    </w:rPr>
  </w:style>
  <w:style w:type="paragraph" w:styleId="Heading6">
    <w:name w:val="heading 6"/>
    <w:basedOn w:val="Normal"/>
    <w:uiPriority w:val="1"/>
    <w:qFormat/>
    <w:pPr>
      <w:ind w:left="100"/>
      <w:outlineLvl w:val="5"/>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12"/>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94AA3"/>
    <w:rPr>
      <w:color w:val="0000FF" w:themeColor="hyperlink"/>
      <w:u w:val="single"/>
    </w:rPr>
  </w:style>
  <w:style w:type="paragraph" w:styleId="BalloonText">
    <w:name w:val="Balloon Text"/>
    <w:basedOn w:val="Normal"/>
    <w:link w:val="BalloonTextChar"/>
    <w:uiPriority w:val="99"/>
    <w:semiHidden/>
    <w:unhideWhenUsed/>
    <w:rsid w:val="00C000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0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manda.Andrews@usace.army.mil" TargetMode="External"/><Relationship Id="rId3" Type="http://schemas.openxmlformats.org/officeDocument/2006/relationships/settings" Target="settings.xml"/><Relationship Id="rId7" Type="http://schemas.openxmlformats.org/officeDocument/2006/relationships/hyperlink" Target="mailto:Amanda.Andrews@usace.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anda.Andrews@usace.army.mil" TargetMode="External"/><Relationship Id="rId11" Type="http://schemas.openxmlformats.org/officeDocument/2006/relationships/theme" Target="theme/theme1.xml"/><Relationship Id="rId5" Type="http://schemas.openxmlformats.org/officeDocument/2006/relationships/hyperlink" Target="mailto:Amanda.Andrews@usace.army.mil"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2140</Words>
  <Characters>12200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Microsoft Word - Appendix A - Sample Cooperative Agreement Authorization Document MFR.docx</vt:lpstr>
    </vt:vector>
  </TitlesOfParts>
  <Company>United States Army</Company>
  <LinksUpToDate>false</LinksUpToDate>
  <CharactersWithSpaces>14312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Appendix A - Sample Cooperative Agreement Authorization Document MFR.docx</dc:title>
  <dc:creator>s0ctpklj</dc:creator>
  <cp:lastModifiedBy>Whitten, Chelsea M CIV USARMY CEERD (US)</cp:lastModifiedBy>
  <cp:revision>2</cp:revision>
  <dcterms:created xsi:type="dcterms:W3CDTF">2020-01-14T18:04:00Z</dcterms:created>
  <dcterms:modified xsi:type="dcterms:W3CDTF">2020-01-14T18:04:00Z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2018-07-10T00:00:00Z</vt:filetime>
  </property>
  <property fmtid="{D5CDD505-2E9C-101B-9397-08002B2CF9AE}" pid="3" name="LastSaved">
    <vt:filetime>2018-10-16T00:00:00Z</vt:filetime>
  </property>
</Properties>
</file>